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1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2A560" w14:textId="77777777" w:rsidR="001E42E5" w:rsidRDefault="00767770">
      <w:pPr>
        <w:jc w:val="center"/>
        <w:rPr>
          <w:rFonts w:ascii="Arial" w:hAnsi="Arial"/>
        </w:rPr>
      </w:pPr>
      <w:r>
        <w:pict w14:anchorId="42A0D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tA" style="width:3in;height:136.5pt">
            <v:imagedata r:id="rId8" o:title="VistAWhite"/>
          </v:shape>
        </w:pict>
      </w:r>
    </w:p>
    <w:p w14:paraId="2C0F1F67" w14:textId="77777777" w:rsidR="001E42E5" w:rsidRPr="00EC106E" w:rsidRDefault="001E42E5" w:rsidP="00EC106E"/>
    <w:p w14:paraId="5B348FDA" w14:textId="77777777" w:rsidR="001E42E5" w:rsidRPr="00EC106E" w:rsidRDefault="001E42E5" w:rsidP="00EC106E"/>
    <w:p w14:paraId="0A7F8B72" w14:textId="77777777" w:rsidR="001E42E5" w:rsidRPr="00EC106E" w:rsidRDefault="001E42E5" w:rsidP="00EC106E"/>
    <w:p w14:paraId="5A154172" w14:textId="77777777" w:rsidR="001E42E5" w:rsidRPr="00EC106E" w:rsidRDefault="001E42E5" w:rsidP="00EC106E"/>
    <w:p w14:paraId="7C7C929E" w14:textId="77777777" w:rsidR="001E42E5" w:rsidRDefault="005326AE">
      <w:pPr>
        <w:jc w:val="center"/>
        <w:rPr>
          <w:rFonts w:ascii="Arial" w:hAnsi="Arial"/>
          <w:b/>
          <w:bCs/>
          <w:sz w:val="48"/>
        </w:rPr>
      </w:pPr>
      <w:r>
        <w:rPr>
          <w:rFonts w:ascii="Arial" w:hAnsi="Arial"/>
          <w:b/>
          <w:bCs/>
          <w:sz w:val="48"/>
        </w:rPr>
        <w:t>CLINICAL PROCEDURES</w:t>
      </w:r>
    </w:p>
    <w:p w14:paraId="5211C04B" w14:textId="77777777" w:rsidR="001E42E5" w:rsidRPr="00EC106E" w:rsidRDefault="001E42E5" w:rsidP="00EC106E"/>
    <w:p w14:paraId="0E0AD1B2" w14:textId="77777777" w:rsidR="001E42E5" w:rsidRDefault="005326AE">
      <w:pPr>
        <w:jc w:val="center"/>
        <w:rPr>
          <w:rFonts w:ascii="Arial" w:hAnsi="Arial"/>
          <w:b/>
          <w:sz w:val="48"/>
        </w:rPr>
      </w:pPr>
      <w:r>
        <w:rPr>
          <w:rFonts w:ascii="Arial" w:hAnsi="Arial"/>
          <w:b/>
          <w:sz w:val="48"/>
        </w:rPr>
        <w:t>IMPLEMENTATION GUIDE</w:t>
      </w:r>
    </w:p>
    <w:p w14:paraId="501B41FA" w14:textId="77777777" w:rsidR="001E42E5" w:rsidRPr="00EC106E" w:rsidRDefault="001E42E5" w:rsidP="00EC106E"/>
    <w:p w14:paraId="40BEE305" w14:textId="77777777" w:rsidR="001E42E5" w:rsidRPr="00EC106E" w:rsidRDefault="001E42E5" w:rsidP="00EC106E"/>
    <w:p w14:paraId="7618106D" w14:textId="77777777" w:rsidR="001E42E5" w:rsidRPr="00EC106E" w:rsidRDefault="001E42E5" w:rsidP="00EC106E"/>
    <w:p w14:paraId="143B2F18" w14:textId="77777777" w:rsidR="001E42E5" w:rsidRPr="00EC106E" w:rsidRDefault="001E42E5" w:rsidP="00EC106E"/>
    <w:p w14:paraId="3D8A6B2F" w14:textId="77777777" w:rsidR="001E42E5" w:rsidRDefault="001E42E5">
      <w:pPr>
        <w:jc w:val="center"/>
        <w:rPr>
          <w:rFonts w:ascii="Arial" w:hAnsi="Arial"/>
          <w:sz w:val="48"/>
        </w:rPr>
      </w:pPr>
      <w:r>
        <w:rPr>
          <w:rFonts w:ascii="Arial" w:hAnsi="Arial"/>
          <w:sz w:val="48"/>
        </w:rPr>
        <w:t>Version 1.0</w:t>
      </w:r>
    </w:p>
    <w:p w14:paraId="023EBE26" w14:textId="77777777" w:rsidR="001E42E5" w:rsidRPr="00EC106E" w:rsidRDefault="001E42E5" w:rsidP="00EC106E"/>
    <w:p w14:paraId="3C1163A3" w14:textId="77777777" w:rsidR="001E42E5" w:rsidRDefault="001E42E5">
      <w:pPr>
        <w:jc w:val="center"/>
        <w:rPr>
          <w:rFonts w:ascii="Arial" w:hAnsi="Arial"/>
        </w:rPr>
      </w:pPr>
      <w:r>
        <w:rPr>
          <w:rFonts w:ascii="Arial" w:hAnsi="Arial"/>
          <w:sz w:val="48"/>
        </w:rPr>
        <w:t>April 2004</w:t>
      </w:r>
    </w:p>
    <w:p w14:paraId="02284807" w14:textId="77777777" w:rsidR="001E42E5" w:rsidRPr="00EC106E" w:rsidRDefault="001E42E5" w:rsidP="00EC106E"/>
    <w:p w14:paraId="5E5FD68F" w14:textId="77777777" w:rsidR="001E42E5" w:rsidRPr="00EC106E" w:rsidRDefault="001E42E5" w:rsidP="00EC106E"/>
    <w:p w14:paraId="1DB717A0" w14:textId="77777777" w:rsidR="001E42E5" w:rsidRPr="00BD6251" w:rsidRDefault="00BD6251" w:rsidP="00BD6251">
      <w:pPr>
        <w:jc w:val="center"/>
        <w:rPr>
          <w:rFonts w:ascii="Arial" w:hAnsi="Arial"/>
          <w:sz w:val="36"/>
          <w:szCs w:val="36"/>
        </w:rPr>
      </w:pPr>
      <w:r w:rsidRPr="00BD6251">
        <w:rPr>
          <w:rFonts w:ascii="Arial" w:hAnsi="Arial"/>
          <w:sz w:val="36"/>
          <w:szCs w:val="36"/>
        </w:rPr>
        <w:t xml:space="preserve">Revised </w:t>
      </w:r>
      <w:r w:rsidR="00810D04">
        <w:rPr>
          <w:rFonts w:ascii="Arial" w:hAnsi="Arial"/>
          <w:sz w:val="36"/>
          <w:szCs w:val="36"/>
        </w:rPr>
        <w:t xml:space="preserve">December </w:t>
      </w:r>
      <w:r w:rsidR="00995973">
        <w:rPr>
          <w:rFonts w:ascii="Arial" w:hAnsi="Arial"/>
          <w:sz w:val="36"/>
          <w:szCs w:val="36"/>
        </w:rPr>
        <w:t>2018</w:t>
      </w:r>
    </w:p>
    <w:p w14:paraId="14122048" w14:textId="77777777" w:rsidR="001E42E5" w:rsidRPr="00EC106E" w:rsidRDefault="001E42E5" w:rsidP="00EC106E"/>
    <w:p w14:paraId="166D24C1" w14:textId="77777777" w:rsidR="001E42E5" w:rsidRPr="00EC106E" w:rsidRDefault="001E42E5" w:rsidP="00EC106E"/>
    <w:p w14:paraId="7427B53C" w14:textId="77777777" w:rsidR="008A0C9D" w:rsidRDefault="008A0C9D" w:rsidP="00EC106E"/>
    <w:p w14:paraId="3260B6AF" w14:textId="77777777" w:rsidR="008A0C9D" w:rsidRPr="00EC106E" w:rsidRDefault="008A0C9D" w:rsidP="00EC106E"/>
    <w:p w14:paraId="434D2307" w14:textId="77777777" w:rsidR="001E42E5" w:rsidRDefault="001E42E5">
      <w:pPr>
        <w:jc w:val="center"/>
        <w:rPr>
          <w:rFonts w:ascii="Arial" w:hAnsi="Arial"/>
        </w:rPr>
      </w:pPr>
      <w:bookmarkStart w:id="0" w:name="_Toc363271339"/>
      <w:r>
        <w:rPr>
          <w:rFonts w:ascii="Arial" w:hAnsi="Arial"/>
        </w:rPr>
        <w:t>Department of Veterans Affairs</w:t>
      </w:r>
      <w:bookmarkEnd w:id="0"/>
    </w:p>
    <w:p w14:paraId="01459A04" w14:textId="77777777" w:rsidR="008A0C9D" w:rsidRDefault="008A0C9D" w:rsidP="008A0C9D">
      <w:pPr>
        <w:jc w:val="center"/>
        <w:rPr>
          <w:rFonts w:ascii="Arial" w:hAnsi="Arial" w:cs="Arial"/>
          <w:color w:val="000000"/>
          <w:szCs w:val="24"/>
        </w:rPr>
      </w:pPr>
      <w:r w:rsidRPr="008A0C9D">
        <w:rPr>
          <w:rFonts w:ascii="Arial" w:hAnsi="Arial" w:cs="Arial"/>
          <w:color w:val="000000"/>
          <w:szCs w:val="24"/>
        </w:rPr>
        <w:t xml:space="preserve">Office of Information &amp; Technology </w:t>
      </w:r>
    </w:p>
    <w:p w14:paraId="66323017" w14:textId="77777777" w:rsidR="001E42E5" w:rsidRPr="008A0C9D" w:rsidRDefault="008A0C9D" w:rsidP="008A0C9D">
      <w:pPr>
        <w:jc w:val="center"/>
        <w:rPr>
          <w:szCs w:val="24"/>
        </w:rPr>
      </w:pPr>
      <w:r w:rsidRPr="008A0C9D">
        <w:rPr>
          <w:rFonts w:ascii="Arial" w:hAnsi="Arial" w:cs="Arial"/>
          <w:color w:val="000000"/>
          <w:szCs w:val="24"/>
        </w:rPr>
        <w:t xml:space="preserve">Office of </w:t>
      </w:r>
      <w:smartTag w:uri="urn:schemas-microsoft-com:office:smarttags" w:element="place">
        <w:smartTag w:uri="urn:schemas-microsoft-com:office:smarttags" w:element="City">
          <w:r w:rsidRPr="008A0C9D">
            <w:rPr>
              <w:rFonts w:ascii="Arial" w:hAnsi="Arial" w:cs="Arial"/>
              <w:color w:val="000000"/>
              <w:szCs w:val="24"/>
            </w:rPr>
            <w:t>Enterprise</w:t>
          </w:r>
        </w:smartTag>
      </w:smartTag>
      <w:r w:rsidRPr="008A0C9D">
        <w:rPr>
          <w:rFonts w:ascii="Arial" w:hAnsi="Arial" w:cs="Arial"/>
          <w:color w:val="000000"/>
          <w:szCs w:val="24"/>
        </w:rPr>
        <w:t xml:space="preserve"> Development</w:t>
      </w:r>
      <w:r w:rsidR="001E42E5" w:rsidRPr="008A0C9D">
        <w:rPr>
          <w:szCs w:val="24"/>
        </w:rPr>
        <w:br w:type="page"/>
      </w:r>
    </w:p>
    <w:p w14:paraId="2E6BDBBE" w14:textId="77777777" w:rsidR="001E42E5" w:rsidRDefault="001E42E5">
      <w:pPr>
        <w:sectPr w:rsidR="001E42E5">
          <w:headerReference w:type="even" r:id="rId9"/>
          <w:headerReference w:type="default" r:id="rId10"/>
          <w:footerReference w:type="even" r:id="rId11"/>
          <w:footerReference w:type="default" r:id="rId12"/>
          <w:footerReference w:type="first" r:id="rId13"/>
          <w:footnotePr>
            <w:numRestart w:val="eachPage"/>
          </w:footnotePr>
          <w:type w:val="oddPage"/>
          <w:pgSz w:w="12240" w:h="15840" w:code="1"/>
          <w:pgMar w:top="1440" w:right="1440" w:bottom="1440" w:left="1440" w:header="720" w:footer="864" w:gutter="0"/>
          <w:pgNumType w:fmt="lowerRoman" w:start="1"/>
          <w:cols w:space="720"/>
          <w:titlePg/>
        </w:sectPr>
      </w:pPr>
    </w:p>
    <w:p w14:paraId="7AD9D0DA" w14:textId="77777777" w:rsidR="001E42E5" w:rsidRDefault="001E42E5">
      <w:pPr>
        <w:pStyle w:val="Heading5"/>
      </w:pPr>
      <w:r>
        <w:lastRenderedPageBreak/>
        <w:t>Revision History</w:t>
      </w:r>
    </w:p>
    <w:p w14:paraId="112E2A51" w14:textId="77777777" w:rsidR="001E42E5" w:rsidRDefault="001E42E5">
      <w:pPr>
        <w:rPr>
          <w:u w:val="single"/>
        </w:rPr>
      </w:pPr>
    </w:p>
    <w:tbl>
      <w:tblPr>
        <w:tblW w:w="4888"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0"/>
        <w:gridCol w:w="1890"/>
        <w:gridCol w:w="2071"/>
      </w:tblGrid>
      <w:tr w:rsidR="00426638" w14:paraId="0CC5570C" w14:textId="77777777" w:rsidTr="00EA5579">
        <w:trPr>
          <w:cantSplit/>
        </w:trPr>
        <w:tc>
          <w:tcPr>
            <w:tcW w:w="5400" w:type="dxa"/>
            <w:shd w:val="pct5" w:color="auto" w:fill="FFFFFF"/>
          </w:tcPr>
          <w:p w14:paraId="331A274A" w14:textId="77777777" w:rsidR="00426638" w:rsidRDefault="00426638">
            <w:pPr>
              <w:pStyle w:val="TableText"/>
              <w:spacing w:before="0" w:after="0"/>
              <w:rPr>
                <w:b/>
                <w:sz w:val="24"/>
                <w:u w:val="single"/>
              </w:rPr>
            </w:pPr>
            <w:r>
              <w:rPr>
                <w:b/>
                <w:sz w:val="24"/>
              </w:rPr>
              <w:t>Description</w:t>
            </w:r>
          </w:p>
        </w:tc>
        <w:tc>
          <w:tcPr>
            <w:tcW w:w="1890" w:type="dxa"/>
            <w:shd w:val="pct5" w:color="auto" w:fill="FFFFFF"/>
          </w:tcPr>
          <w:p w14:paraId="0D620EC3" w14:textId="77777777" w:rsidR="00426638" w:rsidRDefault="00426638">
            <w:pPr>
              <w:pStyle w:val="TableText"/>
              <w:spacing w:before="0" w:after="0"/>
              <w:rPr>
                <w:b/>
                <w:sz w:val="24"/>
                <w:u w:val="single"/>
              </w:rPr>
            </w:pPr>
            <w:r>
              <w:rPr>
                <w:b/>
                <w:sz w:val="24"/>
              </w:rPr>
              <w:t>Date</w:t>
            </w:r>
          </w:p>
        </w:tc>
        <w:tc>
          <w:tcPr>
            <w:tcW w:w="2071" w:type="dxa"/>
            <w:shd w:val="pct5" w:color="auto" w:fill="FFFFFF"/>
          </w:tcPr>
          <w:p w14:paraId="05DD1042" w14:textId="77777777" w:rsidR="00426638" w:rsidRDefault="00426638">
            <w:pPr>
              <w:pStyle w:val="TableText"/>
              <w:spacing w:before="0" w:after="0"/>
              <w:rPr>
                <w:b/>
                <w:sz w:val="24"/>
              </w:rPr>
            </w:pPr>
            <w:r>
              <w:rPr>
                <w:b/>
                <w:sz w:val="24"/>
              </w:rPr>
              <w:t>Technical Writer</w:t>
            </w:r>
          </w:p>
        </w:tc>
      </w:tr>
      <w:tr w:rsidR="00426638" w14:paraId="57053297" w14:textId="77777777" w:rsidTr="00EA5579">
        <w:trPr>
          <w:cantSplit/>
        </w:trPr>
        <w:tc>
          <w:tcPr>
            <w:tcW w:w="5400" w:type="dxa"/>
          </w:tcPr>
          <w:p w14:paraId="09A91B23" w14:textId="77777777" w:rsidR="00426638" w:rsidRDefault="00426638">
            <w:pPr>
              <w:pStyle w:val="TableText"/>
              <w:spacing w:before="0" w:after="0"/>
              <w:rPr>
                <w:sz w:val="24"/>
              </w:rPr>
            </w:pPr>
            <w:r>
              <w:rPr>
                <w:sz w:val="24"/>
              </w:rPr>
              <w:t>Originally released.</w:t>
            </w:r>
          </w:p>
        </w:tc>
        <w:tc>
          <w:tcPr>
            <w:tcW w:w="1890" w:type="dxa"/>
          </w:tcPr>
          <w:p w14:paraId="3782D4E6" w14:textId="77777777" w:rsidR="00426638" w:rsidRDefault="00426638">
            <w:pPr>
              <w:pStyle w:val="TableText"/>
              <w:spacing w:before="0" w:after="0"/>
              <w:rPr>
                <w:sz w:val="24"/>
              </w:rPr>
            </w:pPr>
            <w:r>
              <w:rPr>
                <w:sz w:val="24"/>
              </w:rPr>
              <w:t>April 2004</w:t>
            </w:r>
          </w:p>
        </w:tc>
        <w:tc>
          <w:tcPr>
            <w:tcW w:w="2071" w:type="dxa"/>
          </w:tcPr>
          <w:p w14:paraId="312E4476" w14:textId="77777777" w:rsidR="00426638" w:rsidRDefault="00426638">
            <w:pPr>
              <w:pStyle w:val="TableText"/>
              <w:spacing w:before="0" w:after="0"/>
              <w:rPr>
                <w:sz w:val="24"/>
              </w:rPr>
            </w:pPr>
          </w:p>
        </w:tc>
      </w:tr>
      <w:tr w:rsidR="00426638" w14:paraId="315BDE65" w14:textId="77777777" w:rsidTr="00EA5579">
        <w:trPr>
          <w:cantSplit/>
        </w:trPr>
        <w:tc>
          <w:tcPr>
            <w:tcW w:w="5400" w:type="dxa"/>
          </w:tcPr>
          <w:p w14:paraId="7D72AEE2" w14:textId="77777777" w:rsidR="00426638" w:rsidRDefault="00426638" w:rsidP="001450FD">
            <w:pPr>
              <w:pStyle w:val="TableText"/>
              <w:spacing w:before="0" w:after="0"/>
              <w:rPr>
                <w:sz w:val="24"/>
              </w:rPr>
            </w:pPr>
            <w:r>
              <w:rPr>
                <w:rStyle w:val="FootnoteReference"/>
              </w:rPr>
              <w:footnoteReference w:id="1"/>
            </w:r>
            <w:r>
              <w:rPr>
                <w:sz w:val="24"/>
              </w:rPr>
              <w:t>Patch MD*1.0*4 released.</w:t>
            </w:r>
          </w:p>
        </w:tc>
        <w:tc>
          <w:tcPr>
            <w:tcW w:w="1890" w:type="dxa"/>
          </w:tcPr>
          <w:p w14:paraId="33AC00C0" w14:textId="77777777" w:rsidR="00426638" w:rsidRDefault="009B545E" w:rsidP="001450FD">
            <w:pPr>
              <w:pStyle w:val="TableText"/>
              <w:spacing w:before="0" w:after="0"/>
              <w:rPr>
                <w:sz w:val="24"/>
              </w:rPr>
            </w:pPr>
            <w:r>
              <w:rPr>
                <w:sz w:val="24"/>
              </w:rPr>
              <w:t>September</w:t>
            </w:r>
            <w:r w:rsidR="000B1A8D">
              <w:rPr>
                <w:sz w:val="24"/>
              </w:rPr>
              <w:t xml:space="preserve"> </w:t>
            </w:r>
            <w:r w:rsidR="00426638">
              <w:rPr>
                <w:sz w:val="24"/>
              </w:rPr>
              <w:t>2006</w:t>
            </w:r>
          </w:p>
        </w:tc>
        <w:tc>
          <w:tcPr>
            <w:tcW w:w="2071" w:type="dxa"/>
          </w:tcPr>
          <w:p w14:paraId="68A587E9" w14:textId="77777777" w:rsidR="00426638" w:rsidRDefault="00426638" w:rsidP="001450FD">
            <w:pPr>
              <w:pStyle w:val="TableText"/>
              <w:spacing w:before="0" w:after="0"/>
              <w:rPr>
                <w:sz w:val="24"/>
              </w:rPr>
            </w:pPr>
            <w:del w:id="1" w:author="Moody, Susan G." w:date="2020-05-05T11:07:00Z">
              <w:r w:rsidRPr="00025D29" w:rsidDel="00025D29">
                <w:rPr>
                  <w:sz w:val="24"/>
                  <w:highlight w:val="yellow"/>
                  <w:rPrChange w:id="2" w:author="Moody, Susan G." w:date="2020-05-05T11:07:00Z">
                    <w:rPr>
                      <w:sz w:val="24"/>
                    </w:rPr>
                  </w:rPrChange>
                </w:rPr>
                <w:delText>Alfred Bustamante</w:delText>
              </w:r>
            </w:del>
            <w:ins w:id="3" w:author="Moody, Susan G." w:date="2020-05-05T11:07:00Z">
              <w:r w:rsidR="00025D29" w:rsidRPr="00025D29">
                <w:rPr>
                  <w:sz w:val="24"/>
                  <w:highlight w:val="yellow"/>
                  <w:rPrChange w:id="4" w:author="Moody, Susan G." w:date="2020-05-05T11:07:00Z">
                    <w:rPr>
                      <w:sz w:val="24"/>
                    </w:rPr>
                  </w:rPrChange>
                </w:rPr>
                <w:t>REDACTED</w:t>
              </w:r>
            </w:ins>
          </w:p>
        </w:tc>
      </w:tr>
      <w:tr w:rsidR="00857DF7" w14:paraId="514B015D" w14:textId="77777777" w:rsidTr="00EA5579">
        <w:trPr>
          <w:cantSplit/>
        </w:trPr>
        <w:tc>
          <w:tcPr>
            <w:tcW w:w="5400" w:type="dxa"/>
          </w:tcPr>
          <w:p w14:paraId="2C6F9FFC" w14:textId="77777777" w:rsidR="00857DF7" w:rsidRDefault="00857DF7" w:rsidP="00B3178C">
            <w:pPr>
              <w:pStyle w:val="TableText"/>
              <w:spacing w:before="0" w:after="0"/>
              <w:rPr>
                <w:sz w:val="24"/>
              </w:rPr>
            </w:pPr>
            <w:r>
              <w:rPr>
                <w:rStyle w:val="FootnoteReference"/>
                <w:sz w:val="24"/>
              </w:rPr>
              <w:footnoteReference w:id="2"/>
            </w:r>
            <w:r>
              <w:rPr>
                <w:sz w:val="24"/>
              </w:rPr>
              <w:t>Patch MD*1.0*9 released November 2007.  Update Setting up HL7 Parameter for port 5000 with CACHE.</w:t>
            </w:r>
          </w:p>
        </w:tc>
        <w:tc>
          <w:tcPr>
            <w:tcW w:w="1890" w:type="dxa"/>
          </w:tcPr>
          <w:p w14:paraId="51595179" w14:textId="77777777" w:rsidR="00857DF7" w:rsidRDefault="00857DF7" w:rsidP="00B3178C">
            <w:pPr>
              <w:pStyle w:val="TableText"/>
              <w:spacing w:before="0" w:after="0"/>
              <w:rPr>
                <w:sz w:val="24"/>
              </w:rPr>
            </w:pPr>
            <w:r>
              <w:rPr>
                <w:sz w:val="24"/>
              </w:rPr>
              <w:t>February 2008</w:t>
            </w:r>
          </w:p>
        </w:tc>
        <w:tc>
          <w:tcPr>
            <w:tcW w:w="2071" w:type="dxa"/>
          </w:tcPr>
          <w:p w14:paraId="6A97815F" w14:textId="77777777" w:rsidR="00857DF7" w:rsidRDefault="00025D29" w:rsidP="009F7063">
            <w:pPr>
              <w:pStyle w:val="TableText"/>
              <w:spacing w:before="0" w:after="0"/>
              <w:rPr>
                <w:sz w:val="24"/>
              </w:rPr>
            </w:pPr>
            <w:ins w:id="5" w:author="Moody, Susan G." w:date="2020-05-05T11:07:00Z">
              <w:r w:rsidRPr="00DE2E7E">
                <w:rPr>
                  <w:sz w:val="24"/>
                  <w:highlight w:val="yellow"/>
                </w:rPr>
                <w:t>REDACTED</w:t>
              </w:r>
            </w:ins>
            <w:del w:id="6" w:author="Moody, Susan G." w:date="2020-05-05T11:07:00Z">
              <w:r w:rsidR="00857DF7" w:rsidDel="00025D29">
                <w:rPr>
                  <w:sz w:val="24"/>
                </w:rPr>
                <w:delText>Shirley Ackerman</w:delText>
              </w:r>
            </w:del>
          </w:p>
        </w:tc>
      </w:tr>
      <w:tr w:rsidR="00025D29" w14:paraId="062B832E" w14:textId="77777777" w:rsidTr="00EA5579">
        <w:trPr>
          <w:cantSplit/>
        </w:trPr>
        <w:tc>
          <w:tcPr>
            <w:tcW w:w="5400" w:type="dxa"/>
          </w:tcPr>
          <w:p w14:paraId="45801D2F" w14:textId="77777777" w:rsidR="00025D29" w:rsidRDefault="00025D29" w:rsidP="00025D29">
            <w:pPr>
              <w:pStyle w:val="TableText"/>
              <w:spacing w:before="0" w:after="0"/>
              <w:rPr>
                <w:sz w:val="24"/>
              </w:rPr>
            </w:pPr>
            <w:r>
              <w:rPr>
                <w:rStyle w:val="FootnoteReference"/>
                <w:sz w:val="24"/>
              </w:rPr>
              <w:footnoteReference w:id="3"/>
            </w:r>
            <w:r>
              <w:rPr>
                <w:sz w:val="24"/>
              </w:rPr>
              <w:t xml:space="preserve"> Patch MD*1.0*14 released.  Updated Setting Up Consults for Clinical Procedures, Exported XPAR Kernel Parameters, add new section called Scheduled Options.  Added information about launching CP Gateway under the section Working with CP Gateway.</w:t>
            </w:r>
          </w:p>
        </w:tc>
        <w:tc>
          <w:tcPr>
            <w:tcW w:w="1890" w:type="dxa"/>
          </w:tcPr>
          <w:p w14:paraId="5EEC6A17" w14:textId="77777777" w:rsidR="00025D29" w:rsidRDefault="00025D29" w:rsidP="00025D29">
            <w:pPr>
              <w:pStyle w:val="TableText"/>
              <w:spacing w:before="0" w:after="0"/>
              <w:rPr>
                <w:sz w:val="24"/>
              </w:rPr>
            </w:pPr>
            <w:r>
              <w:rPr>
                <w:sz w:val="24"/>
              </w:rPr>
              <w:t>March 2008</w:t>
            </w:r>
          </w:p>
        </w:tc>
        <w:tc>
          <w:tcPr>
            <w:tcW w:w="2071" w:type="dxa"/>
          </w:tcPr>
          <w:p w14:paraId="2EAEE247" w14:textId="77777777" w:rsidR="00025D29" w:rsidRDefault="00025D29" w:rsidP="00025D29">
            <w:pPr>
              <w:pStyle w:val="TableText"/>
              <w:spacing w:before="0" w:after="0"/>
              <w:rPr>
                <w:sz w:val="24"/>
              </w:rPr>
            </w:pPr>
            <w:ins w:id="7" w:author="Moody, Susan G." w:date="2020-05-05T11:07:00Z">
              <w:r w:rsidRPr="00930EBB">
                <w:rPr>
                  <w:sz w:val="24"/>
                  <w:highlight w:val="yellow"/>
                </w:rPr>
                <w:t>REDACTED</w:t>
              </w:r>
            </w:ins>
            <w:del w:id="8" w:author="Moody, Susan G." w:date="2020-05-05T11:07:00Z">
              <w:r w:rsidDel="002C7482">
                <w:rPr>
                  <w:sz w:val="24"/>
                </w:rPr>
                <w:delText xml:space="preserve">Shirley Ackerman, </w:delText>
              </w:r>
              <w:r w:rsidDel="002C7482">
                <w:rPr>
                  <w:sz w:val="24"/>
                </w:rPr>
                <w:br/>
                <w:delText>Alfred Bustamante</w:delText>
              </w:r>
            </w:del>
          </w:p>
        </w:tc>
      </w:tr>
      <w:tr w:rsidR="00025D29" w14:paraId="17A79C39" w14:textId="77777777" w:rsidTr="00EA5579">
        <w:trPr>
          <w:cantSplit/>
        </w:trPr>
        <w:tc>
          <w:tcPr>
            <w:tcW w:w="5400" w:type="dxa"/>
          </w:tcPr>
          <w:p w14:paraId="4E5436D4" w14:textId="77777777" w:rsidR="00025D29" w:rsidRDefault="00025D29" w:rsidP="00025D29">
            <w:pPr>
              <w:pStyle w:val="TableText"/>
              <w:spacing w:before="0" w:after="0"/>
              <w:rPr>
                <w:sz w:val="24"/>
              </w:rPr>
            </w:pPr>
            <w:r>
              <w:rPr>
                <w:rStyle w:val="FootnoteReference"/>
                <w:sz w:val="24"/>
              </w:rPr>
              <w:footnoteReference w:id="4"/>
            </w:r>
            <w:r>
              <w:rPr>
                <w:sz w:val="24"/>
              </w:rPr>
              <w:t>Patch MD*1.0*6 released.  Updated MD namespace Clinical Procedures file list and CP Class Upload Header output display, added TIU prompts for adding new TIU Note Titles, added instrument warning for automated instruments, added Processing Application field, changed wording for Count/Non-count clinics, added new Exported Kernel XPAR parameters and screen capture, revised “Setting Up HL7 Parameters chapter for clarity, updated list of Instrument Processing Routines, added Appendix D – Exported Values For Hemodialysis Options.</w:t>
            </w:r>
          </w:p>
        </w:tc>
        <w:tc>
          <w:tcPr>
            <w:tcW w:w="1890" w:type="dxa"/>
          </w:tcPr>
          <w:p w14:paraId="0FC848EC" w14:textId="77777777" w:rsidR="00025D29" w:rsidRDefault="00025D29" w:rsidP="00025D29">
            <w:pPr>
              <w:pStyle w:val="TableText"/>
              <w:spacing w:before="0" w:after="0"/>
              <w:rPr>
                <w:sz w:val="24"/>
              </w:rPr>
            </w:pPr>
            <w:r>
              <w:rPr>
                <w:sz w:val="24"/>
              </w:rPr>
              <w:t>May 2008</w:t>
            </w:r>
          </w:p>
        </w:tc>
        <w:tc>
          <w:tcPr>
            <w:tcW w:w="2071" w:type="dxa"/>
          </w:tcPr>
          <w:p w14:paraId="11A23A6A" w14:textId="77777777" w:rsidR="00025D29" w:rsidRDefault="00025D29" w:rsidP="00025D29">
            <w:pPr>
              <w:pStyle w:val="TableText"/>
              <w:spacing w:before="0" w:after="0"/>
              <w:rPr>
                <w:sz w:val="24"/>
              </w:rPr>
            </w:pPr>
            <w:ins w:id="9" w:author="Moody, Susan G." w:date="2020-05-05T11:07:00Z">
              <w:r w:rsidRPr="00930EBB">
                <w:rPr>
                  <w:sz w:val="24"/>
                  <w:highlight w:val="yellow"/>
                </w:rPr>
                <w:t>REDACTED</w:t>
              </w:r>
            </w:ins>
            <w:del w:id="10" w:author="Moody, Susan G." w:date="2020-05-05T11:07:00Z">
              <w:r w:rsidDel="002C7482">
                <w:rPr>
                  <w:sz w:val="24"/>
                </w:rPr>
                <w:delText>Alfred Bustamante</w:delText>
              </w:r>
            </w:del>
          </w:p>
        </w:tc>
      </w:tr>
      <w:tr w:rsidR="00025D29" w14:paraId="71A6C27F" w14:textId="77777777" w:rsidTr="00EA5579">
        <w:trPr>
          <w:cantSplit/>
        </w:trPr>
        <w:tc>
          <w:tcPr>
            <w:tcW w:w="5400" w:type="dxa"/>
          </w:tcPr>
          <w:p w14:paraId="1420F487" w14:textId="77777777" w:rsidR="00025D29" w:rsidRDefault="00025D29" w:rsidP="00025D29">
            <w:pPr>
              <w:pStyle w:val="TableText"/>
              <w:spacing w:before="0" w:after="0"/>
              <w:rPr>
                <w:rStyle w:val="FootnoteReference"/>
                <w:sz w:val="24"/>
              </w:rPr>
            </w:pPr>
            <w:r>
              <w:rPr>
                <w:rStyle w:val="FootnoteReference"/>
                <w:sz w:val="24"/>
              </w:rPr>
              <w:footnoteReference w:id="5"/>
            </w:r>
            <w:r>
              <w:rPr>
                <w:sz w:val="24"/>
              </w:rPr>
              <w:t>Patch MD*1.0*11 released.  Updated Setting Up Procedures, Exported Kernel XPAR Parameters, and Scheduled Options.</w:t>
            </w:r>
          </w:p>
        </w:tc>
        <w:tc>
          <w:tcPr>
            <w:tcW w:w="1890" w:type="dxa"/>
          </w:tcPr>
          <w:p w14:paraId="4F518CE6" w14:textId="77777777" w:rsidR="00025D29" w:rsidRDefault="00025D29" w:rsidP="00025D29">
            <w:pPr>
              <w:pStyle w:val="TableText"/>
              <w:spacing w:before="0" w:after="0"/>
              <w:rPr>
                <w:sz w:val="24"/>
              </w:rPr>
            </w:pPr>
            <w:r>
              <w:rPr>
                <w:sz w:val="24"/>
              </w:rPr>
              <w:t>June 2009</w:t>
            </w:r>
          </w:p>
        </w:tc>
        <w:tc>
          <w:tcPr>
            <w:tcW w:w="2071" w:type="dxa"/>
          </w:tcPr>
          <w:p w14:paraId="069733B1" w14:textId="77777777" w:rsidR="00025D29" w:rsidRDefault="00025D29" w:rsidP="00025D29">
            <w:pPr>
              <w:pStyle w:val="TableText"/>
              <w:spacing w:before="0" w:after="0"/>
              <w:rPr>
                <w:sz w:val="24"/>
              </w:rPr>
            </w:pPr>
            <w:ins w:id="11" w:author="Moody, Susan G." w:date="2020-05-05T11:07:00Z">
              <w:r w:rsidRPr="00930EBB">
                <w:rPr>
                  <w:sz w:val="24"/>
                  <w:highlight w:val="yellow"/>
                </w:rPr>
                <w:t>REDACTED</w:t>
              </w:r>
            </w:ins>
            <w:del w:id="12" w:author="Moody, Susan G." w:date="2020-05-05T11:07:00Z">
              <w:r w:rsidDel="002C7482">
                <w:rPr>
                  <w:sz w:val="24"/>
                </w:rPr>
                <w:delText xml:space="preserve">Shirley Ackerman, </w:delText>
              </w:r>
              <w:r w:rsidDel="002C7482">
                <w:rPr>
                  <w:sz w:val="24"/>
                </w:rPr>
                <w:br/>
                <w:delText>Alfred Bustamante</w:delText>
              </w:r>
            </w:del>
          </w:p>
        </w:tc>
      </w:tr>
      <w:tr w:rsidR="00025D29" w14:paraId="1D0CE44A" w14:textId="77777777" w:rsidTr="00EA5579">
        <w:trPr>
          <w:cantSplit/>
        </w:trPr>
        <w:tc>
          <w:tcPr>
            <w:tcW w:w="5400" w:type="dxa"/>
          </w:tcPr>
          <w:p w14:paraId="258080FE" w14:textId="77777777" w:rsidR="00025D29" w:rsidRDefault="00025D29" w:rsidP="00025D29">
            <w:pPr>
              <w:pStyle w:val="TableText"/>
              <w:spacing w:before="0" w:after="0"/>
              <w:rPr>
                <w:rStyle w:val="FootnoteReference"/>
                <w:sz w:val="24"/>
              </w:rPr>
            </w:pPr>
            <w:r>
              <w:rPr>
                <w:rStyle w:val="FootnoteReference"/>
                <w:sz w:val="24"/>
              </w:rPr>
              <w:footnoteReference w:id="6"/>
            </w:r>
            <w:r>
              <w:rPr>
                <w:sz w:val="24"/>
              </w:rPr>
              <w:t xml:space="preserve">Patch MD*1.0*21 released. Updated </w:t>
            </w:r>
            <w:r w:rsidRPr="00EC3C65">
              <w:rPr>
                <w:sz w:val="24"/>
                <w:szCs w:val="24"/>
              </w:rPr>
              <w:t>Chapter 1 - General CP Package Information and added assigning options.</w:t>
            </w:r>
            <w:r>
              <w:t xml:space="preserve"> </w:t>
            </w:r>
            <w:r>
              <w:rPr>
                <w:sz w:val="24"/>
              </w:rPr>
              <w:t xml:space="preserve">Updated Step 2 of Setting up TIU for Clinical Procedures in Chapter 4, updated Kernel XPAR Parameter in Chapter 6, Added Chapter 7, Application Proxy, and Appendix E, High Volume Procedure Checklist. Added </w:t>
            </w:r>
            <w:r w:rsidRPr="00EC69F6">
              <w:rPr>
                <w:sz w:val="24"/>
                <w:szCs w:val="24"/>
              </w:rPr>
              <w:t xml:space="preserve">Step 3 – Create Ad Hoc Health Summary Components For CP to Chapter 10. </w:t>
            </w:r>
            <w:r>
              <w:rPr>
                <w:sz w:val="24"/>
                <w:szCs w:val="24"/>
              </w:rPr>
              <w:t>Updated Ch 21 Index.</w:t>
            </w:r>
          </w:p>
        </w:tc>
        <w:tc>
          <w:tcPr>
            <w:tcW w:w="1890" w:type="dxa"/>
          </w:tcPr>
          <w:p w14:paraId="4DE157AE" w14:textId="77777777" w:rsidR="00025D29" w:rsidRDefault="00025D29" w:rsidP="00025D29">
            <w:pPr>
              <w:pStyle w:val="TableText"/>
              <w:spacing w:before="0" w:after="0"/>
              <w:rPr>
                <w:sz w:val="24"/>
              </w:rPr>
            </w:pPr>
            <w:r>
              <w:rPr>
                <w:sz w:val="24"/>
              </w:rPr>
              <w:t>June 2010</w:t>
            </w:r>
          </w:p>
        </w:tc>
        <w:tc>
          <w:tcPr>
            <w:tcW w:w="2071" w:type="dxa"/>
          </w:tcPr>
          <w:p w14:paraId="58ED8C05" w14:textId="77777777" w:rsidR="00025D29" w:rsidDel="002C7482" w:rsidRDefault="00025D29" w:rsidP="00025D29">
            <w:pPr>
              <w:pStyle w:val="TableText"/>
              <w:spacing w:before="0" w:after="0"/>
              <w:rPr>
                <w:del w:id="13" w:author="Moody, Susan G." w:date="2020-05-05T11:07:00Z"/>
                <w:sz w:val="24"/>
              </w:rPr>
            </w:pPr>
            <w:ins w:id="14" w:author="Moody, Susan G." w:date="2020-05-05T11:07:00Z">
              <w:r w:rsidRPr="00930EBB">
                <w:rPr>
                  <w:sz w:val="24"/>
                  <w:highlight w:val="yellow"/>
                </w:rPr>
                <w:t>REDACTED</w:t>
              </w:r>
            </w:ins>
            <w:del w:id="15" w:author="Moody, Susan G." w:date="2020-05-05T11:07:00Z">
              <w:r w:rsidDel="002C7482">
                <w:rPr>
                  <w:sz w:val="24"/>
                </w:rPr>
                <w:delText>Shirley Ackerman,</w:delText>
              </w:r>
            </w:del>
          </w:p>
          <w:p w14:paraId="2C21858B" w14:textId="77777777" w:rsidR="00025D29" w:rsidRDefault="00025D29" w:rsidP="00025D29">
            <w:pPr>
              <w:pStyle w:val="TableText"/>
              <w:spacing w:before="0" w:after="0"/>
              <w:rPr>
                <w:sz w:val="24"/>
              </w:rPr>
            </w:pPr>
            <w:del w:id="16" w:author="Moody, Susan G." w:date="2020-05-05T11:07:00Z">
              <w:r w:rsidDel="002C7482">
                <w:rPr>
                  <w:sz w:val="24"/>
                </w:rPr>
                <w:delText>Rachel Wilder</w:delText>
              </w:r>
            </w:del>
          </w:p>
        </w:tc>
      </w:tr>
      <w:tr w:rsidR="00025D29" w14:paraId="5F9CA9C6" w14:textId="77777777" w:rsidTr="00EA5579">
        <w:trPr>
          <w:cantSplit/>
        </w:trPr>
        <w:tc>
          <w:tcPr>
            <w:tcW w:w="5400" w:type="dxa"/>
          </w:tcPr>
          <w:p w14:paraId="129EA69B" w14:textId="77777777" w:rsidR="00025D29" w:rsidRDefault="00025D29" w:rsidP="00025D29">
            <w:pPr>
              <w:pStyle w:val="TableText"/>
              <w:spacing w:before="0" w:after="0"/>
              <w:rPr>
                <w:rStyle w:val="FootnoteReference"/>
                <w:sz w:val="24"/>
              </w:rPr>
            </w:pPr>
            <w:r>
              <w:rPr>
                <w:rStyle w:val="FootnoteReference"/>
                <w:sz w:val="24"/>
              </w:rPr>
              <w:lastRenderedPageBreak/>
              <w:footnoteReference w:id="7"/>
            </w:r>
            <w:r>
              <w:rPr>
                <w:sz w:val="24"/>
              </w:rPr>
              <w:t>Patch MD*1.0*20 release added.  Added list of tasks that can be queued.  Updated Exported Kernel XPAR Parameters.</w:t>
            </w:r>
          </w:p>
        </w:tc>
        <w:tc>
          <w:tcPr>
            <w:tcW w:w="1890" w:type="dxa"/>
          </w:tcPr>
          <w:p w14:paraId="6B6A32DE" w14:textId="77777777" w:rsidR="00025D29" w:rsidRDefault="00025D29" w:rsidP="00025D29">
            <w:pPr>
              <w:pStyle w:val="TableText"/>
              <w:spacing w:before="0" w:after="0"/>
              <w:rPr>
                <w:sz w:val="24"/>
              </w:rPr>
            </w:pPr>
            <w:r>
              <w:rPr>
                <w:sz w:val="24"/>
              </w:rPr>
              <w:t>November 2010</w:t>
            </w:r>
          </w:p>
        </w:tc>
        <w:tc>
          <w:tcPr>
            <w:tcW w:w="2071" w:type="dxa"/>
          </w:tcPr>
          <w:p w14:paraId="642E4F14" w14:textId="77777777" w:rsidR="00025D29" w:rsidRDefault="00025D29" w:rsidP="00025D29">
            <w:pPr>
              <w:pStyle w:val="TableText"/>
              <w:spacing w:before="0" w:after="0"/>
              <w:rPr>
                <w:sz w:val="24"/>
              </w:rPr>
            </w:pPr>
            <w:ins w:id="17" w:author="Moody, Susan G." w:date="2020-05-05T11:07:00Z">
              <w:r w:rsidRPr="002254B1">
                <w:rPr>
                  <w:sz w:val="24"/>
                  <w:highlight w:val="yellow"/>
                </w:rPr>
                <w:t>REDACTED</w:t>
              </w:r>
            </w:ins>
            <w:del w:id="18" w:author="Moody, Susan G." w:date="2020-05-05T11:07:00Z">
              <w:r w:rsidDel="002E557F">
                <w:rPr>
                  <w:sz w:val="24"/>
                </w:rPr>
                <w:delText>Shirley Ackerman</w:delText>
              </w:r>
            </w:del>
          </w:p>
        </w:tc>
      </w:tr>
      <w:tr w:rsidR="00025D29" w14:paraId="052EB3DE" w14:textId="77777777" w:rsidTr="00EA5579">
        <w:trPr>
          <w:cantSplit/>
        </w:trPr>
        <w:tc>
          <w:tcPr>
            <w:tcW w:w="5400" w:type="dxa"/>
          </w:tcPr>
          <w:p w14:paraId="182A0645" w14:textId="77777777" w:rsidR="00025D29" w:rsidRDefault="00025D29" w:rsidP="00025D29">
            <w:pPr>
              <w:pStyle w:val="TableText"/>
              <w:spacing w:before="0" w:after="0"/>
              <w:rPr>
                <w:rStyle w:val="FootnoteReference"/>
                <w:sz w:val="24"/>
              </w:rPr>
            </w:pPr>
            <w:r>
              <w:rPr>
                <w:sz w:val="24"/>
              </w:rPr>
              <w:t>MD*1.0*60 release.  Added new CP Instrument parameters and VistA menu options.</w:t>
            </w:r>
          </w:p>
        </w:tc>
        <w:tc>
          <w:tcPr>
            <w:tcW w:w="1890" w:type="dxa"/>
          </w:tcPr>
          <w:p w14:paraId="1F3F49C7" w14:textId="77777777" w:rsidR="00025D29" w:rsidRDefault="00025D29" w:rsidP="00025D29">
            <w:pPr>
              <w:pStyle w:val="TableText"/>
              <w:spacing w:before="0" w:after="0"/>
              <w:rPr>
                <w:sz w:val="24"/>
              </w:rPr>
            </w:pPr>
            <w:r>
              <w:rPr>
                <w:sz w:val="24"/>
              </w:rPr>
              <w:t>July 2018</w:t>
            </w:r>
          </w:p>
        </w:tc>
        <w:tc>
          <w:tcPr>
            <w:tcW w:w="2071" w:type="dxa"/>
          </w:tcPr>
          <w:p w14:paraId="59FE206C" w14:textId="77777777" w:rsidR="00025D29" w:rsidRDefault="00025D29" w:rsidP="00025D29">
            <w:pPr>
              <w:pStyle w:val="TableText"/>
              <w:spacing w:before="0" w:after="0"/>
              <w:rPr>
                <w:sz w:val="24"/>
              </w:rPr>
            </w:pPr>
            <w:ins w:id="19" w:author="Moody, Susan G." w:date="2020-05-05T11:07:00Z">
              <w:r w:rsidRPr="002254B1">
                <w:rPr>
                  <w:sz w:val="24"/>
                  <w:highlight w:val="yellow"/>
                </w:rPr>
                <w:t>REDACTED</w:t>
              </w:r>
            </w:ins>
            <w:del w:id="20" w:author="Moody, Susan G." w:date="2020-05-05T11:07:00Z">
              <w:r w:rsidDel="002E557F">
                <w:rPr>
                  <w:sz w:val="24"/>
                </w:rPr>
                <w:delText>Kerry Milligan</w:delText>
              </w:r>
            </w:del>
          </w:p>
        </w:tc>
      </w:tr>
      <w:tr w:rsidR="00025D29" w14:paraId="5098618C" w14:textId="77777777" w:rsidTr="00EA5579">
        <w:trPr>
          <w:cantSplit/>
        </w:trPr>
        <w:tc>
          <w:tcPr>
            <w:tcW w:w="5400" w:type="dxa"/>
          </w:tcPr>
          <w:p w14:paraId="6BB6FCF3" w14:textId="77777777" w:rsidR="00025D29" w:rsidRDefault="00025D29" w:rsidP="00025D29">
            <w:pPr>
              <w:pStyle w:val="TableText"/>
              <w:spacing w:before="0" w:after="0"/>
              <w:rPr>
                <w:sz w:val="24"/>
              </w:rPr>
            </w:pPr>
            <w:r>
              <w:rPr>
                <w:sz w:val="24"/>
              </w:rPr>
              <w:t>MD*1.0*65 release.  Added High Volume changes for TIU Technical fields</w:t>
            </w:r>
          </w:p>
          <w:p w14:paraId="6612E40C" w14:textId="77777777" w:rsidR="00025D29" w:rsidRDefault="00025D29" w:rsidP="00025D29">
            <w:pPr>
              <w:pStyle w:val="TableText"/>
              <w:spacing w:before="0" w:after="0"/>
              <w:rPr>
                <w:sz w:val="24"/>
              </w:rPr>
            </w:pPr>
          </w:p>
          <w:p w14:paraId="7DC37E3E" w14:textId="77777777" w:rsidR="00025D29" w:rsidRDefault="00025D29" w:rsidP="00025D29">
            <w:pPr>
              <w:pStyle w:val="TableText"/>
              <w:spacing w:before="0" w:after="0"/>
              <w:rPr>
                <w:sz w:val="24"/>
              </w:rPr>
            </w:pPr>
            <w:r>
              <w:rPr>
                <w:sz w:val="24"/>
              </w:rPr>
              <w:t>Consult and Procedure Conversion options</w:t>
            </w:r>
          </w:p>
        </w:tc>
        <w:tc>
          <w:tcPr>
            <w:tcW w:w="1890" w:type="dxa"/>
          </w:tcPr>
          <w:p w14:paraId="4FCF0137" w14:textId="77777777" w:rsidR="00025D29" w:rsidRDefault="00025D29" w:rsidP="00025D29">
            <w:pPr>
              <w:pStyle w:val="TableText"/>
              <w:spacing w:before="0" w:after="0"/>
              <w:rPr>
                <w:sz w:val="24"/>
              </w:rPr>
            </w:pPr>
            <w:r>
              <w:rPr>
                <w:sz w:val="24"/>
              </w:rPr>
              <w:t>December 2018</w:t>
            </w:r>
          </w:p>
        </w:tc>
        <w:tc>
          <w:tcPr>
            <w:tcW w:w="2071" w:type="dxa"/>
          </w:tcPr>
          <w:p w14:paraId="536E7C03" w14:textId="77777777" w:rsidR="00025D29" w:rsidRDefault="00025D29" w:rsidP="00025D29">
            <w:pPr>
              <w:pStyle w:val="TableText"/>
              <w:spacing w:before="0" w:after="0"/>
              <w:rPr>
                <w:sz w:val="24"/>
              </w:rPr>
            </w:pPr>
            <w:ins w:id="21" w:author="Moody, Susan G." w:date="2020-05-05T11:07:00Z">
              <w:r w:rsidRPr="002254B1">
                <w:rPr>
                  <w:sz w:val="24"/>
                  <w:highlight w:val="yellow"/>
                </w:rPr>
                <w:t>REDACTED</w:t>
              </w:r>
            </w:ins>
            <w:del w:id="22" w:author="Moody, Susan G." w:date="2020-05-05T11:07:00Z">
              <w:r w:rsidDel="002E557F">
                <w:rPr>
                  <w:sz w:val="24"/>
                </w:rPr>
                <w:delText>Kerry Milligan</w:delText>
              </w:r>
            </w:del>
          </w:p>
        </w:tc>
      </w:tr>
    </w:tbl>
    <w:p w14:paraId="00E30544" w14:textId="77777777" w:rsidR="001E42E5" w:rsidRDefault="001E42E5"/>
    <w:p w14:paraId="204DA72B" w14:textId="77777777" w:rsidR="001E42E5" w:rsidRDefault="001E42E5">
      <w:pPr>
        <w:sectPr w:rsidR="001E42E5">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2240" w:h="15840" w:code="1"/>
          <w:pgMar w:top="1440" w:right="1440" w:bottom="1440" w:left="1440" w:header="720" w:footer="720" w:gutter="0"/>
          <w:pgNumType w:fmt="lowerRoman" w:start="1"/>
          <w:cols w:space="720"/>
          <w:titlePg/>
        </w:sectPr>
      </w:pPr>
    </w:p>
    <w:p w14:paraId="5E12EF91" w14:textId="77777777" w:rsidR="001C5391" w:rsidRDefault="001C5391">
      <w:pPr>
        <w:pStyle w:val="TOCHeading"/>
      </w:pPr>
      <w:r>
        <w:lastRenderedPageBreak/>
        <w:t>Table of Contents</w:t>
      </w:r>
    </w:p>
    <w:p w14:paraId="177D75F1" w14:textId="77777777" w:rsidR="00C565B2" w:rsidRPr="0032021B" w:rsidRDefault="001C5391">
      <w:pPr>
        <w:pStyle w:val="TOC1"/>
        <w:rPr>
          <w:rFonts w:ascii="Calibri" w:hAnsi="Calibri"/>
          <w:b w:val="0"/>
          <w:noProof/>
          <w:color w:val="auto"/>
          <w:sz w:val="22"/>
          <w:szCs w:val="22"/>
        </w:rPr>
      </w:pPr>
      <w:r>
        <w:fldChar w:fldCharType="begin"/>
      </w:r>
      <w:r>
        <w:instrText xml:space="preserve"> TOC \o "1-3" \h \z \u </w:instrText>
      </w:r>
      <w:r>
        <w:fldChar w:fldCharType="separate"/>
      </w:r>
      <w:hyperlink w:anchor="_Toc522188240" w:history="1">
        <w:r w:rsidR="00C565B2" w:rsidRPr="00732F3B">
          <w:rPr>
            <w:rStyle w:val="Hyperlink"/>
            <w:noProof/>
          </w:rPr>
          <w:t>1.</w:t>
        </w:r>
        <w:r w:rsidR="00C565B2" w:rsidRPr="0032021B">
          <w:rPr>
            <w:rFonts w:ascii="Calibri" w:hAnsi="Calibri"/>
            <w:b w:val="0"/>
            <w:noProof/>
            <w:color w:val="auto"/>
            <w:sz w:val="22"/>
            <w:szCs w:val="22"/>
          </w:rPr>
          <w:tab/>
        </w:r>
        <w:r w:rsidR="00C565B2" w:rsidRPr="00732F3B">
          <w:rPr>
            <w:rStyle w:val="Hyperlink"/>
            <w:noProof/>
          </w:rPr>
          <w:t>Introduction</w:t>
        </w:r>
        <w:r w:rsidR="00C565B2">
          <w:rPr>
            <w:noProof/>
            <w:webHidden/>
          </w:rPr>
          <w:tab/>
        </w:r>
        <w:r w:rsidR="00C565B2">
          <w:rPr>
            <w:noProof/>
            <w:webHidden/>
          </w:rPr>
          <w:fldChar w:fldCharType="begin"/>
        </w:r>
        <w:r w:rsidR="00C565B2">
          <w:rPr>
            <w:noProof/>
            <w:webHidden/>
          </w:rPr>
          <w:instrText xml:space="preserve"> PAGEREF _Toc522188240 \h </w:instrText>
        </w:r>
        <w:r w:rsidR="00C565B2">
          <w:rPr>
            <w:noProof/>
            <w:webHidden/>
          </w:rPr>
        </w:r>
        <w:r w:rsidR="00C565B2">
          <w:rPr>
            <w:noProof/>
            <w:webHidden/>
          </w:rPr>
          <w:fldChar w:fldCharType="separate"/>
        </w:r>
        <w:r w:rsidR="00C565B2">
          <w:rPr>
            <w:noProof/>
            <w:webHidden/>
          </w:rPr>
          <w:t>1-1</w:t>
        </w:r>
        <w:r w:rsidR="00C565B2">
          <w:rPr>
            <w:noProof/>
            <w:webHidden/>
          </w:rPr>
          <w:fldChar w:fldCharType="end"/>
        </w:r>
      </w:hyperlink>
    </w:p>
    <w:p w14:paraId="43225BB1" w14:textId="77777777" w:rsidR="00C565B2" w:rsidRPr="0032021B" w:rsidRDefault="00FB0EBC">
      <w:pPr>
        <w:pStyle w:val="TOC2"/>
        <w:rPr>
          <w:rFonts w:ascii="Calibri" w:hAnsi="Calibri"/>
          <w:b w:val="0"/>
          <w:noProof/>
          <w:color w:val="auto"/>
          <w:sz w:val="22"/>
          <w:szCs w:val="22"/>
        </w:rPr>
      </w:pPr>
      <w:hyperlink w:anchor="_Toc522188241" w:history="1">
        <w:r w:rsidR="00C565B2" w:rsidRPr="00732F3B">
          <w:rPr>
            <w:rStyle w:val="Hyperlink"/>
            <w:noProof/>
          </w:rPr>
          <w:t>About Clinical Procedures</w:t>
        </w:r>
        <w:r w:rsidR="00C565B2">
          <w:rPr>
            <w:noProof/>
            <w:webHidden/>
          </w:rPr>
          <w:tab/>
        </w:r>
        <w:r w:rsidR="00C565B2">
          <w:rPr>
            <w:noProof/>
            <w:webHidden/>
          </w:rPr>
          <w:fldChar w:fldCharType="begin"/>
        </w:r>
        <w:r w:rsidR="00C565B2">
          <w:rPr>
            <w:noProof/>
            <w:webHidden/>
          </w:rPr>
          <w:instrText xml:space="preserve"> PAGEREF _Toc522188241 \h </w:instrText>
        </w:r>
        <w:r w:rsidR="00C565B2">
          <w:rPr>
            <w:noProof/>
            <w:webHidden/>
          </w:rPr>
        </w:r>
        <w:r w:rsidR="00C565B2">
          <w:rPr>
            <w:noProof/>
            <w:webHidden/>
          </w:rPr>
          <w:fldChar w:fldCharType="separate"/>
        </w:r>
        <w:r w:rsidR="00C565B2">
          <w:rPr>
            <w:noProof/>
            <w:webHidden/>
          </w:rPr>
          <w:t>1-1</w:t>
        </w:r>
        <w:r w:rsidR="00C565B2">
          <w:rPr>
            <w:noProof/>
            <w:webHidden/>
          </w:rPr>
          <w:fldChar w:fldCharType="end"/>
        </w:r>
      </w:hyperlink>
    </w:p>
    <w:p w14:paraId="18247789" w14:textId="77777777" w:rsidR="00C565B2" w:rsidRPr="0032021B" w:rsidRDefault="00FB0EBC">
      <w:pPr>
        <w:pStyle w:val="TOC3"/>
        <w:rPr>
          <w:rFonts w:ascii="Calibri" w:hAnsi="Calibri"/>
          <w:noProof/>
          <w:sz w:val="22"/>
          <w:szCs w:val="22"/>
        </w:rPr>
      </w:pPr>
      <w:hyperlink w:anchor="_Toc522188242" w:history="1">
        <w:r w:rsidR="00C565B2" w:rsidRPr="00732F3B">
          <w:rPr>
            <w:rStyle w:val="Hyperlink"/>
            <w:noProof/>
          </w:rPr>
          <w:t>About CP User</w:t>
        </w:r>
        <w:r w:rsidR="00C565B2">
          <w:rPr>
            <w:noProof/>
            <w:webHidden/>
          </w:rPr>
          <w:tab/>
        </w:r>
        <w:r w:rsidR="00C565B2">
          <w:rPr>
            <w:noProof/>
            <w:webHidden/>
          </w:rPr>
          <w:fldChar w:fldCharType="begin"/>
        </w:r>
        <w:r w:rsidR="00C565B2">
          <w:rPr>
            <w:noProof/>
            <w:webHidden/>
          </w:rPr>
          <w:instrText xml:space="preserve"> PAGEREF _Toc522188242 \h </w:instrText>
        </w:r>
        <w:r w:rsidR="00C565B2">
          <w:rPr>
            <w:noProof/>
            <w:webHidden/>
          </w:rPr>
        </w:r>
        <w:r w:rsidR="00C565B2">
          <w:rPr>
            <w:noProof/>
            <w:webHidden/>
          </w:rPr>
          <w:fldChar w:fldCharType="separate"/>
        </w:r>
        <w:r w:rsidR="00C565B2">
          <w:rPr>
            <w:noProof/>
            <w:webHidden/>
          </w:rPr>
          <w:t>1-7</w:t>
        </w:r>
        <w:r w:rsidR="00C565B2">
          <w:rPr>
            <w:noProof/>
            <w:webHidden/>
          </w:rPr>
          <w:fldChar w:fldCharType="end"/>
        </w:r>
      </w:hyperlink>
    </w:p>
    <w:p w14:paraId="4A0A7B44" w14:textId="77777777" w:rsidR="00C565B2" w:rsidRPr="0032021B" w:rsidRDefault="00FB0EBC">
      <w:pPr>
        <w:pStyle w:val="TOC3"/>
        <w:rPr>
          <w:rFonts w:ascii="Calibri" w:hAnsi="Calibri"/>
          <w:noProof/>
          <w:sz w:val="22"/>
          <w:szCs w:val="22"/>
        </w:rPr>
      </w:pPr>
      <w:hyperlink w:anchor="_Toc522188243" w:history="1">
        <w:r w:rsidR="00C565B2" w:rsidRPr="00732F3B">
          <w:rPr>
            <w:rStyle w:val="Hyperlink"/>
            <w:noProof/>
          </w:rPr>
          <w:t>About CP Manager</w:t>
        </w:r>
        <w:r w:rsidR="00C565B2">
          <w:rPr>
            <w:noProof/>
            <w:webHidden/>
          </w:rPr>
          <w:tab/>
        </w:r>
        <w:r w:rsidR="00C565B2">
          <w:rPr>
            <w:noProof/>
            <w:webHidden/>
          </w:rPr>
          <w:fldChar w:fldCharType="begin"/>
        </w:r>
        <w:r w:rsidR="00C565B2">
          <w:rPr>
            <w:noProof/>
            <w:webHidden/>
          </w:rPr>
          <w:instrText xml:space="preserve"> PAGEREF _Toc522188243 \h </w:instrText>
        </w:r>
        <w:r w:rsidR="00C565B2">
          <w:rPr>
            <w:noProof/>
            <w:webHidden/>
          </w:rPr>
        </w:r>
        <w:r w:rsidR="00C565B2">
          <w:rPr>
            <w:noProof/>
            <w:webHidden/>
          </w:rPr>
          <w:fldChar w:fldCharType="separate"/>
        </w:r>
        <w:r w:rsidR="00C565B2">
          <w:rPr>
            <w:noProof/>
            <w:webHidden/>
          </w:rPr>
          <w:t>1-8</w:t>
        </w:r>
        <w:r w:rsidR="00C565B2">
          <w:rPr>
            <w:noProof/>
            <w:webHidden/>
          </w:rPr>
          <w:fldChar w:fldCharType="end"/>
        </w:r>
      </w:hyperlink>
    </w:p>
    <w:p w14:paraId="0F27B7E6" w14:textId="77777777" w:rsidR="00C565B2" w:rsidRPr="0032021B" w:rsidRDefault="00FB0EBC">
      <w:pPr>
        <w:pStyle w:val="TOC3"/>
        <w:rPr>
          <w:rFonts w:ascii="Calibri" w:hAnsi="Calibri"/>
          <w:noProof/>
          <w:sz w:val="22"/>
          <w:szCs w:val="22"/>
        </w:rPr>
      </w:pPr>
      <w:hyperlink w:anchor="_Toc522188244" w:history="1">
        <w:r w:rsidR="00C565B2" w:rsidRPr="00732F3B">
          <w:rPr>
            <w:rStyle w:val="Hyperlink"/>
            <w:noProof/>
          </w:rPr>
          <w:t>About CP Gateway</w:t>
        </w:r>
        <w:r w:rsidR="00C565B2">
          <w:rPr>
            <w:noProof/>
            <w:webHidden/>
          </w:rPr>
          <w:tab/>
        </w:r>
        <w:r w:rsidR="00C565B2">
          <w:rPr>
            <w:noProof/>
            <w:webHidden/>
          </w:rPr>
          <w:fldChar w:fldCharType="begin"/>
        </w:r>
        <w:r w:rsidR="00C565B2">
          <w:rPr>
            <w:noProof/>
            <w:webHidden/>
          </w:rPr>
          <w:instrText xml:space="preserve"> PAGEREF _Toc522188244 \h </w:instrText>
        </w:r>
        <w:r w:rsidR="00C565B2">
          <w:rPr>
            <w:noProof/>
            <w:webHidden/>
          </w:rPr>
        </w:r>
        <w:r w:rsidR="00C565B2">
          <w:rPr>
            <w:noProof/>
            <w:webHidden/>
          </w:rPr>
          <w:fldChar w:fldCharType="separate"/>
        </w:r>
        <w:r w:rsidR="00C565B2">
          <w:rPr>
            <w:noProof/>
            <w:webHidden/>
          </w:rPr>
          <w:t>1-8</w:t>
        </w:r>
        <w:r w:rsidR="00C565B2">
          <w:rPr>
            <w:noProof/>
            <w:webHidden/>
          </w:rPr>
          <w:fldChar w:fldCharType="end"/>
        </w:r>
      </w:hyperlink>
    </w:p>
    <w:p w14:paraId="01C69E04" w14:textId="77777777" w:rsidR="00C565B2" w:rsidRPr="0032021B" w:rsidRDefault="00FB0EBC">
      <w:pPr>
        <w:pStyle w:val="TOC2"/>
        <w:rPr>
          <w:rFonts w:ascii="Calibri" w:hAnsi="Calibri"/>
          <w:b w:val="0"/>
          <w:noProof/>
          <w:color w:val="auto"/>
          <w:sz w:val="22"/>
          <w:szCs w:val="22"/>
        </w:rPr>
      </w:pPr>
      <w:hyperlink w:anchor="_Toc522188245" w:history="1">
        <w:r w:rsidR="00C565B2" w:rsidRPr="00732F3B">
          <w:rPr>
            <w:rStyle w:val="Hyperlink"/>
            <w:noProof/>
          </w:rPr>
          <w:t>Intended Audience</w:t>
        </w:r>
        <w:r w:rsidR="00C565B2">
          <w:rPr>
            <w:noProof/>
            <w:webHidden/>
          </w:rPr>
          <w:tab/>
        </w:r>
        <w:r w:rsidR="00C565B2">
          <w:rPr>
            <w:noProof/>
            <w:webHidden/>
          </w:rPr>
          <w:fldChar w:fldCharType="begin"/>
        </w:r>
        <w:r w:rsidR="00C565B2">
          <w:rPr>
            <w:noProof/>
            <w:webHidden/>
          </w:rPr>
          <w:instrText xml:space="preserve"> PAGEREF _Toc522188245 \h </w:instrText>
        </w:r>
        <w:r w:rsidR="00C565B2">
          <w:rPr>
            <w:noProof/>
            <w:webHidden/>
          </w:rPr>
        </w:r>
        <w:r w:rsidR="00C565B2">
          <w:rPr>
            <w:noProof/>
            <w:webHidden/>
          </w:rPr>
          <w:fldChar w:fldCharType="separate"/>
        </w:r>
        <w:r w:rsidR="00C565B2">
          <w:rPr>
            <w:noProof/>
            <w:webHidden/>
          </w:rPr>
          <w:t>1-8</w:t>
        </w:r>
        <w:r w:rsidR="00C565B2">
          <w:rPr>
            <w:noProof/>
            <w:webHidden/>
          </w:rPr>
          <w:fldChar w:fldCharType="end"/>
        </w:r>
      </w:hyperlink>
    </w:p>
    <w:p w14:paraId="3BA8C06B" w14:textId="77777777" w:rsidR="00C565B2" w:rsidRPr="0032021B" w:rsidRDefault="00FB0EBC">
      <w:pPr>
        <w:pStyle w:val="TOC2"/>
        <w:rPr>
          <w:rFonts w:ascii="Calibri" w:hAnsi="Calibri"/>
          <w:b w:val="0"/>
          <w:noProof/>
          <w:color w:val="auto"/>
          <w:sz w:val="22"/>
          <w:szCs w:val="22"/>
        </w:rPr>
      </w:pPr>
      <w:hyperlink w:anchor="_Toc522188246" w:history="1">
        <w:r w:rsidR="00C565B2" w:rsidRPr="00732F3B">
          <w:rPr>
            <w:rStyle w:val="Hyperlink"/>
            <w:noProof/>
          </w:rPr>
          <w:t>Related Manuals</w:t>
        </w:r>
        <w:r w:rsidR="00C565B2">
          <w:rPr>
            <w:noProof/>
            <w:webHidden/>
          </w:rPr>
          <w:tab/>
        </w:r>
        <w:r w:rsidR="00C565B2">
          <w:rPr>
            <w:noProof/>
            <w:webHidden/>
          </w:rPr>
          <w:fldChar w:fldCharType="begin"/>
        </w:r>
        <w:r w:rsidR="00C565B2">
          <w:rPr>
            <w:noProof/>
            <w:webHidden/>
          </w:rPr>
          <w:instrText xml:space="preserve"> PAGEREF _Toc522188246 \h </w:instrText>
        </w:r>
        <w:r w:rsidR="00C565B2">
          <w:rPr>
            <w:noProof/>
            <w:webHidden/>
          </w:rPr>
        </w:r>
        <w:r w:rsidR="00C565B2">
          <w:rPr>
            <w:noProof/>
            <w:webHidden/>
          </w:rPr>
          <w:fldChar w:fldCharType="separate"/>
        </w:r>
        <w:r w:rsidR="00C565B2">
          <w:rPr>
            <w:noProof/>
            <w:webHidden/>
          </w:rPr>
          <w:t>1-9</w:t>
        </w:r>
        <w:r w:rsidR="00C565B2">
          <w:rPr>
            <w:noProof/>
            <w:webHidden/>
          </w:rPr>
          <w:fldChar w:fldCharType="end"/>
        </w:r>
      </w:hyperlink>
    </w:p>
    <w:p w14:paraId="53EA8EDB" w14:textId="77777777" w:rsidR="00C565B2" w:rsidRPr="0032021B" w:rsidRDefault="00FB0EBC">
      <w:pPr>
        <w:pStyle w:val="TOC2"/>
        <w:rPr>
          <w:rFonts w:ascii="Calibri" w:hAnsi="Calibri"/>
          <w:b w:val="0"/>
          <w:noProof/>
          <w:color w:val="auto"/>
          <w:sz w:val="22"/>
          <w:szCs w:val="22"/>
        </w:rPr>
      </w:pPr>
      <w:hyperlink w:anchor="_Toc522188247" w:history="1">
        <w:r w:rsidR="00C565B2" w:rsidRPr="00732F3B">
          <w:rPr>
            <w:rStyle w:val="Hyperlink"/>
            <w:noProof/>
          </w:rPr>
          <w:t>General CP Package Information</w:t>
        </w:r>
        <w:r w:rsidR="00C565B2">
          <w:rPr>
            <w:noProof/>
            <w:webHidden/>
          </w:rPr>
          <w:tab/>
        </w:r>
        <w:r w:rsidR="00C565B2">
          <w:rPr>
            <w:noProof/>
            <w:webHidden/>
          </w:rPr>
          <w:fldChar w:fldCharType="begin"/>
        </w:r>
        <w:r w:rsidR="00C565B2">
          <w:rPr>
            <w:noProof/>
            <w:webHidden/>
          </w:rPr>
          <w:instrText xml:space="preserve"> PAGEREF _Toc522188247 \h </w:instrText>
        </w:r>
        <w:r w:rsidR="00C565B2">
          <w:rPr>
            <w:noProof/>
            <w:webHidden/>
          </w:rPr>
        </w:r>
        <w:r w:rsidR="00C565B2">
          <w:rPr>
            <w:noProof/>
            <w:webHidden/>
          </w:rPr>
          <w:fldChar w:fldCharType="separate"/>
        </w:r>
        <w:r w:rsidR="00C565B2">
          <w:rPr>
            <w:noProof/>
            <w:webHidden/>
          </w:rPr>
          <w:t>1-10</w:t>
        </w:r>
        <w:r w:rsidR="00C565B2">
          <w:rPr>
            <w:noProof/>
            <w:webHidden/>
          </w:rPr>
          <w:fldChar w:fldCharType="end"/>
        </w:r>
      </w:hyperlink>
    </w:p>
    <w:p w14:paraId="68774B10" w14:textId="77777777" w:rsidR="00C565B2" w:rsidRPr="0032021B" w:rsidRDefault="00FB0EBC">
      <w:pPr>
        <w:pStyle w:val="TOC2"/>
        <w:rPr>
          <w:rFonts w:ascii="Calibri" w:hAnsi="Calibri"/>
          <w:b w:val="0"/>
          <w:noProof/>
          <w:color w:val="auto"/>
          <w:sz w:val="22"/>
          <w:szCs w:val="22"/>
        </w:rPr>
      </w:pPr>
      <w:hyperlink w:anchor="_Toc522188248" w:history="1">
        <w:r w:rsidR="00C565B2" w:rsidRPr="00732F3B">
          <w:rPr>
            <w:rStyle w:val="Hyperlink"/>
            <w:noProof/>
          </w:rPr>
          <w:t>Resource Requirements</w:t>
        </w:r>
        <w:r w:rsidR="00C565B2">
          <w:rPr>
            <w:noProof/>
            <w:webHidden/>
          </w:rPr>
          <w:tab/>
        </w:r>
        <w:r w:rsidR="00C565B2">
          <w:rPr>
            <w:noProof/>
            <w:webHidden/>
          </w:rPr>
          <w:fldChar w:fldCharType="begin"/>
        </w:r>
        <w:r w:rsidR="00C565B2">
          <w:rPr>
            <w:noProof/>
            <w:webHidden/>
          </w:rPr>
          <w:instrText xml:space="preserve"> PAGEREF _Toc522188248 \h </w:instrText>
        </w:r>
        <w:r w:rsidR="00C565B2">
          <w:rPr>
            <w:noProof/>
            <w:webHidden/>
          </w:rPr>
        </w:r>
        <w:r w:rsidR="00C565B2">
          <w:rPr>
            <w:noProof/>
            <w:webHidden/>
          </w:rPr>
          <w:fldChar w:fldCharType="separate"/>
        </w:r>
        <w:r w:rsidR="00C565B2">
          <w:rPr>
            <w:noProof/>
            <w:webHidden/>
          </w:rPr>
          <w:t>1-14</w:t>
        </w:r>
        <w:r w:rsidR="00C565B2">
          <w:rPr>
            <w:noProof/>
            <w:webHidden/>
          </w:rPr>
          <w:fldChar w:fldCharType="end"/>
        </w:r>
      </w:hyperlink>
    </w:p>
    <w:p w14:paraId="4387870B" w14:textId="77777777" w:rsidR="00C565B2" w:rsidRPr="0032021B" w:rsidRDefault="00FB0EBC">
      <w:pPr>
        <w:pStyle w:val="TOC2"/>
        <w:rPr>
          <w:rFonts w:ascii="Calibri" w:hAnsi="Calibri"/>
          <w:b w:val="0"/>
          <w:noProof/>
          <w:color w:val="auto"/>
          <w:sz w:val="22"/>
          <w:szCs w:val="22"/>
        </w:rPr>
      </w:pPr>
      <w:hyperlink w:anchor="_Toc522188249" w:history="1">
        <w:r w:rsidR="00C565B2" w:rsidRPr="00732F3B">
          <w:rPr>
            <w:rStyle w:val="Hyperlink"/>
            <w:noProof/>
          </w:rPr>
          <w:t>Hospital Location File Requirement (Implementing Workload Reporting)</w:t>
        </w:r>
        <w:r w:rsidR="00C565B2">
          <w:rPr>
            <w:noProof/>
            <w:webHidden/>
          </w:rPr>
          <w:tab/>
        </w:r>
        <w:r w:rsidR="00C565B2">
          <w:rPr>
            <w:noProof/>
            <w:webHidden/>
          </w:rPr>
          <w:fldChar w:fldCharType="begin"/>
        </w:r>
        <w:r w:rsidR="00C565B2">
          <w:rPr>
            <w:noProof/>
            <w:webHidden/>
          </w:rPr>
          <w:instrText xml:space="preserve"> PAGEREF _Toc522188249 \h </w:instrText>
        </w:r>
        <w:r w:rsidR="00C565B2">
          <w:rPr>
            <w:noProof/>
            <w:webHidden/>
          </w:rPr>
        </w:r>
        <w:r w:rsidR="00C565B2">
          <w:rPr>
            <w:noProof/>
            <w:webHidden/>
          </w:rPr>
          <w:fldChar w:fldCharType="separate"/>
        </w:r>
        <w:r w:rsidR="00C565B2">
          <w:rPr>
            <w:noProof/>
            <w:webHidden/>
          </w:rPr>
          <w:t>1-15</w:t>
        </w:r>
        <w:r w:rsidR="00C565B2">
          <w:rPr>
            <w:noProof/>
            <w:webHidden/>
          </w:rPr>
          <w:fldChar w:fldCharType="end"/>
        </w:r>
      </w:hyperlink>
    </w:p>
    <w:p w14:paraId="41548FDB" w14:textId="77777777" w:rsidR="00C565B2" w:rsidRPr="0032021B" w:rsidRDefault="00FB0EBC">
      <w:pPr>
        <w:pStyle w:val="TOC2"/>
        <w:rPr>
          <w:rFonts w:ascii="Calibri" w:hAnsi="Calibri"/>
          <w:b w:val="0"/>
          <w:noProof/>
          <w:color w:val="auto"/>
          <w:sz w:val="22"/>
          <w:szCs w:val="22"/>
        </w:rPr>
      </w:pPr>
      <w:hyperlink w:anchor="_Toc522188250" w:history="1">
        <w:r w:rsidR="00C565B2" w:rsidRPr="00732F3B">
          <w:rPr>
            <w:rStyle w:val="Hyperlink"/>
            <w:noProof/>
          </w:rPr>
          <w:t>VistA Imaging</w:t>
        </w:r>
        <w:r w:rsidR="00C565B2">
          <w:rPr>
            <w:noProof/>
            <w:webHidden/>
          </w:rPr>
          <w:tab/>
        </w:r>
        <w:r w:rsidR="00C565B2">
          <w:rPr>
            <w:noProof/>
            <w:webHidden/>
          </w:rPr>
          <w:fldChar w:fldCharType="begin"/>
        </w:r>
        <w:r w:rsidR="00C565B2">
          <w:rPr>
            <w:noProof/>
            <w:webHidden/>
          </w:rPr>
          <w:instrText xml:space="preserve"> PAGEREF _Toc522188250 \h </w:instrText>
        </w:r>
        <w:r w:rsidR="00C565B2">
          <w:rPr>
            <w:noProof/>
            <w:webHidden/>
          </w:rPr>
        </w:r>
        <w:r w:rsidR="00C565B2">
          <w:rPr>
            <w:noProof/>
            <w:webHidden/>
          </w:rPr>
          <w:fldChar w:fldCharType="separate"/>
        </w:r>
        <w:r w:rsidR="00C565B2">
          <w:rPr>
            <w:noProof/>
            <w:webHidden/>
          </w:rPr>
          <w:t>1-15</w:t>
        </w:r>
        <w:r w:rsidR="00C565B2">
          <w:rPr>
            <w:noProof/>
            <w:webHidden/>
          </w:rPr>
          <w:fldChar w:fldCharType="end"/>
        </w:r>
      </w:hyperlink>
    </w:p>
    <w:p w14:paraId="641F9CBF" w14:textId="77777777" w:rsidR="00C565B2" w:rsidRPr="0032021B" w:rsidRDefault="00FB0EBC">
      <w:pPr>
        <w:pStyle w:val="TOC1"/>
        <w:rPr>
          <w:rFonts w:ascii="Calibri" w:hAnsi="Calibri"/>
          <w:b w:val="0"/>
          <w:noProof/>
          <w:color w:val="auto"/>
          <w:sz w:val="22"/>
          <w:szCs w:val="22"/>
        </w:rPr>
      </w:pPr>
      <w:hyperlink w:anchor="_Toc522188251" w:history="1">
        <w:r w:rsidR="00C565B2" w:rsidRPr="00732F3B">
          <w:rPr>
            <w:rStyle w:val="Hyperlink"/>
            <w:noProof/>
          </w:rPr>
          <w:t>2.</w:t>
        </w:r>
        <w:r w:rsidR="00C565B2" w:rsidRPr="0032021B">
          <w:rPr>
            <w:rFonts w:ascii="Calibri" w:hAnsi="Calibri"/>
            <w:b w:val="0"/>
            <w:noProof/>
            <w:color w:val="auto"/>
            <w:sz w:val="22"/>
            <w:szCs w:val="22"/>
          </w:rPr>
          <w:tab/>
        </w:r>
        <w:r w:rsidR="00C565B2" w:rsidRPr="00732F3B">
          <w:rPr>
            <w:rStyle w:val="Hyperlink"/>
            <w:noProof/>
          </w:rPr>
          <w:t>Using CP Manager</w:t>
        </w:r>
        <w:r w:rsidR="00C565B2">
          <w:rPr>
            <w:noProof/>
            <w:webHidden/>
          </w:rPr>
          <w:tab/>
        </w:r>
        <w:r w:rsidR="00C565B2">
          <w:rPr>
            <w:noProof/>
            <w:webHidden/>
          </w:rPr>
          <w:fldChar w:fldCharType="begin"/>
        </w:r>
        <w:r w:rsidR="00C565B2">
          <w:rPr>
            <w:noProof/>
            <w:webHidden/>
          </w:rPr>
          <w:instrText xml:space="preserve"> PAGEREF _Toc522188251 \h </w:instrText>
        </w:r>
        <w:r w:rsidR="00C565B2">
          <w:rPr>
            <w:noProof/>
            <w:webHidden/>
          </w:rPr>
        </w:r>
        <w:r w:rsidR="00C565B2">
          <w:rPr>
            <w:noProof/>
            <w:webHidden/>
          </w:rPr>
          <w:fldChar w:fldCharType="separate"/>
        </w:r>
        <w:r w:rsidR="00C565B2">
          <w:rPr>
            <w:noProof/>
            <w:webHidden/>
          </w:rPr>
          <w:t>2-1</w:t>
        </w:r>
        <w:r w:rsidR="00C565B2">
          <w:rPr>
            <w:noProof/>
            <w:webHidden/>
          </w:rPr>
          <w:fldChar w:fldCharType="end"/>
        </w:r>
      </w:hyperlink>
    </w:p>
    <w:p w14:paraId="2BCD4393" w14:textId="77777777" w:rsidR="00C565B2" w:rsidRPr="0032021B" w:rsidRDefault="00FB0EBC">
      <w:pPr>
        <w:pStyle w:val="TOC2"/>
        <w:rPr>
          <w:rFonts w:ascii="Calibri" w:hAnsi="Calibri"/>
          <w:b w:val="0"/>
          <w:noProof/>
          <w:color w:val="auto"/>
          <w:sz w:val="22"/>
          <w:szCs w:val="22"/>
        </w:rPr>
      </w:pPr>
      <w:hyperlink w:anchor="_Toc522188252" w:history="1">
        <w:r w:rsidR="00C565B2" w:rsidRPr="00732F3B">
          <w:rPr>
            <w:rStyle w:val="Hyperlink"/>
            <w:noProof/>
          </w:rPr>
          <w:t>CP Manager Toolbar</w:t>
        </w:r>
        <w:r w:rsidR="00C565B2">
          <w:rPr>
            <w:noProof/>
            <w:webHidden/>
          </w:rPr>
          <w:tab/>
        </w:r>
        <w:r w:rsidR="00C565B2">
          <w:rPr>
            <w:noProof/>
            <w:webHidden/>
          </w:rPr>
          <w:fldChar w:fldCharType="begin"/>
        </w:r>
        <w:r w:rsidR="00C565B2">
          <w:rPr>
            <w:noProof/>
            <w:webHidden/>
          </w:rPr>
          <w:instrText xml:space="preserve"> PAGEREF _Toc522188252 \h </w:instrText>
        </w:r>
        <w:r w:rsidR="00C565B2">
          <w:rPr>
            <w:noProof/>
            <w:webHidden/>
          </w:rPr>
        </w:r>
        <w:r w:rsidR="00C565B2">
          <w:rPr>
            <w:noProof/>
            <w:webHidden/>
          </w:rPr>
          <w:fldChar w:fldCharType="separate"/>
        </w:r>
        <w:r w:rsidR="00C565B2">
          <w:rPr>
            <w:noProof/>
            <w:webHidden/>
          </w:rPr>
          <w:t>2-1</w:t>
        </w:r>
        <w:r w:rsidR="00C565B2">
          <w:rPr>
            <w:noProof/>
            <w:webHidden/>
          </w:rPr>
          <w:fldChar w:fldCharType="end"/>
        </w:r>
      </w:hyperlink>
    </w:p>
    <w:p w14:paraId="7CA61F5D" w14:textId="77777777" w:rsidR="00C565B2" w:rsidRPr="0032021B" w:rsidRDefault="00FB0EBC">
      <w:pPr>
        <w:pStyle w:val="TOC2"/>
        <w:rPr>
          <w:rFonts w:ascii="Calibri" w:hAnsi="Calibri"/>
          <w:b w:val="0"/>
          <w:noProof/>
          <w:color w:val="auto"/>
          <w:sz w:val="22"/>
          <w:szCs w:val="22"/>
        </w:rPr>
      </w:pPr>
      <w:hyperlink w:anchor="_Toc522188253" w:history="1">
        <w:r w:rsidR="00C565B2" w:rsidRPr="00732F3B">
          <w:rPr>
            <w:rStyle w:val="Hyperlink"/>
            <w:noProof/>
          </w:rPr>
          <w:t>Finding a Parameter</w:t>
        </w:r>
        <w:r w:rsidR="00C565B2">
          <w:rPr>
            <w:noProof/>
            <w:webHidden/>
          </w:rPr>
          <w:tab/>
        </w:r>
        <w:r w:rsidR="00C565B2">
          <w:rPr>
            <w:noProof/>
            <w:webHidden/>
          </w:rPr>
          <w:fldChar w:fldCharType="begin"/>
        </w:r>
        <w:r w:rsidR="00C565B2">
          <w:rPr>
            <w:noProof/>
            <w:webHidden/>
          </w:rPr>
          <w:instrText xml:space="preserve"> PAGEREF _Toc522188253 \h </w:instrText>
        </w:r>
        <w:r w:rsidR="00C565B2">
          <w:rPr>
            <w:noProof/>
            <w:webHidden/>
          </w:rPr>
        </w:r>
        <w:r w:rsidR="00C565B2">
          <w:rPr>
            <w:noProof/>
            <w:webHidden/>
          </w:rPr>
          <w:fldChar w:fldCharType="separate"/>
        </w:r>
        <w:r w:rsidR="00C565B2">
          <w:rPr>
            <w:noProof/>
            <w:webHidden/>
          </w:rPr>
          <w:t>2-2</w:t>
        </w:r>
        <w:r w:rsidR="00C565B2">
          <w:rPr>
            <w:noProof/>
            <w:webHidden/>
          </w:rPr>
          <w:fldChar w:fldCharType="end"/>
        </w:r>
      </w:hyperlink>
    </w:p>
    <w:p w14:paraId="0C0E1F23" w14:textId="77777777" w:rsidR="00C565B2" w:rsidRPr="0032021B" w:rsidRDefault="00FB0EBC">
      <w:pPr>
        <w:pStyle w:val="TOC2"/>
        <w:rPr>
          <w:rFonts w:ascii="Calibri" w:hAnsi="Calibri"/>
          <w:b w:val="0"/>
          <w:noProof/>
          <w:color w:val="auto"/>
          <w:sz w:val="22"/>
          <w:szCs w:val="22"/>
        </w:rPr>
      </w:pPr>
      <w:hyperlink w:anchor="_Toc522188254" w:history="1">
        <w:r w:rsidR="00C565B2" w:rsidRPr="00732F3B">
          <w:rPr>
            <w:rStyle w:val="Hyperlink"/>
            <w:noProof/>
          </w:rPr>
          <w:t>Deleting an Automated Instrument or Procedure</w:t>
        </w:r>
        <w:r w:rsidR="00C565B2">
          <w:rPr>
            <w:noProof/>
            <w:webHidden/>
          </w:rPr>
          <w:tab/>
        </w:r>
        <w:r w:rsidR="00C565B2">
          <w:rPr>
            <w:noProof/>
            <w:webHidden/>
          </w:rPr>
          <w:fldChar w:fldCharType="begin"/>
        </w:r>
        <w:r w:rsidR="00C565B2">
          <w:rPr>
            <w:noProof/>
            <w:webHidden/>
          </w:rPr>
          <w:instrText xml:space="preserve"> PAGEREF _Toc522188254 \h </w:instrText>
        </w:r>
        <w:r w:rsidR="00C565B2">
          <w:rPr>
            <w:noProof/>
            <w:webHidden/>
          </w:rPr>
        </w:r>
        <w:r w:rsidR="00C565B2">
          <w:rPr>
            <w:noProof/>
            <w:webHidden/>
          </w:rPr>
          <w:fldChar w:fldCharType="separate"/>
        </w:r>
        <w:r w:rsidR="00C565B2">
          <w:rPr>
            <w:noProof/>
            <w:webHidden/>
          </w:rPr>
          <w:t>2-3</w:t>
        </w:r>
        <w:r w:rsidR="00C565B2">
          <w:rPr>
            <w:noProof/>
            <w:webHidden/>
          </w:rPr>
          <w:fldChar w:fldCharType="end"/>
        </w:r>
      </w:hyperlink>
    </w:p>
    <w:p w14:paraId="14CD2802" w14:textId="77777777" w:rsidR="00C565B2" w:rsidRPr="0032021B" w:rsidRDefault="00FB0EBC">
      <w:pPr>
        <w:pStyle w:val="TOC2"/>
        <w:rPr>
          <w:rFonts w:ascii="Calibri" w:hAnsi="Calibri"/>
          <w:b w:val="0"/>
          <w:noProof/>
          <w:color w:val="auto"/>
          <w:sz w:val="22"/>
          <w:szCs w:val="22"/>
        </w:rPr>
      </w:pPr>
      <w:hyperlink w:anchor="_Toc522188255" w:history="1">
        <w:r w:rsidR="00C565B2" w:rsidRPr="00732F3B">
          <w:rPr>
            <w:rStyle w:val="Hyperlink"/>
            <w:noProof/>
          </w:rPr>
          <w:t>Printing Reports</w:t>
        </w:r>
        <w:r w:rsidR="00C565B2">
          <w:rPr>
            <w:noProof/>
            <w:webHidden/>
          </w:rPr>
          <w:tab/>
        </w:r>
        <w:r w:rsidR="00C565B2">
          <w:rPr>
            <w:noProof/>
            <w:webHidden/>
          </w:rPr>
          <w:fldChar w:fldCharType="begin"/>
        </w:r>
        <w:r w:rsidR="00C565B2">
          <w:rPr>
            <w:noProof/>
            <w:webHidden/>
          </w:rPr>
          <w:instrText xml:space="preserve"> PAGEREF _Toc522188255 \h </w:instrText>
        </w:r>
        <w:r w:rsidR="00C565B2">
          <w:rPr>
            <w:noProof/>
            <w:webHidden/>
          </w:rPr>
        </w:r>
        <w:r w:rsidR="00C565B2">
          <w:rPr>
            <w:noProof/>
            <w:webHidden/>
          </w:rPr>
          <w:fldChar w:fldCharType="separate"/>
        </w:r>
        <w:r w:rsidR="00C565B2">
          <w:rPr>
            <w:noProof/>
            <w:webHidden/>
          </w:rPr>
          <w:t>2-4</w:t>
        </w:r>
        <w:r w:rsidR="00C565B2">
          <w:rPr>
            <w:noProof/>
            <w:webHidden/>
          </w:rPr>
          <w:fldChar w:fldCharType="end"/>
        </w:r>
      </w:hyperlink>
    </w:p>
    <w:p w14:paraId="1D84813D" w14:textId="77777777" w:rsidR="00C565B2" w:rsidRPr="0032021B" w:rsidRDefault="00FB0EBC">
      <w:pPr>
        <w:pStyle w:val="TOC1"/>
        <w:rPr>
          <w:rFonts w:ascii="Calibri" w:hAnsi="Calibri"/>
          <w:b w:val="0"/>
          <w:noProof/>
          <w:color w:val="auto"/>
          <w:sz w:val="22"/>
          <w:szCs w:val="22"/>
        </w:rPr>
      </w:pPr>
      <w:hyperlink w:anchor="_Toc522188256" w:history="1">
        <w:r w:rsidR="00C565B2" w:rsidRPr="00732F3B">
          <w:rPr>
            <w:rStyle w:val="Hyperlink"/>
            <w:noProof/>
          </w:rPr>
          <w:t>3.</w:t>
        </w:r>
        <w:r w:rsidR="00C565B2" w:rsidRPr="0032021B">
          <w:rPr>
            <w:rFonts w:ascii="Calibri" w:hAnsi="Calibri"/>
            <w:b w:val="0"/>
            <w:noProof/>
            <w:color w:val="auto"/>
            <w:sz w:val="22"/>
            <w:szCs w:val="22"/>
          </w:rPr>
          <w:tab/>
        </w:r>
        <w:r w:rsidR="00C565B2" w:rsidRPr="00732F3B">
          <w:rPr>
            <w:rStyle w:val="Hyperlink"/>
            <w:noProof/>
          </w:rPr>
          <w:t>About Test Accounts and Imaging</w:t>
        </w:r>
        <w:r w:rsidR="00C565B2">
          <w:rPr>
            <w:noProof/>
            <w:webHidden/>
          </w:rPr>
          <w:tab/>
        </w:r>
        <w:r w:rsidR="00C565B2">
          <w:rPr>
            <w:noProof/>
            <w:webHidden/>
          </w:rPr>
          <w:fldChar w:fldCharType="begin"/>
        </w:r>
        <w:r w:rsidR="00C565B2">
          <w:rPr>
            <w:noProof/>
            <w:webHidden/>
          </w:rPr>
          <w:instrText xml:space="preserve"> PAGEREF _Toc522188256 \h </w:instrText>
        </w:r>
        <w:r w:rsidR="00C565B2">
          <w:rPr>
            <w:noProof/>
            <w:webHidden/>
          </w:rPr>
        </w:r>
        <w:r w:rsidR="00C565B2">
          <w:rPr>
            <w:noProof/>
            <w:webHidden/>
          </w:rPr>
          <w:fldChar w:fldCharType="separate"/>
        </w:r>
        <w:r w:rsidR="00C565B2">
          <w:rPr>
            <w:noProof/>
            <w:webHidden/>
          </w:rPr>
          <w:t>3-1</w:t>
        </w:r>
        <w:r w:rsidR="00C565B2">
          <w:rPr>
            <w:noProof/>
            <w:webHidden/>
          </w:rPr>
          <w:fldChar w:fldCharType="end"/>
        </w:r>
      </w:hyperlink>
    </w:p>
    <w:p w14:paraId="7F5EB096" w14:textId="77777777" w:rsidR="00C565B2" w:rsidRPr="0032021B" w:rsidRDefault="00FB0EBC">
      <w:pPr>
        <w:pStyle w:val="TOC2"/>
        <w:rPr>
          <w:rFonts w:ascii="Calibri" w:hAnsi="Calibri"/>
          <w:b w:val="0"/>
          <w:noProof/>
          <w:color w:val="auto"/>
          <w:sz w:val="22"/>
          <w:szCs w:val="22"/>
        </w:rPr>
      </w:pPr>
      <w:hyperlink w:anchor="_Toc522188257" w:history="1">
        <w:r w:rsidR="00C565B2" w:rsidRPr="00732F3B">
          <w:rPr>
            <w:rStyle w:val="Hyperlink"/>
            <w:noProof/>
          </w:rPr>
          <w:t>Changing All Test Accounts</w:t>
        </w:r>
        <w:r w:rsidR="00C565B2">
          <w:rPr>
            <w:noProof/>
            <w:webHidden/>
          </w:rPr>
          <w:tab/>
        </w:r>
        <w:r w:rsidR="00C565B2">
          <w:rPr>
            <w:noProof/>
            <w:webHidden/>
          </w:rPr>
          <w:fldChar w:fldCharType="begin"/>
        </w:r>
        <w:r w:rsidR="00C565B2">
          <w:rPr>
            <w:noProof/>
            <w:webHidden/>
          </w:rPr>
          <w:instrText xml:space="preserve"> PAGEREF _Toc522188257 \h </w:instrText>
        </w:r>
        <w:r w:rsidR="00C565B2">
          <w:rPr>
            <w:noProof/>
            <w:webHidden/>
          </w:rPr>
        </w:r>
        <w:r w:rsidR="00C565B2">
          <w:rPr>
            <w:noProof/>
            <w:webHidden/>
          </w:rPr>
          <w:fldChar w:fldCharType="separate"/>
        </w:r>
        <w:r w:rsidR="00C565B2">
          <w:rPr>
            <w:noProof/>
            <w:webHidden/>
          </w:rPr>
          <w:t>3-2</w:t>
        </w:r>
        <w:r w:rsidR="00C565B2">
          <w:rPr>
            <w:noProof/>
            <w:webHidden/>
          </w:rPr>
          <w:fldChar w:fldCharType="end"/>
        </w:r>
      </w:hyperlink>
    </w:p>
    <w:p w14:paraId="6EA969DE" w14:textId="77777777" w:rsidR="00C565B2" w:rsidRPr="0032021B" w:rsidRDefault="00FB0EBC">
      <w:pPr>
        <w:pStyle w:val="TOC3"/>
        <w:rPr>
          <w:rFonts w:ascii="Calibri" w:hAnsi="Calibri"/>
          <w:noProof/>
          <w:sz w:val="22"/>
          <w:szCs w:val="22"/>
        </w:rPr>
      </w:pPr>
      <w:hyperlink w:anchor="_Toc522188258" w:history="1">
        <w:r w:rsidR="00C565B2" w:rsidRPr="00732F3B">
          <w:rPr>
            <w:rStyle w:val="Hyperlink"/>
            <w:noProof/>
          </w:rPr>
          <w:t>Changing the Current Namespace</w:t>
        </w:r>
        <w:r w:rsidR="00C565B2">
          <w:rPr>
            <w:noProof/>
            <w:webHidden/>
          </w:rPr>
          <w:tab/>
        </w:r>
        <w:r w:rsidR="00C565B2">
          <w:rPr>
            <w:noProof/>
            <w:webHidden/>
          </w:rPr>
          <w:fldChar w:fldCharType="begin"/>
        </w:r>
        <w:r w:rsidR="00C565B2">
          <w:rPr>
            <w:noProof/>
            <w:webHidden/>
          </w:rPr>
          <w:instrText xml:space="preserve"> PAGEREF _Toc522188258 \h </w:instrText>
        </w:r>
        <w:r w:rsidR="00C565B2">
          <w:rPr>
            <w:noProof/>
            <w:webHidden/>
          </w:rPr>
        </w:r>
        <w:r w:rsidR="00C565B2">
          <w:rPr>
            <w:noProof/>
            <w:webHidden/>
          </w:rPr>
          <w:fldChar w:fldCharType="separate"/>
        </w:r>
        <w:r w:rsidR="00C565B2">
          <w:rPr>
            <w:noProof/>
            <w:webHidden/>
          </w:rPr>
          <w:t>3-2</w:t>
        </w:r>
        <w:r w:rsidR="00C565B2">
          <w:rPr>
            <w:noProof/>
            <w:webHidden/>
          </w:rPr>
          <w:fldChar w:fldCharType="end"/>
        </w:r>
      </w:hyperlink>
    </w:p>
    <w:p w14:paraId="744F61C1" w14:textId="77777777" w:rsidR="00C565B2" w:rsidRPr="0032021B" w:rsidRDefault="00FB0EBC">
      <w:pPr>
        <w:pStyle w:val="TOC3"/>
        <w:rPr>
          <w:rFonts w:ascii="Calibri" w:hAnsi="Calibri"/>
          <w:noProof/>
          <w:sz w:val="22"/>
          <w:szCs w:val="22"/>
        </w:rPr>
      </w:pPr>
      <w:hyperlink w:anchor="_Toc522188259" w:history="1">
        <w:r w:rsidR="00C565B2" w:rsidRPr="00732F3B">
          <w:rPr>
            <w:rStyle w:val="Hyperlink"/>
            <w:noProof/>
          </w:rPr>
          <w:t>Configuring the Imaging Display Station</w:t>
        </w:r>
        <w:r w:rsidR="00C565B2">
          <w:rPr>
            <w:noProof/>
            <w:webHidden/>
          </w:rPr>
          <w:tab/>
        </w:r>
        <w:r w:rsidR="00C565B2">
          <w:rPr>
            <w:noProof/>
            <w:webHidden/>
          </w:rPr>
          <w:fldChar w:fldCharType="begin"/>
        </w:r>
        <w:r w:rsidR="00C565B2">
          <w:rPr>
            <w:noProof/>
            <w:webHidden/>
          </w:rPr>
          <w:instrText xml:space="preserve"> PAGEREF _Toc522188259 \h </w:instrText>
        </w:r>
        <w:r w:rsidR="00C565B2">
          <w:rPr>
            <w:noProof/>
            <w:webHidden/>
          </w:rPr>
        </w:r>
        <w:r w:rsidR="00C565B2">
          <w:rPr>
            <w:noProof/>
            <w:webHidden/>
          </w:rPr>
          <w:fldChar w:fldCharType="separate"/>
        </w:r>
        <w:r w:rsidR="00C565B2">
          <w:rPr>
            <w:noProof/>
            <w:webHidden/>
          </w:rPr>
          <w:t>3-5</w:t>
        </w:r>
        <w:r w:rsidR="00C565B2">
          <w:rPr>
            <w:noProof/>
            <w:webHidden/>
          </w:rPr>
          <w:fldChar w:fldCharType="end"/>
        </w:r>
      </w:hyperlink>
    </w:p>
    <w:p w14:paraId="24662FE9" w14:textId="77777777" w:rsidR="00C565B2" w:rsidRPr="0032021B" w:rsidRDefault="00FB0EBC">
      <w:pPr>
        <w:pStyle w:val="TOC2"/>
        <w:rPr>
          <w:rFonts w:ascii="Calibri" w:hAnsi="Calibri"/>
          <w:b w:val="0"/>
          <w:noProof/>
          <w:color w:val="auto"/>
          <w:sz w:val="22"/>
          <w:szCs w:val="22"/>
        </w:rPr>
      </w:pPr>
      <w:hyperlink w:anchor="_Toc522188260" w:history="1">
        <w:r w:rsidR="00C565B2" w:rsidRPr="00732F3B">
          <w:rPr>
            <w:rStyle w:val="Hyperlink"/>
            <w:noProof/>
          </w:rPr>
          <w:t>Changing Test Accounts that Use a Background Processor</w:t>
        </w:r>
        <w:r w:rsidR="00C565B2">
          <w:rPr>
            <w:noProof/>
            <w:webHidden/>
          </w:rPr>
          <w:tab/>
        </w:r>
        <w:r w:rsidR="00C565B2">
          <w:rPr>
            <w:noProof/>
            <w:webHidden/>
          </w:rPr>
          <w:fldChar w:fldCharType="begin"/>
        </w:r>
        <w:r w:rsidR="00C565B2">
          <w:rPr>
            <w:noProof/>
            <w:webHidden/>
          </w:rPr>
          <w:instrText xml:space="preserve"> PAGEREF _Toc522188260 \h </w:instrText>
        </w:r>
        <w:r w:rsidR="00C565B2">
          <w:rPr>
            <w:noProof/>
            <w:webHidden/>
          </w:rPr>
        </w:r>
        <w:r w:rsidR="00C565B2">
          <w:rPr>
            <w:noProof/>
            <w:webHidden/>
          </w:rPr>
          <w:fldChar w:fldCharType="separate"/>
        </w:r>
        <w:r w:rsidR="00C565B2">
          <w:rPr>
            <w:noProof/>
            <w:webHidden/>
          </w:rPr>
          <w:t>3-6</w:t>
        </w:r>
        <w:r w:rsidR="00C565B2">
          <w:rPr>
            <w:noProof/>
            <w:webHidden/>
          </w:rPr>
          <w:fldChar w:fldCharType="end"/>
        </w:r>
      </w:hyperlink>
    </w:p>
    <w:p w14:paraId="7F48CECA" w14:textId="77777777" w:rsidR="00C565B2" w:rsidRPr="0032021B" w:rsidRDefault="00FB0EBC">
      <w:pPr>
        <w:pStyle w:val="TOC2"/>
        <w:rPr>
          <w:rFonts w:ascii="Calibri" w:hAnsi="Calibri"/>
          <w:b w:val="0"/>
          <w:noProof/>
          <w:color w:val="auto"/>
          <w:sz w:val="22"/>
          <w:szCs w:val="22"/>
        </w:rPr>
      </w:pPr>
      <w:hyperlink w:anchor="_Toc522188261" w:history="1">
        <w:r w:rsidR="00C565B2" w:rsidRPr="00732F3B">
          <w:rPr>
            <w:rStyle w:val="Hyperlink"/>
            <w:noProof/>
          </w:rPr>
          <w:t>Connecting the Background Processor PC to VistA Servers</w:t>
        </w:r>
        <w:r w:rsidR="00C565B2">
          <w:rPr>
            <w:noProof/>
            <w:webHidden/>
          </w:rPr>
          <w:tab/>
        </w:r>
        <w:r w:rsidR="00C565B2">
          <w:rPr>
            <w:noProof/>
            <w:webHidden/>
          </w:rPr>
          <w:fldChar w:fldCharType="begin"/>
        </w:r>
        <w:r w:rsidR="00C565B2">
          <w:rPr>
            <w:noProof/>
            <w:webHidden/>
          </w:rPr>
          <w:instrText xml:space="preserve"> PAGEREF _Toc522188261 \h </w:instrText>
        </w:r>
        <w:r w:rsidR="00C565B2">
          <w:rPr>
            <w:noProof/>
            <w:webHidden/>
          </w:rPr>
        </w:r>
        <w:r w:rsidR="00C565B2">
          <w:rPr>
            <w:noProof/>
            <w:webHidden/>
          </w:rPr>
          <w:fldChar w:fldCharType="separate"/>
        </w:r>
        <w:r w:rsidR="00C565B2">
          <w:rPr>
            <w:noProof/>
            <w:webHidden/>
          </w:rPr>
          <w:t>3-9</w:t>
        </w:r>
        <w:r w:rsidR="00C565B2">
          <w:rPr>
            <w:noProof/>
            <w:webHidden/>
          </w:rPr>
          <w:fldChar w:fldCharType="end"/>
        </w:r>
      </w:hyperlink>
    </w:p>
    <w:p w14:paraId="273210B9" w14:textId="77777777" w:rsidR="00C565B2" w:rsidRPr="0032021B" w:rsidRDefault="00FB0EBC">
      <w:pPr>
        <w:pStyle w:val="TOC2"/>
        <w:rPr>
          <w:rFonts w:ascii="Calibri" w:hAnsi="Calibri"/>
          <w:b w:val="0"/>
          <w:noProof/>
          <w:color w:val="auto"/>
          <w:sz w:val="22"/>
          <w:szCs w:val="22"/>
        </w:rPr>
      </w:pPr>
      <w:hyperlink w:anchor="_Toc522188262" w:history="1">
        <w:r w:rsidR="00C565B2" w:rsidRPr="00732F3B">
          <w:rPr>
            <w:rStyle w:val="Hyperlink"/>
            <w:noProof/>
          </w:rPr>
          <w:t>Refreshing Existing Test Accounts</w:t>
        </w:r>
        <w:r w:rsidR="00C565B2">
          <w:rPr>
            <w:noProof/>
            <w:webHidden/>
          </w:rPr>
          <w:tab/>
        </w:r>
        <w:r w:rsidR="00C565B2">
          <w:rPr>
            <w:noProof/>
            <w:webHidden/>
          </w:rPr>
          <w:fldChar w:fldCharType="begin"/>
        </w:r>
        <w:r w:rsidR="00C565B2">
          <w:rPr>
            <w:noProof/>
            <w:webHidden/>
          </w:rPr>
          <w:instrText xml:space="preserve"> PAGEREF _Toc522188262 \h </w:instrText>
        </w:r>
        <w:r w:rsidR="00C565B2">
          <w:rPr>
            <w:noProof/>
            <w:webHidden/>
          </w:rPr>
        </w:r>
        <w:r w:rsidR="00C565B2">
          <w:rPr>
            <w:noProof/>
            <w:webHidden/>
          </w:rPr>
          <w:fldChar w:fldCharType="separate"/>
        </w:r>
        <w:r w:rsidR="00C565B2">
          <w:rPr>
            <w:noProof/>
            <w:webHidden/>
          </w:rPr>
          <w:t>3-10</w:t>
        </w:r>
        <w:r w:rsidR="00C565B2">
          <w:rPr>
            <w:noProof/>
            <w:webHidden/>
          </w:rPr>
          <w:fldChar w:fldCharType="end"/>
        </w:r>
      </w:hyperlink>
    </w:p>
    <w:p w14:paraId="46B84E11" w14:textId="77777777" w:rsidR="00C565B2" w:rsidRPr="0032021B" w:rsidRDefault="00FB0EBC">
      <w:pPr>
        <w:pStyle w:val="TOC1"/>
        <w:rPr>
          <w:rFonts w:ascii="Calibri" w:hAnsi="Calibri"/>
          <w:b w:val="0"/>
          <w:noProof/>
          <w:color w:val="auto"/>
          <w:sz w:val="22"/>
          <w:szCs w:val="22"/>
        </w:rPr>
      </w:pPr>
      <w:hyperlink w:anchor="_Toc522188263" w:history="1">
        <w:r w:rsidR="00C565B2" w:rsidRPr="00732F3B">
          <w:rPr>
            <w:rStyle w:val="Hyperlink"/>
            <w:noProof/>
          </w:rPr>
          <w:t>4.</w:t>
        </w:r>
        <w:r w:rsidR="00C565B2" w:rsidRPr="0032021B">
          <w:rPr>
            <w:rFonts w:ascii="Calibri" w:hAnsi="Calibri"/>
            <w:b w:val="0"/>
            <w:noProof/>
            <w:color w:val="auto"/>
            <w:sz w:val="22"/>
            <w:szCs w:val="22"/>
          </w:rPr>
          <w:tab/>
        </w:r>
        <w:r w:rsidR="00C565B2" w:rsidRPr="00732F3B">
          <w:rPr>
            <w:rStyle w:val="Hyperlink"/>
            <w:noProof/>
          </w:rPr>
          <w:t>Setting Up TIU for Clinical Procedures</w:t>
        </w:r>
        <w:r w:rsidR="00C565B2">
          <w:rPr>
            <w:noProof/>
            <w:webHidden/>
          </w:rPr>
          <w:tab/>
        </w:r>
        <w:r w:rsidR="00C565B2">
          <w:rPr>
            <w:noProof/>
            <w:webHidden/>
          </w:rPr>
          <w:fldChar w:fldCharType="begin"/>
        </w:r>
        <w:r w:rsidR="00C565B2">
          <w:rPr>
            <w:noProof/>
            <w:webHidden/>
          </w:rPr>
          <w:instrText xml:space="preserve"> PAGEREF _Toc522188263 \h </w:instrText>
        </w:r>
        <w:r w:rsidR="00C565B2">
          <w:rPr>
            <w:noProof/>
            <w:webHidden/>
          </w:rPr>
        </w:r>
        <w:r w:rsidR="00C565B2">
          <w:rPr>
            <w:noProof/>
            <w:webHidden/>
          </w:rPr>
          <w:fldChar w:fldCharType="separate"/>
        </w:r>
        <w:r w:rsidR="00C565B2">
          <w:rPr>
            <w:noProof/>
            <w:webHidden/>
          </w:rPr>
          <w:t>4-1</w:t>
        </w:r>
        <w:r w:rsidR="00C565B2">
          <w:rPr>
            <w:noProof/>
            <w:webHidden/>
          </w:rPr>
          <w:fldChar w:fldCharType="end"/>
        </w:r>
      </w:hyperlink>
    </w:p>
    <w:p w14:paraId="2797B93F" w14:textId="77777777" w:rsidR="00C565B2" w:rsidRPr="0032021B" w:rsidRDefault="00FB0EBC">
      <w:pPr>
        <w:pStyle w:val="TOC2"/>
        <w:rPr>
          <w:rFonts w:ascii="Calibri" w:hAnsi="Calibri"/>
          <w:b w:val="0"/>
          <w:noProof/>
          <w:color w:val="auto"/>
          <w:sz w:val="22"/>
          <w:szCs w:val="22"/>
        </w:rPr>
      </w:pPr>
      <w:hyperlink w:anchor="_Toc522188264" w:history="1">
        <w:r w:rsidR="00C565B2" w:rsidRPr="00732F3B">
          <w:rPr>
            <w:rStyle w:val="Hyperlink"/>
            <w:noProof/>
          </w:rPr>
          <w:t>Step 1 - Verify Clinical Procedures Class Upload Header</w:t>
        </w:r>
        <w:r w:rsidR="00C565B2">
          <w:rPr>
            <w:noProof/>
            <w:webHidden/>
          </w:rPr>
          <w:tab/>
        </w:r>
        <w:r w:rsidR="00C565B2">
          <w:rPr>
            <w:noProof/>
            <w:webHidden/>
          </w:rPr>
          <w:fldChar w:fldCharType="begin"/>
        </w:r>
        <w:r w:rsidR="00C565B2">
          <w:rPr>
            <w:noProof/>
            <w:webHidden/>
          </w:rPr>
          <w:instrText xml:space="preserve"> PAGEREF _Toc522188264 \h </w:instrText>
        </w:r>
        <w:r w:rsidR="00C565B2">
          <w:rPr>
            <w:noProof/>
            <w:webHidden/>
          </w:rPr>
        </w:r>
        <w:r w:rsidR="00C565B2">
          <w:rPr>
            <w:noProof/>
            <w:webHidden/>
          </w:rPr>
          <w:fldChar w:fldCharType="separate"/>
        </w:r>
        <w:r w:rsidR="00C565B2">
          <w:rPr>
            <w:noProof/>
            <w:webHidden/>
          </w:rPr>
          <w:t>4-2</w:t>
        </w:r>
        <w:r w:rsidR="00C565B2">
          <w:rPr>
            <w:noProof/>
            <w:webHidden/>
          </w:rPr>
          <w:fldChar w:fldCharType="end"/>
        </w:r>
      </w:hyperlink>
    </w:p>
    <w:p w14:paraId="02AA5BEA" w14:textId="77777777" w:rsidR="00C565B2" w:rsidRPr="0032021B" w:rsidRDefault="00FB0EBC">
      <w:pPr>
        <w:pStyle w:val="TOC2"/>
        <w:rPr>
          <w:rFonts w:ascii="Calibri" w:hAnsi="Calibri"/>
          <w:b w:val="0"/>
          <w:noProof/>
          <w:color w:val="auto"/>
          <w:sz w:val="22"/>
          <w:szCs w:val="22"/>
        </w:rPr>
      </w:pPr>
      <w:hyperlink w:anchor="_Toc522188265" w:history="1">
        <w:r w:rsidR="00C565B2" w:rsidRPr="00732F3B">
          <w:rPr>
            <w:rStyle w:val="Hyperlink"/>
            <w:noProof/>
          </w:rPr>
          <w:t>Step 2 - Create CP Class Document Definitions</w:t>
        </w:r>
        <w:r w:rsidR="00C565B2">
          <w:rPr>
            <w:noProof/>
            <w:webHidden/>
          </w:rPr>
          <w:tab/>
        </w:r>
        <w:r w:rsidR="00C565B2">
          <w:rPr>
            <w:noProof/>
            <w:webHidden/>
          </w:rPr>
          <w:fldChar w:fldCharType="begin"/>
        </w:r>
        <w:r w:rsidR="00C565B2">
          <w:rPr>
            <w:noProof/>
            <w:webHidden/>
          </w:rPr>
          <w:instrText xml:space="preserve"> PAGEREF _Toc522188265 \h </w:instrText>
        </w:r>
        <w:r w:rsidR="00C565B2">
          <w:rPr>
            <w:noProof/>
            <w:webHidden/>
          </w:rPr>
        </w:r>
        <w:r w:rsidR="00C565B2">
          <w:rPr>
            <w:noProof/>
            <w:webHidden/>
          </w:rPr>
          <w:fldChar w:fldCharType="separate"/>
        </w:r>
        <w:r w:rsidR="00C565B2">
          <w:rPr>
            <w:noProof/>
            <w:webHidden/>
          </w:rPr>
          <w:t>4-3</w:t>
        </w:r>
        <w:r w:rsidR="00C565B2">
          <w:rPr>
            <w:noProof/>
            <w:webHidden/>
          </w:rPr>
          <w:fldChar w:fldCharType="end"/>
        </w:r>
      </w:hyperlink>
    </w:p>
    <w:p w14:paraId="5C94D20F" w14:textId="77777777" w:rsidR="00C565B2" w:rsidRPr="0032021B" w:rsidRDefault="00FB0EBC">
      <w:pPr>
        <w:pStyle w:val="TOC3"/>
        <w:rPr>
          <w:rFonts w:ascii="Calibri" w:hAnsi="Calibri"/>
          <w:noProof/>
          <w:sz w:val="22"/>
          <w:szCs w:val="22"/>
        </w:rPr>
      </w:pPr>
      <w:hyperlink w:anchor="_Toc522188266" w:history="1">
        <w:r w:rsidR="00C565B2" w:rsidRPr="00732F3B">
          <w:rPr>
            <w:rStyle w:val="Hyperlink"/>
            <w:noProof/>
          </w:rPr>
          <w:t>Example of New TIU Prompts</w:t>
        </w:r>
        <w:r w:rsidR="00C565B2">
          <w:rPr>
            <w:noProof/>
            <w:webHidden/>
          </w:rPr>
          <w:tab/>
        </w:r>
        <w:r w:rsidR="00C565B2">
          <w:rPr>
            <w:noProof/>
            <w:webHidden/>
          </w:rPr>
          <w:fldChar w:fldCharType="begin"/>
        </w:r>
        <w:r w:rsidR="00C565B2">
          <w:rPr>
            <w:noProof/>
            <w:webHidden/>
          </w:rPr>
          <w:instrText xml:space="preserve"> PAGEREF _Toc522188266 \h </w:instrText>
        </w:r>
        <w:r w:rsidR="00C565B2">
          <w:rPr>
            <w:noProof/>
            <w:webHidden/>
          </w:rPr>
        </w:r>
        <w:r w:rsidR="00C565B2">
          <w:rPr>
            <w:noProof/>
            <w:webHidden/>
          </w:rPr>
          <w:fldChar w:fldCharType="separate"/>
        </w:r>
        <w:r w:rsidR="00C565B2">
          <w:rPr>
            <w:noProof/>
            <w:webHidden/>
          </w:rPr>
          <w:t>4-8</w:t>
        </w:r>
        <w:r w:rsidR="00C565B2">
          <w:rPr>
            <w:noProof/>
            <w:webHidden/>
          </w:rPr>
          <w:fldChar w:fldCharType="end"/>
        </w:r>
      </w:hyperlink>
    </w:p>
    <w:p w14:paraId="544B702D" w14:textId="77777777" w:rsidR="00C565B2" w:rsidRPr="0032021B" w:rsidRDefault="00FB0EBC">
      <w:pPr>
        <w:pStyle w:val="TOC2"/>
        <w:rPr>
          <w:rFonts w:ascii="Calibri" w:hAnsi="Calibri"/>
          <w:b w:val="0"/>
          <w:noProof/>
          <w:color w:val="auto"/>
          <w:sz w:val="22"/>
          <w:szCs w:val="22"/>
        </w:rPr>
      </w:pPr>
      <w:hyperlink w:anchor="_Toc522188267" w:history="1">
        <w:r w:rsidR="00C565B2" w:rsidRPr="00732F3B">
          <w:rPr>
            <w:rStyle w:val="Hyperlink"/>
            <w:noProof/>
          </w:rPr>
          <w:t>Step 3 - Define Clinical Procedures Class Document Parameters</w:t>
        </w:r>
        <w:r w:rsidR="00C565B2">
          <w:rPr>
            <w:noProof/>
            <w:webHidden/>
          </w:rPr>
          <w:tab/>
        </w:r>
        <w:r w:rsidR="00C565B2">
          <w:rPr>
            <w:noProof/>
            <w:webHidden/>
          </w:rPr>
          <w:fldChar w:fldCharType="begin"/>
        </w:r>
        <w:r w:rsidR="00C565B2">
          <w:rPr>
            <w:noProof/>
            <w:webHidden/>
          </w:rPr>
          <w:instrText xml:space="preserve"> PAGEREF _Toc522188267 \h </w:instrText>
        </w:r>
        <w:r w:rsidR="00C565B2">
          <w:rPr>
            <w:noProof/>
            <w:webHidden/>
          </w:rPr>
        </w:r>
        <w:r w:rsidR="00C565B2">
          <w:rPr>
            <w:noProof/>
            <w:webHidden/>
          </w:rPr>
          <w:fldChar w:fldCharType="separate"/>
        </w:r>
        <w:r w:rsidR="00C565B2">
          <w:rPr>
            <w:noProof/>
            <w:webHidden/>
          </w:rPr>
          <w:t>4-10</w:t>
        </w:r>
        <w:r w:rsidR="00C565B2">
          <w:rPr>
            <w:noProof/>
            <w:webHidden/>
          </w:rPr>
          <w:fldChar w:fldCharType="end"/>
        </w:r>
      </w:hyperlink>
    </w:p>
    <w:p w14:paraId="6D1B6050" w14:textId="77777777" w:rsidR="00C565B2" w:rsidRPr="0032021B" w:rsidRDefault="00FB0EBC">
      <w:pPr>
        <w:pStyle w:val="TOC1"/>
        <w:rPr>
          <w:rFonts w:ascii="Calibri" w:hAnsi="Calibri"/>
          <w:b w:val="0"/>
          <w:noProof/>
          <w:color w:val="auto"/>
          <w:sz w:val="22"/>
          <w:szCs w:val="22"/>
        </w:rPr>
      </w:pPr>
      <w:hyperlink w:anchor="_Toc522188268" w:history="1">
        <w:r w:rsidR="00C565B2" w:rsidRPr="00732F3B">
          <w:rPr>
            <w:rStyle w:val="Hyperlink"/>
            <w:noProof/>
          </w:rPr>
          <w:t>5.</w:t>
        </w:r>
        <w:r w:rsidR="00C565B2" w:rsidRPr="0032021B">
          <w:rPr>
            <w:rFonts w:ascii="Calibri" w:hAnsi="Calibri"/>
            <w:b w:val="0"/>
            <w:noProof/>
            <w:color w:val="auto"/>
            <w:sz w:val="22"/>
            <w:szCs w:val="22"/>
          </w:rPr>
          <w:tab/>
        </w:r>
        <w:r w:rsidR="00C565B2" w:rsidRPr="00732F3B">
          <w:rPr>
            <w:rStyle w:val="Hyperlink"/>
            <w:noProof/>
          </w:rPr>
          <w:t>About ASU Business Rules and the Role of the Interpreter</w:t>
        </w:r>
        <w:r w:rsidR="00C565B2">
          <w:rPr>
            <w:noProof/>
            <w:webHidden/>
          </w:rPr>
          <w:tab/>
        </w:r>
        <w:r w:rsidR="00C565B2">
          <w:rPr>
            <w:noProof/>
            <w:webHidden/>
          </w:rPr>
          <w:fldChar w:fldCharType="begin"/>
        </w:r>
        <w:r w:rsidR="00C565B2">
          <w:rPr>
            <w:noProof/>
            <w:webHidden/>
          </w:rPr>
          <w:instrText xml:space="preserve"> PAGEREF _Toc522188268 \h </w:instrText>
        </w:r>
        <w:r w:rsidR="00C565B2">
          <w:rPr>
            <w:noProof/>
            <w:webHidden/>
          </w:rPr>
        </w:r>
        <w:r w:rsidR="00C565B2">
          <w:rPr>
            <w:noProof/>
            <w:webHidden/>
          </w:rPr>
          <w:fldChar w:fldCharType="separate"/>
        </w:r>
        <w:r w:rsidR="00C565B2">
          <w:rPr>
            <w:noProof/>
            <w:webHidden/>
          </w:rPr>
          <w:t>5-1</w:t>
        </w:r>
        <w:r w:rsidR="00C565B2">
          <w:rPr>
            <w:noProof/>
            <w:webHidden/>
          </w:rPr>
          <w:fldChar w:fldCharType="end"/>
        </w:r>
      </w:hyperlink>
    </w:p>
    <w:p w14:paraId="4E4AC177" w14:textId="77777777" w:rsidR="00C565B2" w:rsidRPr="0032021B" w:rsidRDefault="00FB0EBC">
      <w:pPr>
        <w:pStyle w:val="TOC2"/>
        <w:rPr>
          <w:rFonts w:ascii="Calibri" w:hAnsi="Calibri"/>
          <w:b w:val="0"/>
          <w:noProof/>
          <w:color w:val="auto"/>
          <w:sz w:val="22"/>
          <w:szCs w:val="22"/>
        </w:rPr>
      </w:pPr>
      <w:hyperlink w:anchor="_Toc522188269" w:history="1">
        <w:r w:rsidR="00C565B2" w:rsidRPr="00732F3B">
          <w:rPr>
            <w:rStyle w:val="Hyperlink"/>
            <w:noProof/>
          </w:rPr>
          <w:t>How Business Rules Work</w:t>
        </w:r>
        <w:r w:rsidR="00C565B2">
          <w:rPr>
            <w:noProof/>
            <w:webHidden/>
          </w:rPr>
          <w:tab/>
        </w:r>
        <w:r w:rsidR="00C565B2">
          <w:rPr>
            <w:noProof/>
            <w:webHidden/>
          </w:rPr>
          <w:fldChar w:fldCharType="begin"/>
        </w:r>
        <w:r w:rsidR="00C565B2">
          <w:rPr>
            <w:noProof/>
            <w:webHidden/>
          </w:rPr>
          <w:instrText xml:space="preserve"> PAGEREF _Toc522188269 \h </w:instrText>
        </w:r>
        <w:r w:rsidR="00C565B2">
          <w:rPr>
            <w:noProof/>
            <w:webHidden/>
          </w:rPr>
        </w:r>
        <w:r w:rsidR="00C565B2">
          <w:rPr>
            <w:noProof/>
            <w:webHidden/>
          </w:rPr>
          <w:fldChar w:fldCharType="separate"/>
        </w:r>
        <w:r w:rsidR="00C565B2">
          <w:rPr>
            <w:noProof/>
            <w:webHidden/>
          </w:rPr>
          <w:t>5-1</w:t>
        </w:r>
        <w:r w:rsidR="00C565B2">
          <w:rPr>
            <w:noProof/>
            <w:webHidden/>
          </w:rPr>
          <w:fldChar w:fldCharType="end"/>
        </w:r>
      </w:hyperlink>
    </w:p>
    <w:p w14:paraId="24ECDB5B" w14:textId="77777777" w:rsidR="00C565B2" w:rsidRPr="0032021B" w:rsidRDefault="00FB0EBC">
      <w:pPr>
        <w:pStyle w:val="TOC2"/>
        <w:rPr>
          <w:rFonts w:ascii="Calibri" w:hAnsi="Calibri"/>
          <w:b w:val="0"/>
          <w:noProof/>
          <w:color w:val="auto"/>
          <w:sz w:val="22"/>
          <w:szCs w:val="22"/>
        </w:rPr>
      </w:pPr>
      <w:hyperlink w:anchor="_Toc522188270" w:history="1">
        <w:r w:rsidR="00C565B2" w:rsidRPr="00732F3B">
          <w:rPr>
            <w:rStyle w:val="Hyperlink"/>
            <w:noProof/>
          </w:rPr>
          <w:t>Role of the Interpreter</w:t>
        </w:r>
        <w:r w:rsidR="00C565B2">
          <w:rPr>
            <w:noProof/>
            <w:webHidden/>
          </w:rPr>
          <w:tab/>
        </w:r>
        <w:r w:rsidR="00C565B2">
          <w:rPr>
            <w:noProof/>
            <w:webHidden/>
          </w:rPr>
          <w:fldChar w:fldCharType="begin"/>
        </w:r>
        <w:r w:rsidR="00C565B2">
          <w:rPr>
            <w:noProof/>
            <w:webHidden/>
          </w:rPr>
          <w:instrText xml:space="preserve"> PAGEREF _Toc522188270 \h </w:instrText>
        </w:r>
        <w:r w:rsidR="00C565B2">
          <w:rPr>
            <w:noProof/>
            <w:webHidden/>
          </w:rPr>
        </w:r>
        <w:r w:rsidR="00C565B2">
          <w:rPr>
            <w:noProof/>
            <w:webHidden/>
          </w:rPr>
          <w:fldChar w:fldCharType="separate"/>
        </w:r>
        <w:r w:rsidR="00C565B2">
          <w:rPr>
            <w:noProof/>
            <w:webHidden/>
          </w:rPr>
          <w:t>5-3</w:t>
        </w:r>
        <w:r w:rsidR="00C565B2">
          <w:rPr>
            <w:noProof/>
            <w:webHidden/>
          </w:rPr>
          <w:fldChar w:fldCharType="end"/>
        </w:r>
      </w:hyperlink>
    </w:p>
    <w:p w14:paraId="2DA805D4" w14:textId="77777777" w:rsidR="00C565B2" w:rsidRPr="0032021B" w:rsidRDefault="00FB0EBC">
      <w:pPr>
        <w:pStyle w:val="TOC1"/>
        <w:rPr>
          <w:rFonts w:ascii="Calibri" w:hAnsi="Calibri"/>
          <w:b w:val="0"/>
          <w:noProof/>
          <w:color w:val="auto"/>
          <w:sz w:val="22"/>
          <w:szCs w:val="22"/>
        </w:rPr>
      </w:pPr>
      <w:hyperlink w:anchor="_Toc522188271" w:history="1">
        <w:r w:rsidR="00C565B2" w:rsidRPr="00732F3B">
          <w:rPr>
            <w:rStyle w:val="Hyperlink"/>
            <w:noProof/>
          </w:rPr>
          <w:t>6.</w:t>
        </w:r>
        <w:r w:rsidR="00C565B2" w:rsidRPr="0032021B">
          <w:rPr>
            <w:rFonts w:ascii="Calibri" w:hAnsi="Calibri"/>
            <w:b w:val="0"/>
            <w:noProof/>
            <w:color w:val="auto"/>
            <w:sz w:val="22"/>
            <w:szCs w:val="22"/>
          </w:rPr>
          <w:tab/>
        </w:r>
        <w:r w:rsidR="00C565B2" w:rsidRPr="00732F3B">
          <w:rPr>
            <w:rStyle w:val="Hyperlink"/>
            <w:noProof/>
          </w:rPr>
          <w:t>Setting Up Clinical Procedures</w:t>
        </w:r>
        <w:r w:rsidR="00C565B2">
          <w:rPr>
            <w:noProof/>
            <w:webHidden/>
          </w:rPr>
          <w:tab/>
        </w:r>
        <w:r w:rsidR="00C565B2">
          <w:rPr>
            <w:noProof/>
            <w:webHidden/>
          </w:rPr>
          <w:fldChar w:fldCharType="begin"/>
        </w:r>
        <w:r w:rsidR="00C565B2">
          <w:rPr>
            <w:noProof/>
            <w:webHidden/>
          </w:rPr>
          <w:instrText xml:space="preserve"> PAGEREF _Toc522188271 \h </w:instrText>
        </w:r>
        <w:r w:rsidR="00C565B2">
          <w:rPr>
            <w:noProof/>
            <w:webHidden/>
          </w:rPr>
        </w:r>
        <w:r w:rsidR="00C565B2">
          <w:rPr>
            <w:noProof/>
            <w:webHidden/>
          </w:rPr>
          <w:fldChar w:fldCharType="separate"/>
        </w:r>
        <w:r w:rsidR="00C565B2">
          <w:rPr>
            <w:noProof/>
            <w:webHidden/>
          </w:rPr>
          <w:t>6-1</w:t>
        </w:r>
        <w:r w:rsidR="00C565B2">
          <w:rPr>
            <w:noProof/>
            <w:webHidden/>
          </w:rPr>
          <w:fldChar w:fldCharType="end"/>
        </w:r>
      </w:hyperlink>
    </w:p>
    <w:p w14:paraId="21F472B4" w14:textId="77777777" w:rsidR="00C565B2" w:rsidRPr="0032021B" w:rsidRDefault="00FB0EBC">
      <w:pPr>
        <w:pStyle w:val="TOC2"/>
        <w:rPr>
          <w:rFonts w:ascii="Calibri" w:hAnsi="Calibri"/>
          <w:b w:val="0"/>
          <w:noProof/>
          <w:color w:val="auto"/>
          <w:sz w:val="22"/>
          <w:szCs w:val="22"/>
        </w:rPr>
      </w:pPr>
      <w:hyperlink w:anchor="_Toc522188272" w:history="1">
        <w:r w:rsidR="00C565B2" w:rsidRPr="00732F3B">
          <w:rPr>
            <w:rStyle w:val="Hyperlink"/>
            <w:noProof/>
          </w:rPr>
          <w:t>Step 1 - Populate the CP Definition (#702.01) file</w:t>
        </w:r>
        <w:r w:rsidR="00C565B2">
          <w:rPr>
            <w:noProof/>
            <w:webHidden/>
          </w:rPr>
          <w:tab/>
        </w:r>
        <w:r w:rsidR="00C565B2">
          <w:rPr>
            <w:noProof/>
            <w:webHidden/>
          </w:rPr>
          <w:fldChar w:fldCharType="begin"/>
        </w:r>
        <w:r w:rsidR="00C565B2">
          <w:rPr>
            <w:noProof/>
            <w:webHidden/>
          </w:rPr>
          <w:instrText xml:space="preserve"> PAGEREF _Toc522188272 \h </w:instrText>
        </w:r>
        <w:r w:rsidR="00C565B2">
          <w:rPr>
            <w:noProof/>
            <w:webHidden/>
          </w:rPr>
        </w:r>
        <w:r w:rsidR="00C565B2">
          <w:rPr>
            <w:noProof/>
            <w:webHidden/>
          </w:rPr>
          <w:fldChar w:fldCharType="separate"/>
        </w:r>
        <w:r w:rsidR="00C565B2">
          <w:rPr>
            <w:noProof/>
            <w:webHidden/>
          </w:rPr>
          <w:t>6-1</w:t>
        </w:r>
        <w:r w:rsidR="00C565B2">
          <w:rPr>
            <w:noProof/>
            <w:webHidden/>
          </w:rPr>
          <w:fldChar w:fldCharType="end"/>
        </w:r>
      </w:hyperlink>
    </w:p>
    <w:p w14:paraId="39E13151" w14:textId="77777777" w:rsidR="00C565B2" w:rsidRPr="0032021B" w:rsidRDefault="00FB0EBC">
      <w:pPr>
        <w:pStyle w:val="TOC2"/>
        <w:rPr>
          <w:rFonts w:ascii="Calibri" w:hAnsi="Calibri"/>
          <w:b w:val="0"/>
          <w:noProof/>
          <w:color w:val="auto"/>
          <w:sz w:val="22"/>
          <w:szCs w:val="22"/>
        </w:rPr>
      </w:pPr>
      <w:hyperlink w:anchor="_Toc522188273" w:history="1">
        <w:r w:rsidR="00C565B2" w:rsidRPr="00732F3B">
          <w:rPr>
            <w:rStyle w:val="Hyperlink"/>
            <w:noProof/>
          </w:rPr>
          <w:t>Step 2 – Setting Up Instruments</w:t>
        </w:r>
        <w:r w:rsidR="00C565B2">
          <w:rPr>
            <w:noProof/>
            <w:webHidden/>
          </w:rPr>
          <w:tab/>
        </w:r>
        <w:r w:rsidR="00C565B2">
          <w:rPr>
            <w:noProof/>
            <w:webHidden/>
          </w:rPr>
          <w:fldChar w:fldCharType="begin"/>
        </w:r>
        <w:r w:rsidR="00C565B2">
          <w:rPr>
            <w:noProof/>
            <w:webHidden/>
          </w:rPr>
          <w:instrText xml:space="preserve"> PAGEREF _Toc522188273 \h </w:instrText>
        </w:r>
        <w:r w:rsidR="00C565B2">
          <w:rPr>
            <w:noProof/>
            <w:webHidden/>
          </w:rPr>
        </w:r>
        <w:r w:rsidR="00C565B2">
          <w:rPr>
            <w:noProof/>
            <w:webHidden/>
          </w:rPr>
          <w:fldChar w:fldCharType="separate"/>
        </w:r>
        <w:r w:rsidR="00C565B2">
          <w:rPr>
            <w:noProof/>
            <w:webHidden/>
          </w:rPr>
          <w:t>6-2</w:t>
        </w:r>
        <w:r w:rsidR="00C565B2">
          <w:rPr>
            <w:noProof/>
            <w:webHidden/>
          </w:rPr>
          <w:fldChar w:fldCharType="end"/>
        </w:r>
      </w:hyperlink>
    </w:p>
    <w:p w14:paraId="0F2DC6AC" w14:textId="77777777" w:rsidR="00C565B2" w:rsidRPr="0032021B" w:rsidRDefault="00FB0EBC">
      <w:pPr>
        <w:pStyle w:val="TOC3"/>
        <w:rPr>
          <w:rFonts w:ascii="Calibri" w:hAnsi="Calibri"/>
          <w:noProof/>
          <w:sz w:val="22"/>
          <w:szCs w:val="22"/>
        </w:rPr>
      </w:pPr>
      <w:hyperlink w:anchor="_Toc522188274" w:history="1">
        <w:r w:rsidR="00C565B2" w:rsidRPr="00732F3B">
          <w:rPr>
            <w:rStyle w:val="Hyperlink"/>
            <w:noProof/>
          </w:rPr>
          <w:t>Editing an Automated Instrument</w:t>
        </w:r>
        <w:r w:rsidR="00C565B2">
          <w:rPr>
            <w:noProof/>
            <w:webHidden/>
          </w:rPr>
          <w:tab/>
        </w:r>
        <w:r w:rsidR="00C565B2">
          <w:rPr>
            <w:noProof/>
            <w:webHidden/>
          </w:rPr>
          <w:fldChar w:fldCharType="begin"/>
        </w:r>
        <w:r w:rsidR="00C565B2">
          <w:rPr>
            <w:noProof/>
            <w:webHidden/>
          </w:rPr>
          <w:instrText xml:space="preserve"> PAGEREF _Toc522188274 \h </w:instrText>
        </w:r>
        <w:r w:rsidR="00C565B2">
          <w:rPr>
            <w:noProof/>
            <w:webHidden/>
          </w:rPr>
        </w:r>
        <w:r w:rsidR="00C565B2">
          <w:rPr>
            <w:noProof/>
            <w:webHidden/>
          </w:rPr>
          <w:fldChar w:fldCharType="separate"/>
        </w:r>
        <w:r w:rsidR="00C565B2">
          <w:rPr>
            <w:noProof/>
            <w:webHidden/>
          </w:rPr>
          <w:t>6-3</w:t>
        </w:r>
        <w:r w:rsidR="00C565B2">
          <w:rPr>
            <w:noProof/>
            <w:webHidden/>
          </w:rPr>
          <w:fldChar w:fldCharType="end"/>
        </w:r>
      </w:hyperlink>
    </w:p>
    <w:p w14:paraId="6A2B6A95" w14:textId="77777777" w:rsidR="00C565B2" w:rsidRPr="0032021B" w:rsidRDefault="00FB0EBC">
      <w:pPr>
        <w:pStyle w:val="TOC3"/>
        <w:rPr>
          <w:rFonts w:ascii="Calibri" w:hAnsi="Calibri"/>
          <w:noProof/>
          <w:sz w:val="22"/>
          <w:szCs w:val="22"/>
        </w:rPr>
      </w:pPr>
      <w:hyperlink w:anchor="_Toc522188275" w:history="1">
        <w:r w:rsidR="00C565B2" w:rsidRPr="00732F3B">
          <w:rPr>
            <w:rStyle w:val="Hyperlink"/>
            <w:noProof/>
          </w:rPr>
          <w:t>Adding an Automated Instrument</w:t>
        </w:r>
        <w:r w:rsidR="00C565B2">
          <w:rPr>
            <w:noProof/>
            <w:webHidden/>
          </w:rPr>
          <w:tab/>
        </w:r>
        <w:r w:rsidR="00C565B2">
          <w:rPr>
            <w:noProof/>
            <w:webHidden/>
          </w:rPr>
          <w:fldChar w:fldCharType="begin"/>
        </w:r>
        <w:r w:rsidR="00C565B2">
          <w:rPr>
            <w:noProof/>
            <w:webHidden/>
          </w:rPr>
          <w:instrText xml:space="preserve"> PAGEREF _Toc522188275 \h </w:instrText>
        </w:r>
        <w:r w:rsidR="00C565B2">
          <w:rPr>
            <w:noProof/>
            <w:webHidden/>
          </w:rPr>
        </w:r>
        <w:r w:rsidR="00C565B2">
          <w:rPr>
            <w:noProof/>
            <w:webHidden/>
          </w:rPr>
          <w:fldChar w:fldCharType="separate"/>
        </w:r>
        <w:r w:rsidR="00C565B2">
          <w:rPr>
            <w:noProof/>
            <w:webHidden/>
          </w:rPr>
          <w:t>6-8</w:t>
        </w:r>
        <w:r w:rsidR="00C565B2">
          <w:rPr>
            <w:noProof/>
            <w:webHidden/>
          </w:rPr>
          <w:fldChar w:fldCharType="end"/>
        </w:r>
      </w:hyperlink>
    </w:p>
    <w:p w14:paraId="1EA4B584" w14:textId="77777777" w:rsidR="00C565B2" w:rsidRPr="0032021B" w:rsidRDefault="00FB0EBC">
      <w:pPr>
        <w:pStyle w:val="TOC3"/>
        <w:rPr>
          <w:rFonts w:ascii="Calibri" w:hAnsi="Calibri"/>
          <w:noProof/>
          <w:sz w:val="22"/>
          <w:szCs w:val="22"/>
        </w:rPr>
      </w:pPr>
      <w:hyperlink w:anchor="_Toc522188276" w:history="1">
        <w:r w:rsidR="00C565B2" w:rsidRPr="00732F3B">
          <w:rPr>
            <w:rStyle w:val="Hyperlink"/>
            <w:noProof/>
          </w:rPr>
          <w:t>Additional Instrument Parameters</w:t>
        </w:r>
        <w:r w:rsidR="00C565B2">
          <w:rPr>
            <w:noProof/>
            <w:webHidden/>
          </w:rPr>
          <w:tab/>
        </w:r>
        <w:r w:rsidR="00C565B2">
          <w:rPr>
            <w:noProof/>
            <w:webHidden/>
          </w:rPr>
          <w:fldChar w:fldCharType="begin"/>
        </w:r>
        <w:r w:rsidR="00C565B2">
          <w:rPr>
            <w:noProof/>
            <w:webHidden/>
          </w:rPr>
          <w:instrText xml:space="preserve"> PAGEREF _Toc522188276 \h </w:instrText>
        </w:r>
        <w:r w:rsidR="00C565B2">
          <w:rPr>
            <w:noProof/>
            <w:webHidden/>
          </w:rPr>
        </w:r>
        <w:r w:rsidR="00C565B2">
          <w:rPr>
            <w:noProof/>
            <w:webHidden/>
          </w:rPr>
          <w:fldChar w:fldCharType="separate"/>
        </w:r>
        <w:r w:rsidR="00C565B2">
          <w:rPr>
            <w:noProof/>
            <w:webHidden/>
          </w:rPr>
          <w:t>6-11</w:t>
        </w:r>
        <w:r w:rsidR="00C565B2">
          <w:rPr>
            <w:noProof/>
            <w:webHidden/>
          </w:rPr>
          <w:fldChar w:fldCharType="end"/>
        </w:r>
      </w:hyperlink>
    </w:p>
    <w:p w14:paraId="2FD44532" w14:textId="77777777" w:rsidR="00C565B2" w:rsidRPr="0032021B" w:rsidRDefault="00FB0EBC">
      <w:pPr>
        <w:pStyle w:val="TOC3"/>
        <w:rPr>
          <w:rFonts w:ascii="Calibri" w:hAnsi="Calibri"/>
          <w:noProof/>
          <w:sz w:val="22"/>
          <w:szCs w:val="22"/>
        </w:rPr>
      </w:pPr>
      <w:hyperlink w:anchor="_Toc522188277" w:history="1">
        <w:r w:rsidR="00C565B2" w:rsidRPr="00732F3B">
          <w:rPr>
            <w:rStyle w:val="Hyperlink"/>
            <w:noProof/>
          </w:rPr>
          <w:t>Using the Instrument Analyzer</w:t>
        </w:r>
        <w:r w:rsidR="00C565B2">
          <w:rPr>
            <w:noProof/>
            <w:webHidden/>
          </w:rPr>
          <w:tab/>
        </w:r>
        <w:r w:rsidR="00C565B2">
          <w:rPr>
            <w:noProof/>
            <w:webHidden/>
          </w:rPr>
          <w:fldChar w:fldCharType="begin"/>
        </w:r>
        <w:r w:rsidR="00C565B2">
          <w:rPr>
            <w:noProof/>
            <w:webHidden/>
          </w:rPr>
          <w:instrText xml:space="preserve"> PAGEREF _Toc522188277 \h </w:instrText>
        </w:r>
        <w:r w:rsidR="00C565B2">
          <w:rPr>
            <w:noProof/>
            <w:webHidden/>
          </w:rPr>
        </w:r>
        <w:r w:rsidR="00C565B2">
          <w:rPr>
            <w:noProof/>
            <w:webHidden/>
          </w:rPr>
          <w:fldChar w:fldCharType="separate"/>
        </w:r>
        <w:r w:rsidR="00C565B2">
          <w:rPr>
            <w:noProof/>
            <w:webHidden/>
          </w:rPr>
          <w:t>6-12</w:t>
        </w:r>
        <w:r w:rsidR="00C565B2">
          <w:rPr>
            <w:noProof/>
            <w:webHidden/>
          </w:rPr>
          <w:fldChar w:fldCharType="end"/>
        </w:r>
      </w:hyperlink>
    </w:p>
    <w:p w14:paraId="7D6F6A80" w14:textId="77777777" w:rsidR="00C565B2" w:rsidRPr="0032021B" w:rsidRDefault="00FB0EBC">
      <w:pPr>
        <w:pStyle w:val="TOC2"/>
        <w:rPr>
          <w:rFonts w:ascii="Calibri" w:hAnsi="Calibri"/>
          <w:b w:val="0"/>
          <w:noProof/>
          <w:color w:val="auto"/>
          <w:sz w:val="22"/>
          <w:szCs w:val="22"/>
        </w:rPr>
      </w:pPr>
      <w:hyperlink w:anchor="_Toc522188278" w:history="1">
        <w:r w:rsidR="00C565B2" w:rsidRPr="00732F3B">
          <w:rPr>
            <w:rStyle w:val="Hyperlink"/>
            <w:noProof/>
          </w:rPr>
          <w:t>Step 3 – Setting Up Procedures</w:t>
        </w:r>
        <w:r w:rsidR="00C565B2">
          <w:rPr>
            <w:noProof/>
            <w:webHidden/>
          </w:rPr>
          <w:tab/>
        </w:r>
        <w:r w:rsidR="00C565B2">
          <w:rPr>
            <w:noProof/>
            <w:webHidden/>
          </w:rPr>
          <w:fldChar w:fldCharType="begin"/>
        </w:r>
        <w:r w:rsidR="00C565B2">
          <w:rPr>
            <w:noProof/>
            <w:webHidden/>
          </w:rPr>
          <w:instrText xml:space="preserve"> PAGEREF _Toc522188278 \h </w:instrText>
        </w:r>
        <w:r w:rsidR="00C565B2">
          <w:rPr>
            <w:noProof/>
            <w:webHidden/>
          </w:rPr>
        </w:r>
        <w:r w:rsidR="00C565B2">
          <w:rPr>
            <w:noProof/>
            <w:webHidden/>
          </w:rPr>
          <w:fldChar w:fldCharType="separate"/>
        </w:r>
        <w:r w:rsidR="00C565B2">
          <w:rPr>
            <w:noProof/>
            <w:webHidden/>
          </w:rPr>
          <w:t>6-14</w:t>
        </w:r>
        <w:r w:rsidR="00C565B2">
          <w:rPr>
            <w:noProof/>
            <w:webHidden/>
          </w:rPr>
          <w:fldChar w:fldCharType="end"/>
        </w:r>
      </w:hyperlink>
    </w:p>
    <w:p w14:paraId="36559A73" w14:textId="77777777" w:rsidR="00C565B2" w:rsidRPr="0032021B" w:rsidRDefault="00FB0EBC">
      <w:pPr>
        <w:pStyle w:val="TOC3"/>
        <w:rPr>
          <w:rFonts w:ascii="Calibri" w:hAnsi="Calibri"/>
          <w:noProof/>
          <w:sz w:val="22"/>
          <w:szCs w:val="22"/>
        </w:rPr>
      </w:pPr>
      <w:hyperlink w:anchor="_Toc522188279" w:history="1">
        <w:r w:rsidR="00C565B2" w:rsidRPr="00732F3B">
          <w:rPr>
            <w:rStyle w:val="Hyperlink"/>
            <w:noProof/>
          </w:rPr>
          <w:t>Editing a Procedure</w:t>
        </w:r>
        <w:r w:rsidR="00C565B2">
          <w:rPr>
            <w:noProof/>
            <w:webHidden/>
          </w:rPr>
          <w:tab/>
        </w:r>
        <w:r w:rsidR="00C565B2">
          <w:rPr>
            <w:noProof/>
            <w:webHidden/>
          </w:rPr>
          <w:fldChar w:fldCharType="begin"/>
        </w:r>
        <w:r w:rsidR="00C565B2">
          <w:rPr>
            <w:noProof/>
            <w:webHidden/>
          </w:rPr>
          <w:instrText xml:space="preserve"> PAGEREF _Toc522188279 \h </w:instrText>
        </w:r>
        <w:r w:rsidR="00C565B2">
          <w:rPr>
            <w:noProof/>
            <w:webHidden/>
          </w:rPr>
        </w:r>
        <w:r w:rsidR="00C565B2">
          <w:rPr>
            <w:noProof/>
            <w:webHidden/>
          </w:rPr>
          <w:fldChar w:fldCharType="separate"/>
        </w:r>
        <w:r w:rsidR="00C565B2">
          <w:rPr>
            <w:noProof/>
            <w:webHidden/>
          </w:rPr>
          <w:t>6-14</w:t>
        </w:r>
        <w:r w:rsidR="00C565B2">
          <w:rPr>
            <w:noProof/>
            <w:webHidden/>
          </w:rPr>
          <w:fldChar w:fldCharType="end"/>
        </w:r>
      </w:hyperlink>
    </w:p>
    <w:p w14:paraId="0D1301A0" w14:textId="77777777" w:rsidR="00C565B2" w:rsidRPr="0032021B" w:rsidRDefault="00FB0EBC">
      <w:pPr>
        <w:pStyle w:val="TOC3"/>
        <w:rPr>
          <w:rFonts w:ascii="Calibri" w:hAnsi="Calibri"/>
          <w:noProof/>
          <w:sz w:val="22"/>
          <w:szCs w:val="22"/>
        </w:rPr>
      </w:pPr>
      <w:hyperlink w:anchor="_Toc522188280" w:history="1">
        <w:r w:rsidR="00C565B2" w:rsidRPr="00732F3B">
          <w:rPr>
            <w:rStyle w:val="Hyperlink"/>
            <w:noProof/>
          </w:rPr>
          <w:t>Adding a Procedure</w:t>
        </w:r>
        <w:r w:rsidR="00C565B2">
          <w:rPr>
            <w:noProof/>
            <w:webHidden/>
          </w:rPr>
          <w:tab/>
        </w:r>
        <w:r w:rsidR="00C565B2">
          <w:rPr>
            <w:noProof/>
            <w:webHidden/>
          </w:rPr>
          <w:fldChar w:fldCharType="begin"/>
        </w:r>
        <w:r w:rsidR="00C565B2">
          <w:rPr>
            <w:noProof/>
            <w:webHidden/>
          </w:rPr>
          <w:instrText xml:space="preserve"> PAGEREF _Toc522188280 \h </w:instrText>
        </w:r>
        <w:r w:rsidR="00C565B2">
          <w:rPr>
            <w:noProof/>
            <w:webHidden/>
          </w:rPr>
        </w:r>
        <w:r w:rsidR="00C565B2">
          <w:rPr>
            <w:noProof/>
            <w:webHidden/>
          </w:rPr>
          <w:fldChar w:fldCharType="separate"/>
        </w:r>
        <w:r w:rsidR="00C565B2">
          <w:rPr>
            <w:noProof/>
            <w:webHidden/>
          </w:rPr>
          <w:t>6-19</w:t>
        </w:r>
        <w:r w:rsidR="00C565B2">
          <w:rPr>
            <w:noProof/>
            <w:webHidden/>
          </w:rPr>
          <w:fldChar w:fldCharType="end"/>
        </w:r>
      </w:hyperlink>
    </w:p>
    <w:p w14:paraId="2D32146B" w14:textId="77777777" w:rsidR="00C565B2" w:rsidRPr="0032021B" w:rsidRDefault="00FB0EBC">
      <w:pPr>
        <w:pStyle w:val="TOC2"/>
        <w:rPr>
          <w:rFonts w:ascii="Calibri" w:hAnsi="Calibri"/>
          <w:b w:val="0"/>
          <w:noProof/>
          <w:color w:val="auto"/>
          <w:sz w:val="22"/>
          <w:szCs w:val="22"/>
        </w:rPr>
      </w:pPr>
      <w:hyperlink w:anchor="_Toc522188281" w:history="1">
        <w:r w:rsidR="00C565B2" w:rsidRPr="00732F3B">
          <w:rPr>
            <w:rStyle w:val="Hyperlink"/>
            <w:noProof/>
          </w:rPr>
          <w:t>Step 4 – Setting Up System Parameters</w:t>
        </w:r>
        <w:r w:rsidR="00C565B2">
          <w:rPr>
            <w:noProof/>
            <w:webHidden/>
          </w:rPr>
          <w:tab/>
        </w:r>
        <w:r w:rsidR="00C565B2">
          <w:rPr>
            <w:noProof/>
            <w:webHidden/>
          </w:rPr>
          <w:fldChar w:fldCharType="begin"/>
        </w:r>
        <w:r w:rsidR="00C565B2">
          <w:rPr>
            <w:noProof/>
            <w:webHidden/>
          </w:rPr>
          <w:instrText xml:space="preserve"> PAGEREF _Toc522188281 \h </w:instrText>
        </w:r>
        <w:r w:rsidR="00C565B2">
          <w:rPr>
            <w:noProof/>
            <w:webHidden/>
          </w:rPr>
        </w:r>
        <w:r w:rsidR="00C565B2">
          <w:rPr>
            <w:noProof/>
            <w:webHidden/>
          </w:rPr>
          <w:fldChar w:fldCharType="separate"/>
        </w:r>
        <w:r w:rsidR="00C565B2">
          <w:rPr>
            <w:noProof/>
            <w:webHidden/>
          </w:rPr>
          <w:t>6-22</w:t>
        </w:r>
        <w:r w:rsidR="00C565B2">
          <w:rPr>
            <w:noProof/>
            <w:webHidden/>
          </w:rPr>
          <w:fldChar w:fldCharType="end"/>
        </w:r>
      </w:hyperlink>
    </w:p>
    <w:p w14:paraId="754616AC" w14:textId="77777777" w:rsidR="00C565B2" w:rsidRPr="0032021B" w:rsidRDefault="00FB0EBC">
      <w:pPr>
        <w:pStyle w:val="TOC3"/>
        <w:rPr>
          <w:rFonts w:ascii="Calibri" w:hAnsi="Calibri"/>
          <w:noProof/>
          <w:sz w:val="22"/>
          <w:szCs w:val="22"/>
        </w:rPr>
      </w:pPr>
      <w:hyperlink w:anchor="_Toc522188282" w:history="1">
        <w:r w:rsidR="00C565B2" w:rsidRPr="00732F3B">
          <w:rPr>
            <w:rStyle w:val="Hyperlink"/>
            <w:noProof/>
          </w:rPr>
          <w:t>Allow non-instrument attachments</w:t>
        </w:r>
        <w:r w:rsidR="00C565B2">
          <w:rPr>
            <w:noProof/>
            <w:webHidden/>
          </w:rPr>
          <w:tab/>
        </w:r>
        <w:r w:rsidR="00C565B2">
          <w:rPr>
            <w:noProof/>
            <w:webHidden/>
          </w:rPr>
          <w:fldChar w:fldCharType="begin"/>
        </w:r>
        <w:r w:rsidR="00C565B2">
          <w:rPr>
            <w:noProof/>
            <w:webHidden/>
          </w:rPr>
          <w:instrText xml:space="preserve"> PAGEREF _Toc522188282 \h </w:instrText>
        </w:r>
        <w:r w:rsidR="00C565B2">
          <w:rPr>
            <w:noProof/>
            <w:webHidden/>
          </w:rPr>
        </w:r>
        <w:r w:rsidR="00C565B2">
          <w:rPr>
            <w:noProof/>
            <w:webHidden/>
          </w:rPr>
          <w:fldChar w:fldCharType="separate"/>
        </w:r>
        <w:r w:rsidR="00C565B2">
          <w:rPr>
            <w:noProof/>
            <w:webHidden/>
          </w:rPr>
          <w:t>6-23</w:t>
        </w:r>
        <w:r w:rsidR="00C565B2">
          <w:rPr>
            <w:noProof/>
            <w:webHidden/>
          </w:rPr>
          <w:fldChar w:fldCharType="end"/>
        </w:r>
      </w:hyperlink>
    </w:p>
    <w:p w14:paraId="1CE0C178" w14:textId="77777777" w:rsidR="00C565B2" w:rsidRPr="0032021B" w:rsidRDefault="00FB0EBC">
      <w:pPr>
        <w:pStyle w:val="TOC3"/>
        <w:rPr>
          <w:rFonts w:ascii="Calibri" w:hAnsi="Calibri"/>
          <w:noProof/>
          <w:sz w:val="22"/>
          <w:szCs w:val="22"/>
        </w:rPr>
      </w:pPr>
      <w:hyperlink w:anchor="_Toc522188283" w:history="1">
        <w:r w:rsidR="00C565B2" w:rsidRPr="00732F3B">
          <w:rPr>
            <w:rStyle w:val="Hyperlink"/>
            <w:noProof/>
          </w:rPr>
          <w:t>Bypass CRC Checking</w:t>
        </w:r>
        <w:r w:rsidR="00C565B2">
          <w:rPr>
            <w:noProof/>
            <w:webHidden/>
          </w:rPr>
          <w:tab/>
        </w:r>
        <w:r w:rsidR="00C565B2">
          <w:rPr>
            <w:noProof/>
            <w:webHidden/>
          </w:rPr>
          <w:fldChar w:fldCharType="begin"/>
        </w:r>
        <w:r w:rsidR="00C565B2">
          <w:rPr>
            <w:noProof/>
            <w:webHidden/>
          </w:rPr>
          <w:instrText xml:space="preserve"> PAGEREF _Toc522188283 \h </w:instrText>
        </w:r>
        <w:r w:rsidR="00C565B2">
          <w:rPr>
            <w:noProof/>
            <w:webHidden/>
          </w:rPr>
        </w:r>
        <w:r w:rsidR="00C565B2">
          <w:rPr>
            <w:noProof/>
            <w:webHidden/>
          </w:rPr>
          <w:fldChar w:fldCharType="separate"/>
        </w:r>
        <w:r w:rsidR="00C565B2">
          <w:rPr>
            <w:noProof/>
            <w:webHidden/>
          </w:rPr>
          <w:t>6-24</w:t>
        </w:r>
        <w:r w:rsidR="00C565B2">
          <w:rPr>
            <w:noProof/>
            <w:webHidden/>
          </w:rPr>
          <w:fldChar w:fldCharType="end"/>
        </w:r>
      </w:hyperlink>
    </w:p>
    <w:p w14:paraId="756ACB2B" w14:textId="77777777" w:rsidR="00C565B2" w:rsidRPr="0032021B" w:rsidRDefault="00FB0EBC">
      <w:pPr>
        <w:pStyle w:val="TOC3"/>
        <w:rPr>
          <w:rFonts w:ascii="Calibri" w:hAnsi="Calibri"/>
          <w:noProof/>
          <w:sz w:val="22"/>
          <w:szCs w:val="22"/>
        </w:rPr>
      </w:pPr>
      <w:hyperlink w:anchor="_Toc522188284" w:history="1">
        <w:r w:rsidR="00C565B2" w:rsidRPr="00732F3B">
          <w:rPr>
            <w:rStyle w:val="Hyperlink"/>
            <w:noProof/>
          </w:rPr>
          <w:t>Clinical Procedures Home Page</w:t>
        </w:r>
        <w:r w:rsidR="00C565B2">
          <w:rPr>
            <w:noProof/>
            <w:webHidden/>
          </w:rPr>
          <w:tab/>
        </w:r>
        <w:r w:rsidR="00C565B2">
          <w:rPr>
            <w:noProof/>
            <w:webHidden/>
          </w:rPr>
          <w:fldChar w:fldCharType="begin"/>
        </w:r>
        <w:r w:rsidR="00C565B2">
          <w:rPr>
            <w:noProof/>
            <w:webHidden/>
          </w:rPr>
          <w:instrText xml:space="preserve"> PAGEREF _Toc522188284 \h </w:instrText>
        </w:r>
        <w:r w:rsidR="00C565B2">
          <w:rPr>
            <w:noProof/>
            <w:webHidden/>
          </w:rPr>
        </w:r>
        <w:r w:rsidR="00C565B2">
          <w:rPr>
            <w:noProof/>
            <w:webHidden/>
          </w:rPr>
          <w:fldChar w:fldCharType="separate"/>
        </w:r>
        <w:r w:rsidR="00C565B2">
          <w:rPr>
            <w:noProof/>
            <w:webHidden/>
          </w:rPr>
          <w:t>6-24</w:t>
        </w:r>
        <w:r w:rsidR="00C565B2">
          <w:rPr>
            <w:noProof/>
            <w:webHidden/>
          </w:rPr>
          <w:fldChar w:fldCharType="end"/>
        </w:r>
      </w:hyperlink>
    </w:p>
    <w:p w14:paraId="1D0121C4" w14:textId="77777777" w:rsidR="00C565B2" w:rsidRPr="0032021B" w:rsidRDefault="00FB0EBC">
      <w:pPr>
        <w:pStyle w:val="TOC3"/>
        <w:rPr>
          <w:rFonts w:ascii="Calibri" w:hAnsi="Calibri"/>
          <w:noProof/>
          <w:sz w:val="22"/>
          <w:szCs w:val="22"/>
        </w:rPr>
      </w:pPr>
      <w:hyperlink w:anchor="_Toc522188285" w:history="1">
        <w:r w:rsidR="00C565B2" w:rsidRPr="00732F3B">
          <w:rPr>
            <w:rStyle w:val="Hyperlink"/>
            <w:noProof/>
          </w:rPr>
          <w:t>Clinical Procedures On-Line</w:t>
        </w:r>
        <w:r w:rsidR="00C565B2">
          <w:rPr>
            <w:noProof/>
            <w:webHidden/>
          </w:rPr>
          <w:tab/>
        </w:r>
        <w:r w:rsidR="00C565B2">
          <w:rPr>
            <w:noProof/>
            <w:webHidden/>
          </w:rPr>
          <w:fldChar w:fldCharType="begin"/>
        </w:r>
        <w:r w:rsidR="00C565B2">
          <w:rPr>
            <w:noProof/>
            <w:webHidden/>
          </w:rPr>
          <w:instrText xml:space="preserve"> PAGEREF _Toc522188285 \h </w:instrText>
        </w:r>
        <w:r w:rsidR="00C565B2">
          <w:rPr>
            <w:noProof/>
            <w:webHidden/>
          </w:rPr>
        </w:r>
        <w:r w:rsidR="00C565B2">
          <w:rPr>
            <w:noProof/>
            <w:webHidden/>
          </w:rPr>
          <w:fldChar w:fldCharType="separate"/>
        </w:r>
        <w:r w:rsidR="00C565B2">
          <w:rPr>
            <w:noProof/>
            <w:webHidden/>
          </w:rPr>
          <w:t>6-24</w:t>
        </w:r>
        <w:r w:rsidR="00C565B2">
          <w:rPr>
            <w:noProof/>
            <w:webHidden/>
          </w:rPr>
          <w:fldChar w:fldCharType="end"/>
        </w:r>
      </w:hyperlink>
    </w:p>
    <w:p w14:paraId="4F791A78" w14:textId="77777777" w:rsidR="00C565B2" w:rsidRPr="0032021B" w:rsidRDefault="00FB0EBC">
      <w:pPr>
        <w:pStyle w:val="TOC3"/>
        <w:rPr>
          <w:rFonts w:ascii="Calibri" w:hAnsi="Calibri"/>
          <w:noProof/>
          <w:sz w:val="22"/>
          <w:szCs w:val="22"/>
        </w:rPr>
      </w:pPr>
      <w:hyperlink w:anchor="_Toc522188286" w:history="1">
        <w:r w:rsidR="00C565B2" w:rsidRPr="00732F3B">
          <w:rPr>
            <w:rStyle w:val="Hyperlink"/>
            <w:noProof/>
          </w:rPr>
          <w:t>CP/BGP Transfer Directory</w:t>
        </w:r>
        <w:r w:rsidR="00C565B2">
          <w:rPr>
            <w:noProof/>
            <w:webHidden/>
          </w:rPr>
          <w:tab/>
        </w:r>
        <w:r w:rsidR="00C565B2">
          <w:rPr>
            <w:noProof/>
            <w:webHidden/>
          </w:rPr>
          <w:fldChar w:fldCharType="begin"/>
        </w:r>
        <w:r w:rsidR="00C565B2">
          <w:rPr>
            <w:noProof/>
            <w:webHidden/>
          </w:rPr>
          <w:instrText xml:space="preserve"> PAGEREF _Toc522188286 \h </w:instrText>
        </w:r>
        <w:r w:rsidR="00C565B2">
          <w:rPr>
            <w:noProof/>
            <w:webHidden/>
          </w:rPr>
        </w:r>
        <w:r w:rsidR="00C565B2">
          <w:rPr>
            <w:noProof/>
            <w:webHidden/>
          </w:rPr>
          <w:fldChar w:fldCharType="separate"/>
        </w:r>
        <w:r w:rsidR="00C565B2">
          <w:rPr>
            <w:noProof/>
            <w:webHidden/>
          </w:rPr>
          <w:t>6-24</w:t>
        </w:r>
        <w:r w:rsidR="00C565B2">
          <w:rPr>
            <w:noProof/>
            <w:webHidden/>
          </w:rPr>
          <w:fldChar w:fldCharType="end"/>
        </w:r>
      </w:hyperlink>
    </w:p>
    <w:p w14:paraId="73F94542" w14:textId="77777777" w:rsidR="00C565B2" w:rsidRPr="0032021B" w:rsidRDefault="00FB0EBC">
      <w:pPr>
        <w:pStyle w:val="TOC3"/>
        <w:rPr>
          <w:rFonts w:ascii="Calibri" w:hAnsi="Calibri"/>
          <w:noProof/>
          <w:sz w:val="22"/>
          <w:szCs w:val="22"/>
        </w:rPr>
      </w:pPr>
      <w:hyperlink w:anchor="_Toc522188287" w:history="1">
        <w:r w:rsidR="00C565B2" w:rsidRPr="00732F3B">
          <w:rPr>
            <w:rStyle w:val="Hyperlink"/>
            <w:noProof/>
          </w:rPr>
          <w:t>CRC Values</w:t>
        </w:r>
        <w:r w:rsidR="00C565B2">
          <w:rPr>
            <w:noProof/>
            <w:webHidden/>
          </w:rPr>
          <w:tab/>
        </w:r>
        <w:r w:rsidR="00C565B2">
          <w:rPr>
            <w:noProof/>
            <w:webHidden/>
          </w:rPr>
          <w:fldChar w:fldCharType="begin"/>
        </w:r>
        <w:r w:rsidR="00C565B2">
          <w:rPr>
            <w:noProof/>
            <w:webHidden/>
          </w:rPr>
          <w:instrText xml:space="preserve"> PAGEREF _Toc522188287 \h </w:instrText>
        </w:r>
        <w:r w:rsidR="00C565B2">
          <w:rPr>
            <w:noProof/>
            <w:webHidden/>
          </w:rPr>
        </w:r>
        <w:r w:rsidR="00C565B2">
          <w:rPr>
            <w:noProof/>
            <w:webHidden/>
          </w:rPr>
          <w:fldChar w:fldCharType="separate"/>
        </w:r>
        <w:r w:rsidR="00C565B2">
          <w:rPr>
            <w:noProof/>
            <w:webHidden/>
          </w:rPr>
          <w:t>6-24</w:t>
        </w:r>
        <w:r w:rsidR="00C565B2">
          <w:rPr>
            <w:noProof/>
            <w:webHidden/>
          </w:rPr>
          <w:fldChar w:fldCharType="end"/>
        </w:r>
      </w:hyperlink>
    </w:p>
    <w:p w14:paraId="3CE2E2BF" w14:textId="77777777" w:rsidR="00C565B2" w:rsidRPr="0032021B" w:rsidRDefault="00FB0EBC">
      <w:pPr>
        <w:pStyle w:val="TOC3"/>
        <w:rPr>
          <w:rFonts w:ascii="Calibri" w:hAnsi="Calibri"/>
          <w:noProof/>
          <w:sz w:val="22"/>
          <w:szCs w:val="22"/>
        </w:rPr>
      </w:pPr>
      <w:hyperlink w:anchor="_Toc522188288" w:history="1">
        <w:r w:rsidR="00C565B2" w:rsidRPr="00732F3B">
          <w:rPr>
            <w:rStyle w:val="Hyperlink"/>
            <w:noProof/>
          </w:rPr>
          <w:t>Calculating a File’s CRC Value</w:t>
        </w:r>
        <w:r w:rsidR="00C565B2">
          <w:rPr>
            <w:noProof/>
            <w:webHidden/>
          </w:rPr>
          <w:tab/>
        </w:r>
        <w:r w:rsidR="00C565B2">
          <w:rPr>
            <w:noProof/>
            <w:webHidden/>
          </w:rPr>
          <w:fldChar w:fldCharType="begin"/>
        </w:r>
        <w:r w:rsidR="00C565B2">
          <w:rPr>
            <w:noProof/>
            <w:webHidden/>
          </w:rPr>
          <w:instrText xml:space="preserve"> PAGEREF _Toc522188288 \h </w:instrText>
        </w:r>
        <w:r w:rsidR="00C565B2">
          <w:rPr>
            <w:noProof/>
            <w:webHidden/>
          </w:rPr>
        </w:r>
        <w:r w:rsidR="00C565B2">
          <w:rPr>
            <w:noProof/>
            <w:webHidden/>
          </w:rPr>
          <w:fldChar w:fldCharType="separate"/>
        </w:r>
        <w:r w:rsidR="00C565B2">
          <w:rPr>
            <w:noProof/>
            <w:webHidden/>
          </w:rPr>
          <w:t>6-26</w:t>
        </w:r>
        <w:r w:rsidR="00C565B2">
          <w:rPr>
            <w:noProof/>
            <w:webHidden/>
          </w:rPr>
          <w:fldChar w:fldCharType="end"/>
        </w:r>
      </w:hyperlink>
    </w:p>
    <w:p w14:paraId="67219745" w14:textId="77777777" w:rsidR="00C565B2" w:rsidRPr="0032021B" w:rsidRDefault="00FB0EBC">
      <w:pPr>
        <w:pStyle w:val="TOC3"/>
        <w:rPr>
          <w:rFonts w:ascii="Calibri" w:hAnsi="Calibri"/>
          <w:noProof/>
          <w:sz w:val="22"/>
          <w:szCs w:val="22"/>
        </w:rPr>
      </w:pPr>
      <w:hyperlink w:anchor="_Toc522188289" w:history="1">
        <w:r w:rsidR="00C565B2" w:rsidRPr="00732F3B">
          <w:rPr>
            <w:rStyle w:val="Hyperlink"/>
            <w:noProof/>
          </w:rPr>
          <w:t>Days to keep instrument data</w:t>
        </w:r>
        <w:r w:rsidR="00C565B2">
          <w:rPr>
            <w:noProof/>
            <w:webHidden/>
          </w:rPr>
          <w:tab/>
        </w:r>
        <w:r w:rsidR="00C565B2">
          <w:rPr>
            <w:noProof/>
            <w:webHidden/>
          </w:rPr>
          <w:fldChar w:fldCharType="begin"/>
        </w:r>
        <w:r w:rsidR="00C565B2">
          <w:rPr>
            <w:noProof/>
            <w:webHidden/>
          </w:rPr>
          <w:instrText xml:space="preserve"> PAGEREF _Toc522188289 \h </w:instrText>
        </w:r>
        <w:r w:rsidR="00C565B2">
          <w:rPr>
            <w:noProof/>
            <w:webHidden/>
          </w:rPr>
        </w:r>
        <w:r w:rsidR="00C565B2">
          <w:rPr>
            <w:noProof/>
            <w:webHidden/>
          </w:rPr>
          <w:fldChar w:fldCharType="separate"/>
        </w:r>
        <w:r w:rsidR="00C565B2">
          <w:rPr>
            <w:noProof/>
            <w:webHidden/>
          </w:rPr>
          <w:t>6-26</w:t>
        </w:r>
        <w:r w:rsidR="00C565B2">
          <w:rPr>
            <w:noProof/>
            <w:webHidden/>
          </w:rPr>
          <w:fldChar w:fldCharType="end"/>
        </w:r>
      </w:hyperlink>
    </w:p>
    <w:p w14:paraId="0EB522C3" w14:textId="77777777" w:rsidR="00C565B2" w:rsidRPr="0032021B" w:rsidRDefault="00FB0EBC">
      <w:pPr>
        <w:pStyle w:val="TOC3"/>
        <w:rPr>
          <w:rFonts w:ascii="Calibri" w:hAnsi="Calibri"/>
          <w:noProof/>
          <w:sz w:val="22"/>
          <w:szCs w:val="22"/>
        </w:rPr>
      </w:pPr>
      <w:hyperlink w:anchor="_Toc522188290" w:history="1">
        <w:r w:rsidR="00C565B2" w:rsidRPr="00732F3B">
          <w:rPr>
            <w:rStyle w:val="Hyperlink"/>
            <w:noProof/>
          </w:rPr>
          <w:t>Imaging File Types</w:t>
        </w:r>
        <w:r w:rsidR="00C565B2">
          <w:rPr>
            <w:noProof/>
            <w:webHidden/>
          </w:rPr>
          <w:tab/>
        </w:r>
        <w:r w:rsidR="00C565B2">
          <w:rPr>
            <w:noProof/>
            <w:webHidden/>
          </w:rPr>
          <w:fldChar w:fldCharType="begin"/>
        </w:r>
        <w:r w:rsidR="00C565B2">
          <w:rPr>
            <w:noProof/>
            <w:webHidden/>
          </w:rPr>
          <w:instrText xml:space="preserve"> PAGEREF _Toc522188290 \h </w:instrText>
        </w:r>
        <w:r w:rsidR="00C565B2">
          <w:rPr>
            <w:noProof/>
            <w:webHidden/>
          </w:rPr>
        </w:r>
        <w:r w:rsidR="00C565B2">
          <w:rPr>
            <w:noProof/>
            <w:webHidden/>
          </w:rPr>
          <w:fldChar w:fldCharType="separate"/>
        </w:r>
        <w:r w:rsidR="00C565B2">
          <w:rPr>
            <w:noProof/>
            <w:webHidden/>
          </w:rPr>
          <w:t>6-26</w:t>
        </w:r>
        <w:r w:rsidR="00C565B2">
          <w:rPr>
            <w:noProof/>
            <w:webHidden/>
          </w:rPr>
          <w:fldChar w:fldCharType="end"/>
        </w:r>
      </w:hyperlink>
    </w:p>
    <w:p w14:paraId="56034D82" w14:textId="77777777" w:rsidR="00C565B2" w:rsidRPr="0032021B" w:rsidRDefault="00FB0EBC">
      <w:pPr>
        <w:pStyle w:val="TOC3"/>
        <w:rPr>
          <w:rFonts w:ascii="Calibri" w:hAnsi="Calibri"/>
          <w:noProof/>
          <w:sz w:val="22"/>
          <w:szCs w:val="22"/>
        </w:rPr>
      </w:pPr>
      <w:hyperlink w:anchor="_Toc522188291" w:history="1">
        <w:r w:rsidR="00C565B2" w:rsidRPr="00732F3B">
          <w:rPr>
            <w:rStyle w:val="Hyperlink"/>
            <w:noProof/>
          </w:rPr>
          <w:t>Offline Message</w:t>
        </w:r>
        <w:r w:rsidR="00C565B2">
          <w:rPr>
            <w:noProof/>
            <w:webHidden/>
          </w:rPr>
          <w:tab/>
        </w:r>
        <w:r w:rsidR="00C565B2">
          <w:rPr>
            <w:noProof/>
            <w:webHidden/>
          </w:rPr>
          <w:fldChar w:fldCharType="begin"/>
        </w:r>
        <w:r w:rsidR="00C565B2">
          <w:rPr>
            <w:noProof/>
            <w:webHidden/>
          </w:rPr>
          <w:instrText xml:space="preserve"> PAGEREF _Toc522188291 \h </w:instrText>
        </w:r>
        <w:r w:rsidR="00C565B2">
          <w:rPr>
            <w:noProof/>
            <w:webHidden/>
          </w:rPr>
        </w:r>
        <w:r w:rsidR="00C565B2">
          <w:rPr>
            <w:noProof/>
            <w:webHidden/>
          </w:rPr>
          <w:fldChar w:fldCharType="separate"/>
        </w:r>
        <w:r w:rsidR="00C565B2">
          <w:rPr>
            <w:noProof/>
            <w:webHidden/>
          </w:rPr>
          <w:t>6-28</w:t>
        </w:r>
        <w:r w:rsidR="00C565B2">
          <w:rPr>
            <w:noProof/>
            <w:webHidden/>
          </w:rPr>
          <w:fldChar w:fldCharType="end"/>
        </w:r>
      </w:hyperlink>
    </w:p>
    <w:p w14:paraId="57C156AE" w14:textId="77777777" w:rsidR="00C565B2" w:rsidRPr="0032021B" w:rsidRDefault="00FB0EBC">
      <w:pPr>
        <w:pStyle w:val="TOC3"/>
        <w:rPr>
          <w:rFonts w:ascii="Calibri" w:hAnsi="Calibri"/>
          <w:noProof/>
          <w:sz w:val="22"/>
          <w:szCs w:val="22"/>
        </w:rPr>
      </w:pPr>
      <w:hyperlink w:anchor="_Toc522188292" w:history="1">
        <w:r w:rsidR="00C565B2" w:rsidRPr="00732F3B">
          <w:rPr>
            <w:rStyle w:val="Hyperlink"/>
            <w:noProof/>
          </w:rPr>
          <w:t>Version Compatibility</w:t>
        </w:r>
        <w:r w:rsidR="00C565B2">
          <w:rPr>
            <w:noProof/>
            <w:webHidden/>
          </w:rPr>
          <w:tab/>
        </w:r>
        <w:r w:rsidR="00C565B2">
          <w:rPr>
            <w:noProof/>
            <w:webHidden/>
          </w:rPr>
          <w:fldChar w:fldCharType="begin"/>
        </w:r>
        <w:r w:rsidR="00C565B2">
          <w:rPr>
            <w:noProof/>
            <w:webHidden/>
          </w:rPr>
          <w:instrText xml:space="preserve"> PAGEREF _Toc522188292 \h </w:instrText>
        </w:r>
        <w:r w:rsidR="00C565B2">
          <w:rPr>
            <w:noProof/>
            <w:webHidden/>
          </w:rPr>
        </w:r>
        <w:r w:rsidR="00C565B2">
          <w:rPr>
            <w:noProof/>
            <w:webHidden/>
          </w:rPr>
          <w:fldChar w:fldCharType="separate"/>
        </w:r>
        <w:r w:rsidR="00C565B2">
          <w:rPr>
            <w:noProof/>
            <w:webHidden/>
          </w:rPr>
          <w:t>6-28</w:t>
        </w:r>
        <w:r w:rsidR="00C565B2">
          <w:rPr>
            <w:noProof/>
            <w:webHidden/>
          </w:rPr>
          <w:fldChar w:fldCharType="end"/>
        </w:r>
      </w:hyperlink>
    </w:p>
    <w:p w14:paraId="2F2744FA" w14:textId="77777777" w:rsidR="00C565B2" w:rsidRPr="0032021B" w:rsidRDefault="00FB0EBC">
      <w:pPr>
        <w:pStyle w:val="TOC3"/>
        <w:rPr>
          <w:rFonts w:ascii="Calibri" w:hAnsi="Calibri"/>
          <w:noProof/>
          <w:sz w:val="22"/>
          <w:szCs w:val="22"/>
        </w:rPr>
      </w:pPr>
      <w:hyperlink w:anchor="_Toc522188293" w:history="1">
        <w:r w:rsidR="00C565B2" w:rsidRPr="00732F3B">
          <w:rPr>
            <w:rStyle w:val="Hyperlink"/>
            <w:noProof/>
          </w:rPr>
          <w:t>VistA Scratch HFS Directory</w:t>
        </w:r>
        <w:r w:rsidR="00C565B2">
          <w:rPr>
            <w:noProof/>
            <w:webHidden/>
          </w:rPr>
          <w:tab/>
        </w:r>
        <w:r w:rsidR="00C565B2">
          <w:rPr>
            <w:noProof/>
            <w:webHidden/>
          </w:rPr>
          <w:fldChar w:fldCharType="begin"/>
        </w:r>
        <w:r w:rsidR="00C565B2">
          <w:rPr>
            <w:noProof/>
            <w:webHidden/>
          </w:rPr>
          <w:instrText xml:space="preserve"> PAGEREF _Toc522188293 \h </w:instrText>
        </w:r>
        <w:r w:rsidR="00C565B2">
          <w:rPr>
            <w:noProof/>
            <w:webHidden/>
          </w:rPr>
        </w:r>
        <w:r w:rsidR="00C565B2">
          <w:rPr>
            <w:noProof/>
            <w:webHidden/>
          </w:rPr>
          <w:fldChar w:fldCharType="separate"/>
        </w:r>
        <w:r w:rsidR="00C565B2">
          <w:rPr>
            <w:noProof/>
            <w:webHidden/>
          </w:rPr>
          <w:t>6-30</w:t>
        </w:r>
        <w:r w:rsidR="00C565B2">
          <w:rPr>
            <w:noProof/>
            <w:webHidden/>
          </w:rPr>
          <w:fldChar w:fldCharType="end"/>
        </w:r>
      </w:hyperlink>
    </w:p>
    <w:p w14:paraId="108DF6A7" w14:textId="77777777" w:rsidR="00C565B2" w:rsidRPr="0032021B" w:rsidRDefault="00FB0EBC">
      <w:pPr>
        <w:pStyle w:val="TOC2"/>
        <w:rPr>
          <w:rFonts w:ascii="Calibri" w:hAnsi="Calibri"/>
          <w:b w:val="0"/>
          <w:noProof/>
          <w:color w:val="auto"/>
          <w:sz w:val="22"/>
          <w:szCs w:val="22"/>
        </w:rPr>
      </w:pPr>
      <w:hyperlink w:anchor="_Toc522188294" w:history="1">
        <w:r w:rsidR="00C565B2" w:rsidRPr="00732F3B">
          <w:rPr>
            <w:rStyle w:val="Hyperlink"/>
            <w:noProof/>
          </w:rPr>
          <w:t>Step 5 – Exported Kernel XPAR Parameters</w:t>
        </w:r>
        <w:r w:rsidR="00C565B2">
          <w:rPr>
            <w:noProof/>
            <w:webHidden/>
          </w:rPr>
          <w:tab/>
        </w:r>
        <w:r w:rsidR="00C565B2">
          <w:rPr>
            <w:noProof/>
            <w:webHidden/>
          </w:rPr>
          <w:fldChar w:fldCharType="begin"/>
        </w:r>
        <w:r w:rsidR="00C565B2">
          <w:rPr>
            <w:noProof/>
            <w:webHidden/>
          </w:rPr>
          <w:instrText xml:space="preserve"> PAGEREF _Toc522188294 \h </w:instrText>
        </w:r>
        <w:r w:rsidR="00C565B2">
          <w:rPr>
            <w:noProof/>
            <w:webHidden/>
          </w:rPr>
        </w:r>
        <w:r w:rsidR="00C565B2">
          <w:rPr>
            <w:noProof/>
            <w:webHidden/>
          </w:rPr>
          <w:fldChar w:fldCharType="separate"/>
        </w:r>
        <w:r w:rsidR="00C565B2">
          <w:rPr>
            <w:noProof/>
            <w:webHidden/>
          </w:rPr>
          <w:t>6-31</w:t>
        </w:r>
        <w:r w:rsidR="00C565B2">
          <w:rPr>
            <w:noProof/>
            <w:webHidden/>
          </w:rPr>
          <w:fldChar w:fldCharType="end"/>
        </w:r>
      </w:hyperlink>
    </w:p>
    <w:p w14:paraId="313C1140" w14:textId="77777777" w:rsidR="00C565B2" w:rsidRPr="0032021B" w:rsidRDefault="00FB0EBC">
      <w:pPr>
        <w:pStyle w:val="TOC3"/>
        <w:rPr>
          <w:rFonts w:ascii="Calibri" w:hAnsi="Calibri"/>
          <w:noProof/>
          <w:sz w:val="22"/>
          <w:szCs w:val="22"/>
        </w:rPr>
      </w:pPr>
      <w:hyperlink w:anchor="_Toc522188295" w:history="1">
        <w:r w:rsidR="00C565B2" w:rsidRPr="00732F3B">
          <w:rPr>
            <w:rStyle w:val="Hyperlink"/>
            <w:noProof/>
          </w:rPr>
          <w:t>Exported Kernel XPAR Parameters for Patch MD*1.0*14</w:t>
        </w:r>
        <w:r w:rsidR="00C565B2">
          <w:rPr>
            <w:noProof/>
            <w:webHidden/>
          </w:rPr>
          <w:tab/>
        </w:r>
        <w:r w:rsidR="00C565B2">
          <w:rPr>
            <w:noProof/>
            <w:webHidden/>
          </w:rPr>
          <w:fldChar w:fldCharType="begin"/>
        </w:r>
        <w:r w:rsidR="00C565B2">
          <w:rPr>
            <w:noProof/>
            <w:webHidden/>
          </w:rPr>
          <w:instrText xml:space="preserve"> PAGEREF _Toc522188295 \h </w:instrText>
        </w:r>
        <w:r w:rsidR="00C565B2">
          <w:rPr>
            <w:noProof/>
            <w:webHidden/>
          </w:rPr>
        </w:r>
        <w:r w:rsidR="00C565B2">
          <w:rPr>
            <w:noProof/>
            <w:webHidden/>
          </w:rPr>
          <w:fldChar w:fldCharType="separate"/>
        </w:r>
        <w:r w:rsidR="00C565B2">
          <w:rPr>
            <w:noProof/>
            <w:webHidden/>
          </w:rPr>
          <w:t>6-31</w:t>
        </w:r>
        <w:r w:rsidR="00C565B2">
          <w:rPr>
            <w:noProof/>
            <w:webHidden/>
          </w:rPr>
          <w:fldChar w:fldCharType="end"/>
        </w:r>
      </w:hyperlink>
    </w:p>
    <w:p w14:paraId="686EA102" w14:textId="77777777" w:rsidR="00C565B2" w:rsidRPr="0032021B" w:rsidRDefault="00FB0EBC">
      <w:pPr>
        <w:pStyle w:val="TOC3"/>
        <w:rPr>
          <w:rFonts w:ascii="Calibri" w:hAnsi="Calibri"/>
          <w:noProof/>
          <w:sz w:val="22"/>
          <w:szCs w:val="22"/>
        </w:rPr>
      </w:pPr>
      <w:hyperlink w:anchor="_Toc522188296" w:history="1">
        <w:r w:rsidR="00C565B2" w:rsidRPr="00732F3B">
          <w:rPr>
            <w:rStyle w:val="Hyperlink"/>
            <w:noProof/>
          </w:rPr>
          <w:t>Exported Kernel XPAR Parameters for Patch MD*1.0*6</w:t>
        </w:r>
        <w:r w:rsidR="00C565B2">
          <w:rPr>
            <w:noProof/>
            <w:webHidden/>
          </w:rPr>
          <w:tab/>
        </w:r>
        <w:r w:rsidR="00C565B2">
          <w:rPr>
            <w:noProof/>
            <w:webHidden/>
          </w:rPr>
          <w:fldChar w:fldCharType="begin"/>
        </w:r>
        <w:r w:rsidR="00C565B2">
          <w:rPr>
            <w:noProof/>
            <w:webHidden/>
          </w:rPr>
          <w:instrText xml:space="preserve"> PAGEREF _Toc522188296 \h </w:instrText>
        </w:r>
        <w:r w:rsidR="00C565B2">
          <w:rPr>
            <w:noProof/>
            <w:webHidden/>
          </w:rPr>
        </w:r>
        <w:r w:rsidR="00C565B2">
          <w:rPr>
            <w:noProof/>
            <w:webHidden/>
          </w:rPr>
          <w:fldChar w:fldCharType="separate"/>
        </w:r>
        <w:r w:rsidR="00C565B2">
          <w:rPr>
            <w:noProof/>
            <w:webHidden/>
          </w:rPr>
          <w:t>6-34</w:t>
        </w:r>
        <w:r w:rsidR="00C565B2">
          <w:rPr>
            <w:noProof/>
            <w:webHidden/>
          </w:rPr>
          <w:fldChar w:fldCharType="end"/>
        </w:r>
      </w:hyperlink>
    </w:p>
    <w:p w14:paraId="7723C4FB" w14:textId="77777777" w:rsidR="00C565B2" w:rsidRPr="0032021B" w:rsidRDefault="00FB0EBC">
      <w:pPr>
        <w:pStyle w:val="TOC3"/>
        <w:rPr>
          <w:rFonts w:ascii="Calibri" w:hAnsi="Calibri"/>
          <w:noProof/>
          <w:sz w:val="22"/>
          <w:szCs w:val="22"/>
        </w:rPr>
      </w:pPr>
      <w:hyperlink w:anchor="_Toc522188297" w:history="1">
        <w:r w:rsidR="00C565B2" w:rsidRPr="00732F3B">
          <w:rPr>
            <w:rStyle w:val="Hyperlink"/>
            <w:noProof/>
          </w:rPr>
          <w:t>Exported Kernel XPAR Parameters for Patch MD*1.0*11</w:t>
        </w:r>
        <w:r w:rsidR="00C565B2">
          <w:rPr>
            <w:noProof/>
            <w:webHidden/>
          </w:rPr>
          <w:tab/>
        </w:r>
        <w:r w:rsidR="00C565B2">
          <w:rPr>
            <w:noProof/>
            <w:webHidden/>
          </w:rPr>
          <w:fldChar w:fldCharType="begin"/>
        </w:r>
        <w:r w:rsidR="00C565B2">
          <w:rPr>
            <w:noProof/>
            <w:webHidden/>
          </w:rPr>
          <w:instrText xml:space="preserve"> PAGEREF _Toc522188297 \h </w:instrText>
        </w:r>
        <w:r w:rsidR="00C565B2">
          <w:rPr>
            <w:noProof/>
            <w:webHidden/>
          </w:rPr>
        </w:r>
        <w:r w:rsidR="00C565B2">
          <w:rPr>
            <w:noProof/>
            <w:webHidden/>
          </w:rPr>
          <w:fldChar w:fldCharType="separate"/>
        </w:r>
        <w:r w:rsidR="00C565B2">
          <w:rPr>
            <w:noProof/>
            <w:webHidden/>
          </w:rPr>
          <w:t>6-35</w:t>
        </w:r>
        <w:r w:rsidR="00C565B2">
          <w:rPr>
            <w:noProof/>
            <w:webHidden/>
          </w:rPr>
          <w:fldChar w:fldCharType="end"/>
        </w:r>
      </w:hyperlink>
    </w:p>
    <w:p w14:paraId="3248C9AB" w14:textId="77777777" w:rsidR="00C565B2" w:rsidRPr="0032021B" w:rsidRDefault="00FB0EBC">
      <w:pPr>
        <w:pStyle w:val="TOC3"/>
        <w:rPr>
          <w:rFonts w:ascii="Calibri" w:hAnsi="Calibri"/>
          <w:noProof/>
          <w:sz w:val="22"/>
          <w:szCs w:val="22"/>
        </w:rPr>
      </w:pPr>
      <w:hyperlink w:anchor="_Toc522188298" w:history="1">
        <w:r w:rsidR="00C565B2" w:rsidRPr="00732F3B">
          <w:rPr>
            <w:rStyle w:val="Hyperlink"/>
            <w:noProof/>
          </w:rPr>
          <w:t xml:space="preserve"> Exported Kernel XPAR Parameter for Patch MD*1.0*21</w:t>
        </w:r>
        <w:r w:rsidR="00C565B2">
          <w:rPr>
            <w:noProof/>
            <w:webHidden/>
          </w:rPr>
          <w:tab/>
        </w:r>
        <w:r w:rsidR="00C565B2">
          <w:rPr>
            <w:noProof/>
            <w:webHidden/>
          </w:rPr>
          <w:fldChar w:fldCharType="begin"/>
        </w:r>
        <w:r w:rsidR="00C565B2">
          <w:rPr>
            <w:noProof/>
            <w:webHidden/>
          </w:rPr>
          <w:instrText xml:space="preserve"> PAGEREF _Toc522188298 \h </w:instrText>
        </w:r>
        <w:r w:rsidR="00C565B2">
          <w:rPr>
            <w:noProof/>
            <w:webHidden/>
          </w:rPr>
        </w:r>
        <w:r w:rsidR="00C565B2">
          <w:rPr>
            <w:noProof/>
            <w:webHidden/>
          </w:rPr>
          <w:fldChar w:fldCharType="separate"/>
        </w:r>
        <w:r w:rsidR="00C565B2">
          <w:rPr>
            <w:noProof/>
            <w:webHidden/>
          </w:rPr>
          <w:t>6-36</w:t>
        </w:r>
        <w:r w:rsidR="00C565B2">
          <w:rPr>
            <w:noProof/>
            <w:webHidden/>
          </w:rPr>
          <w:fldChar w:fldCharType="end"/>
        </w:r>
      </w:hyperlink>
    </w:p>
    <w:p w14:paraId="2D6D81F5" w14:textId="77777777" w:rsidR="00C565B2" w:rsidRPr="0032021B" w:rsidRDefault="00FB0EBC">
      <w:pPr>
        <w:pStyle w:val="TOC3"/>
        <w:rPr>
          <w:rFonts w:ascii="Calibri" w:hAnsi="Calibri"/>
          <w:noProof/>
          <w:sz w:val="22"/>
          <w:szCs w:val="22"/>
        </w:rPr>
      </w:pPr>
      <w:hyperlink w:anchor="_Toc522188299" w:history="1">
        <w:r w:rsidR="00C565B2" w:rsidRPr="00732F3B">
          <w:rPr>
            <w:rStyle w:val="Hyperlink"/>
            <w:noProof/>
          </w:rPr>
          <w:t>Exported Kernel XPAR Parameters for Patch MD*1.0*20</w:t>
        </w:r>
        <w:r w:rsidR="00C565B2">
          <w:rPr>
            <w:noProof/>
            <w:webHidden/>
          </w:rPr>
          <w:tab/>
        </w:r>
        <w:r w:rsidR="00C565B2">
          <w:rPr>
            <w:noProof/>
            <w:webHidden/>
          </w:rPr>
          <w:fldChar w:fldCharType="begin"/>
        </w:r>
        <w:r w:rsidR="00C565B2">
          <w:rPr>
            <w:noProof/>
            <w:webHidden/>
          </w:rPr>
          <w:instrText xml:space="preserve"> PAGEREF _Toc522188299 \h </w:instrText>
        </w:r>
        <w:r w:rsidR="00C565B2">
          <w:rPr>
            <w:noProof/>
            <w:webHidden/>
          </w:rPr>
        </w:r>
        <w:r w:rsidR="00C565B2">
          <w:rPr>
            <w:noProof/>
            <w:webHidden/>
          </w:rPr>
          <w:fldChar w:fldCharType="separate"/>
        </w:r>
        <w:r w:rsidR="00C565B2">
          <w:rPr>
            <w:noProof/>
            <w:webHidden/>
          </w:rPr>
          <w:t>6-38</w:t>
        </w:r>
        <w:r w:rsidR="00C565B2">
          <w:rPr>
            <w:noProof/>
            <w:webHidden/>
          </w:rPr>
          <w:fldChar w:fldCharType="end"/>
        </w:r>
      </w:hyperlink>
    </w:p>
    <w:p w14:paraId="5D1F6FDD" w14:textId="77777777" w:rsidR="00C565B2" w:rsidRPr="0032021B" w:rsidRDefault="00FB0EBC">
      <w:pPr>
        <w:pStyle w:val="TOC1"/>
        <w:rPr>
          <w:rFonts w:ascii="Calibri" w:hAnsi="Calibri"/>
          <w:b w:val="0"/>
          <w:noProof/>
          <w:color w:val="auto"/>
          <w:sz w:val="22"/>
          <w:szCs w:val="22"/>
        </w:rPr>
      </w:pPr>
      <w:hyperlink w:anchor="_Toc522188300" w:history="1">
        <w:r w:rsidR="00C565B2" w:rsidRPr="00732F3B">
          <w:rPr>
            <w:rStyle w:val="Hyperlink"/>
            <w:noProof/>
          </w:rPr>
          <w:t>7.</w:t>
        </w:r>
        <w:r w:rsidR="00C565B2" w:rsidRPr="0032021B">
          <w:rPr>
            <w:rFonts w:ascii="Calibri" w:hAnsi="Calibri"/>
            <w:b w:val="0"/>
            <w:noProof/>
            <w:color w:val="auto"/>
            <w:sz w:val="22"/>
            <w:szCs w:val="22"/>
          </w:rPr>
          <w:tab/>
        </w:r>
        <w:r w:rsidR="00C565B2" w:rsidRPr="00732F3B">
          <w:rPr>
            <w:rStyle w:val="Hyperlink"/>
            <w:noProof/>
          </w:rPr>
          <w:t>Application Proxy User</w:t>
        </w:r>
        <w:r w:rsidR="00C565B2">
          <w:rPr>
            <w:noProof/>
            <w:webHidden/>
          </w:rPr>
          <w:tab/>
        </w:r>
        <w:r w:rsidR="00C565B2">
          <w:rPr>
            <w:noProof/>
            <w:webHidden/>
          </w:rPr>
          <w:fldChar w:fldCharType="begin"/>
        </w:r>
        <w:r w:rsidR="00C565B2">
          <w:rPr>
            <w:noProof/>
            <w:webHidden/>
          </w:rPr>
          <w:instrText xml:space="preserve"> PAGEREF _Toc522188300 \h </w:instrText>
        </w:r>
        <w:r w:rsidR="00C565B2">
          <w:rPr>
            <w:noProof/>
            <w:webHidden/>
          </w:rPr>
        </w:r>
        <w:r w:rsidR="00C565B2">
          <w:rPr>
            <w:noProof/>
            <w:webHidden/>
          </w:rPr>
          <w:fldChar w:fldCharType="separate"/>
        </w:r>
        <w:r w:rsidR="00C565B2">
          <w:rPr>
            <w:noProof/>
            <w:webHidden/>
          </w:rPr>
          <w:t>7-1</w:t>
        </w:r>
        <w:r w:rsidR="00C565B2">
          <w:rPr>
            <w:noProof/>
            <w:webHidden/>
          </w:rPr>
          <w:fldChar w:fldCharType="end"/>
        </w:r>
      </w:hyperlink>
    </w:p>
    <w:p w14:paraId="1A1365A7" w14:textId="77777777" w:rsidR="00C565B2" w:rsidRPr="0032021B" w:rsidRDefault="00FB0EBC">
      <w:pPr>
        <w:pStyle w:val="TOC1"/>
        <w:rPr>
          <w:rFonts w:ascii="Calibri" w:hAnsi="Calibri"/>
          <w:b w:val="0"/>
          <w:noProof/>
          <w:color w:val="auto"/>
          <w:sz w:val="22"/>
          <w:szCs w:val="22"/>
        </w:rPr>
      </w:pPr>
      <w:hyperlink w:anchor="_Toc522188301" w:history="1">
        <w:r w:rsidR="00C565B2" w:rsidRPr="00732F3B">
          <w:rPr>
            <w:rStyle w:val="Hyperlink"/>
            <w:noProof/>
          </w:rPr>
          <w:t>8.</w:t>
        </w:r>
        <w:r w:rsidR="00C565B2" w:rsidRPr="0032021B">
          <w:rPr>
            <w:rFonts w:ascii="Calibri" w:hAnsi="Calibri"/>
            <w:b w:val="0"/>
            <w:noProof/>
            <w:color w:val="auto"/>
            <w:sz w:val="22"/>
            <w:szCs w:val="22"/>
          </w:rPr>
          <w:tab/>
        </w:r>
        <w:r w:rsidR="00C565B2" w:rsidRPr="00732F3B">
          <w:rPr>
            <w:rStyle w:val="Hyperlink"/>
            <w:noProof/>
          </w:rPr>
          <w:t>Scheduled Options</w:t>
        </w:r>
        <w:r w:rsidR="00C565B2">
          <w:rPr>
            <w:noProof/>
            <w:webHidden/>
          </w:rPr>
          <w:tab/>
        </w:r>
        <w:r w:rsidR="00C565B2">
          <w:rPr>
            <w:noProof/>
            <w:webHidden/>
          </w:rPr>
          <w:fldChar w:fldCharType="begin"/>
        </w:r>
        <w:r w:rsidR="00C565B2">
          <w:rPr>
            <w:noProof/>
            <w:webHidden/>
          </w:rPr>
          <w:instrText xml:space="preserve"> PAGEREF _Toc522188301 \h </w:instrText>
        </w:r>
        <w:r w:rsidR="00C565B2">
          <w:rPr>
            <w:noProof/>
            <w:webHidden/>
          </w:rPr>
        </w:r>
        <w:r w:rsidR="00C565B2">
          <w:rPr>
            <w:noProof/>
            <w:webHidden/>
          </w:rPr>
          <w:fldChar w:fldCharType="separate"/>
        </w:r>
        <w:r w:rsidR="00C565B2">
          <w:rPr>
            <w:noProof/>
            <w:webHidden/>
          </w:rPr>
          <w:t>8-1</w:t>
        </w:r>
        <w:r w:rsidR="00C565B2">
          <w:rPr>
            <w:noProof/>
            <w:webHidden/>
          </w:rPr>
          <w:fldChar w:fldCharType="end"/>
        </w:r>
      </w:hyperlink>
    </w:p>
    <w:p w14:paraId="752F6E83" w14:textId="77777777" w:rsidR="00C565B2" w:rsidRPr="0032021B" w:rsidRDefault="00FB0EBC">
      <w:pPr>
        <w:pStyle w:val="TOC1"/>
        <w:rPr>
          <w:rFonts w:ascii="Calibri" w:hAnsi="Calibri"/>
          <w:b w:val="0"/>
          <w:noProof/>
          <w:color w:val="auto"/>
          <w:sz w:val="22"/>
          <w:szCs w:val="22"/>
        </w:rPr>
      </w:pPr>
      <w:hyperlink w:anchor="_Toc522188302" w:history="1">
        <w:r w:rsidR="00C565B2" w:rsidRPr="00732F3B">
          <w:rPr>
            <w:rStyle w:val="Hyperlink"/>
            <w:noProof/>
          </w:rPr>
          <w:t>9.</w:t>
        </w:r>
        <w:r w:rsidR="00C565B2" w:rsidRPr="0032021B">
          <w:rPr>
            <w:rFonts w:ascii="Calibri" w:hAnsi="Calibri"/>
            <w:b w:val="0"/>
            <w:noProof/>
            <w:color w:val="auto"/>
            <w:sz w:val="22"/>
            <w:szCs w:val="22"/>
          </w:rPr>
          <w:tab/>
        </w:r>
        <w:r w:rsidR="00C565B2" w:rsidRPr="00732F3B">
          <w:rPr>
            <w:rStyle w:val="Hyperlink"/>
            <w:noProof/>
          </w:rPr>
          <w:t>Setting Up Consults for Clinical Procedures</w:t>
        </w:r>
        <w:r w:rsidR="00C565B2">
          <w:rPr>
            <w:noProof/>
            <w:webHidden/>
          </w:rPr>
          <w:tab/>
        </w:r>
        <w:r w:rsidR="00C565B2">
          <w:rPr>
            <w:noProof/>
            <w:webHidden/>
          </w:rPr>
          <w:fldChar w:fldCharType="begin"/>
        </w:r>
        <w:r w:rsidR="00C565B2">
          <w:rPr>
            <w:noProof/>
            <w:webHidden/>
          </w:rPr>
          <w:instrText xml:space="preserve"> PAGEREF _Toc522188302 \h </w:instrText>
        </w:r>
        <w:r w:rsidR="00C565B2">
          <w:rPr>
            <w:noProof/>
            <w:webHidden/>
          </w:rPr>
        </w:r>
        <w:r w:rsidR="00C565B2">
          <w:rPr>
            <w:noProof/>
            <w:webHidden/>
          </w:rPr>
          <w:fldChar w:fldCharType="separate"/>
        </w:r>
        <w:r w:rsidR="00C565B2">
          <w:rPr>
            <w:noProof/>
            <w:webHidden/>
          </w:rPr>
          <w:t>9-1</w:t>
        </w:r>
        <w:r w:rsidR="00C565B2">
          <w:rPr>
            <w:noProof/>
            <w:webHidden/>
          </w:rPr>
          <w:fldChar w:fldCharType="end"/>
        </w:r>
      </w:hyperlink>
    </w:p>
    <w:p w14:paraId="37AF964B" w14:textId="77777777" w:rsidR="00C565B2" w:rsidRPr="0032021B" w:rsidRDefault="00FB0EBC">
      <w:pPr>
        <w:pStyle w:val="TOC2"/>
        <w:rPr>
          <w:rFonts w:ascii="Calibri" w:hAnsi="Calibri"/>
          <w:b w:val="0"/>
          <w:noProof/>
          <w:color w:val="auto"/>
          <w:sz w:val="22"/>
          <w:szCs w:val="22"/>
        </w:rPr>
      </w:pPr>
      <w:hyperlink w:anchor="_Toc522188303" w:history="1">
        <w:r w:rsidR="00C565B2" w:rsidRPr="00732F3B">
          <w:rPr>
            <w:rStyle w:val="Hyperlink"/>
            <w:noProof/>
          </w:rPr>
          <w:t>Step 1 – Setting Up Consult Services</w:t>
        </w:r>
        <w:r w:rsidR="00C565B2">
          <w:rPr>
            <w:noProof/>
            <w:webHidden/>
          </w:rPr>
          <w:tab/>
        </w:r>
        <w:r w:rsidR="00C565B2">
          <w:rPr>
            <w:noProof/>
            <w:webHidden/>
          </w:rPr>
          <w:fldChar w:fldCharType="begin"/>
        </w:r>
        <w:r w:rsidR="00C565B2">
          <w:rPr>
            <w:noProof/>
            <w:webHidden/>
          </w:rPr>
          <w:instrText xml:space="preserve"> PAGEREF _Toc522188303 \h </w:instrText>
        </w:r>
        <w:r w:rsidR="00C565B2">
          <w:rPr>
            <w:noProof/>
            <w:webHidden/>
          </w:rPr>
        </w:r>
        <w:r w:rsidR="00C565B2">
          <w:rPr>
            <w:noProof/>
            <w:webHidden/>
          </w:rPr>
          <w:fldChar w:fldCharType="separate"/>
        </w:r>
        <w:r w:rsidR="00C565B2">
          <w:rPr>
            <w:noProof/>
            <w:webHidden/>
          </w:rPr>
          <w:t>9-1</w:t>
        </w:r>
        <w:r w:rsidR="00C565B2">
          <w:rPr>
            <w:noProof/>
            <w:webHidden/>
          </w:rPr>
          <w:fldChar w:fldCharType="end"/>
        </w:r>
      </w:hyperlink>
    </w:p>
    <w:p w14:paraId="66259B14" w14:textId="77777777" w:rsidR="00C565B2" w:rsidRPr="0032021B" w:rsidRDefault="00FB0EBC">
      <w:pPr>
        <w:pStyle w:val="TOC2"/>
        <w:rPr>
          <w:rFonts w:ascii="Calibri" w:hAnsi="Calibri"/>
          <w:b w:val="0"/>
          <w:noProof/>
          <w:color w:val="auto"/>
          <w:sz w:val="22"/>
          <w:szCs w:val="22"/>
        </w:rPr>
      </w:pPr>
      <w:hyperlink w:anchor="_Toc522188304" w:history="1">
        <w:r w:rsidR="00C565B2" w:rsidRPr="00732F3B">
          <w:rPr>
            <w:rStyle w:val="Hyperlink"/>
            <w:noProof/>
          </w:rPr>
          <w:t>Step 2 - Creating Consult Procedures</w:t>
        </w:r>
        <w:r w:rsidR="00C565B2">
          <w:rPr>
            <w:noProof/>
            <w:webHidden/>
          </w:rPr>
          <w:tab/>
        </w:r>
        <w:r w:rsidR="00C565B2">
          <w:rPr>
            <w:noProof/>
            <w:webHidden/>
          </w:rPr>
          <w:fldChar w:fldCharType="begin"/>
        </w:r>
        <w:r w:rsidR="00C565B2">
          <w:rPr>
            <w:noProof/>
            <w:webHidden/>
          </w:rPr>
          <w:instrText xml:space="preserve"> PAGEREF _Toc522188304 \h </w:instrText>
        </w:r>
        <w:r w:rsidR="00C565B2">
          <w:rPr>
            <w:noProof/>
            <w:webHidden/>
          </w:rPr>
        </w:r>
        <w:r w:rsidR="00C565B2">
          <w:rPr>
            <w:noProof/>
            <w:webHidden/>
          </w:rPr>
          <w:fldChar w:fldCharType="separate"/>
        </w:r>
        <w:r w:rsidR="00C565B2">
          <w:rPr>
            <w:noProof/>
            <w:webHidden/>
          </w:rPr>
          <w:t>9-5</w:t>
        </w:r>
        <w:r w:rsidR="00C565B2">
          <w:rPr>
            <w:noProof/>
            <w:webHidden/>
          </w:rPr>
          <w:fldChar w:fldCharType="end"/>
        </w:r>
      </w:hyperlink>
    </w:p>
    <w:p w14:paraId="4BBB3451" w14:textId="77777777" w:rsidR="00C565B2" w:rsidRPr="0032021B" w:rsidRDefault="00FB0EBC">
      <w:pPr>
        <w:pStyle w:val="TOC1"/>
        <w:rPr>
          <w:rFonts w:ascii="Calibri" w:hAnsi="Calibri"/>
          <w:b w:val="0"/>
          <w:noProof/>
          <w:color w:val="auto"/>
          <w:sz w:val="22"/>
          <w:szCs w:val="22"/>
        </w:rPr>
      </w:pPr>
      <w:hyperlink w:anchor="_Toc522188305" w:history="1">
        <w:r w:rsidR="00C565B2" w:rsidRPr="00732F3B">
          <w:rPr>
            <w:rStyle w:val="Hyperlink"/>
            <w:noProof/>
          </w:rPr>
          <w:t>10.</w:t>
        </w:r>
        <w:r w:rsidR="00C565B2" w:rsidRPr="0032021B">
          <w:rPr>
            <w:rFonts w:ascii="Calibri" w:hAnsi="Calibri"/>
            <w:b w:val="0"/>
            <w:noProof/>
            <w:color w:val="auto"/>
            <w:sz w:val="22"/>
            <w:szCs w:val="22"/>
          </w:rPr>
          <w:tab/>
        </w:r>
        <w:r w:rsidR="00C565B2" w:rsidRPr="00732F3B">
          <w:rPr>
            <w:rStyle w:val="Hyperlink"/>
            <w:noProof/>
          </w:rPr>
          <w:t>Setting Up CPRS for Clinical Procedures</w:t>
        </w:r>
        <w:r w:rsidR="00C565B2">
          <w:rPr>
            <w:noProof/>
            <w:webHidden/>
          </w:rPr>
          <w:tab/>
        </w:r>
        <w:r w:rsidR="00C565B2">
          <w:rPr>
            <w:noProof/>
            <w:webHidden/>
          </w:rPr>
          <w:fldChar w:fldCharType="begin"/>
        </w:r>
        <w:r w:rsidR="00C565B2">
          <w:rPr>
            <w:noProof/>
            <w:webHidden/>
          </w:rPr>
          <w:instrText xml:space="preserve"> PAGEREF _Toc522188305 \h </w:instrText>
        </w:r>
        <w:r w:rsidR="00C565B2">
          <w:rPr>
            <w:noProof/>
            <w:webHidden/>
          </w:rPr>
        </w:r>
        <w:r w:rsidR="00C565B2">
          <w:rPr>
            <w:noProof/>
            <w:webHidden/>
          </w:rPr>
          <w:fldChar w:fldCharType="separate"/>
        </w:r>
        <w:r w:rsidR="00C565B2">
          <w:rPr>
            <w:noProof/>
            <w:webHidden/>
          </w:rPr>
          <w:t>10-1</w:t>
        </w:r>
        <w:r w:rsidR="00C565B2">
          <w:rPr>
            <w:noProof/>
            <w:webHidden/>
          </w:rPr>
          <w:fldChar w:fldCharType="end"/>
        </w:r>
      </w:hyperlink>
    </w:p>
    <w:p w14:paraId="67D2F066" w14:textId="77777777" w:rsidR="00C565B2" w:rsidRPr="0032021B" w:rsidRDefault="00FB0EBC">
      <w:pPr>
        <w:pStyle w:val="TOC2"/>
        <w:rPr>
          <w:rFonts w:ascii="Calibri" w:hAnsi="Calibri"/>
          <w:b w:val="0"/>
          <w:noProof/>
          <w:color w:val="auto"/>
          <w:sz w:val="22"/>
          <w:szCs w:val="22"/>
        </w:rPr>
      </w:pPr>
      <w:hyperlink w:anchor="_Toc522188306" w:history="1">
        <w:r w:rsidR="00C565B2" w:rsidRPr="00732F3B">
          <w:rPr>
            <w:rStyle w:val="Hyperlink"/>
            <w:noProof/>
          </w:rPr>
          <w:t>Step 1 – Setting Up the Notification</w:t>
        </w:r>
        <w:r w:rsidR="00C565B2">
          <w:rPr>
            <w:noProof/>
            <w:webHidden/>
          </w:rPr>
          <w:tab/>
        </w:r>
        <w:r w:rsidR="00C565B2">
          <w:rPr>
            <w:noProof/>
            <w:webHidden/>
          </w:rPr>
          <w:fldChar w:fldCharType="begin"/>
        </w:r>
        <w:r w:rsidR="00C565B2">
          <w:rPr>
            <w:noProof/>
            <w:webHidden/>
          </w:rPr>
          <w:instrText xml:space="preserve"> PAGEREF _Toc522188306 \h </w:instrText>
        </w:r>
        <w:r w:rsidR="00C565B2">
          <w:rPr>
            <w:noProof/>
            <w:webHidden/>
          </w:rPr>
        </w:r>
        <w:r w:rsidR="00C565B2">
          <w:rPr>
            <w:noProof/>
            <w:webHidden/>
          </w:rPr>
          <w:fldChar w:fldCharType="separate"/>
        </w:r>
        <w:r w:rsidR="00C565B2">
          <w:rPr>
            <w:noProof/>
            <w:webHidden/>
          </w:rPr>
          <w:t>10-1</w:t>
        </w:r>
        <w:r w:rsidR="00C565B2">
          <w:rPr>
            <w:noProof/>
            <w:webHidden/>
          </w:rPr>
          <w:fldChar w:fldCharType="end"/>
        </w:r>
      </w:hyperlink>
    </w:p>
    <w:p w14:paraId="225D6541" w14:textId="77777777" w:rsidR="00C565B2" w:rsidRPr="0032021B" w:rsidRDefault="00FB0EBC">
      <w:pPr>
        <w:pStyle w:val="TOC2"/>
        <w:rPr>
          <w:rFonts w:ascii="Calibri" w:hAnsi="Calibri"/>
          <w:b w:val="0"/>
          <w:noProof/>
          <w:color w:val="auto"/>
          <w:sz w:val="22"/>
          <w:szCs w:val="22"/>
        </w:rPr>
      </w:pPr>
      <w:hyperlink w:anchor="_Toc522188307" w:history="1">
        <w:r w:rsidR="00C565B2" w:rsidRPr="00732F3B">
          <w:rPr>
            <w:rStyle w:val="Hyperlink"/>
            <w:noProof/>
          </w:rPr>
          <w:t>Step 2 – Editing Parameters</w:t>
        </w:r>
        <w:r w:rsidR="00C565B2">
          <w:rPr>
            <w:noProof/>
            <w:webHidden/>
          </w:rPr>
          <w:tab/>
        </w:r>
        <w:r w:rsidR="00C565B2">
          <w:rPr>
            <w:noProof/>
            <w:webHidden/>
          </w:rPr>
          <w:fldChar w:fldCharType="begin"/>
        </w:r>
        <w:r w:rsidR="00C565B2">
          <w:rPr>
            <w:noProof/>
            <w:webHidden/>
          </w:rPr>
          <w:instrText xml:space="preserve"> PAGEREF _Toc522188307 \h </w:instrText>
        </w:r>
        <w:r w:rsidR="00C565B2">
          <w:rPr>
            <w:noProof/>
            <w:webHidden/>
          </w:rPr>
        </w:r>
        <w:r w:rsidR="00C565B2">
          <w:rPr>
            <w:noProof/>
            <w:webHidden/>
          </w:rPr>
          <w:fldChar w:fldCharType="separate"/>
        </w:r>
        <w:r w:rsidR="00C565B2">
          <w:rPr>
            <w:noProof/>
            <w:webHidden/>
          </w:rPr>
          <w:t>10-2</w:t>
        </w:r>
        <w:r w:rsidR="00C565B2">
          <w:rPr>
            <w:noProof/>
            <w:webHidden/>
          </w:rPr>
          <w:fldChar w:fldCharType="end"/>
        </w:r>
      </w:hyperlink>
    </w:p>
    <w:p w14:paraId="74022D2D" w14:textId="77777777" w:rsidR="00C565B2" w:rsidRPr="0032021B" w:rsidRDefault="00FB0EBC">
      <w:pPr>
        <w:pStyle w:val="TOC3"/>
        <w:rPr>
          <w:rFonts w:ascii="Calibri" w:hAnsi="Calibri"/>
          <w:noProof/>
          <w:sz w:val="22"/>
          <w:szCs w:val="22"/>
        </w:rPr>
      </w:pPr>
      <w:hyperlink w:anchor="_Toc522188308" w:history="1">
        <w:r w:rsidR="00C565B2" w:rsidRPr="00732F3B">
          <w:rPr>
            <w:rStyle w:val="Hyperlink"/>
            <w:noProof/>
          </w:rPr>
          <w:t>Ask Encounter Update (ORWPCE ASK ENCOUNTER UPDATE)</w:t>
        </w:r>
        <w:r w:rsidR="00C565B2">
          <w:rPr>
            <w:noProof/>
            <w:webHidden/>
          </w:rPr>
          <w:tab/>
        </w:r>
        <w:r w:rsidR="00C565B2">
          <w:rPr>
            <w:noProof/>
            <w:webHidden/>
          </w:rPr>
          <w:fldChar w:fldCharType="begin"/>
        </w:r>
        <w:r w:rsidR="00C565B2">
          <w:rPr>
            <w:noProof/>
            <w:webHidden/>
          </w:rPr>
          <w:instrText xml:space="preserve"> PAGEREF _Toc522188308 \h </w:instrText>
        </w:r>
        <w:r w:rsidR="00C565B2">
          <w:rPr>
            <w:noProof/>
            <w:webHidden/>
          </w:rPr>
        </w:r>
        <w:r w:rsidR="00C565B2">
          <w:rPr>
            <w:noProof/>
            <w:webHidden/>
          </w:rPr>
          <w:fldChar w:fldCharType="separate"/>
        </w:r>
        <w:r w:rsidR="00C565B2">
          <w:rPr>
            <w:noProof/>
            <w:webHidden/>
          </w:rPr>
          <w:t>10-3</w:t>
        </w:r>
        <w:r w:rsidR="00C565B2">
          <w:rPr>
            <w:noProof/>
            <w:webHidden/>
          </w:rPr>
          <w:fldChar w:fldCharType="end"/>
        </w:r>
      </w:hyperlink>
    </w:p>
    <w:p w14:paraId="128C0AE4" w14:textId="77777777" w:rsidR="00C565B2" w:rsidRPr="0032021B" w:rsidRDefault="00FB0EBC">
      <w:pPr>
        <w:pStyle w:val="TOC3"/>
        <w:rPr>
          <w:rFonts w:ascii="Calibri" w:hAnsi="Calibri"/>
          <w:noProof/>
          <w:sz w:val="22"/>
          <w:szCs w:val="22"/>
        </w:rPr>
      </w:pPr>
      <w:hyperlink w:anchor="_Toc522188309" w:history="1">
        <w:r w:rsidR="00C565B2" w:rsidRPr="00732F3B">
          <w:rPr>
            <w:rStyle w:val="Hyperlink"/>
            <w:noProof/>
          </w:rPr>
          <w:t>Broadcast Messages to Other Apps (ORWOR BROADCAST MESSAGES)</w:t>
        </w:r>
        <w:r w:rsidR="00C565B2">
          <w:rPr>
            <w:noProof/>
            <w:webHidden/>
          </w:rPr>
          <w:tab/>
        </w:r>
        <w:r w:rsidR="00C565B2">
          <w:rPr>
            <w:noProof/>
            <w:webHidden/>
          </w:rPr>
          <w:fldChar w:fldCharType="begin"/>
        </w:r>
        <w:r w:rsidR="00C565B2">
          <w:rPr>
            <w:noProof/>
            <w:webHidden/>
          </w:rPr>
          <w:instrText xml:space="preserve"> PAGEREF _Toc522188309 \h </w:instrText>
        </w:r>
        <w:r w:rsidR="00C565B2">
          <w:rPr>
            <w:noProof/>
            <w:webHidden/>
          </w:rPr>
        </w:r>
        <w:r w:rsidR="00C565B2">
          <w:rPr>
            <w:noProof/>
            <w:webHidden/>
          </w:rPr>
          <w:fldChar w:fldCharType="separate"/>
        </w:r>
        <w:r w:rsidR="00C565B2">
          <w:rPr>
            <w:noProof/>
            <w:webHidden/>
          </w:rPr>
          <w:t>10-4</w:t>
        </w:r>
        <w:r w:rsidR="00C565B2">
          <w:rPr>
            <w:noProof/>
            <w:webHidden/>
          </w:rPr>
          <w:fldChar w:fldCharType="end"/>
        </w:r>
      </w:hyperlink>
    </w:p>
    <w:p w14:paraId="218A83E7" w14:textId="77777777" w:rsidR="00C565B2" w:rsidRPr="0032021B" w:rsidRDefault="00FB0EBC">
      <w:pPr>
        <w:pStyle w:val="TOC3"/>
        <w:rPr>
          <w:rFonts w:ascii="Calibri" w:hAnsi="Calibri"/>
          <w:noProof/>
          <w:sz w:val="22"/>
          <w:szCs w:val="22"/>
        </w:rPr>
      </w:pPr>
      <w:hyperlink w:anchor="_Toc522188310" w:history="1">
        <w:r w:rsidR="00C565B2" w:rsidRPr="00732F3B">
          <w:rPr>
            <w:rStyle w:val="Hyperlink"/>
            <w:noProof/>
          </w:rPr>
          <w:t>Force PCE Entry (ORWPCE FORCE PCE ENTRY)</w:t>
        </w:r>
        <w:r w:rsidR="00C565B2">
          <w:rPr>
            <w:noProof/>
            <w:webHidden/>
          </w:rPr>
          <w:tab/>
        </w:r>
        <w:r w:rsidR="00C565B2">
          <w:rPr>
            <w:noProof/>
            <w:webHidden/>
          </w:rPr>
          <w:fldChar w:fldCharType="begin"/>
        </w:r>
        <w:r w:rsidR="00C565B2">
          <w:rPr>
            <w:noProof/>
            <w:webHidden/>
          </w:rPr>
          <w:instrText xml:space="preserve"> PAGEREF _Toc522188310 \h </w:instrText>
        </w:r>
        <w:r w:rsidR="00C565B2">
          <w:rPr>
            <w:noProof/>
            <w:webHidden/>
          </w:rPr>
        </w:r>
        <w:r w:rsidR="00C565B2">
          <w:rPr>
            <w:noProof/>
            <w:webHidden/>
          </w:rPr>
          <w:fldChar w:fldCharType="separate"/>
        </w:r>
        <w:r w:rsidR="00C565B2">
          <w:rPr>
            <w:noProof/>
            <w:webHidden/>
          </w:rPr>
          <w:t>10-5</w:t>
        </w:r>
        <w:r w:rsidR="00C565B2">
          <w:rPr>
            <w:noProof/>
            <w:webHidden/>
          </w:rPr>
          <w:fldChar w:fldCharType="end"/>
        </w:r>
      </w:hyperlink>
    </w:p>
    <w:p w14:paraId="59F2FBCD" w14:textId="77777777" w:rsidR="00C565B2" w:rsidRPr="0032021B" w:rsidRDefault="00FB0EBC">
      <w:pPr>
        <w:pStyle w:val="TOC3"/>
        <w:rPr>
          <w:rFonts w:ascii="Calibri" w:hAnsi="Calibri"/>
          <w:noProof/>
          <w:sz w:val="22"/>
          <w:szCs w:val="22"/>
        </w:rPr>
      </w:pPr>
      <w:hyperlink w:anchor="_Toc522188311" w:history="1">
        <w:r w:rsidR="00C565B2" w:rsidRPr="00732F3B">
          <w:rPr>
            <w:rStyle w:val="Hyperlink"/>
            <w:noProof/>
          </w:rPr>
          <w:t>Add CP User to the CPRS Tools Menu (ORWT TOOLS MENU)</w:t>
        </w:r>
        <w:r w:rsidR="00C565B2">
          <w:rPr>
            <w:noProof/>
            <w:webHidden/>
          </w:rPr>
          <w:tab/>
        </w:r>
        <w:r w:rsidR="00C565B2">
          <w:rPr>
            <w:noProof/>
            <w:webHidden/>
          </w:rPr>
          <w:fldChar w:fldCharType="begin"/>
        </w:r>
        <w:r w:rsidR="00C565B2">
          <w:rPr>
            <w:noProof/>
            <w:webHidden/>
          </w:rPr>
          <w:instrText xml:space="preserve"> PAGEREF _Toc522188311 \h </w:instrText>
        </w:r>
        <w:r w:rsidR="00C565B2">
          <w:rPr>
            <w:noProof/>
            <w:webHidden/>
          </w:rPr>
        </w:r>
        <w:r w:rsidR="00C565B2">
          <w:rPr>
            <w:noProof/>
            <w:webHidden/>
          </w:rPr>
          <w:fldChar w:fldCharType="separate"/>
        </w:r>
        <w:r w:rsidR="00C565B2">
          <w:rPr>
            <w:noProof/>
            <w:webHidden/>
          </w:rPr>
          <w:t>10-6</w:t>
        </w:r>
        <w:r w:rsidR="00C565B2">
          <w:rPr>
            <w:noProof/>
            <w:webHidden/>
          </w:rPr>
          <w:fldChar w:fldCharType="end"/>
        </w:r>
      </w:hyperlink>
    </w:p>
    <w:p w14:paraId="59B2BADE" w14:textId="77777777" w:rsidR="00C565B2" w:rsidRPr="0032021B" w:rsidRDefault="00FB0EBC">
      <w:pPr>
        <w:pStyle w:val="TOC2"/>
        <w:rPr>
          <w:rFonts w:ascii="Calibri" w:hAnsi="Calibri"/>
          <w:b w:val="0"/>
          <w:noProof/>
          <w:color w:val="auto"/>
          <w:sz w:val="22"/>
          <w:szCs w:val="22"/>
        </w:rPr>
      </w:pPr>
      <w:hyperlink w:anchor="_Toc522188312" w:history="1">
        <w:r w:rsidR="00C565B2" w:rsidRPr="00732F3B">
          <w:rPr>
            <w:rStyle w:val="Hyperlink"/>
            <w:noProof/>
          </w:rPr>
          <w:t>Step 3- Create Ad Hoc Health Summary Components for CP</w:t>
        </w:r>
        <w:r w:rsidR="00C565B2">
          <w:rPr>
            <w:noProof/>
            <w:webHidden/>
          </w:rPr>
          <w:tab/>
        </w:r>
        <w:r w:rsidR="00C565B2">
          <w:rPr>
            <w:noProof/>
            <w:webHidden/>
          </w:rPr>
          <w:fldChar w:fldCharType="begin"/>
        </w:r>
        <w:r w:rsidR="00C565B2">
          <w:rPr>
            <w:noProof/>
            <w:webHidden/>
          </w:rPr>
          <w:instrText xml:space="preserve"> PAGEREF _Toc522188312 \h </w:instrText>
        </w:r>
        <w:r w:rsidR="00C565B2">
          <w:rPr>
            <w:noProof/>
            <w:webHidden/>
          </w:rPr>
        </w:r>
        <w:r w:rsidR="00C565B2">
          <w:rPr>
            <w:noProof/>
            <w:webHidden/>
          </w:rPr>
          <w:fldChar w:fldCharType="separate"/>
        </w:r>
        <w:r w:rsidR="00C565B2">
          <w:rPr>
            <w:noProof/>
            <w:webHidden/>
          </w:rPr>
          <w:t>10-8</w:t>
        </w:r>
        <w:r w:rsidR="00C565B2">
          <w:rPr>
            <w:noProof/>
            <w:webHidden/>
          </w:rPr>
          <w:fldChar w:fldCharType="end"/>
        </w:r>
      </w:hyperlink>
    </w:p>
    <w:p w14:paraId="38B7B6DB" w14:textId="77777777" w:rsidR="00C565B2" w:rsidRPr="0032021B" w:rsidRDefault="00FB0EBC">
      <w:pPr>
        <w:pStyle w:val="TOC1"/>
        <w:rPr>
          <w:rFonts w:ascii="Calibri" w:hAnsi="Calibri"/>
          <w:b w:val="0"/>
          <w:noProof/>
          <w:color w:val="auto"/>
          <w:sz w:val="22"/>
          <w:szCs w:val="22"/>
        </w:rPr>
      </w:pPr>
      <w:hyperlink w:anchor="_Toc522188313" w:history="1">
        <w:r w:rsidR="00C565B2" w:rsidRPr="00732F3B">
          <w:rPr>
            <w:rStyle w:val="Hyperlink"/>
            <w:noProof/>
          </w:rPr>
          <w:t>11.</w:t>
        </w:r>
        <w:r w:rsidR="00C565B2" w:rsidRPr="0032021B">
          <w:rPr>
            <w:rFonts w:ascii="Calibri" w:hAnsi="Calibri"/>
            <w:b w:val="0"/>
            <w:noProof/>
            <w:color w:val="auto"/>
            <w:sz w:val="22"/>
            <w:szCs w:val="22"/>
          </w:rPr>
          <w:tab/>
        </w:r>
        <w:r w:rsidR="00C565B2" w:rsidRPr="00732F3B">
          <w:rPr>
            <w:rStyle w:val="Hyperlink"/>
            <w:noProof/>
          </w:rPr>
          <w:t>Working with CP Gateway</w:t>
        </w:r>
        <w:r w:rsidR="00C565B2">
          <w:rPr>
            <w:noProof/>
            <w:webHidden/>
          </w:rPr>
          <w:tab/>
        </w:r>
        <w:r w:rsidR="00C565B2">
          <w:rPr>
            <w:noProof/>
            <w:webHidden/>
          </w:rPr>
          <w:fldChar w:fldCharType="begin"/>
        </w:r>
        <w:r w:rsidR="00C565B2">
          <w:rPr>
            <w:noProof/>
            <w:webHidden/>
          </w:rPr>
          <w:instrText xml:space="preserve"> PAGEREF _Toc522188313 \h </w:instrText>
        </w:r>
        <w:r w:rsidR="00C565B2">
          <w:rPr>
            <w:noProof/>
            <w:webHidden/>
          </w:rPr>
        </w:r>
        <w:r w:rsidR="00C565B2">
          <w:rPr>
            <w:noProof/>
            <w:webHidden/>
          </w:rPr>
          <w:fldChar w:fldCharType="separate"/>
        </w:r>
        <w:r w:rsidR="00C565B2">
          <w:rPr>
            <w:noProof/>
            <w:webHidden/>
          </w:rPr>
          <w:t>11-1</w:t>
        </w:r>
        <w:r w:rsidR="00C565B2">
          <w:rPr>
            <w:noProof/>
            <w:webHidden/>
          </w:rPr>
          <w:fldChar w:fldCharType="end"/>
        </w:r>
      </w:hyperlink>
    </w:p>
    <w:p w14:paraId="7AEED216" w14:textId="77777777" w:rsidR="00C565B2" w:rsidRPr="0032021B" w:rsidRDefault="00FB0EBC">
      <w:pPr>
        <w:pStyle w:val="TOC2"/>
        <w:rPr>
          <w:rFonts w:ascii="Calibri" w:hAnsi="Calibri"/>
          <w:b w:val="0"/>
          <w:noProof/>
          <w:color w:val="auto"/>
          <w:sz w:val="22"/>
          <w:szCs w:val="22"/>
        </w:rPr>
      </w:pPr>
      <w:hyperlink w:anchor="_Toc522188314" w:history="1">
        <w:r w:rsidR="00C565B2" w:rsidRPr="00732F3B">
          <w:rPr>
            <w:rStyle w:val="Hyperlink"/>
            <w:noProof/>
          </w:rPr>
          <w:t>Log File Options</w:t>
        </w:r>
        <w:r w:rsidR="00C565B2">
          <w:rPr>
            <w:noProof/>
            <w:webHidden/>
          </w:rPr>
          <w:tab/>
        </w:r>
        <w:r w:rsidR="00C565B2">
          <w:rPr>
            <w:noProof/>
            <w:webHidden/>
          </w:rPr>
          <w:fldChar w:fldCharType="begin"/>
        </w:r>
        <w:r w:rsidR="00C565B2">
          <w:rPr>
            <w:noProof/>
            <w:webHidden/>
          </w:rPr>
          <w:instrText xml:space="preserve"> PAGEREF _Toc522188314 \h </w:instrText>
        </w:r>
        <w:r w:rsidR="00C565B2">
          <w:rPr>
            <w:noProof/>
            <w:webHidden/>
          </w:rPr>
        </w:r>
        <w:r w:rsidR="00C565B2">
          <w:rPr>
            <w:noProof/>
            <w:webHidden/>
          </w:rPr>
          <w:fldChar w:fldCharType="separate"/>
        </w:r>
        <w:r w:rsidR="00C565B2">
          <w:rPr>
            <w:noProof/>
            <w:webHidden/>
          </w:rPr>
          <w:t>11-4</w:t>
        </w:r>
        <w:r w:rsidR="00C565B2">
          <w:rPr>
            <w:noProof/>
            <w:webHidden/>
          </w:rPr>
          <w:fldChar w:fldCharType="end"/>
        </w:r>
      </w:hyperlink>
    </w:p>
    <w:p w14:paraId="36FE90BA" w14:textId="77777777" w:rsidR="00C565B2" w:rsidRPr="0032021B" w:rsidRDefault="00FB0EBC">
      <w:pPr>
        <w:pStyle w:val="TOC1"/>
        <w:rPr>
          <w:rFonts w:ascii="Calibri" w:hAnsi="Calibri"/>
          <w:b w:val="0"/>
          <w:noProof/>
          <w:color w:val="auto"/>
          <w:sz w:val="22"/>
          <w:szCs w:val="22"/>
        </w:rPr>
      </w:pPr>
      <w:hyperlink w:anchor="_Toc522188315" w:history="1">
        <w:r w:rsidR="00C565B2" w:rsidRPr="00732F3B">
          <w:rPr>
            <w:rStyle w:val="Hyperlink"/>
            <w:noProof/>
          </w:rPr>
          <w:t>12.</w:t>
        </w:r>
        <w:r w:rsidR="00C565B2" w:rsidRPr="0032021B">
          <w:rPr>
            <w:rFonts w:ascii="Calibri" w:hAnsi="Calibri"/>
            <w:b w:val="0"/>
            <w:noProof/>
            <w:color w:val="auto"/>
            <w:sz w:val="22"/>
            <w:szCs w:val="22"/>
          </w:rPr>
          <w:tab/>
        </w:r>
        <w:r w:rsidR="00C565B2" w:rsidRPr="00732F3B">
          <w:rPr>
            <w:rStyle w:val="Hyperlink"/>
            <w:noProof/>
          </w:rPr>
          <w:t>Setting Up HL7 Parameters</w:t>
        </w:r>
        <w:r w:rsidR="00C565B2">
          <w:rPr>
            <w:noProof/>
            <w:webHidden/>
          </w:rPr>
          <w:tab/>
        </w:r>
        <w:r w:rsidR="00C565B2">
          <w:rPr>
            <w:noProof/>
            <w:webHidden/>
          </w:rPr>
          <w:fldChar w:fldCharType="begin"/>
        </w:r>
        <w:r w:rsidR="00C565B2">
          <w:rPr>
            <w:noProof/>
            <w:webHidden/>
          </w:rPr>
          <w:instrText xml:space="preserve"> PAGEREF _Toc522188315 \h </w:instrText>
        </w:r>
        <w:r w:rsidR="00C565B2">
          <w:rPr>
            <w:noProof/>
            <w:webHidden/>
          </w:rPr>
        </w:r>
        <w:r w:rsidR="00C565B2">
          <w:rPr>
            <w:noProof/>
            <w:webHidden/>
          </w:rPr>
          <w:fldChar w:fldCharType="separate"/>
        </w:r>
        <w:r w:rsidR="00C565B2">
          <w:rPr>
            <w:noProof/>
            <w:webHidden/>
          </w:rPr>
          <w:t>12-1</w:t>
        </w:r>
        <w:r w:rsidR="00C565B2">
          <w:rPr>
            <w:noProof/>
            <w:webHidden/>
          </w:rPr>
          <w:fldChar w:fldCharType="end"/>
        </w:r>
      </w:hyperlink>
    </w:p>
    <w:p w14:paraId="5F02F76D" w14:textId="77777777" w:rsidR="00C565B2" w:rsidRPr="0032021B" w:rsidRDefault="00FB0EBC">
      <w:pPr>
        <w:pStyle w:val="TOC2"/>
        <w:rPr>
          <w:rFonts w:ascii="Calibri" w:hAnsi="Calibri"/>
          <w:b w:val="0"/>
          <w:noProof/>
          <w:color w:val="auto"/>
          <w:sz w:val="22"/>
          <w:szCs w:val="22"/>
        </w:rPr>
      </w:pPr>
      <w:hyperlink w:anchor="_Toc522188316" w:history="1">
        <w:r w:rsidR="00C565B2" w:rsidRPr="00732F3B">
          <w:rPr>
            <w:rStyle w:val="Hyperlink"/>
            <w:noProof/>
          </w:rPr>
          <w:t>Configuration Instructions Information</w:t>
        </w:r>
        <w:r w:rsidR="00C565B2">
          <w:rPr>
            <w:noProof/>
            <w:webHidden/>
          </w:rPr>
          <w:tab/>
        </w:r>
        <w:r w:rsidR="00C565B2">
          <w:rPr>
            <w:noProof/>
            <w:webHidden/>
          </w:rPr>
          <w:fldChar w:fldCharType="begin"/>
        </w:r>
        <w:r w:rsidR="00C565B2">
          <w:rPr>
            <w:noProof/>
            <w:webHidden/>
          </w:rPr>
          <w:instrText xml:space="preserve"> PAGEREF _Toc522188316 \h </w:instrText>
        </w:r>
        <w:r w:rsidR="00C565B2">
          <w:rPr>
            <w:noProof/>
            <w:webHidden/>
          </w:rPr>
        </w:r>
        <w:r w:rsidR="00C565B2">
          <w:rPr>
            <w:noProof/>
            <w:webHidden/>
          </w:rPr>
          <w:fldChar w:fldCharType="separate"/>
        </w:r>
        <w:r w:rsidR="00C565B2">
          <w:rPr>
            <w:noProof/>
            <w:webHidden/>
          </w:rPr>
          <w:t>12-1</w:t>
        </w:r>
        <w:r w:rsidR="00C565B2">
          <w:rPr>
            <w:noProof/>
            <w:webHidden/>
          </w:rPr>
          <w:fldChar w:fldCharType="end"/>
        </w:r>
      </w:hyperlink>
    </w:p>
    <w:p w14:paraId="0FDAF1DC" w14:textId="77777777" w:rsidR="00C565B2" w:rsidRPr="0032021B" w:rsidRDefault="00FB0EBC">
      <w:pPr>
        <w:pStyle w:val="TOC3"/>
        <w:rPr>
          <w:rFonts w:ascii="Calibri" w:hAnsi="Calibri"/>
          <w:noProof/>
          <w:sz w:val="22"/>
          <w:szCs w:val="22"/>
        </w:rPr>
      </w:pPr>
      <w:hyperlink w:anchor="_Toc522188317" w:history="1">
        <w:r w:rsidR="00C565B2" w:rsidRPr="00732F3B">
          <w:rPr>
            <w:rStyle w:val="Hyperlink"/>
            <w:noProof/>
          </w:rPr>
          <w:t>IP Addresses and Ports</w:t>
        </w:r>
        <w:r w:rsidR="00C565B2">
          <w:rPr>
            <w:noProof/>
            <w:webHidden/>
          </w:rPr>
          <w:tab/>
        </w:r>
        <w:r w:rsidR="00C565B2">
          <w:rPr>
            <w:noProof/>
            <w:webHidden/>
          </w:rPr>
          <w:fldChar w:fldCharType="begin"/>
        </w:r>
        <w:r w:rsidR="00C565B2">
          <w:rPr>
            <w:noProof/>
            <w:webHidden/>
          </w:rPr>
          <w:instrText xml:space="preserve"> PAGEREF _Toc522188317 \h </w:instrText>
        </w:r>
        <w:r w:rsidR="00C565B2">
          <w:rPr>
            <w:noProof/>
            <w:webHidden/>
          </w:rPr>
        </w:r>
        <w:r w:rsidR="00C565B2">
          <w:rPr>
            <w:noProof/>
            <w:webHidden/>
          </w:rPr>
          <w:fldChar w:fldCharType="separate"/>
        </w:r>
        <w:r w:rsidR="00C565B2">
          <w:rPr>
            <w:noProof/>
            <w:webHidden/>
          </w:rPr>
          <w:t>12-1</w:t>
        </w:r>
        <w:r w:rsidR="00C565B2">
          <w:rPr>
            <w:noProof/>
            <w:webHidden/>
          </w:rPr>
          <w:fldChar w:fldCharType="end"/>
        </w:r>
      </w:hyperlink>
    </w:p>
    <w:p w14:paraId="5D7D2F8E" w14:textId="77777777" w:rsidR="00C565B2" w:rsidRPr="0032021B" w:rsidRDefault="00FB0EBC">
      <w:pPr>
        <w:pStyle w:val="TOC2"/>
        <w:rPr>
          <w:rFonts w:ascii="Calibri" w:hAnsi="Calibri"/>
          <w:b w:val="0"/>
          <w:noProof/>
          <w:color w:val="auto"/>
          <w:sz w:val="22"/>
          <w:szCs w:val="22"/>
        </w:rPr>
      </w:pPr>
      <w:hyperlink w:anchor="_Toc522188318" w:history="1">
        <w:r w:rsidR="00C565B2" w:rsidRPr="00732F3B">
          <w:rPr>
            <w:rStyle w:val="Hyperlink"/>
            <w:noProof/>
          </w:rPr>
          <w:t>Setting Up a New HL7 Single Listener for High-Volume Devices</w:t>
        </w:r>
        <w:r w:rsidR="00C565B2">
          <w:rPr>
            <w:noProof/>
            <w:webHidden/>
          </w:rPr>
          <w:tab/>
        </w:r>
        <w:r w:rsidR="00C565B2">
          <w:rPr>
            <w:noProof/>
            <w:webHidden/>
          </w:rPr>
          <w:fldChar w:fldCharType="begin"/>
        </w:r>
        <w:r w:rsidR="00C565B2">
          <w:rPr>
            <w:noProof/>
            <w:webHidden/>
          </w:rPr>
          <w:instrText xml:space="preserve"> PAGEREF _Toc522188318 \h </w:instrText>
        </w:r>
        <w:r w:rsidR="00C565B2">
          <w:rPr>
            <w:noProof/>
            <w:webHidden/>
          </w:rPr>
        </w:r>
        <w:r w:rsidR="00C565B2">
          <w:rPr>
            <w:noProof/>
            <w:webHidden/>
          </w:rPr>
          <w:fldChar w:fldCharType="separate"/>
        </w:r>
        <w:r w:rsidR="00C565B2">
          <w:rPr>
            <w:noProof/>
            <w:webHidden/>
          </w:rPr>
          <w:t>12-2</w:t>
        </w:r>
        <w:r w:rsidR="00C565B2">
          <w:rPr>
            <w:noProof/>
            <w:webHidden/>
          </w:rPr>
          <w:fldChar w:fldCharType="end"/>
        </w:r>
      </w:hyperlink>
    </w:p>
    <w:p w14:paraId="269641FD" w14:textId="77777777" w:rsidR="00C565B2" w:rsidRPr="0032021B" w:rsidRDefault="00FB0EBC">
      <w:pPr>
        <w:pStyle w:val="TOC3"/>
        <w:rPr>
          <w:rFonts w:ascii="Calibri" w:hAnsi="Calibri"/>
          <w:noProof/>
          <w:sz w:val="22"/>
          <w:szCs w:val="22"/>
        </w:rPr>
      </w:pPr>
      <w:hyperlink w:anchor="_Toc522188319" w:history="1">
        <w:r w:rsidR="00C565B2" w:rsidRPr="00732F3B">
          <w:rPr>
            <w:rStyle w:val="Hyperlink"/>
            <w:noProof/>
          </w:rPr>
          <w:t>Creating a Logical Link</w:t>
        </w:r>
        <w:r w:rsidR="00C565B2">
          <w:rPr>
            <w:noProof/>
            <w:webHidden/>
          </w:rPr>
          <w:tab/>
        </w:r>
        <w:r w:rsidR="00C565B2">
          <w:rPr>
            <w:noProof/>
            <w:webHidden/>
          </w:rPr>
          <w:fldChar w:fldCharType="begin"/>
        </w:r>
        <w:r w:rsidR="00C565B2">
          <w:rPr>
            <w:noProof/>
            <w:webHidden/>
          </w:rPr>
          <w:instrText xml:space="preserve"> PAGEREF _Toc522188319 \h </w:instrText>
        </w:r>
        <w:r w:rsidR="00C565B2">
          <w:rPr>
            <w:noProof/>
            <w:webHidden/>
          </w:rPr>
        </w:r>
        <w:r w:rsidR="00C565B2">
          <w:rPr>
            <w:noProof/>
            <w:webHidden/>
          </w:rPr>
          <w:fldChar w:fldCharType="separate"/>
        </w:r>
        <w:r w:rsidR="00C565B2">
          <w:rPr>
            <w:noProof/>
            <w:webHidden/>
          </w:rPr>
          <w:t>12-3</w:t>
        </w:r>
        <w:r w:rsidR="00C565B2">
          <w:rPr>
            <w:noProof/>
            <w:webHidden/>
          </w:rPr>
          <w:fldChar w:fldCharType="end"/>
        </w:r>
      </w:hyperlink>
    </w:p>
    <w:p w14:paraId="6D6E53DC" w14:textId="77777777" w:rsidR="00C565B2" w:rsidRPr="0032021B" w:rsidRDefault="00FB0EBC">
      <w:pPr>
        <w:pStyle w:val="TOC3"/>
        <w:rPr>
          <w:rFonts w:ascii="Calibri" w:hAnsi="Calibri"/>
          <w:noProof/>
          <w:sz w:val="22"/>
          <w:szCs w:val="22"/>
        </w:rPr>
      </w:pPr>
      <w:hyperlink w:anchor="_Toc522188320" w:history="1">
        <w:r w:rsidR="00C565B2" w:rsidRPr="00732F3B">
          <w:rPr>
            <w:rStyle w:val="Hyperlink"/>
            <w:noProof/>
          </w:rPr>
          <w:t>Creating a Device Protocol Client</w:t>
        </w:r>
        <w:r w:rsidR="00C565B2">
          <w:rPr>
            <w:noProof/>
            <w:webHidden/>
          </w:rPr>
          <w:tab/>
        </w:r>
        <w:r w:rsidR="00C565B2">
          <w:rPr>
            <w:noProof/>
            <w:webHidden/>
          </w:rPr>
          <w:fldChar w:fldCharType="begin"/>
        </w:r>
        <w:r w:rsidR="00C565B2">
          <w:rPr>
            <w:noProof/>
            <w:webHidden/>
          </w:rPr>
          <w:instrText xml:space="preserve"> PAGEREF _Toc522188320 \h </w:instrText>
        </w:r>
        <w:r w:rsidR="00C565B2">
          <w:rPr>
            <w:noProof/>
            <w:webHidden/>
          </w:rPr>
        </w:r>
        <w:r w:rsidR="00C565B2">
          <w:rPr>
            <w:noProof/>
            <w:webHidden/>
          </w:rPr>
          <w:fldChar w:fldCharType="separate"/>
        </w:r>
        <w:r w:rsidR="00C565B2">
          <w:rPr>
            <w:noProof/>
            <w:webHidden/>
          </w:rPr>
          <w:t>12-6</w:t>
        </w:r>
        <w:r w:rsidR="00C565B2">
          <w:rPr>
            <w:noProof/>
            <w:webHidden/>
          </w:rPr>
          <w:fldChar w:fldCharType="end"/>
        </w:r>
      </w:hyperlink>
    </w:p>
    <w:p w14:paraId="3C940DAB" w14:textId="77777777" w:rsidR="00C565B2" w:rsidRPr="0032021B" w:rsidRDefault="00FB0EBC">
      <w:pPr>
        <w:pStyle w:val="TOC3"/>
        <w:rPr>
          <w:rFonts w:ascii="Calibri" w:hAnsi="Calibri"/>
          <w:noProof/>
          <w:sz w:val="22"/>
          <w:szCs w:val="22"/>
        </w:rPr>
      </w:pPr>
      <w:hyperlink w:anchor="_Toc522188321" w:history="1">
        <w:r w:rsidR="00C565B2" w:rsidRPr="00732F3B">
          <w:rPr>
            <w:rStyle w:val="Hyperlink"/>
            <w:noProof/>
          </w:rPr>
          <w:t>Activating the Logical Links</w:t>
        </w:r>
        <w:r w:rsidR="00C565B2">
          <w:rPr>
            <w:noProof/>
            <w:webHidden/>
          </w:rPr>
          <w:tab/>
        </w:r>
        <w:r w:rsidR="00C565B2">
          <w:rPr>
            <w:noProof/>
            <w:webHidden/>
          </w:rPr>
          <w:fldChar w:fldCharType="begin"/>
        </w:r>
        <w:r w:rsidR="00C565B2">
          <w:rPr>
            <w:noProof/>
            <w:webHidden/>
          </w:rPr>
          <w:instrText xml:space="preserve"> PAGEREF _Toc522188321 \h </w:instrText>
        </w:r>
        <w:r w:rsidR="00C565B2">
          <w:rPr>
            <w:noProof/>
            <w:webHidden/>
          </w:rPr>
        </w:r>
        <w:r w:rsidR="00C565B2">
          <w:rPr>
            <w:noProof/>
            <w:webHidden/>
          </w:rPr>
          <w:fldChar w:fldCharType="separate"/>
        </w:r>
        <w:r w:rsidR="00C565B2">
          <w:rPr>
            <w:noProof/>
            <w:webHidden/>
          </w:rPr>
          <w:t>12-8</w:t>
        </w:r>
        <w:r w:rsidR="00C565B2">
          <w:rPr>
            <w:noProof/>
            <w:webHidden/>
          </w:rPr>
          <w:fldChar w:fldCharType="end"/>
        </w:r>
      </w:hyperlink>
    </w:p>
    <w:p w14:paraId="16DD1E95" w14:textId="77777777" w:rsidR="00C565B2" w:rsidRPr="0032021B" w:rsidRDefault="00FB0EBC">
      <w:pPr>
        <w:pStyle w:val="TOC3"/>
        <w:rPr>
          <w:rFonts w:ascii="Calibri" w:hAnsi="Calibri"/>
          <w:noProof/>
          <w:sz w:val="22"/>
          <w:szCs w:val="22"/>
        </w:rPr>
      </w:pPr>
      <w:hyperlink w:anchor="_Toc522188322" w:history="1">
        <w:r w:rsidR="00C565B2" w:rsidRPr="00732F3B">
          <w:rPr>
            <w:rStyle w:val="Hyperlink"/>
            <w:noProof/>
          </w:rPr>
          <w:t>Adding a Device Client as a Server Subscriber</w:t>
        </w:r>
        <w:r w:rsidR="00C565B2">
          <w:rPr>
            <w:noProof/>
            <w:webHidden/>
          </w:rPr>
          <w:tab/>
        </w:r>
        <w:r w:rsidR="00C565B2">
          <w:rPr>
            <w:noProof/>
            <w:webHidden/>
          </w:rPr>
          <w:fldChar w:fldCharType="begin"/>
        </w:r>
        <w:r w:rsidR="00C565B2">
          <w:rPr>
            <w:noProof/>
            <w:webHidden/>
          </w:rPr>
          <w:instrText xml:space="preserve"> PAGEREF _Toc522188322 \h </w:instrText>
        </w:r>
        <w:r w:rsidR="00C565B2">
          <w:rPr>
            <w:noProof/>
            <w:webHidden/>
          </w:rPr>
        </w:r>
        <w:r w:rsidR="00C565B2">
          <w:rPr>
            <w:noProof/>
            <w:webHidden/>
          </w:rPr>
          <w:fldChar w:fldCharType="separate"/>
        </w:r>
        <w:r w:rsidR="00C565B2">
          <w:rPr>
            <w:noProof/>
            <w:webHidden/>
          </w:rPr>
          <w:t>12-8</w:t>
        </w:r>
        <w:r w:rsidR="00C565B2">
          <w:rPr>
            <w:noProof/>
            <w:webHidden/>
          </w:rPr>
          <w:fldChar w:fldCharType="end"/>
        </w:r>
      </w:hyperlink>
    </w:p>
    <w:p w14:paraId="3BEAFC37" w14:textId="77777777" w:rsidR="00C565B2" w:rsidRPr="0032021B" w:rsidRDefault="00FB0EBC">
      <w:pPr>
        <w:pStyle w:val="TOC2"/>
        <w:rPr>
          <w:rFonts w:ascii="Calibri" w:hAnsi="Calibri"/>
          <w:b w:val="0"/>
          <w:noProof/>
          <w:color w:val="auto"/>
          <w:sz w:val="22"/>
          <w:szCs w:val="22"/>
        </w:rPr>
      </w:pPr>
      <w:hyperlink w:anchor="_Toc522188323" w:history="1">
        <w:r w:rsidR="00C565B2" w:rsidRPr="00732F3B">
          <w:rPr>
            <w:rStyle w:val="Hyperlink"/>
            <w:noProof/>
          </w:rPr>
          <w:t>Using Port 5000</w:t>
        </w:r>
        <w:r w:rsidR="00C565B2">
          <w:rPr>
            <w:noProof/>
            <w:webHidden/>
          </w:rPr>
          <w:tab/>
        </w:r>
        <w:r w:rsidR="00C565B2">
          <w:rPr>
            <w:noProof/>
            <w:webHidden/>
          </w:rPr>
          <w:fldChar w:fldCharType="begin"/>
        </w:r>
        <w:r w:rsidR="00C565B2">
          <w:rPr>
            <w:noProof/>
            <w:webHidden/>
          </w:rPr>
          <w:instrText xml:space="preserve"> PAGEREF _Toc522188323 \h </w:instrText>
        </w:r>
        <w:r w:rsidR="00C565B2">
          <w:rPr>
            <w:noProof/>
            <w:webHidden/>
          </w:rPr>
        </w:r>
        <w:r w:rsidR="00C565B2">
          <w:rPr>
            <w:noProof/>
            <w:webHidden/>
          </w:rPr>
          <w:fldChar w:fldCharType="separate"/>
        </w:r>
        <w:r w:rsidR="00C565B2">
          <w:rPr>
            <w:noProof/>
            <w:webHidden/>
          </w:rPr>
          <w:t>12-9</w:t>
        </w:r>
        <w:r w:rsidR="00C565B2">
          <w:rPr>
            <w:noProof/>
            <w:webHidden/>
          </w:rPr>
          <w:fldChar w:fldCharType="end"/>
        </w:r>
      </w:hyperlink>
    </w:p>
    <w:p w14:paraId="40DAABC3" w14:textId="77777777" w:rsidR="00C565B2" w:rsidRPr="0032021B" w:rsidRDefault="00FB0EBC">
      <w:pPr>
        <w:pStyle w:val="TOC3"/>
        <w:rPr>
          <w:rFonts w:ascii="Calibri" w:hAnsi="Calibri"/>
          <w:noProof/>
          <w:sz w:val="22"/>
          <w:szCs w:val="22"/>
        </w:rPr>
      </w:pPr>
      <w:hyperlink w:anchor="_Toc522188324" w:history="1">
        <w:r w:rsidR="00C565B2" w:rsidRPr="00732F3B">
          <w:rPr>
            <w:rStyle w:val="Hyperlink"/>
            <w:noProof/>
          </w:rPr>
          <w:t>Benefits of Using a Single Port Listener</w:t>
        </w:r>
        <w:r w:rsidR="00C565B2">
          <w:rPr>
            <w:noProof/>
            <w:webHidden/>
          </w:rPr>
          <w:tab/>
        </w:r>
        <w:r w:rsidR="00C565B2">
          <w:rPr>
            <w:noProof/>
            <w:webHidden/>
          </w:rPr>
          <w:fldChar w:fldCharType="begin"/>
        </w:r>
        <w:r w:rsidR="00C565B2">
          <w:rPr>
            <w:noProof/>
            <w:webHidden/>
          </w:rPr>
          <w:instrText xml:space="preserve"> PAGEREF _Toc522188324 \h </w:instrText>
        </w:r>
        <w:r w:rsidR="00C565B2">
          <w:rPr>
            <w:noProof/>
            <w:webHidden/>
          </w:rPr>
        </w:r>
        <w:r w:rsidR="00C565B2">
          <w:rPr>
            <w:noProof/>
            <w:webHidden/>
          </w:rPr>
          <w:fldChar w:fldCharType="separate"/>
        </w:r>
        <w:r w:rsidR="00C565B2">
          <w:rPr>
            <w:noProof/>
            <w:webHidden/>
          </w:rPr>
          <w:t>12-9</w:t>
        </w:r>
        <w:r w:rsidR="00C565B2">
          <w:rPr>
            <w:noProof/>
            <w:webHidden/>
          </w:rPr>
          <w:fldChar w:fldCharType="end"/>
        </w:r>
      </w:hyperlink>
    </w:p>
    <w:p w14:paraId="1FFC3341" w14:textId="77777777" w:rsidR="00C565B2" w:rsidRPr="0032021B" w:rsidRDefault="00FB0EBC">
      <w:pPr>
        <w:pStyle w:val="TOC3"/>
        <w:rPr>
          <w:rFonts w:ascii="Calibri" w:hAnsi="Calibri"/>
          <w:noProof/>
          <w:sz w:val="22"/>
          <w:szCs w:val="22"/>
        </w:rPr>
      </w:pPr>
      <w:hyperlink w:anchor="_Toc522188325" w:history="1">
        <w:r w:rsidR="00C565B2" w:rsidRPr="00732F3B">
          <w:rPr>
            <w:rStyle w:val="Hyperlink"/>
            <w:noProof/>
          </w:rPr>
          <w:t>Setting Up Port 5000</w:t>
        </w:r>
        <w:r w:rsidR="00C565B2">
          <w:rPr>
            <w:noProof/>
            <w:webHidden/>
          </w:rPr>
          <w:tab/>
        </w:r>
        <w:r w:rsidR="00C565B2">
          <w:rPr>
            <w:noProof/>
            <w:webHidden/>
          </w:rPr>
          <w:fldChar w:fldCharType="begin"/>
        </w:r>
        <w:r w:rsidR="00C565B2">
          <w:rPr>
            <w:noProof/>
            <w:webHidden/>
          </w:rPr>
          <w:instrText xml:space="preserve"> PAGEREF _Toc522188325 \h </w:instrText>
        </w:r>
        <w:r w:rsidR="00C565B2">
          <w:rPr>
            <w:noProof/>
            <w:webHidden/>
          </w:rPr>
        </w:r>
        <w:r w:rsidR="00C565B2">
          <w:rPr>
            <w:noProof/>
            <w:webHidden/>
          </w:rPr>
          <w:fldChar w:fldCharType="separate"/>
        </w:r>
        <w:r w:rsidR="00C565B2">
          <w:rPr>
            <w:noProof/>
            <w:webHidden/>
          </w:rPr>
          <w:t>12-10</w:t>
        </w:r>
        <w:r w:rsidR="00C565B2">
          <w:rPr>
            <w:noProof/>
            <w:webHidden/>
          </w:rPr>
          <w:fldChar w:fldCharType="end"/>
        </w:r>
      </w:hyperlink>
    </w:p>
    <w:p w14:paraId="29470F2B" w14:textId="77777777" w:rsidR="00C565B2" w:rsidRPr="0032021B" w:rsidRDefault="00FB0EBC">
      <w:pPr>
        <w:pStyle w:val="TOC2"/>
        <w:rPr>
          <w:rFonts w:ascii="Calibri" w:hAnsi="Calibri"/>
          <w:b w:val="0"/>
          <w:noProof/>
          <w:color w:val="auto"/>
          <w:sz w:val="22"/>
          <w:szCs w:val="22"/>
        </w:rPr>
      </w:pPr>
      <w:hyperlink w:anchor="_Toc522188326" w:history="1">
        <w:r w:rsidR="00C565B2" w:rsidRPr="00732F3B">
          <w:rPr>
            <w:rStyle w:val="Hyperlink"/>
            <w:noProof/>
          </w:rPr>
          <w:t>File Settings</w:t>
        </w:r>
        <w:r w:rsidR="00C565B2">
          <w:rPr>
            <w:noProof/>
            <w:webHidden/>
          </w:rPr>
          <w:tab/>
        </w:r>
        <w:r w:rsidR="00C565B2">
          <w:rPr>
            <w:noProof/>
            <w:webHidden/>
          </w:rPr>
          <w:fldChar w:fldCharType="begin"/>
        </w:r>
        <w:r w:rsidR="00C565B2">
          <w:rPr>
            <w:noProof/>
            <w:webHidden/>
          </w:rPr>
          <w:instrText xml:space="preserve"> PAGEREF _Toc522188326 \h </w:instrText>
        </w:r>
        <w:r w:rsidR="00C565B2">
          <w:rPr>
            <w:noProof/>
            <w:webHidden/>
          </w:rPr>
        </w:r>
        <w:r w:rsidR="00C565B2">
          <w:rPr>
            <w:noProof/>
            <w:webHidden/>
          </w:rPr>
          <w:fldChar w:fldCharType="separate"/>
        </w:r>
        <w:r w:rsidR="00C565B2">
          <w:rPr>
            <w:noProof/>
            <w:webHidden/>
          </w:rPr>
          <w:t>12-10</w:t>
        </w:r>
        <w:r w:rsidR="00C565B2">
          <w:rPr>
            <w:noProof/>
            <w:webHidden/>
          </w:rPr>
          <w:fldChar w:fldCharType="end"/>
        </w:r>
      </w:hyperlink>
    </w:p>
    <w:p w14:paraId="261DB432" w14:textId="77777777" w:rsidR="00C565B2" w:rsidRPr="0032021B" w:rsidRDefault="00FB0EBC">
      <w:pPr>
        <w:pStyle w:val="TOC2"/>
        <w:rPr>
          <w:rFonts w:ascii="Calibri" w:hAnsi="Calibri"/>
          <w:b w:val="0"/>
          <w:noProof/>
          <w:color w:val="auto"/>
          <w:sz w:val="22"/>
          <w:szCs w:val="22"/>
        </w:rPr>
      </w:pPr>
      <w:hyperlink w:anchor="_Toc522188327" w:history="1">
        <w:r w:rsidR="00C565B2" w:rsidRPr="00732F3B">
          <w:rPr>
            <w:rStyle w:val="Hyperlink"/>
            <w:noProof/>
          </w:rPr>
          <w:t>Technical Issues</w:t>
        </w:r>
        <w:r w:rsidR="00C565B2">
          <w:rPr>
            <w:noProof/>
            <w:webHidden/>
          </w:rPr>
          <w:tab/>
        </w:r>
        <w:r w:rsidR="00C565B2">
          <w:rPr>
            <w:noProof/>
            <w:webHidden/>
          </w:rPr>
          <w:fldChar w:fldCharType="begin"/>
        </w:r>
        <w:r w:rsidR="00C565B2">
          <w:rPr>
            <w:noProof/>
            <w:webHidden/>
          </w:rPr>
          <w:instrText xml:space="preserve"> PAGEREF _Toc522188327 \h </w:instrText>
        </w:r>
        <w:r w:rsidR="00C565B2">
          <w:rPr>
            <w:noProof/>
            <w:webHidden/>
          </w:rPr>
        </w:r>
        <w:r w:rsidR="00C565B2">
          <w:rPr>
            <w:noProof/>
            <w:webHidden/>
          </w:rPr>
          <w:fldChar w:fldCharType="separate"/>
        </w:r>
        <w:r w:rsidR="00C565B2">
          <w:rPr>
            <w:noProof/>
            <w:webHidden/>
          </w:rPr>
          <w:t>12-12</w:t>
        </w:r>
        <w:r w:rsidR="00C565B2">
          <w:rPr>
            <w:noProof/>
            <w:webHidden/>
          </w:rPr>
          <w:fldChar w:fldCharType="end"/>
        </w:r>
      </w:hyperlink>
    </w:p>
    <w:p w14:paraId="5C96B841" w14:textId="77777777" w:rsidR="00C565B2" w:rsidRPr="0032021B" w:rsidRDefault="00FB0EBC">
      <w:pPr>
        <w:pStyle w:val="TOC1"/>
        <w:rPr>
          <w:rFonts w:ascii="Calibri" w:hAnsi="Calibri"/>
          <w:b w:val="0"/>
          <w:noProof/>
          <w:color w:val="auto"/>
          <w:sz w:val="22"/>
          <w:szCs w:val="22"/>
        </w:rPr>
      </w:pPr>
      <w:hyperlink w:anchor="_Toc522188328" w:history="1">
        <w:r w:rsidR="00C565B2" w:rsidRPr="00732F3B">
          <w:rPr>
            <w:rStyle w:val="Hyperlink"/>
            <w:noProof/>
          </w:rPr>
          <w:t>13.</w:t>
        </w:r>
        <w:r w:rsidR="00C565B2" w:rsidRPr="0032021B">
          <w:rPr>
            <w:rFonts w:ascii="Calibri" w:hAnsi="Calibri"/>
            <w:b w:val="0"/>
            <w:noProof/>
            <w:color w:val="auto"/>
            <w:sz w:val="22"/>
            <w:szCs w:val="22"/>
          </w:rPr>
          <w:tab/>
        </w:r>
        <w:r w:rsidR="00C565B2" w:rsidRPr="00732F3B">
          <w:rPr>
            <w:rStyle w:val="Hyperlink"/>
            <w:noProof/>
          </w:rPr>
          <w:t>Configuring the Automated Instrument Share Folder</w:t>
        </w:r>
        <w:r w:rsidR="00C565B2">
          <w:rPr>
            <w:noProof/>
            <w:webHidden/>
          </w:rPr>
          <w:tab/>
        </w:r>
        <w:r w:rsidR="00C565B2">
          <w:rPr>
            <w:noProof/>
            <w:webHidden/>
          </w:rPr>
          <w:fldChar w:fldCharType="begin"/>
        </w:r>
        <w:r w:rsidR="00C565B2">
          <w:rPr>
            <w:noProof/>
            <w:webHidden/>
          </w:rPr>
          <w:instrText xml:space="preserve"> PAGEREF _Toc522188328 \h </w:instrText>
        </w:r>
        <w:r w:rsidR="00C565B2">
          <w:rPr>
            <w:noProof/>
            <w:webHidden/>
          </w:rPr>
        </w:r>
        <w:r w:rsidR="00C565B2">
          <w:rPr>
            <w:noProof/>
            <w:webHidden/>
          </w:rPr>
          <w:fldChar w:fldCharType="separate"/>
        </w:r>
        <w:r w:rsidR="00C565B2">
          <w:rPr>
            <w:noProof/>
            <w:webHidden/>
          </w:rPr>
          <w:t>13-1</w:t>
        </w:r>
        <w:r w:rsidR="00C565B2">
          <w:rPr>
            <w:noProof/>
            <w:webHidden/>
          </w:rPr>
          <w:fldChar w:fldCharType="end"/>
        </w:r>
      </w:hyperlink>
    </w:p>
    <w:p w14:paraId="1D278A81" w14:textId="77777777" w:rsidR="00C565B2" w:rsidRPr="0032021B" w:rsidRDefault="00FB0EBC">
      <w:pPr>
        <w:pStyle w:val="TOC1"/>
        <w:rPr>
          <w:rFonts w:ascii="Calibri" w:hAnsi="Calibri"/>
          <w:b w:val="0"/>
          <w:noProof/>
          <w:color w:val="auto"/>
          <w:sz w:val="22"/>
          <w:szCs w:val="22"/>
        </w:rPr>
      </w:pPr>
      <w:hyperlink w:anchor="_Toc522188329" w:history="1">
        <w:r w:rsidR="00C565B2" w:rsidRPr="00732F3B">
          <w:rPr>
            <w:rStyle w:val="Hyperlink"/>
            <w:rFonts w:cs="Arial"/>
            <w:noProof/>
          </w:rPr>
          <w:t>14.</w:t>
        </w:r>
        <w:r w:rsidR="00C565B2" w:rsidRPr="0032021B">
          <w:rPr>
            <w:rFonts w:ascii="Calibri" w:hAnsi="Calibri"/>
            <w:b w:val="0"/>
            <w:noProof/>
            <w:color w:val="auto"/>
            <w:sz w:val="22"/>
            <w:szCs w:val="22"/>
          </w:rPr>
          <w:tab/>
        </w:r>
        <w:r w:rsidR="00C565B2" w:rsidRPr="00732F3B">
          <w:rPr>
            <w:rStyle w:val="Hyperlink"/>
            <w:rFonts w:cs="Arial"/>
            <w:noProof/>
          </w:rPr>
          <w:t>Troubleshooting</w:t>
        </w:r>
        <w:r w:rsidR="00C565B2">
          <w:rPr>
            <w:noProof/>
            <w:webHidden/>
          </w:rPr>
          <w:tab/>
        </w:r>
        <w:r w:rsidR="00C565B2">
          <w:rPr>
            <w:noProof/>
            <w:webHidden/>
          </w:rPr>
          <w:fldChar w:fldCharType="begin"/>
        </w:r>
        <w:r w:rsidR="00C565B2">
          <w:rPr>
            <w:noProof/>
            <w:webHidden/>
          </w:rPr>
          <w:instrText xml:space="preserve"> PAGEREF _Toc522188329 \h </w:instrText>
        </w:r>
        <w:r w:rsidR="00C565B2">
          <w:rPr>
            <w:noProof/>
            <w:webHidden/>
          </w:rPr>
        </w:r>
        <w:r w:rsidR="00C565B2">
          <w:rPr>
            <w:noProof/>
            <w:webHidden/>
          </w:rPr>
          <w:fldChar w:fldCharType="separate"/>
        </w:r>
        <w:r w:rsidR="00C565B2">
          <w:rPr>
            <w:noProof/>
            <w:webHidden/>
          </w:rPr>
          <w:t>14-1</w:t>
        </w:r>
        <w:r w:rsidR="00C565B2">
          <w:rPr>
            <w:noProof/>
            <w:webHidden/>
          </w:rPr>
          <w:fldChar w:fldCharType="end"/>
        </w:r>
      </w:hyperlink>
    </w:p>
    <w:p w14:paraId="10F93821" w14:textId="77777777" w:rsidR="00C565B2" w:rsidRPr="0032021B" w:rsidRDefault="00FB0EBC">
      <w:pPr>
        <w:pStyle w:val="TOC1"/>
        <w:rPr>
          <w:rFonts w:ascii="Calibri" w:hAnsi="Calibri"/>
          <w:b w:val="0"/>
          <w:noProof/>
          <w:color w:val="auto"/>
          <w:sz w:val="22"/>
          <w:szCs w:val="22"/>
        </w:rPr>
      </w:pPr>
      <w:hyperlink w:anchor="_Toc522188330" w:history="1">
        <w:r w:rsidR="00C565B2" w:rsidRPr="00732F3B">
          <w:rPr>
            <w:rStyle w:val="Hyperlink"/>
            <w:noProof/>
          </w:rPr>
          <w:t>15.</w:t>
        </w:r>
        <w:r w:rsidR="00C565B2" w:rsidRPr="0032021B">
          <w:rPr>
            <w:rFonts w:ascii="Calibri" w:hAnsi="Calibri"/>
            <w:b w:val="0"/>
            <w:noProof/>
            <w:color w:val="auto"/>
            <w:sz w:val="22"/>
            <w:szCs w:val="22"/>
          </w:rPr>
          <w:tab/>
        </w:r>
        <w:r w:rsidR="00C565B2" w:rsidRPr="00732F3B">
          <w:rPr>
            <w:rStyle w:val="Hyperlink"/>
            <w:noProof/>
          </w:rPr>
          <w:t>Glossary</w:t>
        </w:r>
        <w:r w:rsidR="00C565B2">
          <w:rPr>
            <w:noProof/>
            <w:webHidden/>
          </w:rPr>
          <w:tab/>
        </w:r>
        <w:r w:rsidR="00C565B2">
          <w:rPr>
            <w:noProof/>
            <w:webHidden/>
          </w:rPr>
          <w:fldChar w:fldCharType="begin"/>
        </w:r>
        <w:r w:rsidR="00C565B2">
          <w:rPr>
            <w:noProof/>
            <w:webHidden/>
          </w:rPr>
          <w:instrText xml:space="preserve"> PAGEREF _Toc522188330 \h </w:instrText>
        </w:r>
        <w:r w:rsidR="00C565B2">
          <w:rPr>
            <w:noProof/>
            <w:webHidden/>
          </w:rPr>
        </w:r>
        <w:r w:rsidR="00C565B2">
          <w:rPr>
            <w:noProof/>
            <w:webHidden/>
          </w:rPr>
          <w:fldChar w:fldCharType="separate"/>
        </w:r>
        <w:r w:rsidR="00C565B2">
          <w:rPr>
            <w:noProof/>
            <w:webHidden/>
          </w:rPr>
          <w:t>15-1</w:t>
        </w:r>
        <w:r w:rsidR="00C565B2">
          <w:rPr>
            <w:noProof/>
            <w:webHidden/>
          </w:rPr>
          <w:fldChar w:fldCharType="end"/>
        </w:r>
      </w:hyperlink>
    </w:p>
    <w:p w14:paraId="43EB057B" w14:textId="77777777" w:rsidR="00C565B2" w:rsidRPr="0032021B" w:rsidRDefault="00FB0EBC">
      <w:pPr>
        <w:pStyle w:val="TOC1"/>
        <w:rPr>
          <w:rFonts w:ascii="Calibri" w:hAnsi="Calibri"/>
          <w:b w:val="0"/>
          <w:noProof/>
          <w:color w:val="auto"/>
          <w:sz w:val="22"/>
          <w:szCs w:val="22"/>
        </w:rPr>
      </w:pPr>
      <w:hyperlink w:anchor="_Toc522188331" w:history="1">
        <w:r w:rsidR="00C565B2" w:rsidRPr="00732F3B">
          <w:rPr>
            <w:rStyle w:val="Hyperlink"/>
            <w:noProof/>
          </w:rPr>
          <w:t>16.</w:t>
        </w:r>
        <w:r w:rsidR="00C565B2" w:rsidRPr="0032021B">
          <w:rPr>
            <w:rFonts w:ascii="Calibri" w:hAnsi="Calibri"/>
            <w:b w:val="0"/>
            <w:noProof/>
            <w:color w:val="auto"/>
            <w:sz w:val="22"/>
            <w:szCs w:val="22"/>
          </w:rPr>
          <w:tab/>
        </w:r>
        <w:r w:rsidR="00C565B2" w:rsidRPr="00732F3B">
          <w:rPr>
            <w:rStyle w:val="Hyperlink"/>
            <w:noProof/>
          </w:rPr>
          <w:t>Appendix A – CP Application Startup Options and Command Line Switches</w:t>
        </w:r>
        <w:r w:rsidR="00C565B2">
          <w:rPr>
            <w:noProof/>
            <w:webHidden/>
          </w:rPr>
          <w:tab/>
        </w:r>
        <w:r w:rsidR="00C565B2">
          <w:rPr>
            <w:noProof/>
            <w:webHidden/>
          </w:rPr>
          <w:fldChar w:fldCharType="begin"/>
        </w:r>
        <w:r w:rsidR="00C565B2">
          <w:rPr>
            <w:noProof/>
            <w:webHidden/>
          </w:rPr>
          <w:instrText xml:space="preserve"> PAGEREF _Toc522188331 \h </w:instrText>
        </w:r>
        <w:r w:rsidR="00C565B2">
          <w:rPr>
            <w:noProof/>
            <w:webHidden/>
          </w:rPr>
        </w:r>
        <w:r w:rsidR="00C565B2">
          <w:rPr>
            <w:noProof/>
            <w:webHidden/>
          </w:rPr>
          <w:fldChar w:fldCharType="separate"/>
        </w:r>
        <w:r w:rsidR="00C565B2">
          <w:rPr>
            <w:noProof/>
            <w:webHidden/>
          </w:rPr>
          <w:t>16-1</w:t>
        </w:r>
        <w:r w:rsidR="00C565B2">
          <w:rPr>
            <w:noProof/>
            <w:webHidden/>
          </w:rPr>
          <w:fldChar w:fldCharType="end"/>
        </w:r>
      </w:hyperlink>
    </w:p>
    <w:p w14:paraId="2A3E2211" w14:textId="77777777" w:rsidR="00C565B2" w:rsidRPr="0032021B" w:rsidRDefault="00FB0EBC">
      <w:pPr>
        <w:pStyle w:val="TOC2"/>
        <w:rPr>
          <w:rFonts w:ascii="Calibri" w:hAnsi="Calibri"/>
          <w:b w:val="0"/>
          <w:noProof/>
          <w:color w:val="auto"/>
          <w:sz w:val="22"/>
          <w:szCs w:val="22"/>
        </w:rPr>
      </w:pPr>
      <w:hyperlink w:anchor="_Toc522188332" w:history="1">
        <w:r w:rsidR="00C565B2" w:rsidRPr="00732F3B">
          <w:rPr>
            <w:rStyle w:val="Hyperlink"/>
            <w:noProof/>
          </w:rPr>
          <w:t>Introduction</w:t>
        </w:r>
        <w:r w:rsidR="00C565B2">
          <w:rPr>
            <w:noProof/>
            <w:webHidden/>
          </w:rPr>
          <w:tab/>
        </w:r>
        <w:r w:rsidR="00C565B2">
          <w:rPr>
            <w:noProof/>
            <w:webHidden/>
          </w:rPr>
          <w:fldChar w:fldCharType="begin"/>
        </w:r>
        <w:r w:rsidR="00C565B2">
          <w:rPr>
            <w:noProof/>
            <w:webHidden/>
          </w:rPr>
          <w:instrText xml:space="preserve"> PAGEREF _Toc522188332 \h </w:instrText>
        </w:r>
        <w:r w:rsidR="00C565B2">
          <w:rPr>
            <w:noProof/>
            <w:webHidden/>
          </w:rPr>
        </w:r>
        <w:r w:rsidR="00C565B2">
          <w:rPr>
            <w:noProof/>
            <w:webHidden/>
          </w:rPr>
          <w:fldChar w:fldCharType="separate"/>
        </w:r>
        <w:r w:rsidR="00C565B2">
          <w:rPr>
            <w:noProof/>
            <w:webHidden/>
          </w:rPr>
          <w:t>16-1</w:t>
        </w:r>
        <w:r w:rsidR="00C565B2">
          <w:rPr>
            <w:noProof/>
            <w:webHidden/>
          </w:rPr>
          <w:fldChar w:fldCharType="end"/>
        </w:r>
      </w:hyperlink>
    </w:p>
    <w:p w14:paraId="2CADAC9C" w14:textId="77777777" w:rsidR="00C565B2" w:rsidRPr="0032021B" w:rsidRDefault="00FB0EBC">
      <w:pPr>
        <w:pStyle w:val="TOC2"/>
        <w:rPr>
          <w:rFonts w:ascii="Calibri" w:hAnsi="Calibri"/>
          <w:b w:val="0"/>
          <w:noProof/>
          <w:color w:val="auto"/>
          <w:sz w:val="22"/>
          <w:szCs w:val="22"/>
        </w:rPr>
      </w:pPr>
      <w:hyperlink w:anchor="_Toc522188333" w:history="1">
        <w:r w:rsidR="00C565B2" w:rsidRPr="00732F3B">
          <w:rPr>
            <w:rStyle w:val="Hyperlink"/>
            <w:noProof/>
          </w:rPr>
          <w:t>What is a Command Line Switch?</w:t>
        </w:r>
        <w:r w:rsidR="00C565B2">
          <w:rPr>
            <w:noProof/>
            <w:webHidden/>
          </w:rPr>
          <w:tab/>
        </w:r>
        <w:r w:rsidR="00C565B2">
          <w:rPr>
            <w:noProof/>
            <w:webHidden/>
          </w:rPr>
          <w:fldChar w:fldCharType="begin"/>
        </w:r>
        <w:r w:rsidR="00C565B2">
          <w:rPr>
            <w:noProof/>
            <w:webHidden/>
          </w:rPr>
          <w:instrText xml:space="preserve"> PAGEREF _Toc522188333 \h </w:instrText>
        </w:r>
        <w:r w:rsidR="00C565B2">
          <w:rPr>
            <w:noProof/>
            <w:webHidden/>
          </w:rPr>
        </w:r>
        <w:r w:rsidR="00C565B2">
          <w:rPr>
            <w:noProof/>
            <w:webHidden/>
          </w:rPr>
          <w:fldChar w:fldCharType="separate"/>
        </w:r>
        <w:r w:rsidR="00C565B2">
          <w:rPr>
            <w:noProof/>
            <w:webHidden/>
          </w:rPr>
          <w:t>16-1</w:t>
        </w:r>
        <w:r w:rsidR="00C565B2">
          <w:rPr>
            <w:noProof/>
            <w:webHidden/>
          </w:rPr>
          <w:fldChar w:fldCharType="end"/>
        </w:r>
      </w:hyperlink>
    </w:p>
    <w:p w14:paraId="1DC3AC9F" w14:textId="77777777" w:rsidR="00C565B2" w:rsidRPr="0032021B" w:rsidRDefault="00FB0EBC">
      <w:pPr>
        <w:pStyle w:val="TOC2"/>
        <w:rPr>
          <w:rFonts w:ascii="Calibri" w:hAnsi="Calibri"/>
          <w:b w:val="0"/>
          <w:noProof/>
          <w:color w:val="auto"/>
          <w:sz w:val="22"/>
          <w:szCs w:val="22"/>
        </w:rPr>
      </w:pPr>
      <w:hyperlink w:anchor="_Toc522188334" w:history="1">
        <w:r w:rsidR="00C565B2" w:rsidRPr="00732F3B">
          <w:rPr>
            <w:rStyle w:val="Hyperlink"/>
            <w:noProof/>
          </w:rPr>
          <w:t>Shared Broker Environment</w:t>
        </w:r>
        <w:r w:rsidR="00C565B2">
          <w:rPr>
            <w:noProof/>
            <w:webHidden/>
          </w:rPr>
          <w:tab/>
        </w:r>
        <w:r w:rsidR="00C565B2">
          <w:rPr>
            <w:noProof/>
            <w:webHidden/>
          </w:rPr>
          <w:fldChar w:fldCharType="begin"/>
        </w:r>
        <w:r w:rsidR="00C565B2">
          <w:rPr>
            <w:noProof/>
            <w:webHidden/>
          </w:rPr>
          <w:instrText xml:space="preserve"> PAGEREF _Toc522188334 \h </w:instrText>
        </w:r>
        <w:r w:rsidR="00C565B2">
          <w:rPr>
            <w:noProof/>
            <w:webHidden/>
          </w:rPr>
        </w:r>
        <w:r w:rsidR="00C565B2">
          <w:rPr>
            <w:noProof/>
            <w:webHidden/>
          </w:rPr>
          <w:fldChar w:fldCharType="separate"/>
        </w:r>
        <w:r w:rsidR="00C565B2">
          <w:rPr>
            <w:noProof/>
            <w:webHidden/>
          </w:rPr>
          <w:t>16-1</w:t>
        </w:r>
        <w:r w:rsidR="00C565B2">
          <w:rPr>
            <w:noProof/>
            <w:webHidden/>
          </w:rPr>
          <w:fldChar w:fldCharType="end"/>
        </w:r>
      </w:hyperlink>
    </w:p>
    <w:p w14:paraId="76C22254" w14:textId="77777777" w:rsidR="00C565B2" w:rsidRPr="0032021B" w:rsidRDefault="00FB0EBC">
      <w:pPr>
        <w:pStyle w:val="TOC2"/>
        <w:rPr>
          <w:rFonts w:ascii="Calibri" w:hAnsi="Calibri"/>
          <w:b w:val="0"/>
          <w:noProof/>
          <w:color w:val="auto"/>
          <w:sz w:val="22"/>
          <w:szCs w:val="22"/>
        </w:rPr>
      </w:pPr>
      <w:hyperlink w:anchor="_Toc522188335" w:history="1">
        <w:r w:rsidR="00C565B2" w:rsidRPr="00732F3B">
          <w:rPr>
            <w:rStyle w:val="Hyperlink"/>
            <w:noProof/>
          </w:rPr>
          <w:t>CPRS Tools Menu</w:t>
        </w:r>
        <w:r w:rsidR="00C565B2">
          <w:rPr>
            <w:noProof/>
            <w:webHidden/>
          </w:rPr>
          <w:tab/>
        </w:r>
        <w:r w:rsidR="00C565B2">
          <w:rPr>
            <w:noProof/>
            <w:webHidden/>
          </w:rPr>
          <w:fldChar w:fldCharType="begin"/>
        </w:r>
        <w:r w:rsidR="00C565B2">
          <w:rPr>
            <w:noProof/>
            <w:webHidden/>
          </w:rPr>
          <w:instrText xml:space="preserve"> PAGEREF _Toc522188335 \h </w:instrText>
        </w:r>
        <w:r w:rsidR="00C565B2">
          <w:rPr>
            <w:noProof/>
            <w:webHidden/>
          </w:rPr>
        </w:r>
        <w:r w:rsidR="00C565B2">
          <w:rPr>
            <w:noProof/>
            <w:webHidden/>
          </w:rPr>
          <w:fldChar w:fldCharType="separate"/>
        </w:r>
        <w:r w:rsidR="00C565B2">
          <w:rPr>
            <w:noProof/>
            <w:webHidden/>
          </w:rPr>
          <w:t>16-2</w:t>
        </w:r>
        <w:r w:rsidR="00C565B2">
          <w:rPr>
            <w:noProof/>
            <w:webHidden/>
          </w:rPr>
          <w:fldChar w:fldCharType="end"/>
        </w:r>
      </w:hyperlink>
    </w:p>
    <w:p w14:paraId="10ABF72A" w14:textId="77777777" w:rsidR="00C565B2" w:rsidRPr="0032021B" w:rsidRDefault="00FB0EBC">
      <w:pPr>
        <w:pStyle w:val="TOC2"/>
        <w:rPr>
          <w:rFonts w:ascii="Calibri" w:hAnsi="Calibri"/>
          <w:b w:val="0"/>
          <w:noProof/>
          <w:color w:val="auto"/>
          <w:sz w:val="22"/>
          <w:szCs w:val="22"/>
        </w:rPr>
      </w:pPr>
      <w:hyperlink w:anchor="_Toc522188336" w:history="1">
        <w:r w:rsidR="00C565B2" w:rsidRPr="00732F3B">
          <w:rPr>
            <w:rStyle w:val="Hyperlink"/>
            <w:noProof/>
          </w:rPr>
          <w:t>All Command Line Switches</w:t>
        </w:r>
        <w:r w:rsidR="00C565B2">
          <w:rPr>
            <w:noProof/>
            <w:webHidden/>
          </w:rPr>
          <w:tab/>
        </w:r>
        <w:r w:rsidR="00C565B2">
          <w:rPr>
            <w:noProof/>
            <w:webHidden/>
          </w:rPr>
          <w:fldChar w:fldCharType="begin"/>
        </w:r>
        <w:r w:rsidR="00C565B2">
          <w:rPr>
            <w:noProof/>
            <w:webHidden/>
          </w:rPr>
          <w:instrText xml:space="preserve"> PAGEREF _Toc522188336 \h </w:instrText>
        </w:r>
        <w:r w:rsidR="00C565B2">
          <w:rPr>
            <w:noProof/>
            <w:webHidden/>
          </w:rPr>
        </w:r>
        <w:r w:rsidR="00C565B2">
          <w:rPr>
            <w:noProof/>
            <w:webHidden/>
          </w:rPr>
          <w:fldChar w:fldCharType="separate"/>
        </w:r>
        <w:r w:rsidR="00C565B2">
          <w:rPr>
            <w:noProof/>
            <w:webHidden/>
          </w:rPr>
          <w:t>16-3</w:t>
        </w:r>
        <w:r w:rsidR="00C565B2">
          <w:rPr>
            <w:noProof/>
            <w:webHidden/>
          </w:rPr>
          <w:fldChar w:fldCharType="end"/>
        </w:r>
      </w:hyperlink>
    </w:p>
    <w:p w14:paraId="3035C978" w14:textId="77777777" w:rsidR="00C565B2" w:rsidRPr="0032021B" w:rsidRDefault="00FB0EBC">
      <w:pPr>
        <w:pStyle w:val="TOC1"/>
        <w:rPr>
          <w:rFonts w:ascii="Calibri" w:hAnsi="Calibri"/>
          <w:b w:val="0"/>
          <w:noProof/>
          <w:color w:val="auto"/>
          <w:sz w:val="22"/>
          <w:szCs w:val="22"/>
        </w:rPr>
      </w:pPr>
      <w:hyperlink w:anchor="_Toc522188337" w:history="1">
        <w:r w:rsidR="00C565B2" w:rsidRPr="00732F3B">
          <w:rPr>
            <w:rStyle w:val="Hyperlink"/>
            <w:noProof/>
          </w:rPr>
          <w:t>17.</w:t>
        </w:r>
        <w:r w:rsidR="00C565B2" w:rsidRPr="0032021B">
          <w:rPr>
            <w:rFonts w:ascii="Calibri" w:hAnsi="Calibri"/>
            <w:b w:val="0"/>
            <w:noProof/>
            <w:color w:val="auto"/>
            <w:sz w:val="22"/>
            <w:szCs w:val="22"/>
          </w:rPr>
          <w:tab/>
        </w:r>
        <w:r w:rsidR="00C565B2" w:rsidRPr="00732F3B">
          <w:rPr>
            <w:rStyle w:val="Hyperlink"/>
            <w:noProof/>
          </w:rPr>
          <w:t>Appendix B – Exported Procedures List</w:t>
        </w:r>
        <w:r w:rsidR="00C565B2">
          <w:rPr>
            <w:noProof/>
            <w:webHidden/>
          </w:rPr>
          <w:tab/>
        </w:r>
        <w:r w:rsidR="00C565B2">
          <w:rPr>
            <w:noProof/>
            <w:webHidden/>
          </w:rPr>
          <w:fldChar w:fldCharType="begin"/>
        </w:r>
        <w:r w:rsidR="00C565B2">
          <w:rPr>
            <w:noProof/>
            <w:webHidden/>
          </w:rPr>
          <w:instrText xml:space="preserve"> PAGEREF _Toc522188337 \h </w:instrText>
        </w:r>
        <w:r w:rsidR="00C565B2">
          <w:rPr>
            <w:noProof/>
            <w:webHidden/>
          </w:rPr>
        </w:r>
        <w:r w:rsidR="00C565B2">
          <w:rPr>
            <w:noProof/>
            <w:webHidden/>
          </w:rPr>
          <w:fldChar w:fldCharType="separate"/>
        </w:r>
        <w:r w:rsidR="00C565B2">
          <w:rPr>
            <w:noProof/>
            <w:webHidden/>
          </w:rPr>
          <w:t>17-1</w:t>
        </w:r>
        <w:r w:rsidR="00C565B2">
          <w:rPr>
            <w:noProof/>
            <w:webHidden/>
          </w:rPr>
          <w:fldChar w:fldCharType="end"/>
        </w:r>
      </w:hyperlink>
    </w:p>
    <w:p w14:paraId="1A7ED7D0" w14:textId="77777777" w:rsidR="00C565B2" w:rsidRPr="0032021B" w:rsidRDefault="00FB0EBC">
      <w:pPr>
        <w:pStyle w:val="TOC1"/>
        <w:rPr>
          <w:rFonts w:ascii="Calibri" w:hAnsi="Calibri"/>
          <w:b w:val="0"/>
          <w:noProof/>
          <w:color w:val="auto"/>
          <w:sz w:val="22"/>
          <w:szCs w:val="22"/>
        </w:rPr>
      </w:pPr>
      <w:hyperlink w:anchor="_Toc522188338" w:history="1">
        <w:r w:rsidR="00C565B2" w:rsidRPr="00732F3B">
          <w:rPr>
            <w:rStyle w:val="Hyperlink"/>
            <w:noProof/>
          </w:rPr>
          <w:t>18.</w:t>
        </w:r>
        <w:r w:rsidR="00C565B2" w:rsidRPr="0032021B">
          <w:rPr>
            <w:rFonts w:ascii="Calibri" w:hAnsi="Calibri"/>
            <w:b w:val="0"/>
            <w:noProof/>
            <w:color w:val="auto"/>
            <w:sz w:val="22"/>
            <w:szCs w:val="22"/>
          </w:rPr>
          <w:tab/>
        </w:r>
        <w:r w:rsidR="00C565B2" w:rsidRPr="00732F3B">
          <w:rPr>
            <w:rStyle w:val="Hyperlink"/>
            <w:noProof/>
          </w:rPr>
          <w:t>Appendix C - Instrument Processing Routines</w:t>
        </w:r>
        <w:r w:rsidR="00C565B2">
          <w:rPr>
            <w:noProof/>
            <w:webHidden/>
          </w:rPr>
          <w:tab/>
        </w:r>
        <w:r w:rsidR="00C565B2">
          <w:rPr>
            <w:noProof/>
            <w:webHidden/>
          </w:rPr>
          <w:fldChar w:fldCharType="begin"/>
        </w:r>
        <w:r w:rsidR="00C565B2">
          <w:rPr>
            <w:noProof/>
            <w:webHidden/>
          </w:rPr>
          <w:instrText xml:space="preserve"> PAGEREF _Toc522188338 \h </w:instrText>
        </w:r>
        <w:r w:rsidR="00C565B2">
          <w:rPr>
            <w:noProof/>
            <w:webHidden/>
          </w:rPr>
        </w:r>
        <w:r w:rsidR="00C565B2">
          <w:rPr>
            <w:noProof/>
            <w:webHidden/>
          </w:rPr>
          <w:fldChar w:fldCharType="separate"/>
        </w:r>
        <w:r w:rsidR="00C565B2">
          <w:rPr>
            <w:noProof/>
            <w:webHidden/>
          </w:rPr>
          <w:t>18-1</w:t>
        </w:r>
        <w:r w:rsidR="00C565B2">
          <w:rPr>
            <w:noProof/>
            <w:webHidden/>
          </w:rPr>
          <w:fldChar w:fldCharType="end"/>
        </w:r>
      </w:hyperlink>
    </w:p>
    <w:p w14:paraId="0F2A0A87" w14:textId="77777777" w:rsidR="00C565B2" w:rsidRPr="0032021B" w:rsidRDefault="00FB0EBC">
      <w:pPr>
        <w:pStyle w:val="TOC1"/>
        <w:rPr>
          <w:rFonts w:ascii="Calibri" w:hAnsi="Calibri"/>
          <w:b w:val="0"/>
          <w:noProof/>
          <w:color w:val="auto"/>
          <w:sz w:val="22"/>
          <w:szCs w:val="22"/>
        </w:rPr>
      </w:pPr>
      <w:hyperlink w:anchor="_Toc522188339" w:history="1">
        <w:r w:rsidR="00C565B2" w:rsidRPr="00732F3B">
          <w:rPr>
            <w:rStyle w:val="Hyperlink"/>
            <w:noProof/>
          </w:rPr>
          <w:t>19.</w:t>
        </w:r>
        <w:r w:rsidR="00C565B2" w:rsidRPr="0032021B">
          <w:rPr>
            <w:rFonts w:ascii="Calibri" w:hAnsi="Calibri"/>
            <w:b w:val="0"/>
            <w:noProof/>
            <w:color w:val="auto"/>
            <w:sz w:val="22"/>
            <w:szCs w:val="22"/>
          </w:rPr>
          <w:tab/>
        </w:r>
        <w:r w:rsidR="00C565B2" w:rsidRPr="00732F3B">
          <w:rPr>
            <w:rStyle w:val="Hyperlink"/>
            <w:noProof/>
          </w:rPr>
          <w:t>Appendix D – Exported Values For Hemodialysis Options</w:t>
        </w:r>
        <w:r w:rsidR="00C565B2">
          <w:rPr>
            <w:noProof/>
            <w:webHidden/>
          </w:rPr>
          <w:tab/>
        </w:r>
        <w:r w:rsidR="00C565B2">
          <w:rPr>
            <w:noProof/>
            <w:webHidden/>
          </w:rPr>
          <w:fldChar w:fldCharType="begin"/>
        </w:r>
        <w:r w:rsidR="00C565B2">
          <w:rPr>
            <w:noProof/>
            <w:webHidden/>
          </w:rPr>
          <w:instrText xml:space="preserve"> PAGEREF _Toc522188339 \h </w:instrText>
        </w:r>
        <w:r w:rsidR="00C565B2">
          <w:rPr>
            <w:noProof/>
            <w:webHidden/>
          </w:rPr>
        </w:r>
        <w:r w:rsidR="00C565B2">
          <w:rPr>
            <w:noProof/>
            <w:webHidden/>
          </w:rPr>
          <w:fldChar w:fldCharType="separate"/>
        </w:r>
        <w:r w:rsidR="00C565B2">
          <w:rPr>
            <w:noProof/>
            <w:webHidden/>
          </w:rPr>
          <w:t>19-1</w:t>
        </w:r>
        <w:r w:rsidR="00C565B2">
          <w:rPr>
            <w:noProof/>
            <w:webHidden/>
          </w:rPr>
          <w:fldChar w:fldCharType="end"/>
        </w:r>
      </w:hyperlink>
    </w:p>
    <w:p w14:paraId="5AE286DA" w14:textId="77777777" w:rsidR="00C565B2" w:rsidRPr="0032021B" w:rsidRDefault="00FB0EBC">
      <w:pPr>
        <w:pStyle w:val="TOC2"/>
        <w:rPr>
          <w:rFonts w:ascii="Calibri" w:hAnsi="Calibri"/>
          <w:b w:val="0"/>
          <w:noProof/>
          <w:color w:val="auto"/>
          <w:sz w:val="22"/>
          <w:szCs w:val="22"/>
        </w:rPr>
      </w:pPr>
      <w:hyperlink w:anchor="_Toc522188340" w:history="1">
        <w:r w:rsidR="00C565B2" w:rsidRPr="00732F3B">
          <w:rPr>
            <w:rStyle w:val="Hyperlink"/>
            <w:noProof/>
          </w:rPr>
          <w:t>Custom Data List</w:t>
        </w:r>
        <w:r w:rsidR="00C565B2">
          <w:rPr>
            <w:noProof/>
            <w:webHidden/>
          </w:rPr>
          <w:tab/>
        </w:r>
        <w:r w:rsidR="00C565B2">
          <w:rPr>
            <w:noProof/>
            <w:webHidden/>
          </w:rPr>
          <w:fldChar w:fldCharType="begin"/>
        </w:r>
        <w:r w:rsidR="00C565B2">
          <w:rPr>
            <w:noProof/>
            <w:webHidden/>
          </w:rPr>
          <w:instrText xml:space="preserve"> PAGEREF _Toc522188340 \h </w:instrText>
        </w:r>
        <w:r w:rsidR="00C565B2">
          <w:rPr>
            <w:noProof/>
            <w:webHidden/>
          </w:rPr>
        </w:r>
        <w:r w:rsidR="00C565B2">
          <w:rPr>
            <w:noProof/>
            <w:webHidden/>
          </w:rPr>
          <w:fldChar w:fldCharType="separate"/>
        </w:r>
        <w:r w:rsidR="00C565B2">
          <w:rPr>
            <w:noProof/>
            <w:webHidden/>
          </w:rPr>
          <w:t>19-1</w:t>
        </w:r>
        <w:r w:rsidR="00C565B2">
          <w:rPr>
            <w:noProof/>
            <w:webHidden/>
          </w:rPr>
          <w:fldChar w:fldCharType="end"/>
        </w:r>
      </w:hyperlink>
    </w:p>
    <w:p w14:paraId="3F5C40AC" w14:textId="77777777" w:rsidR="00C565B2" w:rsidRPr="0032021B" w:rsidRDefault="00FB0EBC">
      <w:pPr>
        <w:pStyle w:val="TOC3"/>
        <w:rPr>
          <w:rFonts w:ascii="Calibri" w:hAnsi="Calibri"/>
          <w:noProof/>
          <w:sz w:val="22"/>
          <w:szCs w:val="22"/>
        </w:rPr>
      </w:pPr>
      <w:hyperlink w:anchor="_Toc522188341" w:history="1">
        <w:r w:rsidR="00C565B2" w:rsidRPr="00732F3B">
          <w:rPr>
            <w:rStyle w:val="Hyperlink"/>
            <w:noProof/>
          </w:rPr>
          <w:t>Anticoagulants</w:t>
        </w:r>
        <w:r w:rsidR="00C565B2">
          <w:rPr>
            <w:noProof/>
            <w:webHidden/>
          </w:rPr>
          <w:tab/>
        </w:r>
        <w:r w:rsidR="00C565B2">
          <w:rPr>
            <w:noProof/>
            <w:webHidden/>
          </w:rPr>
          <w:fldChar w:fldCharType="begin"/>
        </w:r>
        <w:r w:rsidR="00C565B2">
          <w:rPr>
            <w:noProof/>
            <w:webHidden/>
          </w:rPr>
          <w:instrText xml:space="preserve"> PAGEREF _Toc522188341 \h </w:instrText>
        </w:r>
        <w:r w:rsidR="00C565B2">
          <w:rPr>
            <w:noProof/>
            <w:webHidden/>
          </w:rPr>
        </w:r>
        <w:r w:rsidR="00C565B2">
          <w:rPr>
            <w:noProof/>
            <w:webHidden/>
          </w:rPr>
          <w:fldChar w:fldCharType="separate"/>
        </w:r>
        <w:r w:rsidR="00C565B2">
          <w:rPr>
            <w:noProof/>
            <w:webHidden/>
          </w:rPr>
          <w:t>19-1</w:t>
        </w:r>
        <w:r w:rsidR="00C565B2">
          <w:rPr>
            <w:noProof/>
            <w:webHidden/>
          </w:rPr>
          <w:fldChar w:fldCharType="end"/>
        </w:r>
      </w:hyperlink>
    </w:p>
    <w:p w14:paraId="5129DA67" w14:textId="77777777" w:rsidR="00C565B2" w:rsidRPr="0032021B" w:rsidRDefault="00FB0EBC">
      <w:pPr>
        <w:pStyle w:val="TOC3"/>
        <w:rPr>
          <w:rFonts w:ascii="Calibri" w:hAnsi="Calibri"/>
          <w:noProof/>
          <w:sz w:val="22"/>
          <w:szCs w:val="22"/>
        </w:rPr>
      </w:pPr>
      <w:hyperlink w:anchor="_Toc522188342" w:history="1">
        <w:r w:rsidR="00C565B2" w:rsidRPr="00732F3B">
          <w:rPr>
            <w:rStyle w:val="Hyperlink"/>
            <w:noProof/>
          </w:rPr>
          <w:t>Code Statuses</w:t>
        </w:r>
        <w:r w:rsidR="00C565B2">
          <w:rPr>
            <w:noProof/>
            <w:webHidden/>
          </w:rPr>
          <w:tab/>
        </w:r>
        <w:r w:rsidR="00C565B2">
          <w:rPr>
            <w:noProof/>
            <w:webHidden/>
          </w:rPr>
          <w:fldChar w:fldCharType="begin"/>
        </w:r>
        <w:r w:rsidR="00C565B2">
          <w:rPr>
            <w:noProof/>
            <w:webHidden/>
          </w:rPr>
          <w:instrText xml:space="preserve"> PAGEREF _Toc522188342 \h </w:instrText>
        </w:r>
        <w:r w:rsidR="00C565B2">
          <w:rPr>
            <w:noProof/>
            <w:webHidden/>
          </w:rPr>
        </w:r>
        <w:r w:rsidR="00C565B2">
          <w:rPr>
            <w:noProof/>
            <w:webHidden/>
          </w:rPr>
          <w:fldChar w:fldCharType="separate"/>
        </w:r>
        <w:r w:rsidR="00C565B2">
          <w:rPr>
            <w:noProof/>
            <w:webHidden/>
          </w:rPr>
          <w:t>19-1</w:t>
        </w:r>
        <w:r w:rsidR="00C565B2">
          <w:rPr>
            <w:noProof/>
            <w:webHidden/>
          </w:rPr>
          <w:fldChar w:fldCharType="end"/>
        </w:r>
      </w:hyperlink>
    </w:p>
    <w:p w14:paraId="4DAC8C0A" w14:textId="77777777" w:rsidR="00C565B2" w:rsidRPr="0032021B" w:rsidRDefault="00FB0EBC">
      <w:pPr>
        <w:pStyle w:val="TOC3"/>
        <w:rPr>
          <w:rFonts w:ascii="Calibri" w:hAnsi="Calibri"/>
          <w:noProof/>
          <w:sz w:val="22"/>
          <w:szCs w:val="22"/>
        </w:rPr>
      </w:pPr>
      <w:hyperlink w:anchor="_Toc522188343" w:history="1">
        <w:r w:rsidR="00C565B2" w:rsidRPr="00732F3B">
          <w:rPr>
            <w:rStyle w:val="Hyperlink"/>
            <w:noProof/>
          </w:rPr>
          <w:t>Dialyzer List</w:t>
        </w:r>
        <w:r w:rsidR="00C565B2">
          <w:rPr>
            <w:noProof/>
            <w:webHidden/>
          </w:rPr>
          <w:tab/>
        </w:r>
        <w:r w:rsidR="00C565B2">
          <w:rPr>
            <w:noProof/>
            <w:webHidden/>
          </w:rPr>
          <w:fldChar w:fldCharType="begin"/>
        </w:r>
        <w:r w:rsidR="00C565B2">
          <w:rPr>
            <w:noProof/>
            <w:webHidden/>
          </w:rPr>
          <w:instrText xml:space="preserve"> PAGEREF _Toc522188343 \h </w:instrText>
        </w:r>
        <w:r w:rsidR="00C565B2">
          <w:rPr>
            <w:noProof/>
            <w:webHidden/>
          </w:rPr>
        </w:r>
        <w:r w:rsidR="00C565B2">
          <w:rPr>
            <w:noProof/>
            <w:webHidden/>
          </w:rPr>
          <w:fldChar w:fldCharType="separate"/>
        </w:r>
        <w:r w:rsidR="00C565B2">
          <w:rPr>
            <w:noProof/>
            <w:webHidden/>
          </w:rPr>
          <w:t>19-1</w:t>
        </w:r>
        <w:r w:rsidR="00C565B2">
          <w:rPr>
            <w:noProof/>
            <w:webHidden/>
          </w:rPr>
          <w:fldChar w:fldCharType="end"/>
        </w:r>
      </w:hyperlink>
    </w:p>
    <w:p w14:paraId="6F8547AD" w14:textId="77777777" w:rsidR="00C565B2" w:rsidRPr="0032021B" w:rsidRDefault="00FB0EBC">
      <w:pPr>
        <w:pStyle w:val="TOC3"/>
        <w:rPr>
          <w:rFonts w:ascii="Calibri" w:hAnsi="Calibri"/>
          <w:noProof/>
          <w:sz w:val="22"/>
          <w:szCs w:val="22"/>
        </w:rPr>
      </w:pPr>
      <w:hyperlink w:anchor="_Toc522188344" w:history="1">
        <w:r w:rsidR="00C565B2" w:rsidRPr="00732F3B">
          <w:rPr>
            <w:rStyle w:val="Hyperlink"/>
            <w:noProof/>
          </w:rPr>
          <w:t>Education Codes</w:t>
        </w:r>
        <w:r w:rsidR="00C565B2">
          <w:rPr>
            <w:noProof/>
            <w:webHidden/>
          </w:rPr>
          <w:tab/>
        </w:r>
        <w:r w:rsidR="00C565B2">
          <w:rPr>
            <w:noProof/>
            <w:webHidden/>
          </w:rPr>
          <w:fldChar w:fldCharType="begin"/>
        </w:r>
        <w:r w:rsidR="00C565B2">
          <w:rPr>
            <w:noProof/>
            <w:webHidden/>
          </w:rPr>
          <w:instrText xml:space="preserve"> PAGEREF _Toc522188344 \h </w:instrText>
        </w:r>
        <w:r w:rsidR="00C565B2">
          <w:rPr>
            <w:noProof/>
            <w:webHidden/>
          </w:rPr>
        </w:r>
        <w:r w:rsidR="00C565B2">
          <w:rPr>
            <w:noProof/>
            <w:webHidden/>
          </w:rPr>
          <w:fldChar w:fldCharType="separate"/>
        </w:r>
        <w:r w:rsidR="00C565B2">
          <w:rPr>
            <w:noProof/>
            <w:webHidden/>
          </w:rPr>
          <w:t>19-3</w:t>
        </w:r>
        <w:r w:rsidR="00C565B2">
          <w:rPr>
            <w:noProof/>
            <w:webHidden/>
          </w:rPr>
          <w:fldChar w:fldCharType="end"/>
        </w:r>
      </w:hyperlink>
    </w:p>
    <w:p w14:paraId="671BB533" w14:textId="77777777" w:rsidR="00C565B2" w:rsidRPr="0032021B" w:rsidRDefault="00FB0EBC">
      <w:pPr>
        <w:pStyle w:val="TOC3"/>
        <w:rPr>
          <w:rFonts w:ascii="Calibri" w:hAnsi="Calibri"/>
          <w:noProof/>
          <w:sz w:val="22"/>
          <w:szCs w:val="22"/>
        </w:rPr>
      </w:pPr>
      <w:hyperlink w:anchor="_Toc522188345" w:history="1">
        <w:r w:rsidR="00C565B2" w:rsidRPr="00732F3B">
          <w:rPr>
            <w:rStyle w:val="Hyperlink"/>
            <w:noProof/>
          </w:rPr>
          <w:t>ESRD Diagnosis</w:t>
        </w:r>
        <w:r w:rsidR="00C565B2">
          <w:rPr>
            <w:noProof/>
            <w:webHidden/>
          </w:rPr>
          <w:tab/>
        </w:r>
        <w:r w:rsidR="00C565B2">
          <w:rPr>
            <w:noProof/>
            <w:webHidden/>
          </w:rPr>
          <w:fldChar w:fldCharType="begin"/>
        </w:r>
        <w:r w:rsidR="00C565B2">
          <w:rPr>
            <w:noProof/>
            <w:webHidden/>
          </w:rPr>
          <w:instrText xml:space="preserve"> PAGEREF _Toc522188345 \h </w:instrText>
        </w:r>
        <w:r w:rsidR="00C565B2">
          <w:rPr>
            <w:noProof/>
            <w:webHidden/>
          </w:rPr>
        </w:r>
        <w:r w:rsidR="00C565B2">
          <w:rPr>
            <w:noProof/>
            <w:webHidden/>
          </w:rPr>
          <w:fldChar w:fldCharType="separate"/>
        </w:r>
        <w:r w:rsidR="00C565B2">
          <w:rPr>
            <w:noProof/>
            <w:webHidden/>
          </w:rPr>
          <w:t>19-3</w:t>
        </w:r>
        <w:r w:rsidR="00C565B2">
          <w:rPr>
            <w:noProof/>
            <w:webHidden/>
          </w:rPr>
          <w:fldChar w:fldCharType="end"/>
        </w:r>
      </w:hyperlink>
    </w:p>
    <w:p w14:paraId="2D036163" w14:textId="77777777" w:rsidR="00C565B2" w:rsidRPr="0032021B" w:rsidRDefault="00FB0EBC">
      <w:pPr>
        <w:pStyle w:val="TOC3"/>
        <w:rPr>
          <w:rFonts w:ascii="Calibri" w:hAnsi="Calibri"/>
          <w:noProof/>
          <w:sz w:val="22"/>
          <w:szCs w:val="22"/>
        </w:rPr>
      </w:pPr>
      <w:hyperlink w:anchor="_Toc522188346" w:history="1">
        <w:r w:rsidR="00C565B2" w:rsidRPr="00732F3B">
          <w:rPr>
            <w:rStyle w:val="Hyperlink"/>
            <w:noProof/>
          </w:rPr>
          <w:t>Medication Routes</w:t>
        </w:r>
        <w:r w:rsidR="00C565B2">
          <w:rPr>
            <w:noProof/>
            <w:webHidden/>
          </w:rPr>
          <w:tab/>
        </w:r>
        <w:r w:rsidR="00C565B2">
          <w:rPr>
            <w:noProof/>
            <w:webHidden/>
          </w:rPr>
          <w:fldChar w:fldCharType="begin"/>
        </w:r>
        <w:r w:rsidR="00C565B2">
          <w:rPr>
            <w:noProof/>
            <w:webHidden/>
          </w:rPr>
          <w:instrText xml:space="preserve"> PAGEREF _Toc522188346 \h </w:instrText>
        </w:r>
        <w:r w:rsidR="00C565B2">
          <w:rPr>
            <w:noProof/>
            <w:webHidden/>
          </w:rPr>
        </w:r>
        <w:r w:rsidR="00C565B2">
          <w:rPr>
            <w:noProof/>
            <w:webHidden/>
          </w:rPr>
          <w:fldChar w:fldCharType="separate"/>
        </w:r>
        <w:r w:rsidR="00C565B2">
          <w:rPr>
            <w:noProof/>
            <w:webHidden/>
          </w:rPr>
          <w:t>19-5</w:t>
        </w:r>
        <w:r w:rsidR="00C565B2">
          <w:rPr>
            <w:noProof/>
            <w:webHidden/>
          </w:rPr>
          <w:fldChar w:fldCharType="end"/>
        </w:r>
      </w:hyperlink>
    </w:p>
    <w:p w14:paraId="75BBD01A" w14:textId="77777777" w:rsidR="00C565B2" w:rsidRPr="0032021B" w:rsidRDefault="00FB0EBC">
      <w:pPr>
        <w:pStyle w:val="TOC3"/>
        <w:rPr>
          <w:rFonts w:ascii="Calibri" w:hAnsi="Calibri"/>
          <w:noProof/>
          <w:sz w:val="22"/>
          <w:szCs w:val="22"/>
        </w:rPr>
      </w:pPr>
      <w:hyperlink w:anchor="_Toc522188347" w:history="1">
        <w:r w:rsidR="00C565B2" w:rsidRPr="00732F3B">
          <w:rPr>
            <w:rStyle w:val="Hyperlink"/>
            <w:noProof/>
          </w:rPr>
          <w:t>Medication Units</w:t>
        </w:r>
        <w:r w:rsidR="00C565B2">
          <w:rPr>
            <w:noProof/>
            <w:webHidden/>
          </w:rPr>
          <w:tab/>
        </w:r>
        <w:r w:rsidR="00C565B2">
          <w:rPr>
            <w:noProof/>
            <w:webHidden/>
          </w:rPr>
          <w:fldChar w:fldCharType="begin"/>
        </w:r>
        <w:r w:rsidR="00C565B2">
          <w:rPr>
            <w:noProof/>
            <w:webHidden/>
          </w:rPr>
          <w:instrText xml:space="preserve"> PAGEREF _Toc522188347 \h </w:instrText>
        </w:r>
        <w:r w:rsidR="00C565B2">
          <w:rPr>
            <w:noProof/>
            <w:webHidden/>
          </w:rPr>
        </w:r>
        <w:r w:rsidR="00C565B2">
          <w:rPr>
            <w:noProof/>
            <w:webHidden/>
          </w:rPr>
          <w:fldChar w:fldCharType="separate"/>
        </w:r>
        <w:r w:rsidR="00C565B2">
          <w:rPr>
            <w:noProof/>
            <w:webHidden/>
          </w:rPr>
          <w:t>19-5</w:t>
        </w:r>
        <w:r w:rsidR="00C565B2">
          <w:rPr>
            <w:noProof/>
            <w:webHidden/>
          </w:rPr>
          <w:fldChar w:fldCharType="end"/>
        </w:r>
      </w:hyperlink>
    </w:p>
    <w:p w14:paraId="412B7E0A" w14:textId="77777777" w:rsidR="00C565B2" w:rsidRPr="0032021B" w:rsidRDefault="00FB0EBC">
      <w:pPr>
        <w:pStyle w:val="TOC3"/>
        <w:rPr>
          <w:rFonts w:ascii="Calibri" w:hAnsi="Calibri"/>
          <w:noProof/>
          <w:sz w:val="22"/>
          <w:szCs w:val="22"/>
        </w:rPr>
      </w:pPr>
      <w:hyperlink w:anchor="_Toc522188348" w:history="1">
        <w:r w:rsidR="00C565B2" w:rsidRPr="00732F3B">
          <w:rPr>
            <w:rStyle w:val="Hyperlink"/>
            <w:noProof/>
          </w:rPr>
          <w:t>Modalities</w:t>
        </w:r>
        <w:r w:rsidR="00C565B2">
          <w:rPr>
            <w:noProof/>
            <w:webHidden/>
          </w:rPr>
          <w:tab/>
        </w:r>
        <w:r w:rsidR="00C565B2">
          <w:rPr>
            <w:noProof/>
            <w:webHidden/>
          </w:rPr>
          <w:fldChar w:fldCharType="begin"/>
        </w:r>
        <w:r w:rsidR="00C565B2">
          <w:rPr>
            <w:noProof/>
            <w:webHidden/>
          </w:rPr>
          <w:instrText xml:space="preserve"> PAGEREF _Toc522188348 \h </w:instrText>
        </w:r>
        <w:r w:rsidR="00C565B2">
          <w:rPr>
            <w:noProof/>
            <w:webHidden/>
          </w:rPr>
        </w:r>
        <w:r w:rsidR="00C565B2">
          <w:rPr>
            <w:noProof/>
            <w:webHidden/>
          </w:rPr>
          <w:fldChar w:fldCharType="separate"/>
        </w:r>
        <w:r w:rsidR="00C565B2">
          <w:rPr>
            <w:noProof/>
            <w:webHidden/>
          </w:rPr>
          <w:t>19-6</w:t>
        </w:r>
        <w:r w:rsidR="00C565B2">
          <w:rPr>
            <w:noProof/>
            <w:webHidden/>
          </w:rPr>
          <w:fldChar w:fldCharType="end"/>
        </w:r>
      </w:hyperlink>
    </w:p>
    <w:p w14:paraId="3C8F2491" w14:textId="77777777" w:rsidR="00C565B2" w:rsidRPr="0032021B" w:rsidRDefault="00FB0EBC">
      <w:pPr>
        <w:pStyle w:val="TOC3"/>
        <w:rPr>
          <w:rFonts w:ascii="Calibri" w:hAnsi="Calibri"/>
          <w:noProof/>
          <w:sz w:val="22"/>
          <w:szCs w:val="22"/>
        </w:rPr>
      </w:pPr>
      <w:hyperlink w:anchor="_Toc522188349" w:history="1">
        <w:r w:rsidR="00C565B2" w:rsidRPr="00732F3B">
          <w:rPr>
            <w:rStyle w:val="Hyperlink"/>
            <w:noProof/>
          </w:rPr>
          <w:t>TIU Note Titles</w:t>
        </w:r>
        <w:r w:rsidR="00C565B2">
          <w:rPr>
            <w:noProof/>
            <w:webHidden/>
          </w:rPr>
          <w:tab/>
        </w:r>
        <w:r w:rsidR="00C565B2">
          <w:rPr>
            <w:noProof/>
            <w:webHidden/>
          </w:rPr>
          <w:fldChar w:fldCharType="begin"/>
        </w:r>
        <w:r w:rsidR="00C565B2">
          <w:rPr>
            <w:noProof/>
            <w:webHidden/>
          </w:rPr>
          <w:instrText xml:space="preserve"> PAGEREF _Toc522188349 \h </w:instrText>
        </w:r>
        <w:r w:rsidR="00C565B2">
          <w:rPr>
            <w:noProof/>
            <w:webHidden/>
          </w:rPr>
        </w:r>
        <w:r w:rsidR="00C565B2">
          <w:rPr>
            <w:noProof/>
            <w:webHidden/>
          </w:rPr>
          <w:fldChar w:fldCharType="separate"/>
        </w:r>
        <w:r w:rsidR="00C565B2">
          <w:rPr>
            <w:noProof/>
            <w:webHidden/>
          </w:rPr>
          <w:t>19-6</w:t>
        </w:r>
        <w:r w:rsidR="00C565B2">
          <w:rPr>
            <w:noProof/>
            <w:webHidden/>
          </w:rPr>
          <w:fldChar w:fldCharType="end"/>
        </w:r>
      </w:hyperlink>
    </w:p>
    <w:p w14:paraId="5A7AADD5" w14:textId="77777777" w:rsidR="00C565B2" w:rsidRPr="0032021B" w:rsidRDefault="00FB0EBC">
      <w:pPr>
        <w:pStyle w:val="TOC3"/>
        <w:rPr>
          <w:rFonts w:ascii="Calibri" w:hAnsi="Calibri"/>
          <w:noProof/>
          <w:sz w:val="22"/>
          <w:szCs w:val="22"/>
        </w:rPr>
      </w:pPr>
      <w:hyperlink w:anchor="_Toc522188350" w:history="1">
        <w:r w:rsidR="00C565B2" w:rsidRPr="00732F3B">
          <w:rPr>
            <w:rStyle w:val="Hyperlink"/>
            <w:noProof/>
          </w:rPr>
          <w:t>Transportation Methods</w:t>
        </w:r>
        <w:r w:rsidR="00C565B2">
          <w:rPr>
            <w:noProof/>
            <w:webHidden/>
          </w:rPr>
          <w:tab/>
        </w:r>
        <w:r w:rsidR="00C565B2">
          <w:rPr>
            <w:noProof/>
            <w:webHidden/>
          </w:rPr>
          <w:fldChar w:fldCharType="begin"/>
        </w:r>
        <w:r w:rsidR="00C565B2">
          <w:rPr>
            <w:noProof/>
            <w:webHidden/>
          </w:rPr>
          <w:instrText xml:space="preserve"> PAGEREF _Toc522188350 \h </w:instrText>
        </w:r>
        <w:r w:rsidR="00C565B2">
          <w:rPr>
            <w:noProof/>
            <w:webHidden/>
          </w:rPr>
        </w:r>
        <w:r w:rsidR="00C565B2">
          <w:rPr>
            <w:noProof/>
            <w:webHidden/>
          </w:rPr>
          <w:fldChar w:fldCharType="separate"/>
        </w:r>
        <w:r w:rsidR="00C565B2">
          <w:rPr>
            <w:noProof/>
            <w:webHidden/>
          </w:rPr>
          <w:t>19-6</w:t>
        </w:r>
        <w:r w:rsidR="00C565B2">
          <w:rPr>
            <w:noProof/>
            <w:webHidden/>
          </w:rPr>
          <w:fldChar w:fldCharType="end"/>
        </w:r>
      </w:hyperlink>
    </w:p>
    <w:p w14:paraId="2F6BB872" w14:textId="77777777" w:rsidR="00C565B2" w:rsidRPr="0032021B" w:rsidRDefault="00FB0EBC">
      <w:pPr>
        <w:pStyle w:val="TOC2"/>
        <w:rPr>
          <w:rFonts w:ascii="Calibri" w:hAnsi="Calibri"/>
          <w:b w:val="0"/>
          <w:noProof/>
          <w:color w:val="auto"/>
          <w:sz w:val="22"/>
          <w:szCs w:val="22"/>
        </w:rPr>
      </w:pPr>
      <w:hyperlink w:anchor="_Toc522188351" w:history="1">
        <w:r w:rsidR="00C565B2" w:rsidRPr="00732F3B">
          <w:rPr>
            <w:rStyle w:val="Hyperlink"/>
            <w:noProof/>
          </w:rPr>
          <w:t>Preferences</w:t>
        </w:r>
        <w:r w:rsidR="00C565B2">
          <w:rPr>
            <w:noProof/>
            <w:webHidden/>
          </w:rPr>
          <w:tab/>
        </w:r>
        <w:r w:rsidR="00C565B2">
          <w:rPr>
            <w:noProof/>
            <w:webHidden/>
          </w:rPr>
          <w:fldChar w:fldCharType="begin"/>
        </w:r>
        <w:r w:rsidR="00C565B2">
          <w:rPr>
            <w:noProof/>
            <w:webHidden/>
          </w:rPr>
          <w:instrText xml:space="preserve"> PAGEREF _Toc522188351 \h </w:instrText>
        </w:r>
        <w:r w:rsidR="00C565B2">
          <w:rPr>
            <w:noProof/>
            <w:webHidden/>
          </w:rPr>
        </w:r>
        <w:r w:rsidR="00C565B2">
          <w:rPr>
            <w:noProof/>
            <w:webHidden/>
          </w:rPr>
          <w:fldChar w:fldCharType="separate"/>
        </w:r>
        <w:r w:rsidR="00C565B2">
          <w:rPr>
            <w:noProof/>
            <w:webHidden/>
          </w:rPr>
          <w:t>19-7</w:t>
        </w:r>
        <w:r w:rsidR="00C565B2">
          <w:rPr>
            <w:noProof/>
            <w:webHidden/>
          </w:rPr>
          <w:fldChar w:fldCharType="end"/>
        </w:r>
      </w:hyperlink>
    </w:p>
    <w:p w14:paraId="528FAEC0" w14:textId="77777777" w:rsidR="00C565B2" w:rsidRPr="0032021B" w:rsidRDefault="00FB0EBC">
      <w:pPr>
        <w:pStyle w:val="TOC3"/>
        <w:rPr>
          <w:rFonts w:ascii="Calibri" w:hAnsi="Calibri"/>
          <w:noProof/>
          <w:sz w:val="22"/>
          <w:szCs w:val="22"/>
        </w:rPr>
      </w:pPr>
      <w:hyperlink w:anchor="_Toc522188352" w:history="1">
        <w:r w:rsidR="00C565B2" w:rsidRPr="00732F3B">
          <w:rPr>
            <w:rStyle w:val="Hyperlink"/>
            <w:noProof/>
          </w:rPr>
          <w:t>System Preferences</w:t>
        </w:r>
        <w:r w:rsidR="00C565B2">
          <w:rPr>
            <w:noProof/>
            <w:webHidden/>
          </w:rPr>
          <w:tab/>
        </w:r>
        <w:r w:rsidR="00C565B2">
          <w:rPr>
            <w:noProof/>
            <w:webHidden/>
          </w:rPr>
          <w:fldChar w:fldCharType="begin"/>
        </w:r>
        <w:r w:rsidR="00C565B2">
          <w:rPr>
            <w:noProof/>
            <w:webHidden/>
          </w:rPr>
          <w:instrText xml:space="preserve"> PAGEREF _Toc522188352 \h </w:instrText>
        </w:r>
        <w:r w:rsidR="00C565B2">
          <w:rPr>
            <w:noProof/>
            <w:webHidden/>
          </w:rPr>
        </w:r>
        <w:r w:rsidR="00C565B2">
          <w:rPr>
            <w:noProof/>
            <w:webHidden/>
          </w:rPr>
          <w:fldChar w:fldCharType="separate"/>
        </w:r>
        <w:r w:rsidR="00C565B2">
          <w:rPr>
            <w:noProof/>
            <w:webHidden/>
          </w:rPr>
          <w:t>19-7</w:t>
        </w:r>
        <w:r w:rsidR="00C565B2">
          <w:rPr>
            <w:noProof/>
            <w:webHidden/>
          </w:rPr>
          <w:fldChar w:fldCharType="end"/>
        </w:r>
      </w:hyperlink>
    </w:p>
    <w:p w14:paraId="6D2FE492" w14:textId="77777777" w:rsidR="00C565B2" w:rsidRPr="0032021B" w:rsidRDefault="00FB0EBC">
      <w:pPr>
        <w:pStyle w:val="TOC2"/>
        <w:rPr>
          <w:rFonts w:ascii="Calibri" w:hAnsi="Calibri"/>
          <w:b w:val="0"/>
          <w:noProof/>
          <w:color w:val="auto"/>
          <w:sz w:val="22"/>
          <w:szCs w:val="22"/>
        </w:rPr>
      </w:pPr>
      <w:hyperlink w:anchor="_Toc522188353" w:history="1">
        <w:r w:rsidR="00C565B2" w:rsidRPr="00732F3B">
          <w:rPr>
            <w:rStyle w:val="Hyperlink"/>
            <w:noProof/>
          </w:rPr>
          <w:t>Report List</w:t>
        </w:r>
        <w:r w:rsidR="00C565B2">
          <w:rPr>
            <w:noProof/>
            <w:webHidden/>
          </w:rPr>
          <w:tab/>
        </w:r>
        <w:r w:rsidR="00C565B2">
          <w:rPr>
            <w:noProof/>
            <w:webHidden/>
          </w:rPr>
          <w:fldChar w:fldCharType="begin"/>
        </w:r>
        <w:r w:rsidR="00C565B2">
          <w:rPr>
            <w:noProof/>
            <w:webHidden/>
          </w:rPr>
          <w:instrText xml:space="preserve"> PAGEREF _Toc522188353 \h </w:instrText>
        </w:r>
        <w:r w:rsidR="00C565B2">
          <w:rPr>
            <w:noProof/>
            <w:webHidden/>
          </w:rPr>
        </w:r>
        <w:r w:rsidR="00C565B2">
          <w:rPr>
            <w:noProof/>
            <w:webHidden/>
          </w:rPr>
          <w:fldChar w:fldCharType="separate"/>
        </w:r>
        <w:r w:rsidR="00C565B2">
          <w:rPr>
            <w:noProof/>
            <w:webHidden/>
          </w:rPr>
          <w:t>19-8</w:t>
        </w:r>
        <w:r w:rsidR="00C565B2">
          <w:rPr>
            <w:noProof/>
            <w:webHidden/>
          </w:rPr>
          <w:fldChar w:fldCharType="end"/>
        </w:r>
      </w:hyperlink>
    </w:p>
    <w:p w14:paraId="6160B9A9" w14:textId="77777777" w:rsidR="00C565B2" w:rsidRPr="0032021B" w:rsidRDefault="00FB0EBC">
      <w:pPr>
        <w:pStyle w:val="TOC3"/>
        <w:rPr>
          <w:rFonts w:ascii="Calibri" w:hAnsi="Calibri"/>
          <w:noProof/>
          <w:sz w:val="22"/>
          <w:szCs w:val="22"/>
        </w:rPr>
      </w:pPr>
      <w:hyperlink w:anchor="_Toc522188354" w:history="1">
        <w:r w:rsidR="00C565B2" w:rsidRPr="00732F3B">
          <w:rPr>
            <w:rStyle w:val="Hyperlink"/>
            <w:noProof/>
          </w:rPr>
          <w:t>Summary Report Template</w:t>
        </w:r>
        <w:r w:rsidR="00C565B2">
          <w:rPr>
            <w:noProof/>
            <w:webHidden/>
          </w:rPr>
          <w:tab/>
        </w:r>
        <w:r w:rsidR="00C565B2">
          <w:rPr>
            <w:noProof/>
            <w:webHidden/>
          </w:rPr>
          <w:fldChar w:fldCharType="begin"/>
        </w:r>
        <w:r w:rsidR="00C565B2">
          <w:rPr>
            <w:noProof/>
            <w:webHidden/>
          </w:rPr>
          <w:instrText xml:space="preserve"> PAGEREF _Toc522188354 \h </w:instrText>
        </w:r>
        <w:r w:rsidR="00C565B2">
          <w:rPr>
            <w:noProof/>
            <w:webHidden/>
          </w:rPr>
        </w:r>
        <w:r w:rsidR="00C565B2">
          <w:rPr>
            <w:noProof/>
            <w:webHidden/>
          </w:rPr>
          <w:fldChar w:fldCharType="separate"/>
        </w:r>
        <w:r w:rsidR="00C565B2">
          <w:rPr>
            <w:noProof/>
            <w:webHidden/>
          </w:rPr>
          <w:t>19-8</w:t>
        </w:r>
        <w:r w:rsidR="00C565B2">
          <w:rPr>
            <w:noProof/>
            <w:webHidden/>
          </w:rPr>
          <w:fldChar w:fldCharType="end"/>
        </w:r>
      </w:hyperlink>
    </w:p>
    <w:p w14:paraId="56BF75B7" w14:textId="77777777" w:rsidR="00C565B2" w:rsidRPr="0032021B" w:rsidRDefault="00FB0EBC">
      <w:pPr>
        <w:pStyle w:val="TOC1"/>
        <w:rPr>
          <w:rFonts w:ascii="Calibri" w:hAnsi="Calibri"/>
          <w:b w:val="0"/>
          <w:noProof/>
          <w:color w:val="auto"/>
          <w:sz w:val="22"/>
          <w:szCs w:val="22"/>
        </w:rPr>
      </w:pPr>
      <w:hyperlink w:anchor="_Toc522188355" w:history="1">
        <w:r w:rsidR="00C565B2" w:rsidRPr="00732F3B">
          <w:rPr>
            <w:rStyle w:val="Hyperlink"/>
            <w:noProof/>
          </w:rPr>
          <w:t>20.</w:t>
        </w:r>
        <w:r w:rsidR="00C565B2" w:rsidRPr="0032021B">
          <w:rPr>
            <w:rFonts w:ascii="Calibri" w:hAnsi="Calibri"/>
            <w:b w:val="0"/>
            <w:noProof/>
            <w:color w:val="auto"/>
            <w:sz w:val="22"/>
            <w:szCs w:val="22"/>
          </w:rPr>
          <w:tab/>
        </w:r>
        <w:r w:rsidR="00C565B2" w:rsidRPr="00732F3B">
          <w:rPr>
            <w:rStyle w:val="Hyperlink"/>
            <w:noProof/>
          </w:rPr>
          <w:t>Appendix E – High Volume Procedure Checklist</w:t>
        </w:r>
        <w:r w:rsidR="00C565B2">
          <w:rPr>
            <w:noProof/>
            <w:webHidden/>
          </w:rPr>
          <w:tab/>
        </w:r>
        <w:r w:rsidR="00C565B2">
          <w:rPr>
            <w:noProof/>
            <w:webHidden/>
          </w:rPr>
          <w:fldChar w:fldCharType="begin"/>
        </w:r>
        <w:r w:rsidR="00C565B2">
          <w:rPr>
            <w:noProof/>
            <w:webHidden/>
          </w:rPr>
          <w:instrText xml:space="preserve"> PAGEREF _Toc522188355 \h </w:instrText>
        </w:r>
        <w:r w:rsidR="00C565B2">
          <w:rPr>
            <w:noProof/>
            <w:webHidden/>
          </w:rPr>
        </w:r>
        <w:r w:rsidR="00C565B2">
          <w:rPr>
            <w:noProof/>
            <w:webHidden/>
          </w:rPr>
          <w:fldChar w:fldCharType="separate"/>
        </w:r>
        <w:r w:rsidR="00C565B2">
          <w:rPr>
            <w:noProof/>
            <w:webHidden/>
          </w:rPr>
          <w:t>20-1</w:t>
        </w:r>
        <w:r w:rsidR="00C565B2">
          <w:rPr>
            <w:noProof/>
            <w:webHidden/>
          </w:rPr>
          <w:fldChar w:fldCharType="end"/>
        </w:r>
      </w:hyperlink>
    </w:p>
    <w:p w14:paraId="0A13C7D9" w14:textId="77777777" w:rsidR="00C565B2" w:rsidRPr="0032021B" w:rsidRDefault="00FB0EBC">
      <w:pPr>
        <w:pStyle w:val="TOC1"/>
        <w:rPr>
          <w:rFonts w:ascii="Calibri" w:hAnsi="Calibri"/>
          <w:b w:val="0"/>
          <w:noProof/>
          <w:color w:val="auto"/>
          <w:sz w:val="22"/>
          <w:szCs w:val="22"/>
        </w:rPr>
      </w:pPr>
      <w:hyperlink w:anchor="_Toc522188356" w:history="1">
        <w:r w:rsidR="00C565B2" w:rsidRPr="00732F3B">
          <w:rPr>
            <w:rStyle w:val="Hyperlink"/>
            <w:noProof/>
          </w:rPr>
          <w:t>21.</w:t>
        </w:r>
        <w:r w:rsidR="00C565B2" w:rsidRPr="0032021B">
          <w:rPr>
            <w:rFonts w:ascii="Calibri" w:hAnsi="Calibri"/>
            <w:b w:val="0"/>
            <w:noProof/>
            <w:color w:val="auto"/>
            <w:sz w:val="22"/>
            <w:szCs w:val="22"/>
          </w:rPr>
          <w:tab/>
        </w:r>
        <w:r w:rsidR="00C565B2" w:rsidRPr="00732F3B">
          <w:rPr>
            <w:rStyle w:val="Hyperlink"/>
            <w:noProof/>
          </w:rPr>
          <w:t>Appendix F – Consult / Procedure Conversion</w:t>
        </w:r>
        <w:r w:rsidR="00C565B2">
          <w:rPr>
            <w:noProof/>
            <w:webHidden/>
          </w:rPr>
          <w:tab/>
        </w:r>
        <w:r w:rsidR="00C565B2">
          <w:rPr>
            <w:noProof/>
            <w:webHidden/>
          </w:rPr>
          <w:fldChar w:fldCharType="begin"/>
        </w:r>
        <w:r w:rsidR="00C565B2">
          <w:rPr>
            <w:noProof/>
            <w:webHidden/>
          </w:rPr>
          <w:instrText xml:space="preserve"> PAGEREF _Toc522188356 \h </w:instrText>
        </w:r>
        <w:r w:rsidR="00C565B2">
          <w:rPr>
            <w:noProof/>
            <w:webHidden/>
          </w:rPr>
        </w:r>
        <w:r w:rsidR="00C565B2">
          <w:rPr>
            <w:noProof/>
            <w:webHidden/>
          </w:rPr>
          <w:fldChar w:fldCharType="separate"/>
        </w:r>
        <w:r w:rsidR="00C565B2">
          <w:rPr>
            <w:noProof/>
            <w:webHidden/>
          </w:rPr>
          <w:t>21-1</w:t>
        </w:r>
        <w:r w:rsidR="00C565B2">
          <w:rPr>
            <w:noProof/>
            <w:webHidden/>
          </w:rPr>
          <w:fldChar w:fldCharType="end"/>
        </w:r>
      </w:hyperlink>
    </w:p>
    <w:p w14:paraId="33E6858F" w14:textId="77777777" w:rsidR="00C565B2" w:rsidRPr="0032021B" w:rsidRDefault="00FB0EBC">
      <w:pPr>
        <w:pStyle w:val="TOC1"/>
        <w:rPr>
          <w:rFonts w:ascii="Calibri" w:hAnsi="Calibri"/>
          <w:b w:val="0"/>
          <w:noProof/>
          <w:color w:val="auto"/>
          <w:sz w:val="22"/>
          <w:szCs w:val="22"/>
        </w:rPr>
      </w:pPr>
      <w:hyperlink w:anchor="_Toc522188357" w:history="1">
        <w:r w:rsidR="00C565B2" w:rsidRPr="00732F3B">
          <w:rPr>
            <w:rStyle w:val="Hyperlink"/>
            <w:noProof/>
          </w:rPr>
          <w:t>22.</w:t>
        </w:r>
        <w:r w:rsidR="00C565B2" w:rsidRPr="0032021B">
          <w:rPr>
            <w:rFonts w:ascii="Calibri" w:hAnsi="Calibri"/>
            <w:b w:val="0"/>
            <w:noProof/>
            <w:color w:val="auto"/>
            <w:sz w:val="22"/>
            <w:szCs w:val="22"/>
          </w:rPr>
          <w:tab/>
        </w:r>
        <w:r w:rsidR="00C565B2" w:rsidRPr="00732F3B">
          <w:rPr>
            <w:rStyle w:val="Hyperlink"/>
            <w:noProof/>
          </w:rPr>
          <w:t>Index</w:t>
        </w:r>
        <w:r w:rsidR="00C565B2">
          <w:rPr>
            <w:noProof/>
            <w:webHidden/>
          </w:rPr>
          <w:tab/>
        </w:r>
        <w:r w:rsidR="00C565B2">
          <w:rPr>
            <w:noProof/>
            <w:webHidden/>
          </w:rPr>
          <w:fldChar w:fldCharType="begin"/>
        </w:r>
        <w:r w:rsidR="00C565B2">
          <w:rPr>
            <w:noProof/>
            <w:webHidden/>
          </w:rPr>
          <w:instrText xml:space="preserve"> PAGEREF _Toc522188357 \h </w:instrText>
        </w:r>
        <w:r w:rsidR="00C565B2">
          <w:rPr>
            <w:noProof/>
            <w:webHidden/>
          </w:rPr>
        </w:r>
        <w:r w:rsidR="00C565B2">
          <w:rPr>
            <w:noProof/>
            <w:webHidden/>
          </w:rPr>
          <w:fldChar w:fldCharType="separate"/>
        </w:r>
        <w:r w:rsidR="00C565B2">
          <w:rPr>
            <w:noProof/>
            <w:webHidden/>
          </w:rPr>
          <w:t>22-2</w:t>
        </w:r>
        <w:r w:rsidR="00C565B2">
          <w:rPr>
            <w:noProof/>
            <w:webHidden/>
          </w:rPr>
          <w:fldChar w:fldCharType="end"/>
        </w:r>
      </w:hyperlink>
    </w:p>
    <w:p w14:paraId="2D9E7B7E" w14:textId="77777777" w:rsidR="001C5391" w:rsidRDefault="001C5391">
      <w:r>
        <w:fldChar w:fldCharType="end"/>
      </w:r>
    </w:p>
    <w:p w14:paraId="33F4619F" w14:textId="77777777" w:rsidR="009335AD" w:rsidRDefault="009335AD"/>
    <w:p w14:paraId="4151EA3A" w14:textId="77777777" w:rsidR="00301B66" w:rsidRDefault="00301B66"/>
    <w:p w14:paraId="7E938843" w14:textId="77777777" w:rsidR="00156082" w:rsidRDefault="00156082"/>
    <w:p w14:paraId="7CDF6055" w14:textId="77777777" w:rsidR="001E42E5" w:rsidRPr="00EC5E23" w:rsidRDefault="001E42E5" w:rsidP="00EC5E23"/>
    <w:p w14:paraId="207F8F99" w14:textId="77777777" w:rsidR="007861AE" w:rsidRPr="007861AE" w:rsidRDefault="007861AE" w:rsidP="007861AE"/>
    <w:p w14:paraId="58B497A7" w14:textId="77777777" w:rsidR="001E42E5" w:rsidRDefault="00253C32">
      <w:pPr>
        <w:sectPr w:rsidR="001E42E5" w:rsidSect="00791A5F">
          <w:headerReference w:type="even" r:id="rId20"/>
          <w:headerReference w:type="default" r:id="rId21"/>
          <w:footerReference w:type="even" r:id="rId22"/>
          <w:footerReference w:type="default" r:id="rId23"/>
          <w:headerReference w:type="first" r:id="rId24"/>
          <w:footerReference w:type="first" r:id="rId25"/>
          <w:footnotePr>
            <w:numRestart w:val="eachPage"/>
          </w:footnotePr>
          <w:type w:val="oddPage"/>
          <w:pgSz w:w="12240" w:h="15840" w:code="1"/>
          <w:pgMar w:top="1440" w:right="1440" w:bottom="1440" w:left="1440" w:header="720" w:footer="720" w:gutter="0"/>
          <w:pgNumType w:fmt="lowerRoman" w:start="1"/>
          <w:cols w:space="720"/>
          <w:titlePg/>
          <w:docGrid w:linePitch="326"/>
        </w:sectPr>
      </w:pPr>
      <w:r>
        <w:br w:type="page"/>
      </w:r>
    </w:p>
    <w:p w14:paraId="232ACEEA" w14:textId="77777777" w:rsidR="001E42E5" w:rsidRDefault="001E42E5">
      <w:pPr>
        <w:pStyle w:val="Heading1"/>
      </w:pPr>
      <w:bookmarkStart w:id="23" w:name="_Toc234745513"/>
      <w:bookmarkStart w:id="24" w:name="_Toc256606851"/>
      <w:bookmarkStart w:id="25" w:name="_Toc256606967"/>
      <w:bookmarkStart w:id="26" w:name="_Toc256607081"/>
      <w:bookmarkStart w:id="27" w:name="_Toc258934396"/>
      <w:bookmarkStart w:id="28" w:name="_Toc274742282"/>
      <w:bookmarkStart w:id="29" w:name="_Toc522188240"/>
      <w:r>
        <w:lastRenderedPageBreak/>
        <w:t>Introduction</w:t>
      </w:r>
      <w:bookmarkEnd w:id="23"/>
      <w:bookmarkEnd w:id="24"/>
      <w:bookmarkEnd w:id="25"/>
      <w:bookmarkEnd w:id="26"/>
      <w:bookmarkEnd w:id="27"/>
      <w:bookmarkEnd w:id="28"/>
      <w:bookmarkEnd w:id="29"/>
    </w:p>
    <w:p w14:paraId="3C50BA67" w14:textId="77777777" w:rsidR="001E42E5" w:rsidRDefault="001E42E5"/>
    <w:p w14:paraId="000BE1A1" w14:textId="77777777" w:rsidR="001E42E5" w:rsidRDefault="001E42E5">
      <w:r>
        <w:t>This implementation manual describes how to implement the Clinical Procedures (CP) application.  It also contains setup instructions for Consults/Request Tracking, Text Integration Utility (TIU), Computerized Patient Record System (CPRS)</w:t>
      </w:r>
      <w:r>
        <w:rPr>
          <w:color w:val="FF0000"/>
        </w:rPr>
        <w:t xml:space="preserve"> </w:t>
      </w:r>
      <w:r>
        <w:t>and commercial off the shelf (COTS) interfaced devices.  All setup instructions and their steps are required for a successful implementation of the Clinical Procedures package.</w:t>
      </w:r>
      <w:r>
        <w:fldChar w:fldCharType="begin"/>
      </w:r>
      <w:r>
        <w:instrText xml:space="preserve"> XE "introduction:Clinical Procedures" </w:instrText>
      </w:r>
      <w:r>
        <w:fldChar w:fldCharType="end"/>
      </w:r>
      <w:r>
        <w:fldChar w:fldCharType="begin"/>
      </w:r>
      <w:r>
        <w:instrText xml:space="preserve"> XE "Clinical Procedures:introduction" </w:instrText>
      </w:r>
      <w:r>
        <w:fldChar w:fldCharType="end"/>
      </w:r>
      <w:r>
        <w:fldChar w:fldCharType="begin"/>
      </w:r>
      <w:r>
        <w:instrText xml:space="preserve"> XE "Clinical Procedures:flowcharts" </w:instrText>
      </w:r>
      <w:r>
        <w:fldChar w:fldCharType="end"/>
      </w:r>
      <w:r>
        <w:fldChar w:fldCharType="begin"/>
      </w:r>
      <w:r>
        <w:instrText xml:space="preserve"> XE "flowcharts:Clinical Procedures" </w:instrText>
      </w:r>
      <w:r>
        <w:fldChar w:fldCharType="end"/>
      </w:r>
    </w:p>
    <w:p w14:paraId="62DB99A7" w14:textId="77777777" w:rsidR="001E42E5" w:rsidRDefault="001E42E5"/>
    <w:p w14:paraId="1DA29668" w14:textId="77777777" w:rsidR="001E42E5" w:rsidRDefault="001E42E5">
      <w:r>
        <w:t>Topics discussed in this chapter are:</w:t>
      </w:r>
    </w:p>
    <w:p w14:paraId="0170C2C4" w14:textId="77777777" w:rsidR="001E42E5" w:rsidRDefault="001E42E5"/>
    <w:p w14:paraId="5DEC8868" w14:textId="77777777" w:rsidR="001E42E5" w:rsidRDefault="00FB0EBC">
      <w:pPr>
        <w:numPr>
          <w:ilvl w:val="0"/>
          <w:numId w:val="14"/>
        </w:numPr>
      </w:pPr>
      <w:hyperlink w:anchor="_About_Clinical_Procedures" w:history="1">
        <w:r w:rsidR="001E42E5">
          <w:rPr>
            <w:rStyle w:val="Hyperlink"/>
          </w:rPr>
          <w:t>About Clinical Procedures</w:t>
        </w:r>
      </w:hyperlink>
    </w:p>
    <w:p w14:paraId="5639E841" w14:textId="77777777" w:rsidR="001E42E5" w:rsidRDefault="00FB0EBC">
      <w:pPr>
        <w:numPr>
          <w:ilvl w:val="0"/>
          <w:numId w:val="14"/>
        </w:numPr>
      </w:pPr>
      <w:hyperlink w:anchor="_Related_Manuals" w:history="1">
        <w:r w:rsidR="001E42E5">
          <w:rPr>
            <w:rStyle w:val="Hyperlink"/>
          </w:rPr>
          <w:t>Related Manuals</w:t>
        </w:r>
      </w:hyperlink>
    </w:p>
    <w:p w14:paraId="068FEF31" w14:textId="77777777" w:rsidR="001E42E5" w:rsidRDefault="00FB0EBC">
      <w:pPr>
        <w:numPr>
          <w:ilvl w:val="0"/>
          <w:numId w:val="14"/>
        </w:numPr>
      </w:pPr>
      <w:hyperlink w:anchor="_General_CP_Package" w:history="1">
        <w:r w:rsidR="001E42E5">
          <w:rPr>
            <w:rStyle w:val="Hyperlink"/>
          </w:rPr>
          <w:t>General CP Package Information</w:t>
        </w:r>
      </w:hyperlink>
    </w:p>
    <w:p w14:paraId="5AD7DBA7" w14:textId="77777777" w:rsidR="001E42E5" w:rsidRDefault="00FB0EBC">
      <w:pPr>
        <w:numPr>
          <w:ilvl w:val="0"/>
          <w:numId w:val="14"/>
        </w:numPr>
      </w:pPr>
      <w:hyperlink w:anchor="_Resource_Requirements" w:history="1">
        <w:r w:rsidR="001E42E5">
          <w:rPr>
            <w:rStyle w:val="Hyperlink"/>
          </w:rPr>
          <w:t>Resource Requirements</w:t>
        </w:r>
      </w:hyperlink>
    </w:p>
    <w:p w14:paraId="26127FFE" w14:textId="77777777" w:rsidR="001E42E5" w:rsidRDefault="00FB0EBC">
      <w:pPr>
        <w:numPr>
          <w:ilvl w:val="0"/>
          <w:numId w:val="14"/>
        </w:numPr>
      </w:pPr>
      <w:hyperlink w:anchor="_Hospital_Location_File" w:history="1">
        <w:r w:rsidR="001E42E5">
          <w:rPr>
            <w:rStyle w:val="Hyperlink"/>
          </w:rPr>
          <w:t>Hospital Location File Requirement</w:t>
        </w:r>
      </w:hyperlink>
    </w:p>
    <w:p w14:paraId="2EC50373" w14:textId="77777777" w:rsidR="001E42E5" w:rsidRDefault="001E42E5"/>
    <w:p w14:paraId="572213E4" w14:textId="77777777" w:rsidR="001E42E5" w:rsidRDefault="001E42E5"/>
    <w:p w14:paraId="5161E5BF" w14:textId="77777777" w:rsidR="001E42E5" w:rsidRDefault="001E42E5">
      <w:pPr>
        <w:pStyle w:val="Heading2"/>
      </w:pPr>
      <w:bookmarkStart w:id="30" w:name="_Overview"/>
      <w:bookmarkStart w:id="31" w:name="_About_Clinical_Procedures"/>
      <w:bookmarkStart w:id="32" w:name="_Toc234745514"/>
      <w:bookmarkStart w:id="33" w:name="_Toc256606852"/>
      <w:bookmarkStart w:id="34" w:name="_Toc256606968"/>
      <w:bookmarkStart w:id="35" w:name="_Toc256607082"/>
      <w:bookmarkStart w:id="36" w:name="_Toc258934397"/>
      <w:bookmarkStart w:id="37" w:name="_Toc274742283"/>
      <w:bookmarkStart w:id="38" w:name="_Toc522188241"/>
      <w:bookmarkEnd w:id="30"/>
      <w:bookmarkEnd w:id="31"/>
      <w:r>
        <w:t>About Clinical Procedures</w:t>
      </w:r>
      <w:bookmarkEnd w:id="32"/>
      <w:bookmarkEnd w:id="33"/>
      <w:bookmarkEnd w:id="34"/>
      <w:bookmarkEnd w:id="35"/>
      <w:bookmarkEnd w:id="36"/>
      <w:bookmarkEnd w:id="37"/>
      <w:bookmarkEnd w:id="38"/>
      <w:r>
        <w:fldChar w:fldCharType="begin"/>
      </w:r>
      <w:r>
        <w:instrText xml:space="preserve"> XE "Clinical Procedures" </w:instrText>
      </w:r>
      <w:r>
        <w:fldChar w:fldCharType="end"/>
      </w:r>
    </w:p>
    <w:p w14:paraId="33B7BB03" w14:textId="77777777" w:rsidR="001E42E5" w:rsidRDefault="001E42E5"/>
    <w:p w14:paraId="2A8E27C6" w14:textId="77777777" w:rsidR="001E42E5" w:rsidRDefault="001E42E5">
      <w:r>
        <w:t>A clinical procedure is a clinical test where the result is usually obtained from an automated instrument such as pulmonary function devices, EKGs, ECHOs, EMGs, EEGs, endoscopy and bronchoscopy instruments, dialysis machines, or other similar COTS devices.  CP is a conduit for passing final patient results, using Health Level 7 (HL7) messaging, between vendor clinical information systems (CIS) and Veterans Health Information Systems and Technology Architecture</w:t>
      </w:r>
      <w:r>
        <w:rPr>
          <w:sz w:val="28"/>
        </w:rPr>
        <w:t xml:space="preserve"> </w:t>
      </w:r>
      <w:r>
        <w:t>(</w:t>
      </w:r>
      <w:smartTag w:uri="urn:schemas-microsoft-com:office:smarttags" w:element="place">
        <w:r>
          <w:t>VistA</w:t>
        </w:r>
      </w:smartTag>
      <w:r>
        <w:t xml:space="preserve">).  The patient’s test result or report is displayed through the Computerized Patient Record System (CPRS).  The report data is stored on the Imaging Redundant Array of Inexpensive Disks (RAID) and in some instances, discrete data is stored in the Medicine database.  </w:t>
      </w:r>
    </w:p>
    <w:p w14:paraId="2A98ADEC" w14:textId="77777777" w:rsidR="001E42E5" w:rsidRDefault="001E42E5"/>
    <w:p w14:paraId="3E550C27" w14:textId="77777777" w:rsidR="001E42E5" w:rsidRDefault="001E42E5">
      <w:pPr>
        <w:rPr>
          <w:b/>
          <w:bCs/>
        </w:rPr>
      </w:pPr>
      <w:r>
        <w:t xml:space="preserve">CP provides features that can be used across clinical departments such as general medicine, cardiology, pulmonary, women’s health, neurology, and rehabilitation medicine. CP uses the procedure order function that is included with the Consults/Procedures package.  For example, a clinician places an order for a procedure, such as an EKG, in the Consults/Procedures application.  </w:t>
      </w:r>
      <w:r>
        <w:rPr>
          <w:b/>
          <w:bCs/>
        </w:rPr>
        <w:t xml:space="preserve">  </w:t>
      </w:r>
    </w:p>
    <w:p w14:paraId="5FC010B4" w14:textId="77777777" w:rsidR="001E42E5" w:rsidRDefault="001E42E5">
      <w:pPr>
        <w:pStyle w:val="TableHeading"/>
        <w:rPr>
          <w:b w:val="0"/>
          <w:bCs w:val="0"/>
        </w:rPr>
      </w:pPr>
    </w:p>
    <w:p w14:paraId="664DAFBE" w14:textId="77777777" w:rsidR="001E42E5" w:rsidRDefault="001E42E5">
      <w:pPr>
        <w:pStyle w:val="TableHeading"/>
        <w:rPr>
          <w:b w:val="0"/>
          <w:bCs w:val="0"/>
        </w:rPr>
      </w:pPr>
      <w:r>
        <w:rPr>
          <w:b w:val="0"/>
          <w:bCs w:val="0"/>
        </w:rPr>
        <w:t xml:space="preserve">If the procedure is performed on a bi-directional instrument, the patient demographics are automatically transmitted to the instrument.  When the procedure is complete, the result is then transmitted back to </w:t>
      </w:r>
      <w:smartTag w:uri="urn:schemas-microsoft-com:office:smarttags" w:element="place">
        <w:r>
          <w:rPr>
            <w:b w:val="0"/>
            <w:bCs w:val="0"/>
          </w:rPr>
          <w:t>VistA</w:t>
        </w:r>
      </w:smartTag>
      <w:r>
        <w:rPr>
          <w:b w:val="0"/>
          <w:bCs w:val="0"/>
        </w:rPr>
        <w:t xml:space="preserve">.  The result is stored in VistA Imaging and associated with a TIU document.  The result and the TIU document are then associated with the original Consults order. </w:t>
      </w:r>
    </w:p>
    <w:p w14:paraId="4D5BEA82" w14:textId="77777777" w:rsidR="001E42E5" w:rsidRDefault="001E42E5">
      <w:pPr>
        <w:pStyle w:val="TableHeading"/>
        <w:rPr>
          <w:b w:val="0"/>
          <w:bCs w:val="0"/>
        </w:rPr>
      </w:pPr>
      <w:r>
        <w:rPr>
          <w:b w:val="0"/>
          <w:bCs w:val="0"/>
        </w:rPr>
        <w:br w:type="page"/>
      </w:r>
    </w:p>
    <w:p w14:paraId="5A4058F0" w14:textId="77777777" w:rsidR="001E42E5" w:rsidRDefault="001E42E5">
      <w:pPr>
        <w:pStyle w:val="TableHeading"/>
        <w:rPr>
          <w:b w:val="0"/>
          <w:bCs w:val="0"/>
        </w:rPr>
      </w:pPr>
      <w:r>
        <w:rPr>
          <w:b w:val="0"/>
          <w:bCs w:val="0"/>
        </w:rPr>
        <w:t>If the procedure is performed on a uni-directional instrument, then the clinician must use the CP User application to match the instrument results to the procedure order.  Then the clinician submits the results to Imaging and creates the TIU document.  Once the TIU document is in place, standard Consults functionality is used to complete and sign the TIU document.</w:t>
      </w:r>
    </w:p>
    <w:p w14:paraId="71A0D59D" w14:textId="77777777" w:rsidR="001E42E5" w:rsidRDefault="001E42E5"/>
    <w:p w14:paraId="422FCD7D" w14:textId="77777777" w:rsidR="001E42E5" w:rsidRDefault="001E42E5">
      <w:r>
        <w:t>The following pages contain flowcharts explaining the bi-directional and uni-directional Clinical Procedures process flow.</w:t>
      </w:r>
    </w:p>
    <w:p w14:paraId="3EEB0C27" w14:textId="77777777" w:rsidR="001E42E5" w:rsidRDefault="001E42E5"/>
    <w:p w14:paraId="5A3E028B" w14:textId="77777777" w:rsidR="001E42E5" w:rsidRDefault="001E42E5">
      <w:r>
        <w:br w:type="page"/>
      </w:r>
      <w:r>
        <w:rPr>
          <w:b/>
          <w:bCs/>
        </w:rPr>
        <w:lastRenderedPageBreak/>
        <w:t>Clinical Procedures Bi-Directional Interface Process Flow</w:t>
      </w:r>
      <w:r>
        <w:fldChar w:fldCharType="begin"/>
      </w:r>
      <w:r>
        <w:instrText xml:space="preserve"> XE "Bi-Directional Interface Process Flow" </w:instrText>
      </w:r>
      <w:r>
        <w:fldChar w:fldCharType="end"/>
      </w:r>
      <w:r>
        <w:t>:</w:t>
      </w:r>
    </w:p>
    <w:p w14:paraId="17F46830" w14:textId="77777777" w:rsidR="001E42E5" w:rsidRDefault="00FB0EBC">
      <w:r>
        <w:rPr>
          <w:noProof/>
          <w:sz w:val="20"/>
        </w:rPr>
        <w:pict w14:anchorId="30246D93">
          <v:shapetype id="_x0000_t109" coordsize="21600,21600" o:spt="109" path="m,l,21600r21600,l21600,xe">
            <v:stroke joinstyle="miter"/>
            <v:path gradientshapeok="t" o:connecttype="rect"/>
          </v:shapetype>
          <v:shape id="_x0000_s1408" type="#_x0000_t109" style="position:absolute;margin-left:346.05pt;margin-top:11.6pt;width:103.95pt;height:54pt;z-index:68">
            <v:textbox style="mso-next-textbox:#_x0000_s1408">
              <w:txbxContent>
                <w:p w14:paraId="020783B8" w14:textId="77777777" w:rsidR="00C565B2" w:rsidRDefault="00C565B2">
                  <w:r>
                    <w:t>Tell VistA Imaging to follow pathway to result</w:t>
                  </w:r>
                </w:p>
              </w:txbxContent>
            </v:textbox>
          </v:shape>
        </w:pict>
      </w:r>
      <w:r>
        <w:rPr>
          <w:noProof/>
          <w:sz w:val="20"/>
        </w:rPr>
        <w:pict w14:anchorId="008C7E97">
          <v:shape id="_x0000_s1400" type="#_x0000_t109" style="position:absolute;margin-left:184.05pt;margin-top:11.6pt;width:1in;height:36pt;z-index:60">
            <v:textbox style="mso-next-textbox:#_x0000_s1400">
              <w:txbxContent>
                <w:p w14:paraId="54BE18D3" w14:textId="77777777" w:rsidR="00C565B2" w:rsidRDefault="00C565B2">
                  <w:r>
                    <w:t>Perform procedure</w:t>
                  </w:r>
                </w:p>
              </w:txbxContent>
            </v:textbox>
          </v:shape>
        </w:pict>
      </w:r>
    </w:p>
    <w:p w14:paraId="164DBD2D" w14:textId="77777777" w:rsidR="001E42E5" w:rsidRDefault="00FB0EBC">
      <w:r>
        <w:rPr>
          <w:noProof/>
          <w:sz w:val="20"/>
        </w:rPr>
        <w:pict w14:anchorId="28E126B2">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93" type="#_x0000_t176" style="position:absolute;margin-left:4.05pt;margin-top:6.4pt;width:1in;height:27pt;z-index:53">
            <v:shadow on="t" color="#339" offset="-6pt,-6pt"/>
            <v:textbox style="mso-next-textbox:#_x0000_s1393">
              <w:txbxContent>
                <w:p w14:paraId="5C9D289E" w14:textId="77777777" w:rsidR="00C565B2" w:rsidRDefault="00C565B2">
                  <w:pPr>
                    <w:jc w:val="center"/>
                  </w:pPr>
                  <w:r>
                    <w:t>1.  CPRS</w:t>
                  </w:r>
                </w:p>
              </w:txbxContent>
            </v:textbox>
          </v:shape>
        </w:pict>
      </w:r>
    </w:p>
    <w:p w14:paraId="3F5F229E" w14:textId="77777777" w:rsidR="001E42E5" w:rsidRDefault="00FB0EBC">
      <w:r>
        <w:rPr>
          <w:noProof/>
          <w:sz w:val="20"/>
        </w:rPr>
        <w:pict w14:anchorId="60964B36">
          <v:line id="_x0000_s1489" style="position:absolute;flip:x;z-index:149" from="130.05pt,3pt" to="130.75pt,532.2pt"/>
        </w:pict>
      </w:r>
      <w:r>
        <w:rPr>
          <w:noProof/>
          <w:sz w:val="20"/>
        </w:rPr>
        <w:pict w14:anchorId="00D04614">
          <v:line id="_x0000_s1495" style="position:absolute;flip:x;z-index:155" from="310.05pt,6.4pt" to="310.75pt,541.2pt"/>
        </w:pict>
      </w:r>
      <w:r>
        <w:rPr>
          <w:noProof/>
          <w:sz w:val="20"/>
        </w:rPr>
        <w:pict w14:anchorId="511D14D4">
          <v:line id="_x0000_s1437" style="position:absolute;z-index:97" from="310.05pt,6.3pt" to="346.05pt,6.3pt">
            <v:stroke endarrow="block"/>
          </v:line>
        </w:pict>
      </w:r>
      <w:r>
        <w:rPr>
          <w:noProof/>
          <w:sz w:val="20"/>
        </w:rPr>
        <w:pict w14:anchorId="63B4DF42">
          <v:line id="_x0000_s1430" style="position:absolute;z-index:90" from="130.05pt,2.9pt" to="184.05pt,2.9pt">
            <v:stroke endarrow="block"/>
          </v:line>
        </w:pict>
      </w:r>
    </w:p>
    <w:p w14:paraId="3FBFD4E0" w14:textId="77777777" w:rsidR="001E42E5" w:rsidRDefault="00FB0EBC">
      <w:r>
        <w:rPr>
          <w:noProof/>
          <w:sz w:val="20"/>
        </w:rPr>
        <w:pict w14:anchorId="2CE5CEE7">
          <v:line id="_x0000_s1431" style="position:absolute;z-index:91" from="220.05pt,5pt" to="220.05pt,32pt">
            <v:stroke endarrow="block"/>
          </v:line>
        </w:pict>
      </w:r>
      <w:r>
        <w:rPr>
          <w:noProof/>
          <w:sz w:val="20"/>
        </w:rPr>
        <w:pict w14:anchorId="073F4B4A">
          <v:line id="_x0000_s1422" style="position:absolute;z-index:82" from="40.05pt,5pt" to="40.05pt,32pt">
            <v:stroke endarrow="block"/>
          </v:line>
        </w:pict>
      </w:r>
    </w:p>
    <w:p w14:paraId="3D56682C" w14:textId="77777777" w:rsidR="001E42E5" w:rsidRDefault="00FB0EBC">
      <w:r>
        <w:rPr>
          <w:noProof/>
          <w:sz w:val="20"/>
        </w:rPr>
        <w:pict w14:anchorId="2238016B">
          <v:line id="_x0000_s1438" style="position:absolute;z-index:98" from="391.05pt,8.8pt" to="391.05pt,35.8pt">
            <v:stroke endarrow="block"/>
          </v:line>
        </w:pict>
      </w:r>
    </w:p>
    <w:p w14:paraId="36E72ECF" w14:textId="77777777" w:rsidR="001E42E5" w:rsidRDefault="00FB0EBC">
      <w:r>
        <w:rPr>
          <w:noProof/>
          <w:sz w:val="20"/>
        </w:rPr>
        <w:pict w14:anchorId="599B2DCD">
          <v:shape id="_x0000_s1401" type="#_x0000_t109" style="position:absolute;margin-left:184.05pt;margin-top:3.6pt;width:81pt;height:54pt;z-index:61">
            <v:textbox style="mso-next-textbox:#_x0000_s1401">
              <w:txbxContent>
                <w:p w14:paraId="7AF515F2" w14:textId="77777777" w:rsidR="00C565B2" w:rsidRDefault="00C565B2">
                  <w:r>
                    <w:t xml:space="preserve">Transmit HL7 message to </w:t>
                  </w:r>
                  <w:smartTag w:uri="urn:schemas-microsoft-com:office:smarttags" w:element="place">
                    <w:r>
                      <w:t>VistA</w:t>
                    </w:r>
                  </w:smartTag>
                </w:p>
              </w:txbxContent>
            </v:textbox>
          </v:shape>
        </w:pict>
      </w:r>
      <w:r>
        <w:rPr>
          <w:noProof/>
          <w:sz w:val="20"/>
        </w:rPr>
        <w:pict w14:anchorId="3138F9B3">
          <v:shape id="_x0000_s1394" type="#_x0000_t109" style="position:absolute;margin-left:-4.95pt;margin-top:3.6pt;width:99pt;height:36pt;z-index:54">
            <v:textbox style="mso-next-textbox:#_x0000_s1394">
              <w:txbxContent>
                <w:p w14:paraId="73BDED78" w14:textId="77777777" w:rsidR="00C565B2" w:rsidRDefault="00C565B2">
                  <w:r>
                    <w:t>Order Procedure Request</w:t>
                  </w:r>
                </w:p>
              </w:txbxContent>
            </v:textbox>
          </v:shape>
        </w:pict>
      </w:r>
    </w:p>
    <w:p w14:paraId="5DFB9855" w14:textId="77777777" w:rsidR="001E42E5" w:rsidRDefault="00FB0EBC">
      <w:r>
        <w:rPr>
          <w:noProof/>
          <w:sz w:val="20"/>
        </w:rPr>
        <w:pict w14:anchorId="71D014E7">
          <v:shape id="_x0000_s1409" type="#_x0000_t176" style="position:absolute;margin-left:364.05pt;margin-top:7.4pt;width:1in;height:45pt;z-index:69">
            <v:shadow on="t" color="#339" offset="-6pt,-6pt"/>
            <v:textbox style="mso-next-textbox:#_x0000_s1409">
              <w:txbxContent>
                <w:p w14:paraId="76656EDB" w14:textId="77777777" w:rsidR="00C565B2" w:rsidRDefault="00C565B2">
                  <w:r>
                    <w:t xml:space="preserve">8.  </w:t>
                  </w:r>
                  <w:smartTag w:uri="urn:schemas-microsoft-com:office:smarttags" w:element="place">
                    <w:r>
                      <w:t>VistA</w:t>
                    </w:r>
                  </w:smartTag>
                  <w:r>
                    <w:t xml:space="preserve"> Imaging</w:t>
                  </w:r>
                </w:p>
              </w:txbxContent>
            </v:textbox>
          </v:shape>
        </w:pict>
      </w:r>
    </w:p>
    <w:p w14:paraId="180FEC9E" w14:textId="77777777" w:rsidR="001E42E5" w:rsidRDefault="00FB0EBC">
      <w:r>
        <w:rPr>
          <w:noProof/>
          <w:sz w:val="20"/>
        </w:rPr>
        <w:pict w14:anchorId="56BEC9B1">
          <v:line id="_x0000_s1423" style="position:absolute;z-index:83" from="40.05pt,11.2pt" to="40.05pt,38.2pt">
            <v:stroke endarrow="block"/>
          </v:line>
        </w:pict>
      </w:r>
    </w:p>
    <w:p w14:paraId="35F526EA" w14:textId="77777777" w:rsidR="001E42E5" w:rsidRDefault="001E42E5"/>
    <w:p w14:paraId="18E2BDB8" w14:textId="77777777" w:rsidR="001E42E5" w:rsidRDefault="00FB0EBC">
      <w:r>
        <w:rPr>
          <w:noProof/>
          <w:sz w:val="20"/>
        </w:rPr>
        <w:pict w14:anchorId="704C7B2B">
          <v:line id="_x0000_s1439" style="position:absolute;z-index:99" from="391.05pt,9.8pt" to="391.05pt,36.8pt">
            <v:stroke endarrow="block"/>
          </v:line>
        </w:pict>
      </w:r>
      <w:r>
        <w:rPr>
          <w:noProof/>
          <w:sz w:val="20"/>
        </w:rPr>
        <w:pict w14:anchorId="411E01BA">
          <v:line id="_x0000_s1432" style="position:absolute;z-index:92" from="229.05pt,.8pt" to="229.05pt,27.8pt">
            <v:stroke endarrow="block"/>
          </v:line>
        </w:pict>
      </w:r>
      <w:r>
        <w:rPr>
          <w:noProof/>
          <w:sz w:val="20"/>
        </w:rPr>
        <w:pict w14:anchorId="373525FF">
          <v:shape id="_x0000_s1395" type="#_x0000_t109" style="position:absolute;margin-left:-4.95pt;margin-top:9.8pt;width:108pt;height:36pt;z-index:55">
            <v:textbox style="mso-next-textbox:#_x0000_s1395">
              <w:txbxContent>
                <w:p w14:paraId="2FDF8A7C" w14:textId="77777777" w:rsidR="00C565B2" w:rsidRDefault="00C565B2">
                  <w:r>
                    <w:t>Procedure request status = “Pending”</w:t>
                  </w:r>
                </w:p>
              </w:txbxContent>
            </v:textbox>
          </v:shape>
        </w:pict>
      </w:r>
    </w:p>
    <w:p w14:paraId="4D950619" w14:textId="77777777" w:rsidR="001E42E5" w:rsidRDefault="00FB0EBC">
      <w:r>
        <w:rPr>
          <w:noProof/>
          <w:sz w:val="20"/>
        </w:rPr>
        <w:pict w14:anchorId="0CFF70EC">
          <v:shapetype id="_x0000_t113" coordsize="21600,21600" o:spt="113" path="m,l,21600r21600,l21600,xem4236,nfl4236,21600em,4236nfl21600,4236e">
            <v:stroke joinstyle="miter"/>
            <v:path o:extrusionok="f" gradientshapeok="t" o:connecttype="rect" textboxrect="4236,4236,21600,21600"/>
          </v:shapetype>
          <v:shape id="_x0000_s1410" type="#_x0000_t113" style="position:absolute;margin-left:346.05pt;margin-top:13.9pt;width:117pt;height:54pt;z-index:70">
            <v:textbox style="mso-next-textbox:#_x0000_s1410">
              <w:txbxContent>
                <w:p w14:paraId="334ADD8C" w14:textId="77777777" w:rsidR="00C565B2" w:rsidRDefault="00C565B2">
                  <w:r>
                    <w:t>Copy result to Imaging RAID</w:t>
                  </w:r>
                </w:p>
              </w:txbxContent>
            </v:textbox>
          </v:shape>
        </w:pict>
      </w:r>
      <w:r>
        <w:rPr>
          <w:noProof/>
          <w:sz w:val="20"/>
        </w:rPr>
        <w:pict w14:anchorId="3E9BB393">
          <v:shape id="_x0000_s1490" type="#_x0000_t176" style="position:absolute;margin-left:184.05pt;margin-top:13.6pt;width:99pt;height:36pt;z-index:150">
            <v:shadow on="t" color="#339" offset="-6pt,-6pt"/>
            <v:textbox style="mso-next-textbox:#_x0000_s1490">
              <w:txbxContent>
                <w:p w14:paraId="6695B355" w14:textId="77777777" w:rsidR="00C565B2" w:rsidRDefault="00C565B2">
                  <w:r>
                    <w:t>5.  CP Mumps - Device Interface</w:t>
                  </w:r>
                </w:p>
              </w:txbxContent>
            </v:textbox>
          </v:shape>
        </w:pict>
      </w:r>
    </w:p>
    <w:p w14:paraId="6917C725" w14:textId="77777777" w:rsidR="001E42E5" w:rsidRDefault="001E42E5"/>
    <w:p w14:paraId="503FBD04" w14:textId="77777777" w:rsidR="001E42E5" w:rsidRDefault="00FB0EBC">
      <w:r>
        <w:rPr>
          <w:noProof/>
          <w:sz w:val="20"/>
        </w:rPr>
        <w:pict w14:anchorId="7644DDD3">
          <v:line id="_x0000_s1424" style="position:absolute;z-index:84" from="40.05pt,3.2pt" to="40.05pt,30.2pt">
            <v:stroke endarrow="block"/>
          </v:line>
        </w:pict>
      </w:r>
    </w:p>
    <w:p w14:paraId="384335D8" w14:textId="77777777" w:rsidR="001E42E5" w:rsidRDefault="00FB0EBC">
      <w:r>
        <w:rPr>
          <w:noProof/>
          <w:sz w:val="20"/>
        </w:rPr>
        <w:pict w14:anchorId="4AFED62C">
          <v:line id="_x0000_s1433" style="position:absolute;z-index:93" from="229.05pt,7pt" to="229.05pt,34pt">
            <v:stroke endarrow="block"/>
          </v:line>
        </w:pict>
      </w:r>
    </w:p>
    <w:p w14:paraId="05756ED2" w14:textId="77777777" w:rsidR="001E42E5" w:rsidRDefault="00FB0EBC">
      <w:r>
        <w:rPr>
          <w:noProof/>
          <w:sz w:val="20"/>
        </w:rPr>
        <w:pict w14:anchorId="2D6B2CD4">
          <v:line id="_x0000_s1440" style="position:absolute;z-index:100" from="391.05pt,10.8pt" to="391.05pt,37.8pt">
            <v:stroke endarrow="block"/>
          </v:line>
        </w:pict>
      </w:r>
      <w:r>
        <w:rPr>
          <w:noProof/>
          <w:sz w:val="20"/>
        </w:rPr>
        <w:pict w14:anchorId="03A38880">
          <v:shape id="_x0000_s1397" type="#_x0000_t176" style="position:absolute;margin-left:4.05pt;margin-top:1.8pt;width:81pt;height:27pt;z-index:57">
            <v:shadow on="t" color="#339" offset="-6pt,-6pt"/>
            <v:textbox style="mso-next-textbox:#_x0000_s1397">
              <w:txbxContent>
                <w:p w14:paraId="5ED57D17" w14:textId="77777777" w:rsidR="00C565B2" w:rsidRDefault="00C565B2">
                  <w:r>
                    <w:t>2.  CPUser</w:t>
                  </w:r>
                </w:p>
              </w:txbxContent>
            </v:textbox>
          </v:shape>
        </w:pict>
      </w:r>
    </w:p>
    <w:p w14:paraId="05292F7B" w14:textId="77777777" w:rsidR="001E42E5" w:rsidRDefault="00FB0EBC">
      <w:r>
        <w:rPr>
          <w:noProof/>
          <w:sz w:val="20"/>
        </w:rPr>
        <w:pict w14:anchorId="33B854EB">
          <v:shape id="_x0000_s1403" type="#_x0000_t113" style="position:absolute;margin-left:175.05pt;margin-top:5.6pt;width:117pt;height:63pt;z-index:63">
            <v:textbox style="mso-next-textbox:#_x0000_s1403">
              <w:txbxContent>
                <w:p w14:paraId="332CD9F2" w14:textId="77777777" w:rsidR="00C565B2" w:rsidRDefault="00C565B2">
                  <w:r>
                    <w:t>Decode HL7 message &amp; store result pathway</w:t>
                  </w:r>
                </w:p>
              </w:txbxContent>
            </v:textbox>
          </v:shape>
        </w:pict>
      </w:r>
    </w:p>
    <w:p w14:paraId="180F3636" w14:textId="77777777" w:rsidR="001E42E5" w:rsidRDefault="00FB0EBC">
      <w:r>
        <w:rPr>
          <w:noProof/>
          <w:sz w:val="20"/>
        </w:rPr>
        <w:pict w14:anchorId="419E7A9C">
          <v:shape id="_x0000_s1411" type="#_x0000_t109" style="position:absolute;margin-left:346.05pt;margin-top:.9pt;width:126pt;height:53.5pt;z-index:71">
            <v:textbox style="mso-next-textbox:#_x0000_s1411">
              <w:txbxContent>
                <w:p w14:paraId="77954977" w14:textId="77777777" w:rsidR="00C565B2" w:rsidRDefault="00C565B2">
                  <w:r>
                    <w:t>Notify CP result copied to Imaging RAID</w:t>
                  </w:r>
                </w:p>
              </w:txbxContent>
            </v:textbox>
          </v:shape>
        </w:pict>
      </w:r>
      <w:r>
        <w:rPr>
          <w:noProof/>
          <w:sz w:val="20"/>
        </w:rPr>
        <w:pict w14:anchorId="77D29832">
          <v:line id="_x0000_s1425" style="position:absolute;z-index:85" from="40.05pt,.4pt" to="40.05pt,27.4pt">
            <v:stroke endarrow="block"/>
          </v:line>
        </w:pict>
      </w:r>
    </w:p>
    <w:p w14:paraId="1A9F75C2" w14:textId="77777777" w:rsidR="001E42E5" w:rsidRDefault="00FB0EBC">
      <w:r>
        <w:rPr>
          <w:noProof/>
          <w:sz w:val="20"/>
        </w:rPr>
        <w:pict w14:anchorId="6525BB16">
          <v:shape id="_x0000_s1396" type="#_x0000_t109" style="position:absolute;margin-left:-4.95pt;margin-top:13.2pt;width:90pt;height:36pt;z-index:56">
            <v:textbox style="mso-next-textbox:#_x0000_s1396">
              <w:txbxContent>
                <w:p w14:paraId="1780AEBD" w14:textId="77777777" w:rsidR="00C565B2" w:rsidRDefault="00C565B2">
                  <w:r>
                    <w:t>Check-In the study</w:t>
                  </w:r>
                </w:p>
              </w:txbxContent>
            </v:textbox>
          </v:shape>
        </w:pict>
      </w:r>
    </w:p>
    <w:p w14:paraId="72755988" w14:textId="77777777" w:rsidR="001E42E5" w:rsidRDefault="001E42E5"/>
    <w:p w14:paraId="1AF8B03E" w14:textId="77777777" w:rsidR="001E42E5" w:rsidRDefault="00FB0EBC">
      <w:r>
        <w:rPr>
          <w:noProof/>
          <w:sz w:val="20"/>
        </w:rPr>
        <w:pict w14:anchorId="73871DD2">
          <v:line id="_x0000_s1441" style="position:absolute;z-index:101" from="391.05pt,2.8pt" to="391.05pt,29.8pt">
            <v:stroke endarrow="block"/>
          </v:line>
        </w:pict>
      </w:r>
      <w:r>
        <w:rPr>
          <w:noProof/>
          <w:sz w:val="20"/>
        </w:rPr>
        <w:pict w14:anchorId="218FF189">
          <v:line id="_x0000_s1434" style="position:absolute;z-index:94" from="229.05pt,11.8pt" to="229.05pt,38.8pt">
            <v:stroke endarrow="block"/>
          </v:line>
        </w:pict>
      </w:r>
    </w:p>
    <w:p w14:paraId="518DFB7C" w14:textId="77777777" w:rsidR="001E42E5" w:rsidRDefault="00FB0EBC">
      <w:r>
        <w:rPr>
          <w:noProof/>
          <w:sz w:val="20"/>
        </w:rPr>
        <w:pict w14:anchorId="2A31CC25">
          <v:line id="_x0000_s1426" style="position:absolute;z-index:86" from="40.05pt,6.6pt" to="40.05pt,33.6pt">
            <v:stroke endarrow="block"/>
          </v:line>
        </w:pict>
      </w:r>
    </w:p>
    <w:p w14:paraId="4EF5B065" w14:textId="77777777" w:rsidR="001E42E5" w:rsidRDefault="00FB0EBC">
      <w:r>
        <w:rPr>
          <w:noProof/>
          <w:sz w:val="20"/>
        </w:rPr>
        <w:pict w14:anchorId="537163D5">
          <v:shape id="_x0000_s1412" type="#_x0000_t176" style="position:absolute;margin-left:346.05pt;margin-top:1.4pt;width:104.3pt;height:37.25pt;z-index:72">
            <v:shadow on="t" color="#339" offset="-6pt,-6pt"/>
            <v:textbox style="mso-next-textbox:#_x0000_s1412">
              <w:txbxContent>
                <w:p w14:paraId="555C07E5" w14:textId="77777777" w:rsidR="00C565B2" w:rsidRDefault="00C565B2">
                  <w:r>
                    <w:t>9.  CP Mumps - Package Interface</w:t>
                  </w:r>
                </w:p>
              </w:txbxContent>
            </v:textbox>
          </v:shape>
        </w:pict>
      </w:r>
      <w:r>
        <w:rPr>
          <w:noProof/>
          <w:sz w:val="20"/>
        </w:rPr>
        <w:pict w14:anchorId="400FCBA7">
          <v:shape id="_x0000_s1402" type="#_x0000_t176" style="position:absolute;margin-left:184.05pt;margin-top:10.4pt;width:99pt;height:27pt;z-index:62">
            <v:shadow on="t" color="#339" offset="-6pt,-6pt"/>
            <v:textbox style="mso-next-textbox:#_x0000_s1402">
              <w:txbxContent>
                <w:p w14:paraId="2E26DE3D" w14:textId="77777777" w:rsidR="00C565B2" w:rsidRDefault="00C565B2">
                  <w:r>
                    <w:t>6.  CP Gateway</w:t>
                  </w:r>
                </w:p>
              </w:txbxContent>
            </v:textbox>
          </v:shape>
        </w:pict>
      </w:r>
    </w:p>
    <w:p w14:paraId="427CDF32" w14:textId="77777777" w:rsidR="001E42E5" w:rsidRDefault="00FB0EBC">
      <w:r>
        <w:rPr>
          <w:noProof/>
          <w:sz w:val="20"/>
        </w:rPr>
        <w:pict w14:anchorId="3904A760">
          <v:shape id="_x0000_s1398" type="#_x0000_t109" style="position:absolute;margin-left:-13.95pt;margin-top:5.2pt;width:108pt;height:54pt;z-index:58">
            <v:textbox style="mso-next-textbox:#_x0000_s1398">
              <w:txbxContent>
                <w:p w14:paraId="450612BC" w14:textId="77777777" w:rsidR="00C565B2" w:rsidRDefault="00C565B2">
                  <w:r>
                    <w:t>Study status = “Pending Instrument Data”</w:t>
                  </w:r>
                </w:p>
              </w:txbxContent>
            </v:textbox>
          </v:shape>
        </w:pict>
      </w:r>
    </w:p>
    <w:p w14:paraId="4B8B4619" w14:textId="77777777" w:rsidR="001E42E5" w:rsidRDefault="00FB0EBC">
      <w:r>
        <w:rPr>
          <w:noProof/>
          <w:sz w:val="20"/>
        </w:rPr>
        <w:pict w14:anchorId="0295E253">
          <v:line id="_x0000_s1442" style="position:absolute;z-index:102" from="391.05pt,9pt" to="391.05pt,45pt">
            <v:stroke endarrow="block"/>
          </v:line>
        </w:pict>
      </w:r>
      <w:r>
        <w:rPr>
          <w:noProof/>
          <w:sz w:val="20"/>
        </w:rPr>
        <w:pict w14:anchorId="4B183277">
          <v:line id="_x0000_s1491" style="position:absolute;z-index:151" from="229.05pt,9pt" to="229.05pt,36pt">
            <v:stroke endarrow="block"/>
          </v:line>
        </w:pict>
      </w:r>
    </w:p>
    <w:p w14:paraId="390D0B1E" w14:textId="77777777" w:rsidR="001E42E5" w:rsidRDefault="001E42E5"/>
    <w:p w14:paraId="4470562A" w14:textId="77777777" w:rsidR="001E42E5" w:rsidRDefault="00FB0EBC">
      <w:r>
        <w:rPr>
          <w:noProof/>
          <w:sz w:val="20"/>
        </w:rPr>
        <w:pict w14:anchorId="7A54CE6E">
          <v:shape id="_x0000_s1404" type="#_x0000_t109" style="position:absolute;margin-left:184.05pt;margin-top:7.6pt;width:90pt;height:36pt;z-index:64">
            <v:textbox style="mso-next-textbox:#_x0000_s1404">
              <w:txbxContent>
                <w:p w14:paraId="29FCCB1F" w14:textId="77777777" w:rsidR="00C565B2" w:rsidRDefault="00C565B2">
                  <w:r>
                    <w:t>Match result to study</w:t>
                  </w:r>
                </w:p>
              </w:txbxContent>
            </v:textbox>
          </v:shape>
        </w:pict>
      </w:r>
    </w:p>
    <w:p w14:paraId="24A6620D" w14:textId="77777777" w:rsidR="001E42E5" w:rsidRDefault="00FB0EBC">
      <w:r>
        <w:rPr>
          <w:noProof/>
          <w:sz w:val="20"/>
        </w:rPr>
        <w:pict w14:anchorId="22804295">
          <v:shape id="_x0000_s1413" type="#_x0000_t109" style="position:absolute;margin-left:337.05pt;margin-top:2.4pt;width:139.95pt;height:48.25pt;z-index:73">
            <v:textbox style="mso-next-textbox:#_x0000_s1413">
              <w:txbxContent>
                <w:p w14:paraId="17136375" w14:textId="77777777" w:rsidR="00C565B2" w:rsidRDefault="00C565B2">
                  <w:r>
                    <w:t>Notify Consults results is ready for interpretation/ signature</w:t>
                  </w:r>
                </w:p>
              </w:txbxContent>
            </v:textbox>
          </v:shape>
        </w:pict>
      </w:r>
      <w:r>
        <w:rPr>
          <w:noProof/>
          <w:sz w:val="20"/>
        </w:rPr>
        <w:pict w14:anchorId="2D8701E8">
          <v:line id="_x0000_s1427" style="position:absolute;z-index:87" from="40.05pt,2.4pt" to="40.05pt,29.4pt">
            <v:stroke endarrow="block"/>
          </v:line>
        </w:pict>
      </w:r>
    </w:p>
    <w:p w14:paraId="1E0C4991" w14:textId="77777777" w:rsidR="001E42E5" w:rsidRDefault="001E42E5"/>
    <w:p w14:paraId="586F0608" w14:textId="77777777" w:rsidR="001E42E5" w:rsidRDefault="00FB0EBC">
      <w:r>
        <w:rPr>
          <w:noProof/>
          <w:sz w:val="20"/>
        </w:rPr>
        <w:pict w14:anchorId="2F60E877">
          <v:line id="_x0000_s1435" style="position:absolute;flip:x;z-index:95" from="229.05pt,1pt" to="229.05pt,28pt">
            <v:stroke endarrow="block"/>
          </v:line>
        </w:pict>
      </w:r>
      <w:r>
        <w:rPr>
          <w:noProof/>
          <w:sz w:val="20"/>
        </w:rPr>
        <w:pict w14:anchorId="33C2E623">
          <v:shape id="_x0000_s1487" type="#_x0000_t176" style="position:absolute;margin-left:-13.95pt;margin-top:1pt;width:108pt;height:36pt;z-index:147">
            <v:shadow on="t" color="#339" offset="-6pt,-6pt"/>
            <v:textbox style="mso-next-textbox:#_x0000_s1487">
              <w:txbxContent>
                <w:p w14:paraId="3EB2682C" w14:textId="77777777" w:rsidR="00C565B2" w:rsidRDefault="00C565B2">
                  <w:r>
                    <w:t>3.  CP Mumps - Device Interface</w:t>
                  </w:r>
                </w:p>
              </w:txbxContent>
            </v:textbox>
          </v:shape>
        </w:pict>
      </w:r>
    </w:p>
    <w:p w14:paraId="36475040" w14:textId="77777777" w:rsidR="001E42E5" w:rsidRDefault="00FB0EBC">
      <w:r>
        <w:rPr>
          <w:noProof/>
          <w:sz w:val="20"/>
        </w:rPr>
        <w:pict w14:anchorId="57039C70">
          <v:line id="_x0000_s1443" style="position:absolute;z-index:103" from="400.05pt,4.8pt" to="400.05pt,31.8pt">
            <v:stroke endarrow="block"/>
          </v:line>
        </w:pict>
      </w:r>
    </w:p>
    <w:p w14:paraId="68DE7DF1" w14:textId="77777777" w:rsidR="001E42E5" w:rsidRDefault="00FB0EBC">
      <w:r>
        <w:rPr>
          <w:noProof/>
          <w:sz w:val="20"/>
        </w:rPr>
        <w:pict w14:anchorId="409558B8">
          <v:rect id="_x0000_s1496" style="position:absolute;margin-left:166.05pt;margin-top:-.4pt;width:126pt;height:36pt;z-index:156">
            <v:textbox style="mso-next-textbox:#_x0000_s1496">
              <w:txbxContent>
                <w:p w14:paraId="5D9EBCA8" w14:textId="77777777" w:rsidR="00C565B2" w:rsidRDefault="00C565B2">
                  <w:r>
                    <w:t>Store result pathway with study</w:t>
                  </w:r>
                </w:p>
              </w:txbxContent>
            </v:textbox>
          </v:rect>
        </w:pict>
      </w:r>
      <w:r>
        <w:rPr>
          <w:noProof/>
          <w:sz w:val="20"/>
        </w:rPr>
        <w:pict w14:anchorId="3C795121">
          <v:line id="_x0000_s1488" style="position:absolute;z-index:148" from="40.05pt,8.6pt" to="40.05pt,35.6pt">
            <v:stroke endarrow="block"/>
          </v:line>
        </w:pict>
      </w:r>
    </w:p>
    <w:p w14:paraId="3A926676" w14:textId="77777777" w:rsidR="001E42E5" w:rsidRDefault="00FB0EBC">
      <w:r>
        <w:rPr>
          <w:noProof/>
          <w:sz w:val="20"/>
        </w:rPr>
        <w:pict w14:anchorId="152A2101">
          <v:shape id="_x0000_s1405" type="#_x0000_t109" style="position:absolute;margin-left:355.05pt;margin-top:3.4pt;width:90pt;height:36pt;z-index:65">
            <v:textbox style="mso-next-textbox:#_x0000_s1405">
              <w:txbxContent>
                <w:p w14:paraId="17DC324F" w14:textId="77777777" w:rsidR="00C565B2" w:rsidRDefault="00C565B2">
                  <w:r>
                    <w:t>Study status = “Complete”</w:t>
                  </w:r>
                </w:p>
              </w:txbxContent>
            </v:textbox>
          </v:shape>
        </w:pict>
      </w:r>
    </w:p>
    <w:p w14:paraId="1D718387" w14:textId="77777777" w:rsidR="001E42E5" w:rsidRDefault="00FB0EBC">
      <w:r>
        <w:rPr>
          <w:noProof/>
          <w:sz w:val="20"/>
        </w:rPr>
        <w:pict w14:anchorId="0C40D7D1">
          <v:line id="_x0000_s1497" style="position:absolute;z-index:157" from="229.05pt,7.2pt" to="229.05pt,34.2pt">
            <v:stroke endarrow="block"/>
          </v:line>
        </w:pict>
      </w:r>
      <w:r>
        <w:rPr>
          <w:noProof/>
          <w:sz w:val="20"/>
        </w:rPr>
        <w:pict w14:anchorId="2EA42619">
          <v:shape id="_x0000_s1486" type="#_x0000_t109" style="position:absolute;margin-left:-4.95pt;margin-top:7.2pt;width:99pt;height:54pt;z-index:146">
            <v:shadow on="t" type="perspective" origin=",.5" offset="0,0" matrix=",,,.5,,-4768371582e-16"/>
            <o:extrusion v:ext="view" render="wireFrame"/>
            <v:textbox style="mso-next-textbox:#_x0000_s1486">
              <w:txbxContent>
                <w:p w14:paraId="350CF414" w14:textId="77777777" w:rsidR="00C565B2" w:rsidRDefault="00C565B2">
                  <w:r>
                    <w:t>Transmit HL7 message to medical device</w:t>
                  </w:r>
                </w:p>
              </w:txbxContent>
            </v:textbox>
          </v:shape>
        </w:pict>
      </w:r>
    </w:p>
    <w:p w14:paraId="26CF9089" w14:textId="77777777" w:rsidR="001E42E5" w:rsidRDefault="00FB0EBC">
      <w:r>
        <w:rPr>
          <w:noProof/>
          <w:sz w:val="20"/>
        </w:rPr>
        <w:pict w14:anchorId="6A565742">
          <v:line id="_x0000_s1492" style="position:absolute;z-index:152" from="400.05pt,11pt" to="400.05pt,38pt">
            <v:stroke endarrow="block"/>
          </v:line>
        </w:pict>
      </w:r>
    </w:p>
    <w:p w14:paraId="03E89DFB" w14:textId="77777777" w:rsidR="001E42E5" w:rsidRDefault="00FB0EBC">
      <w:r>
        <w:rPr>
          <w:noProof/>
          <w:sz w:val="20"/>
        </w:rPr>
        <w:pict w14:anchorId="0D5E7870">
          <v:shape id="_x0000_s1406" type="#_x0000_t176" style="position:absolute;margin-left:175.05pt;margin-top:5.8pt;width:108pt;height:40.85pt;z-index:66">
            <v:shadow on="t" color="#339" offset="-6pt,-6pt"/>
            <v:textbox style="mso-next-textbox:#_x0000_s1406">
              <w:txbxContent>
                <w:p w14:paraId="0A392A70" w14:textId="77777777" w:rsidR="00C565B2" w:rsidRDefault="00C565B2">
                  <w:r>
                    <w:t>7.  CP Mumps -Package Interface</w:t>
                  </w:r>
                </w:p>
              </w:txbxContent>
            </v:textbox>
          </v:shape>
        </w:pict>
      </w:r>
    </w:p>
    <w:p w14:paraId="0E01613B" w14:textId="77777777" w:rsidR="001E42E5" w:rsidRDefault="00FB0EBC">
      <w:r>
        <w:rPr>
          <w:noProof/>
          <w:sz w:val="20"/>
        </w:rPr>
        <w:pict w14:anchorId="7C3F2505">
          <v:shape id="_x0000_s1414" type="#_x0000_t176" style="position:absolute;margin-left:364.05pt;margin-top:9.6pt;width:81pt;height:27pt;z-index:74">
            <v:shadow on="t" color="#339" offset="-6pt,-6pt"/>
            <v:textbox style="mso-next-textbox:#_x0000_s1414">
              <w:txbxContent>
                <w:p w14:paraId="653AACC2" w14:textId="77777777" w:rsidR="00C565B2" w:rsidRDefault="00C565B2">
                  <w:r>
                    <w:t>10.  Consults</w:t>
                  </w:r>
                </w:p>
              </w:txbxContent>
            </v:textbox>
          </v:shape>
        </w:pict>
      </w:r>
    </w:p>
    <w:p w14:paraId="65FBCD01" w14:textId="77777777" w:rsidR="001E42E5" w:rsidRDefault="00FB0EBC">
      <w:r>
        <w:rPr>
          <w:noProof/>
          <w:sz w:val="20"/>
        </w:rPr>
        <w:pict w14:anchorId="1D7C23D5">
          <v:line id="_x0000_s1526" style="position:absolute;z-index:186" from="229.05pt,13.4pt" to="229.05pt,40.4pt">
            <v:stroke endarrow="block"/>
          </v:line>
        </w:pict>
      </w:r>
      <w:r>
        <w:rPr>
          <w:noProof/>
          <w:sz w:val="20"/>
        </w:rPr>
        <w:pict w14:anchorId="3E777553">
          <v:line id="_x0000_s1428" style="position:absolute;z-index:88" from="40.05pt,4.4pt" to="40.05pt,31.4pt">
            <v:stroke endarrow="block"/>
          </v:line>
        </w:pict>
      </w:r>
    </w:p>
    <w:p w14:paraId="07F47E87" w14:textId="77777777" w:rsidR="001E42E5" w:rsidRDefault="00FB0EBC">
      <w:r>
        <w:rPr>
          <w:noProof/>
          <w:sz w:val="20"/>
        </w:rPr>
        <w:pict w14:anchorId="07DCCDEB">
          <v:line id="_x0000_s1444" style="position:absolute;z-index:104" from="400.05pt,8.2pt" to="400.05pt,35.2pt">
            <v:stroke endarrow="block"/>
          </v:line>
        </w:pict>
      </w:r>
    </w:p>
    <w:p w14:paraId="49A6A861" w14:textId="77777777" w:rsidR="001E42E5" w:rsidRDefault="00FB0EBC">
      <w:r>
        <w:rPr>
          <w:noProof/>
          <w:sz w:val="20"/>
        </w:rPr>
        <w:pict w14:anchorId="3CD45EE7">
          <v:shape id="_x0000_s1407" type="#_x0000_t109" style="position:absolute;margin-left:175.05pt;margin-top:13.4pt;width:108pt;height:36pt;z-index:67">
            <v:textbox style="mso-next-textbox:#_x0000_s1407">
              <w:txbxContent>
                <w:p w14:paraId="5348F302" w14:textId="77777777" w:rsidR="00C565B2" w:rsidRDefault="00C565B2">
                  <w:r>
                    <w:t xml:space="preserve">Create blank TIU document </w:t>
                  </w:r>
                </w:p>
              </w:txbxContent>
            </v:textbox>
          </v:shape>
        </w:pict>
      </w:r>
      <w:r>
        <w:rPr>
          <w:noProof/>
          <w:sz w:val="20"/>
        </w:rPr>
        <w:pict w14:anchorId="3A49960A">
          <v:shape id="_x0000_s1399" type="#_x0000_t176" style="position:absolute;margin-left:-4.95pt;margin-top:3pt;width:90pt;height:36pt;z-index:59">
            <v:shadow on="t" color="#339" offset="-6pt,-6pt"/>
            <v:textbox style="mso-next-textbox:#_x0000_s1399">
              <w:txbxContent>
                <w:p w14:paraId="72BBFCFF" w14:textId="77777777" w:rsidR="00C565B2" w:rsidRDefault="00C565B2">
                  <w:r>
                    <w:t>4.  Medical Device</w:t>
                  </w:r>
                </w:p>
              </w:txbxContent>
            </v:textbox>
          </v:shape>
        </w:pict>
      </w:r>
    </w:p>
    <w:p w14:paraId="199678F1" w14:textId="77777777" w:rsidR="001E42E5" w:rsidRDefault="00FB0EBC">
      <w:r>
        <w:rPr>
          <w:noProof/>
          <w:sz w:val="20"/>
        </w:rPr>
        <w:pict w14:anchorId="340DDA78">
          <v:line id="_x0000_s1429" style="position:absolute;z-index:89" from="85.05pt,6.8pt" to="130.05pt,6.8pt"/>
        </w:pict>
      </w:r>
      <w:r>
        <w:rPr>
          <w:noProof/>
          <w:sz w:val="20"/>
        </w:rPr>
        <w:pict w14:anchorId="12830975">
          <v:shapetype id="_x0000_t177" coordsize="21600,21600" o:spt="177" path="m,l21600,r,17255l10800,21600,,17255xe">
            <v:stroke joinstyle="miter"/>
            <v:path gradientshapeok="t" o:connecttype="rect" textboxrect="0,0,21600,17255"/>
          </v:shapetype>
          <v:shape id="_x0000_s1415" type="#_x0000_t177" style="position:absolute;margin-left:391.05pt;margin-top:6.8pt;width:27pt;height:27pt;z-index:75">
            <v:textbox style="mso-next-textbox:#_x0000_s1415">
              <w:txbxContent>
                <w:p w14:paraId="766866C4" w14:textId="77777777" w:rsidR="00C565B2" w:rsidRDefault="00C565B2">
                  <w:pPr>
                    <w:jc w:val="center"/>
                  </w:pPr>
                  <w:r>
                    <w:t>1</w:t>
                  </w:r>
                </w:p>
              </w:txbxContent>
            </v:textbox>
          </v:shape>
        </w:pict>
      </w:r>
    </w:p>
    <w:p w14:paraId="3CAA7803" w14:textId="77777777" w:rsidR="001E42E5" w:rsidRDefault="00FB0EBC">
      <w:r>
        <w:rPr>
          <w:noProof/>
          <w:sz w:val="20"/>
        </w:rPr>
        <w:pict w14:anchorId="480E9B81">
          <v:line id="_x0000_s1436" style="position:absolute;z-index:96" from="274.05pt,1.6pt" to="310.05pt,1.6pt"/>
        </w:pict>
      </w:r>
    </w:p>
    <w:p w14:paraId="72CAE959" w14:textId="77777777" w:rsidR="001E42E5" w:rsidRDefault="001E42E5"/>
    <w:p w14:paraId="6D66E880" w14:textId="77777777" w:rsidR="001E42E5" w:rsidRDefault="001E42E5"/>
    <w:p w14:paraId="1FF2695E" w14:textId="77777777" w:rsidR="001E42E5" w:rsidRDefault="00FB0EBC">
      <w:r>
        <w:rPr>
          <w:noProof/>
          <w:sz w:val="20"/>
        </w:rPr>
        <w:pict w14:anchorId="73708112">
          <v:shape id="_x0000_s1416" type="#_x0000_t177" style="position:absolute;margin-left:31.05pt;margin-top:2.6pt;width:27pt;height:27pt;z-index:76">
            <v:textbox style="mso-next-textbox:#_x0000_s1416">
              <w:txbxContent>
                <w:p w14:paraId="69E0D4F1" w14:textId="77777777" w:rsidR="00C565B2" w:rsidRDefault="00C565B2">
                  <w:pPr>
                    <w:jc w:val="center"/>
                  </w:pPr>
                  <w:r>
                    <w:t>1</w:t>
                  </w:r>
                </w:p>
              </w:txbxContent>
            </v:textbox>
          </v:shape>
        </w:pict>
      </w:r>
    </w:p>
    <w:p w14:paraId="31C10029" w14:textId="77777777" w:rsidR="001E42E5" w:rsidRDefault="001E42E5"/>
    <w:p w14:paraId="542FE389" w14:textId="77777777" w:rsidR="001E42E5" w:rsidRDefault="00FB0EBC">
      <w:r>
        <w:rPr>
          <w:noProof/>
          <w:sz w:val="20"/>
        </w:rPr>
        <w:lastRenderedPageBreak/>
        <w:pict w14:anchorId="3E148E3E">
          <v:line id="_x0000_s1421" style="position:absolute;z-index:81" from="40.05pt,1.2pt" to="40.05pt,28.2pt">
            <v:stroke endarrow="block"/>
          </v:line>
        </w:pict>
      </w:r>
    </w:p>
    <w:p w14:paraId="4C38D2EA" w14:textId="77777777" w:rsidR="001E42E5" w:rsidRDefault="001E42E5"/>
    <w:p w14:paraId="3B00342C" w14:textId="77777777" w:rsidR="001E42E5" w:rsidRDefault="00FB0EBC">
      <w:r>
        <w:rPr>
          <w:noProof/>
          <w:sz w:val="20"/>
        </w:rPr>
        <w:pict w14:anchorId="35A1C05C">
          <v:shapetype id="_x0000_t112" coordsize="21600,21600" o:spt="112" path="m,l,21600r21600,l21600,xem2610,nfl2610,21600em18990,nfl18990,21600e">
            <v:stroke joinstyle="miter"/>
            <v:path o:extrusionok="f" gradientshapeok="t" o:connecttype="rect" textboxrect="2610,0,18990,21600"/>
          </v:shapetype>
          <v:shape id="_x0000_s1417" type="#_x0000_t112" style="position:absolute;margin-left:-13.95pt;margin-top:-.2pt;width:126pt;height:54pt;z-index:77">
            <v:textbox style="mso-next-textbox:#_x0000_s1417">
              <w:txbxContent>
                <w:p w14:paraId="0D0F80AE" w14:textId="77777777" w:rsidR="00C565B2" w:rsidRDefault="00C565B2">
                  <w:r>
                    <w:t>Procedure request status = “Partial Results”</w:t>
                  </w:r>
                </w:p>
              </w:txbxContent>
            </v:textbox>
          </v:shape>
        </w:pict>
      </w:r>
    </w:p>
    <w:p w14:paraId="11DE5BAC" w14:textId="77777777" w:rsidR="001E42E5" w:rsidRDefault="001E42E5"/>
    <w:p w14:paraId="1A6F873D" w14:textId="77777777" w:rsidR="001E42E5" w:rsidRDefault="001E42E5"/>
    <w:p w14:paraId="43A3FA03" w14:textId="77777777" w:rsidR="001E42E5" w:rsidRDefault="00FB0EBC">
      <w:r>
        <w:rPr>
          <w:noProof/>
          <w:sz w:val="20"/>
        </w:rPr>
        <w:pict w14:anchorId="195D491D">
          <v:line id="_x0000_s1445" style="position:absolute;z-index:105" from="40.05pt,11.2pt" to="40.05pt,38.2pt">
            <v:stroke endarrow="block"/>
          </v:line>
        </w:pict>
      </w:r>
    </w:p>
    <w:p w14:paraId="04BB308A" w14:textId="77777777" w:rsidR="001E42E5" w:rsidRDefault="001E42E5"/>
    <w:p w14:paraId="1C41E3BE" w14:textId="77777777" w:rsidR="001E42E5" w:rsidRDefault="00FB0EBC">
      <w:r>
        <w:rPr>
          <w:noProof/>
          <w:sz w:val="20"/>
        </w:rPr>
        <w:pict w14:anchorId="2ACAA026">
          <v:shape id="_x0000_s1418" type="#_x0000_t176" style="position:absolute;margin-left:4.05pt;margin-top:9.8pt;width:67.95pt;height:27pt;z-index:78">
            <v:shadow on="t" color="#339" offset="-6pt,-6pt"/>
            <v:textbox style="mso-next-textbox:#_x0000_s1418">
              <w:txbxContent>
                <w:p w14:paraId="6EF8C0D4" w14:textId="77777777" w:rsidR="00C565B2" w:rsidRDefault="00C565B2">
                  <w:r>
                    <w:t>11.  CPRS</w:t>
                  </w:r>
                </w:p>
              </w:txbxContent>
            </v:textbox>
          </v:shape>
        </w:pict>
      </w:r>
    </w:p>
    <w:p w14:paraId="26CAC00C" w14:textId="77777777" w:rsidR="001E42E5" w:rsidRDefault="001E42E5"/>
    <w:p w14:paraId="4B3665E6" w14:textId="77777777" w:rsidR="001E42E5" w:rsidRDefault="00FB0EBC">
      <w:r>
        <w:rPr>
          <w:noProof/>
          <w:sz w:val="20"/>
        </w:rPr>
        <w:pict w14:anchorId="3A6E97A3">
          <v:line id="_x0000_s1446" style="position:absolute;z-index:106" from="40.05pt,8.4pt" to="40.05pt,35.4pt">
            <v:stroke endarrow="block"/>
          </v:line>
        </w:pict>
      </w:r>
    </w:p>
    <w:p w14:paraId="00F004B8" w14:textId="77777777" w:rsidR="001E42E5" w:rsidRDefault="001E42E5"/>
    <w:p w14:paraId="12F1CA5B" w14:textId="77777777" w:rsidR="001E42E5" w:rsidRDefault="00FB0EBC">
      <w:r>
        <w:rPr>
          <w:noProof/>
          <w:sz w:val="20"/>
        </w:rPr>
        <w:pict w14:anchorId="3FBC2D25">
          <v:shape id="_x0000_s1419" type="#_x0000_t112" style="position:absolute;margin-left:-40.95pt;margin-top:7pt;width:171pt;height:65.8pt;z-index:79">
            <v:textbox style="mso-next-textbox:#_x0000_s1419">
              <w:txbxContent>
                <w:p w14:paraId="2352AD60" w14:textId="77777777" w:rsidR="00C565B2" w:rsidRDefault="00C565B2">
                  <w:r>
                    <w:t>Alert interpreting physician that result is ready for interpretation/signature</w:t>
                  </w:r>
                </w:p>
              </w:txbxContent>
            </v:textbox>
          </v:shape>
        </w:pict>
      </w:r>
    </w:p>
    <w:p w14:paraId="60ECD1C9" w14:textId="77777777" w:rsidR="001E42E5" w:rsidRDefault="001E42E5"/>
    <w:p w14:paraId="7838F15B" w14:textId="77777777" w:rsidR="001E42E5" w:rsidRDefault="001E42E5"/>
    <w:p w14:paraId="3B9036C8" w14:textId="77777777" w:rsidR="001E42E5" w:rsidRDefault="001E42E5"/>
    <w:p w14:paraId="269260E9" w14:textId="77777777" w:rsidR="001E42E5" w:rsidRDefault="00FB0EBC">
      <w:r>
        <w:rPr>
          <w:noProof/>
          <w:sz w:val="20"/>
        </w:rPr>
        <w:pict w14:anchorId="311CB19E">
          <v:line id="_x0000_s1447" style="position:absolute;z-index:107" from="40.05pt,13.2pt" to="40.05pt,40.2pt">
            <v:stroke endarrow="block"/>
          </v:line>
        </w:pict>
      </w:r>
    </w:p>
    <w:p w14:paraId="589CA4B5" w14:textId="77777777" w:rsidR="001E42E5" w:rsidRDefault="001E42E5"/>
    <w:p w14:paraId="0C679A56" w14:textId="77777777" w:rsidR="001E42E5" w:rsidRDefault="00FB0EBC">
      <w:r>
        <w:rPr>
          <w:noProof/>
          <w:sz w:val="20"/>
        </w:rPr>
        <w:pict w14:anchorId="34D6D7AF">
          <v:shape id="_x0000_s1420" type="#_x0000_t109" style="position:absolute;margin-left:-13.95pt;margin-top:11.8pt;width:132.15pt;height:57.2pt;z-index:80">
            <v:textbox style="mso-next-textbox:#_x0000_s1420">
              <w:txbxContent>
                <w:p w14:paraId="51A74391" w14:textId="77777777" w:rsidR="00C565B2" w:rsidRDefault="00C565B2">
                  <w:r>
                    <w:t>Interpreting physician enters interpretation or signs the note.</w:t>
                  </w:r>
                </w:p>
              </w:txbxContent>
            </v:textbox>
          </v:shape>
        </w:pict>
      </w:r>
    </w:p>
    <w:p w14:paraId="7D987BE7" w14:textId="77777777" w:rsidR="001E42E5" w:rsidRDefault="001E42E5"/>
    <w:p w14:paraId="5DD642A1" w14:textId="77777777" w:rsidR="001E42E5" w:rsidRDefault="001E42E5"/>
    <w:p w14:paraId="7FC7021C" w14:textId="77777777" w:rsidR="001E42E5" w:rsidRDefault="001E42E5"/>
    <w:p w14:paraId="10A8F465" w14:textId="77777777" w:rsidR="001E42E5" w:rsidRDefault="00FB0EBC">
      <w:r>
        <w:rPr>
          <w:noProof/>
          <w:sz w:val="20"/>
        </w:rPr>
        <w:pict w14:anchorId="311D33E2">
          <v:line id="_x0000_s1494" style="position:absolute;z-index:154" from="40.05pt,10.05pt" to="40.05pt,37.05pt">
            <v:stroke endarrow="block"/>
          </v:line>
        </w:pict>
      </w:r>
    </w:p>
    <w:p w14:paraId="3CB482DC" w14:textId="77777777" w:rsidR="001E42E5" w:rsidRDefault="001E42E5"/>
    <w:p w14:paraId="740D064A" w14:textId="77777777" w:rsidR="001E42E5" w:rsidRDefault="00FB0EBC">
      <w:r>
        <w:rPr>
          <w:noProof/>
          <w:sz w:val="20"/>
        </w:rPr>
        <w:pict w14:anchorId="485C40BD">
          <v:rect id="_x0000_s1493" style="position:absolute;margin-left:-4.95pt;margin-top:7.6pt;width:108pt;height:45pt;z-index:153">
            <v:textbox style="mso-next-textbox:#_x0000_s1493">
              <w:txbxContent>
                <w:p w14:paraId="2D61E4EA" w14:textId="77777777" w:rsidR="00C565B2" w:rsidRDefault="00C565B2">
                  <w:r>
                    <w:t>Procedure Request status=”Complete”</w:t>
                  </w:r>
                </w:p>
              </w:txbxContent>
            </v:textbox>
          </v:rect>
        </w:pict>
      </w:r>
    </w:p>
    <w:p w14:paraId="32B732F4" w14:textId="77777777" w:rsidR="001E42E5" w:rsidRDefault="001E42E5"/>
    <w:p w14:paraId="392A8E09" w14:textId="77777777" w:rsidR="001E42E5" w:rsidRDefault="001E42E5"/>
    <w:p w14:paraId="3097CF7B" w14:textId="77777777" w:rsidR="001E42E5" w:rsidRDefault="00FB0EBC">
      <w:r>
        <w:rPr>
          <w:noProof/>
          <w:sz w:val="20"/>
        </w:rPr>
        <w:pict w14:anchorId="162C721F">
          <v:line id="_x0000_s1529" style="position:absolute;z-index:189" from="49.05pt,10pt" to="49.05pt,37pt">
            <v:stroke endarrow="block"/>
          </v:line>
        </w:pict>
      </w:r>
    </w:p>
    <w:p w14:paraId="4AFF5DDA" w14:textId="77777777" w:rsidR="001E42E5" w:rsidRDefault="001E42E5"/>
    <w:p w14:paraId="41C04891" w14:textId="77777777" w:rsidR="001E42E5" w:rsidRDefault="00FB0EBC">
      <w:r>
        <w:rPr>
          <w:noProof/>
          <w:sz w:val="20"/>
        </w:rPr>
        <w:pict w14:anchorId="4222D279">
          <v:rect id="_x0000_s1528" style="position:absolute;margin-left:-13.95pt;margin-top:8.6pt;width:126pt;height:54pt;z-index:188">
            <v:textbox style="mso-next-textbox:#_x0000_s1528">
              <w:txbxContent>
                <w:p w14:paraId="16DE31EB" w14:textId="77777777" w:rsidR="00C565B2" w:rsidRDefault="00C565B2">
                  <w:r>
                    <w:t>Alert the ordering physician that the procedure is complete</w:t>
                  </w:r>
                </w:p>
              </w:txbxContent>
            </v:textbox>
          </v:rect>
        </w:pict>
      </w:r>
    </w:p>
    <w:p w14:paraId="08ACAA63" w14:textId="77777777" w:rsidR="001E42E5" w:rsidRDefault="001E42E5"/>
    <w:p w14:paraId="631144EC" w14:textId="77777777" w:rsidR="001E42E5" w:rsidRDefault="001E42E5"/>
    <w:p w14:paraId="288DEAFA" w14:textId="77777777" w:rsidR="001E42E5" w:rsidRDefault="001E42E5"/>
    <w:p w14:paraId="677C391B" w14:textId="77777777" w:rsidR="001E42E5" w:rsidRDefault="001E42E5"/>
    <w:p w14:paraId="23A7BB2B" w14:textId="77777777" w:rsidR="001E42E5" w:rsidRDefault="001E42E5"/>
    <w:p w14:paraId="74C42BD9" w14:textId="77777777" w:rsidR="001E42E5" w:rsidRDefault="001E42E5"/>
    <w:p w14:paraId="24D30BC2" w14:textId="77777777" w:rsidR="001E42E5" w:rsidRDefault="001E42E5"/>
    <w:p w14:paraId="4F76E8EB" w14:textId="77777777" w:rsidR="001E42E5" w:rsidRDefault="001E42E5"/>
    <w:p w14:paraId="1FD2583D" w14:textId="77777777" w:rsidR="001E42E5" w:rsidRDefault="001E42E5">
      <w:r>
        <w:br w:type="page"/>
      </w:r>
      <w:r>
        <w:rPr>
          <w:b/>
          <w:bCs/>
        </w:rPr>
        <w:lastRenderedPageBreak/>
        <w:t>Clinical Procedures Uni-Directional Interface Process Flow</w:t>
      </w:r>
      <w:r>
        <w:fldChar w:fldCharType="begin"/>
      </w:r>
      <w:r>
        <w:instrText xml:space="preserve"> XE "Uni-Directional Interface Process Flow" </w:instrText>
      </w:r>
      <w:r>
        <w:fldChar w:fldCharType="end"/>
      </w:r>
      <w:r>
        <w:t>:</w:t>
      </w:r>
    </w:p>
    <w:p w14:paraId="638FDFF8" w14:textId="77777777" w:rsidR="001E42E5" w:rsidRDefault="001E42E5"/>
    <w:p w14:paraId="219015B2" w14:textId="77777777" w:rsidR="001E42E5" w:rsidRDefault="001E42E5"/>
    <w:p w14:paraId="2F9D1705" w14:textId="77777777" w:rsidR="001E42E5" w:rsidRDefault="00FB0EBC">
      <w:r>
        <w:rPr>
          <w:noProof/>
          <w:sz w:val="20"/>
        </w:rPr>
        <w:pict w14:anchorId="4CF1432C">
          <v:shape id="_x0000_s1456" type="#_x0000_t109" style="position:absolute;margin-left:175.05pt;margin-top:6.4pt;width:81pt;height:54pt;z-index:116">
            <v:textbox style="mso-next-textbox:#_x0000_s1456">
              <w:txbxContent>
                <w:p w14:paraId="27FB1A19" w14:textId="77777777" w:rsidR="00C565B2" w:rsidRDefault="00C565B2">
                  <w:r>
                    <w:t xml:space="preserve">Transmit HL7 message to </w:t>
                  </w:r>
                  <w:smartTag w:uri="urn:schemas-microsoft-com:office:smarttags" w:element="place">
                    <w:r>
                      <w:t>VistA</w:t>
                    </w:r>
                  </w:smartTag>
                </w:p>
              </w:txbxContent>
            </v:textbox>
          </v:shape>
        </w:pict>
      </w:r>
    </w:p>
    <w:p w14:paraId="3888EDFD" w14:textId="77777777" w:rsidR="001E42E5" w:rsidRDefault="00FB0EBC">
      <w:r>
        <w:rPr>
          <w:noProof/>
          <w:sz w:val="20"/>
        </w:rPr>
        <w:pict w14:anchorId="5EAAD94E">
          <v:line id="_x0000_s1478" style="position:absolute;z-index:138" from="310.05pt,5pt" to="346.05pt,5pt">
            <v:stroke endarrow="block"/>
          </v:line>
        </w:pict>
      </w:r>
      <w:r>
        <w:rPr>
          <w:noProof/>
          <w:sz w:val="20"/>
        </w:rPr>
        <w:pict w14:anchorId="5B5F7BDF">
          <v:line id="_x0000_s1514" style="position:absolute;flip:x;z-index:174" from="310.05pt,5pt" to="310.05pt,536pt"/>
        </w:pict>
      </w:r>
    </w:p>
    <w:p w14:paraId="781ECE36" w14:textId="77777777" w:rsidR="001E42E5" w:rsidRDefault="00FB0EBC">
      <w:r>
        <w:rPr>
          <w:noProof/>
          <w:sz w:val="20"/>
        </w:rPr>
        <w:pict w14:anchorId="7920017C">
          <v:line id="_x0000_s1525" style="position:absolute;flip:x;z-index:185" from="139.05pt,2.4pt" to="141.45pt,521.8pt"/>
        </w:pict>
      </w:r>
      <w:r>
        <w:rPr>
          <w:noProof/>
          <w:sz w:val="20"/>
        </w:rPr>
        <w:pict w14:anchorId="5BE5EC54">
          <v:line id="_x0000_s1469" style="position:absolute;z-index:129" from="40.05pt,1.65pt" to="40.05pt,26.8pt">
            <v:stroke endarrow="block"/>
          </v:line>
        </w:pict>
      </w:r>
      <w:r>
        <w:rPr>
          <w:noProof/>
          <w:sz w:val="20"/>
        </w:rPr>
        <w:pict w14:anchorId="1EA83D24">
          <v:line id="_x0000_s1476" style="position:absolute;z-index:136" from="140.75pt,3.3pt" to="176.75pt,3.3pt">
            <v:stroke endarrow="block"/>
          </v:line>
        </w:pict>
      </w:r>
    </w:p>
    <w:p w14:paraId="50D9DC83" w14:textId="77777777" w:rsidR="001E42E5" w:rsidRDefault="00FB0EBC">
      <w:r>
        <w:rPr>
          <w:noProof/>
          <w:sz w:val="20"/>
        </w:rPr>
        <w:pict w14:anchorId="373E53C3">
          <v:line id="_x0000_s1479" style="position:absolute;flip:x;z-index:139" from="391.05pt,3.6pt" to="391.05pt,30.6pt">
            <v:stroke endarrow="block"/>
          </v:line>
        </w:pict>
      </w:r>
      <w:r>
        <w:rPr>
          <w:noProof/>
          <w:sz w:val="20"/>
        </w:rPr>
        <w:pict w14:anchorId="6D2036D4">
          <v:line id="_x0000_s1503" style="position:absolute;z-index:163" from="211.05pt,12.6pt" to="211.05pt,39.6pt">
            <v:stroke endarrow="block"/>
          </v:line>
        </w:pict>
      </w:r>
      <w:r>
        <w:rPr>
          <w:noProof/>
          <w:sz w:val="20"/>
        </w:rPr>
        <w:pict w14:anchorId="07E45ECD">
          <v:shape id="_x0000_s1449" type="#_x0000_t109" style="position:absolute;margin-left:-4.95pt;margin-top:12.6pt;width:99pt;height:36pt;z-index:109">
            <v:textbox style="mso-next-textbox:#_x0000_s1449">
              <w:txbxContent>
                <w:p w14:paraId="10830F8B" w14:textId="77777777" w:rsidR="00C565B2" w:rsidRDefault="00C565B2">
                  <w:r>
                    <w:t>Order procedure request</w:t>
                  </w:r>
                </w:p>
              </w:txbxContent>
            </v:textbox>
          </v:shape>
        </w:pict>
      </w:r>
    </w:p>
    <w:p w14:paraId="50ED60D6" w14:textId="77777777" w:rsidR="001E42E5" w:rsidRDefault="00FB0EBC">
      <w:r>
        <w:rPr>
          <w:noProof/>
          <w:sz w:val="20"/>
        </w:rPr>
        <w:pict w14:anchorId="5F1594A5">
          <v:shape id="_x0000_s1448" type="#_x0000_t176" style="position:absolute;margin-left:13.05pt;margin-top:-52.95pt;width:63pt;height:27pt;z-index:108">
            <v:shadow on="t" color="#339" offset="-6pt,-6pt"/>
            <v:textbox style="mso-next-textbox:#_x0000_s1448">
              <w:txbxContent>
                <w:p w14:paraId="5A7DD2F7" w14:textId="77777777" w:rsidR="00C565B2" w:rsidRDefault="00C565B2">
                  <w:r>
                    <w:t>1.  CPRS</w:t>
                  </w:r>
                </w:p>
              </w:txbxContent>
            </v:textbox>
          </v:shape>
        </w:pict>
      </w:r>
    </w:p>
    <w:p w14:paraId="3DA8C404" w14:textId="77777777" w:rsidR="001E42E5" w:rsidRDefault="00FB0EBC">
      <w:r>
        <w:rPr>
          <w:noProof/>
          <w:sz w:val="20"/>
        </w:rPr>
        <w:pict w14:anchorId="59F4644B">
          <v:shape id="_x0000_s1460" type="#_x0000_t176" style="position:absolute;margin-left:364.05pt;margin-top:2.2pt;width:1in;height:45pt;z-index:120">
            <v:shadow on="t" color="#339" offset="-6pt,-6pt"/>
            <v:textbox style="mso-next-textbox:#_x0000_s1460">
              <w:txbxContent>
                <w:p w14:paraId="02017C4B" w14:textId="77777777" w:rsidR="00C565B2" w:rsidRDefault="00C565B2">
                  <w:r>
                    <w:t xml:space="preserve">7.  </w:t>
                  </w:r>
                  <w:smartTag w:uri="urn:schemas-microsoft-com:office:smarttags" w:element="place">
                    <w:r>
                      <w:t>VistA</w:t>
                    </w:r>
                  </w:smartTag>
                  <w:r>
                    <w:t xml:space="preserve"> Imaging</w:t>
                  </w:r>
                </w:p>
              </w:txbxContent>
            </v:textbox>
          </v:shape>
        </w:pict>
      </w:r>
      <w:r>
        <w:rPr>
          <w:noProof/>
          <w:sz w:val="20"/>
        </w:rPr>
        <w:pict w14:anchorId="0FB86FBC">
          <v:shape id="_x0000_s1500" type="#_x0000_t176" style="position:absolute;margin-left:166.05pt;margin-top:11.2pt;width:99pt;height:36pt;z-index:160">
            <v:shadow on="t" color="#339" offset="-6pt,-6pt"/>
            <v:textbox style="mso-next-textbox:#_x0000_s1500">
              <w:txbxContent>
                <w:p w14:paraId="2F1483B0" w14:textId="77777777" w:rsidR="00C565B2" w:rsidRDefault="00C565B2">
                  <w:r>
                    <w:t>4.  CP Mumps - Device Interface</w:t>
                  </w:r>
                </w:p>
              </w:txbxContent>
            </v:textbox>
          </v:shape>
        </w:pict>
      </w:r>
    </w:p>
    <w:p w14:paraId="0E7491DE" w14:textId="77777777" w:rsidR="001E42E5" w:rsidRDefault="00FB0EBC">
      <w:r>
        <w:rPr>
          <w:noProof/>
          <w:sz w:val="20"/>
        </w:rPr>
        <w:pict w14:anchorId="31A334A6">
          <v:line id="_x0000_s1470" style="position:absolute;z-index:130" from="40.05pt,6pt" to="40.05pt,33pt">
            <v:stroke endarrow="block"/>
          </v:line>
        </w:pict>
      </w:r>
    </w:p>
    <w:p w14:paraId="290C9EE8" w14:textId="77777777" w:rsidR="001E42E5" w:rsidRDefault="001E42E5"/>
    <w:p w14:paraId="6438F907" w14:textId="77777777" w:rsidR="001E42E5" w:rsidRDefault="00FB0EBC">
      <w:r>
        <w:rPr>
          <w:noProof/>
          <w:sz w:val="20"/>
        </w:rPr>
        <w:pict w14:anchorId="5D27845E">
          <v:line id="_x0000_s1480" style="position:absolute;z-index:140" from="400.05pt,4.6pt" to="400.05pt,31.6pt">
            <v:stroke endarrow="block"/>
          </v:line>
        </w:pict>
      </w:r>
      <w:r>
        <w:rPr>
          <w:noProof/>
          <w:sz w:val="20"/>
        </w:rPr>
        <w:pict w14:anchorId="500DEF9A">
          <v:line id="_x0000_s1502" style="position:absolute;z-index:162" from="211.05pt,4.6pt" to="211.05pt,31.6pt">
            <v:stroke endarrow="block"/>
          </v:line>
        </w:pict>
      </w:r>
      <w:r>
        <w:rPr>
          <w:noProof/>
          <w:sz w:val="20"/>
        </w:rPr>
        <w:pict w14:anchorId="41ADBE89">
          <v:shape id="_x0000_s1450" type="#_x0000_t109" style="position:absolute;margin-left:-4.95pt;margin-top:4.6pt;width:99pt;height:54pt;z-index:110">
            <v:textbox style="mso-next-textbox:#_x0000_s1450">
              <w:txbxContent>
                <w:p w14:paraId="1F3A2770" w14:textId="77777777" w:rsidR="00C565B2" w:rsidRDefault="00C565B2">
                  <w:r>
                    <w:t>Procedure request status = “Pending”</w:t>
                  </w:r>
                </w:p>
              </w:txbxContent>
            </v:textbox>
          </v:shape>
        </w:pict>
      </w:r>
    </w:p>
    <w:p w14:paraId="78B67E12" w14:textId="77777777" w:rsidR="001E42E5" w:rsidRDefault="001E42E5"/>
    <w:p w14:paraId="0C0F7466" w14:textId="77777777" w:rsidR="001E42E5" w:rsidRDefault="00FB0EBC">
      <w:r>
        <w:rPr>
          <w:noProof/>
          <w:sz w:val="20"/>
        </w:rPr>
        <w:pict w14:anchorId="41737492">
          <v:shape id="_x0000_s1461" type="#_x0000_t113" style="position:absolute;margin-left:346.05pt;margin-top:3.2pt;width:108pt;height:45pt;z-index:121">
            <v:textbox style="mso-next-textbox:#_x0000_s1461">
              <w:txbxContent>
                <w:p w14:paraId="65E916C9" w14:textId="77777777" w:rsidR="00C565B2" w:rsidRDefault="00C565B2">
                  <w:r>
                    <w:t>Copy result to Imaging RAID</w:t>
                  </w:r>
                </w:p>
              </w:txbxContent>
            </v:textbox>
          </v:shape>
        </w:pict>
      </w:r>
      <w:r>
        <w:rPr>
          <w:noProof/>
          <w:sz w:val="20"/>
        </w:rPr>
        <w:pict w14:anchorId="054BE6F9">
          <v:shape id="_x0000_s1501" type="#_x0000_t113" style="position:absolute;margin-left:157.05pt;margin-top:3.2pt;width:117pt;height:63pt;z-index:161">
            <v:textbox style="mso-next-textbox:#_x0000_s1501">
              <w:txbxContent>
                <w:p w14:paraId="5ED15C78" w14:textId="77777777" w:rsidR="00C565B2" w:rsidRDefault="00C565B2">
                  <w:r>
                    <w:t>Decode HL7 message &amp; store result pathway</w:t>
                  </w:r>
                </w:p>
              </w:txbxContent>
            </v:textbox>
          </v:shape>
        </w:pict>
      </w:r>
    </w:p>
    <w:p w14:paraId="47F12A45" w14:textId="77777777" w:rsidR="001E42E5" w:rsidRDefault="00FB0EBC">
      <w:r>
        <w:rPr>
          <w:noProof/>
          <w:sz w:val="20"/>
        </w:rPr>
        <w:pict w14:anchorId="4BE8A171">
          <v:shape id="_x0000_s1507" type="#_x0000_t109" style="position:absolute;margin-left:343.35pt;margin-top:-158.15pt;width:103.95pt;height:54pt;z-index:167">
            <v:textbox style="mso-next-textbox:#_x0000_s1507">
              <w:txbxContent>
                <w:p w14:paraId="348BDF56" w14:textId="77777777" w:rsidR="00C565B2" w:rsidRDefault="00C565B2">
                  <w:r>
                    <w:t>Tell VistA Imaging to follow pathway to result</w:t>
                  </w:r>
                </w:p>
              </w:txbxContent>
            </v:textbox>
          </v:shape>
        </w:pict>
      </w:r>
    </w:p>
    <w:p w14:paraId="09EF8245" w14:textId="77777777" w:rsidR="001E42E5" w:rsidRDefault="00FB0EBC">
      <w:r>
        <w:rPr>
          <w:noProof/>
          <w:sz w:val="20"/>
        </w:rPr>
        <w:pict w14:anchorId="368654BA">
          <v:line id="_x0000_s1471" style="position:absolute;z-index:131" from="40.05pt,1.8pt" to="40.05pt,28.8pt">
            <v:stroke endarrow="block"/>
          </v:line>
        </w:pict>
      </w:r>
    </w:p>
    <w:p w14:paraId="44654571" w14:textId="77777777" w:rsidR="001E42E5" w:rsidRDefault="00FB0EBC">
      <w:r>
        <w:rPr>
          <w:noProof/>
          <w:sz w:val="20"/>
        </w:rPr>
        <w:pict w14:anchorId="5A6D33E4">
          <v:line id="_x0000_s1518" style="position:absolute;z-index:178" from="400.05pt,5.6pt" to="400.05pt,32.6pt">
            <v:stroke endarrow="block"/>
          </v:line>
        </w:pict>
      </w:r>
    </w:p>
    <w:p w14:paraId="7C25D89D" w14:textId="77777777" w:rsidR="001E42E5" w:rsidRDefault="00FB0EBC">
      <w:r>
        <w:rPr>
          <w:noProof/>
          <w:sz w:val="20"/>
        </w:rPr>
        <w:pict w14:anchorId="2A6CA73E">
          <v:shape id="_x0000_s1508" type="#_x0000_t109" style="position:absolute;margin-left:355.05pt;margin-top:9.9pt;width:117pt;height:54pt;z-index:168">
            <v:textbox style="mso-next-textbox:#_x0000_s1508">
              <w:txbxContent>
                <w:p w14:paraId="2A6B88A2" w14:textId="77777777" w:rsidR="00C565B2" w:rsidRDefault="00C565B2">
                  <w:r>
                    <w:t>Notify CP result copied to Imaging RAID</w:t>
                  </w:r>
                </w:p>
              </w:txbxContent>
            </v:textbox>
          </v:shape>
        </w:pict>
      </w:r>
      <w:r>
        <w:rPr>
          <w:noProof/>
          <w:sz w:val="20"/>
        </w:rPr>
        <w:pict w14:anchorId="2558C134">
          <v:line id="_x0000_s1477" style="position:absolute;z-index:137" from="211.05pt,9.4pt" to="211.05pt,36.4pt">
            <v:stroke endarrow="block"/>
          </v:line>
        </w:pict>
      </w:r>
      <w:r>
        <w:rPr>
          <w:noProof/>
          <w:sz w:val="20"/>
        </w:rPr>
        <w:pict w14:anchorId="58F8ACE6">
          <v:shape id="_x0000_s1451" type="#_x0000_t176" style="position:absolute;margin-left:13.05pt;margin-top:.4pt;width:1in;height:27pt;z-index:111">
            <v:shadow on="t" color="#339" offset="-6pt,-6pt"/>
            <v:textbox style="mso-next-textbox:#_x0000_s1451">
              <w:txbxContent>
                <w:p w14:paraId="20AD68D8" w14:textId="77777777" w:rsidR="00C565B2" w:rsidRDefault="00C565B2">
                  <w:r>
                    <w:t>2.  CPUser</w:t>
                  </w:r>
                </w:p>
              </w:txbxContent>
            </v:textbox>
          </v:shape>
        </w:pict>
      </w:r>
    </w:p>
    <w:p w14:paraId="52F3F3B3" w14:textId="77777777" w:rsidR="001E42E5" w:rsidRDefault="00FB0EBC">
      <w:r>
        <w:rPr>
          <w:noProof/>
          <w:sz w:val="20"/>
        </w:rPr>
        <w:pict w14:anchorId="570DD88F">
          <v:line id="_x0000_s1472" style="position:absolute;z-index:132" from="40.05pt,13.2pt" to="40.05pt,40.2pt">
            <v:stroke endarrow="block"/>
          </v:line>
        </w:pict>
      </w:r>
    </w:p>
    <w:p w14:paraId="73D8ECD2" w14:textId="77777777" w:rsidR="001E42E5" w:rsidRDefault="00FB0EBC">
      <w:r>
        <w:rPr>
          <w:noProof/>
          <w:sz w:val="20"/>
        </w:rPr>
        <w:pict w14:anchorId="4939BA18">
          <v:shape id="_x0000_s1457" type="#_x0000_t176" style="position:absolute;margin-left:184.05pt;margin-top:8pt;width:1in;height:27pt;z-index:117">
            <v:shadow on="t" color="#339" offset="-6pt,-6pt"/>
            <v:textbox style="mso-next-textbox:#_x0000_s1457">
              <w:txbxContent>
                <w:p w14:paraId="70A8EEB9" w14:textId="77777777" w:rsidR="00C565B2" w:rsidRDefault="00C565B2">
                  <w:r>
                    <w:t>5.  CPUser</w:t>
                  </w:r>
                </w:p>
              </w:txbxContent>
            </v:textbox>
          </v:shape>
        </w:pict>
      </w:r>
    </w:p>
    <w:p w14:paraId="6402297A" w14:textId="77777777" w:rsidR="001E42E5" w:rsidRDefault="00FB0EBC">
      <w:r>
        <w:rPr>
          <w:noProof/>
          <w:sz w:val="20"/>
        </w:rPr>
        <w:pict w14:anchorId="46A503E2">
          <v:line id="_x0000_s1515" style="position:absolute;z-index:175" from="400.05pt,11.8pt" to="400.05pt,38.8pt">
            <v:stroke endarrow="block"/>
          </v:line>
        </w:pict>
      </w:r>
      <w:r>
        <w:rPr>
          <w:noProof/>
          <w:sz w:val="20"/>
        </w:rPr>
        <w:pict w14:anchorId="4392D4C9">
          <v:shape id="_x0000_s1452" type="#_x0000_t109" style="position:absolute;margin-left:4.05pt;margin-top:11.8pt;width:81pt;height:45pt;z-index:112">
            <v:textbox style="mso-next-textbox:#_x0000_s1452">
              <w:txbxContent>
                <w:p w14:paraId="3F6986EA" w14:textId="77777777" w:rsidR="00C565B2" w:rsidRDefault="00C565B2">
                  <w:r>
                    <w:t>Check-In the study</w:t>
                  </w:r>
                </w:p>
              </w:txbxContent>
            </v:textbox>
          </v:shape>
        </w:pict>
      </w:r>
    </w:p>
    <w:p w14:paraId="41FE0A75" w14:textId="77777777" w:rsidR="001E42E5" w:rsidRDefault="00FB0EBC">
      <w:r>
        <w:rPr>
          <w:noProof/>
          <w:sz w:val="20"/>
        </w:rPr>
        <w:pict w14:anchorId="72F9FB22">
          <v:line id="_x0000_s1504" style="position:absolute;z-index:164" from="211.05pt,6.6pt" to="211.05pt,33.6pt">
            <v:stroke endarrow="block"/>
          </v:line>
        </w:pict>
      </w:r>
    </w:p>
    <w:p w14:paraId="49E3FBE0" w14:textId="77777777" w:rsidR="001E42E5" w:rsidRDefault="00FB0EBC">
      <w:r>
        <w:rPr>
          <w:noProof/>
          <w:sz w:val="20"/>
        </w:rPr>
        <w:pict w14:anchorId="7B243891">
          <v:shape id="_x0000_s1509" type="#_x0000_t176" style="position:absolute;margin-left:355.05pt;margin-top:10.4pt;width:108pt;height:36pt;z-index:169">
            <v:shadow on="t" color="#339" offset="-6pt,-6pt"/>
            <v:textbox style="mso-next-textbox:#_x0000_s1509">
              <w:txbxContent>
                <w:p w14:paraId="42AC7EEE" w14:textId="77777777" w:rsidR="00C565B2" w:rsidRDefault="00C565B2">
                  <w:r>
                    <w:t>8.  CP Mumps -Package Interface</w:t>
                  </w:r>
                </w:p>
              </w:txbxContent>
            </v:textbox>
          </v:shape>
        </w:pict>
      </w:r>
    </w:p>
    <w:p w14:paraId="4A42A441" w14:textId="77777777" w:rsidR="001E42E5" w:rsidRDefault="00FB0EBC">
      <w:r>
        <w:rPr>
          <w:noProof/>
          <w:sz w:val="20"/>
        </w:rPr>
        <w:pict w14:anchorId="379AFE33">
          <v:shape id="_x0000_s1498" type="#_x0000_t109" style="position:absolute;margin-left:175.05pt;margin-top:5.2pt;width:90pt;height:36pt;z-index:158">
            <v:textbox style="mso-next-textbox:#_x0000_s1498">
              <w:txbxContent>
                <w:p w14:paraId="61A5F616" w14:textId="77777777" w:rsidR="00C565B2" w:rsidRDefault="00C565B2">
                  <w:r>
                    <w:t>Open study to match result</w:t>
                  </w:r>
                </w:p>
              </w:txbxContent>
            </v:textbox>
          </v:shape>
        </w:pict>
      </w:r>
    </w:p>
    <w:p w14:paraId="79A43052" w14:textId="77777777" w:rsidR="001E42E5" w:rsidRDefault="00FB0EBC">
      <w:r>
        <w:rPr>
          <w:noProof/>
          <w:sz w:val="20"/>
        </w:rPr>
        <w:pict w14:anchorId="5016B72E">
          <v:line id="_x0000_s1473" style="position:absolute;z-index:133" from="40.05pt,0" to="40.05pt,27pt">
            <v:stroke endarrow="block"/>
          </v:line>
        </w:pict>
      </w:r>
    </w:p>
    <w:p w14:paraId="2ADEAA68" w14:textId="77777777" w:rsidR="001E42E5" w:rsidRDefault="00FB0EBC">
      <w:r>
        <w:rPr>
          <w:noProof/>
          <w:sz w:val="20"/>
        </w:rPr>
        <w:pict w14:anchorId="127E3296">
          <v:line id="_x0000_s1516" style="position:absolute;z-index:176" from="400.05pt,3.8pt" to="400.05pt,30.8pt">
            <v:stroke endarrow="block"/>
          </v:line>
        </w:pict>
      </w:r>
      <w:r>
        <w:rPr>
          <w:noProof/>
          <w:sz w:val="20"/>
        </w:rPr>
        <w:pict w14:anchorId="0E6753ED">
          <v:line id="_x0000_s1512" style="position:absolute;z-index:172" from="220.05pt,12.8pt" to="220.05pt,39.8pt">
            <v:stroke endarrow="block"/>
          </v:line>
        </w:pict>
      </w:r>
      <w:r>
        <w:rPr>
          <w:noProof/>
          <w:sz w:val="20"/>
        </w:rPr>
        <w:pict w14:anchorId="2D0B5DC0">
          <v:shape id="_x0000_s1453" type="#_x0000_t109" style="position:absolute;margin-left:-4.95pt;margin-top:12.8pt;width:99pt;height:52.45pt;z-index:113">
            <v:textbox style="mso-next-textbox:#_x0000_s1453">
              <w:txbxContent>
                <w:p w14:paraId="132380A8" w14:textId="77777777" w:rsidR="00C565B2" w:rsidRDefault="00C565B2">
                  <w:r>
                    <w:t>Study status = “Ready to Complete”</w:t>
                  </w:r>
                </w:p>
              </w:txbxContent>
            </v:textbox>
          </v:shape>
        </w:pict>
      </w:r>
    </w:p>
    <w:p w14:paraId="3B3C31EC" w14:textId="77777777" w:rsidR="001E42E5" w:rsidRDefault="001E42E5"/>
    <w:p w14:paraId="0F53F1EB" w14:textId="77777777" w:rsidR="001E42E5" w:rsidRDefault="00FB0EBC">
      <w:r>
        <w:rPr>
          <w:noProof/>
          <w:sz w:val="20"/>
        </w:rPr>
        <w:pict w14:anchorId="28186080">
          <v:shape id="_x0000_s1511" type="#_x0000_t109" style="position:absolute;margin-left:337.05pt;margin-top:2.4pt;width:139.95pt;height:48.25pt;z-index:171">
            <v:textbox style="mso-next-textbox:#_x0000_s1511">
              <w:txbxContent>
                <w:p w14:paraId="52CA352D" w14:textId="77777777" w:rsidR="00C565B2" w:rsidRDefault="00C565B2">
                  <w:r>
                    <w:t>Notify Consults results is ready for interpretation/ signature</w:t>
                  </w:r>
                </w:p>
              </w:txbxContent>
            </v:textbox>
          </v:shape>
        </w:pict>
      </w:r>
      <w:r>
        <w:rPr>
          <w:noProof/>
          <w:sz w:val="20"/>
        </w:rPr>
        <w:pict w14:anchorId="4A3AC87F">
          <v:shape id="_x0000_s1458" type="#_x0000_t109" style="position:absolute;margin-left:184.05pt;margin-top:11.4pt;width:81pt;height:36pt;z-index:118">
            <v:textbox style="mso-next-textbox:#_x0000_s1458">
              <w:txbxContent>
                <w:p w14:paraId="2DDDA12A" w14:textId="77777777" w:rsidR="00C565B2" w:rsidRDefault="00C565B2">
                  <w:r>
                    <w:t>Match result to study</w:t>
                  </w:r>
                </w:p>
              </w:txbxContent>
            </v:textbox>
          </v:shape>
        </w:pict>
      </w:r>
    </w:p>
    <w:p w14:paraId="22748D47" w14:textId="77777777" w:rsidR="001E42E5" w:rsidRDefault="001E42E5"/>
    <w:p w14:paraId="6C5CAC84" w14:textId="77777777" w:rsidR="001E42E5" w:rsidRDefault="00FB0EBC">
      <w:r>
        <w:rPr>
          <w:noProof/>
          <w:sz w:val="20"/>
        </w:rPr>
        <w:pict w14:anchorId="4C2A7A3E">
          <v:line id="_x0000_s1532" style="position:absolute;z-index:192" from="40.05pt,10pt" to="40.05pt,37pt">
            <v:stroke endarrow="block"/>
          </v:line>
        </w:pict>
      </w:r>
    </w:p>
    <w:p w14:paraId="3A5327FC" w14:textId="77777777" w:rsidR="001E42E5" w:rsidRDefault="00FB0EBC">
      <w:r>
        <w:rPr>
          <w:noProof/>
          <w:sz w:val="20"/>
        </w:rPr>
        <w:pict w14:anchorId="14A068A7">
          <v:line id="_x0000_s1517" style="position:absolute;z-index:177" from="400.05pt,4.8pt" to="400.05pt,31.8pt">
            <v:stroke endarrow="block"/>
          </v:line>
        </w:pict>
      </w:r>
      <w:r>
        <w:rPr>
          <w:noProof/>
          <w:sz w:val="20"/>
        </w:rPr>
        <w:pict w14:anchorId="68DB971F">
          <v:line id="_x0000_s1505" style="position:absolute;z-index:165" from="220.05pt,4.8pt" to="220.05pt,31.8pt">
            <v:stroke endarrow="block"/>
          </v:line>
        </w:pict>
      </w:r>
    </w:p>
    <w:p w14:paraId="2331B4E8" w14:textId="77777777" w:rsidR="001E42E5" w:rsidRDefault="00FB0EBC">
      <w:r>
        <w:rPr>
          <w:noProof/>
          <w:sz w:val="20"/>
        </w:rPr>
        <w:pict w14:anchorId="4B4172E7">
          <v:shape id="_x0000_s1454" type="#_x0000_t176" style="position:absolute;margin-left:-13.95pt;margin-top:8.6pt;width:117pt;height:29.75pt;z-index:114">
            <v:shadow on="t" color="#339" offset="-6pt,-6pt"/>
            <v:textbox style="mso-next-textbox:#_x0000_s1454">
              <w:txbxContent>
                <w:p w14:paraId="078F0B59" w14:textId="77777777" w:rsidR="00C565B2" w:rsidRDefault="00C565B2">
                  <w:r>
                    <w:t>3.  Medical Device</w:t>
                  </w:r>
                </w:p>
              </w:txbxContent>
            </v:textbox>
          </v:shape>
        </w:pict>
      </w:r>
    </w:p>
    <w:p w14:paraId="44F5F143" w14:textId="77777777" w:rsidR="001E42E5" w:rsidRDefault="00FB0EBC">
      <w:r>
        <w:rPr>
          <w:noProof/>
          <w:sz w:val="20"/>
        </w:rPr>
        <w:pict w14:anchorId="28E1DE50">
          <v:shape id="_x0000_s1510" type="#_x0000_t109" style="position:absolute;margin-left:364.05pt;margin-top:3.4pt;width:90pt;height:36pt;z-index:170">
            <v:textbox style="mso-next-textbox:#_x0000_s1510">
              <w:txbxContent>
                <w:p w14:paraId="10BBFAFF" w14:textId="77777777" w:rsidR="00C565B2" w:rsidRDefault="00C565B2">
                  <w:r>
                    <w:t>Study status = “Complete”</w:t>
                  </w:r>
                </w:p>
              </w:txbxContent>
            </v:textbox>
          </v:shape>
        </w:pict>
      </w:r>
      <w:r>
        <w:rPr>
          <w:noProof/>
          <w:sz w:val="20"/>
        </w:rPr>
        <w:pict w14:anchorId="7C1A6718">
          <v:shape id="_x0000_s1499" type="#_x0000_t109" style="position:absolute;margin-left:175.05pt;margin-top:3.4pt;width:99pt;height:27pt;z-index:159">
            <v:textbox style="mso-next-textbox:#_x0000_s1499">
              <w:txbxContent>
                <w:p w14:paraId="7B1C85B9" w14:textId="77777777" w:rsidR="00C565B2" w:rsidRDefault="00C565B2">
                  <w:r>
                    <w:t>Submit the result</w:t>
                  </w:r>
                </w:p>
              </w:txbxContent>
            </v:textbox>
          </v:shape>
        </w:pict>
      </w:r>
    </w:p>
    <w:p w14:paraId="2A356E09" w14:textId="77777777" w:rsidR="001E42E5" w:rsidRDefault="00FB0EBC">
      <w:r>
        <w:rPr>
          <w:noProof/>
          <w:sz w:val="20"/>
        </w:rPr>
        <w:pict w14:anchorId="1BF2013A">
          <v:line id="_x0000_s1474" style="position:absolute;z-index:134" from="40.05pt,7.2pt" to="40.05pt,34.2pt">
            <v:stroke endarrow="block"/>
          </v:line>
        </w:pict>
      </w:r>
    </w:p>
    <w:p w14:paraId="5ECB08D0" w14:textId="77777777" w:rsidR="001E42E5" w:rsidRDefault="00FB0EBC">
      <w:r>
        <w:rPr>
          <w:noProof/>
          <w:sz w:val="20"/>
        </w:rPr>
        <w:pict w14:anchorId="2E25CB23">
          <v:line id="_x0000_s1481" style="position:absolute;z-index:141" from="400.05pt,11pt" to="400.05pt,38pt">
            <v:stroke endarrow="block"/>
          </v:line>
        </w:pict>
      </w:r>
      <w:r>
        <w:rPr>
          <w:noProof/>
          <w:sz w:val="20"/>
        </w:rPr>
        <w:pict w14:anchorId="7AEED8F9">
          <v:line id="_x0000_s1513" style="position:absolute;z-index:173" from="220.05pt,2pt" to="220.05pt,29pt">
            <v:stroke endarrow="block"/>
          </v:line>
        </w:pict>
      </w:r>
    </w:p>
    <w:p w14:paraId="2E1E0096" w14:textId="77777777" w:rsidR="001E42E5" w:rsidRDefault="00FB0EBC">
      <w:r>
        <w:rPr>
          <w:noProof/>
          <w:sz w:val="20"/>
        </w:rPr>
        <w:pict w14:anchorId="3806D1CD">
          <v:rect id="_x0000_s1523" style="position:absolute;margin-left:-4.95pt;margin-top:5.8pt;width:90pt;height:49.6pt;z-index:183">
            <v:textbox style="mso-next-textbox:#_x0000_s1523">
              <w:txbxContent>
                <w:p w14:paraId="7640F7E8" w14:textId="77777777" w:rsidR="00C565B2" w:rsidRDefault="00C565B2">
                  <w:r>
                    <w:t>Manually enter patient information</w:t>
                  </w:r>
                </w:p>
              </w:txbxContent>
            </v:textbox>
          </v:rect>
        </w:pict>
      </w:r>
    </w:p>
    <w:p w14:paraId="500938FB" w14:textId="77777777" w:rsidR="001E42E5" w:rsidRDefault="00FB0EBC">
      <w:r>
        <w:rPr>
          <w:noProof/>
          <w:sz w:val="20"/>
        </w:rPr>
        <w:pict w14:anchorId="78AB7D5C">
          <v:shape id="_x0000_s1462" type="#_x0000_t177" style="position:absolute;margin-left:382.05pt;margin-top:9.6pt;width:27pt;height:27pt;z-index:122">
            <v:textbox style="mso-next-textbox:#_x0000_s1462">
              <w:txbxContent>
                <w:p w14:paraId="29F474F9" w14:textId="77777777" w:rsidR="00C565B2" w:rsidRDefault="00C565B2">
                  <w:pPr>
                    <w:jc w:val="center"/>
                  </w:pPr>
                  <w:r>
                    <w:t>1</w:t>
                  </w:r>
                </w:p>
              </w:txbxContent>
            </v:textbox>
          </v:shape>
        </w:pict>
      </w:r>
      <w:r>
        <w:rPr>
          <w:noProof/>
          <w:sz w:val="20"/>
        </w:rPr>
        <w:pict w14:anchorId="65F53518">
          <v:shape id="_x0000_s1506" type="#_x0000_t176" style="position:absolute;margin-left:175.05pt;margin-top:.6pt;width:108pt;height:36pt;z-index:166">
            <v:shadow on="t" color="#339" offset="-6pt,-6pt"/>
            <v:textbox style="mso-next-textbox:#_x0000_s1506">
              <w:txbxContent>
                <w:p w14:paraId="614C5761" w14:textId="77777777" w:rsidR="00C565B2" w:rsidRDefault="00C565B2">
                  <w:r>
                    <w:t>6.  CP Mumps - Package Interface</w:t>
                  </w:r>
                </w:p>
              </w:txbxContent>
            </v:textbox>
          </v:shape>
        </w:pict>
      </w:r>
    </w:p>
    <w:p w14:paraId="0CDBE1C2" w14:textId="77777777" w:rsidR="001E42E5" w:rsidRDefault="001E42E5"/>
    <w:p w14:paraId="6A708A85" w14:textId="77777777" w:rsidR="001E42E5" w:rsidRDefault="00FB0EBC">
      <w:r>
        <w:rPr>
          <w:noProof/>
          <w:sz w:val="20"/>
        </w:rPr>
        <w:pict w14:anchorId="0B02D188">
          <v:line id="_x0000_s1527" style="position:absolute;z-index:187" from="220.05pt,8.2pt" to="220.05pt,35.2pt">
            <v:stroke endarrow="block"/>
          </v:line>
        </w:pict>
      </w:r>
      <w:r>
        <w:rPr>
          <w:noProof/>
          <w:sz w:val="20"/>
        </w:rPr>
        <w:pict w14:anchorId="062D12E5">
          <v:line id="_x0000_s1524" style="position:absolute;z-index:184" from="40.05pt,8.2pt" to="40.05pt,35.2pt">
            <v:stroke endarrow="block"/>
          </v:line>
        </w:pict>
      </w:r>
    </w:p>
    <w:p w14:paraId="7A7EEF3F" w14:textId="77777777" w:rsidR="001E42E5" w:rsidRDefault="001E42E5"/>
    <w:p w14:paraId="72AD4968" w14:textId="77777777" w:rsidR="001E42E5" w:rsidRDefault="00FB0EBC">
      <w:r>
        <w:rPr>
          <w:noProof/>
          <w:sz w:val="20"/>
        </w:rPr>
        <w:pict w14:anchorId="0A3A8F6C">
          <v:shape id="_x0000_s1459" type="#_x0000_t109" style="position:absolute;margin-left:184.05pt;margin-top:6.8pt;width:99pt;height:37.45pt;z-index:119">
            <v:textbox style="mso-next-textbox:#_x0000_s1459">
              <w:txbxContent>
                <w:p w14:paraId="326F4DF1" w14:textId="77777777" w:rsidR="00C565B2" w:rsidRDefault="00C565B2">
                  <w:r>
                    <w:t>Create blank TIU Document</w:t>
                  </w:r>
                </w:p>
              </w:txbxContent>
            </v:textbox>
          </v:shape>
        </w:pict>
      </w:r>
      <w:r>
        <w:rPr>
          <w:noProof/>
          <w:sz w:val="20"/>
        </w:rPr>
        <w:pict w14:anchorId="039CC681">
          <v:shape id="_x0000_s1455" type="#_x0000_t109" style="position:absolute;margin-left:4.05pt;margin-top:6.8pt;width:1in;height:36pt;z-index:115">
            <v:textbox style="mso-next-textbox:#_x0000_s1455">
              <w:txbxContent>
                <w:p w14:paraId="786D2244" w14:textId="77777777" w:rsidR="00C565B2" w:rsidRDefault="00C565B2">
                  <w:r>
                    <w:t>Perform procedure</w:t>
                  </w:r>
                </w:p>
              </w:txbxContent>
            </v:textbox>
          </v:shape>
        </w:pict>
      </w:r>
    </w:p>
    <w:p w14:paraId="7CE60EFE" w14:textId="77777777" w:rsidR="001E42E5" w:rsidRDefault="00FB0EBC">
      <w:r>
        <w:rPr>
          <w:noProof/>
          <w:sz w:val="20"/>
        </w:rPr>
        <w:pict w14:anchorId="3077F30B">
          <v:line id="_x0000_s1485" style="position:absolute;z-index:145" from="283.05pt,12.1pt" to="328.05pt,12.1pt"/>
        </w:pict>
      </w:r>
      <w:r>
        <w:rPr>
          <w:noProof/>
          <w:sz w:val="20"/>
        </w:rPr>
        <w:pict w14:anchorId="04B3BEF9">
          <v:line id="_x0000_s1475" style="position:absolute;z-index:135" from="76.05pt,10.6pt" to="139.05pt,10.6pt"/>
        </w:pict>
      </w:r>
    </w:p>
    <w:p w14:paraId="20DA1BFD" w14:textId="77777777" w:rsidR="001E42E5" w:rsidRDefault="001E42E5"/>
    <w:p w14:paraId="6A707A2C" w14:textId="77777777" w:rsidR="001E42E5" w:rsidRDefault="001E42E5"/>
    <w:p w14:paraId="780BCBD6" w14:textId="77777777" w:rsidR="001E42E5" w:rsidRDefault="00FB0EBC">
      <w:r>
        <w:rPr>
          <w:noProof/>
          <w:sz w:val="20"/>
        </w:rPr>
        <w:pict w14:anchorId="7EB1FEFD">
          <v:shape id="_x0000_s1463" type="#_x0000_t177" style="position:absolute;margin-left:22.05pt;margin-top:7.8pt;width:27pt;height:27pt;z-index:123">
            <v:textbox style="mso-next-textbox:#_x0000_s1463">
              <w:txbxContent>
                <w:p w14:paraId="5ED996CE" w14:textId="77777777" w:rsidR="00C565B2" w:rsidRDefault="00C565B2">
                  <w:pPr>
                    <w:jc w:val="center"/>
                  </w:pPr>
                  <w:r>
                    <w:t>1</w:t>
                  </w:r>
                </w:p>
              </w:txbxContent>
            </v:textbox>
          </v:shape>
        </w:pict>
      </w:r>
    </w:p>
    <w:p w14:paraId="7797D97C" w14:textId="77777777" w:rsidR="001E42E5" w:rsidRDefault="001E42E5"/>
    <w:p w14:paraId="177F56EC" w14:textId="77777777" w:rsidR="001E42E5" w:rsidRDefault="00FB0EBC">
      <w:r>
        <w:rPr>
          <w:noProof/>
          <w:sz w:val="20"/>
        </w:rPr>
        <w:lastRenderedPageBreak/>
        <w:pict w14:anchorId="0D903A62">
          <v:line id="_x0000_s1468" style="position:absolute;z-index:128" from="31.05pt,6.4pt" to="31.05pt,28.2pt">
            <v:stroke endarrow="block"/>
          </v:line>
        </w:pict>
      </w:r>
    </w:p>
    <w:p w14:paraId="0B364C5E" w14:textId="77777777" w:rsidR="001E42E5" w:rsidRDefault="001E42E5"/>
    <w:p w14:paraId="3D1C6134" w14:textId="77777777" w:rsidR="001E42E5" w:rsidRDefault="00FB0EBC">
      <w:r>
        <w:rPr>
          <w:noProof/>
          <w:sz w:val="20"/>
        </w:rPr>
        <w:pict w14:anchorId="711C687D">
          <v:shape id="_x0000_s1464" type="#_x0000_t176" style="position:absolute;margin-left:4.05pt;margin-top:-.2pt;width:81pt;height:27pt;z-index:124">
            <v:shadow on="t" color="#339" offset="-6pt,-6pt"/>
            <v:textbox style="mso-next-textbox:#_x0000_s1464">
              <w:txbxContent>
                <w:p w14:paraId="02290BC5" w14:textId="77777777" w:rsidR="00C565B2" w:rsidRDefault="00C565B2">
                  <w:r>
                    <w:t>9.  Consults</w:t>
                  </w:r>
                </w:p>
              </w:txbxContent>
            </v:textbox>
          </v:shape>
        </w:pict>
      </w:r>
    </w:p>
    <w:p w14:paraId="04C9E46E" w14:textId="77777777" w:rsidR="001E42E5" w:rsidRDefault="00FB0EBC">
      <w:r>
        <w:rPr>
          <w:noProof/>
          <w:sz w:val="20"/>
        </w:rPr>
        <w:pict w14:anchorId="69E167A9">
          <v:line id="_x0000_s1467" style="position:absolute;z-index:127" from="40.05pt,12.6pt" to="40.05pt,39.6pt">
            <v:stroke endarrow="block"/>
          </v:line>
        </w:pict>
      </w:r>
    </w:p>
    <w:p w14:paraId="504D0FF3" w14:textId="77777777" w:rsidR="001E42E5" w:rsidRDefault="001E42E5"/>
    <w:p w14:paraId="3769BBC3" w14:textId="77777777" w:rsidR="001E42E5" w:rsidRDefault="00FB0EBC">
      <w:r>
        <w:rPr>
          <w:noProof/>
          <w:sz w:val="20"/>
        </w:rPr>
        <w:pict w14:anchorId="0752C019">
          <v:shape id="_x0000_s1465" type="#_x0000_t112" style="position:absolute;margin-left:-13.95pt;margin-top:11.2pt;width:126pt;height:54pt;z-index:125">
            <v:textbox style="mso-next-textbox:#_x0000_s1465">
              <w:txbxContent>
                <w:p w14:paraId="6F45916C" w14:textId="77777777" w:rsidR="00C565B2" w:rsidRDefault="00C565B2">
                  <w:r>
                    <w:t>Procedure request status = “Partial Results”</w:t>
                  </w:r>
                </w:p>
              </w:txbxContent>
            </v:textbox>
          </v:shape>
        </w:pict>
      </w:r>
    </w:p>
    <w:p w14:paraId="6E55038D" w14:textId="77777777" w:rsidR="001E42E5" w:rsidRDefault="001E42E5"/>
    <w:p w14:paraId="4E761EA6" w14:textId="77777777" w:rsidR="001E42E5" w:rsidRDefault="001E42E5"/>
    <w:p w14:paraId="2482ABD6" w14:textId="77777777" w:rsidR="001E42E5" w:rsidRDefault="001E42E5"/>
    <w:p w14:paraId="4406E8F0" w14:textId="77777777" w:rsidR="001E42E5" w:rsidRDefault="00FB0EBC">
      <w:r>
        <w:rPr>
          <w:noProof/>
          <w:sz w:val="20"/>
        </w:rPr>
        <w:pict w14:anchorId="0CA042AC">
          <v:line id="_x0000_s1482" style="position:absolute;z-index:142" from="40.05pt,8.4pt" to="40.05pt,35.4pt">
            <v:stroke endarrow="block"/>
          </v:line>
        </w:pict>
      </w:r>
    </w:p>
    <w:p w14:paraId="582321DE" w14:textId="77777777" w:rsidR="001E42E5" w:rsidRDefault="001E42E5"/>
    <w:p w14:paraId="56D723F4" w14:textId="77777777" w:rsidR="001E42E5" w:rsidRDefault="00FB0EBC">
      <w:r>
        <w:rPr>
          <w:noProof/>
          <w:sz w:val="20"/>
        </w:rPr>
        <w:pict w14:anchorId="7B2A6DD0">
          <v:shape id="_x0000_s1466" type="#_x0000_t176" style="position:absolute;margin-left:13.05pt;margin-top:7pt;width:67.95pt;height:27pt;z-index:126">
            <v:shadow on="t" color="#339" offset="-6pt,-6pt"/>
            <v:textbox style="mso-next-textbox:#_x0000_s1466">
              <w:txbxContent>
                <w:p w14:paraId="30359F44" w14:textId="77777777" w:rsidR="00C565B2" w:rsidRDefault="00C565B2">
                  <w:r>
                    <w:t>10.  CPRS</w:t>
                  </w:r>
                </w:p>
              </w:txbxContent>
            </v:textbox>
          </v:shape>
        </w:pict>
      </w:r>
    </w:p>
    <w:p w14:paraId="168B2D79" w14:textId="77777777" w:rsidR="001E42E5" w:rsidRDefault="001E42E5"/>
    <w:p w14:paraId="745C28A9" w14:textId="77777777" w:rsidR="001E42E5" w:rsidRDefault="00FB0EBC">
      <w:r>
        <w:rPr>
          <w:noProof/>
          <w:sz w:val="20"/>
        </w:rPr>
        <w:pict w14:anchorId="25C3C0A5">
          <v:line id="_x0000_s1483" style="position:absolute;z-index:143" from="40.05pt,5.6pt" to="40.05pt,32.6pt">
            <v:stroke endarrow="block"/>
          </v:line>
        </w:pict>
      </w:r>
    </w:p>
    <w:p w14:paraId="0E90D3F5" w14:textId="77777777" w:rsidR="001E42E5" w:rsidRDefault="001E42E5"/>
    <w:p w14:paraId="65201B85" w14:textId="77777777" w:rsidR="001E42E5" w:rsidRDefault="00FB0EBC">
      <w:r>
        <w:rPr>
          <w:noProof/>
          <w:sz w:val="20"/>
        </w:rPr>
        <w:pict w14:anchorId="61C24BFC">
          <v:shape id="_x0000_s1519" type="#_x0000_t112" style="position:absolute;margin-left:-31.95pt;margin-top:4.2pt;width:171pt;height:65.8pt;z-index:179">
            <v:textbox style="mso-next-textbox:#_x0000_s1519">
              <w:txbxContent>
                <w:p w14:paraId="6E4B4CBF" w14:textId="77777777" w:rsidR="00C565B2" w:rsidRDefault="00C565B2">
                  <w:r>
                    <w:t>Alert interpreting physician that result is ready for interpretation/signature</w:t>
                  </w:r>
                </w:p>
              </w:txbxContent>
            </v:textbox>
          </v:shape>
        </w:pict>
      </w:r>
    </w:p>
    <w:p w14:paraId="1BCC9C07" w14:textId="77777777" w:rsidR="001E42E5" w:rsidRDefault="001E42E5"/>
    <w:p w14:paraId="138A82CD" w14:textId="77777777" w:rsidR="001E42E5" w:rsidRDefault="001E42E5"/>
    <w:p w14:paraId="43C8A62C" w14:textId="77777777" w:rsidR="001E42E5" w:rsidRDefault="001E42E5"/>
    <w:p w14:paraId="039BCC91" w14:textId="77777777" w:rsidR="001E42E5" w:rsidRDefault="00FB0EBC">
      <w:r>
        <w:rPr>
          <w:noProof/>
          <w:sz w:val="20"/>
        </w:rPr>
        <w:pict w14:anchorId="75E9FEC6">
          <v:line id="_x0000_s1484" style="position:absolute;z-index:144" from="40.05pt,10.4pt" to="40.05pt,37.4pt">
            <v:stroke endarrow="block"/>
          </v:line>
        </w:pict>
      </w:r>
    </w:p>
    <w:p w14:paraId="0B037D58" w14:textId="77777777" w:rsidR="001E42E5" w:rsidRDefault="001E42E5"/>
    <w:p w14:paraId="1FEC41F5" w14:textId="77777777" w:rsidR="001E42E5" w:rsidRDefault="00FB0EBC">
      <w:r>
        <w:rPr>
          <w:noProof/>
          <w:sz w:val="20"/>
        </w:rPr>
        <w:pict w14:anchorId="2CDFF847">
          <v:shape id="_x0000_s1520" type="#_x0000_t109" style="position:absolute;margin-left:-13.95pt;margin-top:9pt;width:132.15pt;height:57.2pt;z-index:180">
            <v:textbox style="mso-next-textbox:#_x0000_s1520">
              <w:txbxContent>
                <w:p w14:paraId="06E0F207" w14:textId="77777777" w:rsidR="00C565B2" w:rsidRDefault="00C565B2">
                  <w:r>
                    <w:t>Interpreting physician enters interpretation or signs the note.</w:t>
                  </w:r>
                </w:p>
              </w:txbxContent>
            </v:textbox>
          </v:shape>
        </w:pict>
      </w:r>
    </w:p>
    <w:p w14:paraId="45AB1531" w14:textId="77777777" w:rsidR="001E42E5" w:rsidRDefault="001E42E5"/>
    <w:p w14:paraId="4F58D3B0" w14:textId="77777777" w:rsidR="001E42E5" w:rsidRDefault="001E42E5"/>
    <w:p w14:paraId="1DBDED71" w14:textId="77777777" w:rsidR="001E42E5" w:rsidRDefault="001E42E5"/>
    <w:p w14:paraId="1A4ACE1D" w14:textId="77777777" w:rsidR="001E42E5" w:rsidRDefault="00FB0EBC">
      <w:r>
        <w:rPr>
          <w:noProof/>
          <w:sz w:val="20"/>
        </w:rPr>
        <w:pict w14:anchorId="2744897F">
          <v:line id="_x0000_s1522" style="position:absolute;z-index:182" from="49.05pt,6.2pt" to="49.05pt,33.2pt">
            <v:stroke endarrow="block"/>
          </v:line>
        </w:pict>
      </w:r>
    </w:p>
    <w:p w14:paraId="42D1DBA4" w14:textId="77777777" w:rsidR="001E42E5" w:rsidRDefault="001E42E5"/>
    <w:p w14:paraId="07E409C2" w14:textId="77777777" w:rsidR="001E42E5" w:rsidRDefault="00FB0EBC">
      <w:r>
        <w:rPr>
          <w:noProof/>
          <w:sz w:val="20"/>
        </w:rPr>
        <w:pict w14:anchorId="0B5B8E7A">
          <v:rect id="_x0000_s1521" style="position:absolute;margin-left:-4.95pt;margin-top:4.8pt;width:108pt;height:45pt;z-index:181">
            <v:textbox style="mso-next-textbox:#_x0000_s1521">
              <w:txbxContent>
                <w:p w14:paraId="0263E184" w14:textId="77777777" w:rsidR="00C565B2" w:rsidRDefault="00C565B2">
                  <w:r>
                    <w:t>Procedure Request status=”Complete”</w:t>
                  </w:r>
                </w:p>
              </w:txbxContent>
            </v:textbox>
          </v:rect>
        </w:pict>
      </w:r>
    </w:p>
    <w:p w14:paraId="52570F86" w14:textId="77777777" w:rsidR="001E42E5" w:rsidRDefault="001E42E5"/>
    <w:p w14:paraId="70FB5C6C" w14:textId="77777777" w:rsidR="001E42E5" w:rsidRDefault="001E42E5"/>
    <w:p w14:paraId="761585C8" w14:textId="77777777" w:rsidR="001E42E5" w:rsidRDefault="00FB0EBC">
      <w:r>
        <w:rPr>
          <w:noProof/>
          <w:sz w:val="20"/>
        </w:rPr>
        <w:pict w14:anchorId="5275A0C8">
          <v:line id="_x0000_s1531" style="position:absolute;z-index:191" from="49.05pt,7.2pt" to="49.05pt,37.9pt">
            <v:stroke endarrow="block"/>
          </v:line>
        </w:pict>
      </w:r>
    </w:p>
    <w:p w14:paraId="32BA2EE3" w14:textId="77777777" w:rsidR="001E42E5" w:rsidRDefault="001E42E5"/>
    <w:p w14:paraId="2BA57D3A" w14:textId="77777777" w:rsidR="001E42E5" w:rsidRDefault="00FB0EBC">
      <w:r>
        <w:rPr>
          <w:noProof/>
          <w:sz w:val="20"/>
        </w:rPr>
        <w:pict w14:anchorId="05A5F6EC">
          <v:rect id="_x0000_s1530" style="position:absolute;margin-left:-13.95pt;margin-top:9.9pt;width:126pt;height:54pt;z-index:190">
            <v:textbox style="mso-next-textbox:#_x0000_s1530">
              <w:txbxContent>
                <w:p w14:paraId="450AE1C1" w14:textId="77777777" w:rsidR="00C565B2" w:rsidRDefault="00C565B2">
                  <w:r>
                    <w:t>Alert the ordering physician that the procedure is complete</w:t>
                  </w:r>
                </w:p>
              </w:txbxContent>
            </v:textbox>
          </v:rect>
        </w:pict>
      </w:r>
    </w:p>
    <w:p w14:paraId="06C1EDD8" w14:textId="77777777" w:rsidR="001E42E5" w:rsidRDefault="001E42E5"/>
    <w:p w14:paraId="58CE2DCA" w14:textId="77777777" w:rsidR="001E42E5" w:rsidRDefault="001E42E5"/>
    <w:p w14:paraId="78BF92AB" w14:textId="77777777" w:rsidR="001E42E5" w:rsidRDefault="001E42E5"/>
    <w:p w14:paraId="686AA6BA" w14:textId="77777777" w:rsidR="001E42E5" w:rsidRDefault="001E42E5"/>
    <w:p w14:paraId="5E8B0A1B" w14:textId="77777777" w:rsidR="001E42E5" w:rsidRDefault="001E42E5"/>
    <w:p w14:paraId="170F942A" w14:textId="77777777" w:rsidR="001E42E5" w:rsidRDefault="001E42E5"/>
    <w:p w14:paraId="4BB3C761" w14:textId="77777777" w:rsidR="001E42E5" w:rsidRDefault="001E42E5">
      <w:r>
        <w:br w:type="page"/>
      </w:r>
      <w:r>
        <w:lastRenderedPageBreak/>
        <w:t>This is a flowchart describing the configuration of Clinical Procedures:</w:t>
      </w:r>
    </w:p>
    <w:p w14:paraId="4AF4AFF3" w14:textId="77777777" w:rsidR="001E42E5" w:rsidRDefault="00FB0EBC">
      <w:r>
        <w:rPr>
          <w:noProof/>
          <w:sz w:val="20"/>
        </w:rPr>
        <w:pict w14:anchorId="4AFE5C2E">
          <v:shapetype id="_x0000_t116" coordsize="21600,21600" o:spt="116" path="m3475,qx,10800,3475,21600l18125,21600qx21600,10800,18125,xe">
            <v:stroke joinstyle="miter"/>
            <v:path gradientshapeok="t" o:connecttype="rect" textboxrect="1018,3163,20582,18437"/>
          </v:shapetype>
          <v:shape id="_x0000_s1317" type="#_x0000_t116" style="position:absolute;margin-left:220.05pt;margin-top:12.25pt;width:1in;height:36pt;z-index:4">
            <v:textbox style="mso-next-textbox:#_x0000_s1317">
              <w:txbxContent>
                <w:p w14:paraId="4B5D2421" w14:textId="77777777" w:rsidR="00C565B2" w:rsidRDefault="00C565B2">
                  <w:pPr>
                    <w:jc w:val="center"/>
                    <w:rPr>
                      <w:sz w:val="18"/>
                    </w:rPr>
                  </w:pPr>
                  <w:r>
                    <w:rPr>
                      <w:sz w:val="18"/>
                    </w:rPr>
                    <w:t>Clinical Procedures</w:t>
                  </w:r>
                </w:p>
              </w:txbxContent>
            </v:textbox>
          </v:shape>
        </w:pict>
      </w:r>
    </w:p>
    <w:p w14:paraId="280EE3B5" w14:textId="77777777" w:rsidR="001E42E5" w:rsidRDefault="00FB0EBC">
      <w:r>
        <w:rPr>
          <w:noProof/>
          <w:sz w:val="20"/>
        </w:rPr>
        <w:pict w14:anchorId="1B231D24">
          <v:shape id="_x0000_s1321" type="#_x0000_t116" style="position:absolute;margin-left:400.05pt;margin-top:7.3pt;width:54pt;height:27pt;z-index:6">
            <v:textbox style="mso-next-textbox:#_x0000_s1321">
              <w:txbxContent>
                <w:p w14:paraId="5FE80048" w14:textId="77777777" w:rsidR="00C565B2" w:rsidRDefault="00C565B2">
                  <w:pPr>
                    <w:jc w:val="center"/>
                    <w:rPr>
                      <w:sz w:val="18"/>
                    </w:rPr>
                  </w:pPr>
                  <w:r>
                    <w:rPr>
                      <w:sz w:val="18"/>
                    </w:rPr>
                    <w:t>CPRS</w:t>
                  </w:r>
                </w:p>
              </w:txbxContent>
            </v:textbox>
          </v:shape>
        </w:pict>
      </w:r>
      <w:r>
        <w:rPr>
          <w:noProof/>
          <w:sz w:val="20"/>
        </w:rPr>
        <w:pict w14:anchorId="2D21AC0C">
          <v:shape id="_x0000_s1319" type="#_x0000_t116" style="position:absolute;margin-left:319.05pt;margin-top:7.3pt;width:54pt;height:27pt;z-index:5">
            <v:textbox style="mso-next-textbox:#_x0000_s1319">
              <w:txbxContent>
                <w:p w14:paraId="0CD24067" w14:textId="77777777" w:rsidR="00C565B2" w:rsidRDefault="00C565B2">
                  <w:pPr>
                    <w:jc w:val="center"/>
                    <w:rPr>
                      <w:sz w:val="18"/>
                    </w:rPr>
                  </w:pPr>
                  <w:r>
                    <w:rPr>
                      <w:sz w:val="18"/>
                    </w:rPr>
                    <w:t>Consults</w:t>
                  </w:r>
                </w:p>
              </w:txbxContent>
            </v:textbox>
          </v:shape>
        </w:pict>
      </w:r>
      <w:r>
        <w:rPr>
          <w:noProof/>
          <w:sz w:val="20"/>
        </w:rPr>
        <w:pict w14:anchorId="7FD20426">
          <v:shape id="_x0000_s1315" type="#_x0000_t116" style="position:absolute;margin-left:148.05pt;margin-top:7.3pt;width:45pt;height:27pt;z-index:3">
            <v:textbox style="mso-next-textbox:#_x0000_s1315">
              <w:txbxContent>
                <w:p w14:paraId="2D96880B" w14:textId="77777777" w:rsidR="00C565B2" w:rsidRDefault="00C565B2">
                  <w:pPr>
                    <w:jc w:val="center"/>
                    <w:rPr>
                      <w:sz w:val="18"/>
                    </w:rPr>
                  </w:pPr>
                  <w:r>
                    <w:rPr>
                      <w:sz w:val="18"/>
                    </w:rPr>
                    <w:t>ASU</w:t>
                  </w:r>
                </w:p>
              </w:txbxContent>
            </v:textbox>
          </v:shape>
        </w:pict>
      </w:r>
      <w:r>
        <w:rPr>
          <w:noProof/>
          <w:sz w:val="20"/>
        </w:rPr>
        <w:pict w14:anchorId="36F6240F">
          <v:shape id="_x0000_s1313" type="#_x0000_t116" style="position:absolute;margin-left:85.05pt;margin-top:7.3pt;width:36pt;height:27pt;z-index:2">
            <v:textbox style="mso-next-textbox:#_x0000_s1313">
              <w:txbxContent>
                <w:p w14:paraId="7A236296" w14:textId="77777777" w:rsidR="00C565B2" w:rsidRDefault="00C565B2">
                  <w:pPr>
                    <w:jc w:val="center"/>
                    <w:rPr>
                      <w:sz w:val="18"/>
                    </w:rPr>
                  </w:pPr>
                  <w:r>
                    <w:rPr>
                      <w:sz w:val="18"/>
                    </w:rPr>
                    <w:t>TIU</w:t>
                  </w:r>
                </w:p>
              </w:txbxContent>
            </v:textbox>
          </v:shape>
        </w:pict>
      </w:r>
      <w:r>
        <w:rPr>
          <w:noProof/>
          <w:sz w:val="20"/>
        </w:rPr>
        <w:pict w14:anchorId="1BD22FD7">
          <v:shape id="_x0000_s1311" type="#_x0000_t116" style="position:absolute;margin-left:4.05pt;margin-top:7.3pt;width:54pt;height:27pt;z-index:1">
            <v:textbox style="mso-next-textbox:#_x0000_s1311">
              <w:txbxContent>
                <w:p w14:paraId="5CD32A26" w14:textId="77777777" w:rsidR="00C565B2" w:rsidRDefault="00C565B2">
                  <w:pPr>
                    <w:jc w:val="center"/>
                    <w:rPr>
                      <w:sz w:val="18"/>
                    </w:rPr>
                  </w:pPr>
                  <w:r>
                    <w:rPr>
                      <w:sz w:val="18"/>
                    </w:rPr>
                    <w:t>Imaging</w:t>
                  </w:r>
                </w:p>
              </w:txbxContent>
            </v:textbox>
          </v:shape>
        </w:pict>
      </w:r>
    </w:p>
    <w:p w14:paraId="5E4255D8" w14:textId="77777777" w:rsidR="001E42E5" w:rsidRDefault="001E42E5"/>
    <w:p w14:paraId="31E41710" w14:textId="77777777" w:rsidR="001E42E5" w:rsidRDefault="00FB0EBC">
      <w:r>
        <w:rPr>
          <w:noProof/>
          <w:sz w:val="20"/>
        </w:rPr>
        <w:pict w14:anchorId="6981FD28">
          <v:line id="_x0000_s1386" style="position:absolute;z-index:46" from="427.05pt,6.3pt" to="427.05pt,24.3pt">
            <v:stroke endarrow="block"/>
          </v:line>
        </w:pict>
      </w:r>
      <w:r>
        <w:rPr>
          <w:noProof/>
          <w:sz w:val="20"/>
        </w:rPr>
        <w:pict w14:anchorId="3AD9CE42">
          <v:line id="_x0000_s1384" style="position:absolute;z-index:44" from="346.05pt,6.3pt" to="346.05pt,24.3pt">
            <v:stroke endarrow="block"/>
          </v:line>
        </w:pict>
      </w:r>
      <w:r>
        <w:rPr>
          <w:noProof/>
          <w:sz w:val="20"/>
        </w:rPr>
        <w:pict w14:anchorId="50CA94F0">
          <v:line id="_x0000_s1381" style="position:absolute;z-index:41" from="256.05pt,6.3pt" to="256.05pt,24.3pt">
            <v:stroke endarrow="block"/>
          </v:line>
        </w:pict>
      </w:r>
      <w:r>
        <w:rPr>
          <w:noProof/>
          <w:sz w:val="20"/>
        </w:rPr>
        <w:pict w14:anchorId="06C0A8A9">
          <v:line id="_x0000_s1380" style="position:absolute;z-index:40" from="175.05pt,6.3pt" to="175.05pt,24.3pt">
            <v:stroke endarrow="block"/>
          </v:line>
        </w:pict>
      </w:r>
      <w:r>
        <w:rPr>
          <w:noProof/>
          <w:sz w:val="20"/>
        </w:rPr>
        <w:pict w14:anchorId="28131D55">
          <v:line id="_x0000_s1377" style="position:absolute;z-index:37" from="103.05pt,6.3pt" to="103.05pt,24.3pt">
            <v:stroke endarrow="block"/>
          </v:line>
        </w:pict>
      </w:r>
      <w:r>
        <w:rPr>
          <w:noProof/>
          <w:sz w:val="20"/>
        </w:rPr>
        <w:pict w14:anchorId="005919BA">
          <v:line id="_x0000_s1372" style="position:absolute;z-index:32" from="31.05pt,6.3pt" to="31.05pt,24.3pt">
            <v:stroke endarrow="block"/>
          </v:line>
        </w:pict>
      </w:r>
    </w:p>
    <w:p w14:paraId="16558141" w14:textId="77777777" w:rsidR="001E42E5" w:rsidRDefault="00FB0EBC">
      <w:r>
        <w:rPr>
          <w:noProof/>
          <w:sz w:val="20"/>
        </w:rPr>
        <w:pict w14:anchorId="753CB1DC">
          <v:rect id="_x0000_s1351" style="position:absolute;margin-left:319.05pt;margin-top:10.35pt;width:63pt;height:52.75pt;z-index:21">
            <v:textbox style="mso-next-textbox:#_x0000_s1351">
              <w:txbxContent>
                <w:p w14:paraId="5370F526" w14:textId="77777777" w:rsidR="00C565B2" w:rsidRDefault="00C565B2">
                  <w:pPr>
                    <w:rPr>
                      <w:sz w:val="18"/>
                    </w:rPr>
                  </w:pPr>
                  <w:r>
                    <w:rPr>
                      <w:sz w:val="18"/>
                    </w:rPr>
                    <w:t xml:space="preserve">Set up consult services </w:t>
                  </w:r>
                </w:p>
              </w:txbxContent>
            </v:textbox>
          </v:rect>
        </w:pict>
      </w:r>
      <w:r>
        <w:rPr>
          <w:noProof/>
          <w:sz w:val="20"/>
        </w:rPr>
        <w:pict w14:anchorId="34803518">
          <v:rect id="_x0000_s1341" style="position:absolute;margin-left:229.05pt;margin-top:10.35pt;width:54pt;height:54pt;z-index:16">
            <v:textbox style="mso-next-textbox:#_x0000_s1341">
              <w:txbxContent>
                <w:p w14:paraId="6854223C" w14:textId="77777777" w:rsidR="00C565B2" w:rsidRDefault="00C565B2">
                  <w:pPr>
                    <w:rPr>
                      <w:sz w:val="18"/>
                    </w:rPr>
                  </w:pPr>
                  <w:r>
                    <w:rPr>
                      <w:sz w:val="18"/>
                    </w:rPr>
                    <w:t>Populate CP Definition file</w:t>
                  </w:r>
                </w:p>
              </w:txbxContent>
            </v:textbox>
          </v:rect>
        </w:pict>
      </w:r>
      <w:r>
        <w:rPr>
          <w:noProof/>
          <w:sz w:val="20"/>
        </w:rPr>
        <w:pict w14:anchorId="3581986F">
          <v:rect id="_x0000_s1355" style="position:absolute;margin-left:400.05pt;margin-top:10.35pt;width:1in;height:54pt;z-index:23">
            <v:textbox style="mso-next-textbox:#_x0000_s1355">
              <w:txbxContent>
                <w:p w14:paraId="1A936D6D" w14:textId="77777777" w:rsidR="00C565B2" w:rsidRDefault="00C565B2">
                  <w:pPr>
                    <w:rPr>
                      <w:sz w:val="18"/>
                    </w:rPr>
                  </w:pPr>
                  <w:r>
                    <w:rPr>
                      <w:sz w:val="18"/>
                    </w:rPr>
                    <w:t>Enable Ready for Interpretation alert</w:t>
                  </w:r>
                </w:p>
              </w:txbxContent>
            </v:textbox>
          </v:rect>
        </w:pict>
      </w:r>
      <w:r>
        <w:rPr>
          <w:noProof/>
          <w:sz w:val="20"/>
        </w:rPr>
        <w:pict w14:anchorId="47C1B570">
          <v:rect id="_x0000_s1333" style="position:absolute;margin-left:85.05pt;margin-top:10.35pt;width:45pt;height:54pt;z-index:12">
            <v:textbox style="mso-next-textbox:#_x0000_s1333">
              <w:txbxContent>
                <w:p w14:paraId="4CC6BD97" w14:textId="77777777" w:rsidR="00C565B2" w:rsidRDefault="00C565B2">
                  <w:pPr>
                    <w:rPr>
                      <w:sz w:val="18"/>
                    </w:rPr>
                  </w:pPr>
                  <w:r>
                    <w:rPr>
                      <w:sz w:val="18"/>
                    </w:rPr>
                    <w:t>Verify the Upload Header</w:t>
                  </w:r>
                </w:p>
              </w:txbxContent>
            </v:textbox>
          </v:rect>
        </w:pict>
      </w:r>
      <w:r>
        <w:rPr>
          <w:noProof/>
          <w:sz w:val="20"/>
        </w:rPr>
        <w:pict w14:anchorId="6D5A5EBB">
          <v:rect id="_x0000_s1339" style="position:absolute;margin-left:148.05pt;margin-top:10.35pt;width:54pt;height:63pt;z-index:15">
            <v:textbox style="mso-next-textbox:#_x0000_s1339">
              <w:txbxContent>
                <w:p w14:paraId="40CE28EC" w14:textId="77777777" w:rsidR="00C565B2" w:rsidRDefault="00C565B2">
                  <w:pPr>
                    <w:rPr>
                      <w:sz w:val="18"/>
                    </w:rPr>
                  </w:pPr>
                  <w:r>
                    <w:rPr>
                      <w:sz w:val="18"/>
                    </w:rPr>
                    <w:t>Define business rules for CP CLASS</w:t>
                  </w:r>
                </w:p>
              </w:txbxContent>
            </v:textbox>
          </v:rect>
        </w:pict>
      </w:r>
      <w:r>
        <w:rPr>
          <w:noProof/>
          <w:sz w:val="20"/>
        </w:rPr>
        <w:pict w14:anchorId="3EF10BFE">
          <v:shape id="_x0000_s1323" type="#_x0000_t109" style="position:absolute;margin-left:4.05pt;margin-top:10.35pt;width:63pt;height:45pt;z-index:7" fillcolor="silver">
            <v:textbox style="mso-next-textbox:#_x0000_s1323">
              <w:txbxContent>
                <w:p w14:paraId="0F5ED149" w14:textId="77777777" w:rsidR="00C565B2" w:rsidRDefault="00C565B2">
                  <w:pPr>
                    <w:rPr>
                      <w:sz w:val="18"/>
                    </w:rPr>
                  </w:pPr>
                  <w:r>
                    <w:rPr>
                      <w:sz w:val="18"/>
                    </w:rPr>
                    <w:t>Change Current Namespace</w:t>
                  </w:r>
                </w:p>
              </w:txbxContent>
            </v:textbox>
          </v:shape>
        </w:pict>
      </w:r>
    </w:p>
    <w:p w14:paraId="694C562E" w14:textId="77777777" w:rsidR="001E42E5" w:rsidRDefault="001E42E5"/>
    <w:p w14:paraId="30930C10" w14:textId="77777777" w:rsidR="001E42E5" w:rsidRDefault="001E42E5"/>
    <w:p w14:paraId="14428421" w14:textId="77777777" w:rsidR="001E42E5" w:rsidRDefault="00FB0EBC">
      <w:r>
        <w:rPr>
          <w:noProof/>
          <w:sz w:val="20"/>
        </w:rPr>
        <w:pict w14:anchorId="4065E405">
          <v:line id="_x0000_s1373" style="position:absolute;z-index:33" from="31.05pt,13.4pt" to="31.05pt,31.4pt">
            <v:stroke endarrow="block"/>
          </v:line>
        </w:pict>
      </w:r>
    </w:p>
    <w:p w14:paraId="56D38FF2" w14:textId="77777777" w:rsidR="001E42E5" w:rsidRDefault="00FB0EBC">
      <w:r>
        <w:rPr>
          <w:noProof/>
          <w:sz w:val="20"/>
        </w:rPr>
        <w:pict w14:anchorId="1FE95801">
          <v:line id="_x0000_s1541" style="position:absolute;z-index:196" from="346.05pt,8.4pt" to="346.05pt,35.4pt">
            <v:stroke endarrow="block"/>
          </v:line>
        </w:pict>
      </w:r>
      <w:r>
        <w:rPr>
          <w:noProof/>
          <w:sz w:val="20"/>
        </w:rPr>
        <w:pict w14:anchorId="55E1DD14">
          <v:line id="_x0000_s1538" style="position:absolute;z-index:194" from="427.05pt,8.4pt" to="427.05pt,26.4pt">
            <v:stroke endarrow="block"/>
          </v:line>
        </w:pict>
      </w:r>
      <w:r>
        <w:rPr>
          <w:noProof/>
          <w:sz w:val="20"/>
        </w:rPr>
        <w:pict w14:anchorId="54EB2361">
          <v:line id="_x0000_s1382" style="position:absolute;z-index:42" from="256.05pt,8.4pt" to="256.05pt,26.4pt">
            <v:stroke endarrow="block"/>
          </v:line>
        </w:pict>
      </w:r>
      <w:r>
        <w:rPr>
          <w:noProof/>
          <w:sz w:val="20"/>
        </w:rPr>
        <w:pict w14:anchorId="5BB91548">
          <v:line id="_x0000_s1378" style="position:absolute;z-index:38" from="103.05pt,8.4pt" to="103.05pt,26.4pt">
            <v:stroke endarrow="block"/>
          </v:line>
        </w:pict>
      </w:r>
    </w:p>
    <w:p w14:paraId="0D462C55" w14:textId="77777777" w:rsidR="001E42E5" w:rsidRDefault="00FB0EBC">
      <w:r>
        <w:rPr>
          <w:noProof/>
          <w:sz w:val="20"/>
        </w:rPr>
        <w:pict w14:anchorId="66724B36">
          <v:rect id="_x0000_s1535" style="position:absolute;margin-left:400.05pt;margin-top:12.45pt;width:1in;height:54pt;z-index:193">
            <v:textbox style="mso-next-textbox:#_x0000_s1535">
              <w:txbxContent>
                <w:p w14:paraId="79357037" w14:textId="77777777" w:rsidR="00C565B2" w:rsidRDefault="00C565B2">
                  <w:pPr>
                    <w:rPr>
                      <w:sz w:val="18"/>
                    </w:rPr>
                  </w:pPr>
                  <w:r>
                    <w:rPr>
                      <w:sz w:val="18"/>
                    </w:rPr>
                    <w:t>Create desired Quick Orders and place on menus.</w:t>
                  </w:r>
                </w:p>
              </w:txbxContent>
            </v:textbox>
          </v:rect>
        </w:pict>
      </w:r>
      <w:r>
        <w:rPr>
          <w:noProof/>
          <w:sz w:val="20"/>
        </w:rPr>
        <w:pict w14:anchorId="49BC5193">
          <v:rect id="_x0000_s1335" style="position:absolute;margin-left:85.05pt;margin-top:12.45pt;width:54pt;height:63pt;z-index:13">
            <v:textbox style="mso-next-textbox:#_x0000_s1335">
              <w:txbxContent>
                <w:p w14:paraId="45D86783" w14:textId="77777777" w:rsidR="00C565B2" w:rsidRDefault="00C565B2">
                  <w:pPr>
                    <w:rPr>
                      <w:sz w:val="18"/>
                    </w:rPr>
                  </w:pPr>
                  <w:r>
                    <w:rPr>
                      <w:sz w:val="18"/>
                    </w:rPr>
                    <w:t>Construct new definition sub-tree for CP</w:t>
                  </w:r>
                </w:p>
              </w:txbxContent>
            </v:textbox>
          </v:rect>
        </w:pict>
      </w:r>
      <w:r>
        <w:rPr>
          <w:noProof/>
          <w:sz w:val="20"/>
        </w:rPr>
        <w:pict w14:anchorId="58925103">
          <v:rect id="_x0000_s1343" style="position:absolute;margin-left:229.05pt;margin-top:12.45pt;width:63pt;height:81pt;z-index:17">
            <v:textbox style="mso-next-textbox:#_x0000_s1343">
              <w:txbxContent>
                <w:p w14:paraId="3E2DE3F7" w14:textId="77777777" w:rsidR="00C565B2" w:rsidRDefault="00C565B2">
                  <w:pPr>
                    <w:rPr>
                      <w:sz w:val="18"/>
                    </w:rPr>
                  </w:pPr>
                  <w:r>
                    <w:rPr>
                      <w:sz w:val="18"/>
                    </w:rPr>
                    <w:t>Set up procedures and instruments using CP Manager</w:t>
                  </w:r>
                </w:p>
              </w:txbxContent>
            </v:textbox>
          </v:rect>
        </w:pict>
      </w:r>
      <w:r>
        <w:rPr>
          <w:noProof/>
          <w:sz w:val="20"/>
        </w:rPr>
        <w:pict w14:anchorId="003ACD6A">
          <v:rect id="_x0000_s1325" style="position:absolute;margin-left:4.05pt;margin-top:3.45pt;width:63pt;height:54pt;z-index:8" fillcolor="silver">
            <v:textbox style="mso-next-textbox:#_x0000_s1325">
              <w:txbxContent>
                <w:p w14:paraId="749200DA" w14:textId="77777777" w:rsidR="00C565B2" w:rsidRDefault="00C565B2">
                  <w:pPr>
                    <w:rPr>
                      <w:sz w:val="18"/>
                    </w:rPr>
                  </w:pPr>
                  <w:r>
                    <w:rPr>
                      <w:sz w:val="18"/>
                    </w:rPr>
                    <w:t>Network Location status = ONLINE</w:t>
                  </w:r>
                </w:p>
              </w:txbxContent>
            </v:textbox>
          </v:rect>
        </w:pict>
      </w:r>
    </w:p>
    <w:p w14:paraId="581F5E31" w14:textId="77777777" w:rsidR="001E42E5" w:rsidRDefault="00FB0EBC">
      <w:r>
        <w:rPr>
          <w:noProof/>
          <w:sz w:val="20"/>
        </w:rPr>
        <w:pict w14:anchorId="6AE70F81">
          <v:rect id="_x0000_s1539" style="position:absolute;margin-left:319.05pt;margin-top:7.45pt;width:63pt;height:36pt;z-index:195">
            <v:textbox style="mso-next-textbox:#_x0000_s1539">
              <w:txbxContent>
                <w:p w14:paraId="11C2F043" w14:textId="77777777" w:rsidR="00C565B2" w:rsidRDefault="00C565B2">
                  <w:pPr>
                    <w:rPr>
                      <w:sz w:val="20"/>
                    </w:rPr>
                  </w:pPr>
                  <w:r>
                    <w:rPr>
                      <w:sz w:val="20"/>
                    </w:rPr>
                    <w:t>Define interpreter</w:t>
                  </w:r>
                </w:p>
              </w:txbxContent>
            </v:textbox>
          </v:rect>
        </w:pict>
      </w:r>
    </w:p>
    <w:p w14:paraId="466D692C" w14:textId="77777777" w:rsidR="001E42E5" w:rsidRDefault="001E42E5"/>
    <w:p w14:paraId="6E68A1FC" w14:textId="77777777" w:rsidR="001E42E5" w:rsidRDefault="001E42E5"/>
    <w:p w14:paraId="3F1B3B0E" w14:textId="77777777" w:rsidR="001E42E5" w:rsidRDefault="00FB0EBC">
      <w:r>
        <w:rPr>
          <w:noProof/>
          <w:sz w:val="20"/>
        </w:rPr>
        <w:pict w14:anchorId="3D4ACA51">
          <v:line id="_x0000_s1385" style="position:absolute;z-index:45" from="346.05pt,1.5pt" to="346.05pt,28.5pt">
            <v:stroke endarrow="block"/>
          </v:line>
        </w:pict>
      </w:r>
      <w:r>
        <w:rPr>
          <w:noProof/>
          <w:sz w:val="20"/>
        </w:rPr>
        <w:pict w14:anchorId="7940506D">
          <v:line id="_x0000_s1387" style="position:absolute;z-index:47" from="436.05pt,10.5pt" to="436.05pt,28.5pt">
            <v:stroke endarrow="block"/>
          </v:line>
        </w:pict>
      </w:r>
      <w:r>
        <w:rPr>
          <w:noProof/>
          <w:sz w:val="20"/>
        </w:rPr>
        <w:pict w14:anchorId="335A5EFC">
          <v:line id="_x0000_s1374" style="position:absolute;z-index:34" from="31.05pt,1.5pt" to="31.05pt,19.5pt">
            <v:stroke endarrow="block"/>
          </v:line>
        </w:pict>
      </w:r>
    </w:p>
    <w:p w14:paraId="12B56154" w14:textId="77777777" w:rsidR="001E42E5" w:rsidRDefault="00FB0EBC">
      <w:r>
        <w:rPr>
          <w:noProof/>
          <w:sz w:val="20"/>
        </w:rPr>
        <w:pict w14:anchorId="2CFAA6EA">
          <v:line id="_x0000_s1379" style="position:absolute;z-index:39" from="112.05pt,5.55pt" to="112.05pt,23.55pt">
            <v:stroke endarrow="block"/>
          </v:line>
        </w:pict>
      </w:r>
      <w:r>
        <w:rPr>
          <w:noProof/>
          <w:sz w:val="20"/>
        </w:rPr>
        <w:pict w14:anchorId="26E22FC8">
          <v:rect id="_x0000_s1327" style="position:absolute;margin-left:4.05pt;margin-top:5.55pt;width:63pt;height:45pt;z-index:9" fillcolor="silver">
            <v:textbox style="mso-next-textbox:#_x0000_s1327">
              <w:txbxContent>
                <w:p w14:paraId="40425685" w14:textId="77777777" w:rsidR="00C565B2" w:rsidRDefault="00C565B2">
                  <w:pPr>
                    <w:rPr>
                      <w:sz w:val="18"/>
                    </w:rPr>
                  </w:pPr>
                  <w:r>
                    <w:rPr>
                      <w:sz w:val="18"/>
                    </w:rPr>
                    <w:t>Clear Queue Files</w:t>
                  </w:r>
                </w:p>
              </w:txbxContent>
            </v:textbox>
          </v:rect>
        </w:pict>
      </w:r>
    </w:p>
    <w:p w14:paraId="536393CE" w14:textId="77777777" w:rsidR="001E42E5" w:rsidRDefault="00FB0EBC">
      <w:r>
        <w:rPr>
          <w:noProof/>
          <w:sz w:val="20"/>
        </w:rPr>
        <w:pict w14:anchorId="4E4FDE27">
          <v:rect id="_x0000_s1353" style="position:absolute;margin-left:319.05pt;margin-top:.55pt;width:63pt;height:33.45pt;z-index:22">
            <v:textbox style="mso-next-textbox:#_x0000_s1353">
              <w:txbxContent>
                <w:p w14:paraId="6AE8C215" w14:textId="77777777" w:rsidR="00C565B2" w:rsidRDefault="00C565B2">
                  <w:pPr>
                    <w:rPr>
                      <w:sz w:val="18"/>
                    </w:rPr>
                  </w:pPr>
                  <w:r>
                    <w:rPr>
                      <w:sz w:val="18"/>
                    </w:rPr>
                    <w:t>Set up CP procedures.</w:t>
                  </w:r>
                </w:p>
              </w:txbxContent>
            </v:textbox>
          </v:rect>
        </w:pict>
      </w:r>
      <w:r>
        <w:rPr>
          <w:noProof/>
          <w:sz w:val="20"/>
        </w:rPr>
        <w:pict w14:anchorId="690A577B">
          <v:rect id="_x0000_s1357" style="position:absolute;margin-left:409.05pt;margin-top:.55pt;width:54pt;height:54pt;z-index:24">
            <v:textbox style="mso-next-textbox:#_x0000_s1357">
              <w:txbxContent>
                <w:p w14:paraId="56F9345F" w14:textId="77777777" w:rsidR="00C565B2" w:rsidRDefault="00C565B2">
                  <w:pPr>
                    <w:rPr>
                      <w:sz w:val="18"/>
                    </w:rPr>
                  </w:pPr>
                  <w:r>
                    <w:rPr>
                      <w:sz w:val="18"/>
                    </w:rPr>
                    <w:t>Set Ask Encounter Update parameter</w:t>
                  </w:r>
                </w:p>
              </w:txbxContent>
            </v:textbox>
          </v:rect>
        </w:pict>
      </w:r>
      <w:r>
        <w:rPr>
          <w:noProof/>
          <w:sz w:val="20"/>
        </w:rPr>
        <w:pict w14:anchorId="4CCAF74E">
          <v:line id="_x0000_s1383" style="position:absolute;z-index:43" from="256.05pt,9.55pt" to="256.05pt,27.55pt">
            <v:stroke endarrow="block"/>
          </v:line>
        </w:pict>
      </w:r>
      <w:r>
        <w:rPr>
          <w:noProof/>
          <w:sz w:val="20"/>
        </w:rPr>
        <w:pict w14:anchorId="217E3B36">
          <v:rect id="_x0000_s1337" style="position:absolute;margin-left:85.05pt;margin-top:9.55pt;width:63pt;height:54pt;z-index:14">
            <v:textbox style="mso-next-textbox:#_x0000_s1337">
              <w:txbxContent>
                <w:p w14:paraId="0D8A7A9B" w14:textId="77777777" w:rsidR="00C565B2" w:rsidRDefault="00C565B2">
                  <w:pPr>
                    <w:rPr>
                      <w:sz w:val="18"/>
                    </w:rPr>
                  </w:pPr>
                  <w:r>
                    <w:rPr>
                      <w:sz w:val="18"/>
                    </w:rPr>
                    <w:t>Define document parameters for CP</w:t>
                  </w:r>
                </w:p>
              </w:txbxContent>
            </v:textbox>
          </v:rect>
        </w:pict>
      </w:r>
    </w:p>
    <w:p w14:paraId="2E2A19D5" w14:textId="77777777" w:rsidR="001E42E5" w:rsidRDefault="00FB0EBC">
      <w:r>
        <w:rPr>
          <w:noProof/>
          <w:sz w:val="20"/>
        </w:rPr>
        <w:pict w14:anchorId="02B25239">
          <v:rect id="_x0000_s1347" style="position:absolute;margin-left:229.05pt;margin-top:13.6pt;width:63pt;height:63pt;z-index:19">
            <v:textbox style="mso-next-textbox:#_x0000_s1347">
              <w:txbxContent>
                <w:p w14:paraId="33C3EA91" w14:textId="77777777" w:rsidR="00C565B2" w:rsidRDefault="00C565B2">
                  <w:pPr>
                    <w:rPr>
                      <w:sz w:val="18"/>
                    </w:rPr>
                  </w:pPr>
                  <w:r>
                    <w:rPr>
                      <w:sz w:val="18"/>
                    </w:rPr>
                    <w:t>Set up System Parameters using CP Manager</w:t>
                  </w:r>
                </w:p>
              </w:txbxContent>
            </v:textbox>
          </v:rect>
        </w:pict>
      </w:r>
    </w:p>
    <w:p w14:paraId="202DCB9C" w14:textId="77777777" w:rsidR="001E42E5" w:rsidRDefault="00FB0EBC">
      <w:r>
        <w:rPr>
          <w:noProof/>
          <w:sz w:val="20"/>
        </w:rPr>
        <w:pict w14:anchorId="0E0912C0">
          <v:line id="_x0000_s1375" style="position:absolute;z-index:35" from="31.05pt,8.6pt" to="31.05pt,26.6pt">
            <v:stroke endarrow="block"/>
          </v:line>
        </w:pict>
      </w:r>
    </w:p>
    <w:p w14:paraId="17E8E13D" w14:textId="77777777" w:rsidR="001E42E5" w:rsidRDefault="00FB0EBC">
      <w:r>
        <w:rPr>
          <w:noProof/>
          <w:sz w:val="20"/>
        </w:rPr>
        <w:pict w14:anchorId="0D211284">
          <v:rect id="_x0000_s1329" style="position:absolute;margin-left:4.05pt;margin-top:8.85pt;width:63pt;height:54pt;z-index:10">
            <v:textbox style="mso-next-textbox:#_x0000_s1329">
              <w:txbxContent>
                <w:p w14:paraId="76402301" w14:textId="77777777" w:rsidR="00C565B2" w:rsidRDefault="00C565B2">
                  <w:pPr>
                    <w:rPr>
                      <w:sz w:val="18"/>
                    </w:rPr>
                  </w:pPr>
                  <w:r>
                    <w:rPr>
                      <w:sz w:val="18"/>
                    </w:rPr>
                    <w:t xml:space="preserve">Set up Queue Processing </w:t>
                  </w:r>
                </w:p>
              </w:txbxContent>
            </v:textbox>
          </v:rect>
        </w:pict>
      </w:r>
      <w:r>
        <w:rPr>
          <w:noProof/>
          <w:sz w:val="20"/>
        </w:rPr>
        <w:pict w14:anchorId="48D0165D">
          <v:line id="_x0000_s1388" style="position:absolute;z-index:48" from="436.05pt,12.6pt" to="436.05pt,30.6pt">
            <v:stroke endarrow="block"/>
          </v:line>
        </w:pict>
      </w:r>
    </w:p>
    <w:p w14:paraId="5C159229" w14:textId="77777777" w:rsidR="001E42E5" w:rsidRDefault="001E42E5"/>
    <w:p w14:paraId="42952728" w14:textId="77777777" w:rsidR="001E42E5" w:rsidRDefault="00FB0EBC">
      <w:r>
        <w:rPr>
          <w:noProof/>
          <w:sz w:val="20"/>
        </w:rPr>
        <w:pict w14:anchorId="71F6C167">
          <v:rect id="_x0000_s1359" style="position:absolute;margin-left:409.05pt;margin-top:2.65pt;width:54pt;height:54pt;z-index:25">
            <v:textbox style="mso-next-textbox:#_x0000_s1359">
              <w:txbxContent>
                <w:p w14:paraId="2E8F7A27" w14:textId="77777777" w:rsidR="00C565B2" w:rsidRDefault="00C565B2">
                  <w:pPr>
                    <w:rPr>
                      <w:sz w:val="18"/>
                    </w:rPr>
                  </w:pPr>
                  <w:r>
                    <w:rPr>
                      <w:sz w:val="18"/>
                    </w:rPr>
                    <w:t>Set Broadcast Messages parameter</w:t>
                  </w:r>
                </w:p>
              </w:txbxContent>
            </v:textbox>
          </v:rect>
        </w:pict>
      </w:r>
    </w:p>
    <w:p w14:paraId="6F0BF176" w14:textId="77777777" w:rsidR="001E42E5" w:rsidRDefault="00FB0EBC">
      <w:r>
        <w:rPr>
          <w:noProof/>
          <w:sz w:val="20"/>
        </w:rPr>
        <w:pict w14:anchorId="22668188">
          <v:line id="_x0000_s1390" style="position:absolute;z-index:50" from="256.05pt,6.7pt" to="256.05pt,24.7pt">
            <v:stroke endarrow="block"/>
          </v:line>
        </w:pict>
      </w:r>
    </w:p>
    <w:p w14:paraId="383B2418" w14:textId="77777777" w:rsidR="001E42E5" w:rsidRDefault="00FB0EBC">
      <w:r>
        <w:rPr>
          <w:noProof/>
          <w:sz w:val="20"/>
        </w:rPr>
        <w:pict w14:anchorId="518414A6">
          <v:rect id="_x0000_s1349" style="position:absolute;margin-left:220.05pt;margin-top:10.7pt;width:63pt;height:54pt;z-index:20">
            <v:textbox style="mso-next-textbox:#_x0000_s1349">
              <w:txbxContent>
                <w:p w14:paraId="372247BD" w14:textId="77777777" w:rsidR="00C565B2" w:rsidRDefault="00C565B2">
                  <w:pPr>
                    <w:rPr>
                      <w:sz w:val="18"/>
                    </w:rPr>
                  </w:pPr>
                  <w:r>
                    <w:rPr>
                      <w:sz w:val="18"/>
                    </w:rPr>
                    <w:t>Set up machine with CP Gateway</w:t>
                  </w:r>
                </w:p>
              </w:txbxContent>
            </v:textbox>
          </v:rect>
        </w:pict>
      </w:r>
      <w:r>
        <w:rPr>
          <w:noProof/>
          <w:sz w:val="20"/>
        </w:rPr>
        <w:pict w14:anchorId="531900C4">
          <v:line id="_x0000_s1376" style="position:absolute;z-index:36" from="31.05pt,5.2pt" to="31.05pt,23.2pt">
            <v:stroke endarrow="block"/>
          </v:line>
        </w:pict>
      </w:r>
    </w:p>
    <w:p w14:paraId="4FE479AB" w14:textId="77777777" w:rsidR="001E42E5" w:rsidRDefault="00FB0EBC">
      <w:r>
        <w:rPr>
          <w:noProof/>
          <w:sz w:val="20"/>
        </w:rPr>
        <w:pict w14:anchorId="013F3E97">
          <v:rect id="_x0000_s1331" style="position:absolute;margin-left:4.05pt;margin-top:9pt;width:1in;height:1in;z-index:11" fillcolor="silver">
            <v:textbox style="mso-next-textbox:#_x0000_s1331">
              <w:txbxContent>
                <w:p w14:paraId="254B2E2F" w14:textId="77777777" w:rsidR="00C565B2" w:rsidRDefault="00C565B2">
                  <w:pPr>
                    <w:rPr>
                      <w:sz w:val="18"/>
                    </w:rPr>
                  </w:pPr>
                  <w:r>
                    <w:rPr>
                      <w:sz w:val="18"/>
                    </w:rPr>
                    <w:t xml:space="preserve">Configure the Background Processor </w:t>
                  </w:r>
                </w:p>
              </w:txbxContent>
            </v:textbox>
          </v:rect>
        </w:pict>
      </w:r>
    </w:p>
    <w:p w14:paraId="0B1C83DE" w14:textId="77777777" w:rsidR="001E42E5" w:rsidRDefault="00FB0EBC">
      <w:r>
        <w:rPr>
          <w:noProof/>
          <w:sz w:val="20"/>
        </w:rPr>
        <w:pict w14:anchorId="7250E318">
          <v:line id="_x0000_s1389" style="position:absolute;z-index:49" from="436.05pt,.75pt" to="436.05pt,18.75pt">
            <v:stroke endarrow="block"/>
          </v:line>
        </w:pict>
      </w:r>
    </w:p>
    <w:p w14:paraId="5FFBA0F5" w14:textId="77777777" w:rsidR="001E42E5" w:rsidRDefault="00FB0EBC">
      <w:r>
        <w:rPr>
          <w:noProof/>
          <w:sz w:val="20"/>
        </w:rPr>
        <w:pict w14:anchorId="2425116C">
          <v:rect id="_x0000_s1361" style="position:absolute;margin-left:409.05pt;margin-top:4.75pt;width:63pt;height:45pt;z-index:26">
            <v:textbox style="mso-next-textbox:#_x0000_s1361">
              <w:txbxContent>
                <w:p w14:paraId="7EFA034A" w14:textId="77777777" w:rsidR="00C565B2" w:rsidRDefault="00C565B2">
                  <w:pPr>
                    <w:rPr>
                      <w:sz w:val="18"/>
                    </w:rPr>
                  </w:pPr>
                  <w:r>
                    <w:rPr>
                      <w:sz w:val="18"/>
                    </w:rPr>
                    <w:t>Set Force PCE Entry parameter</w:t>
                  </w:r>
                </w:p>
              </w:txbxContent>
            </v:textbox>
          </v:rect>
        </w:pict>
      </w:r>
    </w:p>
    <w:p w14:paraId="535AB184" w14:textId="77777777" w:rsidR="001E42E5" w:rsidRDefault="00FB0EBC">
      <w:r>
        <w:rPr>
          <w:noProof/>
          <w:sz w:val="20"/>
        </w:rPr>
        <w:pict w14:anchorId="3D1A2B6F">
          <v:line id="_x0000_s1391" style="position:absolute;z-index:51" from="256.05pt,8.8pt" to="256.05pt,26.8pt">
            <v:stroke endarrow="block"/>
          </v:line>
        </w:pict>
      </w:r>
    </w:p>
    <w:p w14:paraId="5958FEFA" w14:textId="77777777" w:rsidR="001E42E5" w:rsidRDefault="00FB0EBC">
      <w:r>
        <w:rPr>
          <w:noProof/>
          <w:sz w:val="20"/>
        </w:rPr>
        <w:pict w14:anchorId="30011AF1">
          <v:rect id="_x0000_s1345" style="position:absolute;margin-left:229.05pt;margin-top:12.8pt;width:54pt;height:36pt;z-index:18">
            <v:textbox style="mso-next-textbox:#_x0000_s1345">
              <w:txbxContent>
                <w:p w14:paraId="0A78AB43" w14:textId="77777777" w:rsidR="00C565B2" w:rsidRDefault="00C565B2">
                  <w:pPr>
                    <w:rPr>
                      <w:sz w:val="18"/>
                    </w:rPr>
                  </w:pPr>
                  <w:r>
                    <w:rPr>
                      <w:sz w:val="18"/>
                    </w:rPr>
                    <w:t>Set CP to On-line</w:t>
                  </w:r>
                </w:p>
              </w:txbxContent>
            </v:textbox>
          </v:rect>
        </w:pict>
      </w:r>
    </w:p>
    <w:p w14:paraId="463A977C" w14:textId="77777777" w:rsidR="001E42E5" w:rsidRDefault="00FB0EBC">
      <w:r>
        <w:rPr>
          <w:noProof/>
          <w:sz w:val="20"/>
        </w:rPr>
        <w:pict w14:anchorId="35734C52">
          <v:line id="_x0000_s1392" style="position:absolute;z-index:52" from="436.05pt,7.8pt" to="436.05pt,25.8pt">
            <v:stroke endarrow="block"/>
          </v:line>
        </w:pict>
      </w:r>
    </w:p>
    <w:p w14:paraId="50D241A5" w14:textId="77777777" w:rsidR="001E42E5" w:rsidRDefault="00FB0EBC">
      <w:r>
        <w:rPr>
          <w:noProof/>
          <w:sz w:val="20"/>
        </w:rPr>
        <w:pict w14:anchorId="2343A52E">
          <v:rect id="_x0000_s1363" style="position:absolute;margin-left:409.05pt;margin-top:11.85pt;width:1in;height:54pt;z-index:27">
            <v:textbox style="mso-next-textbox:#_x0000_s1363">
              <w:txbxContent>
                <w:p w14:paraId="3682AF36" w14:textId="77777777" w:rsidR="00C565B2" w:rsidRDefault="00C565B2">
                  <w:pPr>
                    <w:rPr>
                      <w:sz w:val="18"/>
                    </w:rPr>
                  </w:pPr>
                  <w:r>
                    <w:rPr>
                      <w:sz w:val="18"/>
                    </w:rPr>
                    <w:t>Add CP User to the Tools menu</w:t>
                  </w:r>
                </w:p>
              </w:txbxContent>
            </v:textbox>
          </v:rect>
        </w:pict>
      </w:r>
      <w:r w:rsidR="001E42E5">
        <w:t xml:space="preserve">         </w:t>
      </w:r>
    </w:p>
    <w:p w14:paraId="2D2D295D" w14:textId="77777777" w:rsidR="001E42E5" w:rsidRDefault="00FB0EBC">
      <w:r>
        <w:rPr>
          <w:noProof/>
          <w:sz w:val="20"/>
        </w:rPr>
        <w:pict w14:anchorId="7524A2CF">
          <v:rect id="_x0000_s1371" style="position:absolute;margin-left:-4.95pt;margin-top:6.85pt;width:117pt;height:162pt;z-index:31" filled="f"/>
        </w:pict>
      </w:r>
    </w:p>
    <w:p w14:paraId="3898A722" w14:textId="77777777" w:rsidR="001E42E5" w:rsidRDefault="001E42E5">
      <w:r>
        <w:t xml:space="preserve">         Legend:</w:t>
      </w:r>
    </w:p>
    <w:p w14:paraId="53508EBB" w14:textId="77777777" w:rsidR="001E42E5" w:rsidRDefault="001E42E5">
      <w:r>
        <w:t xml:space="preserve">       </w:t>
      </w:r>
    </w:p>
    <w:p w14:paraId="54806B6E" w14:textId="77777777" w:rsidR="001E42E5" w:rsidRDefault="00FB0EBC">
      <w:r>
        <w:rPr>
          <w:noProof/>
          <w:sz w:val="20"/>
        </w:rPr>
        <w:pict w14:anchorId="1986DBE2">
          <v:shape id="_x0000_s1365" type="#_x0000_t116" style="position:absolute;margin-left:13.05pt;margin-top:.9pt;width:1in;height:27pt;z-index:28">
            <v:textbox style="mso-next-textbox:#_x0000_s1365">
              <w:txbxContent>
                <w:p w14:paraId="6462C44A" w14:textId="77777777" w:rsidR="00C565B2" w:rsidRDefault="00C565B2">
                  <w:pPr>
                    <w:jc w:val="center"/>
                    <w:rPr>
                      <w:sz w:val="18"/>
                    </w:rPr>
                  </w:pPr>
                  <w:r>
                    <w:rPr>
                      <w:sz w:val="18"/>
                    </w:rPr>
                    <w:t>Application</w:t>
                  </w:r>
                </w:p>
              </w:txbxContent>
            </v:textbox>
          </v:shape>
        </w:pict>
      </w:r>
    </w:p>
    <w:p w14:paraId="5DA65072" w14:textId="77777777" w:rsidR="001E42E5" w:rsidRDefault="001E42E5"/>
    <w:p w14:paraId="50691E6C" w14:textId="77777777" w:rsidR="001E42E5" w:rsidRDefault="00FB0EBC">
      <w:r>
        <w:rPr>
          <w:noProof/>
          <w:sz w:val="20"/>
        </w:rPr>
        <w:pict w14:anchorId="65AE2A2B">
          <v:rect id="_x0000_s1367" style="position:absolute;margin-left:22.05pt;margin-top:8.95pt;width:45pt;height:27pt;z-index:29">
            <v:textbox style="mso-next-textbox:#_x0000_s1367">
              <w:txbxContent>
                <w:p w14:paraId="7AC8A735" w14:textId="77777777" w:rsidR="00C565B2" w:rsidRDefault="00C565B2">
                  <w:pPr>
                    <w:rPr>
                      <w:sz w:val="18"/>
                    </w:rPr>
                  </w:pPr>
                  <w:r>
                    <w:rPr>
                      <w:sz w:val="18"/>
                    </w:rPr>
                    <w:t>Steps</w:t>
                  </w:r>
                </w:p>
              </w:txbxContent>
            </v:textbox>
          </v:rect>
        </w:pict>
      </w:r>
    </w:p>
    <w:p w14:paraId="6BC0FC7C" w14:textId="77777777" w:rsidR="001E42E5" w:rsidRDefault="001E42E5"/>
    <w:p w14:paraId="65A3066C" w14:textId="77777777" w:rsidR="001E42E5" w:rsidRDefault="001E42E5"/>
    <w:p w14:paraId="3A3A544C" w14:textId="77777777" w:rsidR="001E42E5" w:rsidRDefault="00FB0EBC">
      <w:r>
        <w:rPr>
          <w:noProof/>
          <w:sz w:val="20"/>
        </w:rPr>
        <w:pict w14:anchorId="65948EE2">
          <v:rect id="_x0000_s1369" style="position:absolute;margin-left:13.05pt;margin-top:3pt;width:1in;height:45pt;z-index:30" fillcolor="silver">
            <v:textbox style="mso-next-textbox:#_x0000_s1369">
              <w:txbxContent>
                <w:p w14:paraId="333BD052" w14:textId="77777777" w:rsidR="00C565B2" w:rsidRDefault="00C565B2">
                  <w:pPr>
                    <w:rPr>
                      <w:sz w:val="18"/>
                    </w:rPr>
                  </w:pPr>
                  <w:r>
                    <w:rPr>
                      <w:sz w:val="18"/>
                    </w:rPr>
                    <w:t>Configure in Test Account Only</w:t>
                  </w:r>
                </w:p>
              </w:txbxContent>
            </v:textbox>
          </v:rect>
        </w:pict>
      </w:r>
    </w:p>
    <w:p w14:paraId="6AC0B323" w14:textId="77777777" w:rsidR="001E42E5" w:rsidRDefault="001E42E5"/>
    <w:p w14:paraId="7DA52326" w14:textId="77777777" w:rsidR="001E42E5" w:rsidRDefault="001E42E5"/>
    <w:p w14:paraId="4342560D" w14:textId="77777777" w:rsidR="001E42E5" w:rsidRDefault="001E42E5"/>
    <w:p w14:paraId="62EC0444" w14:textId="77777777" w:rsidR="000A464D" w:rsidRDefault="000A464D">
      <w:pPr>
        <w:pStyle w:val="Heading3"/>
      </w:pPr>
    </w:p>
    <w:p w14:paraId="136C92DA" w14:textId="77777777" w:rsidR="001E42E5" w:rsidRDefault="001E42E5">
      <w:pPr>
        <w:pStyle w:val="Heading3"/>
      </w:pPr>
      <w:bookmarkStart w:id="39" w:name="_Toc234745515"/>
      <w:bookmarkStart w:id="40" w:name="_Toc256606853"/>
      <w:bookmarkStart w:id="41" w:name="_Toc256606969"/>
      <w:bookmarkStart w:id="42" w:name="_Toc256607083"/>
      <w:bookmarkStart w:id="43" w:name="_Toc258934398"/>
      <w:bookmarkStart w:id="44" w:name="_Toc274742284"/>
      <w:bookmarkStart w:id="45" w:name="_Toc522188242"/>
      <w:r>
        <w:t>About CP User</w:t>
      </w:r>
      <w:bookmarkEnd w:id="39"/>
      <w:bookmarkEnd w:id="40"/>
      <w:bookmarkEnd w:id="41"/>
      <w:bookmarkEnd w:id="42"/>
      <w:bookmarkEnd w:id="43"/>
      <w:bookmarkEnd w:id="44"/>
      <w:bookmarkEnd w:id="45"/>
      <w:r>
        <w:fldChar w:fldCharType="begin"/>
      </w:r>
      <w:r>
        <w:instrText xml:space="preserve"> XE "CP User" </w:instrText>
      </w:r>
      <w:r>
        <w:fldChar w:fldCharType="end"/>
      </w:r>
    </w:p>
    <w:p w14:paraId="474A691F" w14:textId="77777777" w:rsidR="001E42E5" w:rsidRDefault="001E42E5">
      <w:pPr>
        <w:pStyle w:val="TableHeading"/>
        <w:rPr>
          <w:b w:val="0"/>
          <w:bCs w:val="0"/>
        </w:rPr>
      </w:pPr>
    </w:p>
    <w:p w14:paraId="0CAF9F62" w14:textId="77777777" w:rsidR="001E42E5" w:rsidRDefault="001E42E5">
      <w:pPr>
        <w:pStyle w:val="TableHeading"/>
      </w:pPr>
      <w:r>
        <w:rPr>
          <w:b w:val="0"/>
          <w:bCs w:val="0"/>
        </w:rPr>
        <w:lastRenderedPageBreak/>
        <w:t>CP User checks in a procedure request for a study. CP User also links the result from the automated instrument to the procedure ordered through Consults in CPRS.  With CP User, if the device is bi-directional, the clinician manages the results and submits them to the requested device. The results then are automatically processed by CP Gateway, stored in VistA Imaging, and are ready for review within Consults.  If the instrument is uni-directional, the clinician has to associate the results and submit them to the VistA Imaging system for storage.  These attachments display under the appropriate TIU document for the original Consults order.</w:t>
      </w:r>
    </w:p>
    <w:p w14:paraId="48823344" w14:textId="77777777" w:rsidR="001E42E5" w:rsidRDefault="001E42E5"/>
    <w:p w14:paraId="45F5882D" w14:textId="77777777" w:rsidR="001E42E5" w:rsidRDefault="001E42E5">
      <w:pPr>
        <w:pStyle w:val="Heading3"/>
      </w:pPr>
      <w:bookmarkStart w:id="46" w:name="_Toc234745516"/>
      <w:bookmarkStart w:id="47" w:name="_Toc256606854"/>
      <w:bookmarkStart w:id="48" w:name="_Toc256606970"/>
      <w:bookmarkStart w:id="49" w:name="_Toc256607084"/>
      <w:bookmarkStart w:id="50" w:name="_Toc258934399"/>
      <w:bookmarkStart w:id="51" w:name="_Toc274742285"/>
      <w:bookmarkStart w:id="52" w:name="_Toc522188243"/>
      <w:r>
        <w:t>About CP Manager</w:t>
      </w:r>
      <w:bookmarkEnd w:id="46"/>
      <w:bookmarkEnd w:id="47"/>
      <w:bookmarkEnd w:id="48"/>
      <w:bookmarkEnd w:id="49"/>
      <w:bookmarkEnd w:id="50"/>
      <w:bookmarkEnd w:id="51"/>
      <w:bookmarkEnd w:id="52"/>
      <w:r>
        <w:fldChar w:fldCharType="begin"/>
      </w:r>
      <w:r>
        <w:instrText xml:space="preserve"> XE "CP Manager" </w:instrText>
      </w:r>
      <w:r>
        <w:fldChar w:fldCharType="end"/>
      </w:r>
    </w:p>
    <w:p w14:paraId="77760355" w14:textId="77777777" w:rsidR="001E42E5" w:rsidRDefault="001E42E5"/>
    <w:p w14:paraId="056ABDAE" w14:textId="77777777" w:rsidR="001E42E5" w:rsidRDefault="001E42E5">
      <w:r>
        <w:t>CP Manager is used to configure the site files, CP INSTRUMENTS, CP PROCEDURES and required system parameters.  It is recommended that access to CP Manager be restricted to users who manage the CP applications.</w:t>
      </w:r>
    </w:p>
    <w:p w14:paraId="6AFB81F8" w14:textId="77777777" w:rsidR="001E42E5" w:rsidRDefault="001E42E5"/>
    <w:p w14:paraId="4DB5E50E" w14:textId="77777777" w:rsidR="001E42E5" w:rsidRDefault="001E42E5">
      <w:pPr>
        <w:pStyle w:val="Heading3"/>
      </w:pPr>
      <w:bookmarkStart w:id="53" w:name="_Toc234745517"/>
      <w:bookmarkStart w:id="54" w:name="_Toc256606855"/>
      <w:bookmarkStart w:id="55" w:name="_Toc256606971"/>
      <w:bookmarkStart w:id="56" w:name="_Toc256607085"/>
      <w:bookmarkStart w:id="57" w:name="_Toc258934400"/>
      <w:bookmarkStart w:id="58" w:name="_Toc274742286"/>
      <w:bookmarkStart w:id="59" w:name="_Toc522188244"/>
      <w:r>
        <w:t>About CP Gateway</w:t>
      </w:r>
      <w:bookmarkEnd w:id="53"/>
      <w:bookmarkEnd w:id="54"/>
      <w:bookmarkEnd w:id="55"/>
      <w:bookmarkEnd w:id="56"/>
      <w:bookmarkEnd w:id="57"/>
      <w:bookmarkEnd w:id="58"/>
      <w:bookmarkEnd w:id="59"/>
      <w:r>
        <w:fldChar w:fldCharType="begin"/>
      </w:r>
      <w:r>
        <w:instrText xml:space="preserve"> XE "CP Gateway" </w:instrText>
      </w:r>
      <w:r>
        <w:fldChar w:fldCharType="end"/>
      </w:r>
    </w:p>
    <w:p w14:paraId="56211B88" w14:textId="77777777" w:rsidR="001E42E5" w:rsidRDefault="001E42E5"/>
    <w:p w14:paraId="4F2A1B41" w14:textId="77777777" w:rsidR="001E42E5" w:rsidRDefault="001E42E5">
      <w:r>
        <w:t xml:space="preserve">CP Gateway manages the flow of information from the instrument interfaces to the studies.  CP Gateway polls </w:t>
      </w:r>
      <w:smartTag w:uri="urn:schemas-microsoft-com:office:smarttags" w:element="place">
        <w:r>
          <w:t>VistA</w:t>
        </w:r>
      </w:smartTag>
      <w:r>
        <w:t xml:space="preserve"> regularly for new data from instruments and processes this data into usable attachments for the VistA Imaging system.  This module also manages the log files and purges log file entries. </w:t>
      </w:r>
    </w:p>
    <w:p w14:paraId="1D646734" w14:textId="77777777" w:rsidR="001E42E5" w:rsidRDefault="001E42E5"/>
    <w:p w14:paraId="2FD80085" w14:textId="77777777" w:rsidR="001E42E5" w:rsidRDefault="001E42E5"/>
    <w:p w14:paraId="0C98C4DD" w14:textId="77777777" w:rsidR="001E42E5" w:rsidRDefault="001E42E5">
      <w:pPr>
        <w:pStyle w:val="Heading2"/>
      </w:pPr>
      <w:bookmarkStart w:id="60" w:name="_Using_CP_Manager"/>
      <w:bookmarkStart w:id="61" w:name="_Toc234745518"/>
      <w:bookmarkStart w:id="62" w:name="_Toc256606856"/>
      <w:bookmarkStart w:id="63" w:name="_Toc256606972"/>
      <w:bookmarkStart w:id="64" w:name="_Toc256607086"/>
      <w:bookmarkStart w:id="65" w:name="_Toc258934401"/>
      <w:bookmarkStart w:id="66" w:name="_Toc274742287"/>
      <w:bookmarkStart w:id="67" w:name="_Toc522188245"/>
      <w:bookmarkEnd w:id="60"/>
      <w:r>
        <w:t>Intended Audience</w:t>
      </w:r>
      <w:bookmarkEnd w:id="61"/>
      <w:bookmarkEnd w:id="62"/>
      <w:bookmarkEnd w:id="63"/>
      <w:bookmarkEnd w:id="64"/>
      <w:bookmarkEnd w:id="65"/>
      <w:bookmarkEnd w:id="66"/>
      <w:bookmarkEnd w:id="67"/>
    </w:p>
    <w:p w14:paraId="5BC4FDE4" w14:textId="77777777" w:rsidR="001E42E5" w:rsidRDefault="001E42E5"/>
    <w:p w14:paraId="2F4D0918" w14:textId="77777777" w:rsidR="001E42E5" w:rsidRDefault="001E42E5">
      <w:r>
        <w:t xml:space="preserve">The Implementation Guide is intended for use by Clinical Application Coordinators (CAC), Technical Support Office (TSO), Information Resource Management (IRM), implementation managers, and Enterprise VistA Support (EVS). Each team member is responsible for different aspects of the implementation, and then the maintenance of the product. </w:t>
      </w:r>
    </w:p>
    <w:p w14:paraId="39629B76" w14:textId="77777777" w:rsidR="001E42E5" w:rsidRDefault="001E42E5"/>
    <w:p w14:paraId="16F2CB1F" w14:textId="77777777" w:rsidR="001E42E5" w:rsidRDefault="00B43238">
      <w:pPr>
        <w:pStyle w:val="Heading2"/>
      </w:pPr>
      <w:bookmarkStart w:id="68" w:name="_Related_Manuals"/>
      <w:bookmarkEnd w:id="68"/>
      <w:r>
        <w:br w:type="page"/>
      </w:r>
      <w:bookmarkStart w:id="69" w:name="_Toc234745519"/>
      <w:bookmarkStart w:id="70" w:name="_Toc256606857"/>
      <w:bookmarkStart w:id="71" w:name="_Toc256606973"/>
      <w:bookmarkStart w:id="72" w:name="_Toc256607087"/>
      <w:bookmarkStart w:id="73" w:name="_Toc258934402"/>
      <w:bookmarkStart w:id="74" w:name="_Toc274742288"/>
      <w:bookmarkStart w:id="75" w:name="_Toc522188246"/>
      <w:r w:rsidR="001E42E5">
        <w:lastRenderedPageBreak/>
        <w:t>Related Manuals</w:t>
      </w:r>
      <w:bookmarkEnd w:id="69"/>
      <w:bookmarkEnd w:id="70"/>
      <w:bookmarkEnd w:id="71"/>
      <w:bookmarkEnd w:id="72"/>
      <w:bookmarkEnd w:id="73"/>
      <w:bookmarkEnd w:id="74"/>
      <w:bookmarkEnd w:id="75"/>
    </w:p>
    <w:p w14:paraId="7B672226" w14:textId="77777777" w:rsidR="001E42E5" w:rsidRDefault="001E42E5">
      <w:pPr>
        <w:rPr>
          <w:rFonts w:eastAsia="Arial Unicode MS"/>
        </w:rPr>
      </w:pPr>
    </w:p>
    <w:p w14:paraId="3E960D5B" w14:textId="77777777" w:rsidR="001E42E5" w:rsidRDefault="001E42E5">
      <w:r>
        <w:rPr>
          <w:color w:val="000000"/>
        </w:rPr>
        <w:t>Here is a list of related manuals that you may find helpful</w:t>
      </w:r>
      <w:r>
        <w:t xml:space="preserve">: </w:t>
      </w:r>
      <w:r>
        <w:fldChar w:fldCharType="begin"/>
      </w:r>
      <w:r>
        <w:instrText xml:space="preserve"> XE "manuals:related" </w:instrText>
      </w:r>
      <w:r>
        <w:fldChar w:fldCharType="end"/>
      </w:r>
      <w:r>
        <w:fldChar w:fldCharType="begin"/>
      </w:r>
      <w:r>
        <w:instrText xml:space="preserve"> XE "related manuals" </w:instrText>
      </w:r>
      <w:r>
        <w:fldChar w:fldCharType="end"/>
      </w:r>
    </w:p>
    <w:p w14:paraId="1D8B3826" w14:textId="77777777" w:rsidR="001E42E5" w:rsidRDefault="001E42E5"/>
    <w:p w14:paraId="00F5C65A" w14:textId="77777777" w:rsidR="001E42E5" w:rsidRDefault="001E42E5">
      <w:pPr>
        <w:ind w:left="720"/>
      </w:pPr>
      <w:r>
        <w:t>Clinical Procedures Installation Guide</w:t>
      </w:r>
    </w:p>
    <w:p w14:paraId="6FC7152D" w14:textId="77777777" w:rsidR="001E42E5" w:rsidRDefault="001E42E5">
      <w:pPr>
        <w:ind w:left="720"/>
      </w:pPr>
      <w:r>
        <w:t>Clinical Procedures Technical Manual and Package Security Guide</w:t>
      </w:r>
    </w:p>
    <w:p w14:paraId="43845F2D" w14:textId="77777777" w:rsidR="001E42E5" w:rsidRDefault="001E42E5">
      <w:pPr>
        <w:ind w:left="720"/>
      </w:pPr>
      <w:r>
        <w:t>Clinical Procedures User Manual</w:t>
      </w:r>
    </w:p>
    <w:p w14:paraId="48442214" w14:textId="77777777" w:rsidR="001E42E5" w:rsidRDefault="001E42E5">
      <w:pPr>
        <w:ind w:left="720"/>
      </w:pPr>
      <w:r>
        <w:t>Clinical Procedures Release Notes</w:t>
      </w:r>
    </w:p>
    <w:p w14:paraId="78DC4635" w14:textId="77777777" w:rsidR="001E42E5" w:rsidRPr="0031765F" w:rsidRDefault="001E42E5">
      <w:pPr>
        <w:ind w:left="720"/>
        <w:rPr>
          <w:lang w:val="fr-CA"/>
        </w:rPr>
      </w:pPr>
      <w:r w:rsidRPr="0031765F">
        <w:rPr>
          <w:lang w:val="fr-CA"/>
        </w:rPr>
        <w:t>CPRS User Guide: GUI Version</w:t>
      </w:r>
    </w:p>
    <w:p w14:paraId="357E6381" w14:textId="77777777" w:rsidR="001E42E5" w:rsidRPr="0031765F" w:rsidRDefault="001E42E5">
      <w:pPr>
        <w:ind w:left="720"/>
        <w:rPr>
          <w:lang w:val="fr-CA"/>
        </w:rPr>
      </w:pPr>
      <w:r w:rsidRPr="0031765F">
        <w:rPr>
          <w:lang w:val="fr-CA"/>
        </w:rPr>
        <w:t>CPRS Setup Guide</w:t>
      </w:r>
    </w:p>
    <w:p w14:paraId="4CBC1644" w14:textId="77777777" w:rsidR="001E42E5" w:rsidRDefault="001E42E5">
      <w:pPr>
        <w:ind w:left="720"/>
      </w:pPr>
      <w:r>
        <w:t>Consult/Request Tracking User Manual</w:t>
      </w:r>
    </w:p>
    <w:p w14:paraId="66AF16B4" w14:textId="77777777" w:rsidR="001E42E5" w:rsidRDefault="001E42E5">
      <w:pPr>
        <w:ind w:left="720"/>
      </w:pPr>
      <w:r>
        <w:t>Consult/Request Tracking Technical Manual</w:t>
      </w:r>
    </w:p>
    <w:p w14:paraId="6606D5B9" w14:textId="77777777" w:rsidR="001E42E5" w:rsidRDefault="001E42E5">
      <w:pPr>
        <w:ind w:left="720"/>
      </w:pPr>
      <w:r>
        <w:t>Text Integration Utilities (TIU) Implementation Guide</w:t>
      </w:r>
    </w:p>
    <w:p w14:paraId="2F420E59" w14:textId="77777777" w:rsidR="001E42E5" w:rsidRDefault="001E42E5">
      <w:pPr>
        <w:ind w:left="720"/>
      </w:pPr>
      <w:r>
        <w:t>Text Integration Utilities (TIU) User Manual</w:t>
      </w:r>
    </w:p>
    <w:p w14:paraId="142D34A4" w14:textId="77777777" w:rsidR="009A7A81" w:rsidRDefault="001E42E5" w:rsidP="009A7A81">
      <w:pPr>
        <w:ind w:left="720"/>
      </w:pPr>
      <w:smartTag w:uri="urn:schemas-microsoft-com:office:smarttags" w:element="place">
        <w:r>
          <w:t>VistA</w:t>
        </w:r>
      </w:smartTag>
      <w:r>
        <w:t xml:space="preserve"> Imaging System (Clinical) User Manual</w:t>
      </w:r>
    </w:p>
    <w:p w14:paraId="254935EC" w14:textId="77777777" w:rsidR="001E42E5" w:rsidRDefault="001E42E5">
      <w:pPr>
        <w:tabs>
          <w:tab w:val="left" w:pos="4071"/>
        </w:tabs>
      </w:pPr>
      <w:r>
        <w:tab/>
      </w:r>
    </w:p>
    <w:p w14:paraId="04A65702" w14:textId="77777777" w:rsidR="001E42E5" w:rsidRDefault="001E42E5">
      <w:r>
        <w:t xml:space="preserve">These manuals can be found in </w:t>
      </w:r>
      <w:bookmarkStart w:id="76" w:name="vista_documentation_lib"/>
      <w:r>
        <w:t xml:space="preserve">the </w:t>
      </w:r>
      <w:hyperlink r:id="rId26" w:history="1">
        <w:r>
          <w:rPr>
            <w:rStyle w:val="Hyperlink"/>
          </w:rPr>
          <w:t>VistA Documentation Library (VDL)</w:t>
        </w:r>
      </w:hyperlink>
      <w:bookmarkEnd w:id="76"/>
      <w:r>
        <w:t xml:space="preserve">, </w:t>
      </w:r>
      <w:hyperlink r:id="rId27" w:history="1">
        <w:r w:rsidR="00B03A34" w:rsidRPr="009B597F">
          <w:rPr>
            <w:rStyle w:val="Hyperlink"/>
          </w:rPr>
          <w:t>http://www.va.gov./vdl</w:t>
        </w:r>
      </w:hyperlink>
      <w:r>
        <w:t>.</w:t>
      </w:r>
      <w:r w:rsidR="00B03A34">
        <w:t xml:space="preserve">  </w:t>
      </w:r>
      <w:r>
        <w:t xml:space="preserve">Select </w:t>
      </w:r>
      <w:r>
        <w:rPr>
          <w:b/>
          <w:bCs/>
        </w:rPr>
        <w:t>Clinical</w:t>
      </w:r>
      <w:r>
        <w:t xml:space="preserve"> from the VDL web page, select the package you want, and then select the manuals.  For example, you can select CPRS on the left side of the page.  The list of CPRS manuals is displayed.</w:t>
      </w:r>
    </w:p>
    <w:p w14:paraId="7C64AB02" w14:textId="77777777" w:rsidR="001E42E5" w:rsidRDefault="001E42E5"/>
    <w:p w14:paraId="3D017046" w14:textId="77777777" w:rsidR="001E42E5" w:rsidRDefault="0011737B" w:rsidP="0011737B">
      <w:pPr>
        <w:pBdr>
          <w:left w:val="single" w:sz="4" w:space="4" w:color="auto"/>
        </w:pBdr>
      </w:pPr>
      <w:r>
        <w:rPr>
          <w:rStyle w:val="FootnoteReference"/>
        </w:rPr>
        <w:footnoteReference w:id="8"/>
      </w:r>
      <w:r>
        <w:rPr>
          <w:szCs w:val="24"/>
        </w:rPr>
        <w:t xml:space="preserve"> </w:t>
      </w:r>
      <w:r w:rsidR="001E42E5">
        <w:t xml:space="preserve">You may also want to </w:t>
      </w:r>
      <w:r w:rsidR="00B62FBC">
        <w:t xml:space="preserve">read </w:t>
      </w:r>
      <w:r w:rsidR="001E42E5">
        <w:t xml:space="preserve">the CP </w:t>
      </w:r>
      <w:r w:rsidR="00B62FBC">
        <w:t>Implementation Process (Webpage)</w:t>
      </w:r>
      <w:r w:rsidR="001E42E5">
        <w:t xml:space="preserve">, which is available on the CP website. Go to </w:t>
      </w:r>
      <w:hyperlink r:id="rId28" w:history="1">
        <w:r w:rsidR="001E42E5">
          <w:rPr>
            <w:rStyle w:val="Hyperlink"/>
          </w:rPr>
          <w:t>http://vista.med.va.gov/ClinicalSpecialties/clinproc/</w:t>
        </w:r>
      </w:hyperlink>
      <w:r w:rsidR="001E42E5">
        <w:t>.</w:t>
      </w:r>
    </w:p>
    <w:p w14:paraId="7B3D13B4" w14:textId="77777777" w:rsidR="001E42E5" w:rsidRDefault="00B62FBC" w:rsidP="0011737B">
      <w:pPr>
        <w:pBdr>
          <w:left w:val="single" w:sz="4" w:space="4" w:color="auto"/>
        </w:pBdr>
      </w:pPr>
      <w:r>
        <w:t xml:space="preserve">Point to </w:t>
      </w:r>
      <w:r w:rsidRPr="00B62FBC">
        <w:rPr>
          <w:b/>
        </w:rPr>
        <w:t>Clinical Procedures Project,</w:t>
      </w:r>
      <w:r>
        <w:t xml:space="preserve"> then click </w:t>
      </w:r>
      <w:r w:rsidR="001E42E5" w:rsidRPr="00B62FBC">
        <w:rPr>
          <w:b/>
        </w:rPr>
        <w:t>Documentation</w:t>
      </w:r>
      <w:r w:rsidRPr="00B62FBC">
        <w:rPr>
          <w:b/>
        </w:rPr>
        <w:t>.</w:t>
      </w:r>
      <w:r>
        <w:t xml:space="preserve">  When the Documentation page displays</w:t>
      </w:r>
      <w:r w:rsidR="001E42E5">
        <w:t xml:space="preserve">, click </w:t>
      </w:r>
      <w:r w:rsidRPr="00B62FBC">
        <w:rPr>
          <w:b/>
        </w:rPr>
        <w:t>Clinical Procedures Documents,</w:t>
      </w:r>
      <w:r>
        <w:t xml:space="preserve"> then click </w:t>
      </w:r>
      <w:r>
        <w:rPr>
          <w:b/>
        </w:rPr>
        <w:t>The CP Implementation Process (Webpage).</w:t>
      </w:r>
      <w:r w:rsidR="001E42E5">
        <w:t xml:space="preserve"> This list includes a high-level step-by-step guide to the installation and the implementation process. </w:t>
      </w:r>
    </w:p>
    <w:p w14:paraId="7129DE44" w14:textId="77777777" w:rsidR="001E42E5" w:rsidRDefault="001E42E5"/>
    <w:p w14:paraId="6E40DCE6" w14:textId="77777777" w:rsidR="001E42E5" w:rsidRDefault="00B43238">
      <w:pPr>
        <w:pStyle w:val="Heading2"/>
      </w:pPr>
      <w:bookmarkStart w:id="77" w:name="_General_CP_Package"/>
      <w:bookmarkEnd w:id="77"/>
      <w:r>
        <w:br w:type="page"/>
      </w:r>
      <w:bookmarkStart w:id="78" w:name="_Toc234745520"/>
      <w:bookmarkStart w:id="79" w:name="_Toc256606858"/>
      <w:bookmarkStart w:id="80" w:name="_Toc256606974"/>
      <w:bookmarkStart w:id="81" w:name="_Toc256607088"/>
      <w:bookmarkStart w:id="82" w:name="_Toc258934403"/>
      <w:bookmarkStart w:id="83" w:name="_Toc274742289"/>
      <w:bookmarkStart w:id="84" w:name="_Toc522188247"/>
      <w:r w:rsidR="001E42E5">
        <w:lastRenderedPageBreak/>
        <w:t>General CP Package Information</w:t>
      </w:r>
      <w:bookmarkEnd w:id="78"/>
      <w:bookmarkEnd w:id="79"/>
      <w:bookmarkEnd w:id="80"/>
      <w:bookmarkEnd w:id="81"/>
      <w:bookmarkEnd w:id="82"/>
      <w:bookmarkEnd w:id="83"/>
      <w:bookmarkEnd w:id="84"/>
      <w:r w:rsidR="001E42E5">
        <w:fldChar w:fldCharType="begin"/>
      </w:r>
      <w:r w:rsidR="001E42E5">
        <w:instrText xml:space="preserve"> XE "Clinical Procedures:general information" </w:instrText>
      </w:r>
      <w:r w:rsidR="001E42E5">
        <w:fldChar w:fldCharType="end"/>
      </w:r>
    </w:p>
    <w:p w14:paraId="496749AF" w14:textId="77777777" w:rsidR="001E42E5" w:rsidRDefault="001E42E5"/>
    <w:p w14:paraId="1A82883B" w14:textId="77777777" w:rsidR="001E42E5" w:rsidRDefault="001E42E5" w:rsidP="00EC3C65">
      <w:pPr>
        <w:pStyle w:val="ListNumber"/>
      </w:pPr>
      <w:r>
        <w:t>Name spacing and file listing.</w:t>
      </w:r>
    </w:p>
    <w:p w14:paraId="1CB1081E" w14:textId="77777777" w:rsidR="001E42E5" w:rsidRDefault="001E42E5">
      <w:pPr>
        <w:rPr>
          <w:sz w:val="16"/>
        </w:rPr>
      </w:pPr>
    </w:p>
    <w:p w14:paraId="4E9121B7" w14:textId="77777777" w:rsidR="001E42E5" w:rsidRDefault="001E42E5">
      <w:r>
        <w:t xml:space="preserve">Clinical Procedures is found in the MD namespace.  All routines, templates and options begin with MD.  File numbers range from 702 to 704 and are stored in the ^MDD and ^MDS globals.  </w:t>
      </w:r>
      <w:r w:rsidR="00992444">
        <w:t xml:space="preserve">The range of 704.201 to 704.209 is stored in the ^MDK global.  </w:t>
      </w:r>
      <w:r>
        <w:t>Here is a list of the Clinical Procedures files:</w:t>
      </w:r>
    </w:p>
    <w:p w14:paraId="30C759E0" w14:textId="77777777" w:rsidR="001E42E5" w:rsidRDefault="001E42E5"/>
    <w:p w14:paraId="6ACFAB88" w14:textId="77777777" w:rsidR="001E42E5" w:rsidRDefault="001E42E5">
      <w:pPr>
        <w:ind w:left="1440" w:hanging="1080"/>
      </w:pPr>
      <w:r>
        <w:t>#702</w:t>
      </w:r>
      <w:r>
        <w:tab/>
        <w:t>CP Transaction</w:t>
      </w:r>
    </w:p>
    <w:p w14:paraId="3BF47359" w14:textId="77777777" w:rsidR="001E42E5" w:rsidRDefault="001E42E5">
      <w:pPr>
        <w:ind w:left="1440" w:hanging="1080"/>
      </w:pPr>
      <w:r>
        <w:t>#702.01</w:t>
      </w:r>
      <w:r>
        <w:tab/>
        <w:t>CP Definition</w:t>
      </w:r>
    </w:p>
    <w:p w14:paraId="2BF9E963" w14:textId="77777777" w:rsidR="001E42E5" w:rsidRDefault="001E42E5">
      <w:pPr>
        <w:ind w:left="1440" w:hanging="1080"/>
      </w:pPr>
      <w:r>
        <w:t>#702.09</w:t>
      </w:r>
      <w:r>
        <w:tab/>
        <w:t>CP Instrument</w:t>
      </w:r>
    </w:p>
    <w:p w14:paraId="2D7B3C74" w14:textId="77777777" w:rsidR="001E42E5" w:rsidRDefault="001E42E5">
      <w:pPr>
        <w:ind w:left="1440" w:hanging="1080"/>
      </w:pPr>
      <w:r>
        <w:t>#703.1</w:t>
      </w:r>
      <w:r>
        <w:tab/>
        <w:t>CP Result Report</w:t>
      </w:r>
    </w:p>
    <w:p w14:paraId="6BCAFE89" w14:textId="77777777" w:rsidR="0016423E" w:rsidRDefault="0016423E" w:rsidP="001E27D0">
      <w:pPr>
        <w:pBdr>
          <w:left w:val="single" w:sz="4" w:space="4" w:color="auto"/>
        </w:pBdr>
        <w:ind w:left="1440" w:hanging="1080"/>
      </w:pPr>
      <w:r>
        <w:rPr>
          <w:rStyle w:val="FootnoteReference"/>
        </w:rPr>
        <w:footnoteReference w:id="9"/>
      </w:r>
      <w:r>
        <w:t>#703.9</w:t>
      </w:r>
      <w:r>
        <w:tab/>
        <w:t>CP Conversion File</w:t>
      </w:r>
    </w:p>
    <w:p w14:paraId="6593CA26" w14:textId="77777777" w:rsidR="0016423E" w:rsidRDefault="002315B9" w:rsidP="001E27D0">
      <w:pPr>
        <w:pBdr>
          <w:left w:val="single" w:sz="4" w:space="4" w:color="auto"/>
        </w:pBdr>
        <w:ind w:left="1440" w:hanging="1080"/>
      </w:pPr>
      <w:r>
        <w:t>#704</w:t>
      </w:r>
      <w:r w:rsidR="0016423E">
        <w:t>.201</w:t>
      </w:r>
      <w:r w:rsidR="0016423E">
        <w:tab/>
        <w:t>Hemodialysis Access Points File</w:t>
      </w:r>
    </w:p>
    <w:p w14:paraId="71BF01B9" w14:textId="77777777" w:rsidR="0016423E" w:rsidRDefault="0016423E" w:rsidP="001E27D0">
      <w:pPr>
        <w:pBdr>
          <w:left w:val="single" w:sz="4" w:space="4" w:color="auto"/>
        </w:pBdr>
        <w:ind w:left="1440" w:hanging="1080"/>
      </w:pPr>
      <w:r>
        <w:t>#704.202</w:t>
      </w:r>
      <w:r>
        <w:tab/>
        <w:t>Hemodialysis Study File</w:t>
      </w:r>
    </w:p>
    <w:p w14:paraId="47B201F4" w14:textId="77777777" w:rsidR="002315B9" w:rsidRDefault="0016423E" w:rsidP="001E27D0">
      <w:pPr>
        <w:pBdr>
          <w:left w:val="single" w:sz="4" w:space="4" w:color="auto"/>
        </w:pBdr>
        <w:ind w:left="1440" w:hanging="1080"/>
      </w:pPr>
      <w:r>
        <w:t>#704.209</w:t>
      </w:r>
      <w:r>
        <w:tab/>
        <w:t>Hemodialysis Setting File</w:t>
      </w:r>
      <w:r w:rsidR="002315B9">
        <w:tab/>
      </w:r>
    </w:p>
    <w:p w14:paraId="1301CF46" w14:textId="77777777" w:rsidR="001E42E5" w:rsidRDefault="001E42E5"/>
    <w:p w14:paraId="47797DE8" w14:textId="77777777" w:rsidR="001E42E5" w:rsidRDefault="001E42E5" w:rsidP="00EC3C65">
      <w:pPr>
        <w:pStyle w:val="ListNumber"/>
        <w:rPr>
          <w:b/>
        </w:rPr>
      </w:pPr>
      <w:r>
        <w:t>Queuing TaskMan jobs.</w:t>
      </w:r>
    </w:p>
    <w:p w14:paraId="1AE00014" w14:textId="77777777" w:rsidR="001E42E5" w:rsidRDefault="001E42E5"/>
    <w:p w14:paraId="1E6FCE18" w14:textId="77777777" w:rsidR="001E42E5" w:rsidRDefault="00B01A5B" w:rsidP="00B01A5B">
      <w:pPr>
        <w:pBdr>
          <w:left w:val="single" w:sz="4" w:space="4" w:color="auto"/>
        </w:pBdr>
      </w:pPr>
      <w:r>
        <w:rPr>
          <w:rStyle w:val="FootnoteReference"/>
        </w:rPr>
        <w:footnoteReference w:id="10"/>
      </w:r>
      <w:r w:rsidR="001E42E5">
        <w:t>Queued TaskMan jobs are associated with this application.</w:t>
      </w:r>
      <w:r>
        <w:t xml:space="preserve">  Here is a list of options that can be scheduled:</w:t>
      </w:r>
    </w:p>
    <w:p w14:paraId="4242257E" w14:textId="77777777" w:rsidR="00B01A5B" w:rsidRDefault="00B01A5B" w:rsidP="00B01A5B">
      <w:pPr>
        <w:pBdr>
          <w:left w:val="single" w:sz="4" w:space="4" w:color="auto"/>
        </w:pBdr>
      </w:pPr>
    </w:p>
    <w:p w14:paraId="7EA52424" w14:textId="77777777" w:rsidR="00B01A5B" w:rsidRPr="00797099" w:rsidRDefault="00B01A5B" w:rsidP="00B01A5B">
      <w:pPr>
        <w:pBdr>
          <w:left w:val="single" w:sz="4" w:space="4" w:color="auto"/>
        </w:pBdr>
        <w:rPr>
          <w:rFonts w:ascii="Courier New" w:hAnsi="Courier New" w:cs="Courier New"/>
          <w:sz w:val="20"/>
        </w:rPr>
      </w:pPr>
      <w:r w:rsidRPr="009D1472">
        <w:rPr>
          <w:rFonts w:ascii="Courier New" w:hAnsi="Courier New" w:cs="Courier New"/>
          <w:b/>
          <w:sz w:val="20"/>
        </w:rPr>
        <w:t>MD SCHEDULED STUDIES</w:t>
      </w:r>
      <w:r>
        <w:rPr>
          <w:rFonts w:ascii="Courier New" w:hAnsi="Courier New" w:cs="Courier New"/>
          <w:b/>
          <w:sz w:val="20"/>
        </w:rPr>
        <w:fldChar w:fldCharType="begin"/>
      </w:r>
      <w:r>
        <w:instrText xml:space="preserve"> XE "</w:instrText>
      </w:r>
      <w:r w:rsidRPr="00915E04">
        <w:instrText>Scheduled Options:MD SCHEDULED STUDIES</w:instrText>
      </w:r>
      <w:r>
        <w:instrText xml:space="preserve">" </w:instrText>
      </w:r>
      <w:r>
        <w:rPr>
          <w:rFonts w:ascii="Courier New" w:hAnsi="Courier New" w:cs="Courier New"/>
          <w:b/>
          <w:sz w:val="20"/>
        </w:rPr>
        <w:fldChar w:fldCharType="end"/>
      </w:r>
      <w:r w:rsidRPr="00797099">
        <w:rPr>
          <w:rFonts w:ascii="Courier New" w:hAnsi="Courier New" w:cs="Courier New"/>
          <w:sz w:val="20"/>
        </w:rPr>
        <w:t xml:space="preserve">              </w:t>
      </w:r>
    </w:p>
    <w:p w14:paraId="20688353" w14:textId="77777777" w:rsidR="00B01A5B" w:rsidRDefault="00B01A5B" w:rsidP="00B01A5B">
      <w:pPr>
        <w:pBdr>
          <w:left w:val="single" w:sz="4" w:space="4" w:color="auto"/>
        </w:pBdr>
        <w:rPr>
          <w:rFonts w:ascii="Courier New" w:hAnsi="Courier New" w:cs="Courier New"/>
          <w:sz w:val="20"/>
        </w:rPr>
      </w:pPr>
      <w:r w:rsidRPr="009D1472">
        <w:rPr>
          <w:rFonts w:ascii="Courier New" w:hAnsi="Courier New" w:cs="Courier New"/>
          <w:b/>
          <w:sz w:val="20"/>
        </w:rPr>
        <w:t>MD STUDY CHECK-IN</w:t>
      </w:r>
      <w:r>
        <w:rPr>
          <w:rFonts w:ascii="Courier New" w:hAnsi="Courier New" w:cs="Courier New"/>
          <w:b/>
          <w:sz w:val="20"/>
        </w:rPr>
        <w:fldChar w:fldCharType="begin"/>
      </w:r>
      <w:r>
        <w:instrText xml:space="preserve"> XE "</w:instrText>
      </w:r>
      <w:r w:rsidRPr="005850DF">
        <w:instrText>Scheduled Options:MD STUDY CHECK-IN</w:instrText>
      </w:r>
      <w:r>
        <w:instrText xml:space="preserve">" </w:instrText>
      </w:r>
      <w:r>
        <w:rPr>
          <w:rFonts w:ascii="Courier New" w:hAnsi="Courier New" w:cs="Courier New"/>
          <w:b/>
          <w:sz w:val="20"/>
        </w:rPr>
        <w:fldChar w:fldCharType="end"/>
      </w:r>
      <w:r w:rsidRPr="00797099">
        <w:rPr>
          <w:rFonts w:ascii="Courier New" w:hAnsi="Courier New" w:cs="Courier New"/>
          <w:sz w:val="20"/>
        </w:rPr>
        <w:t xml:space="preserve">    </w:t>
      </w:r>
    </w:p>
    <w:p w14:paraId="6482BF92" w14:textId="77777777" w:rsidR="00B01A5B" w:rsidRDefault="00B01A5B" w:rsidP="00B01A5B">
      <w:pPr>
        <w:pBdr>
          <w:left w:val="single" w:sz="4" w:space="4" w:color="auto"/>
        </w:pBdr>
        <w:rPr>
          <w:rFonts w:ascii="Courier New" w:hAnsi="Courier New" w:cs="Courier New"/>
          <w:b/>
          <w:sz w:val="20"/>
        </w:rPr>
      </w:pPr>
      <w:r w:rsidRPr="00466E60">
        <w:rPr>
          <w:rFonts w:ascii="Courier New" w:hAnsi="Courier New" w:cs="Courier New"/>
          <w:b/>
          <w:sz w:val="20"/>
        </w:rPr>
        <w:t>MD PROCESS NOSHOW/CANCEL</w:t>
      </w:r>
    </w:p>
    <w:p w14:paraId="06FC3BA1" w14:textId="77777777" w:rsidR="00B01A5B" w:rsidRDefault="00B01A5B" w:rsidP="00B01A5B">
      <w:pPr>
        <w:pBdr>
          <w:left w:val="single" w:sz="4" w:space="4" w:color="auto"/>
        </w:pBdr>
      </w:pPr>
      <w:r>
        <w:rPr>
          <w:rFonts w:ascii="Courier New" w:hAnsi="Courier New" w:cs="Courier New"/>
          <w:b/>
          <w:sz w:val="20"/>
        </w:rPr>
        <w:t>MD PROCESS RESULTS</w:t>
      </w:r>
      <w:r w:rsidRPr="00797099">
        <w:rPr>
          <w:rFonts w:ascii="Courier New" w:hAnsi="Courier New" w:cs="Courier New"/>
          <w:sz w:val="20"/>
        </w:rPr>
        <w:t xml:space="preserve">             </w:t>
      </w:r>
    </w:p>
    <w:p w14:paraId="15883F12" w14:textId="77777777" w:rsidR="001E42E5" w:rsidRDefault="001E42E5"/>
    <w:p w14:paraId="26E85621" w14:textId="77777777" w:rsidR="001E42E5" w:rsidRDefault="001E42E5" w:rsidP="00EC3C65">
      <w:pPr>
        <w:pStyle w:val="ListNumber"/>
      </w:pPr>
      <w:r>
        <w:t>Accessing modules.</w:t>
      </w:r>
    </w:p>
    <w:p w14:paraId="3A3CF97E" w14:textId="77777777" w:rsidR="001E42E5" w:rsidRDefault="001E42E5">
      <w:pPr>
        <w:pStyle w:val="Helvetica"/>
      </w:pPr>
    </w:p>
    <w:p w14:paraId="503C37E1" w14:textId="77777777" w:rsidR="001E42E5" w:rsidRDefault="001E42E5">
      <w:pPr>
        <w:pStyle w:val="BodyTextIndent"/>
        <w:numPr>
          <w:ilvl w:val="0"/>
          <w:numId w:val="65"/>
        </w:numPr>
        <w:spacing w:after="0"/>
      </w:pPr>
      <w:r>
        <w:t xml:space="preserve">Assign the option [MD GUI USER] to the clinical staff, who need access to CP User.  </w:t>
      </w:r>
      <w:r>
        <w:br/>
      </w:r>
    </w:p>
    <w:p w14:paraId="31389C2A" w14:textId="77777777" w:rsidR="001E42E5" w:rsidRDefault="001E42E5">
      <w:pPr>
        <w:pStyle w:val="BodyTextIndent"/>
        <w:numPr>
          <w:ilvl w:val="0"/>
          <w:numId w:val="65"/>
        </w:numPr>
        <w:spacing w:after="0"/>
      </w:pPr>
      <w:r>
        <w:t xml:space="preserve">Assign the option [MD GUI MANAGER] to the Clinical Application Coordinator, CP package coordinator, and Information Resource Management Service (IRMS) staff for access to CP Manager. </w:t>
      </w:r>
      <w:r>
        <w:br/>
      </w:r>
    </w:p>
    <w:p w14:paraId="63CBC089" w14:textId="77777777" w:rsidR="001E42E5" w:rsidRDefault="001E42E5">
      <w:pPr>
        <w:pStyle w:val="BodyTextIndent"/>
        <w:numPr>
          <w:ilvl w:val="0"/>
          <w:numId w:val="65"/>
        </w:numPr>
        <w:spacing w:after="0"/>
      </w:pPr>
      <w:r>
        <w:t xml:space="preserve">Assign the MD MANAGER key to the Clinical Application Coordinator or the CP Package Coordinator.  This key controls access to the Update Study Status menu option that allows clinicians to fix study errors. This key also controls access to the Delete Study option. </w:t>
      </w:r>
      <w:r>
        <w:br/>
      </w:r>
    </w:p>
    <w:p w14:paraId="1AA63A56" w14:textId="77777777" w:rsidR="001E42E5" w:rsidRDefault="001E42E5">
      <w:pPr>
        <w:pStyle w:val="BodyTextIndent"/>
        <w:numPr>
          <w:ilvl w:val="0"/>
          <w:numId w:val="65"/>
        </w:numPr>
        <w:spacing w:after="0"/>
        <w:rPr>
          <w:sz w:val="22"/>
        </w:rPr>
      </w:pPr>
      <w:r>
        <w:t xml:space="preserve">Assign the MAGCAP CP user security key to technicians, who will be using VistA Imaging to capture a consent form and link it to a CP study or TIU document. </w:t>
      </w:r>
    </w:p>
    <w:p w14:paraId="7618C4AA" w14:textId="77777777" w:rsidR="001E42E5" w:rsidRDefault="001E42E5">
      <w:pPr>
        <w:pStyle w:val="Helvetica"/>
      </w:pPr>
    </w:p>
    <w:p w14:paraId="2F3D9C47" w14:textId="77777777" w:rsidR="00EC3C65" w:rsidRDefault="008909B7" w:rsidP="001E27D0">
      <w:pPr>
        <w:pStyle w:val="ListNumber"/>
      </w:pPr>
      <w:r>
        <w:rPr>
          <w:rStyle w:val="FootnoteReference"/>
        </w:rPr>
        <w:footnoteReference w:id="11"/>
      </w:r>
      <w:r w:rsidR="00EC3C65">
        <w:t>Assigning Options</w:t>
      </w:r>
      <w:r>
        <w:t>:</w:t>
      </w:r>
    </w:p>
    <w:p w14:paraId="69A126A2" w14:textId="77777777" w:rsidR="0062683D" w:rsidRDefault="0062683D" w:rsidP="001E27D0"/>
    <w:p w14:paraId="665402B2" w14:textId="77777777" w:rsidR="0062683D" w:rsidRPr="0019088E" w:rsidRDefault="0062683D" w:rsidP="001E27D0">
      <w:pPr>
        <w:pStyle w:val="ListBullet2"/>
      </w:pPr>
      <w:r w:rsidRPr="0019088E">
        <w:t xml:space="preserve">Assign the option [MD </w:t>
      </w:r>
      <w:r w:rsidR="005B6C0D">
        <w:t>COORDINATOR</w:t>
      </w:r>
      <w:r w:rsidRPr="0019088E">
        <w:t>] to the Clinical Application Coordinator, CP package coordinator, and Information Resource Management Service (IRMS) staff for access to the setup option for the auto study check-in.</w:t>
      </w:r>
      <w:r w:rsidRPr="0019088E">
        <w:tab/>
      </w:r>
    </w:p>
    <w:p w14:paraId="3FF84B71" w14:textId="77777777" w:rsidR="0062683D" w:rsidRDefault="0062683D" w:rsidP="001E27D0">
      <w:pPr>
        <w:pStyle w:val="ListBullet2"/>
      </w:pPr>
      <w:r w:rsidRPr="0019088E">
        <w:t>Assign the option [MD PROC W/INCOMPLETE WORKLOAD] to the Clinical Application Coordinator, CP package coordinator, and Information Resource Management Se</w:t>
      </w:r>
      <w:r>
        <w:t xml:space="preserve">rvice (IRMS) staff to print a list of </w:t>
      </w:r>
      <w:r w:rsidRPr="0019088E">
        <w:t>procedure</w:t>
      </w:r>
      <w:r>
        <w:t xml:space="preserve"> with incomplete workload</w:t>
      </w:r>
      <w:r w:rsidRPr="0019088E">
        <w:t>.</w:t>
      </w:r>
    </w:p>
    <w:p w14:paraId="337313A8" w14:textId="77777777" w:rsidR="0062683D" w:rsidRDefault="0062683D" w:rsidP="001E27D0">
      <w:pPr>
        <w:pStyle w:val="ListBullet2"/>
      </w:pPr>
      <w:r w:rsidRPr="0019088E">
        <w:t>Assign the option [</w:t>
      </w:r>
      <w:r w:rsidRPr="00D5746E">
        <w:t>MD STUDIES LIST</w:t>
      </w:r>
      <w:r w:rsidRPr="0019088E">
        <w:t>] to the Clinical Application Coordinator, CP package coordinator, and Information Resource Management Se</w:t>
      </w:r>
      <w:r>
        <w:t>rvice (IRMS) staff to print a list of studies list</w:t>
      </w:r>
      <w:r w:rsidRPr="0019088E">
        <w:t>.</w:t>
      </w:r>
    </w:p>
    <w:p w14:paraId="60C5D332" w14:textId="77777777" w:rsidR="004C5EF2" w:rsidRPr="004C5EF2" w:rsidRDefault="004C5EF2" w:rsidP="001E27D0"/>
    <w:p w14:paraId="204403BA" w14:textId="77777777" w:rsidR="0062683D" w:rsidRDefault="0062683D" w:rsidP="001E27D0">
      <w:pPr>
        <w:tabs>
          <w:tab w:val="left" w:pos="360"/>
        </w:tabs>
        <w:ind w:left="720" w:hanging="360"/>
        <w:rPr>
          <w:szCs w:val="24"/>
        </w:rPr>
      </w:pPr>
      <w:r>
        <w:rPr>
          <w:szCs w:val="24"/>
        </w:rPr>
        <w:t xml:space="preserve">The screen captures below demonstrate how to assign an option </w:t>
      </w:r>
      <w:r w:rsidR="00074EDC">
        <w:rPr>
          <w:szCs w:val="24"/>
        </w:rPr>
        <w:t>to</w:t>
      </w:r>
      <w:r>
        <w:rPr>
          <w:szCs w:val="24"/>
        </w:rPr>
        <w:t xml:space="preserve"> a user:</w:t>
      </w:r>
    </w:p>
    <w:p w14:paraId="6C4FB2E3" w14:textId="77777777" w:rsidR="004C5EF2" w:rsidRDefault="004C5EF2" w:rsidP="001E27D0">
      <w:pPr>
        <w:tabs>
          <w:tab w:val="left" w:pos="360"/>
        </w:tabs>
        <w:ind w:left="720" w:hanging="360"/>
        <w:rPr>
          <w:szCs w:val="24"/>
        </w:rPr>
      </w:pPr>
    </w:p>
    <w:p w14:paraId="488E90C5" w14:textId="77777777" w:rsidR="0062683D" w:rsidRDefault="0062683D" w:rsidP="001E27D0">
      <w:pPr>
        <w:tabs>
          <w:tab w:val="left" w:pos="360"/>
        </w:tabs>
        <w:ind w:left="720" w:hanging="360"/>
        <w:rPr>
          <w:szCs w:val="24"/>
        </w:rPr>
      </w:pPr>
      <w:r w:rsidRPr="00A05C1E">
        <w:rPr>
          <w:sz w:val="16"/>
          <w:szCs w:val="16"/>
        </w:rPr>
        <w:t>►</w:t>
      </w:r>
      <w:r>
        <w:rPr>
          <w:szCs w:val="24"/>
        </w:rPr>
        <w:t xml:space="preserve"> Use the [XUSER] User Management menu option. </w:t>
      </w:r>
    </w:p>
    <w:p w14:paraId="2054BB65" w14:textId="77777777" w:rsidR="004C5EF2" w:rsidRDefault="004C5EF2" w:rsidP="001E27D0">
      <w:pPr>
        <w:tabs>
          <w:tab w:val="left" w:pos="360"/>
        </w:tabs>
        <w:ind w:left="720" w:hanging="360"/>
        <w:rPr>
          <w:szCs w:val="24"/>
        </w:rPr>
      </w:pPr>
    </w:p>
    <w:p w14:paraId="6DA5E5C2"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ab/>
        <w:t>Select OPTION NAME: XUSER</w:t>
      </w:r>
    </w:p>
    <w:p w14:paraId="106C3C0A"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1   XUSER       User Management</w:t>
      </w:r>
    </w:p>
    <w:p w14:paraId="23480927"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2   XUSER DIV CHG       Change my Division</w:t>
      </w:r>
    </w:p>
    <w:p w14:paraId="1D93D584"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3   XUSER FILE MGR       Manage User File</w:t>
      </w:r>
    </w:p>
    <w:p w14:paraId="4B72F335"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4   XUSER KEY RE-INDEX       Reindex the users key's</w:t>
      </w:r>
    </w:p>
    <w:p w14:paraId="13E91252"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5   XUSER PC BUILD       User PC build Print</w:t>
      </w:r>
    </w:p>
    <w:p w14:paraId="6F709400"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Press &lt;RETURN&gt; to see more, '^' to exit this list, OR</w:t>
      </w:r>
    </w:p>
    <w:p w14:paraId="4CEAB764"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CHOOSE 1-5: 1  XUSER     User Management</w:t>
      </w:r>
    </w:p>
    <w:p w14:paraId="638A46AD" w14:textId="77777777" w:rsidR="0062683D" w:rsidRDefault="0062683D" w:rsidP="001E27D0">
      <w:pPr>
        <w:tabs>
          <w:tab w:val="left" w:pos="360"/>
        </w:tabs>
        <w:rPr>
          <w:rFonts w:ascii="Courier New" w:hAnsi="Courier New" w:cs="Courier New"/>
          <w:sz w:val="16"/>
          <w:szCs w:val="16"/>
        </w:rPr>
      </w:pPr>
    </w:p>
    <w:p w14:paraId="4AC64266" w14:textId="77777777" w:rsidR="0062683D" w:rsidRPr="00A05C1E" w:rsidRDefault="0062683D" w:rsidP="001E27D0">
      <w:pPr>
        <w:tabs>
          <w:tab w:val="left" w:pos="360"/>
        </w:tabs>
        <w:rPr>
          <w:szCs w:val="24"/>
        </w:rPr>
      </w:pPr>
      <w:r>
        <w:rPr>
          <w:szCs w:val="24"/>
        </w:rPr>
        <w:tab/>
      </w:r>
      <w:r w:rsidRPr="00A05C1E">
        <w:rPr>
          <w:sz w:val="16"/>
          <w:szCs w:val="16"/>
        </w:rPr>
        <w:t>►</w:t>
      </w:r>
      <w:r>
        <w:rPr>
          <w:sz w:val="16"/>
          <w:szCs w:val="16"/>
        </w:rPr>
        <w:t xml:space="preserve"> </w:t>
      </w:r>
      <w:r>
        <w:rPr>
          <w:szCs w:val="24"/>
        </w:rPr>
        <w:t xml:space="preserve">Select </w:t>
      </w:r>
      <w:r w:rsidRPr="00A05C1E">
        <w:rPr>
          <w:szCs w:val="24"/>
        </w:rPr>
        <w:t xml:space="preserve">[XUSEREDIT] </w:t>
      </w:r>
      <w:r>
        <w:rPr>
          <w:szCs w:val="24"/>
        </w:rPr>
        <w:t>Edit An Existing User option.</w:t>
      </w:r>
    </w:p>
    <w:p w14:paraId="32EE1DF2" w14:textId="77777777" w:rsidR="0062683D" w:rsidRPr="005A1818" w:rsidRDefault="0062683D" w:rsidP="001E27D0">
      <w:pPr>
        <w:tabs>
          <w:tab w:val="left" w:pos="360"/>
        </w:tabs>
        <w:ind w:left="720" w:hanging="360"/>
        <w:rPr>
          <w:rFonts w:ascii="Courier New" w:hAnsi="Courier New" w:cs="Courier New"/>
          <w:sz w:val="16"/>
          <w:szCs w:val="16"/>
        </w:rPr>
      </w:pPr>
    </w:p>
    <w:p w14:paraId="73FF8D0D"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Select User Management Option: ?</w:t>
      </w:r>
    </w:p>
    <w:p w14:paraId="2DD31825" w14:textId="77777777" w:rsidR="0062683D" w:rsidRPr="005A1818" w:rsidRDefault="0062683D" w:rsidP="001E27D0">
      <w:pPr>
        <w:tabs>
          <w:tab w:val="left" w:pos="360"/>
        </w:tabs>
        <w:ind w:left="720" w:hanging="360"/>
        <w:rPr>
          <w:rFonts w:ascii="Courier New" w:hAnsi="Courier New" w:cs="Courier New"/>
          <w:sz w:val="16"/>
          <w:szCs w:val="16"/>
        </w:rPr>
      </w:pPr>
    </w:p>
    <w:p w14:paraId="165216FD"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Add a New User to the System</w:t>
      </w:r>
    </w:p>
    <w:p w14:paraId="6648AFB0"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Grant Access by Profile</w:t>
      </w:r>
    </w:p>
    <w:p w14:paraId="0D88F398"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Edit an Existing User</w:t>
      </w:r>
    </w:p>
    <w:p w14:paraId="59F5BCF9"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Deactivate a User</w:t>
      </w:r>
    </w:p>
    <w:p w14:paraId="435F837C"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Reactivate a User</w:t>
      </w:r>
    </w:p>
    <w:p w14:paraId="4243FC85"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List users</w:t>
      </w:r>
    </w:p>
    <w:p w14:paraId="453B574D"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User Inquiry</w:t>
      </w:r>
    </w:p>
    <w:p w14:paraId="10910EC6"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Switch Identities</w:t>
      </w:r>
    </w:p>
    <w:p w14:paraId="27F087B1"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File Access Security ...</w:t>
      </w:r>
    </w:p>
    <w:p w14:paraId="519248E6"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Clear Electronic signature code</w:t>
      </w:r>
    </w:p>
    <w:p w14:paraId="740370D9"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Electronic Signature Block Edit</w:t>
      </w:r>
    </w:p>
    <w:p w14:paraId="430D381B"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Manage User File ...</w:t>
      </w:r>
    </w:p>
    <w:p w14:paraId="6D2E46A3"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OAA Trainee Registration Menu ...</w:t>
      </w:r>
    </w:p>
    <w:p w14:paraId="2358CB76"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Person Class Edit</w:t>
      </w:r>
    </w:p>
    <w:p w14:paraId="2082253E" w14:textId="77777777" w:rsidR="0062683D"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Reprint Access agreement letter</w:t>
      </w:r>
    </w:p>
    <w:p w14:paraId="3BDB77EB" w14:textId="77777777" w:rsidR="0062683D" w:rsidRPr="005A1818" w:rsidRDefault="0062683D" w:rsidP="00074EDC">
      <w:pPr>
        <w:tabs>
          <w:tab w:val="left" w:pos="360"/>
        </w:tabs>
        <w:ind w:left="720" w:firstLine="600"/>
        <w:rPr>
          <w:rFonts w:ascii="Courier New" w:hAnsi="Courier New" w:cs="Courier New"/>
          <w:sz w:val="16"/>
          <w:szCs w:val="16"/>
        </w:rPr>
      </w:pPr>
      <w:r w:rsidRPr="005A1818">
        <w:rPr>
          <w:rFonts w:ascii="Courier New" w:hAnsi="Courier New" w:cs="Courier New"/>
          <w:sz w:val="16"/>
          <w:szCs w:val="16"/>
        </w:rPr>
        <w:t>Select User Management Option: EDit an Existing User</w:t>
      </w:r>
    </w:p>
    <w:p w14:paraId="6D943548" w14:textId="77777777" w:rsidR="0062683D" w:rsidRPr="00A05C1E" w:rsidRDefault="004C5EF2" w:rsidP="001E27D0">
      <w:pPr>
        <w:tabs>
          <w:tab w:val="left" w:pos="360"/>
        </w:tabs>
        <w:rPr>
          <w:szCs w:val="24"/>
        </w:rPr>
      </w:pPr>
      <w:r>
        <w:rPr>
          <w:szCs w:val="24"/>
        </w:rPr>
        <w:br w:type="page"/>
      </w:r>
      <w:r w:rsidR="0062683D" w:rsidRPr="00A05C1E">
        <w:rPr>
          <w:sz w:val="16"/>
          <w:szCs w:val="16"/>
        </w:rPr>
        <w:lastRenderedPageBreak/>
        <w:t>►</w:t>
      </w:r>
      <w:r w:rsidR="0062683D">
        <w:rPr>
          <w:sz w:val="16"/>
          <w:szCs w:val="16"/>
        </w:rPr>
        <w:t xml:space="preserve"> </w:t>
      </w:r>
      <w:r w:rsidR="0062683D">
        <w:rPr>
          <w:szCs w:val="24"/>
        </w:rPr>
        <w:t>Select the user.</w:t>
      </w:r>
    </w:p>
    <w:p w14:paraId="69CCECDC" w14:textId="77777777" w:rsidR="0062683D" w:rsidRPr="005A1818" w:rsidRDefault="0062683D" w:rsidP="001E27D0">
      <w:pPr>
        <w:tabs>
          <w:tab w:val="left" w:pos="360"/>
        </w:tabs>
        <w:rPr>
          <w:rFonts w:ascii="Courier New" w:hAnsi="Courier New" w:cs="Courier New"/>
          <w:sz w:val="16"/>
          <w:szCs w:val="16"/>
        </w:rPr>
      </w:pPr>
    </w:p>
    <w:p w14:paraId="75A7AEBA" w14:textId="77777777" w:rsidR="0062683D" w:rsidRPr="005A1818" w:rsidRDefault="0062683D" w:rsidP="001E27D0">
      <w:pPr>
        <w:tabs>
          <w:tab w:val="left" w:pos="360"/>
        </w:tabs>
        <w:ind w:left="720" w:hanging="360"/>
        <w:rPr>
          <w:rFonts w:ascii="Courier New" w:hAnsi="Courier New" w:cs="Courier New"/>
          <w:sz w:val="16"/>
          <w:szCs w:val="16"/>
        </w:rPr>
      </w:pPr>
    </w:p>
    <w:p w14:paraId="3CE70A9C"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Select User Management Option: EDit an Existing User</w:t>
      </w:r>
    </w:p>
    <w:p w14:paraId="068ED206"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Select NEW PERSON NAME: TEST</w:t>
      </w:r>
    </w:p>
    <w:p w14:paraId="301BF15E"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1   TEST,A       TA       </w:t>
      </w:r>
    </w:p>
    <w:p w14:paraId="3B077E09"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2   TEST,CARL       TC          PHYSICIAN</w:t>
      </w:r>
    </w:p>
    <w:p w14:paraId="297B05C6"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3   TEST,CAROLE       CJT     ISC     COMPUTER SPECIALIST</w:t>
      </w:r>
    </w:p>
    <w:p w14:paraId="6F9942FC"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4   TEST,</w:t>
      </w:r>
      <w:smartTag w:uri="urn:schemas-microsoft-com:office:smarttags" w:element="place">
        <w:smartTag w:uri="urn:schemas-microsoft-com:office:smarttags" w:element="country-region">
          <w:r w:rsidRPr="005A1818">
            <w:rPr>
              <w:rFonts w:ascii="Courier New" w:hAnsi="Courier New" w:cs="Courier New"/>
              <w:sz w:val="16"/>
              <w:szCs w:val="16"/>
            </w:rPr>
            <w:t>FRANCE</w:t>
          </w:r>
        </w:smartTag>
      </w:smartTag>
      <w:r w:rsidRPr="005A1818">
        <w:rPr>
          <w:rFonts w:ascii="Courier New" w:hAnsi="Courier New" w:cs="Courier New"/>
          <w:sz w:val="16"/>
          <w:szCs w:val="16"/>
        </w:rPr>
        <w:t xml:space="preserve">       FT       </w:t>
      </w:r>
    </w:p>
    <w:p w14:paraId="65ABB761"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5   TEST,KEN                 RADIOLOGIST</w:t>
      </w:r>
    </w:p>
    <w:p w14:paraId="07A6EB91"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Press &lt;RETURN&gt; to see more, '^' to exit this list, OR</w:t>
      </w:r>
    </w:p>
    <w:p w14:paraId="29A7DFA9"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CHOOSE 1-5: 1  TEST,A     TA       </w:t>
      </w:r>
    </w:p>
    <w:p w14:paraId="283C22E6" w14:textId="77777777" w:rsidR="0062683D" w:rsidRPr="005A1818" w:rsidRDefault="0062683D" w:rsidP="001E27D0">
      <w:pPr>
        <w:tabs>
          <w:tab w:val="left" w:pos="360"/>
        </w:tabs>
        <w:ind w:left="720" w:hanging="360"/>
        <w:rPr>
          <w:rFonts w:ascii="Courier New" w:hAnsi="Courier New" w:cs="Courier New"/>
          <w:sz w:val="16"/>
          <w:szCs w:val="16"/>
        </w:rPr>
      </w:pPr>
    </w:p>
    <w:p w14:paraId="2613967E" w14:textId="77777777" w:rsidR="0062683D" w:rsidRPr="005A1818" w:rsidRDefault="0062683D" w:rsidP="001E27D0">
      <w:pPr>
        <w:tabs>
          <w:tab w:val="left" w:pos="360"/>
        </w:tabs>
        <w:ind w:left="720" w:hanging="360"/>
        <w:rPr>
          <w:rFonts w:ascii="Courier New" w:hAnsi="Courier New" w:cs="Courier New"/>
          <w:sz w:val="16"/>
          <w:szCs w:val="16"/>
        </w:rPr>
      </w:pPr>
    </w:p>
    <w:p w14:paraId="58811772" w14:textId="77777777" w:rsidR="0062683D" w:rsidRPr="005A1818" w:rsidRDefault="0062683D" w:rsidP="001E27D0">
      <w:pPr>
        <w:tabs>
          <w:tab w:val="left" w:pos="360"/>
        </w:tabs>
        <w:ind w:left="720" w:hanging="360"/>
        <w:rPr>
          <w:rFonts w:ascii="Courier New" w:hAnsi="Courier New" w:cs="Courier New"/>
          <w:sz w:val="16"/>
          <w:szCs w:val="16"/>
        </w:rPr>
      </w:pPr>
    </w:p>
    <w:p w14:paraId="6B6D48AD" w14:textId="77777777" w:rsidR="0062683D" w:rsidRPr="00A05C1E" w:rsidRDefault="0062683D" w:rsidP="001E27D0">
      <w:pPr>
        <w:tabs>
          <w:tab w:val="left" w:pos="360"/>
        </w:tabs>
        <w:ind w:left="540" w:hanging="540"/>
        <w:rPr>
          <w:szCs w:val="24"/>
        </w:rPr>
      </w:pPr>
      <w:r>
        <w:rPr>
          <w:szCs w:val="24"/>
        </w:rPr>
        <w:tab/>
      </w:r>
      <w:r w:rsidRPr="00A05C1E">
        <w:rPr>
          <w:sz w:val="16"/>
          <w:szCs w:val="16"/>
        </w:rPr>
        <w:t>►</w:t>
      </w:r>
      <w:r>
        <w:rPr>
          <w:sz w:val="16"/>
          <w:szCs w:val="16"/>
        </w:rPr>
        <w:t xml:space="preserve"> </w:t>
      </w:r>
      <w:r>
        <w:rPr>
          <w:szCs w:val="24"/>
        </w:rPr>
        <w:t xml:space="preserve">Enter the option name, </w:t>
      </w:r>
      <w:r w:rsidRPr="00623C6C">
        <w:rPr>
          <w:szCs w:val="24"/>
        </w:rPr>
        <w:t xml:space="preserve">MD </w:t>
      </w:r>
      <w:r w:rsidR="005B6C0D">
        <w:rPr>
          <w:szCs w:val="24"/>
        </w:rPr>
        <w:t>COORDINATOR</w:t>
      </w:r>
      <w:r w:rsidRPr="00623C6C">
        <w:rPr>
          <w:rFonts w:ascii="Courier New" w:hAnsi="Courier New" w:cs="Courier New"/>
          <w:szCs w:val="24"/>
        </w:rPr>
        <w:t>,</w:t>
      </w:r>
      <w:r w:rsidRPr="00623C6C">
        <w:rPr>
          <w:szCs w:val="24"/>
        </w:rPr>
        <w:t xml:space="preserve"> to the </w:t>
      </w:r>
      <w:r w:rsidRPr="00623C6C">
        <w:rPr>
          <w:rFonts w:ascii="Courier New" w:hAnsi="Courier New" w:cs="Courier New"/>
          <w:szCs w:val="24"/>
        </w:rPr>
        <w:t xml:space="preserve">Select </w:t>
      </w:r>
      <w:r w:rsidRPr="00623C6C">
        <w:rPr>
          <w:szCs w:val="24"/>
        </w:rPr>
        <w:t>SECONDARY MENU OPTIONS</w:t>
      </w:r>
      <w:r w:rsidRPr="00623C6C">
        <w:rPr>
          <w:rFonts w:ascii="Courier New" w:hAnsi="Courier New" w:cs="Courier New"/>
          <w:szCs w:val="24"/>
        </w:rPr>
        <w:t xml:space="preserve">: </w:t>
      </w:r>
      <w:r>
        <w:rPr>
          <w:rFonts w:ascii="Courier New" w:hAnsi="Courier New" w:cs="Courier New"/>
          <w:sz w:val="16"/>
          <w:szCs w:val="16"/>
        </w:rPr>
        <w:t>field.</w:t>
      </w:r>
    </w:p>
    <w:p w14:paraId="5A8A1400" w14:textId="77777777" w:rsidR="0062683D" w:rsidRPr="005A1818" w:rsidRDefault="0062683D" w:rsidP="001E27D0">
      <w:pPr>
        <w:tabs>
          <w:tab w:val="left" w:pos="360"/>
        </w:tabs>
        <w:rPr>
          <w:rFonts w:ascii="Courier New" w:hAnsi="Courier New" w:cs="Courier New"/>
          <w:sz w:val="16"/>
          <w:szCs w:val="16"/>
        </w:rPr>
      </w:pPr>
    </w:p>
    <w:p w14:paraId="7E2E2747" w14:textId="77777777" w:rsidR="0062683D" w:rsidRPr="005A1818" w:rsidRDefault="0062683D" w:rsidP="001E27D0">
      <w:pPr>
        <w:tabs>
          <w:tab w:val="left" w:pos="360"/>
        </w:tabs>
        <w:rPr>
          <w:rFonts w:ascii="Courier New" w:hAnsi="Courier New" w:cs="Courier New"/>
          <w:sz w:val="16"/>
          <w:szCs w:val="16"/>
        </w:rPr>
      </w:pPr>
      <w:r>
        <w:rPr>
          <w:rFonts w:ascii="Courier New" w:hAnsi="Courier New" w:cs="Courier New"/>
          <w:sz w:val="16"/>
          <w:szCs w:val="16"/>
        </w:rPr>
        <w:tab/>
      </w:r>
    </w:p>
    <w:p w14:paraId="4BA5C27B"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Edit an Existing User</w:t>
      </w:r>
    </w:p>
    <w:p w14:paraId="3122D3E8"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NAME: TEST,A                                                        Page 1 of 5</w:t>
      </w:r>
    </w:p>
    <w:p w14:paraId="2028425A"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_______________________________________________________________________________</w:t>
      </w:r>
    </w:p>
    <w:p w14:paraId="43862CB8"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NAME... TEST,A                                      INITIAL: TA   </w:t>
      </w:r>
    </w:p>
    <w:p w14:paraId="0D6E6743"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TITLE:                                           NICK NAME:</w:t>
      </w:r>
    </w:p>
    <w:p w14:paraId="5F7C35B4"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SSN: 666435465                                       DOB:</w:t>
      </w:r>
    </w:p>
    <w:p w14:paraId="3B25155B"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DEGREE:                                           MAIL CODE:</w:t>
      </w:r>
    </w:p>
    <w:p w14:paraId="18B10B2B"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DISUSER:                                     TERMINATION DATE:</w:t>
      </w:r>
    </w:p>
    <w:p w14:paraId="5B06328F"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Termination Reason:                                              </w:t>
      </w:r>
    </w:p>
    <w:p w14:paraId="17CE6BCC" w14:textId="77777777" w:rsidR="0062683D" w:rsidRPr="005A1818" w:rsidRDefault="0062683D" w:rsidP="001E27D0">
      <w:pPr>
        <w:tabs>
          <w:tab w:val="left" w:pos="360"/>
        </w:tabs>
        <w:ind w:left="720" w:hanging="360"/>
        <w:rPr>
          <w:rFonts w:ascii="Courier New" w:hAnsi="Courier New" w:cs="Courier New"/>
          <w:sz w:val="16"/>
          <w:szCs w:val="16"/>
        </w:rPr>
      </w:pPr>
    </w:p>
    <w:p w14:paraId="650A2E66"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PRIMARY MENU OPTION:                               </w:t>
      </w:r>
    </w:p>
    <w:p w14:paraId="52A2EF39"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Select SECONDARY MENU OPTIONS: MD </w:t>
      </w:r>
      <w:r w:rsidR="005B6C0D">
        <w:rPr>
          <w:rFonts w:ascii="Courier New" w:hAnsi="Courier New" w:cs="Courier New"/>
          <w:sz w:val="16"/>
          <w:szCs w:val="16"/>
        </w:rPr>
        <w:t>COORDINATOR</w:t>
      </w:r>
    </w:p>
    <w:p w14:paraId="4FC03453"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Want to edit ACCESS CODE (Y/N):       FILE MANAGER ACCESS CODE:</w:t>
      </w:r>
    </w:p>
    <w:p w14:paraId="1BA42D18"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Want to edit VERIFY CODE (Y/N):</w:t>
      </w:r>
    </w:p>
    <w:p w14:paraId="0462BC80" w14:textId="77777777" w:rsidR="0062683D" w:rsidRPr="005A1818" w:rsidRDefault="0062683D" w:rsidP="001E27D0">
      <w:pPr>
        <w:tabs>
          <w:tab w:val="left" w:pos="360"/>
        </w:tabs>
        <w:ind w:left="720" w:hanging="360"/>
        <w:rPr>
          <w:rFonts w:ascii="Courier New" w:hAnsi="Courier New" w:cs="Courier New"/>
          <w:sz w:val="16"/>
          <w:szCs w:val="16"/>
        </w:rPr>
      </w:pPr>
    </w:p>
    <w:p w14:paraId="5AE6389D"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Select DIVISION:</w:t>
      </w:r>
    </w:p>
    <w:p w14:paraId="4D16CF21"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SERVICE/SECTION: IRM FIELD OFFICE              </w:t>
      </w:r>
    </w:p>
    <w:p w14:paraId="7F14F4A2"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_______________________________________________________________________________</w:t>
      </w:r>
    </w:p>
    <w:p w14:paraId="61F9EE46"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High Volume Procedure Setup</w:t>
      </w:r>
    </w:p>
    <w:p w14:paraId="4C36E459"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Are you adding 'MD </w:t>
      </w:r>
      <w:r w:rsidR="005B6C0D">
        <w:rPr>
          <w:rFonts w:ascii="Courier New" w:hAnsi="Courier New" w:cs="Courier New"/>
          <w:sz w:val="16"/>
          <w:szCs w:val="16"/>
        </w:rPr>
        <w:t>COORDINATOR</w:t>
      </w:r>
      <w:r w:rsidRPr="005A1818">
        <w:rPr>
          <w:rFonts w:ascii="Courier New" w:hAnsi="Courier New" w:cs="Courier New"/>
          <w:sz w:val="16"/>
          <w:szCs w:val="16"/>
        </w:rPr>
        <w:t xml:space="preserve">' as </w:t>
      </w:r>
    </w:p>
    <w:p w14:paraId="70E2F9E7" w14:textId="77777777" w:rsidR="0062683D"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a new SECONDARY MENU OPTIONS (the 1ST for this NEW PERSON)? No// Y</w:t>
      </w:r>
    </w:p>
    <w:p w14:paraId="4E9A0F60" w14:textId="77777777" w:rsidR="0062683D" w:rsidRDefault="0062683D" w:rsidP="001E27D0">
      <w:pPr>
        <w:tabs>
          <w:tab w:val="left" w:pos="360"/>
        </w:tabs>
        <w:ind w:left="720" w:hanging="360"/>
        <w:rPr>
          <w:rFonts w:ascii="Courier New" w:hAnsi="Courier New" w:cs="Courier New"/>
          <w:sz w:val="16"/>
          <w:szCs w:val="16"/>
        </w:rPr>
      </w:pPr>
    </w:p>
    <w:p w14:paraId="074CA47B" w14:textId="77777777" w:rsidR="0062683D" w:rsidRPr="00623C6C" w:rsidRDefault="0062683D" w:rsidP="001E27D0">
      <w:pPr>
        <w:tabs>
          <w:tab w:val="left" w:pos="360"/>
        </w:tabs>
        <w:ind w:left="540" w:hanging="540"/>
        <w:rPr>
          <w:szCs w:val="24"/>
        </w:rPr>
      </w:pPr>
      <w:r>
        <w:rPr>
          <w:szCs w:val="24"/>
        </w:rPr>
        <w:tab/>
      </w:r>
      <w:r w:rsidRPr="00A05C1E">
        <w:rPr>
          <w:sz w:val="16"/>
          <w:szCs w:val="16"/>
        </w:rPr>
        <w:t>►</w:t>
      </w:r>
      <w:r>
        <w:rPr>
          <w:sz w:val="16"/>
          <w:szCs w:val="16"/>
        </w:rPr>
        <w:t xml:space="preserve"> </w:t>
      </w:r>
      <w:r>
        <w:rPr>
          <w:szCs w:val="24"/>
        </w:rPr>
        <w:t xml:space="preserve">Verify the </w:t>
      </w:r>
      <w:r w:rsidRPr="00623C6C">
        <w:rPr>
          <w:szCs w:val="24"/>
        </w:rPr>
        <w:t xml:space="preserve">SECONDARY MENU OPTIONS </w:t>
      </w:r>
      <w:r w:rsidRPr="00623C6C">
        <w:rPr>
          <w:rFonts w:ascii="Courier New" w:hAnsi="Courier New" w:cs="Courier New"/>
          <w:szCs w:val="24"/>
        </w:rPr>
        <w:t xml:space="preserve">field has the option name </w:t>
      </w:r>
      <w:r w:rsidRPr="00623C6C">
        <w:rPr>
          <w:szCs w:val="24"/>
        </w:rPr>
        <w:t xml:space="preserve">MD </w:t>
      </w:r>
      <w:r w:rsidR="005B6C0D">
        <w:rPr>
          <w:szCs w:val="24"/>
        </w:rPr>
        <w:t>COORDINATOR</w:t>
      </w:r>
      <w:r w:rsidRPr="00623C6C">
        <w:rPr>
          <w:szCs w:val="24"/>
        </w:rPr>
        <w:t xml:space="preserve"> and enter a four characters SYNONYM for the option name.</w:t>
      </w:r>
    </w:p>
    <w:p w14:paraId="224EA48E" w14:textId="77777777" w:rsidR="0062683D" w:rsidRDefault="0062683D" w:rsidP="001E27D0">
      <w:pPr>
        <w:tabs>
          <w:tab w:val="left" w:pos="360"/>
        </w:tabs>
        <w:ind w:left="720" w:hanging="360"/>
        <w:rPr>
          <w:rFonts w:ascii="Courier New" w:hAnsi="Courier New" w:cs="Courier New"/>
          <w:sz w:val="16"/>
          <w:szCs w:val="16"/>
        </w:rPr>
      </w:pPr>
    </w:p>
    <w:p w14:paraId="3E0B92F5" w14:textId="77777777" w:rsidR="0062683D" w:rsidRDefault="0062683D" w:rsidP="001E27D0">
      <w:pPr>
        <w:tabs>
          <w:tab w:val="left" w:pos="360"/>
        </w:tabs>
        <w:ind w:left="720" w:hanging="360"/>
        <w:rPr>
          <w:rFonts w:ascii="Courier New" w:hAnsi="Courier New" w:cs="Courier New"/>
          <w:sz w:val="16"/>
          <w:szCs w:val="16"/>
        </w:rPr>
      </w:pPr>
    </w:p>
    <w:p w14:paraId="5D11A3C2"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Edit an Existing User</w:t>
      </w:r>
    </w:p>
    <w:p w14:paraId="08C432C1"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NAME: TEST,A                                                        Page 1 of 5</w:t>
      </w:r>
    </w:p>
    <w:p w14:paraId="69DBD174"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_______________________________________________________________________________</w:t>
      </w:r>
    </w:p>
    <w:p w14:paraId="30FF49F3"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NAME... TEST,A                                      INITIAL: TA   </w:t>
      </w:r>
    </w:p>
    <w:p w14:paraId="4CC4BDF4"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TITLE:                                           NICK NAME:</w:t>
      </w:r>
    </w:p>
    <w:p w14:paraId="32B808D7"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SSN: 666435465                                       DOB:</w:t>
      </w:r>
    </w:p>
    <w:p w14:paraId="5937F9B8"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DEGREE:                                           MAIL CODE:</w:t>
      </w:r>
    </w:p>
    <w:p w14:paraId="5373EAF9"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DISUSER:                                     TERMINATION DATE:</w:t>
      </w:r>
    </w:p>
    <w:p w14:paraId="210A3836"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Termination Reason:                                              </w:t>
      </w:r>
    </w:p>
    <w:p w14:paraId="201B3CB8" w14:textId="77777777" w:rsidR="0062683D" w:rsidRPr="005A1818" w:rsidRDefault="0062683D" w:rsidP="001E27D0">
      <w:pPr>
        <w:tabs>
          <w:tab w:val="left" w:pos="360"/>
        </w:tabs>
        <w:ind w:left="720" w:hanging="360"/>
        <w:rPr>
          <w:rFonts w:ascii="Courier New" w:hAnsi="Courier New" w:cs="Courier New"/>
          <w:sz w:val="16"/>
          <w:szCs w:val="16"/>
        </w:rPr>
      </w:pPr>
    </w:p>
    <w:p w14:paraId="4FF53529"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w:t>
      </w:r>
    </w:p>
    <w:p w14:paraId="0D054954"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Select │                                 SECONDARY MENU OPTIONS │</w:t>
      </w:r>
    </w:p>
    <w:p w14:paraId="1EDAD06B"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Want to │                                                        │</w:t>
      </w:r>
    </w:p>
    <w:p w14:paraId="4B7A557D"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Want to │ SECONDARY MENU OPTIONS: MD </w:t>
      </w:r>
      <w:r w:rsidR="005B6C0D">
        <w:rPr>
          <w:rFonts w:ascii="Courier New" w:hAnsi="Courier New" w:cs="Courier New"/>
          <w:sz w:val="16"/>
          <w:szCs w:val="16"/>
        </w:rPr>
        <w:t>COORDINATOR</w:t>
      </w:r>
      <w:r w:rsidRPr="005A1818">
        <w:rPr>
          <w:rFonts w:ascii="Courier New" w:hAnsi="Courier New" w:cs="Courier New"/>
          <w:sz w:val="16"/>
          <w:szCs w:val="16"/>
        </w:rPr>
        <w:t xml:space="preserve"> │</w:t>
      </w:r>
    </w:p>
    <w:p w14:paraId="2F2E743A"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                SYNONYM: </w:t>
      </w:r>
      <w:r w:rsidR="005B6C0D">
        <w:rPr>
          <w:rFonts w:ascii="Courier New" w:hAnsi="Courier New" w:cs="Courier New"/>
          <w:sz w:val="16"/>
          <w:szCs w:val="16"/>
        </w:rPr>
        <w:t>COOR</w:t>
      </w:r>
      <w:r w:rsidR="005B6C0D" w:rsidRPr="005A1818">
        <w:rPr>
          <w:rFonts w:ascii="Courier New" w:hAnsi="Courier New" w:cs="Courier New"/>
          <w:sz w:val="16"/>
          <w:szCs w:val="16"/>
        </w:rPr>
        <w:t xml:space="preserve">                           </w:t>
      </w:r>
      <w:r w:rsidRPr="005A1818">
        <w:rPr>
          <w:rFonts w:ascii="Courier New" w:hAnsi="Courier New" w:cs="Courier New"/>
          <w:sz w:val="16"/>
          <w:szCs w:val="16"/>
        </w:rPr>
        <w:t>│</w:t>
      </w:r>
    </w:p>
    <w:p w14:paraId="242DAA6A"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                                                        │</w:t>
      </w:r>
    </w:p>
    <w:p w14:paraId="06EF7A14" w14:textId="77777777" w:rsidR="0062683D" w:rsidRPr="005A1818"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 xml:space="preserve">        └────────────────────────────────────────────────────────┘</w:t>
      </w:r>
    </w:p>
    <w:p w14:paraId="2C2B1561" w14:textId="77777777" w:rsidR="0062683D" w:rsidRDefault="0062683D" w:rsidP="001E27D0">
      <w:pPr>
        <w:tabs>
          <w:tab w:val="left" w:pos="360"/>
        </w:tabs>
        <w:ind w:left="720" w:hanging="360"/>
        <w:rPr>
          <w:rFonts w:ascii="Courier New" w:hAnsi="Courier New" w:cs="Courier New"/>
          <w:sz w:val="16"/>
          <w:szCs w:val="16"/>
        </w:rPr>
      </w:pPr>
      <w:r w:rsidRPr="005A1818">
        <w:rPr>
          <w:rFonts w:ascii="Courier New" w:hAnsi="Courier New" w:cs="Courier New"/>
          <w:sz w:val="16"/>
          <w:szCs w:val="16"/>
        </w:rPr>
        <w:t>_______________________________________________________________________________</w:t>
      </w:r>
    </w:p>
    <w:p w14:paraId="0BDFE1FD" w14:textId="77777777" w:rsidR="0062683D" w:rsidRDefault="0062683D" w:rsidP="001E27D0">
      <w:pPr>
        <w:tabs>
          <w:tab w:val="left" w:pos="360"/>
        </w:tabs>
        <w:ind w:left="720" w:hanging="360"/>
        <w:rPr>
          <w:rFonts w:ascii="Courier New" w:hAnsi="Courier New" w:cs="Courier New"/>
          <w:sz w:val="16"/>
          <w:szCs w:val="16"/>
        </w:rPr>
      </w:pPr>
    </w:p>
    <w:p w14:paraId="26ED5FC8" w14:textId="77777777" w:rsidR="0062683D" w:rsidRDefault="0062683D" w:rsidP="001E27D0">
      <w:pPr>
        <w:tabs>
          <w:tab w:val="left" w:pos="360"/>
        </w:tabs>
        <w:ind w:left="720" w:hanging="360"/>
        <w:rPr>
          <w:rFonts w:ascii="Courier New" w:hAnsi="Courier New" w:cs="Courier New"/>
          <w:sz w:val="16"/>
          <w:szCs w:val="16"/>
        </w:rPr>
      </w:pPr>
      <w:r>
        <w:rPr>
          <w:rFonts w:ascii="Courier New" w:hAnsi="Courier New" w:cs="Courier New"/>
          <w:sz w:val="16"/>
          <w:szCs w:val="16"/>
        </w:rPr>
        <w:t>COMMAND:</w:t>
      </w:r>
    </w:p>
    <w:p w14:paraId="7B805052" w14:textId="77777777" w:rsidR="0062683D" w:rsidRDefault="0062683D" w:rsidP="001E27D0">
      <w:pPr>
        <w:tabs>
          <w:tab w:val="left" w:pos="360"/>
        </w:tabs>
        <w:ind w:left="720" w:hanging="360"/>
        <w:rPr>
          <w:rFonts w:ascii="Courier New" w:hAnsi="Courier New" w:cs="Courier New"/>
          <w:sz w:val="16"/>
          <w:szCs w:val="16"/>
        </w:rPr>
      </w:pPr>
    </w:p>
    <w:p w14:paraId="049663BC" w14:textId="77777777" w:rsidR="004C5EF2" w:rsidRDefault="0062683D" w:rsidP="001E27D0">
      <w:pPr>
        <w:tabs>
          <w:tab w:val="left" w:pos="360"/>
        </w:tabs>
        <w:ind w:left="540" w:hanging="540"/>
        <w:rPr>
          <w:szCs w:val="24"/>
        </w:rPr>
      </w:pPr>
      <w:r>
        <w:rPr>
          <w:szCs w:val="24"/>
        </w:rPr>
        <w:tab/>
      </w:r>
    </w:p>
    <w:p w14:paraId="187CE636" w14:textId="77777777" w:rsidR="0062683D" w:rsidRPr="00A05C1E" w:rsidRDefault="004C5EF2" w:rsidP="001E27D0">
      <w:pPr>
        <w:tabs>
          <w:tab w:val="left" w:pos="360"/>
        </w:tabs>
        <w:ind w:left="540" w:hanging="540"/>
        <w:rPr>
          <w:szCs w:val="24"/>
        </w:rPr>
      </w:pPr>
      <w:r>
        <w:rPr>
          <w:szCs w:val="24"/>
        </w:rPr>
        <w:br w:type="page"/>
      </w:r>
      <w:r w:rsidR="0062683D" w:rsidRPr="00A05C1E">
        <w:rPr>
          <w:sz w:val="16"/>
          <w:szCs w:val="16"/>
        </w:rPr>
        <w:lastRenderedPageBreak/>
        <w:t>►</w:t>
      </w:r>
      <w:r w:rsidR="0062683D">
        <w:rPr>
          <w:szCs w:val="24"/>
        </w:rPr>
        <w:t>Enter additional SECONDARY MENU OPTIONS.</w:t>
      </w:r>
    </w:p>
    <w:p w14:paraId="0A9860F7" w14:textId="77777777" w:rsidR="0062683D" w:rsidRDefault="0062683D" w:rsidP="001E27D0">
      <w:pPr>
        <w:tabs>
          <w:tab w:val="left" w:pos="360"/>
        </w:tabs>
        <w:ind w:left="720" w:hanging="360"/>
        <w:rPr>
          <w:rFonts w:ascii="Courier New" w:hAnsi="Courier New" w:cs="Courier New"/>
          <w:sz w:val="16"/>
          <w:szCs w:val="16"/>
        </w:rPr>
      </w:pPr>
    </w:p>
    <w:p w14:paraId="12CC91D1" w14:textId="77777777" w:rsidR="0062683D" w:rsidRDefault="0062683D" w:rsidP="001E27D0">
      <w:pPr>
        <w:tabs>
          <w:tab w:val="left" w:pos="360"/>
        </w:tabs>
        <w:ind w:left="720" w:hanging="360"/>
        <w:rPr>
          <w:rFonts w:ascii="Courier New" w:hAnsi="Courier New" w:cs="Courier New"/>
          <w:sz w:val="16"/>
          <w:szCs w:val="16"/>
        </w:rPr>
      </w:pPr>
    </w:p>
    <w:p w14:paraId="4D02A73D"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Edit an Existing User</w:t>
      </w:r>
    </w:p>
    <w:p w14:paraId="79D69E5B" w14:textId="77777777" w:rsidR="0062683D" w:rsidRPr="004D3EEA" w:rsidRDefault="0062683D" w:rsidP="001E27D0">
      <w:pPr>
        <w:tabs>
          <w:tab w:val="left" w:pos="360"/>
        </w:tabs>
        <w:ind w:left="720" w:hanging="360"/>
        <w:rPr>
          <w:rFonts w:ascii="Courier New" w:hAnsi="Courier New" w:cs="Courier New"/>
          <w:sz w:val="16"/>
          <w:szCs w:val="16"/>
        </w:rPr>
      </w:pPr>
      <w:r w:rsidRPr="004D3EEA">
        <w:rPr>
          <w:rFonts w:ascii="Courier New" w:hAnsi="Courier New" w:cs="Courier New"/>
          <w:sz w:val="16"/>
          <w:szCs w:val="16"/>
        </w:rPr>
        <w:t>NAME: TEST,A                                                        Page 1 of 5</w:t>
      </w:r>
    </w:p>
    <w:p w14:paraId="39860909"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_______________________________________________________________________________</w:t>
      </w:r>
    </w:p>
    <w:p w14:paraId="66158166"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NAME... TEST,A                                      INITIAL: TA   </w:t>
      </w:r>
    </w:p>
    <w:p w14:paraId="62120BCE"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TITLE:                                           NICK NAME:</w:t>
      </w:r>
    </w:p>
    <w:p w14:paraId="695BD14C"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SSN: 666435465                                       DOB:</w:t>
      </w:r>
    </w:p>
    <w:p w14:paraId="02794D4B"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DEGREE:                                           MAIL CODE:</w:t>
      </w:r>
    </w:p>
    <w:p w14:paraId="0296F351"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DISUSER:                                     TERMINATION DATE:</w:t>
      </w:r>
    </w:p>
    <w:p w14:paraId="74011F53"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Termination Reason:</w:t>
      </w:r>
    </w:p>
    <w:p w14:paraId="6A1BAD21" w14:textId="77777777" w:rsidR="0062683D" w:rsidRPr="00206F0D" w:rsidRDefault="0062683D" w:rsidP="001E27D0">
      <w:pPr>
        <w:tabs>
          <w:tab w:val="left" w:pos="360"/>
        </w:tabs>
        <w:ind w:left="720" w:hanging="360"/>
        <w:rPr>
          <w:rFonts w:ascii="Courier New" w:hAnsi="Courier New" w:cs="Courier New"/>
          <w:sz w:val="16"/>
          <w:szCs w:val="16"/>
        </w:rPr>
      </w:pPr>
    </w:p>
    <w:p w14:paraId="42CDB89C"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PRIMARY MENU OPTION:</w:t>
      </w:r>
    </w:p>
    <w:p w14:paraId="6930088B"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Select SECONDARY MENU OPTIONS:                               </w:t>
      </w:r>
    </w:p>
    <w:p w14:paraId="72C4AE76"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Want to edit ACCESS CODE (Y/N):       FILE MANAGER ACCESS CODE:</w:t>
      </w:r>
    </w:p>
    <w:p w14:paraId="7E65C945"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Want to edit VERIFY CODE (Y/N):</w:t>
      </w:r>
    </w:p>
    <w:p w14:paraId="21E74531" w14:textId="77777777" w:rsidR="0062683D" w:rsidRPr="00206F0D" w:rsidRDefault="0062683D" w:rsidP="001E27D0">
      <w:pPr>
        <w:tabs>
          <w:tab w:val="left" w:pos="360"/>
        </w:tabs>
        <w:ind w:left="720" w:hanging="360"/>
        <w:rPr>
          <w:rFonts w:ascii="Courier New" w:hAnsi="Courier New" w:cs="Courier New"/>
          <w:sz w:val="16"/>
          <w:szCs w:val="16"/>
        </w:rPr>
      </w:pPr>
    </w:p>
    <w:p w14:paraId="40563CA5"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Select DIVISION:</w:t>
      </w:r>
    </w:p>
    <w:p w14:paraId="47616999"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SERVICE/SECTION: IRM FIELD OFFICE              </w:t>
      </w:r>
    </w:p>
    <w:p w14:paraId="7F1CDC62"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_______________________________________________________________________________</w:t>
      </w:r>
    </w:p>
    <w:p w14:paraId="113F9896" w14:textId="77777777" w:rsidR="0062683D" w:rsidRPr="00206F0D" w:rsidRDefault="0062683D" w:rsidP="001E27D0">
      <w:pPr>
        <w:tabs>
          <w:tab w:val="left" w:pos="360"/>
        </w:tabs>
        <w:ind w:left="720" w:hanging="360"/>
        <w:rPr>
          <w:rFonts w:ascii="Courier New" w:hAnsi="Courier New" w:cs="Courier New"/>
          <w:sz w:val="16"/>
          <w:szCs w:val="16"/>
        </w:rPr>
      </w:pPr>
    </w:p>
    <w:p w14:paraId="4FCD6511" w14:textId="77777777" w:rsidR="0062683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COMMAND:                                       Press &lt;PF1&gt;H for help    Insert</w:t>
      </w:r>
    </w:p>
    <w:p w14:paraId="15AB2E52" w14:textId="77777777" w:rsidR="0062683D" w:rsidRDefault="0062683D" w:rsidP="001E27D0">
      <w:pPr>
        <w:tabs>
          <w:tab w:val="left" w:pos="360"/>
        </w:tabs>
        <w:ind w:left="720" w:hanging="360"/>
        <w:rPr>
          <w:rFonts w:ascii="Courier New" w:hAnsi="Courier New" w:cs="Courier New"/>
          <w:sz w:val="16"/>
          <w:szCs w:val="16"/>
        </w:rPr>
      </w:pPr>
    </w:p>
    <w:p w14:paraId="631CBDE7" w14:textId="77777777" w:rsidR="0062683D" w:rsidRDefault="0062683D" w:rsidP="001E27D0">
      <w:pPr>
        <w:tabs>
          <w:tab w:val="left" w:pos="360"/>
        </w:tabs>
        <w:ind w:left="720" w:hanging="360"/>
        <w:rPr>
          <w:rFonts w:ascii="Courier New" w:hAnsi="Courier New" w:cs="Courier New"/>
          <w:sz w:val="16"/>
          <w:szCs w:val="16"/>
        </w:rPr>
      </w:pPr>
    </w:p>
    <w:p w14:paraId="60AE3702" w14:textId="77777777" w:rsidR="0062683D" w:rsidRPr="00A05C1E" w:rsidRDefault="0062683D" w:rsidP="001E27D0">
      <w:pPr>
        <w:tabs>
          <w:tab w:val="left" w:pos="360"/>
        </w:tabs>
        <w:ind w:left="540" w:hanging="540"/>
        <w:rPr>
          <w:szCs w:val="24"/>
        </w:rPr>
      </w:pPr>
      <w:r>
        <w:rPr>
          <w:szCs w:val="24"/>
        </w:rPr>
        <w:tab/>
      </w:r>
      <w:r w:rsidRPr="00A05C1E">
        <w:rPr>
          <w:sz w:val="16"/>
          <w:szCs w:val="16"/>
        </w:rPr>
        <w:t>►</w:t>
      </w:r>
      <w:r>
        <w:rPr>
          <w:szCs w:val="24"/>
        </w:rPr>
        <w:t>When you are finished, enter “SAVE” at the COMMAND field to save the data and enter “EXIT” to exit the editor.</w:t>
      </w:r>
    </w:p>
    <w:p w14:paraId="16813DBE" w14:textId="77777777" w:rsidR="0062683D" w:rsidRDefault="0062683D" w:rsidP="001E27D0">
      <w:pPr>
        <w:tabs>
          <w:tab w:val="left" w:pos="360"/>
        </w:tabs>
        <w:ind w:left="720" w:hanging="360"/>
        <w:rPr>
          <w:rFonts w:ascii="Courier New" w:hAnsi="Courier New" w:cs="Courier New"/>
          <w:sz w:val="16"/>
          <w:szCs w:val="16"/>
        </w:rPr>
      </w:pPr>
    </w:p>
    <w:p w14:paraId="772A58B8" w14:textId="77777777" w:rsidR="0062683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_______________________________________________________________________________</w:t>
      </w:r>
    </w:p>
    <w:p w14:paraId="2E9A7B9D" w14:textId="77777777" w:rsidR="0062683D" w:rsidRPr="00206F0D" w:rsidRDefault="0062683D" w:rsidP="001E27D0">
      <w:pPr>
        <w:tabs>
          <w:tab w:val="left" w:pos="360"/>
        </w:tabs>
        <w:ind w:left="720" w:hanging="360"/>
        <w:rPr>
          <w:rFonts w:ascii="Courier New" w:hAnsi="Courier New" w:cs="Courier New"/>
          <w:sz w:val="16"/>
          <w:szCs w:val="16"/>
        </w:rPr>
      </w:pPr>
    </w:p>
    <w:p w14:paraId="7784F7BF" w14:textId="77777777" w:rsidR="0062683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COMMAND: SAVE  </w:t>
      </w:r>
      <w:r>
        <w:rPr>
          <w:rFonts w:ascii="Courier New" w:hAnsi="Courier New" w:cs="Courier New"/>
          <w:sz w:val="16"/>
          <w:szCs w:val="16"/>
        </w:rPr>
        <w:t xml:space="preserve">                                </w:t>
      </w:r>
      <w:r w:rsidRPr="00206F0D">
        <w:rPr>
          <w:rFonts w:ascii="Courier New" w:hAnsi="Courier New" w:cs="Courier New"/>
          <w:sz w:val="16"/>
          <w:szCs w:val="16"/>
        </w:rPr>
        <w:t xml:space="preserve"> Press &lt;PF1&gt;H for help    Insert</w:t>
      </w:r>
    </w:p>
    <w:p w14:paraId="43213FB1" w14:textId="77777777" w:rsidR="0062683D" w:rsidRDefault="0062683D" w:rsidP="001E27D0">
      <w:pPr>
        <w:tabs>
          <w:tab w:val="left" w:pos="360"/>
        </w:tabs>
        <w:ind w:left="720" w:hanging="360"/>
        <w:rPr>
          <w:rFonts w:ascii="Courier New" w:hAnsi="Courier New" w:cs="Courier New"/>
          <w:sz w:val="16"/>
          <w:szCs w:val="16"/>
        </w:rPr>
      </w:pPr>
    </w:p>
    <w:p w14:paraId="6D9532F4" w14:textId="77777777" w:rsidR="0062683D" w:rsidRDefault="0062683D" w:rsidP="001E27D0">
      <w:pPr>
        <w:tabs>
          <w:tab w:val="left" w:pos="360"/>
        </w:tabs>
        <w:ind w:left="720" w:hanging="360"/>
        <w:rPr>
          <w:rFonts w:ascii="Courier New" w:hAnsi="Courier New" w:cs="Courier New"/>
          <w:sz w:val="16"/>
          <w:szCs w:val="16"/>
        </w:rPr>
      </w:pPr>
    </w:p>
    <w:p w14:paraId="0FD0A9B0" w14:textId="77777777" w:rsidR="0062683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_______________________________________________________________________________</w:t>
      </w:r>
    </w:p>
    <w:p w14:paraId="530A7FE8" w14:textId="77777777" w:rsidR="0062683D" w:rsidRPr="00206F0D" w:rsidRDefault="0062683D" w:rsidP="001E27D0">
      <w:pPr>
        <w:tabs>
          <w:tab w:val="left" w:pos="360"/>
        </w:tabs>
        <w:ind w:left="720" w:hanging="360"/>
        <w:rPr>
          <w:rFonts w:ascii="Courier New" w:hAnsi="Courier New" w:cs="Courier New"/>
          <w:sz w:val="16"/>
          <w:szCs w:val="16"/>
        </w:rPr>
      </w:pPr>
    </w:p>
    <w:p w14:paraId="54D9BF3F" w14:textId="77777777" w:rsidR="0062683D" w:rsidRDefault="0062683D" w:rsidP="001E27D0">
      <w:pPr>
        <w:tabs>
          <w:tab w:val="left" w:pos="360"/>
        </w:tabs>
        <w:ind w:left="720" w:hanging="360"/>
        <w:rPr>
          <w:rFonts w:ascii="Courier New" w:hAnsi="Courier New" w:cs="Courier New"/>
          <w:sz w:val="16"/>
          <w:szCs w:val="16"/>
        </w:rPr>
      </w:pPr>
      <w:r>
        <w:rPr>
          <w:rFonts w:ascii="Courier New" w:hAnsi="Courier New" w:cs="Courier New"/>
          <w:sz w:val="16"/>
          <w:szCs w:val="16"/>
        </w:rPr>
        <w:t>COMMAND: EXIT</w:t>
      </w:r>
      <w:r w:rsidRPr="00206F0D">
        <w:rPr>
          <w:rFonts w:ascii="Courier New" w:hAnsi="Courier New" w:cs="Courier New"/>
          <w:sz w:val="16"/>
          <w:szCs w:val="16"/>
        </w:rPr>
        <w:t xml:space="preserve">  </w:t>
      </w:r>
      <w:r>
        <w:rPr>
          <w:rFonts w:ascii="Courier New" w:hAnsi="Courier New" w:cs="Courier New"/>
          <w:sz w:val="16"/>
          <w:szCs w:val="16"/>
        </w:rPr>
        <w:t xml:space="preserve">                                </w:t>
      </w:r>
      <w:r w:rsidRPr="00206F0D">
        <w:rPr>
          <w:rFonts w:ascii="Courier New" w:hAnsi="Courier New" w:cs="Courier New"/>
          <w:sz w:val="16"/>
          <w:szCs w:val="16"/>
        </w:rPr>
        <w:t xml:space="preserve"> Press &lt;PF1&gt;H for help    Insert</w:t>
      </w:r>
    </w:p>
    <w:p w14:paraId="408AB72B" w14:textId="77777777" w:rsidR="0062683D" w:rsidRDefault="0062683D" w:rsidP="001E27D0">
      <w:pPr>
        <w:tabs>
          <w:tab w:val="left" w:pos="360"/>
        </w:tabs>
        <w:ind w:left="720" w:hanging="360"/>
        <w:rPr>
          <w:rFonts w:ascii="Courier New" w:hAnsi="Courier New" w:cs="Courier New"/>
          <w:sz w:val="16"/>
          <w:szCs w:val="16"/>
        </w:rPr>
      </w:pPr>
    </w:p>
    <w:p w14:paraId="24A1B9F3" w14:textId="77777777" w:rsidR="0062683D" w:rsidRDefault="0062683D" w:rsidP="001E27D0">
      <w:pPr>
        <w:tabs>
          <w:tab w:val="left" w:pos="360"/>
        </w:tabs>
        <w:rPr>
          <w:rFonts w:ascii="Courier New" w:hAnsi="Courier New" w:cs="Courier New"/>
          <w:sz w:val="16"/>
          <w:szCs w:val="16"/>
        </w:rPr>
      </w:pPr>
    </w:p>
    <w:p w14:paraId="6B676422" w14:textId="77777777" w:rsidR="0062683D" w:rsidRPr="00A05C1E" w:rsidRDefault="0062683D" w:rsidP="001E27D0">
      <w:pPr>
        <w:tabs>
          <w:tab w:val="left" w:pos="360"/>
        </w:tabs>
        <w:ind w:left="540" w:hanging="540"/>
        <w:rPr>
          <w:szCs w:val="24"/>
        </w:rPr>
      </w:pPr>
      <w:r w:rsidRPr="00206F0D">
        <w:rPr>
          <w:rFonts w:ascii="Courier New" w:hAnsi="Courier New" w:cs="Courier New"/>
          <w:sz w:val="16"/>
          <w:szCs w:val="16"/>
        </w:rPr>
        <w:t xml:space="preserve"> </w:t>
      </w:r>
      <w:r>
        <w:rPr>
          <w:szCs w:val="24"/>
        </w:rPr>
        <w:tab/>
      </w:r>
      <w:r w:rsidRPr="00A05C1E">
        <w:rPr>
          <w:sz w:val="16"/>
          <w:szCs w:val="16"/>
        </w:rPr>
        <w:t>►</w:t>
      </w:r>
      <w:r>
        <w:rPr>
          <w:szCs w:val="24"/>
        </w:rPr>
        <w:t xml:space="preserve"> Once the option(s) are added, the person can enter “??” at the primary menu option to get a listing of the secondary menu option and can see the new added option(s). </w:t>
      </w:r>
    </w:p>
    <w:p w14:paraId="787969C7" w14:textId="77777777" w:rsidR="0062683D" w:rsidRDefault="0062683D" w:rsidP="001E27D0">
      <w:pPr>
        <w:tabs>
          <w:tab w:val="left" w:pos="360"/>
        </w:tabs>
        <w:rPr>
          <w:rFonts w:ascii="Courier New" w:hAnsi="Courier New" w:cs="Courier New"/>
          <w:sz w:val="16"/>
          <w:szCs w:val="16"/>
        </w:rPr>
      </w:pPr>
    </w:p>
    <w:p w14:paraId="64DBFA31" w14:textId="77777777" w:rsidR="0062683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Select Core Applications Option: ??</w:t>
      </w:r>
    </w:p>
    <w:p w14:paraId="661A103A" w14:textId="77777777" w:rsidR="0062683D" w:rsidRDefault="0062683D" w:rsidP="001E27D0">
      <w:pPr>
        <w:tabs>
          <w:tab w:val="left" w:pos="360"/>
        </w:tabs>
        <w:ind w:left="720" w:hanging="360"/>
        <w:rPr>
          <w:rFonts w:ascii="Courier New" w:hAnsi="Courier New" w:cs="Courier New"/>
          <w:sz w:val="16"/>
          <w:szCs w:val="16"/>
        </w:rPr>
      </w:pPr>
    </w:p>
    <w:p w14:paraId="10ED6687"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You can also select a secondary option:</w:t>
      </w:r>
    </w:p>
    <w:p w14:paraId="7E82FA44" w14:textId="77777777" w:rsidR="0062683D" w:rsidRPr="00206F0D" w:rsidRDefault="0062683D" w:rsidP="001E27D0">
      <w:pPr>
        <w:tabs>
          <w:tab w:val="left" w:pos="360"/>
        </w:tabs>
        <w:ind w:left="720" w:hanging="360"/>
        <w:rPr>
          <w:rFonts w:ascii="Courier New" w:hAnsi="Courier New" w:cs="Courier New"/>
          <w:sz w:val="16"/>
          <w:szCs w:val="16"/>
        </w:rPr>
      </w:pPr>
    </w:p>
    <w:p w14:paraId="01C80FDF"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AUTO   Auto Study Check-In Setup [MD AUTO CHECK-IN SETUP]</w:t>
      </w:r>
    </w:p>
    <w:p w14:paraId="73159994"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GI     GI Menu ... [MCARGIUSER]</w:t>
      </w:r>
    </w:p>
    <w:p w14:paraId="1EB1AC1F"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HEVD   CM Troubleshooter Clinician ... [ORRCMM TROUBLESHOOTER CLIN]</w:t>
      </w:r>
    </w:p>
    <w:p w14:paraId="2124D44A"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w:t>
      </w:r>
      <w:r w:rsidR="005B6C0D" w:rsidRPr="005B6C0D">
        <w:rPr>
          <w:rFonts w:ascii="Courier New" w:hAnsi="Courier New" w:cs="Courier New"/>
          <w:sz w:val="16"/>
          <w:szCs w:val="16"/>
        </w:rPr>
        <w:t>COOR   CP Coordinator Menu ... [MD COORDINATOR]</w:t>
      </w:r>
    </w:p>
    <w:p w14:paraId="1CF0E91C"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LIST   Clinical Procedures Studies List [MD STUDIES LIST]</w:t>
      </w:r>
    </w:p>
    <w:p w14:paraId="612BA2EC"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MAGS   Imaging System Manager Menu ... [MAG SYS MENU]</w:t>
      </w:r>
    </w:p>
    <w:p w14:paraId="62162A13"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**&gt; Locked with MAG SYSTEM</w:t>
      </w:r>
    </w:p>
    <w:p w14:paraId="0758FBCA"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PFT    Pulmonary Menu ... [MCARPULMUSER]</w:t>
      </w:r>
    </w:p>
    <w:p w14:paraId="7BC02289"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RA     Rad/Nuc Med Total System Menu ... [RA OVERALL]</w:t>
      </w:r>
    </w:p>
    <w:p w14:paraId="14F9DDC7"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TIU    TIU Maintenance Menu ... [TIU IRM MAINTENANCE MENU]</w:t>
      </w:r>
    </w:p>
    <w:p w14:paraId="50BDE672" w14:textId="77777777" w:rsidR="0062683D" w:rsidRPr="00206F0D"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WKLD   Print list of Procedure with incomplete workload [MD PROC W/INCOMPLETE</w:t>
      </w:r>
    </w:p>
    <w:p w14:paraId="203E8460" w14:textId="77777777" w:rsidR="0062683D" w:rsidRPr="005A1818" w:rsidRDefault="0062683D" w:rsidP="001E27D0">
      <w:pPr>
        <w:tabs>
          <w:tab w:val="left" w:pos="360"/>
        </w:tabs>
        <w:ind w:left="720" w:hanging="360"/>
        <w:rPr>
          <w:rFonts w:ascii="Courier New" w:hAnsi="Courier New" w:cs="Courier New"/>
          <w:sz w:val="16"/>
          <w:szCs w:val="16"/>
        </w:rPr>
      </w:pPr>
      <w:r w:rsidRPr="00206F0D">
        <w:rPr>
          <w:rFonts w:ascii="Courier New" w:hAnsi="Courier New" w:cs="Courier New"/>
          <w:sz w:val="16"/>
          <w:szCs w:val="16"/>
        </w:rPr>
        <w:t xml:space="preserve"> WORKLOAD]   </w:t>
      </w:r>
    </w:p>
    <w:p w14:paraId="19690C00" w14:textId="77777777" w:rsidR="00EC3C65" w:rsidRDefault="00EC3C65"/>
    <w:p w14:paraId="6DFE2D85" w14:textId="77777777" w:rsidR="001E42E5" w:rsidRDefault="001E42E5" w:rsidP="00EC3C65">
      <w:pPr>
        <w:pStyle w:val="ListNumber"/>
      </w:pPr>
      <w:r>
        <w:t>Printer issues.</w:t>
      </w:r>
    </w:p>
    <w:p w14:paraId="4B253922" w14:textId="77777777" w:rsidR="001E42E5" w:rsidRDefault="001E42E5">
      <w:pPr>
        <w:pStyle w:val="Helvetica"/>
      </w:pPr>
    </w:p>
    <w:p w14:paraId="6E0DA3E4" w14:textId="77777777" w:rsidR="001E42E5" w:rsidRDefault="001E42E5">
      <w:pPr>
        <w:ind w:right="-720"/>
      </w:pPr>
      <w:r>
        <w:t>All reports are printed to Client (Windows) printers.</w:t>
      </w:r>
    </w:p>
    <w:p w14:paraId="1C555A2A" w14:textId="77777777" w:rsidR="001E42E5" w:rsidRDefault="001E42E5">
      <w:pPr>
        <w:ind w:right="-720"/>
      </w:pPr>
    </w:p>
    <w:p w14:paraId="1170CC4F" w14:textId="77777777" w:rsidR="001E42E5" w:rsidRDefault="004C5EF2" w:rsidP="00EC3C65">
      <w:pPr>
        <w:pStyle w:val="ListNumber"/>
      </w:pPr>
      <w:r>
        <w:br w:type="page"/>
      </w:r>
      <w:r w:rsidR="001E42E5">
        <w:lastRenderedPageBreak/>
        <w:t>Online Help.</w:t>
      </w:r>
    </w:p>
    <w:p w14:paraId="2F5ABE61" w14:textId="77777777" w:rsidR="001E42E5" w:rsidRDefault="001E42E5">
      <w:pPr>
        <w:ind w:right="-720"/>
      </w:pPr>
    </w:p>
    <w:p w14:paraId="4746543F" w14:textId="77777777" w:rsidR="001E42E5" w:rsidRDefault="001E42E5">
      <w:pPr>
        <w:pStyle w:val="BodyText"/>
        <w:rPr>
          <w:sz w:val="24"/>
        </w:rPr>
      </w:pPr>
      <w:r>
        <w:rPr>
          <w:sz w:val="24"/>
        </w:rPr>
        <w:t>Online help is available when questions arise.  Click Help or choose Help from the menu bar.  You can also press F1 for help on a specific window.</w:t>
      </w:r>
    </w:p>
    <w:p w14:paraId="701AD9E3" w14:textId="77777777" w:rsidR="001E42E5" w:rsidRDefault="001E42E5">
      <w:pPr>
        <w:pStyle w:val="BodyText"/>
        <w:rPr>
          <w:sz w:val="24"/>
        </w:rPr>
      </w:pPr>
    </w:p>
    <w:p w14:paraId="5125D3F9" w14:textId="77777777" w:rsidR="001E42E5" w:rsidRDefault="001E42E5" w:rsidP="00EC3C65">
      <w:pPr>
        <w:pStyle w:val="ListNumber"/>
      </w:pPr>
      <w:r>
        <w:t>Automatic Version Updates.</w:t>
      </w:r>
    </w:p>
    <w:p w14:paraId="3341D0B3" w14:textId="77777777" w:rsidR="001E42E5" w:rsidRDefault="001E42E5"/>
    <w:p w14:paraId="7EF02350" w14:textId="77777777" w:rsidR="001E42E5" w:rsidRDefault="001E42E5">
      <w:r>
        <w:t xml:space="preserve">CP applications (client and server) do not contain automatic update capabilities.  You must remove the previous version before you can install the new version.  </w:t>
      </w:r>
    </w:p>
    <w:p w14:paraId="5D87AE6B" w14:textId="77777777" w:rsidR="001E42E5" w:rsidRDefault="001E42E5"/>
    <w:p w14:paraId="393B308A" w14:textId="77777777" w:rsidR="001E42E5" w:rsidRDefault="001E42E5" w:rsidP="00EC3C65">
      <w:pPr>
        <w:pStyle w:val="ListNumber"/>
      </w:pPr>
      <w:r>
        <w:t>Command line switches.</w:t>
      </w:r>
    </w:p>
    <w:p w14:paraId="2EC1E6AA" w14:textId="77777777" w:rsidR="001E42E5" w:rsidRDefault="001E42E5">
      <w:pPr>
        <w:pStyle w:val="BodyText"/>
        <w:rPr>
          <w:sz w:val="24"/>
        </w:rPr>
      </w:pPr>
    </w:p>
    <w:p w14:paraId="5FBADB00" w14:textId="77777777" w:rsidR="001E42E5" w:rsidRPr="00146421" w:rsidRDefault="001E42E5">
      <w:pPr>
        <w:pStyle w:val="BodyText"/>
        <w:rPr>
          <w:sz w:val="24"/>
          <w:szCs w:val="24"/>
        </w:rPr>
      </w:pPr>
      <w:r w:rsidRPr="00146421">
        <w:rPr>
          <w:sz w:val="24"/>
          <w:szCs w:val="24"/>
        </w:rPr>
        <w:t xml:space="preserve">For alternate methods of running Clinical Procedures, refer to </w:t>
      </w:r>
      <w:hyperlink w:anchor="_Appendix_A_–" w:history="1">
        <w:r w:rsidRPr="00146421">
          <w:rPr>
            <w:rStyle w:val="Hyperlink"/>
            <w:sz w:val="24"/>
            <w:szCs w:val="24"/>
          </w:rPr>
          <w:t>Appendix A - CP Application Startup Options and Command Line Switches</w:t>
        </w:r>
      </w:hyperlink>
      <w:r w:rsidRPr="00146421">
        <w:rPr>
          <w:color w:val="0000FF"/>
          <w:sz w:val="24"/>
          <w:szCs w:val="24"/>
        </w:rPr>
        <w:t xml:space="preserve">, </w:t>
      </w:r>
      <w:r w:rsidR="00B03A34" w:rsidRPr="00146421">
        <w:rPr>
          <w:sz w:val="24"/>
          <w:szCs w:val="24"/>
        </w:rPr>
        <w:t>p.</w:t>
      </w:r>
      <w:r w:rsidR="00B03A34" w:rsidRPr="00146421">
        <w:rPr>
          <w:color w:val="0000FF"/>
          <w:sz w:val="24"/>
          <w:szCs w:val="24"/>
        </w:rPr>
        <w:t xml:space="preserve"> </w:t>
      </w:r>
      <w:r w:rsidRPr="00146421">
        <w:rPr>
          <w:color w:val="0000FF"/>
          <w:sz w:val="24"/>
          <w:szCs w:val="24"/>
        </w:rPr>
        <w:fldChar w:fldCharType="begin"/>
      </w:r>
      <w:r w:rsidRPr="00146421">
        <w:rPr>
          <w:color w:val="0000FF"/>
          <w:sz w:val="24"/>
          <w:szCs w:val="24"/>
        </w:rPr>
        <w:instrText xml:space="preserve"> PAGEREF appendixA \h </w:instrText>
      </w:r>
      <w:r w:rsidRPr="00146421">
        <w:rPr>
          <w:color w:val="0000FF"/>
          <w:sz w:val="24"/>
          <w:szCs w:val="24"/>
        </w:rPr>
      </w:r>
      <w:r w:rsidRPr="00146421">
        <w:rPr>
          <w:color w:val="0000FF"/>
          <w:sz w:val="24"/>
          <w:szCs w:val="24"/>
        </w:rPr>
        <w:fldChar w:fldCharType="separate"/>
      </w:r>
      <w:r w:rsidR="00CA57FB">
        <w:rPr>
          <w:noProof/>
          <w:color w:val="0000FF"/>
          <w:sz w:val="24"/>
          <w:szCs w:val="24"/>
        </w:rPr>
        <w:t>10-6</w:t>
      </w:r>
      <w:r w:rsidRPr="00146421">
        <w:rPr>
          <w:color w:val="0000FF"/>
          <w:sz w:val="24"/>
          <w:szCs w:val="24"/>
        </w:rPr>
        <w:fldChar w:fldCharType="end"/>
      </w:r>
      <w:r w:rsidRPr="00146421">
        <w:rPr>
          <w:color w:val="0000FF"/>
          <w:sz w:val="24"/>
          <w:szCs w:val="24"/>
        </w:rPr>
        <w:t>.</w:t>
      </w:r>
    </w:p>
    <w:p w14:paraId="1E7087A3" w14:textId="77777777" w:rsidR="001E42E5" w:rsidRDefault="001E42E5"/>
    <w:p w14:paraId="5E103C9F" w14:textId="77777777" w:rsidR="001E42E5" w:rsidRDefault="001E42E5"/>
    <w:p w14:paraId="2FF299BF" w14:textId="77777777" w:rsidR="001E42E5" w:rsidRDefault="001E42E5">
      <w:pPr>
        <w:pStyle w:val="Heading2"/>
        <w:rPr>
          <w:sz w:val="24"/>
        </w:rPr>
      </w:pPr>
      <w:bookmarkStart w:id="85" w:name="_Resource_Requirements"/>
      <w:bookmarkStart w:id="86" w:name="_Toc234745521"/>
      <w:bookmarkStart w:id="87" w:name="_Toc256606859"/>
      <w:bookmarkStart w:id="88" w:name="_Toc256606975"/>
      <w:bookmarkStart w:id="89" w:name="_Toc256607089"/>
      <w:bookmarkStart w:id="90" w:name="_Toc258934404"/>
      <w:bookmarkStart w:id="91" w:name="_Toc274742290"/>
      <w:bookmarkStart w:id="92" w:name="_Toc522188248"/>
      <w:bookmarkEnd w:id="85"/>
      <w:r>
        <w:t>Resource Requirements</w:t>
      </w:r>
      <w:bookmarkEnd w:id="86"/>
      <w:bookmarkEnd w:id="87"/>
      <w:bookmarkEnd w:id="88"/>
      <w:bookmarkEnd w:id="89"/>
      <w:bookmarkEnd w:id="90"/>
      <w:bookmarkEnd w:id="91"/>
      <w:bookmarkEnd w:id="92"/>
      <w:r>
        <w:rPr>
          <w:sz w:val="24"/>
        </w:rPr>
        <w:fldChar w:fldCharType="begin"/>
      </w:r>
      <w:r>
        <w:rPr>
          <w:sz w:val="24"/>
        </w:rPr>
        <w:instrText xml:space="preserve"> XE "resource requirements" </w:instrText>
      </w:r>
      <w:r>
        <w:rPr>
          <w:sz w:val="24"/>
        </w:rPr>
        <w:fldChar w:fldCharType="end"/>
      </w:r>
    </w:p>
    <w:p w14:paraId="09010324" w14:textId="77777777" w:rsidR="001E42E5" w:rsidRDefault="001E42E5"/>
    <w:p w14:paraId="06E22BE3" w14:textId="77777777" w:rsidR="001E42E5" w:rsidRDefault="001E42E5">
      <w:pPr>
        <w:numPr>
          <w:ilvl w:val="0"/>
          <w:numId w:val="60"/>
        </w:numPr>
      </w:pPr>
      <w:r>
        <w:rPr>
          <w:color w:val="000000"/>
        </w:rPr>
        <w:t xml:space="preserve">Clinical Procedures can only run at sites that are running </w:t>
      </w:r>
      <w:r>
        <w:t>VistA</w:t>
      </w:r>
      <w:r>
        <w:rPr>
          <w:color w:val="000000"/>
        </w:rPr>
        <w:t xml:space="preserve"> Imaging V. 3.0.  </w:t>
      </w:r>
    </w:p>
    <w:p w14:paraId="2DBA5299" w14:textId="77777777" w:rsidR="001E42E5" w:rsidRDefault="001E42E5">
      <w:pPr>
        <w:rPr>
          <w:color w:val="000000"/>
        </w:rPr>
      </w:pPr>
    </w:p>
    <w:p w14:paraId="5FFF74B9" w14:textId="77777777" w:rsidR="001E42E5" w:rsidRDefault="001E42E5">
      <w:pPr>
        <w:numPr>
          <w:ilvl w:val="0"/>
          <w:numId w:val="60"/>
        </w:numPr>
      </w:pPr>
      <w:r>
        <w:rPr>
          <w:color w:val="000000"/>
        </w:rPr>
        <w:t xml:space="preserve">Workstations must run Windows 2000 or later.  </w:t>
      </w:r>
      <w:r>
        <w:t xml:space="preserve">12 MB of </w:t>
      </w:r>
      <w:r>
        <w:rPr>
          <w:color w:val="000000"/>
        </w:rPr>
        <w:t xml:space="preserve">available disc space </w:t>
      </w:r>
      <w:r>
        <w:t xml:space="preserve">is required. </w:t>
      </w:r>
    </w:p>
    <w:p w14:paraId="662DBF70" w14:textId="77777777" w:rsidR="001E42E5" w:rsidRDefault="001E42E5">
      <w:pPr>
        <w:ind w:left="360"/>
      </w:pPr>
    </w:p>
    <w:p w14:paraId="04160A8D" w14:textId="77777777" w:rsidR="001E42E5" w:rsidRDefault="001E42E5">
      <w:pPr>
        <w:ind w:left="360" w:firstLine="360"/>
      </w:pPr>
      <w:r>
        <w:t>VistA Server resources:</w:t>
      </w:r>
    </w:p>
    <w:p w14:paraId="5C9F750C" w14:textId="77777777" w:rsidR="001E42E5" w:rsidRDefault="001E42E5">
      <w:pPr>
        <w:ind w:left="360"/>
      </w:pPr>
    </w:p>
    <w:p w14:paraId="6C5A458B" w14:textId="77777777" w:rsidR="001E42E5" w:rsidRDefault="001E42E5">
      <w:pPr>
        <w:tabs>
          <w:tab w:val="left" w:pos="720"/>
          <w:tab w:val="left" w:pos="2520"/>
          <w:tab w:val="left" w:pos="6480"/>
        </w:tabs>
      </w:pPr>
      <w:r>
        <w:tab/>
      </w:r>
      <w:r>
        <w:rPr>
          <w:u w:val="single"/>
        </w:rPr>
        <w:t>Globals</w:t>
      </w:r>
      <w:r>
        <w:tab/>
      </w:r>
      <w:r>
        <w:rPr>
          <w:u w:val="single"/>
        </w:rPr>
        <w:t>Type of Data</w:t>
      </w:r>
      <w:r>
        <w:tab/>
      </w:r>
      <w:r>
        <w:rPr>
          <w:u w:val="single"/>
        </w:rPr>
        <w:t>Size</w:t>
      </w:r>
    </w:p>
    <w:p w14:paraId="5E2ACCD2" w14:textId="77777777" w:rsidR="001E42E5" w:rsidRDefault="001E42E5">
      <w:pPr>
        <w:tabs>
          <w:tab w:val="left" w:pos="720"/>
          <w:tab w:val="left" w:pos="2520"/>
          <w:tab w:val="left" w:pos="6480"/>
        </w:tabs>
      </w:pPr>
    </w:p>
    <w:p w14:paraId="2B0080B6" w14:textId="77777777" w:rsidR="001E42E5" w:rsidRDefault="001E42E5">
      <w:pPr>
        <w:tabs>
          <w:tab w:val="left" w:pos="720"/>
          <w:tab w:val="left" w:pos="2520"/>
          <w:tab w:val="left" w:pos="6480"/>
        </w:tabs>
      </w:pPr>
      <w:r>
        <w:tab/>
        <w:t>^MDS</w:t>
      </w:r>
      <w:r>
        <w:tab/>
        <w:t>Static global</w:t>
      </w:r>
      <w:r>
        <w:tab/>
        <w:t>25 k</w:t>
      </w:r>
    </w:p>
    <w:p w14:paraId="4D569996" w14:textId="77777777" w:rsidR="001E42E5" w:rsidRDefault="001E42E5">
      <w:pPr>
        <w:tabs>
          <w:tab w:val="left" w:pos="720"/>
          <w:tab w:val="left" w:pos="2520"/>
          <w:tab w:val="left" w:pos="6480"/>
        </w:tabs>
      </w:pPr>
    </w:p>
    <w:p w14:paraId="0E4EF6AC" w14:textId="77777777" w:rsidR="001E42E5" w:rsidRDefault="001E42E5">
      <w:pPr>
        <w:tabs>
          <w:tab w:val="left" w:pos="720"/>
          <w:tab w:val="left" w:pos="2520"/>
          <w:tab w:val="left" w:pos="6480"/>
        </w:tabs>
      </w:pPr>
      <w:r>
        <w:tab/>
        <w:t>^MDD</w:t>
      </w:r>
      <w:r>
        <w:tab/>
        <w:t>Patient data for the</w:t>
      </w:r>
      <w:r>
        <w:tab/>
        <w:t>25-75 k/</w:t>
      </w:r>
      <w:r w:rsidR="002D055D">
        <w:t>patient</w:t>
      </w:r>
    </w:p>
    <w:p w14:paraId="0659DC89" w14:textId="77777777" w:rsidR="001E42E5" w:rsidRDefault="002D055D">
      <w:pPr>
        <w:tabs>
          <w:tab w:val="left" w:pos="720"/>
          <w:tab w:val="left" w:pos="2520"/>
          <w:tab w:val="left" w:pos="6480"/>
        </w:tabs>
      </w:pPr>
      <w:r>
        <w:tab/>
      </w:r>
      <w:r>
        <w:tab/>
        <w:t>Clinical Procedures</w:t>
      </w:r>
      <w:r>
        <w:tab/>
      </w:r>
    </w:p>
    <w:p w14:paraId="406E2227" w14:textId="77777777" w:rsidR="002315B9" w:rsidRDefault="002315B9">
      <w:pPr>
        <w:tabs>
          <w:tab w:val="left" w:pos="720"/>
          <w:tab w:val="left" w:pos="2520"/>
          <w:tab w:val="left" w:pos="6480"/>
        </w:tabs>
      </w:pPr>
    </w:p>
    <w:p w14:paraId="5C20F65A" w14:textId="77777777" w:rsidR="002315B9" w:rsidRDefault="002315B9">
      <w:pPr>
        <w:tabs>
          <w:tab w:val="left" w:pos="720"/>
          <w:tab w:val="left" w:pos="2520"/>
          <w:tab w:val="left" w:pos="6480"/>
        </w:tabs>
      </w:pPr>
      <w:r>
        <w:tab/>
        <w:t>^MDK</w:t>
      </w:r>
      <w:r>
        <w:tab/>
      </w:r>
      <w:r w:rsidR="002D055D">
        <w:t>Hemodialysis Studies</w:t>
      </w:r>
      <w:r w:rsidR="002D055D">
        <w:tab/>
        <w:t>25-75 k/patient</w:t>
      </w:r>
    </w:p>
    <w:p w14:paraId="7797BFC5" w14:textId="77777777" w:rsidR="001E42E5" w:rsidRDefault="001E42E5">
      <w:pPr>
        <w:rPr>
          <w:b/>
          <w:bCs/>
        </w:rPr>
      </w:pPr>
    </w:p>
    <w:p w14:paraId="13A4EA0C" w14:textId="77777777" w:rsidR="001E42E5" w:rsidRDefault="001E42E5" w:rsidP="00091EC2">
      <w:pPr>
        <w:ind w:left="720"/>
      </w:pPr>
      <w:r>
        <w:rPr>
          <w:b/>
          <w:bCs/>
        </w:rPr>
        <w:t xml:space="preserve">NOTE:  </w:t>
      </w:r>
      <w:r w:rsidR="000B3186">
        <w:rPr>
          <w:b/>
          <w:bCs/>
        </w:rPr>
        <w:t>T</w:t>
      </w:r>
      <w:r>
        <w:rPr>
          <w:b/>
          <w:bCs/>
        </w:rPr>
        <w:t xml:space="preserve">hese globals must </w:t>
      </w:r>
      <w:r w:rsidR="000B3186">
        <w:rPr>
          <w:b/>
          <w:bCs/>
        </w:rPr>
        <w:t xml:space="preserve">all </w:t>
      </w:r>
      <w:r>
        <w:rPr>
          <w:b/>
          <w:bCs/>
        </w:rPr>
        <w:t xml:space="preserve">be </w:t>
      </w:r>
      <w:del w:id="93" w:author="Moody, Susan G." w:date="2020-05-05T16:11:00Z">
        <w:r w:rsidDel="003F6404">
          <w:rPr>
            <w:b/>
            <w:bCs/>
          </w:rPr>
          <w:delText>journalled</w:delText>
        </w:r>
      </w:del>
      <w:ins w:id="94" w:author="Moody, Susan G." w:date="2020-05-05T16:11:00Z">
        <w:r w:rsidR="003F6404">
          <w:rPr>
            <w:b/>
            <w:bCs/>
          </w:rPr>
          <w:t>journaled</w:t>
        </w:r>
      </w:ins>
      <w:r>
        <w:rPr>
          <w:b/>
          <w:bCs/>
        </w:rPr>
        <w:t>.</w:t>
      </w:r>
    </w:p>
    <w:p w14:paraId="38B37D0A" w14:textId="77777777" w:rsidR="001E42E5" w:rsidRDefault="001E42E5"/>
    <w:p w14:paraId="58D0C8B1" w14:textId="77777777" w:rsidR="001E42E5" w:rsidRDefault="00B43238">
      <w:pPr>
        <w:pStyle w:val="Heading2"/>
      </w:pPr>
      <w:bookmarkStart w:id="95" w:name="_Hospital_Location_File"/>
      <w:bookmarkEnd w:id="95"/>
      <w:r>
        <w:br w:type="page"/>
      </w:r>
      <w:bookmarkStart w:id="96" w:name="_Toc234745522"/>
      <w:bookmarkStart w:id="97" w:name="_Toc256606860"/>
      <w:bookmarkStart w:id="98" w:name="_Toc256606976"/>
      <w:bookmarkStart w:id="99" w:name="_Toc256607090"/>
      <w:bookmarkStart w:id="100" w:name="_Toc258934405"/>
      <w:bookmarkStart w:id="101" w:name="_Toc274742291"/>
      <w:bookmarkStart w:id="102" w:name="_Toc522188249"/>
      <w:r w:rsidR="001E42E5">
        <w:lastRenderedPageBreak/>
        <w:t>Hospital Location File Requirement (Implementing Workload Reporting)</w:t>
      </w:r>
      <w:bookmarkEnd w:id="96"/>
      <w:bookmarkEnd w:id="97"/>
      <w:bookmarkEnd w:id="98"/>
      <w:bookmarkEnd w:id="99"/>
      <w:bookmarkEnd w:id="100"/>
      <w:bookmarkEnd w:id="101"/>
      <w:bookmarkEnd w:id="102"/>
      <w:r w:rsidR="001E42E5">
        <w:fldChar w:fldCharType="begin"/>
      </w:r>
      <w:r w:rsidR="001E42E5">
        <w:instrText xml:space="preserve"> XE "hospital location file requirement" </w:instrText>
      </w:r>
      <w:r w:rsidR="001E42E5">
        <w:fldChar w:fldCharType="end"/>
      </w:r>
      <w:r w:rsidR="001E42E5">
        <w:fldChar w:fldCharType="begin"/>
      </w:r>
      <w:r w:rsidR="001E42E5">
        <w:instrText xml:space="preserve"> XE "workload:reporting" </w:instrText>
      </w:r>
      <w:r w:rsidR="001E42E5">
        <w:fldChar w:fldCharType="end"/>
      </w:r>
      <w:r w:rsidR="001E42E5">
        <w:fldChar w:fldCharType="begin"/>
      </w:r>
      <w:r w:rsidR="001E42E5">
        <w:instrText xml:space="preserve"> XE "workload:implementing" </w:instrText>
      </w:r>
      <w:r w:rsidR="001E42E5">
        <w:fldChar w:fldCharType="end"/>
      </w:r>
    </w:p>
    <w:p w14:paraId="5CB002E5" w14:textId="77777777" w:rsidR="001E42E5" w:rsidRDefault="001E42E5"/>
    <w:p w14:paraId="676BE7CD" w14:textId="77777777" w:rsidR="001E42E5" w:rsidRDefault="001E42E5">
      <w:r>
        <w:t>Be sure that the hospital location entry (Hospital Location #44 file) for each CP procedure contains the correct Institution field entry.  The Hospital Location is used for workload reporting. (The Institution field tells VistA Imaging where to store the images on the server. If there is no Institution field, CP defaults to the institution of the user who logged on to CP Gateway.)</w:t>
      </w:r>
    </w:p>
    <w:p w14:paraId="31A890CB" w14:textId="77777777" w:rsidR="001E42E5" w:rsidRDefault="001E42E5"/>
    <w:p w14:paraId="2AC7961C" w14:textId="77777777" w:rsidR="001E42E5" w:rsidRDefault="001E42E5">
      <w:pPr>
        <w:pStyle w:val="Heading2"/>
      </w:pPr>
      <w:bookmarkStart w:id="103" w:name="_Toc234745523"/>
      <w:bookmarkStart w:id="104" w:name="_Toc256606861"/>
      <w:bookmarkStart w:id="105" w:name="_Toc256606977"/>
      <w:bookmarkStart w:id="106" w:name="_Toc256607091"/>
      <w:bookmarkStart w:id="107" w:name="_Toc258934406"/>
      <w:bookmarkStart w:id="108" w:name="_Toc274742292"/>
      <w:bookmarkStart w:id="109" w:name="_Toc522188250"/>
      <w:smartTag w:uri="urn:schemas-microsoft-com:office:smarttags" w:element="place">
        <w:r>
          <w:t>VistA</w:t>
        </w:r>
      </w:smartTag>
      <w:r>
        <w:t xml:space="preserve"> Imaging</w:t>
      </w:r>
      <w:bookmarkEnd w:id="103"/>
      <w:bookmarkEnd w:id="104"/>
      <w:bookmarkEnd w:id="105"/>
      <w:bookmarkEnd w:id="106"/>
      <w:bookmarkEnd w:id="107"/>
      <w:bookmarkEnd w:id="108"/>
      <w:bookmarkEnd w:id="109"/>
    </w:p>
    <w:p w14:paraId="45D68C42" w14:textId="77777777" w:rsidR="001E42E5" w:rsidRDefault="001E42E5"/>
    <w:p w14:paraId="52CFA2E2" w14:textId="77777777" w:rsidR="00ED0617" w:rsidRDefault="001E42E5">
      <w:pPr>
        <w:rPr>
          <w:color w:val="000000"/>
        </w:rPr>
      </w:pPr>
      <w:r>
        <w:t>Providers at a site must use the VistA Imaging Display client to view CP results and reports. Be sure that VistA</w:t>
      </w:r>
      <w:r>
        <w:rPr>
          <w:color w:val="000000"/>
        </w:rPr>
        <w:t xml:space="preserve"> Imaging V.3.0 or greater and Patch 7 of Imaging V.3.0 (MAG*3.0*7) are installed.</w:t>
      </w:r>
    </w:p>
    <w:p w14:paraId="02A888F4" w14:textId="77777777" w:rsidR="001E42E5" w:rsidRDefault="00ED0617">
      <w:r>
        <w:rPr>
          <w:color w:val="000000"/>
        </w:rPr>
        <w:br w:type="page"/>
      </w:r>
    </w:p>
    <w:p w14:paraId="169AABBF" w14:textId="77777777" w:rsidR="001E42E5" w:rsidRDefault="001E42E5"/>
    <w:p w14:paraId="46BB6D38" w14:textId="77777777" w:rsidR="001E42E5" w:rsidRDefault="001E42E5">
      <w:pPr>
        <w:sectPr w:rsidR="001E42E5">
          <w:headerReference w:type="even" r:id="rId29"/>
          <w:headerReference w:type="default" r:id="rId30"/>
          <w:footerReference w:type="even" r:id="rId31"/>
          <w:footerReference w:type="default" r:id="rId32"/>
          <w:headerReference w:type="first" r:id="rId33"/>
          <w:footerReference w:type="first" r:id="rId34"/>
          <w:footnotePr>
            <w:numRestart w:val="eachPage"/>
          </w:footnotePr>
          <w:type w:val="oddPage"/>
          <w:pgSz w:w="12240" w:h="15840" w:code="1"/>
          <w:pgMar w:top="1440" w:right="1440" w:bottom="1440" w:left="1440" w:header="720" w:footer="720" w:gutter="0"/>
          <w:pgNumType w:start="1" w:chapStyle="1"/>
          <w:cols w:space="720"/>
          <w:titlePg/>
          <w:docGrid w:linePitch="360"/>
        </w:sectPr>
      </w:pPr>
    </w:p>
    <w:p w14:paraId="1F59DBFB" w14:textId="77777777" w:rsidR="001E42E5" w:rsidRDefault="001E42E5">
      <w:pPr>
        <w:pStyle w:val="Heading1"/>
      </w:pPr>
      <w:bookmarkStart w:id="110" w:name="_Toc234745524"/>
      <w:bookmarkStart w:id="111" w:name="_Toc256606862"/>
      <w:bookmarkStart w:id="112" w:name="_Toc256606978"/>
      <w:bookmarkStart w:id="113" w:name="_Toc256607092"/>
      <w:bookmarkStart w:id="114" w:name="_Toc258934407"/>
      <w:bookmarkStart w:id="115" w:name="_Toc274742293"/>
      <w:bookmarkStart w:id="116" w:name="_Toc522188251"/>
      <w:r>
        <w:lastRenderedPageBreak/>
        <w:t>Using CP Manager</w:t>
      </w:r>
      <w:bookmarkEnd w:id="110"/>
      <w:bookmarkEnd w:id="111"/>
      <w:bookmarkEnd w:id="112"/>
      <w:bookmarkEnd w:id="113"/>
      <w:bookmarkEnd w:id="114"/>
      <w:bookmarkEnd w:id="115"/>
      <w:bookmarkEnd w:id="116"/>
    </w:p>
    <w:p w14:paraId="5558EF78" w14:textId="77777777" w:rsidR="001E42E5" w:rsidRDefault="001E42E5"/>
    <w:p w14:paraId="4FE7ACC7" w14:textId="77777777" w:rsidR="001E42E5" w:rsidRDefault="001E42E5">
      <w:r>
        <w:t>This chapter describes how to use CP Manager.</w:t>
      </w:r>
    </w:p>
    <w:p w14:paraId="05DC3480" w14:textId="77777777" w:rsidR="001E42E5" w:rsidRDefault="001E42E5"/>
    <w:p w14:paraId="6BD6BCAF" w14:textId="77777777" w:rsidR="001E42E5" w:rsidRDefault="001E42E5">
      <w:r>
        <w:t>Topics discussed in this chapter are:</w:t>
      </w:r>
    </w:p>
    <w:p w14:paraId="28116988" w14:textId="77777777" w:rsidR="001E42E5" w:rsidRDefault="001E42E5"/>
    <w:p w14:paraId="3F0A45DF" w14:textId="77777777" w:rsidR="001E42E5" w:rsidRDefault="00FB0EBC">
      <w:pPr>
        <w:numPr>
          <w:ilvl w:val="0"/>
          <w:numId w:val="40"/>
        </w:numPr>
      </w:pPr>
      <w:hyperlink w:anchor="_CP_Manager_Toolbar" w:history="1">
        <w:r w:rsidR="001E42E5">
          <w:rPr>
            <w:rStyle w:val="Hyperlink"/>
          </w:rPr>
          <w:t>CP Manager Toolbar</w:t>
        </w:r>
      </w:hyperlink>
    </w:p>
    <w:p w14:paraId="08275016" w14:textId="77777777" w:rsidR="001E42E5" w:rsidRDefault="00FB0EBC">
      <w:pPr>
        <w:numPr>
          <w:ilvl w:val="0"/>
          <w:numId w:val="40"/>
        </w:numPr>
      </w:pPr>
      <w:hyperlink w:anchor="_Finding_a_Parameter" w:history="1">
        <w:r w:rsidR="001E42E5">
          <w:rPr>
            <w:rStyle w:val="Hyperlink"/>
          </w:rPr>
          <w:t>Finding a Parameter</w:t>
        </w:r>
      </w:hyperlink>
    </w:p>
    <w:p w14:paraId="673807D3" w14:textId="77777777" w:rsidR="001E42E5" w:rsidRDefault="00FB0EBC">
      <w:pPr>
        <w:numPr>
          <w:ilvl w:val="0"/>
          <w:numId w:val="40"/>
        </w:numPr>
      </w:pPr>
      <w:hyperlink w:anchor="_Deleting_an_Automated" w:history="1">
        <w:r w:rsidR="001E42E5">
          <w:rPr>
            <w:rStyle w:val="Hyperlink"/>
          </w:rPr>
          <w:t>Deleting an Automated Instrument or Procedure</w:t>
        </w:r>
      </w:hyperlink>
    </w:p>
    <w:p w14:paraId="6B910D74" w14:textId="77777777" w:rsidR="001E42E5" w:rsidRDefault="00FB0EBC">
      <w:pPr>
        <w:numPr>
          <w:ilvl w:val="0"/>
          <w:numId w:val="40"/>
        </w:numPr>
      </w:pPr>
      <w:hyperlink w:anchor="_Printing_Reports" w:history="1">
        <w:r w:rsidR="001E42E5">
          <w:rPr>
            <w:rStyle w:val="Hyperlink"/>
          </w:rPr>
          <w:t>Printing Reports</w:t>
        </w:r>
      </w:hyperlink>
    </w:p>
    <w:p w14:paraId="36BE193F" w14:textId="77777777" w:rsidR="001E42E5" w:rsidRDefault="001E42E5"/>
    <w:p w14:paraId="35DB5456" w14:textId="77777777" w:rsidR="001E42E5" w:rsidRDefault="001E42E5"/>
    <w:p w14:paraId="3A3F47E6" w14:textId="77777777" w:rsidR="001E42E5" w:rsidRDefault="001E42E5">
      <w:pPr>
        <w:pStyle w:val="Heading2"/>
      </w:pPr>
      <w:bookmarkStart w:id="117" w:name="_CP_Manager_Toolbar"/>
      <w:bookmarkStart w:id="118" w:name="_Toc234745525"/>
      <w:bookmarkStart w:id="119" w:name="_Toc256606863"/>
      <w:bookmarkStart w:id="120" w:name="_Toc256606979"/>
      <w:bookmarkStart w:id="121" w:name="_Toc256607093"/>
      <w:bookmarkStart w:id="122" w:name="_Toc258934408"/>
      <w:bookmarkStart w:id="123" w:name="_Toc274742294"/>
      <w:bookmarkStart w:id="124" w:name="_Toc522188252"/>
      <w:bookmarkEnd w:id="117"/>
      <w:r>
        <w:t>CP Manager Toolbar</w:t>
      </w:r>
      <w:bookmarkEnd w:id="118"/>
      <w:bookmarkEnd w:id="119"/>
      <w:bookmarkEnd w:id="120"/>
      <w:bookmarkEnd w:id="121"/>
      <w:bookmarkEnd w:id="122"/>
      <w:bookmarkEnd w:id="123"/>
      <w:bookmarkEnd w:id="124"/>
      <w:r>
        <w:fldChar w:fldCharType="begin"/>
      </w:r>
      <w:r>
        <w:instrText xml:space="preserve"> XE "toolbar, CP Manager" </w:instrText>
      </w:r>
      <w:r>
        <w:fldChar w:fldCharType="end"/>
      </w:r>
    </w:p>
    <w:p w14:paraId="28B62889" w14:textId="77777777" w:rsidR="001E42E5" w:rsidRDefault="001E42E5"/>
    <w:p w14:paraId="6F3DCB69" w14:textId="77777777" w:rsidR="001E42E5" w:rsidRDefault="001E42E5">
      <w:r>
        <w:t>Here is a list of icon descriptions:</w:t>
      </w:r>
    </w:p>
    <w:p w14:paraId="30B16B77" w14:textId="77777777" w:rsidR="001E42E5" w:rsidRDefault="001E42E5"/>
    <w:p w14:paraId="21747280" w14:textId="77777777" w:rsidR="001E42E5" w:rsidRDefault="00767770">
      <w:r>
        <w:pict w14:anchorId="0F3A5716">
          <v:shape id="_x0000_i1026" type="#_x0000_t75" alt="New Instrument icon" style="width:21.5pt;height:21.5pt">
            <v:imagedata r:id="rId35" o:title="newinstrumentbutton"/>
          </v:shape>
        </w:pict>
      </w:r>
      <w:r w:rsidR="001E42E5">
        <w:t xml:space="preserve">  New Instrument - Creates a new instrument.</w:t>
      </w:r>
    </w:p>
    <w:p w14:paraId="0B5949CE" w14:textId="77777777" w:rsidR="001E42E5" w:rsidRDefault="001E42E5"/>
    <w:p w14:paraId="7B712B3D" w14:textId="77777777" w:rsidR="001E42E5" w:rsidRDefault="00767770">
      <w:r>
        <w:pict w14:anchorId="4C2B9872">
          <v:shape id="_x0000_i1027" type="#_x0000_t75" alt="New Procedure icon" style="width:21.5pt;height:21.5pt">
            <v:imagedata r:id="rId36" o:title="newprocedurebutton"/>
          </v:shape>
        </w:pict>
      </w:r>
      <w:r w:rsidR="001E42E5">
        <w:t xml:space="preserve">  New Procedure - Creates a new procedure.</w:t>
      </w:r>
    </w:p>
    <w:p w14:paraId="3F94C756" w14:textId="77777777" w:rsidR="001E42E5" w:rsidRDefault="001E42E5"/>
    <w:p w14:paraId="49AFF19A" w14:textId="77777777" w:rsidR="001E42E5" w:rsidRDefault="00767770">
      <w:r>
        <w:pict w14:anchorId="3F8422C2">
          <v:shape id="_x0000_i1028" type="#_x0000_t75" alt="Make a Copy of the Selected Item ixon" style="width:21.5pt;height:21.5pt">
            <v:imagedata r:id="rId37" o:title="copybutton"/>
          </v:shape>
        </w:pict>
      </w:r>
      <w:r w:rsidR="001E42E5">
        <w:t xml:space="preserve">  Make a Copy of the Selected Item – Creates a copy of the selected instrument or procedure.</w:t>
      </w:r>
    </w:p>
    <w:p w14:paraId="7DD48618" w14:textId="77777777" w:rsidR="001E42E5" w:rsidRDefault="001E42E5"/>
    <w:p w14:paraId="5D294F29" w14:textId="77777777" w:rsidR="001E42E5" w:rsidRDefault="00767770">
      <w:r>
        <w:pict w14:anchorId="4B36420B">
          <v:shape id="_x0000_i1029" type="#_x0000_t75" alt="Undo Changes icon" style="width:21.5pt;height:21.5pt">
            <v:imagedata r:id="rId38" o:title="undochangesbutton"/>
          </v:shape>
        </w:pict>
      </w:r>
      <w:r w:rsidR="001E42E5">
        <w:t xml:space="preserve">  Undo Changes - Cancels changes made since that last save to the current screen.</w:t>
      </w:r>
    </w:p>
    <w:p w14:paraId="14CECF42" w14:textId="77777777" w:rsidR="001E42E5" w:rsidRDefault="001E42E5"/>
    <w:p w14:paraId="5CF1D803" w14:textId="77777777" w:rsidR="001E42E5" w:rsidRDefault="00767770">
      <w:r>
        <w:pict w14:anchorId="7B908A77">
          <v:shape id="_x0000_i1030" type="#_x0000_t75" alt="Save icon" style="width:21.5pt;height:21.5pt">
            <v:imagedata r:id="rId39" o:title="savebutton"/>
          </v:shape>
        </w:pict>
      </w:r>
      <w:r w:rsidR="001E42E5">
        <w:t xml:space="preserve">  Save - Saves changes made to current screen.</w:t>
      </w:r>
    </w:p>
    <w:p w14:paraId="44F8DE68" w14:textId="77777777" w:rsidR="001E42E5" w:rsidRDefault="001E42E5"/>
    <w:p w14:paraId="1A79042A" w14:textId="77777777" w:rsidR="001E42E5" w:rsidRDefault="00767770">
      <w:r>
        <w:pict w14:anchorId="731CFBB3">
          <v:shape id="_x0000_i1031" type="#_x0000_t75" alt="Delete icon" style="width:21.5pt;height:21.5pt">
            <v:imagedata r:id="rId40" o:title="deletebutton"/>
          </v:shape>
        </w:pict>
      </w:r>
      <w:r w:rsidR="001E42E5">
        <w:t xml:space="preserve">  Delete - Deletes an instrument or procedure.</w:t>
      </w:r>
    </w:p>
    <w:p w14:paraId="2FA18491" w14:textId="77777777" w:rsidR="001E42E5" w:rsidRDefault="001E42E5"/>
    <w:p w14:paraId="62678930" w14:textId="77777777" w:rsidR="001E42E5" w:rsidRDefault="00767770">
      <w:r>
        <w:pict w14:anchorId="39F107A0">
          <v:shape id="_x0000_i1032" type="#_x0000_t75" alt="Print a Report icon" style="width:21.5pt;height:21.5pt">
            <v:imagedata r:id="rId41" o:title="printbutton"/>
          </v:shape>
        </w:pict>
      </w:r>
      <w:r w:rsidR="001E42E5">
        <w:t xml:space="preserve">  Print a Report - Prints reports listing instruments, procedures, or system parameters.</w:t>
      </w:r>
    </w:p>
    <w:p w14:paraId="3906E076" w14:textId="77777777" w:rsidR="001E42E5" w:rsidRDefault="001E42E5"/>
    <w:p w14:paraId="57DDE987" w14:textId="77777777" w:rsidR="001E42E5" w:rsidRDefault="00767770">
      <w:r>
        <w:pict w14:anchorId="6EBE59DE">
          <v:shape id="_x0000_i1033" type="#_x0000_t75" alt="Find a Parameter icon" style="width:14.5pt;height:21.5pt">
            <v:imagedata r:id="rId42" o:title="findaparameterbutton"/>
          </v:shape>
        </w:pict>
      </w:r>
      <w:r w:rsidR="001E42E5">
        <w:t xml:space="preserve">  Find a Parameter - Finds an instrument or procedure.</w:t>
      </w:r>
    </w:p>
    <w:p w14:paraId="7754D800" w14:textId="77777777" w:rsidR="001E42E5" w:rsidRDefault="001E42E5"/>
    <w:p w14:paraId="0CEF70CA" w14:textId="77777777" w:rsidR="001E42E5" w:rsidRDefault="00767770">
      <w:r>
        <w:pict w14:anchorId="178A8433">
          <v:shape id="_x0000_i1034" type="#_x0000_t75" alt="Calculate a File’s CRC Value icon" style="width:21.5pt;height:21.5pt">
            <v:imagedata r:id="rId43" o:title="checkcrcvaluebutton"/>
          </v:shape>
        </w:pict>
      </w:r>
      <w:r w:rsidR="001E42E5">
        <w:t xml:space="preserve">  Calculate a File’s CRC Value - Calculates a file’s CRC (Cyclical Redundancy Check) value.</w:t>
      </w:r>
    </w:p>
    <w:p w14:paraId="58C6A15D" w14:textId="77777777" w:rsidR="001E42E5" w:rsidRDefault="001E42E5"/>
    <w:p w14:paraId="57295E86" w14:textId="77777777" w:rsidR="001E42E5" w:rsidRDefault="00767770">
      <w:r>
        <w:pict w14:anchorId="37FE5765">
          <v:shape id="_x0000_i1035" type="#_x0000_t75" alt="Instrument Analyzer icon" style="width:21.5pt;height:21.5pt">
            <v:imagedata r:id="rId44" o:title="instrumentanalyzerbutton"/>
          </v:shape>
        </w:pict>
      </w:r>
      <w:r w:rsidR="001E42E5">
        <w:t xml:space="preserve">  Instrument Analyzer - Indicates whether an instrument is ready for use or not and why.</w:t>
      </w:r>
    </w:p>
    <w:p w14:paraId="691C308A" w14:textId="77777777" w:rsidR="001E42E5" w:rsidRDefault="001E42E5"/>
    <w:p w14:paraId="797F139E" w14:textId="77777777" w:rsidR="001E42E5" w:rsidRDefault="00767770">
      <w:r>
        <w:lastRenderedPageBreak/>
        <w:pict w14:anchorId="336B8061">
          <v:shape id="_x0000_i1036" type="#_x0000_t75" alt="Refresh icon" style="width:21.5pt;height:21.5pt">
            <v:imagedata r:id="rId45" o:title="refreshbutton"/>
          </v:shape>
        </w:pict>
      </w:r>
      <w:r w:rsidR="001E42E5">
        <w:t xml:space="preserve">  Refresh - Refreshes the parameter listing on the left side of the Clinical Procedures Manager screen.</w:t>
      </w:r>
    </w:p>
    <w:p w14:paraId="1B208D69" w14:textId="77777777" w:rsidR="001E42E5" w:rsidRDefault="001E42E5"/>
    <w:p w14:paraId="4ADDB61B" w14:textId="77777777" w:rsidR="001E42E5" w:rsidRDefault="00767770">
      <w:r>
        <w:pict w14:anchorId="3E28D60A">
          <v:shape id="_x0000_i1037" type="#_x0000_t75" alt="Help icon" style="width:14.5pt;height:21.5pt">
            <v:imagedata r:id="rId46" o:title="helpbutton"/>
          </v:shape>
        </w:pict>
      </w:r>
      <w:r w:rsidR="001E42E5">
        <w:t xml:space="preserve">  Help - Provides online help for this package.</w:t>
      </w:r>
    </w:p>
    <w:p w14:paraId="36A01628" w14:textId="77777777" w:rsidR="001E42E5" w:rsidRDefault="001E42E5"/>
    <w:p w14:paraId="367EC909" w14:textId="77777777" w:rsidR="001E42E5" w:rsidRDefault="00767770">
      <w:r>
        <w:pict w14:anchorId="3FA81E71">
          <v:shape id="_x0000_i1038" type="#_x0000_t75" alt="Clinical Procedures Home Page icon" style="width:21.5pt;height:21.5pt">
            <v:imagedata r:id="rId47" o:title="cpwebsitebutton"/>
          </v:shape>
        </w:pict>
      </w:r>
      <w:r w:rsidR="001E42E5">
        <w:t xml:space="preserve">  Clinical Procedures Home Page - Goes to the Clinical Procedures Home Page on the Web.</w:t>
      </w:r>
    </w:p>
    <w:p w14:paraId="38F32334" w14:textId="77777777" w:rsidR="001E42E5" w:rsidRDefault="001E42E5"/>
    <w:p w14:paraId="629A5FED" w14:textId="77777777" w:rsidR="001E42E5" w:rsidRDefault="001E42E5"/>
    <w:p w14:paraId="575EDF5D" w14:textId="77777777" w:rsidR="001E42E5" w:rsidRDefault="001E42E5">
      <w:pPr>
        <w:pStyle w:val="Heading2"/>
      </w:pPr>
      <w:bookmarkStart w:id="125" w:name="_Finding_a_Parameter"/>
      <w:bookmarkStart w:id="126" w:name="_Toc234745526"/>
      <w:bookmarkStart w:id="127" w:name="_Toc256606864"/>
      <w:bookmarkStart w:id="128" w:name="_Toc256606980"/>
      <w:bookmarkStart w:id="129" w:name="_Toc256607094"/>
      <w:bookmarkStart w:id="130" w:name="_Toc258934409"/>
      <w:bookmarkStart w:id="131" w:name="_Toc274742295"/>
      <w:bookmarkStart w:id="132" w:name="_Toc522188253"/>
      <w:bookmarkEnd w:id="125"/>
      <w:r>
        <w:t>Finding a Parameter</w:t>
      </w:r>
      <w:bookmarkEnd w:id="126"/>
      <w:bookmarkEnd w:id="127"/>
      <w:bookmarkEnd w:id="128"/>
      <w:bookmarkEnd w:id="129"/>
      <w:bookmarkEnd w:id="130"/>
      <w:bookmarkEnd w:id="131"/>
      <w:bookmarkEnd w:id="132"/>
      <w:r>
        <w:fldChar w:fldCharType="begin"/>
      </w:r>
      <w:r>
        <w:instrText xml:space="preserve"> XE "finding a parameter" </w:instrText>
      </w:r>
      <w:r>
        <w:fldChar w:fldCharType="end"/>
      </w:r>
      <w:r>
        <w:t xml:space="preserve"> </w:t>
      </w:r>
      <w:r>
        <w:fldChar w:fldCharType="begin"/>
      </w:r>
      <w:r>
        <w:instrText xml:space="preserve"> XE "parameters:finding" </w:instrText>
      </w:r>
      <w:r>
        <w:fldChar w:fldCharType="end"/>
      </w:r>
    </w:p>
    <w:p w14:paraId="6DABCB93" w14:textId="77777777" w:rsidR="001E42E5" w:rsidRDefault="001E42E5"/>
    <w:p w14:paraId="72ADA99B" w14:textId="77777777" w:rsidR="001E42E5" w:rsidRDefault="001E42E5">
      <w:r>
        <w:t xml:space="preserve">Use this option when you want to find a specific automated instrument or procedure.  </w:t>
      </w:r>
    </w:p>
    <w:p w14:paraId="0B508C08" w14:textId="77777777" w:rsidR="001E42E5" w:rsidRDefault="001E42E5"/>
    <w:p w14:paraId="2C18D7F6" w14:textId="77777777" w:rsidR="001E42E5" w:rsidRDefault="001E42E5">
      <w:pPr>
        <w:numPr>
          <w:ilvl w:val="0"/>
          <w:numId w:val="30"/>
        </w:numPr>
      </w:pPr>
      <w:r>
        <w:t xml:space="preserve">Select </w:t>
      </w:r>
      <w:r>
        <w:rPr>
          <w:b/>
          <w:bCs/>
        </w:rPr>
        <w:t>Tools</w:t>
      </w:r>
      <w:r>
        <w:t xml:space="preserve"> &gt; </w:t>
      </w:r>
      <w:r>
        <w:rPr>
          <w:b/>
          <w:bCs/>
        </w:rPr>
        <w:t>Find a Parameter</w:t>
      </w:r>
      <w:r>
        <w:t>.</w:t>
      </w:r>
    </w:p>
    <w:p w14:paraId="5021D607" w14:textId="77777777" w:rsidR="001E42E5" w:rsidRDefault="001E42E5">
      <w:pPr>
        <w:numPr>
          <w:ilvl w:val="0"/>
          <w:numId w:val="30"/>
        </w:numPr>
      </w:pPr>
      <w:r>
        <w:t>Enter a partial or complete name of the instrument or procedure.</w:t>
      </w:r>
    </w:p>
    <w:p w14:paraId="3D1CA655" w14:textId="77777777" w:rsidR="001E42E5" w:rsidRDefault="001E42E5">
      <w:pPr>
        <w:numPr>
          <w:ilvl w:val="0"/>
          <w:numId w:val="30"/>
        </w:numPr>
      </w:pPr>
      <w:r>
        <w:t xml:space="preserve">Click </w:t>
      </w:r>
      <w:r>
        <w:rPr>
          <w:b/>
          <w:bCs/>
        </w:rPr>
        <w:t>OK</w:t>
      </w:r>
      <w:r>
        <w:t xml:space="preserve"> to begin the search.</w:t>
      </w:r>
    </w:p>
    <w:p w14:paraId="0F25D1EA" w14:textId="77777777" w:rsidR="001E42E5" w:rsidRDefault="001E42E5">
      <w:pPr>
        <w:numPr>
          <w:ilvl w:val="0"/>
          <w:numId w:val="30"/>
        </w:numPr>
      </w:pPr>
      <w:r>
        <w:t xml:space="preserve">If you find the parameter that you are searching for, click </w:t>
      </w:r>
      <w:r>
        <w:rPr>
          <w:b/>
          <w:bCs/>
        </w:rPr>
        <w:t>Yes</w:t>
      </w:r>
      <w:r>
        <w:t xml:space="preserve"> on the confirmation window.  The edit window for the parameter is displayed.</w:t>
      </w:r>
    </w:p>
    <w:p w14:paraId="38F2B8FA" w14:textId="77777777" w:rsidR="001E42E5" w:rsidRDefault="001E42E5"/>
    <w:p w14:paraId="52AF26C9" w14:textId="77777777" w:rsidR="001E42E5" w:rsidRDefault="001E42E5"/>
    <w:p w14:paraId="246FD04D" w14:textId="77777777" w:rsidR="001E42E5" w:rsidRDefault="001E42E5">
      <w:pPr>
        <w:pStyle w:val="Heading2"/>
      </w:pPr>
      <w:bookmarkStart w:id="133" w:name="_Deleting_an_Automated"/>
      <w:bookmarkStart w:id="134" w:name="deleting_an_automated_instrument"/>
      <w:bookmarkEnd w:id="133"/>
      <w:r>
        <w:br w:type="page"/>
      </w:r>
      <w:bookmarkStart w:id="135" w:name="_Toc234745527"/>
      <w:bookmarkStart w:id="136" w:name="_Toc256606865"/>
      <w:bookmarkStart w:id="137" w:name="_Toc256606981"/>
      <w:bookmarkStart w:id="138" w:name="_Toc256607095"/>
      <w:bookmarkStart w:id="139" w:name="_Toc258934410"/>
      <w:bookmarkStart w:id="140" w:name="_Toc274742296"/>
      <w:bookmarkStart w:id="141" w:name="_Toc522188254"/>
      <w:r>
        <w:lastRenderedPageBreak/>
        <w:t>Deleting an Automated Instrument or Procedure</w:t>
      </w:r>
      <w:bookmarkEnd w:id="134"/>
      <w:bookmarkEnd w:id="135"/>
      <w:bookmarkEnd w:id="136"/>
      <w:bookmarkEnd w:id="137"/>
      <w:bookmarkEnd w:id="138"/>
      <w:bookmarkEnd w:id="139"/>
      <w:bookmarkEnd w:id="140"/>
      <w:bookmarkEnd w:id="141"/>
      <w:r>
        <w:fldChar w:fldCharType="begin"/>
      </w:r>
      <w:r>
        <w:instrText xml:space="preserve"> XE "deleting an automated instrument or procedure" </w:instrText>
      </w:r>
      <w:r>
        <w:fldChar w:fldCharType="end"/>
      </w:r>
      <w:r>
        <w:fldChar w:fldCharType="begin"/>
      </w:r>
      <w:r>
        <w:instrText xml:space="preserve"> XE "procedures:deleting" </w:instrText>
      </w:r>
      <w:r>
        <w:fldChar w:fldCharType="end"/>
      </w:r>
      <w:r>
        <w:fldChar w:fldCharType="begin"/>
      </w:r>
      <w:r>
        <w:instrText xml:space="preserve"> XE "instruments:deleting" </w:instrText>
      </w:r>
      <w:r>
        <w:fldChar w:fldCharType="end"/>
      </w:r>
    </w:p>
    <w:p w14:paraId="7096E74C" w14:textId="77777777" w:rsidR="001E42E5" w:rsidRDefault="001E42E5"/>
    <w:p w14:paraId="683439D4" w14:textId="77777777" w:rsidR="001E42E5" w:rsidRDefault="001E42E5">
      <w:r>
        <w:t>You may want to delete an instrument or a procedure that you are no longer using at your site. Before you delete an instrument or procedure, be sure that the CP procedure is not linked to a Consult procedure</w:t>
      </w:r>
      <w:r>
        <w:rPr>
          <w:color w:val="FF0000"/>
        </w:rPr>
        <w:t xml:space="preserve">. </w:t>
      </w:r>
      <w:r>
        <w:t xml:space="preserve">(You cannot delete a procedure that is linked to Consults.)  If you already used the CP procedure, then it is already linked to Consults.  If the CP procedure is associated with a consult procedure, you must remove the links before you can delete the procedure. </w:t>
      </w:r>
    </w:p>
    <w:p w14:paraId="369B7785" w14:textId="77777777" w:rsidR="001E42E5" w:rsidRDefault="001E42E5"/>
    <w:p w14:paraId="05450CAD" w14:textId="77777777" w:rsidR="001E42E5" w:rsidRDefault="001E42E5">
      <w:r>
        <w:t xml:space="preserve">To ensure that the links are removed, you can use FileMan to view the CP Definition file.  </w:t>
      </w:r>
      <w:r>
        <w:rPr>
          <w:color w:val="000000"/>
        </w:rPr>
        <w:t xml:space="preserve">If the </w:t>
      </w:r>
      <w:r>
        <w:rPr>
          <w:b/>
          <w:bCs/>
          <w:szCs w:val="16"/>
        </w:rPr>
        <w:t>CONSULT PROCEDURE</w:t>
      </w:r>
      <w:r>
        <w:rPr>
          <w:szCs w:val="16"/>
        </w:rPr>
        <w:t xml:space="preserve"> </w:t>
      </w:r>
      <w:r>
        <w:t xml:space="preserve">column of the report is empty, then you know that there aren’t any Consults/Procedure entries pointing to the definition.  Here’s an example of the report: </w:t>
      </w:r>
    </w:p>
    <w:p w14:paraId="4503F6C7" w14:textId="77777777" w:rsidR="001E42E5" w:rsidRDefault="001E42E5">
      <w:pPr>
        <w:rPr>
          <w:szCs w:val="24"/>
        </w:rPr>
      </w:pPr>
    </w:p>
    <w:p w14:paraId="441F1765" w14:textId="77777777" w:rsidR="001E42E5" w:rsidRDefault="001E42E5">
      <w:pPr>
        <w:autoSpaceDE w:val="0"/>
        <w:autoSpaceDN w:val="0"/>
        <w:adjustRightInd w:val="0"/>
        <w:rPr>
          <w:szCs w:val="24"/>
        </w:rPr>
      </w:pPr>
      <w:r>
        <w:rPr>
          <w:szCs w:val="24"/>
        </w:rPr>
        <w:t>Using FileMan, do the following...</w:t>
      </w:r>
    </w:p>
    <w:p w14:paraId="77D15521" w14:textId="77777777" w:rsidR="001E42E5" w:rsidRDefault="001E42E5">
      <w:pPr>
        <w:autoSpaceDE w:val="0"/>
        <w:autoSpaceDN w:val="0"/>
        <w:adjustRightInd w:val="0"/>
        <w:rPr>
          <w:rFonts w:ascii="Courier New" w:hAnsi="Courier New" w:cs="Courier New"/>
          <w:sz w:val="16"/>
          <w:szCs w:val="16"/>
        </w:rPr>
      </w:pPr>
    </w:p>
    <w:p w14:paraId="34BBD238"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Select OPTION: </w:t>
      </w:r>
      <w:r>
        <w:rPr>
          <w:rFonts w:ascii="Courier New" w:hAnsi="Courier New" w:cs="Courier New"/>
          <w:b/>
          <w:bCs/>
          <w:sz w:val="16"/>
          <w:szCs w:val="16"/>
        </w:rPr>
        <w:t>2</w:t>
      </w:r>
      <w:r>
        <w:rPr>
          <w:rFonts w:ascii="Courier New" w:hAnsi="Courier New" w:cs="Courier New"/>
          <w:sz w:val="16"/>
          <w:szCs w:val="16"/>
        </w:rPr>
        <w:t xml:space="preserve"> PRINT FILE ENTRIES</w:t>
      </w:r>
    </w:p>
    <w:p w14:paraId="247C724E" w14:textId="77777777" w:rsidR="001E42E5" w:rsidRDefault="001E42E5">
      <w:pPr>
        <w:autoSpaceDE w:val="0"/>
        <w:autoSpaceDN w:val="0"/>
        <w:adjustRightInd w:val="0"/>
        <w:rPr>
          <w:rFonts w:ascii="Courier New" w:hAnsi="Courier New" w:cs="Courier New"/>
          <w:sz w:val="16"/>
          <w:szCs w:val="16"/>
        </w:rPr>
      </w:pPr>
    </w:p>
    <w:p w14:paraId="5539EA82"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OUTPUT FROM WHAT FILE: </w:t>
      </w:r>
      <w:r>
        <w:rPr>
          <w:rFonts w:ascii="Courier New" w:hAnsi="Courier New" w:cs="Courier New"/>
          <w:b/>
          <w:bCs/>
          <w:sz w:val="16"/>
          <w:szCs w:val="16"/>
        </w:rPr>
        <w:t>CP DEFINITION</w:t>
      </w:r>
      <w:r>
        <w:rPr>
          <w:rFonts w:ascii="Courier New" w:hAnsi="Courier New" w:cs="Courier New"/>
          <w:sz w:val="16"/>
          <w:szCs w:val="16"/>
        </w:rPr>
        <w:t xml:space="preserve"> </w:t>
      </w:r>
    </w:p>
    <w:p w14:paraId="29E664B4"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SORT BY: NAME// </w:t>
      </w:r>
      <w:r>
        <w:rPr>
          <w:rFonts w:ascii="Courier New" w:hAnsi="Courier New" w:cs="Courier New"/>
          <w:b/>
          <w:bCs/>
          <w:sz w:val="16"/>
          <w:szCs w:val="16"/>
        </w:rPr>
        <w:t>&lt;Ret&gt;</w:t>
      </w:r>
    </w:p>
    <w:p w14:paraId="06B22150"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START WITH NAME: FIRST// </w:t>
      </w:r>
      <w:r>
        <w:rPr>
          <w:rFonts w:ascii="Courier New" w:hAnsi="Courier New" w:cs="Courier New"/>
          <w:b/>
          <w:bCs/>
          <w:sz w:val="16"/>
          <w:szCs w:val="16"/>
        </w:rPr>
        <w:t>&lt;Ret&gt;</w:t>
      </w:r>
    </w:p>
    <w:p w14:paraId="7AB4BE52"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FIRST PRINT FIELD: </w:t>
      </w:r>
      <w:r>
        <w:rPr>
          <w:rFonts w:ascii="Courier New" w:hAnsi="Courier New" w:cs="Courier New"/>
          <w:b/>
          <w:bCs/>
          <w:sz w:val="16"/>
          <w:szCs w:val="16"/>
        </w:rPr>
        <w:t>.01;L30;"CP DEFINITION"</w:t>
      </w:r>
    </w:p>
    <w:p w14:paraId="02F63BD7" w14:textId="77777777" w:rsidR="001E42E5" w:rsidRDefault="001E42E5">
      <w:pPr>
        <w:autoSpaceDE w:val="0"/>
        <w:autoSpaceDN w:val="0"/>
        <w:adjustRightInd w:val="0"/>
        <w:rPr>
          <w:rFonts w:ascii="Courier New" w:hAnsi="Courier New" w:cs="Courier New"/>
          <w:b/>
          <w:bCs/>
          <w:sz w:val="16"/>
          <w:szCs w:val="16"/>
        </w:rPr>
      </w:pPr>
      <w:r>
        <w:rPr>
          <w:rFonts w:ascii="Courier New" w:hAnsi="Courier New" w:cs="Courier New"/>
          <w:sz w:val="16"/>
          <w:szCs w:val="16"/>
        </w:rPr>
        <w:t xml:space="preserve">THEN PRINT FIELD: </w:t>
      </w:r>
      <w:r>
        <w:rPr>
          <w:rFonts w:ascii="Courier New" w:hAnsi="Courier New" w:cs="Courier New"/>
          <w:b/>
          <w:bCs/>
          <w:sz w:val="16"/>
          <w:szCs w:val="16"/>
        </w:rPr>
        <w:t>GMRC PROCEDURE:</w:t>
      </w:r>
    </w:p>
    <w:p w14:paraId="3B6257E2"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By 'GMRC PROCEDURE', do you mean the GMRC PROCEDURE File,</w:t>
      </w:r>
    </w:p>
    <w:p w14:paraId="46D25C75"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pointing via its 'CLINICAL PROCEDURE' Field ("AC" Cross-reference)? Yes// </w:t>
      </w:r>
      <w:r>
        <w:rPr>
          <w:rFonts w:ascii="Courier New" w:hAnsi="Courier New" w:cs="Courier New"/>
          <w:b/>
          <w:bCs/>
          <w:sz w:val="16"/>
          <w:szCs w:val="16"/>
        </w:rPr>
        <w:t>Y</w:t>
      </w:r>
    </w:p>
    <w:p w14:paraId="0F31DFCE"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THEN PRINT GMRC PROCEDURE FIELD: </w:t>
      </w:r>
      <w:r>
        <w:rPr>
          <w:rFonts w:ascii="Courier New" w:hAnsi="Courier New" w:cs="Courier New"/>
          <w:b/>
          <w:bCs/>
          <w:sz w:val="16"/>
          <w:szCs w:val="16"/>
        </w:rPr>
        <w:t>.01;L30;"CONSULT PROCEDURE"</w:t>
      </w:r>
    </w:p>
    <w:p w14:paraId="07639983"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THEN PRINT GMRC PROCEDURE FIELD: </w:t>
      </w:r>
      <w:r>
        <w:rPr>
          <w:rFonts w:ascii="Courier New" w:hAnsi="Courier New" w:cs="Courier New"/>
          <w:b/>
          <w:bCs/>
          <w:sz w:val="16"/>
          <w:szCs w:val="16"/>
        </w:rPr>
        <w:t>&lt;Ret&gt;</w:t>
      </w:r>
    </w:p>
    <w:p w14:paraId="1304E87F"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THEN PRINT FIELD: </w:t>
      </w:r>
      <w:r>
        <w:rPr>
          <w:rFonts w:ascii="Courier New" w:hAnsi="Courier New" w:cs="Courier New"/>
          <w:b/>
          <w:bCs/>
          <w:sz w:val="16"/>
          <w:szCs w:val="16"/>
        </w:rPr>
        <w:t>&lt;Ret&gt;</w:t>
      </w:r>
    </w:p>
    <w:p w14:paraId="3E580290"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Heading (S/C): CP DEFINITION LIST// </w:t>
      </w:r>
      <w:r>
        <w:rPr>
          <w:rFonts w:ascii="Courier New" w:hAnsi="Courier New" w:cs="Courier New"/>
          <w:b/>
          <w:bCs/>
          <w:sz w:val="16"/>
          <w:szCs w:val="16"/>
        </w:rPr>
        <w:t>CP DEFINITIONS AND RELATED CONSULT PROCEDURES</w:t>
      </w:r>
    </w:p>
    <w:p w14:paraId="51673184"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STORE PRINT LOGIC IN TEMPLATE: </w:t>
      </w:r>
      <w:r>
        <w:rPr>
          <w:rFonts w:ascii="Courier New" w:hAnsi="Courier New" w:cs="Courier New"/>
          <w:b/>
          <w:bCs/>
          <w:sz w:val="16"/>
          <w:szCs w:val="16"/>
        </w:rPr>
        <w:t>&lt;Ret&gt;</w:t>
      </w:r>
    </w:p>
    <w:p w14:paraId="7EE381AC" w14:textId="77777777" w:rsidR="001E42E5" w:rsidRDefault="001E42E5">
      <w:pPr>
        <w:autoSpaceDE w:val="0"/>
        <w:autoSpaceDN w:val="0"/>
        <w:adjustRightInd w:val="0"/>
        <w:rPr>
          <w:rFonts w:ascii="Courier New" w:hAnsi="Courier New" w:cs="Courier New"/>
          <w:b/>
          <w:bCs/>
          <w:sz w:val="16"/>
          <w:szCs w:val="16"/>
        </w:rPr>
      </w:pPr>
      <w:r>
        <w:rPr>
          <w:rFonts w:ascii="Courier New" w:hAnsi="Courier New" w:cs="Courier New"/>
          <w:sz w:val="16"/>
          <w:szCs w:val="16"/>
        </w:rPr>
        <w:t xml:space="preserve">DEVICE: </w:t>
      </w:r>
      <w:r>
        <w:rPr>
          <w:rFonts w:ascii="Courier New" w:hAnsi="Courier New" w:cs="Courier New"/>
          <w:b/>
          <w:bCs/>
          <w:sz w:val="16"/>
          <w:szCs w:val="16"/>
        </w:rPr>
        <w:t>HOME</w:t>
      </w:r>
    </w:p>
    <w:p w14:paraId="78F292D3" w14:textId="77777777" w:rsidR="001E42E5" w:rsidRDefault="001E42E5">
      <w:pPr>
        <w:autoSpaceDE w:val="0"/>
        <w:autoSpaceDN w:val="0"/>
        <w:adjustRightInd w:val="0"/>
        <w:rPr>
          <w:rFonts w:ascii="Courier New" w:hAnsi="Courier New" w:cs="Courier New"/>
          <w:sz w:val="16"/>
          <w:szCs w:val="16"/>
        </w:rPr>
      </w:pPr>
    </w:p>
    <w:p w14:paraId="0CF7A5DC"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CP DEFINITIONS AND RELATED CONSULT PROCEDURES       </w:t>
      </w:r>
      <w:smartTag w:uri="urn:schemas-microsoft-com:office:smarttags" w:element="date">
        <w:smartTagPr>
          <w:attr w:name="Month" w:val="2"/>
          <w:attr w:name="Day" w:val="6"/>
          <w:attr w:name="Year" w:val="2004"/>
        </w:smartTagPr>
        <w:r>
          <w:rPr>
            <w:rFonts w:ascii="Courier New" w:hAnsi="Courier New" w:cs="Courier New"/>
            <w:sz w:val="16"/>
            <w:szCs w:val="16"/>
          </w:rPr>
          <w:t>FEB  6,2004</w:t>
        </w:r>
      </w:smartTag>
      <w:r>
        <w:rPr>
          <w:rFonts w:ascii="Courier New" w:hAnsi="Courier New" w:cs="Courier New"/>
          <w:sz w:val="16"/>
          <w:szCs w:val="16"/>
        </w:rPr>
        <w:t xml:space="preserve">  </w:t>
      </w:r>
      <w:smartTag w:uri="urn:schemas-microsoft-com:office:smarttags" w:element="time">
        <w:smartTagPr>
          <w:attr w:name="Hour" w:val="9"/>
          <w:attr w:name="Minute" w:val="12"/>
        </w:smartTagPr>
        <w:r>
          <w:rPr>
            <w:rFonts w:ascii="Courier New" w:hAnsi="Courier New" w:cs="Courier New"/>
            <w:sz w:val="16"/>
            <w:szCs w:val="16"/>
          </w:rPr>
          <w:t>09:12</w:t>
        </w:r>
      </w:smartTag>
      <w:r>
        <w:rPr>
          <w:rFonts w:ascii="Courier New" w:hAnsi="Courier New" w:cs="Courier New"/>
          <w:sz w:val="16"/>
          <w:szCs w:val="16"/>
        </w:rPr>
        <w:t xml:space="preserve">    PAGE 1</w:t>
      </w:r>
    </w:p>
    <w:p w14:paraId="13A2B07B"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CP DEFINITION                   CONSULT PROCEDURE</w:t>
      </w:r>
    </w:p>
    <w:p w14:paraId="63592411"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DC981A8" w14:textId="77777777" w:rsidR="001E42E5" w:rsidRDefault="001E42E5">
      <w:pPr>
        <w:autoSpaceDE w:val="0"/>
        <w:autoSpaceDN w:val="0"/>
        <w:adjustRightInd w:val="0"/>
        <w:rPr>
          <w:rFonts w:ascii="Courier New" w:hAnsi="Courier New" w:cs="Courier New"/>
          <w:sz w:val="16"/>
          <w:szCs w:val="16"/>
        </w:rPr>
      </w:pPr>
    </w:p>
    <w:p w14:paraId="667FEFEF"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ANO SINGLE TUMOR (HOT/BICAP)</w:t>
      </w:r>
    </w:p>
    <w:p w14:paraId="55247EDC"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ANOSCOPY</w:t>
      </w:r>
    </w:p>
    <w:p w14:paraId="7423B25C"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ARRHYTHMIA INDUCTION BY PACING  ARRYTHMIA</w:t>
      </w:r>
    </w:p>
    <w:p w14:paraId="187E579B"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ARTERIAL BLOOD GASES</w:t>
      </w:r>
    </w:p>
    <w:p w14:paraId="41F3833D"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ARTERIAL CANNULATION</w:t>
      </w:r>
    </w:p>
    <w:p w14:paraId="35FEA243"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ARTERIAL PUNCTURE</w:t>
      </w:r>
    </w:p>
    <w:p w14:paraId="04A3BBC9"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BIOPSY LUNG, PERCUTANEOUS NDL</w:t>
      </w:r>
    </w:p>
    <w:p w14:paraId="1867C086"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BIOPSY, PLEURA</w:t>
      </w:r>
    </w:p>
    <w:p w14:paraId="5F51987D"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BONE MARROW                     BONE MARROW ASPIRATE</w:t>
      </w:r>
    </w:p>
    <w:p w14:paraId="5853DC02"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BONE MARROW INTERPRETATION      BONE MARROW BIOPSY</w:t>
      </w:r>
    </w:p>
    <w:p w14:paraId="242C2872"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BONE MARROW ASSESSMENT</w:t>
      </w:r>
    </w:p>
    <w:p w14:paraId="4D187096"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BRONC DIAGNOSTIC W/BAL</w:t>
      </w:r>
    </w:p>
    <w:p w14:paraId="3DA3F5CC"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BRONC W/BRONC WASHING           BRONCHOSCOPY</w:t>
      </w:r>
    </w:p>
    <w:p w14:paraId="56195BA4"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BRONC W/TRANSBRONC LUNG BX</w:t>
      </w:r>
    </w:p>
    <w:p w14:paraId="25DD75D3" w14:textId="77777777" w:rsidR="001E42E5" w:rsidRDefault="001E42E5">
      <w:pPr>
        <w:autoSpaceDE w:val="0"/>
        <w:autoSpaceDN w:val="0"/>
        <w:adjustRightInd w:val="0"/>
        <w:rPr>
          <w:rFonts w:ascii="Courier New" w:hAnsi="Courier New" w:cs="Courier New"/>
          <w:sz w:val="16"/>
          <w:szCs w:val="16"/>
        </w:rPr>
      </w:pPr>
      <w:r>
        <w:rPr>
          <w:rFonts w:ascii="Courier New" w:hAnsi="Courier New" w:cs="Courier New"/>
          <w:sz w:val="16"/>
          <w:szCs w:val="16"/>
        </w:rPr>
        <w:t>BRONCHOSCOPY, LASER</w:t>
      </w:r>
    </w:p>
    <w:p w14:paraId="3BFDF1ED" w14:textId="77777777" w:rsidR="001E42E5" w:rsidRDefault="001E42E5">
      <w:pPr>
        <w:autoSpaceDE w:val="0"/>
        <w:autoSpaceDN w:val="0"/>
        <w:adjustRightInd w:val="0"/>
        <w:rPr>
          <w:rFonts w:ascii="Tahoma" w:hAnsi="Tahoma" w:cs="Tahoma"/>
          <w:color w:val="000000"/>
          <w:sz w:val="20"/>
        </w:rPr>
      </w:pPr>
      <w:r>
        <w:rPr>
          <w:rFonts w:ascii="Courier New" w:hAnsi="Courier New" w:cs="Courier New"/>
          <w:sz w:val="16"/>
          <w:szCs w:val="16"/>
        </w:rPr>
        <w:t>BRONCHOSCOPY, STENT PLACEMENT</w:t>
      </w:r>
    </w:p>
    <w:p w14:paraId="1836D583" w14:textId="77777777" w:rsidR="001E42E5" w:rsidRDefault="001E42E5">
      <w:pPr>
        <w:autoSpaceDE w:val="0"/>
        <w:autoSpaceDN w:val="0"/>
        <w:adjustRightInd w:val="0"/>
        <w:rPr>
          <w:rFonts w:ascii="Tahoma" w:hAnsi="Tahoma" w:cs="Tahoma"/>
          <w:color w:val="000000"/>
          <w:sz w:val="20"/>
        </w:rPr>
      </w:pPr>
    </w:p>
    <w:p w14:paraId="0AA9AFDA" w14:textId="77777777" w:rsidR="001E42E5" w:rsidRDefault="001E42E5">
      <w:r>
        <w:t>After you have determined that the CP procedure is not linked to Consults, follow these steps to delete.</w:t>
      </w:r>
    </w:p>
    <w:p w14:paraId="2ACBE695" w14:textId="77777777" w:rsidR="001E42E5" w:rsidRDefault="001E42E5"/>
    <w:p w14:paraId="6B59B84B" w14:textId="77777777" w:rsidR="001E42E5" w:rsidRDefault="001E42E5">
      <w:pPr>
        <w:pStyle w:val="List2"/>
        <w:numPr>
          <w:ilvl w:val="0"/>
          <w:numId w:val="64"/>
        </w:numPr>
      </w:pPr>
      <w:r>
        <w:t xml:space="preserve">Use the </w:t>
      </w:r>
      <w:r w:rsidR="00061EEE">
        <w:t>G</w:t>
      </w:r>
      <w:r>
        <w:t xml:space="preserve">MRC MGR menu option. Under the Setup Procedure option, delete the CP procedure from the CLINICAL PROCEDURE field. </w:t>
      </w:r>
    </w:p>
    <w:p w14:paraId="6C00111A" w14:textId="77777777" w:rsidR="001E42E5" w:rsidRDefault="001E42E5">
      <w:pPr>
        <w:pStyle w:val="List2"/>
        <w:numPr>
          <w:ilvl w:val="0"/>
          <w:numId w:val="64"/>
        </w:numPr>
      </w:pPr>
      <w:r>
        <w:t xml:space="preserve">Logon to CP Manager. </w:t>
      </w:r>
    </w:p>
    <w:p w14:paraId="599CF606" w14:textId="77777777" w:rsidR="001E42E5" w:rsidRDefault="001E42E5">
      <w:pPr>
        <w:pStyle w:val="List2"/>
        <w:numPr>
          <w:ilvl w:val="0"/>
          <w:numId w:val="64"/>
        </w:numPr>
      </w:pPr>
      <w:r>
        <w:t>Display the list of automated instruments or procedures on the CP Manager window.</w:t>
      </w:r>
    </w:p>
    <w:p w14:paraId="75972D73" w14:textId="77777777" w:rsidR="001E42E5" w:rsidRDefault="001E42E5">
      <w:pPr>
        <w:pStyle w:val="List2"/>
        <w:numPr>
          <w:ilvl w:val="0"/>
          <w:numId w:val="64"/>
        </w:numPr>
      </w:pPr>
      <w:r>
        <w:t>Click the name of the instrument or procedure that you want to delete.</w:t>
      </w:r>
    </w:p>
    <w:p w14:paraId="43B79CD9" w14:textId="77777777" w:rsidR="001E42E5" w:rsidRDefault="001E42E5">
      <w:pPr>
        <w:numPr>
          <w:ilvl w:val="0"/>
          <w:numId w:val="64"/>
        </w:numPr>
      </w:pPr>
      <w:r>
        <w:t xml:space="preserve">Select </w:t>
      </w:r>
      <w:r>
        <w:rPr>
          <w:b/>
          <w:bCs/>
        </w:rPr>
        <w:t>File</w:t>
      </w:r>
      <w:r>
        <w:t xml:space="preserve"> &gt; </w:t>
      </w:r>
      <w:r>
        <w:rPr>
          <w:b/>
          <w:bCs/>
        </w:rPr>
        <w:t>Delete</w:t>
      </w:r>
      <w:r>
        <w:t>.</w:t>
      </w:r>
    </w:p>
    <w:p w14:paraId="76090546" w14:textId="77777777" w:rsidR="001E42E5" w:rsidRDefault="001E42E5">
      <w:pPr>
        <w:numPr>
          <w:ilvl w:val="0"/>
          <w:numId w:val="64"/>
        </w:numPr>
      </w:pPr>
      <w:r>
        <w:t xml:space="preserve">Click </w:t>
      </w:r>
      <w:r>
        <w:rPr>
          <w:b/>
          <w:bCs/>
        </w:rPr>
        <w:t>Yes</w:t>
      </w:r>
      <w:r>
        <w:t xml:space="preserve"> to confirm the deletion.</w:t>
      </w:r>
    </w:p>
    <w:p w14:paraId="531C4378" w14:textId="77777777" w:rsidR="001E42E5" w:rsidRDefault="001E42E5"/>
    <w:p w14:paraId="7E5521F0" w14:textId="77777777" w:rsidR="001E42E5" w:rsidRDefault="001E42E5">
      <w:pPr>
        <w:pStyle w:val="Heading2"/>
      </w:pPr>
      <w:bookmarkStart w:id="142" w:name="_Printing_Reports"/>
      <w:bookmarkStart w:id="143" w:name="printing_reports"/>
      <w:bookmarkStart w:id="144" w:name="_Toc234745528"/>
      <w:bookmarkStart w:id="145" w:name="_Toc256606866"/>
      <w:bookmarkStart w:id="146" w:name="_Toc256606982"/>
      <w:bookmarkStart w:id="147" w:name="_Toc256607096"/>
      <w:bookmarkStart w:id="148" w:name="_Toc258934411"/>
      <w:bookmarkStart w:id="149" w:name="_Toc274742297"/>
      <w:bookmarkStart w:id="150" w:name="_Toc522188255"/>
      <w:bookmarkEnd w:id="142"/>
      <w:r>
        <w:t>Printing Reports</w:t>
      </w:r>
      <w:bookmarkEnd w:id="143"/>
      <w:bookmarkEnd w:id="144"/>
      <w:bookmarkEnd w:id="145"/>
      <w:bookmarkEnd w:id="146"/>
      <w:bookmarkEnd w:id="147"/>
      <w:bookmarkEnd w:id="148"/>
      <w:bookmarkEnd w:id="149"/>
      <w:bookmarkEnd w:id="150"/>
      <w:r>
        <w:fldChar w:fldCharType="begin"/>
      </w:r>
      <w:r>
        <w:instrText xml:space="preserve"> XE "printing:procedure reports" </w:instrText>
      </w:r>
      <w:r>
        <w:fldChar w:fldCharType="end"/>
      </w:r>
      <w:r>
        <w:fldChar w:fldCharType="begin"/>
      </w:r>
      <w:r>
        <w:instrText xml:space="preserve"> XE "printing:system parameter reports" </w:instrText>
      </w:r>
      <w:r>
        <w:fldChar w:fldCharType="end"/>
      </w:r>
      <w:r>
        <w:fldChar w:fldCharType="begin"/>
      </w:r>
      <w:r>
        <w:instrText xml:space="preserve"> XE "printing:instrument reports" </w:instrText>
      </w:r>
      <w:r>
        <w:fldChar w:fldCharType="end"/>
      </w:r>
      <w:r>
        <w:fldChar w:fldCharType="begin"/>
      </w:r>
      <w:r>
        <w:instrText xml:space="preserve"> XE "reports:printing" </w:instrText>
      </w:r>
      <w:r>
        <w:fldChar w:fldCharType="end"/>
      </w:r>
      <w:r>
        <w:fldChar w:fldCharType="begin"/>
      </w:r>
      <w:r>
        <w:instrText xml:space="preserve"> XE "procedures:printing reports " </w:instrText>
      </w:r>
      <w:r>
        <w:fldChar w:fldCharType="end"/>
      </w:r>
      <w:r>
        <w:fldChar w:fldCharType="begin"/>
      </w:r>
      <w:r>
        <w:instrText xml:space="preserve"> XE "instruments:printing reports" </w:instrText>
      </w:r>
      <w:r>
        <w:fldChar w:fldCharType="end"/>
      </w:r>
      <w:r>
        <w:fldChar w:fldCharType="begin"/>
      </w:r>
      <w:r>
        <w:instrText xml:space="preserve"> XE "system parameter reports:printing" </w:instrText>
      </w:r>
      <w:r>
        <w:fldChar w:fldCharType="end"/>
      </w:r>
    </w:p>
    <w:p w14:paraId="2304021B" w14:textId="77777777" w:rsidR="001E42E5" w:rsidRDefault="001E42E5"/>
    <w:p w14:paraId="6BD17A7B" w14:textId="77777777" w:rsidR="001E42E5" w:rsidRDefault="001E42E5">
      <w:r>
        <w:t>You can print a listing of automated instruments, procedures, or system parameters.  You can also print a detailed report of a selected instrument or procedure.</w:t>
      </w:r>
    </w:p>
    <w:p w14:paraId="5E54B51F" w14:textId="77777777" w:rsidR="001E42E5" w:rsidRDefault="001E42E5"/>
    <w:p w14:paraId="72B54A97" w14:textId="77777777" w:rsidR="001E42E5" w:rsidRDefault="001E42E5">
      <w:r>
        <w:t>To print a list of instruments, procedures or system parameters, do the following:</w:t>
      </w:r>
    </w:p>
    <w:p w14:paraId="2FFB6503" w14:textId="77777777" w:rsidR="001E42E5" w:rsidRDefault="001E42E5"/>
    <w:p w14:paraId="5A5EFC21" w14:textId="77777777" w:rsidR="001E42E5" w:rsidRDefault="001E42E5">
      <w:pPr>
        <w:numPr>
          <w:ilvl w:val="0"/>
          <w:numId w:val="31"/>
        </w:numPr>
      </w:pPr>
      <w:r>
        <w:t xml:space="preserve">Select </w:t>
      </w:r>
      <w:r>
        <w:rPr>
          <w:b/>
          <w:bCs/>
        </w:rPr>
        <w:t>File &gt; Print</w:t>
      </w:r>
      <w:r>
        <w:t>.</w:t>
      </w:r>
    </w:p>
    <w:p w14:paraId="08FB683E" w14:textId="77777777" w:rsidR="001E42E5" w:rsidRDefault="001E42E5">
      <w:pPr>
        <w:numPr>
          <w:ilvl w:val="0"/>
          <w:numId w:val="31"/>
        </w:numPr>
      </w:pPr>
      <w:r>
        <w:t xml:space="preserve">Select </w:t>
      </w:r>
      <w:r>
        <w:rPr>
          <w:b/>
          <w:bCs/>
        </w:rPr>
        <w:t>Automated Instruments</w:t>
      </w:r>
      <w:r>
        <w:t xml:space="preserve">, </w:t>
      </w:r>
      <w:r>
        <w:rPr>
          <w:b/>
          <w:bCs/>
        </w:rPr>
        <w:t>Procedures</w:t>
      </w:r>
      <w:r>
        <w:t xml:space="preserve">, or </w:t>
      </w:r>
      <w:r>
        <w:rPr>
          <w:b/>
          <w:bCs/>
        </w:rPr>
        <w:t>System Parameters</w:t>
      </w:r>
      <w:r>
        <w:t>.  If you previously selected a specific instrument or procedure, you can also select that instrument or procedure name.</w:t>
      </w:r>
    </w:p>
    <w:p w14:paraId="2FDAB55E" w14:textId="77777777" w:rsidR="001E42E5" w:rsidRDefault="001E42E5">
      <w:pPr>
        <w:numPr>
          <w:ilvl w:val="0"/>
          <w:numId w:val="31"/>
        </w:numPr>
      </w:pPr>
      <w:r>
        <w:t xml:space="preserve">Click </w:t>
      </w:r>
      <w:r>
        <w:rPr>
          <w:b/>
          <w:bCs/>
        </w:rPr>
        <w:t>OK</w:t>
      </w:r>
      <w:r>
        <w:t xml:space="preserve"> to print.</w:t>
      </w:r>
    </w:p>
    <w:p w14:paraId="746C9C61" w14:textId="77777777" w:rsidR="001E42E5" w:rsidRDefault="001E42E5"/>
    <w:p w14:paraId="05B82F27" w14:textId="77777777" w:rsidR="001E42E5" w:rsidRDefault="001E42E5">
      <w:r>
        <w:t>To print a report of a selected instrument or procedure:</w:t>
      </w:r>
      <w:r>
        <w:br/>
      </w:r>
    </w:p>
    <w:p w14:paraId="05F58CAA" w14:textId="77777777" w:rsidR="001E42E5" w:rsidRDefault="001E42E5">
      <w:pPr>
        <w:pStyle w:val="List2"/>
        <w:numPr>
          <w:ilvl w:val="0"/>
          <w:numId w:val="59"/>
        </w:numPr>
      </w:pPr>
      <w:r>
        <w:t>Select the instrument or procedure name.</w:t>
      </w:r>
    </w:p>
    <w:p w14:paraId="382210A7" w14:textId="77777777" w:rsidR="001E42E5" w:rsidRDefault="001E42E5">
      <w:pPr>
        <w:pStyle w:val="List2"/>
        <w:numPr>
          <w:ilvl w:val="0"/>
          <w:numId w:val="59"/>
        </w:numPr>
      </w:pPr>
      <w:r>
        <w:t xml:space="preserve">Select </w:t>
      </w:r>
      <w:r>
        <w:rPr>
          <w:b/>
          <w:bCs/>
        </w:rPr>
        <w:t>File &gt; Print</w:t>
      </w:r>
      <w:r>
        <w:t>.</w:t>
      </w:r>
    </w:p>
    <w:p w14:paraId="0DE5A7AB" w14:textId="77777777" w:rsidR="001E42E5" w:rsidRDefault="001E42E5">
      <w:pPr>
        <w:pStyle w:val="List2"/>
        <w:numPr>
          <w:ilvl w:val="0"/>
          <w:numId w:val="59"/>
        </w:numPr>
      </w:pPr>
      <w:r>
        <w:t>From the list of available reports, select the procedure or instrument. You may have to enter a report title.</w:t>
      </w:r>
    </w:p>
    <w:p w14:paraId="3E5E0C29" w14:textId="77777777" w:rsidR="001E42E5" w:rsidRDefault="001E42E5">
      <w:pPr>
        <w:pStyle w:val="List2"/>
        <w:numPr>
          <w:ilvl w:val="0"/>
          <w:numId w:val="59"/>
        </w:numPr>
      </w:pPr>
      <w:r>
        <w:t xml:space="preserve">Click </w:t>
      </w:r>
      <w:r>
        <w:rPr>
          <w:b/>
          <w:bCs/>
        </w:rPr>
        <w:t>OK</w:t>
      </w:r>
      <w:r>
        <w:t xml:space="preserve"> to print.</w:t>
      </w:r>
    </w:p>
    <w:p w14:paraId="39054DD9" w14:textId="77777777" w:rsidR="001E42E5" w:rsidRDefault="001E42E5"/>
    <w:p w14:paraId="1B884637" w14:textId="77777777" w:rsidR="001E42E5" w:rsidRDefault="001E42E5">
      <w:r>
        <w:t>Example of an Automated Instruments report:</w:t>
      </w:r>
    </w:p>
    <w:p w14:paraId="55FA714A" w14:textId="77777777" w:rsidR="001E42E5" w:rsidRDefault="001E42E5"/>
    <w:tbl>
      <w:tblPr>
        <w:tblW w:w="0" w:type="auto"/>
        <w:tblLook w:val="0000" w:firstRow="0" w:lastRow="0" w:firstColumn="0" w:lastColumn="0" w:noHBand="0" w:noVBand="0"/>
      </w:tblPr>
      <w:tblGrid>
        <w:gridCol w:w="1728"/>
        <w:gridCol w:w="1464"/>
        <w:gridCol w:w="1596"/>
        <w:gridCol w:w="1596"/>
        <w:gridCol w:w="1596"/>
        <w:gridCol w:w="1596"/>
      </w:tblGrid>
      <w:tr w:rsidR="001E42E5" w14:paraId="59061124" w14:textId="77777777">
        <w:trPr>
          <w:trHeight w:val="557"/>
        </w:trPr>
        <w:tc>
          <w:tcPr>
            <w:tcW w:w="4788" w:type="dxa"/>
            <w:gridSpan w:val="3"/>
            <w:tcBorders>
              <w:top w:val="single" w:sz="4" w:space="0" w:color="auto"/>
              <w:left w:val="single" w:sz="4" w:space="0" w:color="auto"/>
              <w:bottom w:val="single" w:sz="4" w:space="0" w:color="auto"/>
            </w:tcBorders>
          </w:tcPr>
          <w:p w14:paraId="03D8FE66" w14:textId="77777777" w:rsidR="001E42E5" w:rsidRDefault="001E42E5">
            <w:pPr>
              <w:tabs>
                <w:tab w:val="right" w:pos="9360"/>
              </w:tabs>
              <w:spacing w:before="120"/>
              <w:rPr>
                <w:rFonts w:ascii="Arial" w:hAnsi="Arial"/>
                <w:b/>
                <w:bCs/>
              </w:rPr>
            </w:pPr>
            <w:r>
              <w:rPr>
                <w:rFonts w:ascii="Arial" w:hAnsi="Arial"/>
                <w:b/>
                <w:bCs/>
              </w:rPr>
              <w:t>Automated Instruments</w:t>
            </w:r>
          </w:p>
        </w:tc>
        <w:tc>
          <w:tcPr>
            <w:tcW w:w="4788" w:type="dxa"/>
            <w:gridSpan w:val="3"/>
            <w:tcBorders>
              <w:top w:val="single" w:sz="4" w:space="0" w:color="auto"/>
              <w:bottom w:val="single" w:sz="4" w:space="0" w:color="auto"/>
              <w:right w:val="single" w:sz="4" w:space="0" w:color="auto"/>
            </w:tcBorders>
          </w:tcPr>
          <w:p w14:paraId="36A452B7" w14:textId="77777777" w:rsidR="001E42E5" w:rsidRDefault="001E42E5">
            <w:pPr>
              <w:tabs>
                <w:tab w:val="right" w:pos="9360"/>
              </w:tabs>
              <w:spacing w:before="120"/>
              <w:jc w:val="right"/>
              <w:rPr>
                <w:rFonts w:ascii="Arial" w:hAnsi="Arial"/>
                <w:sz w:val="18"/>
              </w:rPr>
            </w:pPr>
            <w:r>
              <w:rPr>
                <w:rFonts w:ascii="Arial" w:hAnsi="Arial"/>
                <w:sz w:val="18"/>
              </w:rPr>
              <w:t xml:space="preserve">Printed: </w:t>
            </w:r>
            <w:smartTag w:uri="urn:schemas-microsoft-com:office:smarttags" w:element="date">
              <w:smartTagPr>
                <w:attr w:name="Year" w:val="2003"/>
                <w:attr w:name="Day" w:val="10"/>
                <w:attr w:name="Month" w:val="7"/>
              </w:smartTagPr>
              <w:r>
                <w:rPr>
                  <w:rFonts w:ascii="Arial" w:hAnsi="Arial"/>
                  <w:sz w:val="18"/>
                </w:rPr>
                <w:t>7/10/03</w:t>
              </w:r>
            </w:smartTag>
            <w:r>
              <w:rPr>
                <w:rFonts w:ascii="Arial" w:hAnsi="Arial"/>
                <w:sz w:val="18"/>
              </w:rPr>
              <w:t xml:space="preserve"> 3:34:21 PM</w:t>
            </w:r>
          </w:p>
        </w:tc>
      </w:tr>
      <w:tr w:rsidR="001E42E5" w14:paraId="0B282029" w14:textId="77777777">
        <w:tc>
          <w:tcPr>
            <w:tcW w:w="1728" w:type="dxa"/>
            <w:tcBorders>
              <w:top w:val="single" w:sz="4" w:space="0" w:color="auto"/>
              <w:left w:val="single" w:sz="4" w:space="0" w:color="auto"/>
              <w:bottom w:val="single" w:sz="4" w:space="0" w:color="auto"/>
            </w:tcBorders>
          </w:tcPr>
          <w:p w14:paraId="58CC8A0A" w14:textId="77777777" w:rsidR="001E42E5" w:rsidRDefault="001E42E5">
            <w:pPr>
              <w:rPr>
                <w:rFonts w:ascii="Courier New" w:hAnsi="Courier New"/>
                <w:b/>
                <w:bCs/>
                <w:sz w:val="16"/>
              </w:rPr>
            </w:pPr>
            <w:r>
              <w:rPr>
                <w:rFonts w:ascii="Courier New" w:hAnsi="Courier New"/>
                <w:b/>
                <w:bCs/>
                <w:sz w:val="16"/>
              </w:rPr>
              <w:t>NAME</w:t>
            </w:r>
          </w:p>
        </w:tc>
        <w:tc>
          <w:tcPr>
            <w:tcW w:w="1464" w:type="dxa"/>
            <w:tcBorders>
              <w:top w:val="single" w:sz="4" w:space="0" w:color="auto"/>
              <w:bottom w:val="single" w:sz="4" w:space="0" w:color="auto"/>
            </w:tcBorders>
          </w:tcPr>
          <w:p w14:paraId="39D8740E" w14:textId="77777777" w:rsidR="001E42E5" w:rsidRDefault="001E42E5">
            <w:pPr>
              <w:rPr>
                <w:rFonts w:ascii="Courier New" w:hAnsi="Courier New"/>
                <w:b/>
                <w:bCs/>
                <w:sz w:val="16"/>
              </w:rPr>
            </w:pPr>
            <w:r>
              <w:rPr>
                <w:rFonts w:ascii="Courier New" w:hAnsi="Courier New"/>
                <w:b/>
                <w:bCs/>
                <w:sz w:val="16"/>
              </w:rPr>
              <w:t>PRINT NAME</w:t>
            </w:r>
          </w:p>
        </w:tc>
        <w:tc>
          <w:tcPr>
            <w:tcW w:w="1596" w:type="dxa"/>
            <w:tcBorders>
              <w:top w:val="single" w:sz="4" w:space="0" w:color="auto"/>
              <w:bottom w:val="single" w:sz="4" w:space="0" w:color="auto"/>
            </w:tcBorders>
          </w:tcPr>
          <w:p w14:paraId="3FE90F6F" w14:textId="77777777" w:rsidR="001E42E5" w:rsidRDefault="001E42E5">
            <w:pPr>
              <w:rPr>
                <w:rFonts w:ascii="Courier New" w:hAnsi="Courier New"/>
                <w:b/>
                <w:bCs/>
                <w:sz w:val="16"/>
              </w:rPr>
            </w:pPr>
            <w:r>
              <w:rPr>
                <w:rFonts w:ascii="Courier New" w:hAnsi="Courier New"/>
                <w:b/>
                <w:bCs/>
                <w:sz w:val="16"/>
              </w:rPr>
              <w:t>SERIAL #</w:t>
            </w:r>
          </w:p>
        </w:tc>
        <w:tc>
          <w:tcPr>
            <w:tcW w:w="1596" w:type="dxa"/>
            <w:tcBorders>
              <w:top w:val="single" w:sz="4" w:space="0" w:color="auto"/>
              <w:bottom w:val="single" w:sz="4" w:space="0" w:color="auto"/>
            </w:tcBorders>
          </w:tcPr>
          <w:p w14:paraId="6B01E0B3" w14:textId="77777777" w:rsidR="001E42E5" w:rsidRDefault="001E42E5">
            <w:pPr>
              <w:rPr>
                <w:rFonts w:ascii="Courier New" w:hAnsi="Courier New"/>
                <w:b/>
                <w:bCs/>
                <w:sz w:val="16"/>
              </w:rPr>
            </w:pPr>
            <w:r>
              <w:rPr>
                <w:rFonts w:ascii="Courier New" w:hAnsi="Courier New"/>
                <w:b/>
                <w:bCs/>
                <w:sz w:val="16"/>
              </w:rPr>
              <w:t>M RTN</w:t>
            </w:r>
          </w:p>
        </w:tc>
        <w:tc>
          <w:tcPr>
            <w:tcW w:w="1596" w:type="dxa"/>
            <w:tcBorders>
              <w:top w:val="single" w:sz="4" w:space="0" w:color="auto"/>
              <w:bottom w:val="single" w:sz="4" w:space="0" w:color="auto"/>
            </w:tcBorders>
          </w:tcPr>
          <w:p w14:paraId="421628E4" w14:textId="77777777" w:rsidR="001E42E5" w:rsidRDefault="001E42E5">
            <w:pPr>
              <w:rPr>
                <w:rFonts w:ascii="Courier New" w:hAnsi="Courier New"/>
                <w:b/>
                <w:bCs/>
                <w:sz w:val="16"/>
              </w:rPr>
            </w:pPr>
            <w:r>
              <w:rPr>
                <w:rFonts w:ascii="Courier New" w:hAnsi="Courier New"/>
                <w:b/>
                <w:bCs/>
                <w:sz w:val="16"/>
              </w:rPr>
              <w:t>PKG</w:t>
            </w:r>
          </w:p>
        </w:tc>
        <w:tc>
          <w:tcPr>
            <w:tcW w:w="1596" w:type="dxa"/>
            <w:tcBorders>
              <w:top w:val="single" w:sz="4" w:space="0" w:color="auto"/>
              <w:bottom w:val="single" w:sz="4" w:space="0" w:color="auto"/>
              <w:right w:val="single" w:sz="4" w:space="0" w:color="auto"/>
            </w:tcBorders>
          </w:tcPr>
          <w:p w14:paraId="672B8206" w14:textId="77777777" w:rsidR="001E42E5" w:rsidRDefault="001E42E5">
            <w:pPr>
              <w:rPr>
                <w:rFonts w:ascii="Courier New" w:hAnsi="Courier New"/>
                <w:b/>
                <w:bCs/>
                <w:sz w:val="16"/>
              </w:rPr>
            </w:pPr>
            <w:r>
              <w:rPr>
                <w:rFonts w:ascii="Courier New" w:hAnsi="Courier New"/>
                <w:b/>
                <w:bCs/>
                <w:sz w:val="16"/>
              </w:rPr>
              <w:t>ACTIVE</w:t>
            </w:r>
          </w:p>
        </w:tc>
      </w:tr>
      <w:tr w:rsidR="001E42E5" w14:paraId="4743FAD4" w14:textId="77777777">
        <w:tc>
          <w:tcPr>
            <w:tcW w:w="1728" w:type="dxa"/>
            <w:tcBorders>
              <w:top w:val="single" w:sz="4" w:space="0" w:color="auto"/>
              <w:left w:val="single" w:sz="4" w:space="0" w:color="auto"/>
            </w:tcBorders>
          </w:tcPr>
          <w:p w14:paraId="1D6681AA" w14:textId="77777777" w:rsidR="001E42E5" w:rsidRDefault="001E42E5">
            <w:pPr>
              <w:rPr>
                <w:rFonts w:ascii="Courier New" w:hAnsi="Courier New"/>
                <w:sz w:val="16"/>
              </w:rPr>
            </w:pPr>
            <w:r>
              <w:rPr>
                <w:rFonts w:ascii="Courier New" w:hAnsi="Courier New"/>
                <w:sz w:val="16"/>
              </w:rPr>
              <w:t>CLINIVISION</w:t>
            </w:r>
          </w:p>
        </w:tc>
        <w:tc>
          <w:tcPr>
            <w:tcW w:w="1464" w:type="dxa"/>
            <w:tcBorders>
              <w:top w:val="single" w:sz="4" w:space="0" w:color="auto"/>
            </w:tcBorders>
          </w:tcPr>
          <w:p w14:paraId="00891627" w14:textId="77777777" w:rsidR="001E42E5" w:rsidRDefault="001E42E5">
            <w:pPr>
              <w:rPr>
                <w:rFonts w:ascii="Courier New" w:hAnsi="Courier New"/>
                <w:sz w:val="16"/>
              </w:rPr>
            </w:pPr>
            <w:r>
              <w:rPr>
                <w:rFonts w:ascii="Courier New" w:hAnsi="Courier New"/>
                <w:sz w:val="16"/>
              </w:rPr>
              <w:t>Clinivision</w:t>
            </w:r>
          </w:p>
        </w:tc>
        <w:tc>
          <w:tcPr>
            <w:tcW w:w="1596" w:type="dxa"/>
            <w:tcBorders>
              <w:top w:val="single" w:sz="4" w:space="0" w:color="auto"/>
            </w:tcBorders>
          </w:tcPr>
          <w:p w14:paraId="26237CE8" w14:textId="77777777" w:rsidR="001E42E5" w:rsidRDefault="001E42E5">
            <w:pPr>
              <w:rPr>
                <w:rFonts w:ascii="Courier New" w:hAnsi="Courier New"/>
                <w:sz w:val="16"/>
              </w:rPr>
            </w:pPr>
            <w:r>
              <w:rPr>
                <w:rFonts w:ascii="Courier New" w:hAnsi="Courier New"/>
                <w:sz w:val="16"/>
              </w:rPr>
              <w:t>CL58374</w:t>
            </w:r>
          </w:p>
        </w:tc>
        <w:tc>
          <w:tcPr>
            <w:tcW w:w="1596" w:type="dxa"/>
            <w:tcBorders>
              <w:top w:val="single" w:sz="4" w:space="0" w:color="auto"/>
            </w:tcBorders>
          </w:tcPr>
          <w:p w14:paraId="3A7BA69A" w14:textId="77777777" w:rsidR="001E42E5" w:rsidRDefault="001E42E5">
            <w:pPr>
              <w:rPr>
                <w:rFonts w:ascii="Courier New" w:hAnsi="Courier New"/>
                <w:sz w:val="16"/>
              </w:rPr>
            </w:pPr>
            <w:r>
              <w:rPr>
                <w:rFonts w:ascii="Courier New" w:hAnsi="Courier New"/>
                <w:sz w:val="16"/>
              </w:rPr>
              <w:t>MDHL7R1</w:t>
            </w:r>
          </w:p>
        </w:tc>
        <w:tc>
          <w:tcPr>
            <w:tcW w:w="1596" w:type="dxa"/>
            <w:tcBorders>
              <w:top w:val="single" w:sz="4" w:space="0" w:color="auto"/>
            </w:tcBorders>
          </w:tcPr>
          <w:p w14:paraId="34B32A84" w14:textId="77777777" w:rsidR="001E42E5" w:rsidRDefault="001E42E5">
            <w:pPr>
              <w:rPr>
                <w:rFonts w:ascii="Courier New" w:hAnsi="Courier New"/>
                <w:sz w:val="16"/>
              </w:rPr>
            </w:pPr>
            <w:r>
              <w:rPr>
                <w:rFonts w:ascii="Courier New" w:hAnsi="Courier New"/>
                <w:sz w:val="16"/>
              </w:rPr>
              <w:t>CP V1.0</w:t>
            </w:r>
          </w:p>
        </w:tc>
        <w:tc>
          <w:tcPr>
            <w:tcW w:w="1596" w:type="dxa"/>
            <w:tcBorders>
              <w:top w:val="single" w:sz="4" w:space="0" w:color="auto"/>
              <w:right w:val="single" w:sz="4" w:space="0" w:color="auto"/>
            </w:tcBorders>
          </w:tcPr>
          <w:p w14:paraId="5872CD8A" w14:textId="77777777" w:rsidR="001E42E5" w:rsidRDefault="001E42E5">
            <w:pPr>
              <w:rPr>
                <w:rFonts w:ascii="Courier New" w:hAnsi="Courier New"/>
                <w:sz w:val="16"/>
              </w:rPr>
            </w:pPr>
            <w:r>
              <w:rPr>
                <w:rFonts w:ascii="Courier New" w:hAnsi="Courier New"/>
                <w:sz w:val="16"/>
              </w:rPr>
              <w:t>No</w:t>
            </w:r>
          </w:p>
        </w:tc>
      </w:tr>
      <w:tr w:rsidR="001E42E5" w14:paraId="014BB537" w14:textId="77777777">
        <w:tc>
          <w:tcPr>
            <w:tcW w:w="1728" w:type="dxa"/>
            <w:tcBorders>
              <w:left w:val="single" w:sz="4" w:space="0" w:color="auto"/>
            </w:tcBorders>
          </w:tcPr>
          <w:p w14:paraId="15FA6CBD" w14:textId="77777777" w:rsidR="001E42E5" w:rsidRDefault="001E42E5">
            <w:pPr>
              <w:rPr>
                <w:rFonts w:ascii="Courier New" w:hAnsi="Courier New"/>
                <w:sz w:val="16"/>
              </w:rPr>
            </w:pPr>
            <w:r>
              <w:rPr>
                <w:rFonts w:ascii="Courier New" w:hAnsi="Courier New"/>
                <w:sz w:val="16"/>
              </w:rPr>
              <w:t>MUSE</w:t>
            </w:r>
          </w:p>
        </w:tc>
        <w:tc>
          <w:tcPr>
            <w:tcW w:w="1464" w:type="dxa"/>
          </w:tcPr>
          <w:p w14:paraId="432A3A58" w14:textId="77777777" w:rsidR="001E42E5" w:rsidRDefault="001E42E5">
            <w:pPr>
              <w:rPr>
                <w:rFonts w:ascii="Courier New" w:hAnsi="Courier New"/>
                <w:sz w:val="16"/>
              </w:rPr>
            </w:pPr>
            <w:r>
              <w:rPr>
                <w:rFonts w:ascii="Courier New" w:hAnsi="Courier New"/>
                <w:sz w:val="16"/>
              </w:rPr>
              <w:t>Muse</w:t>
            </w:r>
          </w:p>
        </w:tc>
        <w:tc>
          <w:tcPr>
            <w:tcW w:w="1596" w:type="dxa"/>
          </w:tcPr>
          <w:p w14:paraId="460D17D6" w14:textId="77777777" w:rsidR="001E42E5" w:rsidRDefault="001E42E5">
            <w:pPr>
              <w:rPr>
                <w:rFonts w:ascii="Courier New" w:hAnsi="Courier New"/>
                <w:sz w:val="16"/>
              </w:rPr>
            </w:pPr>
            <w:r>
              <w:rPr>
                <w:rFonts w:ascii="Courier New" w:hAnsi="Courier New"/>
                <w:sz w:val="16"/>
              </w:rPr>
              <w:t>M8372J2</w:t>
            </w:r>
          </w:p>
        </w:tc>
        <w:tc>
          <w:tcPr>
            <w:tcW w:w="1596" w:type="dxa"/>
          </w:tcPr>
          <w:p w14:paraId="7F584CB9" w14:textId="77777777" w:rsidR="001E42E5" w:rsidRDefault="001E42E5">
            <w:pPr>
              <w:rPr>
                <w:rFonts w:ascii="Courier New" w:hAnsi="Courier New"/>
                <w:sz w:val="16"/>
              </w:rPr>
            </w:pPr>
            <w:r>
              <w:rPr>
                <w:rFonts w:ascii="Courier New" w:hAnsi="Courier New"/>
                <w:sz w:val="16"/>
              </w:rPr>
              <w:t>MDHL7M1</w:t>
            </w:r>
          </w:p>
        </w:tc>
        <w:tc>
          <w:tcPr>
            <w:tcW w:w="1596" w:type="dxa"/>
          </w:tcPr>
          <w:p w14:paraId="79844931" w14:textId="77777777" w:rsidR="001E42E5" w:rsidRDefault="001E42E5">
            <w:pPr>
              <w:rPr>
                <w:rFonts w:ascii="Courier New" w:hAnsi="Courier New"/>
                <w:sz w:val="16"/>
              </w:rPr>
            </w:pPr>
            <w:r>
              <w:rPr>
                <w:rFonts w:ascii="Courier New" w:hAnsi="Courier New"/>
                <w:sz w:val="16"/>
              </w:rPr>
              <w:t>CP V1.0</w:t>
            </w:r>
          </w:p>
        </w:tc>
        <w:tc>
          <w:tcPr>
            <w:tcW w:w="1596" w:type="dxa"/>
            <w:tcBorders>
              <w:right w:val="single" w:sz="4" w:space="0" w:color="auto"/>
            </w:tcBorders>
          </w:tcPr>
          <w:p w14:paraId="62F8E3E5" w14:textId="77777777" w:rsidR="001E42E5" w:rsidRDefault="001E42E5">
            <w:pPr>
              <w:rPr>
                <w:rFonts w:ascii="Courier New" w:hAnsi="Courier New"/>
                <w:sz w:val="16"/>
              </w:rPr>
            </w:pPr>
            <w:r>
              <w:rPr>
                <w:rFonts w:ascii="Courier New" w:hAnsi="Courier New"/>
                <w:sz w:val="16"/>
              </w:rPr>
              <w:t>Yes</w:t>
            </w:r>
          </w:p>
        </w:tc>
      </w:tr>
      <w:tr w:rsidR="001E42E5" w14:paraId="5C639044" w14:textId="77777777">
        <w:tc>
          <w:tcPr>
            <w:tcW w:w="1728" w:type="dxa"/>
            <w:tcBorders>
              <w:left w:val="single" w:sz="4" w:space="0" w:color="auto"/>
            </w:tcBorders>
          </w:tcPr>
          <w:p w14:paraId="5073BD78" w14:textId="77777777" w:rsidR="001E42E5" w:rsidRDefault="001E42E5">
            <w:pPr>
              <w:rPr>
                <w:rFonts w:ascii="Courier New" w:hAnsi="Courier New"/>
                <w:sz w:val="16"/>
              </w:rPr>
            </w:pPr>
            <w:r>
              <w:rPr>
                <w:rFonts w:ascii="Courier New" w:hAnsi="Courier New"/>
                <w:sz w:val="16"/>
              </w:rPr>
              <w:t>MUSE EKG</w:t>
            </w:r>
          </w:p>
        </w:tc>
        <w:tc>
          <w:tcPr>
            <w:tcW w:w="1464" w:type="dxa"/>
          </w:tcPr>
          <w:p w14:paraId="0338912C" w14:textId="77777777" w:rsidR="001E42E5" w:rsidRDefault="001E42E5">
            <w:pPr>
              <w:rPr>
                <w:rFonts w:ascii="Courier New" w:hAnsi="Courier New"/>
                <w:sz w:val="16"/>
              </w:rPr>
            </w:pPr>
            <w:r>
              <w:rPr>
                <w:rFonts w:ascii="Courier New" w:hAnsi="Courier New"/>
                <w:sz w:val="16"/>
              </w:rPr>
              <w:t>Muse EKG</w:t>
            </w:r>
          </w:p>
        </w:tc>
        <w:tc>
          <w:tcPr>
            <w:tcW w:w="1596" w:type="dxa"/>
          </w:tcPr>
          <w:p w14:paraId="2C25E521" w14:textId="77777777" w:rsidR="001E42E5" w:rsidRDefault="001E42E5">
            <w:pPr>
              <w:rPr>
                <w:rFonts w:ascii="Courier New" w:hAnsi="Courier New"/>
                <w:sz w:val="16"/>
              </w:rPr>
            </w:pPr>
            <w:r>
              <w:rPr>
                <w:rFonts w:ascii="Courier New" w:hAnsi="Courier New"/>
                <w:sz w:val="16"/>
              </w:rPr>
              <w:t>M8372J2</w:t>
            </w:r>
          </w:p>
        </w:tc>
        <w:tc>
          <w:tcPr>
            <w:tcW w:w="1596" w:type="dxa"/>
          </w:tcPr>
          <w:p w14:paraId="44D3F9E8" w14:textId="77777777" w:rsidR="001E42E5" w:rsidRDefault="001E42E5">
            <w:pPr>
              <w:rPr>
                <w:rFonts w:ascii="Courier New" w:hAnsi="Courier New"/>
                <w:sz w:val="16"/>
              </w:rPr>
            </w:pPr>
            <w:r>
              <w:rPr>
                <w:rFonts w:ascii="Courier New" w:hAnsi="Courier New"/>
                <w:sz w:val="16"/>
              </w:rPr>
              <w:t>MDHL7M1</w:t>
            </w:r>
          </w:p>
        </w:tc>
        <w:tc>
          <w:tcPr>
            <w:tcW w:w="1596" w:type="dxa"/>
          </w:tcPr>
          <w:p w14:paraId="13271EBD" w14:textId="77777777" w:rsidR="001E42E5" w:rsidRDefault="001E42E5">
            <w:pPr>
              <w:rPr>
                <w:rFonts w:ascii="Courier New" w:hAnsi="Courier New"/>
                <w:sz w:val="16"/>
              </w:rPr>
            </w:pPr>
            <w:r>
              <w:rPr>
                <w:rFonts w:ascii="Courier New" w:hAnsi="Courier New"/>
                <w:sz w:val="16"/>
              </w:rPr>
              <w:t>CP V1.0</w:t>
            </w:r>
          </w:p>
        </w:tc>
        <w:tc>
          <w:tcPr>
            <w:tcW w:w="1596" w:type="dxa"/>
            <w:tcBorders>
              <w:right w:val="single" w:sz="4" w:space="0" w:color="auto"/>
            </w:tcBorders>
          </w:tcPr>
          <w:p w14:paraId="5ED2E9E3" w14:textId="77777777" w:rsidR="001E42E5" w:rsidRDefault="001E42E5">
            <w:pPr>
              <w:rPr>
                <w:rFonts w:ascii="Courier New" w:hAnsi="Courier New"/>
                <w:sz w:val="16"/>
              </w:rPr>
            </w:pPr>
            <w:r>
              <w:rPr>
                <w:rFonts w:ascii="Courier New" w:hAnsi="Courier New"/>
                <w:sz w:val="16"/>
              </w:rPr>
              <w:t>Yes</w:t>
            </w:r>
          </w:p>
        </w:tc>
      </w:tr>
      <w:tr w:rsidR="001E42E5" w14:paraId="6C0842E4" w14:textId="77777777">
        <w:tc>
          <w:tcPr>
            <w:tcW w:w="1728" w:type="dxa"/>
            <w:tcBorders>
              <w:left w:val="single" w:sz="4" w:space="0" w:color="auto"/>
            </w:tcBorders>
          </w:tcPr>
          <w:p w14:paraId="72A262A2" w14:textId="77777777" w:rsidR="001E42E5" w:rsidRDefault="001E42E5">
            <w:pPr>
              <w:rPr>
                <w:rFonts w:ascii="Courier New" w:hAnsi="Courier New"/>
                <w:sz w:val="16"/>
              </w:rPr>
            </w:pPr>
            <w:smartTag w:uri="urn:schemas-microsoft-com:office:smarttags" w:element="place">
              <w:r>
                <w:rPr>
                  <w:rFonts w:ascii="Courier New" w:hAnsi="Courier New"/>
                  <w:sz w:val="16"/>
                </w:rPr>
                <w:t>OLYMPUS</w:t>
              </w:r>
            </w:smartTag>
          </w:p>
        </w:tc>
        <w:tc>
          <w:tcPr>
            <w:tcW w:w="1464" w:type="dxa"/>
          </w:tcPr>
          <w:p w14:paraId="5AAECA33" w14:textId="77777777" w:rsidR="001E42E5" w:rsidRDefault="001E42E5">
            <w:pPr>
              <w:rPr>
                <w:rFonts w:ascii="Courier New" w:hAnsi="Courier New"/>
                <w:sz w:val="16"/>
              </w:rPr>
            </w:pPr>
            <w:smartTag w:uri="urn:schemas-microsoft-com:office:smarttags" w:element="place">
              <w:r>
                <w:rPr>
                  <w:rFonts w:ascii="Courier New" w:hAnsi="Courier New"/>
                  <w:sz w:val="16"/>
                </w:rPr>
                <w:t>Olympus</w:t>
              </w:r>
            </w:smartTag>
          </w:p>
        </w:tc>
        <w:tc>
          <w:tcPr>
            <w:tcW w:w="1596" w:type="dxa"/>
          </w:tcPr>
          <w:p w14:paraId="7E8FEF59" w14:textId="77777777" w:rsidR="001E42E5" w:rsidRDefault="001E42E5">
            <w:pPr>
              <w:rPr>
                <w:rFonts w:ascii="Courier New" w:hAnsi="Courier New"/>
                <w:sz w:val="16"/>
              </w:rPr>
            </w:pPr>
            <w:r>
              <w:rPr>
                <w:rFonts w:ascii="Courier New" w:hAnsi="Courier New"/>
                <w:sz w:val="16"/>
              </w:rPr>
              <w:t>O46237A</w:t>
            </w:r>
          </w:p>
        </w:tc>
        <w:tc>
          <w:tcPr>
            <w:tcW w:w="1596" w:type="dxa"/>
          </w:tcPr>
          <w:p w14:paraId="72DE2DF4" w14:textId="77777777" w:rsidR="001E42E5" w:rsidRDefault="001E42E5">
            <w:pPr>
              <w:rPr>
                <w:rFonts w:ascii="Courier New" w:hAnsi="Courier New"/>
                <w:sz w:val="16"/>
              </w:rPr>
            </w:pPr>
            <w:r>
              <w:rPr>
                <w:rFonts w:ascii="Courier New" w:hAnsi="Courier New"/>
                <w:sz w:val="16"/>
              </w:rPr>
              <w:t>MDHL7E</w:t>
            </w:r>
          </w:p>
        </w:tc>
        <w:tc>
          <w:tcPr>
            <w:tcW w:w="1596" w:type="dxa"/>
          </w:tcPr>
          <w:p w14:paraId="5095D6F6" w14:textId="77777777" w:rsidR="001E42E5" w:rsidRDefault="001E42E5">
            <w:pPr>
              <w:rPr>
                <w:rFonts w:ascii="Courier New" w:hAnsi="Courier New"/>
                <w:sz w:val="16"/>
              </w:rPr>
            </w:pPr>
            <w:r>
              <w:rPr>
                <w:rFonts w:ascii="Courier New" w:hAnsi="Courier New"/>
                <w:sz w:val="16"/>
              </w:rPr>
              <w:t>CP V1.0</w:t>
            </w:r>
          </w:p>
        </w:tc>
        <w:tc>
          <w:tcPr>
            <w:tcW w:w="1596" w:type="dxa"/>
            <w:tcBorders>
              <w:right w:val="single" w:sz="4" w:space="0" w:color="auto"/>
            </w:tcBorders>
          </w:tcPr>
          <w:p w14:paraId="1F6475CF" w14:textId="77777777" w:rsidR="001E42E5" w:rsidRDefault="001E42E5">
            <w:pPr>
              <w:rPr>
                <w:rFonts w:ascii="Courier New" w:hAnsi="Courier New"/>
                <w:sz w:val="16"/>
              </w:rPr>
            </w:pPr>
            <w:r>
              <w:rPr>
                <w:rFonts w:ascii="Courier New" w:hAnsi="Courier New"/>
                <w:sz w:val="16"/>
              </w:rPr>
              <w:t>Yes</w:t>
            </w:r>
          </w:p>
        </w:tc>
      </w:tr>
      <w:tr w:rsidR="001E42E5" w14:paraId="24D7A40C" w14:textId="77777777">
        <w:tc>
          <w:tcPr>
            <w:tcW w:w="1728" w:type="dxa"/>
            <w:tcBorders>
              <w:left w:val="single" w:sz="4" w:space="0" w:color="auto"/>
            </w:tcBorders>
          </w:tcPr>
          <w:p w14:paraId="13FB039E" w14:textId="77777777" w:rsidR="001E42E5" w:rsidRDefault="001E42E5">
            <w:pPr>
              <w:rPr>
                <w:rFonts w:ascii="Courier New" w:hAnsi="Courier New"/>
                <w:sz w:val="16"/>
              </w:rPr>
            </w:pPr>
            <w:smartTag w:uri="urn:schemas-microsoft-com:office:smarttags" w:element="place">
              <w:r>
                <w:rPr>
                  <w:rFonts w:ascii="Courier New" w:hAnsi="Courier New"/>
                  <w:sz w:val="16"/>
                </w:rPr>
                <w:t>OLYMPUS</w:t>
              </w:r>
            </w:smartTag>
            <w:r>
              <w:rPr>
                <w:rFonts w:ascii="Courier New" w:hAnsi="Courier New"/>
                <w:sz w:val="16"/>
              </w:rPr>
              <w:t xml:space="preserve"> EGD</w:t>
            </w:r>
          </w:p>
        </w:tc>
        <w:tc>
          <w:tcPr>
            <w:tcW w:w="1464" w:type="dxa"/>
          </w:tcPr>
          <w:p w14:paraId="1FC66F56" w14:textId="77777777" w:rsidR="001E42E5" w:rsidRDefault="001E42E5">
            <w:pPr>
              <w:rPr>
                <w:rFonts w:ascii="Courier New" w:hAnsi="Courier New"/>
                <w:sz w:val="16"/>
              </w:rPr>
            </w:pPr>
            <w:smartTag w:uri="urn:schemas-microsoft-com:office:smarttags" w:element="place">
              <w:r>
                <w:rPr>
                  <w:rFonts w:ascii="Courier New" w:hAnsi="Courier New"/>
                  <w:sz w:val="16"/>
                </w:rPr>
                <w:t>Olympus</w:t>
              </w:r>
            </w:smartTag>
            <w:r>
              <w:rPr>
                <w:rFonts w:ascii="Courier New" w:hAnsi="Courier New"/>
                <w:sz w:val="16"/>
              </w:rPr>
              <w:t xml:space="preserve"> EGD</w:t>
            </w:r>
          </w:p>
        </w:tc>
        <w:tc>
          <w:tcPr>
            <w:tcW w:w="1596" w:type="dxa"/>
          </w:tcPr>
          <w:p w14:paraId="1AA9ECCB" w14:textId="77777777" w:rsidR="001E42E5" w:rsidRDefault="001E42E5">
            <w:pPr>
              <w:rPr>
                <w:rFonts w:ascii="Courier New" w:hAnsi="Courier New"/>
                <w:sz w:val="16"/>
              </w:rPr>
            </w:pPr>
            <w:r>
              <w:rPr>
                <w:rFonts w:ascii="Courier New" w:hAnsi="Courier New"/>
                <w:sz w:val="16"/>
              </w:rPr>
              <w:t>O46237A</w:t>
            </w:r>
          </w:p>
        </w:tc>
        <w:tc>
          <w:tcPr>
            <w:tcW w:w="1596" w:type="dxa"/>
          </w:tcPr>
          <w:p w14:paraId="03EDE438" w14:textId="77777777" w:rsidR="001E42E5" w:rsidRDefault="001E42E5">
            <w:pPr>
              <w:rPr>
                <w:rFonts w:ascii="Courier New" w:hAnsi="Courier New"/>
                <w:sz w:val="16"/>
              </w:rPr>
            </w:pPr>
            <w:r>
              <w:rPr>
                <w:rFonts w:ascii="Courier New" w:hAnsi="Courier New"/>
                <w:sz w:val="16"/>
              </w:rPr>
              <w:t>MDHL7E</w:t>
            </w:r>
          </w:p>
        </w:tc>
        <w:tc>
          <w:tcPr>
            <w:tcW w:w="1596" w:type="dxa"/>
          </w:tcPr>
          <w:p w14:paraId="5858DBDC" w14:textId="77777777" w:rsidR="001E42E5" w:rsidRDefault="001E42E5">
            <w:pPr>
              <w:rPr>
                <w:rFonts w:ascii="Courier New" w:hAnsi="Courier New"/>
                <w:sz w:val="16"/>
              </w:rPr>
            </w:pPr>
            <w:r>
              <w:rPr>
                <w:rFonts w:ascii="Courier New" w:hAnsi="Courier New"/>
                <w:sz w:val="16"/>
              </w:rPr>
              <w:t>CP V1.0</w:t>
            </w:r>
          </w:p>
        </w:tc>
        <w:tc>
          <w:tcPr>
            <w:tcW w:w="1596" w:type="dxa"/>
            <w:tcBorders>
              <w:right w:val="single" w:sz="4" w:space="0" w:color="auto"/>
            </w:tcBorders>
          </w:tcPr>
          <w:p w14:paraId="63F76481" w14:textId="77777777" w:rsidR="001E42E5" w:rsidRDefault="001E42E5">
            <w:pPr>
              <w:rPr>
                <w:rFonts w:ascii="Courier New" w:hAnsi="Courier New"/>
                <w:sz w:val="16"/>
              </w:rPr>
            </w:pPr>
            <w:r>
              <w:rPr>
                <w:rFonts w:ascii="Courier New" w:hAnsi="Courier New"/>
                <w:sz w:val="16"/>
              </w:rPr>
              <w:t>Yes</w:t>
            </w:r>
          </w:p>
        </w:tc>
      </w:tr>
      <w:tr w:rsidR="001E42E5" w14:paraId="167797A4" w14:textId="77777777">
        <w:tc>
          <w:tcPr>
            <w:tcW w:w="1728" w:type="dxa"/>
            <w:tcBorders>
              <w:left w:val="single" w:sz="4" w:space="0" w:color="auto"/>
            </w:tcBorders>
          </w:tcPr>
          <w:p w14:paraId="7FBD2B82" w14:textId="77777777" w:rsidR="001E42E5" w:rsidRDefault="001E42E5">
            <w:pPr>
              <w:rPr>
                <w:rFonts w:ascii="Courier New" w:hAnsi="Courier New"/>
                <w:sz w:val="16"/>
              </w:rPr>
            </w:pPr>
            <w:r>
              <w:rPr>
                <w:rFonts w:ascii="Courier New" w:hAnsi="Courier New"/>
                <w:sz w:val="16"/>
              </w:rPr>
              <w:t>[End of Report]</w:t>
            </w:r>
          </w:p>
        </w:tc>
        <w:tc>
          <w:tcPr>
            <w:tcW w:w="1464" w:type="dxa"/>
          </w:tcPr>
          <w:p w14:paraId="173B218D" w14:textId="77777777" w:rsidR="001E42E5" w:rsidRDefault="001E42E5">
            <w:pPr>
              <w:rPr>
                <w:rFonts w:ascii="Courier New" w:hAnsi="Courier New"/>
                <w:sz w:val="16"/>
              </w:rPr>
            </w:pPr>
          </w:p>
        </w:tc>
        <w:tc>
          <w:tcPr>
            <w:tcW w:w="1596" w:type="dxa"/>
          </w:tcPr>
          <w:p w14:paraId="5282D37F" w14:textId="77777777" w:rsidR="001E42E5" w:rsidRDefault="001E42E5">
            <w:pPr>
              <w:rPr>
                <w:rFonts w:ascii="Courier New" w:hAnsi="Courier New"/>
                <w:sz w:val="16"/>
              </w:rPr>
            </w:pPr>
          </w:p>
        </w:tc>
        <w:tc>
          <w:tcPr>
            <w:tcW w:w="1596" w:type="dxa"/>
          </w:tcPr>
          <w:p w14:paraId="7FF88E97" w14:textId="77777777" w:rsidR="001E42E5" w:rsidRDefault="001E42E5">
            <w:pPr>
              <w:rPr>
                <w:rFonts w:ascii="Courier New" w:hAnsi="Courier New"/>
                <w:sz w:val="16"/>
              </w:rPr>
            </w:pPr>
          </w:p>
        </w:tc>
        <w:tc>
          <w:tcPr>
            <w:tcW w:w="1596" w:type="dxa"/>
          </w:tcPr>
          <w:p w14:paraId="7D8346CA" w14:textId="77777777" w:rsidR="001E42E5" w:rsidRDefault="001E42E5">
            <w:pPr>
              <w:rPr>
                <w:rFonts w:ascii="Courier New" w:hAnsi="Courier New"/>
                <w:sz w:val="16"/>
              </w:rPr>
            </w:pPr>
          </w:p>
        </w:tc>
        <w:tc>
          <w:tcPr>
            <w:tcW w:w="1596" w:type="dxa"/>
            <w:tcBorders>
              <w:right w:val="single" w:sz="4" w:space="0" w:color="auto"/>
            </w:tcBorders>
          </w:tcPr>
          <w:p w14:paraId="303FB10A" w14:textId="77777777" w:rsidR="001E42E5" w:rsidRDefault="001E42E5">
            <w:pPr>
              <w:rPr>
                <w:rFonts w:ascii="Courier New" w:hAnsi="Courier New"/>
                <w:sz w:val="16"/>
              </w:rPr>
            </w:pPr>
          </w:p>
        </w:tc>
      </w:tr>
      <w:tr w:rsidR="001E42E5" w14:paraId="2D806D8F" w14:textId="77777777">
        <w:tc>
          <w:tcPr>
            <w:tcW w:w="1728" w:type="dxa"/>
            <w:tcBorders>
              <w:left w:val="single" w:sz="4" w:space="0" w:color="auto"/>
            </w:tcBorders>
          </w:tcPr>
          <w:p w14:paraId="05011B3D" w14:textId="77777777" w:rsidR="001E42E5" w:rsidRDefault="001E42E5">
            <w:pPr>
              <w:rPr>
                <w:rFonts w:ascii="Courier New" w:hAnsi="Courier New"/>
                <w:sz w:val="16"/>
              </w:rPr>
            </w:pPr>
          </w:p>
        </w:tc>
        <w:tc>
          <w:tcPr>
            <w:tcW w:w="1464" w:type="dxa"/>
          </w:tcPr>
          <w:p w14:paraId="167EB087" w14:textId="77777777" w:rsidR="001E42E5" w:rsidRDefault="001E42E5">
            <w:pPr>
              <w:rPr>
                <w:rFonts w:ascii="Courier New" w:hAnsi="Courier New"/>
                <w:sz w:val="16"/>
              </w:rPr>
            </w:pPr>
          </w:p>
        </w:tc>
        <w:tc>
          <w:tcPr>
            <w:tcW w:w="1596" w:type="dxa"/>
          </w:tcPr>
          <w:p w14:paraId="1546FBD2" w14:textId="77777777" w:rsidR="001E42E5" w:rsidRDefault="001E42E5">
            <w:pPr>
              <w:rPr>
                <w:rFonts w:ascii="Courier New" w:hAnsi="Courier New"/>
                <w:sz w:val="16"/>
              </w:rPr>
            </w:pPr>
          </w:p>
        </w:tc>
        <w:tc>
          <w:tcPr>
            <w:tcW w:w="1596" w:type="dxa"/>
          </w:tcPr>
          <w:p w14:paraId="5F37536C" w14:textId="77777777" w:rsidR="001E42E5" w:rsidRDefault="001E42E5">
            <w:pPr>
              <w:rPr>
                <w:rFonts w:ascii="Courier New" w:hAnsi="Courier New"/>
                <w:sz w:val="16"/>
              </w:rPr>
            </w:pPr>
          </w:p>
        </w:tc>
        <w:tc>
          <w:tcPr>
            <w:tcW w:w="1596" w:type="dxa"/>
          </w:tcPr>
          <w:p w14:paraId="68882F8C" w14:textId="77777777" w:rsidR="001E42E5" w:rsidRDefault="001E42E5">
            <w:pPr>
              <w:rPr>
                <w:rFonts w:ascii="Courier New" w:hAnsi="Courier New"/>
                <w:sz w:val="16"/>
              </w:rPr>
            </w:pPr>
          </w:p>
        </w:tc>
        <w:tc>
          <w:tcPr>
            <w:tcW w:w="1596" w:type="dxa"/>
            <w:tcBorders>
              <w:right w:val="single" w:sz="4" w:space="0" w:color="auto"/>
            </w:tcBorders>
          </w:tcPr>
          <w:p w14:paraId="4B94FB7B" w14:textId="77777777" w:rsidR="001E42E5" w:rsidRDefault="001E42E5">
            <w:pPr>
              <w:rPr>
                <w:rFonts w:ascii="Courier New" w:hAnsi="Courier New"/>
                <w:sz w:val="16"/>
              </w:rPr>
            </w:pPr>
          </w:p>
        </w:tc>
      </w:tr>
      <w:tr w:rsidR="001E42E5" w14:paraId="74377E9F" w14:textId="77777777">
        <w:tc>
          <w:tcPr>
            <w:tcW w:w="1728" w:type="dxa"/>
            <w:tcBorders>
              <w:left w:val="single" w:sz="4" w:space="0" w:color="auto"/>
            </w:tcBorders>
          </w:tcPr>
          <w:p w14:paraId="32F7D28E" w14:textId="77777777" w:rsidR="001E42E5" w:rsidRDefault="001E42E5">
            <w:pPr>
              <w:rPr>
                <w:rFonts w:ascii="Courier New" w:hAnsi="Courier New"/>
                <w:sz w:val="16"/>
              </w:rPr>
            </w:pPr>
          </w:p>
        </w:tc>
        <w:tc>
          <w:tcPr>
            <w:tcW w:w="1464" w:type="dxa"/>
          </w:tcPr>
          <w:p w14:paraId="68554FA0" w14:textId="77777777" w:rsidR="001E42E5" w:rsidRDefault="001E42E5">
            <w:pPr>
              <w:rPr>
                <w:rFonts w:ascii="Courier New" w:hAnsi="Courier New"/>
                <w:sz w:val="16"/>
              </w:rPr>
            </w:pPr>
          </w:p>
        </w:tc>
        <w:tc>
          <w:tcPr>
            <w:tcW w:w="1596" w:type="dxa"/>
          </w:tcPr>
          <w:p w14:paraId="2BDC9640" w14:textId="77777777" w:rsidR="001E42E5" w:rsidRDefault="001E42E5">
            <w:pPr>
              <w:rPr>
                <w:rFonts w:ascii="Courier New" w:hAnsi="Courier New"/>
                <w:sz w:val="16"/>
              </w:rPr>
            </w:pPr>
          </w:p>
        </w:tc>
        <w:tc>
          <w:tcPr>
            <w:tcW w:w="1596" w:type="dxa"/>
          </w:tcPr>
          <w:p w14:paraId="487CE905" w14:textId="77777777" w:rsidR="001E42E5" w:rsidRDefault="001E42E5">
            <w:pPr>
              <w:rPr>
                <w:rFonts w:ascii="Courier New" w:hAnsi="Courier New"/>
                <w:sz w:val="16"/>
              </w:rPr>
            </w:pPr>
          </w:p>
        </w:tc>
        <w:tc>
          <w:tcPr>
            <w:tcW w:w="1596" w:type="dxa"/>
          </w:tcPr>
          <w:p w14:paraId="7B044180" w14:textId="77777777" w:rsidR="001E42E5" w:rsidRDefault="001E42E5">
            <w:pPr>
              <w:rPr>
                <w:rFonts w:ascii="Courier New" w:hAnsi="Courier New"/>
                <w:sz w:val="16"/>
              </w:rPr>
            </w:pPr>
          </w:p>
        </w:tc>
        <w:tc>
          <w:tcPr>
            <w:tcW w:w="1596" w:type="dxa"/>
            <w:tcBorders>
              <w:right w:val="single" w:sz="4" w:space="0" w:color="auto"/>
            </w:tcBorders>
          </w:tcPr>
          <w:p w14:paraId="6D51BFC9" w14:textId="77777777" w:rsidR="001E42E5" w:rsidRDefault="001E42E5">
            <w:pPr>
              <w:rPr>
                <w:rFonts w:ascii="Courier New" w:hAnsi="Courier New"/>
                <w:sz w:val="16"/>
              </w:rPr>
            </w:pPr>
          </w:p>
        </w:tc>
      </w:tr>
      <w:tr w:rsidR="001E42E5" w14:paraId="71B809D5" w14:textId="77777777">
        <w:tc>
          <w:tcPr>
            <w:tcW w:w="1728" w:type="dxa"/>
            <w:tcBorders>
              <w:left w:val="single" w:sz="4" w:space="0" w:color="auto"/>
              <w:bottom w:val="single" w:sz="4" w:space="0" w:color="auto"/>
            </w:tcBorders>
          </w:tcPr>
          <w:p w14:paraId="10019CAA" w14:textId="77777777" w:rsidR="001E42E5" w:rsidRDefault="001E42E5">
            <w:pPr>
              <w:rPr>
                <w:rFonts w:ascii="Courier New" w:hAnsi="Courier New"/>
                <w:sz w:val="16"/>
              </w:rPr>
            </w:pPr>
          </w:p>
        </w:tc>
        <w:tc>
          <w:tcPr>
            <w:tcW w:w="1464" w:type="dxa"/>
            <w:tcBorders>
              <w:bottom w:val="single" w:sz="4" w:space="0" w:color="auto"/>
            </w:tcBorders>
          </w:tcPr>
          <w:p w14:paraId="28E3E5D3" w14:textId="77777777" w:rsidR="001E42E5" w:rsidRDefault="001E42E5">
            <w:pPr>
              <w:rPr>
                <w:rFonts w:ascii="Courier New" w:hAnsi="Courier New"/>
                <w:sz w:val="16"/>
              </w:rPr>
            </w:pPr>
          </w:p>
        </w:tc>
        <w:tc>
          <w:tcPr>
            <w:tcW w:w="1596" w:type="dxa"/>
            <w:tcBorders>
              <w:bottom w:val="single" w:sz="4" w:space="0" w:color="auto"/>
            </w:tcBorders>
          </w:tcPr>
          <w:p w14:paraId="49F48EBE" w14:textId="77777777" w:rsidR="001E42E5" w:rsidRDefault="001E42E5">
            <w:pPr>
              <w:rPr>
                <w:rFonts w:ascii="Courier New" w:hAnsi="Courier New"/>
                <w:sz w:val="16"/>
              </w:rPr>
            </w:pPr>
          </w:p>
        </w:tc>
        <w:tc>
          <w:tcPr>
            <w:tcW w:w="1596" w:type="dxa"/>
            <w:tcBorders>
              <w:bottom w:val="single" w:sz="4" w:space="0" w:color="auto"/>
            </w:tcBorders>
          </w:tcPr>
          <w:p w14:paraId="4614E69D" w14:textId="77777777" w:rsidR="001E42E5" w:rsidRDefault="001E42E5">
            <w:pPr>
              <w:rPr>
                <w:rFonts w:ascii="Courier New" w:hAnsi="Courier New"/>
                <w:sz w:val="16"/>
              </w:rPr>
            </w:pPr>
          </w:p>
        </w:tc>
        <w:tc>
          <w:tcPr>
            <w:tcW w:w="1596" w:type="dxa"/>
            <w:tcBorders>
              <w:bottom w:val="single" w:sz="4" w:space="0" w:color="auto"/>
            </w:tcBorders>
          </w:tcPr>
          <w:p w14:paraId="2ADFFBD7" w14:textId="77777777" w:rsidR="001E42E5" w:rsidRDefault="001E42E5">
            <w:pPr>
              <w:rPr>
                <w:rFonts w:ascii="Courier New" w:hAnsi="Courier New"/>
                <w:sz w:val="16"/>
              </w:rPr>
            </w:pPr>
          </w:p>
        </w:tc>
        <w:tc>
          <w:tcPr>
            <w:tcW w:w="1596" w:type="dxa"/>
            <w:tcBorders>
              <w:bottom w:val="single" w:sz="4" w:space="0" w:color="auto"/>
              <w:right w:val="single" w:sz="4" w:space="0" w:color="auto"/>
            </w:tcBorders>
          </w:tcPr>
          <w:p w14:paraId="6DCD22AC" w14:textId="77777777" w:rsidR="001E42E5" w:rsidRDefault="001E42E5">
            <w:pPr>
              <w:rPr>
                <w:rFonts w:ascii="Courier New" w:hAnsi="Courier New"/>
                <w:sz w:val="16"/>
              </w:rPr>
            </w:pPr>
          </w:p>
        </w:tc>
      </w:tr>
      <w:tr w:rsidR="001E42E5" w14:paraId="080384DA" w14:textId="77777777">
        <w:trPr>
          <w:cantSplit/>
        </w:trPr>
        <w:tc>
          <w:tcPr>
            <w:tcW w:w="4788" w:type="dxa"/>
            <w:gridSpan w:val="3"/>
            <w:tcBorders>
              <w:top w:val="single" w:sz="4" w:space="0" w:color="auto"/>
              <w:left w:val="single" w:sz="4" w:space="0" w:color="auto"/>
              <w:bottom w:val="single" w:sz="4" w:space="0" w:color="auto"/>
            </w:tcBorders>
          </w:tcPr>
          <w:p w14:paraId="3C5E1934" w14:textId="77777777" w:rsidR="001E42E5" w:rsidRDefault="001E42E5">
            <w:pPr>
              <w:rPr>
                <w:rFonts w:ascii="Arial" w:hAnsi="Arial"/>
                <w:sz w:val="18"/>
              </w:rPr>
            </w:pPr>
            <w:r>
              <w:rPr>
                <w:rFonts w:ascii="Arial" w:hAnsi="Arial"/>
                <w:sz w:val="18"/>
              </w:rPr>
              <w:t>Clinical Procedures V1.0</w:t>
            </w:r>
          </w:p>
        </w:tc>
        <w:tc>
          <w:tcPr>
            <w:tcW w:w="4788" w:type="dxa"/>
            <w:gridSpan w:val="3"/>
            <w:tcBorders>
              <w:top w:val="single" w:sz="4" w:space="0" w:color="auto"/>
              <w:bottom w:val="single" w:sz="4" w:space="0" w:color="auto"/>
              <w:right w:val="single" w:sz="4" w:space="0" w:color="auto"/>
            </w:tcBorders>
          </w:tcPr>
          <w:p w14:paraId="00F9BE3B" w14:textId="77777777" w:rsidR="001E42E5" w:rsidRDefault="001E42E5">
            <w:pPr>
              <w:jc w:val="right"/>
              <w:rPr>
                <w:rFonts w:ascii="Arial" w:hAnsi="Arial"/>
                <w:sz w:val="18"/>
              </w:rPr>
            </w:pPr>
            <w:r>
              <w:rPr>
                <w:rFonts w:ascii="Arial" w:hAnsi="Arial"/>
                <w:sz w:val="18"/>
              </w:rPr>
              <w:t>Page: 1</w:t>
            </w:r>
          </w:p>
        </w:tc>
      </w:tr>
    </w:tbl>
    <w:p w14:paraId="0A0C4125" w14:textId="77777777" w:rsidR="001E42E5" w:rsidRDefault="001E42E5"/>
    <w:p w14:paraId="132BCBEC" w14:textId="77777777" w:rsidR="001E42E5" w:rsidRDefault="001E42E5">
      <w:r>
        <w:br w:type="page"/>
        <w:t>Example of a Procedures report:</w:t>
      </w:r>
    </w:p>
    <w:p w14:paraId="123AE3A8" w14:textId="77777777" w:rsidR="001E42E5" w:rsidRDefault="001E42E5"/>
    <w:tbl>
      <w:tblPr>
        <w:tblW w:w="0" w:type="auto"/>
        <w:tblLook w:val="0000" w:firstRow="0" w:lastRow="0" w:firstColumn="0" w:lastColumn="0" w:noHBand="0" w:noVBand="0"/>
      </w:tblPr>
      <w:tblGrid>
        <w:gridCol w:w="1998"/>
        <w:gridCol w:w="1980"/>
        <w:gridCol w:w="1710"/>
        <w:gridCol w:w="1890"/>
        <w:gridCol w:w="900"/>
        <w:gridCol w:w="1098"/>
      </w:tblGrid>
      <w:tr w:rsidR="001E42E5" w14:paraId="605AC962" w14:textId="77777777">
        <w:trPr>
          <w:trHeight w:val="557"/>
        </w:trPr>
        <w:tc>
          <w:tcPr>
            <w:tcW w:w="5688" w:type="dxa"/>
            <w:gridSpan w:val="3"/>
            <w:tcBorders>
              <w:top w:val="single" w:sz="4" w:space="0" w:color="auto"/>
              <w:left w:val="single" w:sz="4" w:space="0" w:color="auto"/>
              <w:bottom w:val="single" w:sz="4" w:space="0" w:color="auto"/>
            </w:tcBorders>
          </w:tcPr>
          <w:p w14:paraId="783C67BA" w14:textId="77777777" w:rsidR="001E42E5" w:rsidRDefault="001E42E5">
            <w:pPr>
              <w:tabs>
                <w:tab w:val="right" w:pos="9360"/>
              </w:tabs>
              <w:spacing w:before="120"/>
              <w:rPr>
                <w:rFonts w:ascii="Arial" w:hAnsi="Arial"/>
                <w:b/>
                <w:bCs/>
              </w:rPr>
            </w:pPr>
            <w:r>
              <w:rPr>
                <w:rFonts w:ascii="Arial" w:hAnsi="Arial"/>
                <w:b/>
                <w:bCs/>
              </w:rPr>
              <w:t>Procedures</w:t>
            </w:r>
          </w:p>
        </w:tc>
        <w:tc>
          <w:tcPr>
            <w:tcW w:w="3888" w:type="dxa"/>
            <w:gridSpan w:val="3"/>
            <w:tcBorders>
              <w:top w:val="single" w:sz="4" w:space="0" w:color="auto"/>
              <w:bottom w:val="single" w:sz="4" w:space="0" w:color="auto"/>
              <w:right w:val="single" w:sz="4" w:space="0" w:color="auto"/>
            </w:tcBorders>
          </w:tcPr>
          <w:p w14:paraId="40643BE6" w14:textId="77777777" w:rsidR="001E42E5" w:rsidRDefault="001E42E5">
            <w:pPr>
              <w:tabs>
                <w:tab w:val="right" w:pos="9360"/>
              </w:tabs>
              <w:spacing w:before="120"/>
              <w:jc w:val="right"/>
              <w:rPr>
                <w:rFonts w:ascii="Arial" w:hAnsi="Arial"/>
                <w:sz w:val="18"/>
              </w:rPr>
            </w:pPr>
            <w:r>
              <w:rPr>
                <w:rFonts w:ascii="Arial" w:hAnsi="Arial"/>
                <w:sz w:val="18"/>
              </w:rPr>
              <w:t xml:space="preserve">Printed: </w:t>
            </w:r>
            <w:smartTag w:uri="urn:schemas-microsoft-com:office:smarttags" w:element="date">
              <w:smartTagPr>
                <w:attr w:name="Year" w:val="2003"/>
                <w:attr w:name="Day" w:val="10"/>
                <w:attr w:name="Month" w:val="7"/>
              </w:smartTagPr>
              <w:r>
                <w:rPr>
                  <w:rFonts w:ascii="Arial" w:hAnsi="Arial"/>
                  <w:sz w:val="18"/>
                </w:rPr>
                <w:t>7/10/03</w:t>
              </w:r>
            </w:smartTag>
            <w:r>
              <w:rPr>
                <w:rFonts w:ascii="Arial" w:hAnsi="Arial"/>
                <w:sz w:val="18"/>
              </w:rPr>
              <w:t xml:space="preserve"> 3:34:30 PM</w:t>
            </w:r>
          </w:p>
        </w:tc>
      </w:tr>
      <w:tr w:rsidR="001E42E5" w14:paraId="3FE0995B" w14:textId="77777777">
        <w:tc>
          <w:tcPr>
            <w:tcW w:w="1998" w:type="dxa"/>
            <w:tcBorders>
              <w:top w:val="single" w:sz="4" w:space="0" w:color="auto"/>
              <w:left w:val="single" w:sz="4" w:space="0" w:color="auto"/>
              <w:bottom w:val="single" w:sz="4" w:space="0" w:color="auto"/>
            </w:tcBorders>
          </w:tcPr>
          <w:p w14:paraId="15ECA4D9" w14:textId="77777777" w:rsidR="001E42E5" w:rsidRDefault="001E42E5">
            <w:pPr>
              <w:rPr>
                <w:rFonts w:ascii="Courier New" w:hAnsi="Courier New"/>
                <w:b/>
                <w:bCs/>
                <w:sz w:val="16"/>
              </w:rPr>
            </w:pPr>
            <w:r>
              <w:rPr>
                <w:rFonts w:ascii="Courier New" w:hAnsi="Courier New"/>
                <w:b/>
                <w:bCs/>
                <w:sz w:val="16"/>
              </w:rPr>
              <w:t>NAME</w:t>
            </w:r>
          </w:p>
        </w:tc>
        <w:tc>
          <w:tcPr>
            <w:tcW w:w="1980" w:type="dxa"/>
            <w:tcBorders>
              <w:top w:val="single" w:sz="4" w:space="0" w:color="auto"/>
              <w:bottom w:val="single" w:sz="4" w:space="0" w:color="auto"/>
            </w:tcBorders>
          </w:tcPr>
          <w:p w14:paraId="327CD00E" w14:textId="77777777" w:rsidR="001E42E5" w:rsidRDefault="001E42E5">
            <w:pPr>
              <w:rPr>
                <w:rFonts w:ascii="Courier New" w:hAnsi="Courier New"/>
                <w:b/>
                <w:bCs/>
                <w:sz w:val="16"/>
              </w:rPr>
            </w:pPr>
            <w:r>
              <w:rPr>
                <w:rFonts w:ascii="Courier New" w:hAnsi="Courier New"/>
                <w:b/>
                <w:bCs/>
                <w:sz w:val="16"/>
              </w:rPr>
              <w:t>TREATING SPECIALTY</w:t>
            </w:r>
          </w:p>
        </w:tc>
        <w:tc>
          <w:tcPr>
            <w:tcW w:w="1710" w:type="dxa"/>
            <w:tcBorders>
              <w:top w:val="single" w:sz="4" w:space="0" w:color="auto"/>
              <w:bottom w:val="single" w:sz="4" w:space="0" w:color="auto"/>
            </w:tcBorders>
          </w:tcPr>
          <w:p w14:paraId="79467DE7" w14:textId="77777777" w:rsidR="001E42E5" w:rsidRDefault="001E42E5">
            <w:pPr>
              <w:rPr>
                <w:rFonts w:ascii="Courier New" w:hAnsi="Courier New"/>
                <w:b/>
                <w:bCs/>
                <w:sz w:val="16"/>
              </w:rPr>
            </w:pPr>
            <w:r>
              <w:rPr>
                <w:rFonts w:ascii="Courier New" w:hAnsi="Courier New"/>
                <w:b/>
                <w:bCs/>
                <w:sz w:val="16"/>
              </w:rPr>
              <w:t>TIU NOTE</w:t>
            </w:r>
          </w:p>
        </w:tc>
        <w:tc>
          <w:tcPr>
            <w:tcW w:w="1890" w:type="dxa"/>
            <w:tcBorders>
              <w:top w:val="single" w:sz="4" w:space="0" w:color="auto"/>
              <w:bottom w:val="single" w:sz="4" w:space="0" w:color="auto"/>
            </w:tcBorders>
          </w:tcPr>
          <w:p w14:paraId="2058F870" w14:textId="77777777" w:rsidR="001E42E5" w:rsidRDefault="001E42E5">
            <w:pPr>
              <w:rPr>
                <w:rFonts w:ascii="Courier New" w:hAnsi="Courier New"/>
                <w:b/>
                <w:bCs/>
                <w:sz w:val="16"/>
              </w:rPr>
            </w:pPr>
            <w:r>
              <w:rPr>
                <w:rFonts w:ascii="Courier New" w:hAnsi="Courier New"/>
                <w:b/>
                <w:bCs/>
                <w:sz w:val="16"/>
              </w:rPr>
              <w:t>LOCATION</w:t>
            </w:r>
          </w:p>
        </w:tc>
        <w:tc>
          <w:tcPr>
            <w:tcW w:w="900" w:type="dxa"/>
            <w:tcBorders>
              <w:top w:val="single" w:sz="4" w:space="0" w:color="auto"/>
              <w:bottom w:val="single" w:sz="4" w:space="0" w:color="auto"/>
            </w:tcBorders>
          </w:tcPr>
          <w:p w14:paraId="103F9B5C" w14:textId="77777777" w:rsidR="001E42E5" w:rsidRDefault="001E42E5">
            <w:pPr>
              <w:rPr>
                <w:rFonts w:ascii="Courier New" w:hAnsi="Courier New"/>
                <w:b/>
                <w:bCs/>
                <w:sz w:val="16"/>
              </w:rPr>
            </w:pPr>
            <w:r>
              <w:rPr>
                <w:rFonts w:ascii="Courier New" w:hAnsi="Courier New"/>
                <w:b/>
                <w:bCs/>
                <w:sz w:val="16"/>
              </w:rPr>
              <w:t>ACTIVE</w:t>
            </w:r>
          </w:p>
        </w:tc>
        <w:tc>
          <w:tcPr>
            <w:tcW w:w="1098" w:type="dxa"/>
            <w:tcBorders>
              <w:top w:val="single" w:sz="4" w:space="0" w:color="auto"/>
              <w:bottom w:val="single" w:sz="4" w:space="0" w:color="auto"/>
              <w:right w:val="single" w:sz="4" w:space="0" w:color="auto"/>
            </w:tcBorders>
          </w:tcPr>
          <w:p w14:paraId="7337D483" w14:textId="77777777" w:rsidR="001E42E5" w:rsidRDefault="001E42E5">
            <w:pPr>
              <w:rPr>
                <w:rFonts w:ascii="Courier New" w:hAnsi="Courier New"/>
                <w:b/>
                <w:bCs/>
                <w:sz w:val="16"/>
              </w:rPr>
            </w:pPr>
            <w:r>
              <w:rPr>
                <w:rFonts w:ascii="Courier New" w:hAnsi="Courier New"/>
                <w:b/>
                <w:bCs/>
                <w:sz w:val="16"/>
              </w:rPr>
              <w:t>EXT DATA</w:t>
            </w:r>
          </w:p>
        </w:tc>
      </w:tr>
      <w:tr w:rsidR="001E42E5" w14:paraId="253E5B2F" w14:textId="77777777">
        <w:tc>
          <w:tcPr>
            <w:tcW w:w="1998" w:type="dxa"/>
            <w:tcBorders>
              <w:top w:val="single" w:sz="4" w:space="0" w:color="auto"/>
              <w:left w:val="single" w:sz="4" w:space="0" w:color="auto"/>
            </w:tcBorders>
          </w:tcPr>
          <w:p w14:paraId="266803F6" w14:textId="77777777" w:rsidR="001E42E5" w:rsidRDefault="001E42E5">
            <w:pPr>
              <w:rPr>
                <w:rFonts w:ascii="Courier New" w:hAnsi="Courier New"/>
                <w:sz w:val="16"/>
              </w:rPr>
            </w:pPr>
            <w:r>
              <w:rPr>
                <w:rFonts w:ascii="Courier New" w:hAnsi="Courier New"/>
                <w:sz w:val="16"/>
              </w:rPr>
              <w:t>BIOPSY LUNG</w:t>
            </w:r>
          </w:p>
        </w:tc>
        <w:tc>
          <w:tcPr>
            <w:tcW w:w="1980" w:type="dxa"/>
            <w:tcBorders>
              <w:top w:val="single" w:sz="4" w:space="0" w:color="auto"/>
            </w:tcBorders>
          </w:tcPr>
          <w:p w14:paraId="7F6CCE47" w14:textId="77777777" w:rsidR="001E42E5" w:rsidRDefault="001E42E5">
            <w:pPr>
              <w:rPr>
                <w:rFonts w:ascii="Courier New" w:hAnsi="Courier New"/>
                <w:sz w:val="16"/>
              </w:rPr>
            </w:pPr>
            <w:r>
              <w:rPr>
                <w:rFonts w:ascii="Courier New" w:hAnsi="Courier New"/>
                <w:sz w:val="16"/>
              </w:rPr>
              <w:t>PULMONARY</w:t>
            </w:r>
          </w:p>
        </w:tc>
        <w:tc>
          <w:tcPr>
            <w:tcW w:w="1710" w:type="dxa"/>
            <w:tcBorders>
              <w:top w:val="single" w:sz="4" w:space="0" w:color="auto"/>
            </w:tcBorders>
          </w:tcPr>
          <w:p w14:paraId="0C3278CD" w14:textId="77777777" w:rsidR="001E42E5" w:rsidRDefault="001E42E5">
            <w:pPr>
              <w:rPr>
                <w:rFonts w:ascii="Courier New" w:hAnsi="Courier New"/>
                <w:sz w:val="16"/>
              </w:rPr>
            </w:pPr>
            <w:r>
              <w:rPr>
                <w:rFonts w:ascii="Courier New" w:hAnsi="Courier New"/>
                <w:sz w:val="16"/>
              </w:rPr>
              <w:t>PULMONARY NOTE</w:t>
            </w:r>
          </w:p>
        </w:tc>
        <w:tc>
          <w:tcPr>
            <w:tcW w:w="1890" w:type="dxa"/>
            <w:tcBorders>
              <w:top w:val="single" w:sz="4" w:space="0" w:color="auto"/>
            </w:tcBorders>
          </w:tcPr>
          <w:p w14:paraId="0750FF75" w14:textId="77777777" w:rsidR="001E42E5" w:rsidRDefault="001E42E5">
            <w:pPr>
              <w:rPr>
                <w:rFonts w:ascii="Courier New" w:hAnsi="Courier New"/>
                <w:sz w:val="16"/>
              </w:rPr>
            </w:pPr>
            <w:r>
              <w:rPr>
                <w:rFonts w:ascii="Courier New" w:hAnsi="Courier New"/>
                <w:sz w:val="16"/>
              </w:rPr>
              <w:t>PULMONARY CLINIC</w:t>
            </w:r>
          </w:p>
        </w:tc>
        <w:tc>
          <w:tcPr>
            <w:tcW w:w="900" w:type="dxa"/>
            <w:tcBorders>
              <w:top w:val="single" w:sz="4" w:space="0" w:color="auto"/>
            </w:tcBorders>
          </w:tcPr>
          <w:p w14:paraId="4964DAB5" w14:textId="77777777" w:rsidR="001E42E5" w:rsidRDefault="001E42E5">
            <w:pPr>
              <w:rPr>
                <w:rFonts w:ascii="Courier New" w:hAnsi="Courier New"/>
                <w:sz w:val="16"/>
              </w:rPr>
            </w:pPr>
            <w:r>
              <w:rPr>
                <w:rFonts w:ascii="Courier New" w:hAnsi="Courier New"/>
                <w:sz w:val="16"/>
              </w:rPr>
              <w:t>No</w:t>
            </w:r>
          </w:p>
        </w:tc>
        <w:tc>
          <w:tcPr>
            <w:tcW w:w="1098" w:type="dxa"/>
            <w:tcBorders>
              <w:top w:val="single" w:sz="4" w:space="0" w:color="auto"/>
              <w:right w:val="single" w:sz="4" w:space="0" w:color="auto"/>
            </w:tcBorders>
          </w:tcPr>
          <w:p w14:paraId="3D273C3A" w14:textId="77777777" w:rsidR="001E42E5" w:rsidRDefault="001E42E5">
            <w:pPr>
              <w:rPr>
                <w:rFonts w:ascii="Courier New" w:hAnsi="Courier New"/>
                <w:sz w:val="16"/>
              </w:rPr>
            </w:pPr>
            <w:r>
              <w:rPr>
                <w:rFonts w:ascii="Courier New" w:hAnsi="Courier New"/>
                <w:sz w:val="16"/>
              </w:rPr>
              <w:t>No</w:t>
            </w:r>
          </w:p>
        </w:tc>
      </w:tr>
      <w:tr w:rsidR="001E42E5" w14:paraId="20DCB64A" w14:textId="77777777">
        <w:tc>
          <w:tcPr>
            <w:tcW w:w="1998" w:type="dxa"/>
            <w:tcBorders>
              <w:left w:val="single" w:sz="4" w:space="0" w:color="auto"/>
            </w:tcBorders>
          </w:tcPr>
          <w:p w14:paraId="643CD2F1" w14:textId="77777777" w:rsidR="001E42E5" w:rsidRDefault="001E42E5">
            <w:pPr>
              <w:rPr>
                <w:rFonts w:ascii="Courier New" w:hAnsi="Courier New"/>
                <w:sz w:val="16"/>
              </w:rPr>
            </w:pPr>
            <w:r>
              <w:rPr>
                <w:rFonts w:ascii="Courier New" w:hAnsi="Courier New"/>
                <w:sz w:val="16"/>
              </w:rPr>
              <w:t>ECHO</w:t>
            </w:r>
          </w:p>
        </w:tc>
        <w:tc>
          <w:tcPr>
            <w:tcW w:w="1980" w:type="dxa"/>
          </w:tcPr>
          <w:p w14:paraId="0C756296" w14:textId="77777777" w:rsidR="001E42E5" w:rsidRDefault="001E42E5">
            <w:pPr>
              <w:rPr>
                <w:rFonts w:ascii="Courier New" w:hAnsi="Courier New"/>
                <w:sz w:val="16"/>
              </w:rPr>
            </w:pPr>
            <w:r>
              <w:rPr>
                <w:rFonts w:ascii="Courier New" w:hAnsi="Courier New"/>
                <w:sz w:val="16"/>
              </w:rPr>
              <w:t>CARDIOLOGY</w:t>
            </w:r>
          </w:p>
        </w:tc>
        <w:tc>
          <w:tcPr>
            <w:tcW w:w="1710" w:type="dxa"/>
          </w:tcPr>
          <w:p w14:paraId="0E53D1B6" w14:textId="77777777" w:rsidR="001E42E5" w:rsidRDefault="001E42E5">
            <w:pPr>
              <w:rPr>
                <w:rFonts w:ascii="Courier New" w:hAnsi="Courier New"/>
                <w:sz w:val="16"/>
              </w:rPr>
            </w:pPr>
            <w:r>
              <w:rPr>
                <w:rFonts w:ascii="Courier New" w:hAnsi="Courier New"/>
                <w:sz w:val="16"/>
              </w:rPr>
              <w:t>CARDIOLOGY NOTE</w:t>
            </w:r>
          </w:p>
        </w:tc>
        <w:tc>
          <w:tcPr>
            <w:tcW w:w="1890" w:type="dxa"/>
          </w:tcPr>
          <w:p w14:paraId="40A0F5F4" w14:textId="77777777" w:rsidR="001E42E5" w:rsidRDefault="001E42E5">
            <w:pPr>
              <w:rPr>
                <w:rFonts w:ascii="Courier New" w:hAnsi="Courier New"/>
                <w:sz w:val="16"/>
              </w:rPr>
            </w:pPr>
            <w:r>
              <w:rPr>
                <w:rFonts w:ascii="Courier New" w:hAnsi="Courier New"/>
                <w:sz w:val="16"/>
              </w:rPr>
              <w:t>CARDIOLOGY CLINIC</w:t>
            </w:r>
          </w:p>
        </w:tc>
        <w:tc>
          <w:tcPr>
            <w:tcW w:w="900" w:type="dxa"/>
          </w:tcPr>
          <w:p w14:paraId="7A086C60" w14:textId="77777777" w:rsidR="001E42E5" w:rsidRDefault="001E42E5">
            <w:pPr>
              <w:rPr>
                <w:rFonts w:ascii="Courier New" w:hAnsi="Courier New"/>
                <w:sz w:val="16"/>
              </w:rPr>
            </w:pPr>
            <w:r>
              <w:rPr>
                <w:rFonts w:ascii="Courier New" w:hAnsi="Courier New"/>
                <w:sz w:val="16"/>
              </w:rPr>
              <w:t>Yes</w:t>
            </w:r>
          </w:p>
        </w:tc>
        <w:tc>
          <w:tcPr>
            <w:tcW w:w="1098" w:type="dxa"/>
            <w:tcBorders>
              <w:right w:val="single" w:sz="4" w:space="0" w:color="auto"/>
            </w:tcBorders>
          </w:tcPr>
          <w:p w14:paraId="30329DCE" w14:textId="77777777" w:rsidR="001E42E5" w:rsidRDefault="001E42E5">
            <w:pPr>
              <w:rPr>
                <w:rFonts w:ascii="Courier New" w:hAnsi="Courier New"/>
                <w:sz w:val="16"/>
              </w:rPr>
            </w:pPr>
            <w:r>
              <w:rPr>
                <w:rFonts w:ascii="Courier New" w:hAnsi="Courier New"/>
                <w:sz w:val="16"/>
              </w:rPr>
              <w:t>Yes</w:t>
            </w:r>
          </w:p>
        </w:tc>
      </w:tr>
      <w:tr w:rsidR="001E42E5" w14:paraId="2601C75D" w14:textId="77777777">
        <w:tc>
          <w:tcPr>
            <w:tcW w:w="1998" w:type="dxa"/>
            <w:tcBorders>
              <w:left w:val="single" w:sz="4" w:space="0" w:color="auto"/>
            </w:tcBorders>
          </w:tcPr>
          <w:p w14:paraId="4E49EF2D" w14:textId="77777777" w:rsidR="001E42E5" w:rsidRDefault="001E42E5">
            <w:pPr>
              <w:rPr>
                <w:rFonts w:ascii="Courier New" w:hAnsi="Courier New"/>
                <w:sz w:val="16"/>
              </w:rPr>
            </w:pPr>
            <w:r>
              <w:rPr>
                <w:rFonts w:ascii="Courier New" w:hAnsi="Courier New"/>
                <w:sz w:val="16"/>
              </w:rPr>
              <w:t>EGD DIAGNOSTIC</w:t>
            </w:r>
          </w:p>
        </w:tc>
        <w:tc>
          <w:tcPr>
            <w:tcW w:w="1980" w:type="dxa"/>
          </w:tcPr>
          <w:p w14:paraId="05697754" w14:textId="77777777" w:rsidR="001E42E5" w:rsidRDefault="001E42E5">
            <w:pPr>
              <w:rPr>
                <w:rFonts w:ascii="Courier New" w:hAnsi="Courier New"/>
                <w:sz w:val="16"/>
              </w:rPr>
            </w:pPr>
            <w:r>
              <w:rPr>
                <w:rFonts w:ascii="Courier New" w:hAnsi="Courier New"/>
                <w:sz w:val="16"/>
              </w:rPr>
              <w:t>GASTROENTEROLOGY</w:t>
            </w:r>
          </w:p>
        </w:tc>
        <w:tc>
          <w:tcPr>
            <w:tcW w:w="1710" w:type="dxa"/>
          </w:tcPr>
          <w:p w14:paraId="3A138D29" w14:textId="77777777" w:rsidR="001E42E5" w:rsidRDefault="001E42E5">
            <w:pPr>
              <w:rPr>
                <w:rFonts w:ascii="Courier New" w:hAnsi="Courier New"/>
                <w:sz w:val="16"/>
              </w:rPr>
            </w:pPr>
            <w:r>
              <w:rPr>
                <w:rFonts w:ascii="Courier New" w:hAnsi="Courier New"/>
                <w:sz w:val="16"/>
              </w:rPr>
              <w:t>EGD NOTE</w:t>
            </w:r>
          </w:p>
        </w:tc>
        <w:tc>
          <w:tcPr>
            <w:tcW w:w="1890" w:type="dxa"/>
          </w:tcPr>
          <w:p w14:paraId="1B1B27DA" w14:textId="77777777" w:rsidR="001E42E5" w:rsidRDefault="001E42E5">
            <w:pPr>
              <w:rPr>
                <w:rFonts w:ascii="Courier New" w:hAnsi="Courier New"/>
                <w:sz w:val="16"/>
              </w:rPr>
            </w:pPr>
            <w:r>
              <w:rPr>
                <w:rFonts w:ascii="Courier New" w:hAnsi="Courier New"/>
                <w:sz w:val="16"/>
              </w:rPr>
              <w:t>GI LAB</w:t>
            </w:r>
          </w:p>
        </w:tc>
        <w:tc>
          <w:tcPr>
            <w:tcW w:w="900" w:type="dxa"/>
          </w:tcPr>
          <w:p w14:paraId="7BD49462" w14:textId="77777777" w:rsidR="001E42E5" w:rsidRDefault="001E42E5">
            <w:pPr>
              <w:rPr>
                <w:rFonts w:ascii="Courier New" w:hAnsi="Courier New"/>
                <w:sz w:val="16"/>
              </w:rPr>
            </w:pPr>
            <w:r>
              <w:rPr>
                <w:rFonts w:ascii="Courier New" w:hAnsi="Courier New"/>
                <w:sz w:val="16"/>
              </w:rPr>
              <w:t>Yes</w:t>
            </w:r>
          </w:p>
        </w:tc>
        <w:tc>
          <w:tcPr>
            <w:tcW w:w="1098" w:type="dxa"/>
            <w:tcBorders>
              <w:right w:val="single" w:sz="4" w:space="0" w:color="auto"/>
            </w:tcBorders>
          </w:tcPr>
          <w:p w14:paraId="254D6AAA" w14:textId="77777777" w:rsidR="001E42E5" w:rsidRDefault="001E42E5">
            <w:pPr>
              <w:rPr>
                <w:rFonts w:ascii="Courier New" w:hAnsi="Courier New"/>
                <w:sz w:val="16"/>
              </w:rPr>
            </w:pPr>
            <w:r>
              <w:rPr>
                <w:rFonts w:ascii="Courier New" w:hAnsi="Courier New"/>
                <w:sz w:val="16"/>
              </w:rPr>
              <w:t>Yes</w:t>
            </w:r>
          </w:p>
        </w:tc>
      </w:tr>
      <w:tr w:rsidR="001E42E5" w14:paraId="20DE9292" w14:textId="77777777">
        <w:tc>
          <w:tcPr>
            <w:tcW w:w="1998" w:type="dxa"/>
            <w:tcBorders>
              <w:left w:val="single" w:sz="4" w:space="0" w:color="auto"/>
            </w:tcBorders>
          </w:tcPr>
          <w:p w14:paraId="2D49F8D4" w14:textId="77777777" w:rsidR="001E42E5" w:rsidRDefault="001E42E5">
            <w:pPr>
              <w:rPr>
                <w:rFonts w:ascii="Courier New" w:hAnsi="Courier New"/>
                <w:sz w:val="16"/>
              </w:rPr>
            </w:pPr>
            <w:r>
              <w:rPr>
                <w:rFonts w:ascii="Courier New" w:hAnsi="Courier New"/>
                <w:sz w:val="16"/>
              </w:rPr>
              <w:t>HOLTER</w:t>
            </w:r>
          </w:p>
        </w:tc>
        <w:tc>
          <w:tcPr>
            <w:tcW w:w="1980" w:type="dxa"/>
          </w:tcPr>
          <w:p w14:paraId="09DB9FC8" w14:textId="77777777" w:rsidR="001E42E5" w:rsidRDefault="001E42E5">
            <w:pPr>
              <w:rPr>
                <w:rFonts w:ascii="Courier New" w:hAnsi="Courier New"/>
                <w:sz w:val="16"/>
              </w:rPr>
            </w:pPr>
            <w:r>
              <w:rPr>
                <w:rFonts w:ascii="Courier New" w:hAnsi="Courier New"/>
                <w:sz w:val="16"/>
              </w:rPr>
              <w:t>CARDIOLOGY</w:t>
            </w:r>
          </w:p>
        </w:tc>
        <w:tc>
          <w:tcPr>
            <w:tcW w:w="1710" w:type="dxa"/>
          </w:tcPr>
          <w:p w14:paraId="498D6910" w14:textId="77777777" w:rsidR="001E42E5" w:rsidRDefault="001E42E5">
            <w:pPr>
              <w:rPr>
                <w:rFonts w:ascii="Courier New" w:hAnsi="Courier New"/>
                <w:sz w:val="16"/>
              </w:rPr>
            </w:pPr>
            <w:r>
              <w:rPr>
                <w:rFonts w:ascii="Courier New" w:hAnsi="Courier New"/>
                <w:sz w:val="16"/>
              </w:rPr>
              <w:t>CARDIOLOGY NOTE</w:t>
            </w:r>
          </w:p>
        </w:tc>
        <w:tc>
          <w:tcPr>
            <w:tcW w:w="1890" w:type="dxa"/>
          </w:tcPr>
          <w:p w14:paraId="51046780" w14:textId="77777777" w:rsidR="001E42E5" w:rsidRDefault="001E42E5">
            <w:pPr>
              <w:rPr>
                <w:rFonts w:ascii="Courier New" w:hAnsi="Courier New"/>
                <w:sz w:val="16"/>
              </w:rPr>
            </w:pPr>
            <w:r>
              <w:rPr>
                <w:rFonts w:ascii="Courier New" w:hAnsi="Courier New"/>
                <w:sz w:val="16"/>
              </w:rPr>
              <w:t>CARDIOLOGY CLINIC</w:t>
            </w:r>
          </w:p>
        </w:tc>
        <w:tc>
          <w:tcPr>
            <w:tcW w:w="900" w:type="dxa"/>
          </w:tcPr>
          <w:p w14:paraId="3103676D" w14:textId="77777777" w:rsidR="001E42E5" w:rsidRDefault="001E42E5">
            <w:pPr>
              <w:rPr>
                <w:rFonts w:ascii="Courier New" w:hAnsi="Courier New"/>
                <w:sz w:val="16"/>
              </w:rPr>
            </w:pPr>
            <w:r>
              <w:rPr>
                <w:rFonts w:ascii="Courier New" w:hAnsi="Courier New"/>
                <w:sz w:val="16"/>
              </w:rPr>
              <w:t>Yes</w:t>
            </w:r>
          </w:p>
        </w:tc>
        <w:tc>
          <w:tcPr>
            <w:tcW w:w="1098" w:type="dxa"/>
            <w:tcBorders>
              <w:right w:val="single" w:sz="4" w:space="0" w:color="auto"/>
            </w:tcBorders>
          </w:tcPr>
          <w:p w14:paraId="6AA396D6" w14:textId="77777777" w:rsidR="001E42E5" w:rsidRDefault="001E42E5">
            <w:pPr>
              <w:rPr>
                <w:rFonts w:ascii="Courier New" w:hAnsi="Courier New"/>
                <w:sz w:val="16"/>
              </w:rPr>
            </w:pPr>
            <w:r>
              <w:rPr>
                <w:rFonts w:ascii="Courier New" w:hAnsi="Courier New"/>
                <w:sz w:val="16"/>
              </w:rPr>
              <w:t>No</w:t>
            </w:r>
          </w:p>
        </w:tc>
      </w:tr>
      <w:tr w:rsidR="001E42E5" w14:paraId="38C24E91" w14:textId="77777777">
        <w:tc>
          <w:tcPr>
            <w:tcW w:w="1998" w:type="dxa"/>
            <w:tcBorders>
              <w:left w:val="single" w:sz="4" w:space="0" w:color="auto"/>
            </w:tcBorders>
          </w:tcPr>
          <w:p w14:paraId="15A9A410" w14:textId="77777777" w:rsidR="001E42E5" w:rsidRDefault="001E42E5">
            <w:pPr>
              <w:rPr>
                <w:rFonts w:ascii="Courier New" w:hAnsi="Courier New"/>
                <w:sz w:val="16"/>
              </w:rPr>
            </w:pPr>
            <w:r>
              <w:rPr>
                <w:rFonts w:ascii="Courier New" w:hAnsi="Courier New"/>
                <w:sz w:val="16"/>
              </w:rPr>
              <w:t>PACEMAKER FOLLOWUP</w:t>
            </w:r>
          </w:p>
        </w:tc>
        <w:tc>
          <w:tcPr>
            <w:tcW w:w="1980" w:type="dxa"/>
          </w:tcPr>
          <w:p w14:paraId="2807B60E" w14:textId="77777777" w:rsidR="001E42E5" w:rsidRDefault="001E42E5">
            <w:pPr>
              <w:rPr>
                <w:rFonts w:ascii="Courier New" w:hAnsi="Courier New"/>
                <w:sz w:val="16"/>
              </w:rPr>
            </w:pPr>
            <w:r>
              <w:rPr>
                <w:rFonts w:ascii="Courier New" w:hAnsi="Courier New"/>
                <w:sz w:val="16"/>
              </w:rPr>
              <w:t>CARDIOLOGY</w:t>
            </w:r>
          </w:p>
        </w:tc>
        <w:tc>
          <w:tcPr>
            <w:tcW w:w="1710" w:type="dxa"/>
          </w:tcPr>
          <w:p w14:paraId="4AE0126C" w14:textId="77777777" w:rsidR="001E42E5" w:rsidRDefault="001E42E5">
            <w:pPr>
              <w:rPr>
                <w:rFonts w:ascii="Courier New" w:hAnsi="Courier New"/>
                <w:sz w:val="16"/>
              </w:rPr>
            </w:pPr>
            <w:r>
              <w:rPr>
                <w:rFonts w:ascii="Courier New" w:hAnsi="Courier New"/>
                <w:sz w:val="16"/>
              </w:rPr>
              <w:t>CARDIOLOGY NOTE</w:t>
            </w:r>
          </w:p>
        </w:tc>
        <w:tc>
          <w:tcPr>
            <w:tcW w:w="1890" w:type="dxa"/>
          </w:tcPr>
          <w:p w14:paraId="112FA330" w14:textId="77777777" w:rsidR="001E42E5" w:rsidRDefault="001E42E5">
            <w:pPr>
              <w:rPr>
                <w:rFonts w:ascii="Courier New" w:hAnsi="Courier New"/>
                <w:sz w:val="16"/>
              </w:rPr>
            </w:pPr>
            <w:r>
              <w:rPr>
                <w:rFonts w:ascii="Courier New" w:hAnsi="Courier New"/>
                <w:sz w:val="16"/>
              </w:rPr>
              <w:t>CARDIOLOGY CLINIC</w:t>
            </w:r>
          </w:p>
        </w:tc>
        <w:tc>
          <w:tcPr>
            <w:tcW w:w="900" w:type="dxa"/>
          </w:tcPr>
          <w:p w14:paraId="6B9415C4" w14:textId="77777777" w:rsidR="001E42E5" w:rsidRDefault="001E42E5">
            <w:pPr>
              <w:rPr>
                <w:rFonts w:ascii="Courier New" w:hAnsi="Courier New"/>
                <w:sz w:val="16"/>
              </w:rPr>
            </w:pPr>
            <w:r>
              <w:rPr>
                <w:rFonts w:ascii="Courier New" w:hAnsi="Courier New"/>
                <w:sz w:val="16"/>
              </w:rPr>
              <w:t>Yes</w:t>
            </w:r>
          </w:p>
        </w:tc>
        <w:tc>
          <w:tcPr>
            <w:tcW w:w="1098" w:type="dxa"/>
            <w:tcBorders>
              <w:right w:val="single" w:sz="4" w:space="0" w:color="auto"/>
            </w:tcBorders>
          </w:tcPr>
          <w:p w14:paraId="2B13FC49" w14:textId="77777777" w:rsidR="001E42E5" w:rsidRDefault="001E42E5">
            <w:pPr>
              <w:rPr>
                <w:rFonts w:ascii="Courier New" w:hAnsi="Courier New"/>
                <w:sz w:val="16"/>
              </w:rPr>
            </w:pPr>
            <w:r>
              <w:rPr>
                <w:rFonts w:ascii="Courier New" w:hAnsi="Courier New"/>
                <w:sz w:val="16"/>
              </w:rPr>
              <w:t>Yes</w:t>
            </w:r>
          </w:p>
        </w:tc>
      </w:tr>
      <w:tr w:rsidR="001E42E5" w14:paraId="546FD0D7" w14:textId="77777777">
        <w:tc>
          <w:tcPr>
            <w:tcW w:w="1998" w:type="dxa"/>
            <w:tcBorders>
              <w:left w:val="single" w:sz="4" w:space="0" w:color="auto"/>
            </w:tcBorders>
          </w:tcPr>
          <w:p w14:paraId="114CE68C" w14:textId="77777777" w:rsidR="001E42E5" w:rsidRDefault="001E42E5">
            <w:pPr>
              <w:rPr>
                <w:rFonts w:ascii="Courier New" w:hAnsi="Courier New"/>
                <w:sz w:val="16"/>
              </w:rPr>
            </w:pPr>
            <w:r>
              <w:rPr>
                <w:rFonts w:ascii="Courier New" w:hAnsi="Courier New"/>
                <w:sz w:val="16"/>
              </w:rPr>
              <w:t>[End of Report]</w:t>
            </w:r>
          </w:p>
        </w:tc>
        <w:tc>
          <w:tcPr>
            <w:tcW w:w="1980" w:type="dxa"/>
          </w:tcPr>
          <w:p w14:paraId="4E35427B" w14:textId="77777777" w:rsidR="001E42E5" w:rsidRDefault="001E42E5">
            <w:pPr>
              <w:rPr>
                <w:rFonts w:ascii="Courier New" w:hAnsi="Courier New"/>
                <w:sz w:val="16"/>
              </w:rPr>
            </w:pPr>
          </w:p>
        </w:tc>
        <w:tc>
          <w:tcPr>
            <w:tcW w:w="1710" w:type="dxa"/>
          </w:tcPr>
          <w:p w14:paraId="6C44364F" w14:textId="77777777" w:rsidR="001E42E5" w:rsidRDefault="001E42E5">
            <w:pPr>
              <w:rPr>
                <w:rFonts w:ascii="Courier New" w:hAnsi="Courier New"/>
                <w:sz w:val="16"/>
              </w:rPr>
            </w:pPr>
          </w:p>
        </w:tc>
        <w:tc>
          <w:tcPr>
            <w:tcW w:w="1890" w:type="dxa"/>
          </w:tcPr>
          <w:p w14:paraId="0FE4556F" w14:textId="77777777" w:rsidR="001E42E5" w:rsidRDefault="001E42E5">
            <w:pPr>
              <w:rPr>
                <w:rFonts w:ascii="Courier New" w:hAnsi="Courier New"/>
                <w:sz w:val="16"/>
              </w:rPr>
            </w:pPr>
          </w:p>
        </w:tc>
        <w:tc>
          <w:tcPr>
            <w:tcW w:w="900" w:type="dxa"/>
          </w:tcPr>
          <w:p w14:paraId="45AE49FB" w14:textId="77777777" w:rsidR="001E42E5" w:rsidRDefault="001E42E5">
            <w:pPr>
              <w:rPr>
                <w:rFonts w:ascii="Courier New" w:hAnsi="Courier New"/>
                <w:sz w:val="16"/>
              </w:rPr>
            </w:pPr>
          </w:p>
        </w:tc>
        <w:tc>
          <w:tcPr>
            <w:tcW w:w="1098" w:type="dxa"/>
            <w:tcBorders>
              <w:right w:val="single" w:sz="4" w:space="0" w:color="auto"/>
            </w:tcBorders>
          </w:tcPr>
          <w:p w14:paraId="4A590709" w14:textId="77777777" w:rsidR="001E42E5" w:rsidRDefault="001E42E5">
            <w:pPr>
              <w:rPr>
                <w:rFonts w:ascii="Courier New" w:hAnsi="Courier New"/>
                <w:sz w:val="16"/>
              </w:rPr>
            </w:pPr>
          </w:p>
        </w:tc>
      </w:tr>
      <w:tr w:rsidR="001E42E5" w14:paraId="1D89A0A6" w14:textId="77777777">
        <w:tc>
          <w:tcPr>
            <w:tcW w:w="1998" w:type="dxa"/>
            <w:tcBorders>
              <w:left w:val="single" w:sz="4" w:space="0" w:color="auto"/>
            </w:tcBorders>
          </w:tcPr>
          <w:p w14:paraId="60ABA983" w14:textId="77777777" w:rsidR="001E42E5" w:rsidRDefault="001E42E5">
            <w:pPr>
              <w:rPr>
                <w:rFonts w:ascii="Courier New" w:hAnsi="Courier New"/>
                <w:sz w:val="16"/>
              </w:rPr>
            </w:pPr>
          </w:p>
        </w:tc>
        <w:tc>
          <w:tcPr>
            <w:tcW w:w="1980" w:type="dxa"/>
          </w:tcPr>
          <w:p w14:paraId="3492E586" w14:textId="77777777" w:rsidR="001E42E5" w:rsidRDefault="001E42E5">
            <w:pPr>
              <w:rPr>
                <w:rFonts w:ascii="Courier New" w:hAnsi="Courier New"/>
                <w:sz w:val="16"/>
              </w:rPr>
            </w:pPr>
          </w:p>
        </w:tc>
        <w:tc>
          <w:tcPr>
            <w:tcW w:w="1710" w:type="dxa"/>
          </w:tcPr>
          <w:p w14:paraId="027C24D8" w14:textId="77777777" w:rsidR="001E42E5" w:rsidRDefault="001E42E5">
            <w:pPr>
              <w:rPr>
                <w:rFonts w:ascii="Courier New" w:hAnsi="Courier New"/>
                <w:sz w:val="16"/>
              </w:rPr>
            </w:pPr>
          </w:p>
        </w:tc>
        <w:tc>
          <w:tcPr>
            <w:tcW w:w="1890" w:type="dxa"/>
          </w:tcPr>
          <w:p w14:paraId="6F9E19CE" w14:textId="77777777" w:rsidR="001E42E5" w:rsidRDefault="001E42E5">
            <w:pPr>
              <w:rPr>
                <w:rFonts w:ascii="Courier New" w:hAnsi="Courier New"/>
                <w:sz w:val="16"/>
              </w:rPr>
            </w:pPr>
          </w:p>
        </w:tc>
        <w:tc>
          <w:tcPr>
            <w:tcW w:w="900" w:type="dxa"/>
          </w:tcPr>
          <w:p w14:paraId="1F50DB8B" w14:textId="77777777" w:rsidR="001E42E5" w:rsidRDefault="001E42E5">
            <w:pPr>
              <w:rPr>
                <w:rFonts w:ascii="Courier New" w:hAnsi="Courier New"/>
                <w:sz w:val="16"/>
              </w:rPr>
            </w:pPr>
          </w:p>
        </w:tc>
        <w:tc>
          <w:tcPr>
            <w:tcW w:w="1098" w:type="dxa"/>
            <w:tcBorders>
              <w:right w:val="single" w:sz="4" w:space="0" w:color="auto"/>
            </w:tcBorders>
          </w:tcPr>
          <w:p w14:paraId="7C0316AB" w14:textId="77777777" w:rsidR="001E42E5" w:rsidRDefault="001E42E5">
            <w:pPr>
              <w:rPr>
                <w:rFonts w:ascii="Courier New" w:hAnsi="Courier New"/>
                <w:sz w:val="16"/>
              </w:rPr>
            </w:pPr>
          </w:p>
        </w:tc>
      </w:tr>
      <w:tr w:rsidR="001E42E5" w14:paraId="3FA53824" w14:textId="77777777">
        <w:tc>
          <w:tcPr>
            <w:tcW w:w="1998" w:type="dxa"/>
            <w:tcBorders>
              <w:left w:val="single" w:sz="4" w:space="0" w:color="auto"/>
            </w:tcBorders>
          </w:tcPr>
          <w:p w14:paraId="43E4C3F7" w14:textId="77777777" w:rsidR="001E42E5" w:rsidRDefault="001E42E5">
            <w:pPr>
              <w:rPr>
                <w:rFonts w:ascii="Courier New" w:hAnsi="Courier New"/>
                <w:sz w:val="16"/>
              </w:rPr>
            </w:pPr>
          </w:p>
        </w:tc>
        <w:tc>
          <w:tcPr>
            <w:tcW w:w="1980" w:type="dxa"/>
          </w:tcPr>
          <w:p w14:paraId="3A3EB565" w14:textId="77777777" w:rsidR="001E42E5" w:rsidRDefault="001E42E5">
            <w:pPr>
              <w:rPr>
                <w:rFonts w:ascii="Courier New" w:hAnsi="Courier New"/>
                <w:sz w:val="16"/>
              </w:rPr>
            </w:pPr>
          </w:p>
        </w:tc>
        <w:tc>
          <w:tcPr>
            <w:tcW w:w="1710" w:type="dxa"/>
          </w:tcPr>
          <w:p w14:paraId="12C1B54B" w14:textId="77777777" w:rsidR="001E42E5" w:rsidRDefault="001E42E5">
            <w:pPr>
              <w:rPr>
                <w:rFonts w:ascii="Courier New" w:hAnsi="Courier New"/>
                <w:sz w:val="16"/>
              </w:rPr>
            </w:pPr>
          </w:p>
        </w:tc>
        <w:tc>
          <w:tcPr>
            <w:tcW w:w="1890" w:type="dxa"/>
          </w:tcPr>
          <w:p w14:paraId="2C54AA4E" w14:textId="77777777" w:rsidR="001E42E5" w:rsidRDefault="001E42E5">
            <w:pPr>
              <w:rPr>
                <w:rFonts w:ascii="Courier New" w:hAnsi="Courier New"/>
                <w:sz w:val="16"/>
              </w:rPr>
            </w:pPr>
          </w:p>
        </w:tc>
        <w:tc>
          <w:tcPr>
            <w:tcW w:w="900" w:type="dxa"/>
          </w:tcPr>
          <w:p w14:paraId="471644AF" w14:textId="77777777" w:rsidR="001E42E5" w:rsidRDefault="001E42E5">
            <w:pPr>
              <w:rPr>
                <w:rFonts w:ascii="Courier New" w:hAnsi="Courier New"/>
                <w:sz w:val="16"/>
              </w:rPr>
            </w:pPr>
          </w:p>
        </w:tc>
        <w:tc>
          <w:tcPr>
            <w:tcW w:w="1098" w:type="dxa"/>
            <w:tcBorders>
              <w:right w:val="single" w:sz="4" w:space="0" w:color="auto"/>
            </w:tcBorders>
          </w:tcPr>
          <w:p w14:paraId="3C55B8F4" w14:textId="77777777" w:rsidR="001E42E5" w:rsidRDefault="001E42E5">
            <w:pPr>
              <w:rPr>
                <w:rFonts w:ascii="Courier New" w:hAnsi="Courier New"/>
                <w:sz w:val="16"/>
              </w:rPr>
            </w:pPr>
          </w:p>
        </w:tc>
      </w:tr>
      <w:tr w:rsidR="001E42E5" w14:paraId="7A55C8FF" w14:textId="77777777">
        <w:tc>
          <w:tcPr>
            <w:tcW w:w="1998" w:type="dxa"/>
            <w:tcBorders>
              <w:left w:val="single" w:sz="4" w:space="0" w:color="auto"/>
              <w:bottom w:val="single" w:sz="4" w:space="0" w:color="auto"/>
            </w:tcBorders>
          </w:tcPr>
          <w:p w14:paraId="40678C34" w14:textId="77777777" w:rsidR="001E42E5" w:rsidRDefault="001E42E5">
            <w:pPr>
              <w:rPr>
                <w:rFonts w:ascii="Courier New" w:hAnsi="Courier New"/>
                <w:sz w:val="16"/>
              </w:rPr>
            </w:pPr>
          </w:p>
        </w:tc>
        <w:tc>
          <w:tcPr>
            <w:tcW w:w="1980" w:type="dxa"/>
            <w:tcBorders>
              <w:bottom w:val="single" w:sz="4" w:space="0" w:color="auto"/>
            </w:tcBorders>
          </w:tcPr>
          <w:p w14:paraId="5F7A7989" w14:textId="77777777" w:rsidR="001E42E5" w:rsidRDefault="001E42E5">
            <w:pPr>
              <w:rPr>
                <w:rFonts w:ascii="Courier New" w:hAnsi="Courier New"/>
                <w:sz w:val="16"/>
              </w:rPr>
            </w:pPr>
          </w:p>
        </w:tc>
        <w:tc>
          <w:tcPr>
            <w:tcW w:w="1710" w:type="dxa"/>
            <w:tcBorders>
              <w:bottom w:val="single" w:sz="4" w:space="0" w:color="auto"/>
            </w:tcBorders>
          </w:tcPr>
          <w:p w14:paraId="78956405" w14:textId="77777777" w:rsidR="001E42E5" w:rsidRDefault="001E42E5">
            <w:pPr>
              <w:rPr>
                <w:rFonts w:ascii="Courier New" w:hAnsi="Courier New"/>
                <w:sz w:val="16"/>
              </w:rPr>
            </w:pPr>
          </w:p>
        </w:tc>
        <w:tc>
          <w:tcPr>
            <w:tcW w:w="1890" w:type="dxa"/>
            <w:tcBorders>
              <w:bottom w:val="single" w:sz="4" w:space="0" w:color="auto"/>
            </w:tcBorders>
          </w:tcPr>
          <w:p w14:paraId="162AF933" w14:textId="77777777" w:rsidR="001E42E5" w:rsidRDefault="001E42E5">
            <w:pPr>
              <w:rPr>
                <w:rFonts w:ascii="Courier New" w:hAnsi="Courier New"/>
                <w:sz w:val="16"/>
              </w:rPr>
            </w:pPr>
          </w:p>
        </w:tc>
        <w:tc>
          <w:tcPr>
            <w:tcW w:w="900" w:type="dxa"/>
            <w:tcBorders>
              <w:bottom w:val="single" w:sz="4" w:space="0" w:color="auto"/>
            </w:tcBorders>
          </w:tcPr>
          <w:p w14:paraId="09A6C3DE" w14:textId="77777777" w:rsidR="001E42E5" w:rsidRDefault="001E42E5">
            <w:pPr>
              <w:rPr>
                <w:rFonts w:ascii="Courier New" w:hAnsi="Courier New"/>
                <w:sz w:val="16"/>
              </w:rPr>
            </w:pPr>
          </w:p>
        </w:tc>
        <w:tc>
          <w:tcPr>
            <w:tcW w:w="1098" w:type="dxa"/>
            <w:tcBorders>
              <w:bottom w:val="single" w:sz="4" w:space="0" w:color="auto"/>
              <w:right w:val="single" w:sz="4" w:space="0" w:color="auto"/>
            </w:tcBorders>
          </w:tcPr>
          <w:p w14:paraId="5DB4C0D0" w14:textId="77777777" w:rsidR="001E42E5" w:rsidRDefault="001E42E5">
            <w:pPr>
              <w:rPr>
                <w:rFonts w:ascii="Courier New" w:hAnsi="Courier New"/>
                <w:sz w:val="16"/>
              </w:rPr>
            </w:pPr>
          </w:p>
        </w:tc>
      </w:tr>
      <w:tr w:rsidR="001E42E5" w14:paraId="624C5816" w14:textId="77777777">
        <w:trPr>
          <w:cantSplit/>
        </w:trPr>
        <w:tc>
          <w:tcPr>
            <w:tcW w:w="5688" w:type="dxa"/>
            <w:gridSpan w:val="3"/>
            <w:tcBorders>
              <w:top w:val="single" w:sz="4" w:space="0" w:color="auto"/>
              <w:left w:val="single" w:sz="4" w:space="0" w:color="auto"/>
              <w:bottom w:val="single" w:sz="4" w:space="0" w:color="auto"/>
            </w:tcBorders>
          </w:tcPr>
          <w:p w14:paraId="480CCBE2" w14:textId="77777777" w:rsidR="001E42E5" w:rsidRDefault="001E42E5">
            <w:pPr>
              <w:rPr>
                <w:rFonts w:ascii="Arial" w:hAnsi="Arial"/>
                <w:sz w:val="18"/>
              </w:rPr>
            </w:pPr>
            <w:r>
              <w:rPr>
                <w:rFonts w:ascii="Arial" w:hAnsi="Arial"/>
                <w:sz w:val="18"/>
              </w:rPr>
              <w:t>Clinical Procedures V1.0</w:t>
            </w:r>
          </w:p>
        </w:tc>
        <w:tc>
          <w:tcPr>
            <w:tcW w:w="3888" w:type="dxa"/>
            <w:gridSpan w:val="3"/>
            <w:tcBorders>
              <w:top w:val="single" w:sz="4" w:space="0" w:color="auto"/>
              <w:bottom w:val="single" w:sz="4" w:space="0" w:color="auto"/>
              <w:right w:val="single" w:sz="4" w:space="0" w:color="auto"/>
            </w:tcBorders>
          </w:tcPr>
          <w:p w14:paraId="2DF670A6" w14:textId="77777777" w:rsidR="001E42E5" w:rsidRDefault="001E42E5">
            <w:pPr>
              <w:jc w:val="right"/>
              <w:rPr>
                <w:rFonts w:ascii="Arial" w:hAnsi="Arial"/>
                <w:sz w:val="18"/>
              </w:rPr>
            </w:pPr>
            <w:r>
              <w:rPr>
                <w:rFonts w:ascii="Arial" w:hAnsi="Arial"/>
                <w:sz w:val="18"/>
              </w:rPr>
              <w:t>Page: 1</w:t>
            </w:r>
          </w:p>
        </w:tc>
      </w:tr>
    </w:tbl>
    <w:p w14:paraId="25DC1E48" w14:textId="77777777" w:rsidR="001E42E5" w:rsidRDefault="001E42E5"/>
    <w:p w14:paraId="08828547" w14:textId="77777777" w:rsidR="001E42E5" w:rsidRDefault="001E42E5"/>
    <w:p w14:paraId="123FB576" w14:textId="77777777" w:rsidR="001E42E5" w:rsidRDefault="001E42E5">
      <w:r>
        <w:t>Example of a System Parameters report:</w:t>
      </w:r>
    </w:p>
    <w:p w14:paraId="312119FA" w14:textId="77777777" w:rsidR="001E42E5" w:rsidRDefault="001E42E5"/>
    <w:tbl>
      <w:tblPr>
        <w:tblW w:w="0" w:type="auto"/>
        <w:tblLook w:val="0000" w:firstRow="0" w:lastRow="0" w:firstColumn="0" w:lastColumn="0" w:noHBand="0" w:noVBand="0"/>
      </w:tblPr>
      <w:tblGrid>
        <w:gridCol w:w="5144"/>
        <w:gridCol w:w="530"/>
        <w:gridCol w:w="3902"/>
      </w:tblGrid>
      <w:tr w:rsidR="001E42E5" w14:paraId="54B482F9" w14:textId="77777777">
        <w:trPr>
          <w:trHeight w:val="557"/>
        </w:trPr>
        <w:tc>
          <w:tcPr>
            <w:tcW w:w="4788" w:type="dxa"/>
            <w:tcBorders>
              <w:top w:val="single" w:sz="4" w:space="0" w:color="auto"/>
              <w:left w:val="single" w:sz="4" w:space="0" w:color="auto"/>
              <w:bottom w:val="single" w:sz="4" w:space="0" w:color="auto"/>
            </w:tcBorders>
          </w:tcPr>
          <w:p w14:paraId="5DEE68CE" w14:textId="77777777" w:rsidR="001E42E5" w:rsidRDefault="001E42E5">
            <w:pPr>
              <w:tabs>
                <w:tab w:val="right" w:pos="9360"/>
              </w:tabs>
              <w:spacing w:before="120"/>
              <w:rPr>
                <w:rFonts w:ascii="Arial" w:hAnsi="Arial"/>
                <w:b/>
                <w:bCs/>
              </w:rPr>
            </w:pPr>
            <w:r>
              <w:rPr>
                <w:rFonts w:ascii="Arial" w:hAnsi="Arial"/>
                <w:b/>
                <w:bCs/>
              </w:rPr>
              <w:t>System Parameters</w:t>
            </w:r>
          </w:p>
        </w:tc>
        <w:tc>
          <w:tcPr>
            <w:tcW w:w="4788" w:type="dxa"/>
            <w:gridSpan w:val="2"/>
            <w:tcBorders>
              <w:top w:val="single" w:sz="4" w:space="0" w:color="auto"/>
              <w:bottom w:val="single" w:sz="4" w:space="0" w:color="auto"/>
              <w:right w:val="single" w:sz="4" w:space="0" w:color="auto"/>
            </w:tcBorders>
          </w:tcPr>
          <w:p w14:paraId="1E3790A3" w14:textId="77777777" w:rsidR="001E42E5" w:rsidRDefault="001E42E5">
            <w:pPr>
              <w:tabs>
                <w:tab w:val="right" w:pos="9360"/>
              </w:tabs>
              <w:spacing w:before="120"/>
              <w:jc w:val="right"/>
              <w:rPr>
                <w:rFonts w:ascii="Arial" w:hAnsi="Arial"/>
                <w:sz w:val="18"/>
              </w:rPr>
            </w:pPr>
            <w:r>
              <w:rPr>
                <w:rFonts w:ascii="Arial" w:hAnsi="Arial"/>
                <w:sz w:val="18"/>
              </w:rPr>
              <w:t xml:space="preserve">Printed: </w:t>
            </w:r>
            <w:smartTag w:uri="urn:schemas-microsoft-com:office:smarttags" w:element="date">
              <w:smartTagPr>
                <w:attr w:name="Year" w:val="2003"/>
                <w:attr w:name="Day" w:val="10"/>
                <w:attr w:name="Month" w:val="7"/>
              </w:smartTagPr>
              <w:r>
                <w:rPr>
                  <w:rFonts w:ascii="Arial" w:hAnsi="Arial"/>
                  <w:sz w:val="18"/>
                </w:rPr>
                <w:t>7/10/03</w:t>
              </w:r>
            </w:smartTag>
            <w:r>
              <w:rPr>
                <w:rFonts w:ascii="Arial" w:hAnsi="Arial"/>
                <w:sz w:val="18"/>
              </w:rPr>
              <w:t xml:space="preserve"> 3:34:40 PM</w:t>
            </w:r>
          </w:p>
        </w:tc>
      </w:tr>
      <w:tr w:rsidR="001E42E5" w14:paraId="32DFA22B" w14:textId="77777777">
        <w:trPr>
          <w:cantSplit/>
        </w:trPr>
        <w:tc>
          <w:tcPr>
            <w:tcW w:w="9576" w:type="dxa"/>
            <w:gridSpan w:val="3"/>
            <w:tcBorders>
              <w:top w:val="single" w:sz="4" w:space="0" w:color="auto"/>
              <w:left w:val="single" w:sz="4" w:space="0" w:color="auto"/>
              <w:bottom w:val="single" w:sz="4" w:space="0" w:color="auto"/>
              <w:right w:val="single" w:sz="4" w:space="0" w:color="auto"/>
            </w:tcBorders>
          </w:tcPr>
          <w:p w14:paraId="2C11686B" w14:textId="77777777" w:rsidR="001E42E5" w:rsidRDefault="001E42E5">
            <w:pPr>
              <w:rPr>
                <w:rFonts w:ascii="Courier New" w:hAnsi="Courier New"/>
                <w:b/>
                <w:bCs/>
                <w:sz w:val="16"/>
              </w:rPr>
            </w:pPr>
            <w:r>
              <w:rPr>
                <w:rFonts w:ascii="Courier New" w:hAnsi="Courier New"/>
                <w:b/>
                <w:bCs/>
                <w:sz w:val="16"/>
              </w:rPr>
              <w:t xml:space="preserve">System Parameters For: </w:t>
            </w:r>
            <w:ins w:id="151" w:author="Moody, Susan G." w:date="2020-05-05T11:18:00Z">
              <w:r w:rsidR="005454C0" w:rsidRPr="00DE2E7E">
                <w:rPr>
                  <w:rFonts w:ascii="Courier New" w:hAnsi="Courier New" w:cs="Courier New"/>
                  <w:sz w:val="20"/>
                  <w:highlight w:val="yellow"/>
                </w:rPr>
                <w:t>REDACTED</w:t>
              </w:r>
            </w:ins>
            <w:del w:id="152" w:author="Moody, Susan G." w:date="2020-05-05T11:18:00Z">
              <w:r w:rsidDel="005454C0">
                <w:rPr>
                  <w:rFonts w:ascii="Courier New" w:hAnsi="Courier New"/>
                  <w:b/>
                  <w:bCs/>
                  <w:sz w:val="16"/>
                </w:rPr>
                <w:delText>DEV.DEV.FO-HINES.MED.VA.GOV</w:delText>
              </w:r>
            </w:del>
          </w:p>
        </w:tc>
      </w:tr>
      <w:tr w:rsidR="001E42E5" w14:paraId="55F00A0A" w14:textId="77777777">
        <w:trPr>
          <w:cantSplit/>
        </w:trPr>
        <w:tc>
          <w:tcPr>
            <w:tcW w:w="5328" w:type="dxa"/>
            <w:gridSpan w:val="2"/>
            <w:tcBorders>
              <w:top w:val="single" w:sz="4" w:space="0" w:color="auto"/>
              <w:left w:val="single" w:sz="4" w:space="0" w:color="auto"/>
            </w:tcBorders>
          </w:tcPr>
          <w:p w14:paraId="485D2888" w14:textId="77777777" w:rsidR="001E42E5" w:rsidRDefault="001E42E5">
            <w:pPr>
              <w:rPr>
                <w:rFonts w:ascii="Courier New" w:hAnsi="Courier New"/>
                <w:sz w:val="16"/>
              </w:rPr>
            </w:pPr>
            <w:r>
              <w:rPr>
                <w:rFonts w:ascii="Courier New" w:hAnsi="Courier New"/>
                <w:sz w:val="16"/>
              </w:rPr>
              <w:t>Parameter:   MD ALLOW EXTERNAL ATTACHMENTS</w:t>
            </w:r>
          </w:p>
        </w:tc>
        <w:tc>
          <w:tcPr>
            <w:tcW w:w="4248" w:type="dxa"/>
            <w:tcBorders>
              <w:top w:val="single" w:sz="4" w:space="0" w:color="auto"/>
              <w:right w:val="single" w:sz="4" w:space="0" w:color="auto"/>
            </w:tcBorders>
          </w:tcPr>
          <w:p w14:paraId="38E8CC3D" w14:textId="77777777" w:rsidR="001E42E5" w:rsidRDefault="001E42E5">
            <w:pPr>
              <w:rPr>
                <w:rFonts w:ascii="Courier New" w:hAnsi="Courier New"/>
                <w:sz w:val="16"/>
              </w:rPr>
            </w:pPr>
            <w:r>
              <w:rPr>
                <w:rFonts w:ascii="Courier New" w:hAnsi="Courier New"/>
                <w:sz w:val="16"/>
              </w:rPr>
              <w:t>Type:     yes/no</w:t>
            </w:r>
          </w:p>
        </w:tc>
      </w:tr>
      <w:tr w:rsidR="001E42E5" w14:paraId="47AF0269" w14:textId="77777777">
        <w:trPr>
          <w:cantSplit/>
        </w:trPr>
        <w:tc>
          <w:tcPr>
            <w:tcW w:w="5328" w:type="dxa"/>
            <w:gridSpan w:val="2"/>
            <w:tcBorders>
              <w:left w:val="single" w:sz="4" w:space="0" w:color="auto"/>
            </w:tcBorders>
          </w:tcPr>
          <w:p w14:paraId="74BDFF37" w14:textId="77777777" w:rsidR="001E42E5" w:rsidRDefault="001E42E5">
            <w:pPr>
              <w:rPr>
                <w:rFonts w:ascii="Courier New" w:hAnsi="Courier New"/>
                <w:sz w:val="16"/>
              </w:rPr>
            </w:pPr>
            <w:r>
              <w:rPr>
                <w:rFonts w:ascii="Courier New" w:hAnsi="Courier New"/>
                <w:sz w:val="16"/>
              </w:rPr>
              <w:t>Description: Allow non-instrument attachments</w:t>
            </w:r>
          </w:p>
        </w:tc>
        <w:tc>
          <w:tcPr>
            <w:tcW w:w="4248" w:type="dxa"/>
            <w:tcBorders>
              <w:right w:val="single" w:sz="4" w:space="0" w:color="auto"/>
            </w:tcBorders>
          </w:tcPr>
          <w:p w14:paraId="37F4DC2A" w14:textId="77777777" w:rsidR="001E42E5" w:rsidRDefault="001E42E5">
            <w:pPr>
              <w:rPr>
                <w:rFonts w:ascii="Courier New" w:hAnsi="Courier New"/>
                <w:sz w:val="16"/>
              </w:rPr>
            </w:pPr>
            <w:r>
              <w:rPr>
                <w:rFonts w:ascii="Courier New" w:hAnsi="Courier New"/>
                <w:sz w:val="16"/>
              </w:rPr>
              <w:t>Multiple: No</w:t>
            </w:r>
          </w:p>
        </w:tc>
      </w:tr>
      <w:tr w:rsidR="001E42E5" w14:paraId="3F21B159" w14:textId="77777777">
        <w:trPr>
          <w:cantSplit/>
        </w:trPr>
        <w:tc>
          <w:tcPr>
            <w:tcW w:w="5328" w:type="dxa"/>
            <w:gridSpan w:val="2"/>
            <w:tcBorders>
              <w:left w:val="single" w:sz="4" w:space="0" w:color="auto"/>
            </w:tcBorders>
          </w:tcPr>
          <w:p w14:paraId="1FFC571B" w14:textId="77777777" w:rsidR="001E42E5" w:rsidRDefault="001E42E5">
            <w:pPr>
              <w:rPr>
                <w:rFonts w:ascii="Courier New" w:hAnsi="Courier New"/>
                <w:sz w:val="16"/>
              </w:rPr>
            </w:pPr>
            <w:r>
              <w:rPr>
                <w:rFonts w:ascii="Courier New" w:hAnsi="Courier New"/>
                <w:sz w:val="16"/>
              </w:rPr>
              <w:t xml:space="preserve">      Value: NO</w:t>
            </w:r>
          </w:p>
        </w:tc>
        <w:tc>
          <w:tcPr>
            <w:tcW w:w="4248" w:type="dxa"/>
            <w:tcBorders>
              <w:right w:val="single" w:sz="4" w:space="0" w:color="auto"/>
            </w:tcBorders>
          </w:tcPr>
          <w:p w14:paraId="2EA65BEF" w14:textId="77777777" w:rsidR="001E42E5" w:rsidRDefault="001E42E5">
            <w:pPr>
              <w:rPr>
                <w:rFonts w:ascii="Courier New" w:hAnsi="Courier New"/>
                <w:sz w:val="16"/>
              </w:rPr>
            </w:pPr>
          </w:p>
        </w:tc>
      </w:tr>
      <w:tr w:rsidR="001E42E5" w14:paraId="7BE9E569" w14:textId="77777777">
        <w:trPr>
          <w:cantSplit/>
        </w:trPr>
        <w:tc>
          <w:tcPr>
            <w:tcW w:w="5328" w:type="dxa"/>
            <w:gridSpan w:val="2"/>
            <w:tcBorders>
              <w:left w:val="single" w:sz="4" w:space="0" w:color="auto"/>
            </w:tcBorders>
          </w:tcPr>
          <w:p w14:paraId="0A9D6ECA" w14:textId="77777777" w:rsidR="001E42E5" w:rsidRDefault="001E42E5">
            <w:pPr>
              <w:rPr>
                <w:rFonts w:ascii="Courier New" w:hAnsi="Courier New"/>
                <w:sz w:val="16"/>
              </w:rPr>
            </w:pPr>
          </w:p>
        </w:tc>
        <w:tc>
          <w:tcPr>
            <w:tcW w:w="4248" w:type="dxa"/>
            <w:tcBorders>
              <w:right w:val="single" w:sz="4" w:space="0" w:color="auto"/>
            </w:tcBorders>
          </w:tcPr>
          <w:p w14:paraId="54AFEB7C" w14:textId="77777777" w:rsidR="001E42E5" w:rsidRDefault="001E42E5">
            <w:pPr>
              <w:rPr>
                <w:rFonts w:ascii="Courier New" w:hAnsi="Courier New"/>
                <w:sz w:val="16"/>
              </w:rPr>
            </w:pPr>
          </w:p>
        </w:tc>
      </w:tr>
      <w:tr w:rsidR="001E42E5" w14:paraId="4C4AF8B4" w14:textId="77777777">
        <w:trPr>
          <w:cantSplit/>
        </w:trPr>
        <w:tc>
          <w:tcPr>
            <w:tcW w:w="5328" w:type="dxa"/>
            <w:gridSpan w:val="2"/>
            <w:tcBorders>
              <w:left w:val="single" w:sz="4" w:space="0" w:color="auto"/>
            </w:tcBorders>
          </w:tcPr>
          <w:p w14:paraId="5712E687" w14:textId="77777777" w:rsidR="001E42E5" w:rsidRDefault="001E42E5">
            <w:pPr>
              <w:rPr>
                <w:rFonts w:ascii="Courier New" w:hAnsi="Courier New"/>
                <w:sz w:val="16"/>
              </w:rPr>
            </w:pPr>
            <w:r>
              <w:rPr>
                <w:rFonts w:ascii="Courier New" w:hAnsi="Courier New"/>
                <w:sz w:val="16"/>
              </w:rPr>
              <w:t>Parameter:   MD CRC BYPASS</w:t>
            </w:r>
          </w:p>
        </w:tc>
        <w:tc>
          <w:tcPr>
            <w:tcW w:w="4248" w:type="dxa"/>
            <w:tcBorders>
              <w:right w:val="single" w:sz="4" w:space="0" w:color="auto"/>
            </w:tcBorders>
          </w:tcPr>
          <w:p w14:paraId="0B22ACC7" w14:textId="77777777" w:rsidR="001E42E5" w:rsidRDefault="001E42E5">
            <w:pPr>
              <w:rPr>
                <w:rFonts w:ascii="Courier New" w:hAnsi="Courier New"/>
                <w:sz w:val="16"/>
              </w:rPr>
            </w:pPr>
            <w:r>
              <w:rPr>
                <w:rFonts w:ascii="Courier New" w:hAnsi="Courier New"/>
                <w:sz w:val="16"/>
              </w:rPr>
              <w:t>Type:     yes/no</w:t>
            </w:r>
          </w:p>
        </w:tc>
      </w:tr>
      <w:tr w:rsidR="001E42E5" w14:paraId="0F5343EB" w14:textId="77777777">
        <w:trPr>
          <w:cantSplit/>
        </w:trPr>
        <w:tc>
          <w:tcPr>
            <w:tcW w:w="5328" w:type="dxa"/>
            <w:gridSpan w:val="2"/>
            <w:tcBorders>
              <w:left w:val="single" w:sz="4" w:space="0" w:color="auto"/>
            </w:tcBorders>
          </w:tcPr>
          <w:p w14:paraId="7333E3E2" w14:textId="77777777" w:rsidR="001E42E5" w:rsidRDefault="001E42E5">
            <w:pPr>
              <w:rPr>
                <w:rFonts w:ascii="Courier New" w:hAnsi="Courier New"/>
                <w:sz w:val="16"/>
              </w:rPr>
            </w:pPr>
            <w:r>
              <w:rPr>
                <w:rFonts w:ascii="Courier New" w:hAnsi="Courier New"/>
                <w:sz w:val="16"/>
              </w:rPr>
              <w:t>Description: Bypass CRC Checking</w:t>
            </w:r>
          </w:p>
        </w:tc>
        <w:tc>
          <w:tcPr>
            <w:tcW w:w="4248" w:type="dxa"/>
            <w:tcBorders>
              <w:right w:val="single" w:sz="4" w:space="0" w:color="auto"/>
            </w:tcBorders>
          </w:tcPr>
          <w:p w14:paraId="28BA54C8" w14:textId="77777777" w:rsidR="001E42E5" w:rsidRDefault="001E42E5">
            <w:pPr>
              <w:rPr>
                <w:rFonts w:ascii="Courier New" w:hAnsi="Courier New"/>
                <w:sz w:val="16"/>
              </w:rPr>
            </w:pPr>
            <w:r>
              <w:rPr>
                <w:rFonts w:ascii="Courier New" w:hAnsi="Courier New"/>
                <w:sz w:val="16"/>
              </w:rPr>
              <w:t>Multiple: No</w:t>
            </w:r>
          </w:p>
        </w:tc>
      </w:tr>
      <w:tr w:rsidR="001E42E5" w14:paraId="4B2071CB" w14:textId="77777777">
        <w:trPr>
          <w:cantSplit/>
        </w:trPr>
        <w:tc>
          <w:tcPr>
            <w:tcW w:w="5328" w:type="dxa"/>
            <w:gridSpan w:val="2"/>
            <w:tcBorders>
              <w:left w:val="single" w:sz="4" w:space="0" w:color="auto"/>
            </w:tcBorders>
          </w:tcPr>
          <w:p w14:paraId="086137E3" w14:textId="77777777" w:rsidR="001E42E5" w:rsidRDefault="001E42E5">
            <w:pPr>
              <w:rPr>
                <w:rFonts w:ascii="Courier New" w:hAnsi="Courier New"/>
                <w:sz w:val="16"/>
              </w:rPr>
            </w:pPr>
            <w:r>
              <w:rPr>
                <w:rFonts w:ascii="Courier New" w:hAnsi="Courier New"/>
                <w:sz w:val="16"/>
              </w:rPr>
              <w:t xml:space="preserve">      Value: YES</w:t>
            </w:r>
          </w:p>
        </w:tc>
        <w:tc>
          <w:tcPr>
            <w:tcW w:w="4248" w:type="dxa"/>
            <w:tcBorders>
              <w:right w:val="single" w:sz="4" w:space="0" w:color="auto"/>
            </w:tcBorders>
          </w:tcPr>
          <w:p w14:paraId="14A9A4B5" w14:textId="77777777" w:rsidR="001E42E5" w:rsidRDefault="001E42E5">
            <w:pPr>
              <w:rPr>
                <w:rFonts w:ascii="Courier New" w:hAnsi="Courier New"/>
                <w:sz w:val="16"/>
              </w:rPr>
            </w:pPr>
          </w:p>
        </w:tc>
      </w:tr>
      <w:tr w:rsidR="001E42E5" w14:paraId="491E8458" w14:textId="77777777">
        <w:trPr>
          <w:cantSplit/>
        </w:trPr>
        <w:tc>
          <w:tcPr>
            <w:tcW w:w="5328" w:type="dxa"/>
            <w:gridSpan w:val="2"/>
            <w:tcBorders>
              <w:left w:val="single" w:sz="4" w:space="0" w:color="auto"/>
            </w:tcBorders>
          </w:tcPr>
          <w:p w14:paraId="36BA61DF" w14:textId="77777777" w:rsidR="001E42E5" w:rsidRDefault="001E42E5">
            <w:pPr>
              <w:rPr>
                <w:rFonts w:ascii="Courier New" w:hAnsi="Courier New"/>
                <w:sz w:val="16"/>
              </w:rPr>
            </w:pPr>
          </w:p>
        </w:tc>
        <w:tc>
          <w:tcPr>
            <w:tcW w:w="4248" w:type="dxa"/>
            <w:tcBorders>
              <w:right w:val="single" w:sz="4" w:space="0" w:color="auto"/>
            </w:tcBorders>
          </w:tcPr>
          <w:p w14:paraId="27497BC9" w14:textId="77777777" w:rsidR="001E42E5" w:rsidRDefault="001E42E5">
            <w:pPr>
              <w:rPr>
                <w:rFonts w:ascii="Courier New" w:hAnsi="Courier New"/>
                <w:sz w:val="16"/>
              </w:rPr>
            </w:pPr>
          </w:p>
        </w:tc>
      </w:tr>
      <w:tr w:rsidR="001E42E5" w14:paraId="45F1E2C9" w14:textId="77777777">
        <w:trPr>
          <w:cantSplit/>
        </w:trPr>
        <w:tc>
          <w:tcPr>
            <w:tcW w:w="5328" w:type="dxa"/>
            <w:gridSpan w:val="2"/>
            <w:tcBorders>
              <w:left w:val="single" w:sz="4" w:space="0" w:color="auto"/>
            </w:tcBorders>
          </w:tcPr>
          <w:p w14:paraId="32C7F1E5" w14:textId="77777777" w:rsidR="001E42E5" w:rsidRDefault="001E42E5">
            <w:pPr>
              <w:rPr>
                <w:rFonts w:ascii="Courier New" w:hAnsi="Courier New"/>
                <w:sz w:val="16"/>
              </w:rPr>
            </w:pPr>
            <w:r>
              <w:rPr>
                <w:rFonts w:ascii="Courier New" w:hAnsi="Courier New"/>
                <w:sz w:val="16"/>
              </w:rPr>
              <w:t>Parameter:   MD CRC VALUES</w:t>
            </w:r>
          </w:p>
        </w:tc>
        <w:tc>
          <w:tcPr>
            <w:tcW w:w="4248" w:type="dxa"/>
            <w:tcBorders>
              <w:right w:val="single" w:sz="4" w:space="0" w:color="auto"/>
            </w:tcBorders>
          </w:tcPr>
          <w:p w14:paraId="3B97B46F" w14:textId="77777777" w:rsidR="001E42E5" w:rsidRDefault="001E42E5">
            <w:pPr>
              <w:rPr>
                <w:rFonts w:ascii="Courier New" w:hAnsi="Courier New"/>
                <w:sz w:val="16"/>
              </w:rPr>
            </w:pPr>
            <w:r>
              <w:rPr>
                <w:rFonts w:ascii="Courier New" w:hAnsi="Courier New"/>
                <w:sz w:val="16"/>
              </w:rPr>
              <w:t>Type:     free text</w:t>
            </w:r>
          </w:p>
        </w:tc>
      </w:tr>
      <w:tr w:rsidR="001E42E5" w14:paraId="59146384" w14:textId="77777777">
        <w:trPr>
          <w:cantSplit/>
        </w:trPr>
        <w:tc>
          <w:tcPr>
            <w:tcW w:w="5328" w:type="dxa"/>
            <w:gridSpan w:val="2"/>
            <w:tcBorders>
              <w:left w:val="single" w:sz="4" w:space="0" w:color="auto"/>
            </w:tcBorders>
          </w:tcPr>
          <w:p w14:paraId="6B961867" w14:textId="77777777" w:rsidR="001E42E5" w:rsidRDefault="001E42E5">
            <w:pPr>
              <w:rPr>
                <w:rFonts w:ascii="Courier New" w:hAnsi="Courier New"/>
                <w:sz w:val="16"/>
              </w:rPr>
            </w:pPr>
            <w:r>
              <w:rPr>
                <w:rFonts w:ascii="Courier New" w:hAnsi="Courier New"/>
                <w:sz w:val="16"/>
              </w:rPr>
              <w:t>Description: Clinical Procedures CRC Values</w:t>
            </w:r>
          </w:p>
        </w:tc>
        <w:tc>
          <w:tcPr>
            <w:tcW w:w="4248" w:type="dxa"/>
            <w:tcBorders>
              <w:right w:val="single" w:sz="4" w:space="0" w:color="auto"/>
            </w:tcBorders>
          </w:tcPr>
          <w:p w14:paraId="78330A05" w14:textId="77777777" w:rsidR="001E42E5" w:rsidRDefault="001E42E5">
            <w:pPr>
              <w:rPr>
                <w:rFonts w:ascii="Courier New" w:hAnsi="Courier New"/>
                <w:sz w:val="16"/>
              </w:rPr>
            </w:pPr>
            <w:r>
              <w:rPr>
                <w:rFonts w:ascii="Courier New" w:hAnsi="Courier New"/>
                <w:sz w:val="16"/>
              </w:rPr>
              <w:t>Multiple: Yes</w:t>
            </w:r>
          </w:p>
        </w:tc>
      </w:tr>
      <w:tr w:rsidR="001E42E5" w14:paraId="3682BBCB" w14:textId="77777777">
        <w:trPr>
          <w:cantSplit/>
        </w:trPr>
        <w:tc>
          <w:tcPr>
            <w:tcW w:w="5328" w:type="dxa"/>
            <w:gridSpan w:val="2"/>
            <w:tcBorders>
              <w:left w:val="single" w:sz="4" w:space="0" w:color="auto"/>
            </w:tcBorders>
          </w:tcPr>
          <w:p w14:paraId="7E3AA8F9" w14:textId="77777777" w:rsidR="001E42E5" w:rsidRDefault="001E42E5">
            <w:pPr>
              <w:rPr>
                <w:rFonts w:ascii="Courier New" w:hAnsi="Courier New"/>
                <w:sz w:val="16"/>
              </w:rPr>
            </w:pPr>
            <w:r>
              <w:rPr>
                <w:rFonts w:ascii="Courier New" w:hAnsi="Courier New"/>
                <w:sz w:val="16"/>
              </w:rPr>
              <w:t xml:space="preserve">  Values:</w:t>
            </w:r>
          </w:p>
        </w:tc>
        <w:tc>
          <w:tcPr>
            <w:tcW w:w="4248" w:type="dxa"/>
            <w:tcBorders>
              <w:right w:val="single" w:sz="4" w:space="0" w:color="auto"/>
            </w:tcBorders>
          </w:tcPr>
          <w:p w14:paraId="2B71597C" w14:textId="77777777" w:rsidR="001E42E5" w:rsidRDefault="001E42E5">
            <w:pPr>
              <w:rPr>
                <w:rFonts w:ascii="Courier New" w:hAnsi="Courier New"/>
                <w:sz w:val="16"/>
              </w:rPr>
            </w:pPr>
          </w:p>
        </w:tc>
      </w:tr>
      <w:tr w:rsidR="001E42E5" w14:paraId="43AB9123" w14:textId="77777777">
        <w:trPr>
          <w:cantSplit/>
        </w:trPr>
        <w:tc>
          <w:tcPr>
            <w:tcW w:w="5328" w:type="dxa"/>
            <w:gridSpan w:val="2"/>
            <w:tcBorders>
              <w:left w:val="single" w:sz="4" w:space="0" w:color="auto"/>
            </w:tcBorders>
          </w:tcPr>
          <w:p w14:paraId="506B3B1A" w14:textId="77777777" w:rsidR="001E42E5" w:rsidRDefault="001E42E5">
            <w:pPr>
              <w:rPr>
                <w:rFonts w:ascii="Courier New" w:hAnsi="Courier New"/>
                <w:sz w:val="16"/>
              </w:rPr>
            </w:pPr>
            <w:r>
              <w:rPr>
                <w:rFonts w:ascii="Courier New" w:hAnsi="Courier New"/>
                <w:sz w:val="16"/>
              </w:rPr>
              <w:t xml:space="preserve">  CPGATEWAY.EXE.1.0.0.20      = ODCE4C31</w:t>
            </w:r>
          </w:p>
        </w:tc>
        <w:tc>
          <w:tcPr>
            <w:tcW w:w="4248" w:type="dxa"/>
            <w:tcBorders>
              <w:right w:val="single" w:sz="4" w:space="0" w:color="auto"/>
            </w:tcBorders>
          </w:tcPr>
          <w:p w14:paraId="3CC744EA" w14:textId="77777777" w:rsidR="001E42E5" w:rsidRDefault="001E42E5">
            <w:pPr>
              <w:rPr>
                <w:rFonts w:ascii="Courier New" w:hAnsi="Courier New"/>
                <w:sz w:val="16"/>
              </w:rPr>
            </w:pPr>
          </w:p>
        </w:tc>
      </w:tr>
      <w:tr w:rsidR="001E42E5" w14:paraId="79EE88BB" w14:textId="77777777">
        <w:trPr>
          <w:cantSplit/>
        </w:trPr>
        <w:tc>
          <w:tcPr>
            <w:tcW w:w="5328" w:type="dxa"/>
            <w:gridSpan w:val="2"/>
            <w:tcBorders>
              <w:left w:val="single" w:sz="4" w:space="0" w:color="auto"/>
            </w:tcBorders>
          </w:tcPr>
          <w:p w14:paraId="27EBB42C" w14:textId="77777777" w:rsidR="001E42E5" w:rsidRDefault="001E42E5">
            <w:pPr>
              <w:rPr>
                <w:rFonts w:ascii="Courier New" w:hAnsi="Courier New"/>
                <w:sz w:val="16"/>
              </w:rPr>
            </w:pPr>
            <w:r>
              <w:rPr>
                <w:rFonts w:ascii="Courier New" w:hAnsi="Courier New"/>
                <w:sz w:val="16"/>
              </w:rPr>
              <w:t xml:space="preserve">  CPGATEWAY.EXE.1.0.0.21      = ODCE4C31</w:t>
            </w:r>
          </w:p>
        </w:tc>
        <w:tc>
          <w:tcPr>
            <w:tcW w:w="4248" w:type="dxa"/>
            <w:tcBorders>
              <w:right w:val="single" w:sz="4" w:space="0" w:color="auto"/>
            </w:tcBorders>
          </w:tcPr>
          <w:p w14:paraId="186BC844" w14:textId="77777777" w:rsidR="001E42E5" w:rsidRDefault="001E42E5">
            <w:pPr>
              <w:rPr>
                <w:rFonts w:ascii="Courier New" w:hAnsi="Courier New"/>
                <w:sz w:val="16"/>
              </w:rPr>
            </w:pPr>
          </w:p>
        </w:tc>
      </w:tr>
      <w:tr w:rsidR="001E42E5" w14:paraId="2F8D7F2C" w14:textId="77777777">
        <w:trPr>
          <w:cantSplit/>
        </w:trPr>
        <w:tc>
          <w:tcPr>
            <w:tcW w:w="5328" w:type="dxa"/>
            <w:gridSpan w:val="2"/>
            <w:tcBorders>
              <w:left w:val="single" w:sz="4" w:space="0" w:color="auto"/>
            </w:tcBorders>
          </w:tcPr>
          <w:p w14:paraId="4F005855" w14:textId="77777777" w:rsidR="001E42E5" w:rsidRDefault="001E42E5">
            <w:pPr>
              <w:rPr>
                <w:rFonts w:ascii="Courier New" w:hAnsi="Courier New"/>
                <w:sz w:val="16"/>
              </w:rPr>
            </w:pPr>
            <w:r>
              <w:rPr>
                <w:rFonts w:ascii="Courier New" w:hAnsi="Courier New"/>
                <w:sz w:val="16"/>
              </w:rPr>
              <w:t xml:space="preserve">  CPMANAGER.EXE.1.0.0.20      = CB12FEE0</w:t>
            </w:r>
          </w:p>
        </w:tc>
        <w:tc>
          <w:tcPr>
            <w:tcW w:w="4248" w:type="dxa"/>
            <w:tcBorders>
              <w:right w:val="single" w:sz="4" w:space="0" w:color="auto"/>
            </w:tcBorders>
          </w:tcPr>
          <w:p w14:paraId="5B498C05" w14:textId="77777777" w:rsidR="001E42E5" w:rsidRDefault="001E42E5">
            <w:pPr>
              <w:rPr>
                <w:rFonts w:ascii="Courier New" w:hAnsi="Courier New"/>
                <w:sz w:val="16"/>
              </w:rPr>
            </w:pPr>
          </w:p>
        </w:tc>
      </w:tr>
      <w:tr w:rsidR="001E42E5" w14:paraId="442F91A2" w14:textId="77777777">
        <w:trPr>
          <w:cantSplit/>
        </w:trPr>
        <w:tc>
          <w:tcPr>
            <w:tcW w:w="5328" w:type="dxa"/>
            <w:gridSpan w:val="2"/>
            <w:tcBorders>
              <w:left w:val="single" w:sz="4" w:space="0" w:color="auto"/>
            </w:tcBorders>
          </w:tcPr>
          <w:p w14:paraId="62548F47" w14:textId="77777777" w:rsidR="001E42E5" w:rsidRDefault="001E42E5">
            <w:pPr>
              <w:rPr>
                <w:rFonts w:ascii="Courier New" w:hAnsi="Courier New"/>
                <w:sz w:val="16"/>
              </w:rPr>
            </w:pPr>
            <w:r>
              <w:rPr>
                <w:rFonts w:ascii="Courier New" w:hAnsi="Courier New"/>
                <w:sz w:val="16"/>
              </w:rPr>
              <w:t xml:space="preserve">  CPMANAGER.EXE.1.0.0.21      = CB12FEE0</w:t>
            </w:r>
          </w:p>
        </w:tc>
        <w:tc>
          <w:tcPr>
            <w:tcW w:w="4248" w:type="dxa"/>
            <w:tcBorders>
              <w:right w:val="single" w:sz="4" w:space="0" w:color="auto"/>
            </w:tcBorders>
          </w:tcPr>
          <w:p w14:paraId="61097DE5" w14:textId="77777777" w:rsidR="001E42E5" w:rsidRDefault="001E42E5">
            <w:pPr>
              <w:rPr>
                <w:rFonts w:ascii="Courier New" w:hAnsi="Courier New"/>
                <w:sz w:val="16"/>
              </w:rPr>
            </w:pPr>
          </w:p>
        </w:tc>
      </w:tr>
      <w:tr w:rsidR="001E42E5" w14:paraId="4FCF5958" w14:textId="77777777">
        <w:trPr>
          <w:cantSplit/>
        </w:trPr>
        <w:tc>
          <w:tcPr>
            <w:tcW w:w="5328" w:type="dxa"/>
            <w:gridSpan w:val="2"/>
            <w:tcBorders>
              <w:left w:val="single" w:sz="4" w:space="0" w:color="auto"/>
            </w:tcBorders>
          </w:tcPr>
          <w:p w14:paraId="6FF2CCB7" w14:textId="77777777" w:rsidR="001E42E5" w:rsidRDefault="001E42E5">
            <w:pPr>
              <w:rPr>
                <w:rFonts w:ascii="Courier New" w:hAnsi="Courier New"/>
                <w:sz w:val="16"/>
              </w:rPr>
            </w:pPr>
            <w:r>
              <w:rPr>
                <w:rFonts w:ascii="Courier New" w:hAnsi="Courier New"/>
                <w:sz w:val="16"/>
              </w:rPr>
              <w:t xml:space="preserve">  CPUSER.EXE.1.0.0.20         = B819E183</w:t>
            </w:r>
          </w:p>
        </w:tc>
        <w:tc>
          <w:tcPr>
            <w:tcW w:w="4248" w:type="dxa"/>
            <w:tcBorders>
              <w:right w:val="single" w:sz="4" w:space="0" w:color="auto"/>
            </w:tcBorders>
          </w:tcPr>
          <w:p w14:paraId="50A472A7" w14:textId="77777777" w:rsidR="001E42E5" w:rsidRDefault="001E42E5">
            <w:pPr>
              <w:rPr>
                <w:rFonts w:ascii="Courier New" w:hAnsi="Courier New"/>
                <w:sz w:val="16"/>
              </w:rPr>
            </w:pPr>
          </w:p>
        </w:tc>
      </w:tr>
      <w:tr w:rsidR="001E42E5" w14:paraId="659B4849" w14:textId="77777777">
        <w:trPr>
          <w:cantSplit/>
        </w:trPr>
        <w:tc>
          <w:tcPr>
            <w:tcW w:w="5328" w:type="dxa"/>
            <w:gridSpan w:val="2"/>
            <w:tcBorders>
              <w:left w:val="single" w:sz="4" w:space="0" w:color="auto"/>
            </w:tcBorders>
          </w:tcPr>
          <w:p w14:paraId="60A3554A" w14:textId="77777777" w:rsidR="001E42E5" w:rsidRDefault="001E42E5">
            <w:pPr>
              <w:rPr>
                <w:rFonts w:ascii="Courier New" w:hAnsi="Courier New"/>
                <w:sz w:val="16"/>
              </w:rPr>
            </w:pPr>
            <w:r>
              <w:rPr>
                <w:rFonts w:ascii="Courier New" w:hAnsi="Courier New"/>
                <w:sz w:val="16"/>
              </w:rPr>
              <w:t xml:space="preserve">  CPUSER.EXE.1.0.0.21         = B819E183</w:t>
            </w:r>
          </w:p>
        </w:tc>
        <w:tc>
          <w:tcPr>
            <w:tcW w:w="4248" w:type="dxa"/>
            <w:tcBorders>
              <w:right w:val="single" w:sz="4" w:space="0" w:color="auto"/>
            </w:tcBorders>
          </w:tcPr>
          <w:p w14:paraId="750BED4B" w14:textId="77777777" w:rsidR="001E42E5" w:rsidRDefault="001E42E5">
            <w:pPr>
              <w:rPr>
                <w:rFonts w:ascii="Courier New" w:hAnsi="Courier New"/>
                <w:sz w:val="16"/>
              </w:rPr>
            </w:pPr>
          </w:p>
        </w:tc>
      </w:tr>
      <w:tr w:rsidR="001E42E5" w14:paraId="3FBE614E" w14:textId="77777777">
        <w:trPr>
          <w:cantSplit/>
        </w:trPr>
        <w:tc>
          <w:tcPr>
            <w:tcW w:w="5328" w:type="dxa"/>
            <w:gridSpan w:val="2"/>
            <w:tcBorders>
              <w:left w:val="single" w:sz="4" w:space="0" w:color="auto"/>
            </w:tcBorders>
          </w:tcPr>
          <w:p w14:paraId="1131040B" w14:textId="77777777" w:rsidR="001E42E5" w:rsidRDefault="001E42E5">
            <w:pPr>
              <w:rPr>
                <w:rFonts w:ascii="Courier New" w:hAnsi="Courier New"/>
                <w:sz w:val="16"/>
              </w:rPr>
            </w:pPr>
          </w:p>
        </w:tc>
        <w:tc>
          <w:tcPr>
            <w:tcW w:w="4248" w:type="dxa"/>
            <w:tcBorders>
              <w:right w:val="single" w:sz="4" w:space="0" w:color="auto"/>
            </w:tcBorders>
          </w:tcPr>
          <w:p w14:paraId="2074E693" w14:textId="77777777" w:rsidR="001E42E5" w:rsidRDefault="001E42E5">
            <w:pPr>
              <w:rPr>
                <w:rFonts w:ascii="Courier New" w:hAnsi="Courier New"/>
                <w:sz w:val="16"/>
              </w:rPr>
            </w:pPr>
          </w:p>
        </w:tc>
      </w:tr>
      <w:tr w:rsidR="001E42E5" w14:paraId="0E75921A" w14:textId="77777777">
        <w:trPr>
          <w:cantSplit/>
        </w:trPr>
        <w:tc>
          <w:tcPr>
            <w:tcW w:w="5328" w:type="dxa"/>
            <w:gridSpan w:val="2"/>
            <w:tcBorders>
              <w:left w:val="single" w:sz="4" w:space="0" w:color="auto"/>
            </w:tcBorders>
          </w:tcPr>
          <w:p w14:paraId="05A7C741" w14:textId="77777777" w:rsidR="001E42E5" w:rsidRDefault="001E42E5">
            <w:pPr>
              <w:rPr>
                <w:rFonts w:ascii="Courier New" w:hAnsi="Courier New"/>
                <w:sz w:val="16"/>
              </w:rPr>
            </w:pPr>
            <w:r>
              <w:rPr>
                <w:rFonts w:ascii="Courier New" w:hAnsi="Courier New"/>
                <w:sz w:val="16"/>
              </w:rPr>
              <w:t>Parameter:   MD DAYS FOR INSTRUMENT DATA</w:t>
            </w:r>
          </w:p>
        </w:tc>
        <w:tc>
          <w:tcPr>
            <w:tcW w:w="4248" w:type="dxa"/>
            <w:tcBorders>
              <w:right w:val="single" w:sz="4" w:space="0" w:color="auto"/>
            </w:tcBorders>
          </w:tcPr>
          <w:p w14:paraId="1093BAE5" w14:textId="77777777" w:rsidR="001E42E5" w:rsidRDefault="001E42E5">
            <w:pPr>
              <w:rPr>
                <w:rFonts w:ascii="Courier New" w:hAnsi="Courier New"/>
                <w:sz w:val="16"/>
              </w:rPr>
            </w:pPr>
            <w:r>
              <w:rPr>
                <w:rFonts w:ascii="Courier New" w:hAnsi="Courier New"/>
                <w:sz w:val="16"/>
              </w:rPr>
              <w:t>Type:     numeric</w:t>
            </w:r>
          </w:p>
        </w:tc>
      </w:tr>
      <w:tr w:rsidR="001E42E5" w14:paraId="65F0A892" w14:textId="77777777">
        <w:trPr>
          <w:cantSplit/>
        </w:trPr>
        <w:tc>
          <w:tcPr>
            <w:tcW w:w="5328" w:type="dxa"/>
            <w:gridSpan w:val="2"/>
            <w:tcBorders>
              <w:left w:val="single" w:sz="4" w:space="0" w:color="auto"/>
            </w:tcBorders>
          </w:tcPr>
          <w:p w14:paraId="4F7297AE" w14:textId="77777777" w:rsidR="001E42E5" w:rsidRDefault="001E42E5">
            <w:pPr>
              <w:rPr>
                <w:rFonts w:ascii="Courier New" w:hAnsi="Courier New"/>
                <w:sz w:val="16"/>
              </w:rPr>
            </w:pPr>
            <w:r>
              <w:rPr>
                <w:rFonts w:ascii="Courier New" w:hAnsi="Courier New"/>
                <w:sz w:val="16"/>
              </w:rPr>
              <w:t>Description: Temporary instrument data life (Days)</w:t>
            </w:r>
          </w:p>
        </w:tc>
        <w:tc>
          <w:tcPr>
            <w:tcW w:w="4248" w:type="dxa"/>
            <w:tcBorders>
              <w:right w:val="single" w:sz="4" w:space="0" w:color="auto"/>
            </w:tcBorders>
          </w:tcPr>
          <w:p w14:paraId="7A31DCCD" w14:textId="77777777" w:rsidR="001E42E5" w:rsidRDefault="001E42E5">
            <w:pPr>
              <w:rPr>
                <w:rFonts w:ascii="Courier New" w:hAnsi="Courier New"/>
                <w:sz w:val="16"/>
              </w:rPr>
            </w:pPr>
            <w:r>
              <w:rPr>
                <w:rFonts w:ascii="Courier New" w:hAnsi="Courier New"/>
                <w:sz w:val="16"/>
              </w:rPr>
              <w:t>Multiple: No</w:t>
            </w:r>
          </w:p>
        </w:tc>
      </w:tr>
      <w:tr w:rsidR="001E42E5" w14:paraId="44E54F6A" w14:textId="77777777">
        <w:trPr>
          <w:cantSplit/>
        </w:trPr>
        <w:tc>
          <w:tcPr>
            <w:tcW w:w="5328" w:type="dxa"/>
            <w:gridSpan w:val="2"/>
            <w:tcBorders>
              <w:left w:val="single" w:sz="4" w:space="0" w:color="auto"/>
            </w:tcBorders>
          </w:tcPr>
          <w:p w14:paraId="5C7FCBDE" w14:textId="77777777" w:rsidR="001E42E5" w:rsidRDefault="001E42E5">
            <w:pPr>
              <w:rPr>
                <w:rFonts w:ascii="Courier New" w:hAnsi="Courier New"/>
                <w:sz w:val="16"/>
              </w:rPr>
            </w:pPr>
            <w:r>
              <w:rPr>
                <w:rFonts w:ascii="Courier New" w:hAnsi="Courier New"/>
                <w:sz w:val="16"/>
              </w:rPr>
              <w:t xml:space="preserve">      Value: 2</w:t>
            </w:r>
          </w:p>
        </w:tc>
        <w:tc>
          <w:tcPr>
            <w:tcW w:w="4248" w:type="dxa"/>
            <w:tcBorders>
              <w:right w:val="single" w:sz="4" w:space="0" w:color="auto"/>
            </w:tcBorders>
          </w:tcPr>
          <w:p w14:paraId="2DBCF3E4" w14:textId="77777777" w:rsidR="001E42E5" w:rsidRDefault="001E42E5">
            <w:pPr>
              <w:rPr>
                <w:rFonts w:ascii="Courier New" w:hAnsi="Courier New"/>
                <w:sz w:val="16"/>
              </w:rPr>
            </w:pPr>
          </w:p>
        </w:tc>
      </w:tr>
      <w:tr w:rsidR="001E42E5" w14:paraId="589DF814" w14:textId="77777777">
        <w:trPr>
          <w:cantSplit/>
        </w:trPr>
        <w:tc>
          <w:tcPr>
            <w:tcW w:w="5328" w:type="dxa"/>
            <w:gridSpan w:val="2"/>
            <w:tcBorders>
              <w:left w:val="single" w:sz="4" w:space="0" w:color="auto"/>
            </w:tcBorders>
          </w:tcPr>
          <w:p w14:paraId="2C246A54" w14:textId="77777777" w:rsidR="001E42E5" w:rsidRDefault="001E42E5">
            <w:pPr>
              <w:rPr>
                <w:rFonts w:ascii="Courier New" w:hAnsi="Courier New"/>
                <w:sz w:val="16"/>
              </w:rPr>
            </w:pPr>
          </w:p>
        </w:tc>
        <w:tc>
          <w:tcPr>
            <w:tcW w:w="4248" w:type="dxa"/>
            <w:tcBorders>
              <w:right w:val="single" w:sz="4" w:space="0" w:color="auto"/>
            </w:tcBorders>
          </w:tcPr>
          <w:p w14:paraId="0C0FE3AC" w14:textId="77777777" w:rsidR="001E42E5" w:rsidRDefault="001E42E5">
            <w:pPr>
              <w:rPr>
                <w:rFonts w:ascii="Courier New" w:hAnsi="Courier New"/>
                <w:sz w:val="16"/>
              </w:rPr>
            </w:pPr>
          </w:p>
        </w:tc>
      </w:tr>
      <w:tr w:rsidR="001E42E5" w14:paraId="5196E3AB" w14:textId="77777777">
        <w:trPr>
          <w:cantSplit/>
        </w:trPr>
        <w:tc>
          <w:tcPr>
            <w:tcW w:w="5328" w:type="dxa"/>
            <w:gridSpan w:val="2"/>
            <w:tcBorders>
              <w:left w:val="single" w:sz="4" w:space="0" w:color="auto"/>
            </w:tcBorders>
          </w:tcPr>
          <w:p w14:paraId="3F42F2C1" w14:textId="77777777" w:rsidR="001E42E5" w:rsidRDefault="001E42E5">
            <w:pPr>
              <w:rPr>
                <w:rFonts w:ascii="Courier New" w:hAnsi="Courier New"/>
                <w:sz w:val="16"/>
              </w:rPr>
            </w:pPr>
            <w:r>
              <w:rPr>
                <w:rFonts w:ascii="Courier New" w:hAnsi="Courier New"/>
                <w:sz w:val="16"/>
              </w:rPr>
              <w:t>Parameter:   MD FILE EXTENSIONS</w:t>
            </w:r>
          </w:p>
        </w:tc>
        <w:tc>
          <w:tcPr>
            <w:tcW w:w="4248" w:type="dxa"/>
            <w:tcBorders>
              <w:right w:val="single" w:sz="4" w:space="0" w:color="auto"/>
            </w:tcBorders>
          </w:tcPr>
          <w:p w14:paraId="0667A7A4" w14:textId="77777777" w:rsidR="001E42E5" w:rsidRDefault="001E42E5">
            <w:pPr>
              <w:rPr>
                <w:rFonts w:ascii="Courier New" w:hAnsi="Courier New"/>
                <w:sz w:val="16"/>
              </w:rPr>
            </w:pPr>
            <w:r>
              <w:rPr>
                <w:rFonts w:ascii="Courier New" w:hAnsi="Courier New"/>
                <w:sz w:val="16"/>
              </w:rPr>
              <w:t>Type:     free text</w:t>
            </w:r>
          </w:p>
        </w:tc>
      </w:tr>
      <w:tr w:rsidR="001E42E5" w14:paraId="0B88BEF2" w14:textId="77777777">
        <w:trPr>
          <w:cantSplit/>
        </w:trPr>
        <w:tc>
          <w:tcPr>
            <w:tcW w:w="5328" w:type="dxa"/>
            <w:gridSpan w:val="2"/>
            <w:tcBorders>
              <w:left w:val="single" w:sz="4" w:space="0" w:color="auto"/>
            </w:tcBorders>
          </w:tcPr>
          <w:p w14:paraId="24A8ED97" w14:textId="77777777" w:rsidR="001E42E5" w:rsidRDefault="001E42E5">
            <w:pPr>
              <w:rPr>
                <w:rFonts w:ascii="Courier New" w:hAnsi="Courier New"/>
                <w:sz w:val="16"/>
              </w:rPr>
            </w:pPr>
            <w:r>
              <w:rPr>
                <w:rFonts w:ascii="Courier New" w:hAnsi="Courier New"/>
                <w:sz w:val="16"/>
              </w:rPr>
              <w:t>Description: Imaging File Types</w:t>
            </w:r>
          </w:p>
        </w:tc>
        <w:tc>
          <w:tcPr>
            <w:tcW w:w="4248" w:type="dxa"/>
            <w:tcBorders>
              <w:right w:val="single" w:sz="4" w:space="0" w:color="auto"/>
            </w:tcBorders>
          </w:tcPr>
          <w:p w14:paraId="7FAF84DB" w14:textId="77777777" w:rsidR="001E42E5" w:rsidRDefault="001E42E5">
            <w:pPr>
              <w:rPr>
                <w:rFonts w:ascii="Courier New" w:hAnsi="Courier New"/>
                <w:sz w:val="16"/>
              </w:rPr>
            </w:pPr>
            <w:r>
              <w:rPr>
                <w:rFonts w:ascii="Courier New" w:hAnsi="Courier New"/>
                <w:sz w:val="16"/>
              </w:rPr>
              <w:t>Multiple: Yes</w:t>
            </w:r>
          </w:p>
        </w:tc>
      </w:tr>
      <w:tr w:rsidR="001E42E5" w14:paraId="61F1EDF5" w14:textId="77777777">
        <w:trPr>
          <w:cantSplit/>
        </w:trPr>
        <w:tc>
          <w:tcPr>
            <w:tcW w:w="5328" w:type="dxa"/>
            <w:gridSpan w:val="2"/>
            <w:tcBorders>
              <w:left w:val="single" w:sz="4" w:space="0" w:color="auto"/>
            </w:tcBorders>
          </w:tcPr>
          <w:p w14:paraId="18120748" w14:textId="77777777" w:rsidR="001E42E5" w:rsidRDefault="001E42E5">
            <w:pPr>
              <w:rPr>
                <w:rFonts w:ascii="Courier New" w:hAnsi="Courier New"/>
                <w:sz w:val="16"/>
              </w:rPr>
            </w:pPr>
            <w:r>
              <w:rPr>
                <w:rFonts w:ascii="Courier New" w:hAnsi="Courier New"/>
                <w:sz w:val="16"/>
              </w:rPr>
              <w:t xml:space="preserve">  Values:</w:t>
            </w:r>
          </w:p>
        </w:tc>
        <w:tc>
          <w:tcPr>
            <w:tcW w:w="4248" w:type="dxa"/>
            <w:tcBorders>
              <w:right w:val="single" w:sz="4" w:space="0" w:color="auto"/>
            </w:tcBorders>
          </w:tcPr>
          <w:p w14:paraId="06AE25EF" w14:textId="77777777" w:rsidR="001E42E5" w:rsidRDefault="001E42E5">
            <w:pPr>
              <w:rPr>
                <w:rFonts w:ascii="Courier New" w:hAnsi="Courier New"/>
                <w:sz w:val="16"/>
              </w:rPr>
            </w:pPr>
          </w:p>
        </w:tc>
      </w:tr>
      <w:tr w:rsidR="001E42E5" w14:paraId="4ECB7A3B" w14:textId="77777777">
        <w:trPr>
          <w:cantSplit/>
        </w:trPr>
        <w:tc>
          <w:tcPr>
            <w:tcW w:w="5328" w:type="dxa"/>
            <w:gridSpan w:val="2"/>
            <w:tcBorders>
              <w:left w:val="single" w:sz="4" w:space="0" w:color="auto"/>
            </w:tcBorders>
          </w:tcPr>
          <w:p w14:paraId="1942A952" w14:textId="77777777" w:rsidR="001E42E5" w:rsidRDefault="001E42E5">
            <w:pPr>
              <w:rPr>
                <w:rFonts w:ascii="Courier New" w:hAnsi="Courier New"/>
                <w:sz w:val="16"/>
              </w:rPr>
            </w:pPr>
            <w:r>
              <w:rPr>
                <w:rFonts w:ascii="Courier New" w:hAnsi="Courier New"/>
                <w:sz w:val="16"/>
              </w:rPr>
              <w:t xml:space="preserve">  .bmp             = Bitmap Images</w:t>
            </w:r>
          </w:p>
        </w:tc>
        <w:tc>
          <w:tcPr>
            <w:tcW w:w="4248" w:type="dxa"/>
            <w:tcBorders>
              <w:right w:val="single" w:sz="4" w:space="0" w:color="auto"/>
            </w:tcBorders>
          </w:tcPr>
          <w:p w14:paraId="2D66760C" w14:textId="77777777" w:rsidR="001E42E5" w:rsidRDefault="001E42E5">
            <w:pPr>
              <w:rPr>
                <w:rFonts w:ascii="Courier New" w:hAnsi="Courier New"/>
                <w:sz w:val="16"/>
              </w:rPr>
            </w:pPr>
          </w:p>
        </w:tc>
      </w:tr>
      <w:tr w:rsidR="001E42E5" w14:paraId="02D1FDA2" w14:textId="77777777">
        <w:trPr>
          <w:cantSplit/>
        </w:trPr>
        <w:tc>
          <w:tcPr>
            <w:tcW w:w="5328" w:type="dxa"/>
            <w:gridSpan w:val="2"/>
            <w:tcBorders>
              <w:left w:val="single" w:sz="4" w:space="0" w:color="auto"/>
            </w:tcBorders>
          </w:tcPr>
          <w:p w14:paraId="6F1D1B66" w14:textId="77777777" w:rsidR="001E42E5" w:rsidRDefault="001E42E5">
            <w:pPr>
              <w:rPr>
                <w:rFonts w:ascii="Courier New" w:hAnsi="Courier New"/>
                <w:sz w:val="16"/>
              </w:rPr>
            </w:pPr>
            <w:r>
              <w:rPr>
                <w:rFonts w:ascii="Courier New" w:hAnsi="Courier New"/>
                <w:sz w:val="16"/>
              </w:rPr>
              <w:t xml:space="preserve">  .doc             = MS Word files</w:t>
            </w:r>
          </w:p>
        </w:tc>
        <w:tc>
          <w:tcPr>
            <w:tcW w:w="4248" w:type="dxa"/>
            <w:tcBorders>
              <w:right w:val="single" w:sz="4" w:space="0" w:color="auto"/>
            </w:tcBorders>
          </w:tcPr>
          <w:p w14:paraId="4AB0FC75" w14:textId="77777777" w:rsidR="001E42E5" w:rsidRDefault="001E42E5">
            <w:pPr>
              <w:rPr>
                <w:rFonts w:ascii="Courier New" w:hAnsi="Courier New"/>
                <w:sz w:val="16"/>
              </w:rPr>
            </w:pPr>
          </w:p>
        </w:tc>
      </w:tr>
      <w:tr w:rsidR="001E42E5" w14:paraId="19D3A3B0" w14:textId="77777777">
        <w:trPr>
          <w:cantSplit/>
        </w:trPr>
        <w:tc>
          <w:tcPr>
            <w:tcW w:w="5328" w:type="dxa"/>
            <w:gridSpan w:val="2"/>
            <w:tcBorders>
              <w:left w:val="single" w:sz="4" w:space="0" w:color="auto"/>
            </w:tcBorders>
          </w:tcPr>
          <w:p w14:paraId="4CFBDD42" w14:textId="77777777" w:rsidR="001E42E5" w:rsidRDefault="001E42E5">
            <w:pPr>
              <w:rPr>
                <w:rFonts w:ascii="Courier New" w:hAnsi="Courier New"/>
                <w:sz w:val="16"/>
              </w:rPr>
            </w:pPr>
            <w:r>
              <w:rPr>
                <w:rFonts w:ascii="Courier New" w:hAnsi="Courier New"/>
                <w:sz w:val="16"/>
              </w:rPr>
              <w:t xml:space="preserve">  .html            = Hypertext Markup Language files</w:t>
            </w:r>
          </w:p>
        </w:tc>
        <w:tc>
          <w:tcPr>
            <w:tcW w:w="4248" w:type="dxa"/>
            <w:tcBorders>
              <w:right w:val="single" w:sz="4" w:space="0" w:color="auto"/>
            </w:tcBorders>
          </w:tcPr>
          <w:p w14:paraId="756409AA" w14:textId="77777777" w:rsidR="001E42E5" w:rsidRDefault="001E42E5">
            <w:pPr>
              <w:rPr>
                <w:rFonts w:ascii="Courier New" w:hAnsi="Courier New"/>
                <w:sz w:val="16"/>
              </w:rPr>
            </w:pPr>
          </w:p>
        </w:tc>
      </w:tr>
      <w:tr w:rsidR="001E42E5" w14:paraId="6F06867C" w14:textId="77777777">
        <w:trPr>
          <w:cantSplit/>
        </w:trPr>
        <w:tc>
          <w:tcPr>
            <w:tcW w:w="5328" w:type="dxa"/>
            <w:gridSpan w:val="2"/>
            <w:tcBorders>
              <w:left w:val="single" w:sz="4" w:space="0" w:color="auto"/>
            </w:tcBorders>
          </w:tcPr>
          <w:p w14:paraId="673B6430" w14:textId="77777777" w:rsidR="001E42E5" w:rsidRDefault="001E42E5">
            <w:pPr>
              <w:rPr>
                <w:rFonts w:ascii="Courier New" w:hAnsi="Courier New"/>
                <w:sz w:val="16"/>
              </w:rPr>
            </w:pPr>
            <w:r>
              <w:rPr>
                <w:rFonts w:ascii="Courier New" w:hAnsi="Courier New"/>
                <w:sz w:val="16"/>
              </w:rPr>
              <w:t xml:space="preserve">  .jpeg            = JPEG Images</w:t>
            </w:r>
          </w:p>
        </w:tc>
        <w:tc>
          <w:tcPr>
            <w:tcW w:w="4248" w:type="dxa"/>
            <w:tcBorders>
              <w:right w:val="single" w:sz="4" w:space="0" w:color="auto"/>
            </w:tcBorders>
          </w:tcPr>
          <w:p w14:paraId="6C7F69B0" w14:textId="77777777" w:rsidR="001E42E5" w:rsidRDefault="001E42E5">
            <w:pPr>
              <w:rPr>
                <w:rFonts w:ascii="Courier New" w:hAnsi="Courier New"/>
                <w:sz w:val="16"/>
              </w:rPr>
            </w:pPr>
          </w:p>
        </w:tc>
      </w:tr>
      <w:tr w:rsidR="001E42E5" w14:paraId="2FA4E2B7" w14:textId="77777777">
        <w:trPr>
          <w:cantSplit/>
        </w:trPr>
        <w:tc>
          <w:tcPr>
            <w:tcW w:w="5328" w:type="dxa"/>
            <w:gridSpan w:val="2"/>
            <w:tcBorders>
              <w:left w:val="single" w:sz="4" w:space="0" w:color="auto"/>
            </w:tcBorders>
          </w:tcPr>
          <w:p w14:paraId="6862457F" w14:textId="77777777" w:rsidR="001E42E5" w:rsidRDefault="001E42E5">
            <w:pPr>
              <w:rPr>
                <w:rFonts w:ascii="Courier New" w:hAnsi="Courier New"/>
                <w:sz w:val="16"/>
              </w:rPr>
            </w:pPr>
            <w:r>
              <w:rPr>
                <w:rFonts w:ascii="Courier New" w:hAnsi="Courier New"/>
                <w:sz w:val="16"/>
              </w:rPr>
              <w:t xml:space="preserve">  .jpg             = JPEG Images</w:t>
            </w:r>
          </w:p>
        </w:tc>
        <w:tc>
          <w:tcPr>
            <w:tcW w:w="4248" w:type="dxa"/>
            <w:tcBorders>
              <w:right w:val="single" w:sz="4" w:space="0" w:color="auto"/>
            </w:tcBorders>
          </w:tcPr>
          <w:p w14:paraId="1D10FC1F" w14:textId="77777777" w:rsidR="001E42E5" w:rsidRDefault="001E42E5">
            <w:pPr>
              <w:rPr>
                <w:rFonts w:ascii="Courier New" w:hAnsi="Courier New"/>
                <w:sz w:val="16"/>
              </w:rPr>
            </w:pPr>
          </w:p>
        </w:tc>
      </w:tr>
      <w:tr w:rsidR="001E42E5" w14:paraId="21D3E5D2" w14:textId="77777777">
        <w:trPr>
          <w:cantSplit/>
        </w:trPr>
        <w:tc>
          <w:tcPr>
            <w:tcW w:w="5328" w:type="dxa"/>
            <w:gridSpan w:val="2"/>
            <w:tcBorders>
              <w:left w:val="single" w:sz="4" w:space="0" w:color="auto"/>
            </w:tcBorders>
          </w:tcPr>
          <w:p w14:paraId="639A5BD2" w14:textId="77777777" w:rsidR="001E42E5" w:rsidRDefault="001E42E5">
            <w:pPr>
              <w:rPr>
                <w:rFonts w:ascii="Courier New" w:hAnsi="Courier New"/>
                <w:sz w:val="16"/>
              </w:rPr>
            </w:pPr>
            <w:r>
              <w:rPr>
                <w:rFonts w:ascii="Courier New" w:hAnsi="Courier New"/>
                <w:sz w:val="16"/>
              </w:rPr>
              <w:t xml:space="preserve">  .pdf             = Portable Document Format</w:t>
            </w:r>
          </w:p>
        </w:tc>
        <w:tc>
          <w:tcPr>
            <w:tcW w:w="4248" w:type="dxa"/>
            <w:tcBorders>
              <w:right w:val="single" w:sz="4" w:space="0" w:color="auto"/>
            </w:tcBorders>
          </w:tcPr>
          <w:p w14:paraId="33C18339" w14:textId="77777777" w:rsidR="001E42E5" w:rsidRDefault="001E42E5">
            <w:pPr>
              <w:rPr>
                <w:rFonts w:ascii="Courier New" w:hAnsi="Courier New"/>
                <w:sz w:val="16"/>
              </w:rPr>
            </w:pPr>
          </w:p>
        </w:tc>
      </w:tr>
      <w:tr w:rsidR="001E42E5" w14:paraId="43C7AA88" w14:textId="77777777">
        <w:trPr>
          <w:cantSplit/>
        </w:trPr>
        <w:tc>
          <w:tcPr>
            <w:tcW w:w="5328" w:type="dxa"/>
            <w:gridSpan w:val="2"/>
            <w:tcBorders>
              <w:left w:val="single" w:sz="4" w:space="0" w:color="auto"/>
            </w:tcBorders>
          </w:tcPr>
          <w:p w14:paraId="59246109" w14:textId="77777777" w:rsidR="001E42E5" w:rsidRDefault="001E42E5">
            <w:pPr>
              <w:rPr>
                <w:rFonts w:ascii="Courier New" w:hAnsi="Courier New"/>
                <w:sz w:val="16"/>
              </w:rPr>
            </w:pPr>
            <w:r>
              <w:rPr>
                <w:rFonts w:ascii="Courier New" w:hAnsi="Courier New"/>
                <w:sz w:val="16"/>
              </w:rPr>
              <w:t xml:space="preserve">  .rtf             = Rich text files</w:t>
            </w:r>
          </w:p>
        </w:tc>
        <w:tc>
          <w:tcPr>
            <w:tcW w:w="4248" w:type="dxa"/>
            <w:tcBorders>
              <w:right w:val="single" w:sz="4" w:space="0" w:color="auto"/>
            </w:tcBorders>
          </w:tcPr>
          <w:p w14:paraId="63AB7580" w14:textId="77777777" w:rsidR="001E42E5" w:rsidRDefault="001E42E5">
            <w:pPr>
              <w:rPr>
                <w:rFonts w:ascii="Courier New" w:hAnsi="Courier New"/>
                <w:sz w:val="16"/>
              </w:rPr>
            </w:pPr>
          </w:p>
        </w:tc>
      </w:tr>
      <w:tr w:rsidR="001E42E5" w14:paraId="0822AC21" w14:textId="77777777">
        <w:trPr>
          <w:cantSplit/>
        </w:trPr>
        <w:tc>
          <w:tcPr>
            <w:tcW w:w="5328" w:type="dxa"/>
            <w:gridSpan w:val="2"/>
            <w:tcBorders>
              <w:left w:val="single" w:sz="4" w:space="0" w:color="auto"/>
            </w:tcBorders>
          </w:tcPr>
          <w:p w14:paraId="5DE606FC" w14:textId="77777777" w:rsidR="001E42E5" w:rsidRDefault="001E42E5">
            <w:pPr>
              <w:rPr>
                <w:rFonts w:ascii="Courier New" w:hAnsi="Courier New"/>
                <w:sz w:val="16"/>
              </w:rPr>
            </w:pPr>
            <w:r>
              <w:rPr>
                <w:rFonts w:ascii="Courier New" w:hAnsi="Courier New"/>
                <w:sz w:val="16"/>
              </w:rPr>
              <w:t xml:space="preserve">  .tiff            = TIFF Graphics</w:t>
            </w:r>
          </w:p>
        </w:tc>
        <w:tc>
          <w:tcPr>
            <w:tcW w:w="4248" w:type="dxa"/>
            <w:tcBorders>
              <w:right w:val="single" w:sz="4" w:space="0" w:color="auto"/>
            </w:tcBorders>
          </w:tcPr>
          <w:p w14:paraId="5CA6DABF" w14:textId="77777777" w:rsidR="001E42E5" w:rsidRDefault="001E42E5">
            <w:pPr>
              <w:rPr>
                <w:rFonts w:ascii="Courier New" w:hAnsi="Courier New"/>
                <w:sz w:val="16"/>
              </w:rPr>
            </w:pPr>
          </w:p>
        </w:tc>
      </w:tr>
      <w:tr w:rsidR="001E42E5" w14:paraId="1501A62B" w14:textId="77777777">
        <w:trPr>
          <w:cantSplit/>
        </w:trPr>
        <w:tc>
          <w:tcPr>
            <w:tcW w:w="5328" w:type="dxa"/>
            <w:gridSpan w:val="2"/>
            <w:tcBorders>
              <w:left w:val="single" w:sz="4" w:space="0" w:color="auto"/>
            </w:tcBorders>
          </w:tcPr>
          <w:p w14:paraId="35322031" w14:textId="77777777" w:rsidR="001E42E5" w:rsidRDefault="001E42E5">
            <w:pPr>
              <w:rPr>
                <w:rFonts w:ascii="Courier New" w:hAnsi="Courier New"/>
                <w:sz w:val="16"/>
              </w:rPr>
            </w:pPr>
            <w:r>
              <w:rPr>
                <w:rFonts w:ascii="Courier New" w:hAnsi="Courier New"/>
                <w:sz w:val="16"/>
              </w:rPr>
              <w:t xml:space="preserve">  .txt             = Text files</w:t>
            </w:r>
          </w:p>
        </w:tc>
        <w:tc>
          <w:tcPr>
            <w:tcW w:w="4248" w:type="dxa"/>
            <w:tcBorders>
              <w:right w:val="single" w:sz="4" w:space="0" w:color="auto"/>
            </w:tcBorders>
          </w:tcPr>
          <w:p w14:paraId="5F09C619" w14:textId="77777777" w:rsidR="001E42E5" w:rsidRDefault="001E42E5">
            <w:pPr>
              <w:rPr>
                <w:rFonts w:ascii="Courier New" w:hAnsi="Courier New"/>
                <w:sz w:val="16"/>
              </w:rPr>
            </w:pPr>
          </w:p>
        </w:tc>
      </w:tr>
      <w:tr w:rsidR="001E42E5" w14:paraId="146FE2EA" w14:textId="77777777">
        <w:trPr>
          <w:cantSplit/>
        </w:trPr>
        <w:tc>
          <w:tcPr>
            <w:tcW w:w="5328" w:type="dxa"/>
            <w:gridSpan w:val="2"/>
            <w:tcBorders>
              <w:left w:val="single" w:sz="4" w:space="0" w:color="auto"/>
            </w:tcBorders>
          </w:tcPr>
          <w:p w14:paraId="7B508779" w14:textId="77777777" w:rsidR="001E42E5" w:rsidRDefault="001E42E5">
            <w:pPr>
              <w:rPr>
                <w:rFonts w:ascii="Courier New" w:hAnsi="Courier New"/>
                <w:sz w:val="16"/>
              </w:rPr>
            </w:pPr>
          </w:p>
        </w:tc>
        <w:tc>
          <w:tcPr>
            <w:tcW w:w="4248" w:type="dxa"/>
            <w:tcBorders>
              <w:right w:val="single" w:sz="4" w:space="0" w:color="auto"/>
            </w:tcBorders>
          </w:tcPr>
          <w:p w14:paraId="5B6A3493" w14:textId="77777777" w:rsidR="001E42E5" w:rsidRDefault="001E42E5">
            <w:pPr>
              <w:rPr>
                <w:rFonts w:ascii="Courier New" w:hAnsi="Courier New"/>
                <w:sz w:val="16"/>
              </w:rPr>
            </w:pPr>
          </w:p>
        </w:tc>
      </w:tr>
      <w:tr w:rsidR="001E42E5" w14:paraId="229A961C" w14:textId="77777777">
        <w:trPr>
          <w:cantSplit/>
        </w:trPr>
        <w:tc>
          <w:tcPr>
            <w:tcW w:w="5328" w:type="dxa"/>
            <w:gridSpan w:val="2"/>
            <w:tcBorders>
              <w:left w:val="single" w:sz="4" w:space="0" w:color="auto"/>
            </w:tcBorders>
          </w:tcPr>
          <w:p w14:paraId="2360F9FC" w14:textId="77777777" w:rsidR="001E42E5" w:rsidRDefault="001E42E5">
            <w:pPr>
              <w:rPr>
                <w:rFonts w:ascii="Courier New" w:hAnsi="Courier New"/>
                <w:sz w:val="16"/>
              </w:rPr>
            </w:pPr>
            <w:r>
              <w:rPr>
                <w:rFonts w:ascii="Courier New" w:hAnsi="Courier New"/>
                <w:sz w:val="16"/>
              </w:rPr>
              <w:t>Parameter:   MD HFS SCRATCH</w:t>
            </w:r>
          </w:p>
        </w:tc>
        <w:tc>
          <w:tcPr>
            <w:tcW w:w="4248" w:type="dxa"/>
            <w:tcBorders>
              <w:right w:val="single" w:sz="4" w:space="0" w:color="auto"/>
            </w:tcBorders>
          </w:tcPr>
          <w:p w14:paraId="5A62FD41" w14:textId="77777777" w:rsidR="001E42E5" w:rsidRDefault="001E42E5">
            <w:pPr>
              <w:rPr>
                <w:rFonts w:ascii="Courier New" w:hAnsi="Courier New"/>
                <w:sz w:val="16"/>
              </w:rPr>
            </w:pPr>
            <w:r>
              <w:rPr>
                <w:rFonts w:ascii="Courier New" w:hAnsi="Courier New"/>
                <w:sz w:val="16"/>
              </w:rPr>
              <w:t>Type:     free text</w:t>
            </w:r>
          </w:p>
        </w:tc>
      </w:tr>
      <w:tr w:rsidR="001E42E5" w14:paraId="404EE877" w14:textId="77777777">
        <w:trPr>
          <w:cantSplit/>
        </w:trPr>
        <w:tc>
          <w:tcPr>
            <w:tcW w:w="5328" w:type="dxa"/>
            <w:gridSpan w:val="2"/>
            <w:tcBorders>
              <w:left w:val="single" w:sz="4" w:space="0" w:color="auto"/>
            </w:tcBorders>
          </w:tcPr>
          <w:p w14:paraId="1F7D6E71" w14:textId="77777777" w:rsidR="001E42E5" w:rsidRDefault="001E42E5">
            <w:pPr>
              <w:rPr>
                <w:rFonts w:ascii="Courier New" w:hAnsi="Courier New"/>
                <w:sz w:val="16"/>
              </w:rPr>
            </w:pPr>
            <w:r>
              <w:rPr>
                <w:rFonts w:ascii="Courier New" w:hAnsi="Courier New"/>
                <w:sz w:val="16"/>
              </w:rPr>
              <w:t xml:space="preserve">Description: </w:t>
            </w:r>
            <w:smartTag w:uri="urn:schemas-microsoft-com:office:smarttags" w:element="place">
              <w:r>
                <w:rPr>
                  <w:rFonts w:ascii="Courier New" w:hAnsi="Courier New"/>
                  <w:sz w:val="16"/>
                </w:rPr>
                <w:t>VistA</w:t>
              </w:r>
            </w:smartTag>
            <w:r>
              <w:rPr>
                <w:rFonts w:ascii="Courier New" w:hAnsi="Courier New"/>
                <w:sz w:val="16"/>
              </w:rPr>
              <w:t xml:space="preserve"> Scratch HFS Directory</w:t>
            </w:r>
          </w:p>
        </w:tc>
        <w:tc>
          <w:tcPr>
            <w:tcW w:w="4248" w:type="dxa"/>
            <w:tcBorders>
              <w:right w:val="single" w:sz="4" w:space="0" w:color="auto"/>
            </w:tcBorders>
          </w:tcPr>
          <w:p w14:paraId="2A02965B" w14:textId="77777777" w:rsidR="001E42E5" w:rsidRDefault="001E42E5">
            <w:pPr>
              <w:rPr>
                <w:rFonts w:ascii="Courier New" w:hAnsi="Courier New"/>
                <w:sz w:val="16"/>
              </w:rPr>
            </w:pPr>
            <w:r>
              <w:rPr>
                <w:rFonts w:ascii="Courier New" w:hAnsi="Courier New"/>
                <w:sz w:val="16"/>
              </w:rPr>
              <w:t>Multiple: No</w:t>
            </w:r>
          </w:p>
        </w:tc>
      </w:tr>
      <w:tr w:rsidR="001E42E5" w14:paraId="33F8C036" w14:textId="77777777">
        <w:trPr>
          <w:cantSplit/>
        </w:trPr>
        <w:tc>
          <w:tcPr>
            <w:tcW w:w="5328" w:type="dxa"/>
            <w:gridSpan w:val="2"/>
            <w:tcBorders>
              <w:left w:val="single" w:sz="4" w:space="0" w:color="auto"/>
            </w:tcBorders>
          </w:tcPr>
          <w:p w14:paraId="2E38FB0B" w14:textId="77777777" w:rsidR="001E42E5" w:rsidRDefault="001E42E5">
            <w:pPr>
              <w:rPr>
                <w:rFonts w:ascii="Courier New" w:hAnsi="Courier New"/>
                <w:sz w:val="16"/>
              </w:rPr>
            </w:pPr>
            <w:r>
              <w:rPr>
                <w:rFonts w:ascii="Courier New" w:hAnsi="Courier New"/>
                <w:sz w:val="16"/>
              </w:rPr>
              <w:t xml:space="preserve">      Value: USER$:[HFS]</w:t>
            </w:r>
          </w:p>
        </w:tc>
        <w:tc>
          <w:tcPr>
            <w:tcW w:w="4248" w:type="dxa"/>
            <w:tcBorders>
              <w:right w:val="single" w:sz="4" w:space="0" w:color="auto"/>
            </w:tcBorders>
          </w:tcPr>
          <w:p w14:paraId="5B03985B" w14:textId="77777777" w:rsidR="001E42E5" w:rsidRDefault="001E42E5">
            <w:pPr>
              <w:rPr>
                <w:rFonts w:ascii="Courier New" w:hAnsi="Courier New"/>
                <w:sz w:val="16"/>
              </w:rPr>
            </w:pPr>
          </w:p>
        </w:tc>
      </w:tr>
      <w:tr w:rsidR="001E42E5" w14:paraId="7AF1C2B5" w14:textId="77777777">
        <w:trPr>
          <w:cantSplit/>
        </w:trPr>
        <w:tc>
          <w:tcPr>
            <w:tcW w:w="5328" w:type="dxa"/>
            <w:gridSpan w:val="2"/>
            <w:tcBorders>
              <w:left w:val="single" w:sz="4" w:space="0" w:color="auto"/>
            </w:tcBorders>
          </w:tcPr>
          <w:p w14:paraId="68F2B9B2" w14:textId="77777777" w:rsidR="001E42E5" w:rsidRDefault="001E42E5">
            <w:pPr>
              <w:rPr>
                <w:rFonts w:ascii="Courier New" w:hAnsi="Courier New"/>
                <w:sz w:val="16"/>
              </w:rPr>
            </w:pPr>
          </w:p>
        </w:tc>
        <w:tc>
          <w:tcPr>
            <w:tcW w:w="4248" w:type="dxa"/>
            <w:tcBorders>
              <w:right w:val="single" w:sz="4" w:space="0" w:color="auto"/>
            </w:tcBorders>
          </w:tcPr>
          <w:p w14:paraId="42CAD8F3" w14:textId="77777777" w:rsidR="001E42E5" w:rsidRDefault="001E42E5">
            <w:pPr>
              <w:rPr>
                <w:rFonts w:ascii="Courier New" w:hAnsi="Courier New"/>
                <w:sz w:val="16"/>
              </w:rPr>
            </w:pPr>
          </w:p>
        </w:tc>
      </w:tr>
      <w:tr w:rsidR="001E42E5" w14:paraId="2ED8A9C6" w14:textId="77777777">
        <w:trPr>
          <w:cantSplit/>
        </w:trPr>
        <w:tc>
          <w:tcPr>
            <w:tcW w:w="5328" w:type="dxa"/>
            <w:gridSpan w:val="2"/>
            <w:tcBorders>
              <w:left w:val="single" w:sz="4" w:space="0" w:color="auto"/>
            </w:tcBorders>
          </w:tcPr>
          <w:p w14:paraId="27C79131" w14:textId="77777777" w:rsidR="001E42E5" w:rsidRDefault="001E42E5">
            <w:pPr>
              <w:rPr>
                <w:rFonts w:ascii="Courier New" w:hAnsi="Courier New"/>
                <w:sz w:val="16"/>
              </w:rPr>
            </w:pPr>
            <w:r>
              <w:rPr>
                <w:rFonts w:ascii="Courier New" w:hAnsi="Courier New"/>
                <w:sz w:val="16"/>
              </w:rPr>
              <w:t>Parameter:   MD IMAGING XFER</w:t>
            </w:r>
          </w:p>
        </w:tc>
        <w:tc>
          <w:tcPr>
            <w:tcW w:w="4248" w:type="dxa"/>
            <w:tcBorders>
              <w:right w:val="single" w:sz="4" w:space="0" w:color="auto"/>
            </w:tcBorders>
          </w:tcPr>
          <w:p w14:paraId="2E19CCF5" w14:textId="77777777" w:rsidR="001E42E5" w:rsidRDefault="001E42E5">
            <w:pPr>
              <w:rPr>
                <w:rFonts w:ascii="Courier New" w:hAnsi="Courier New"/>
                <w:sz w:val="16"/>
              </w:rPr>
            </w:pPr>
            <w:r>
              <w:rPr>
                <w:rFonts w:ascii="Courier New" w:hAnsi="Courier New"/>
                <w:sz w:val="16"/>
              </w:rPr>
              <w:t>Type:     free text</w:t>
            </w:r>
          </w:p>
        </w:tc>
      </w:tr>
      <w:tr w:rsidR="001E42E5" w14:paraId="16408382" w14:textId="77777777">
        <w:trPr>
          <w:cantSplit/>
        </w:trPr>
        <w:tc>
          <w:tcPr>
            <w:tcW w:w="5328" w:type="dxa"/>
            <w:gridSpan w:val="2"/>
            <w:tcBorders>
              <w:left w:val="single" w:sz="4" w:space="0" w:color="auto"/>
            </w:tcBorders>
          </w:tcPr>
          <w:p w14:paraId="48F5D171" w14:textId="77777777" w:rsidR="001E42E5" w:rsidRDefault="001E42E5">
            <w:pPr>
              <w:rPr>
                <w:rFonts w:ascii="Courier New" w:hAnsi="Courier New"/>
                <w:sz w:val="16"/>
              </w:rPr>
            </w:pPr>
            <w:r>
              <w:rPr>
                <w:rFonts w:ascii="Courier New" w:hAnsi="Courier New"/>
                <w:sz w:val="16"/>
              </w:rPr>
              <w:t>Description: Imaging Network Share</w:t>
            </w:r>
          </w:p>
        </w:tc>
        <w:tc>
          <w:tcPr>
            <w:tcW w:w="4248" w:type="dxa"/>
            <w:tcBorders>
              <w:right w:val="single" w:sz="4" w:space="0" w:color="auto"/>
            </w:tcBorders>
          </w:tcPr>
          <w:p w14:paraId="1970C4F4" w14:textId="77777777" w:rsidR="001E42E5" w:rsidRDefault="001E42E5">
            <w:pPr>
              <w:rPr>
                <w:rFonts w:ascii="Courier New" w:hAnsi="Courier New"/>
                <w:sz w:val="16"/>
              </w:rPr>
            </w:pPr>
            <w:r>
              <w:rPr>
                <w:rFonts w:ascii="Courier New" w:hAnsi="Courier New"/>
                <w:sz w:val="16"/>
              </w:rPr>
              <w:t>Multiple: No</w:t>
            </w:r>
          </w:p>
        </w:tc>
      </w:tr>
      <w:tr w:rsidR="001E42E5" w14:paraId="0150A303" w14:textId="77777777">
        <w:trPr>
          <w:cantSplit/>
        </w:trPr>
        <w:tc>
          <w:tcPr>
            <w:tcW w:w="5328" w:type="dxa"/>
            <w:gridSpan w:val="2"/>
            <w:tcBorders>
              <w:left w:val="single" w:sz="4" w:space="0" w:color="auto"/>
            </w:tcBorders>
          </w:tcPr>
          <w:p w14:paraId="4401D4EA" w14:textId="77777777" w:rsidR="001E42E5" w:rsidRDefault="001E42E5">
            <w:pPr>
              <w:rPr>
                <w:rFonts w:ascii="Courier New" w:hAnsi="Courier New"/>
                <w:sz w:val="16"/>
              </w:rPr>
            </w:pPr>
            <w:r>
              <w:rPr>
                <w:rFonts w:ascii="Courier New" w:hAnsi="Courier New"/>
                <w:sz w:val="16"/>
              </w:rPr>
              <w:t xml:space="preserve">      Value: \\Ish-imaging\Uploads</w:t>
            </w:r>
          </w:p>
        </w:tc>
        <w:tc>
          <w:tcPr>
            <w:tcW w:w="4248" w:type="dxa"/>
            <w:tcBorders>
              <w:right w:val="single" w:sz="4" w:space="0" w:color="auto"/>
            </w:tcBorders>
          </w:tcPr>
          <w:p w14:paraId="1551E1D0" w14:textId="77777777" w:rsidR="001E42E5" w:rsidRDefault="001E42E5">
            <w:pPr>
              <w:rPr>
                <w:rFonts w:ascii="Courier New" w:hAnsi="Courier New"/>
                <w:sz w:val="16"/>
              </w:rPr>
            </w:pPr>
          </w:p>
        </w:tc>
      </w:tr>
      <w:tr w:rsidR="001E42E5" w14:paraId="1D9F4628" w14:textId="77777777">
        <w:trPr>
          <w:cantSplit/>
        </w:trPr>
        <w:tc>
          <w:tcPr>
            <w:tcW w:w="5328" w:type="dxa"/>
            <w:gridSpan w:val="2"/>
            <w:tcBorders>
              <w:left w:val="single" w:sz="4" w:space="0" w:color="auto"/>
            </w:tcBorders>
          </w:tcPr>
          <w:p w14:paraId="0D8A5148" w14:textId="77777777" w:rsidR="001E42E5" w:rsidRDefault="001E42E5">
            <w:pPr>
              <w:rPr>
                <w:rFonts w:ascii="Courier New" w:hAnsi="Courier New"/>
                <w:sz w:val="16"/>
              </w:rPr>
            </w:pPr>
          </w:p>
        </w:tc>
        <w:tc>
          <w:tcPr>
            <w:tcW w:w="4248" w:type="dxa"/>
            <w:tcBorders>
              <w:right w:val="single" w:sz="4" w:space="0" w:color="auto"/>
            </w:tcBorders>
          </w:tcPr>
          <w:p w14:paraId="0E5CEA90" w14:textId="77777777" w:rsidR="001E42E5" w:rsidRDefault="001E42E5">
            <w:pPr>
              <w:rPr>
                <w:rFonts w:ascii="Courier New" w:hAnsi="Courier New"/>
                <w:sz w:val="16"/>
              </w:rPr>
            </w:pPr>
          </w:p>
        </w:tc>
      </w:tr>
      <w:tr w:rsidR="001E42E5" w14:paraId="45784AB7" w14:textId="77777777">
        <w:trPr>
          <w:cantSplit/>
        </w:trPr>
        <w:tc>
          <w:tcPr>
            <w:tcW w:w="5328" w:type="dxa"/>
            <w:gridSpan w:val="2"/>
            <w:tcBorders>
              <w:left w:val="single" w:sz="4" w:space="0" w:color="auto"/>
            </w:tcBorders>
          </w:tcPr>
          <w:p w14:paraId="02533255" w14:textId="77777777" w:rsidR="001E42E5" w:rsidRDefault="001E42E5">
            <w:pPr>
              <w:rPr>
                <w:rFonts w:ascii="Courier New" w:hAnsi="Courier New"/>
                <w:sz w:val="16"/>
              </w:rPr>
            </w:pPr>
            <w:r>
              <w:rPr>
                <w:rFonts w:ascii="Courier New" w:hAnsi="Courier New"/>
                <w:sz w:val="16"/>
              </w:rPr>
              <w:t>Parameter:   MD OFFLINE MESSAGE</w:t>
            </w:r>
          </w:p>
        </w:tc>
        <w:tc>
          <w:tcPr>
            <w:tcW w:w="4248" w:type="dxa"/>
            <w:tcBorders>
              <w:right w:val="single" w:sz="4" w:space="0" w:color="auto"/>
            </w:tcBorders>
          </w:tcPr>
          <w:p w14:paraId="4CBE8EC7" w14:textId="77777777" w:rsidR="001E42E5" w:rsidRDefault="001E42E5">
            <w:pPr>
              <w:rPr>
                <w:rFonts w:ascii="Courier New" w:hAnsi="Courier New"/>
                <w:sz w:val="16"/>
              </w:rPr>
            </w:pPr>
            <w:r>
              <w:rPr>
                <w:rFonts w:ascii="Courier New" w:hAnsi="Courier New"/>
                <w:sz w:val="16"/>
              </w:rPr>
              <w:t>Type:     word processing</w:t>
            </w:r>
          </w:p>
        </w:tc>
      </w:tr>
      <w:tr w:rsidR="001E42E5" w14:paraId="0026BCF9" w14:textId="77777777">
        <w:trPr>
          <w:cantSplit/>
        </w:trPr>
        <w:tc>
          <w:tcPr>
            <w:tcW w:w="5328" w:type="dxa"/>
            <w:gridSpan w:val="2"/>
            <w:tcBorders>
              <w:left w:val="single" w:sz="4" w:space="0" w:color="auto"/>
            </w:tcBorders>
          </w:tcPr>
          <w:p w14:paraId="32D71C2F" w14:textId="77777777" w:rsidR="001E42E5" w:rsidRDefault="001E42E5">
            <w:pPr>
              <w:rPr>
                <w:rFonts w:ascii="Courier New" w:hAnsi="Courier New"/>
                <w:sz w:val="16"/>
              </w:rPr>
            </w:pPr>
            <w:r>
              <w:rPr>
                <w:rFonts w:ascii="Courier New" w:hAnsi="Courier New"/>
                <w:sz w:val="16"/>
              </w:rPr>
              <w:t>Description: Offline message</w:t>
            </w:r>
          </w:p>
        </w:tc>
        <w:tc>
          <w:tcPr>
            <w:tcW w:w="4248" w:type="dxa"/>
            <w:tcBorders>
              <w:right w:val="single" w:sz="4" w:space="0" w:color="auto"/>
            </w:tcBorders>
          </w:tcPr>
          <w:p w14:paraId="0160F86A" w14:textId="77777777" w:rsidR="001E42E5" w:rsidRDefault="001E42E5">
            <w:pPr>
              <w:rPr>
                <w:rFonts w:ascii="Courier New" w:hAnsi="Courier New"/>
                <w:sz w:val="16"/>
              </w:rPr>
            </w:pPr>
            <w:r>
              <w:rPr>
                <w:rFonts w:ascii="Courier New" w:hAnsi="Courier New"/>
                <w:sz w:val="16"/>
              </w:rPr>
              <w:t>Multiple: No</w:t>
            </w:r>
          </w:p>
        </w:tc>
      </w:tr>
      <w:tr w:rsidR="001E42E5" w14:paraId="5AE7521B" w14:textId="77777777">
        <w:trPr>
          <w:cantSplit/>
        </w:trPr>
        <w:tc>
          <w:tcPr>
            <w:tcW w:w="5328" w:type="dxa"/>
            <w:gridSpan w:val="2"/>
            <w:tcBorders>
              <w:left w:val="single" w:sz="4" w:space="0" w:color="auto"/>
            </w:tcBorders>
          </w:tcPr>
          <w:p w14:paraId="692C545A" w14:textId="77777777" w:rsidR="001E42E5" w:rsidRDefault="001E42E5">
            <w:pPr>
              <w:rPr>
                <w:rFonts w:ascii="Courier New" w:hAnsi="Courier New"/>
                <w:sz w:val="16"/>
              </w:rPr>
            </w:pPr>
            <w:r>
              <w:rPr>
                <w:rFonts w:ascii="Courier New" w:hAnsi="Courier New"/>
                <w:sz w:val="16"/>
              </w:rPr>
              <w:t>WP-Text:</w:t>
            </w:r>
          </w:p>
        </w:tc>
        <w:tc>
          <w:tcPr>
            <w:tcW w:w="4248" w:type="dxa"/>
            <w:tcBorders>
              <w:right w:val="single" w:sz="4" w:space="0" w:color="auto"/>
            </w:tcBorders>
          </w:tcPr>
          <w:p w14:paraId="64ACF95D" w14:textId="77777777" w:rsidR="001E42E5" w:rsidRDefault="001E42E5">
            <w:pPr>
              <w:rPr>
                <w:rFonts w:ascii="Courier New" w:hAnsi="Courier New"/>
                <w:sz w:val="16"/>
              </w:rPr>
            </w:pPr>
          </w:p>
        </w:tc>
      </w:tr>
      <w:tr w:rsidR="001E42E5" w14:paraId="3CFFE985" w14:textId="77777777">
        <w:trPr>
          <w:cantSplit/>
        </w:trPr>
        <w:tc>
          <w:tcPr>
            <w:tcW w:w="5328" w:type="dxa"/>
            <w:gridSpan w:val="2"/>
            <w:tcBorders>
              <w:left w:val="single" w:sz="4" w:space="0" w:color="auto"/>
            </w:tcBorders>
          </w:tcPr>
          <w:p w14:paraId="7745B02B" w14:textId="77777777" w:rsidR="001E42E5" w:rsidRDefault="001E42E5">
            <w:pPr>
              <w:rPr>
                <w:rFonts w:ascii="Courier New" w:hAnsi="Courier New"/>
                <w:sz w:val="16"/>
              </w:rPr>
            </w:pPr>
          </w:p>
        </w:tc>
        <w:tc>
          <w:tcPr>
            <w:tcW w:w="4248" w:type="dxa"/>
            <w:tcBorders>
              <w:right w:val="single" w:sz="4" w:space="0" w:color="auto"/>
            </w:tcBorders>
          </w:tcPr>
          <w:p w14:paraId="47846412" w14:textId="77777777" w:rsidR="001E42E5" w:rsidRDefault="001E42E5">
            <w:pPr>
              <w:rPr>
                <w:rFonts w:ascii="Courier New" w:hAnsi="Courier New"/>
                <w:sz w:val="16"/>
              </w:rPr>
            </w:pPr>
          </w:p>
        </w:tc>
      </w:tr>
      <w:tr w:rsidR="001E42E5" w14:paraId="7CC99E3B" w14:textId="77777777">
        <w:trPr>
          <w:cantSplit/>
        </w:trPr>
        <w:tc>
          <w:tcPr>
            <w:tcW w:w="5328" w:type="dxa"/>
            <w:gridSpan w:val="2"/>
            <w:tcBorders>
              <w:left w:val="single" w:sz="4" w:space="0" w:color="auto"/>
            </w:tcBorders>
          </w:tcPr>
          <w:p w14:paraId="40AE6B22" w14:textId="77777777" w:rsidR="001E42E5" w:rsidRDefault="001E42E5">
            <w:pPr>
              <w:rPr>
                <w:rFonts w:ascii="Courier New" w:hAnsi="Courier New"/>
                <w:sz w:val="16"/>
              </w:rPr>
            </w:pPr>
            <w:r>
              <w:rPr>
                <w:rFonts w:ascii="Courier New" w:hAnsi="Courier New"/>
                <w:sz w:val="16"/>
              </w:rPr>
              <w:t>Parameter:   MD ONLINE</w:t>
            </w:r>
          </w:p>
        </w:tc>
        <w:tc>
          <w:tcPr>
            <w:tcW w:w="4248" w:type="dxa"/>
            <w:tcBorders>
              <w:right w:val="single" w:sz="4" w:space="0" w:color="auto"/>
            </w:tcBorders>
          </w:tcPr>
          <w:p w14:paraId="7E50CCB1" w14:textId="77777777" w:rsidR="001E42E5" w:rsidRDefault="001E42E5">
            <w:pPr>
              <w:rPr>
                <w:rFonts w:ascii="Courier New" w:hAnsi="Courier New"/>
                <w:sz w:val="16"/>
              </w:rPr>
            </w:pPr>
            <w:r>
              <w:rPr>
                <w:rFonts w:ascii="Courier New" w:hAnsi="Courier New"/>
                <w:sz w:val="16"/>
              </w:rPr>
              <w:t>Type:     yes/no</w:t>
            </w:r>
          </w:p>
        </w:tc>
      </w:tr>
      <w:tr w:rsidR="001E42E5" w14:paraId="69F70836" w14:textId="77777777">
        <w:trPr>
          <w:cantSplit/>
        </w:trPr>
        <w:tc>
          <w:tcPr>
            <w:tcW w:w="5328" w:type="dxa"/>
            <w:gridSpan w:val="2"/>
            <w:tcBorders>
              <w:left w:val="single" w:sz="4" w:space="0" w:color="auto"/>
            </w:tcBorders>
          </w:tcPr>
          <w:p w14:paraId="5DC8280E" w14:textId="77777777" w:rsidR="001E42E5" w:rsidRDefault="001E42E5">
            <w:pPr>
              <w:rPr>
                <w:rFonts w:ascii="Courier New" w:hAnsi="Courier New"/>
                <w:sz w:val="16"/>
              </w:rPr>
            </w:pPr>
            <w:r>
              <w:rPr>
                <w:rFonts w:ascii="Courier New" w:hAnsi="Courier New"/>
                <w:sz w:val="16"/>
              </w:rPr>
              <w:t>Description: Clinical Procedure Online/Offline</w:t>
            </w:r>
          </w:p>
        </w:tc>
        <w:tc>
          <w:tcPr>
            <w:tcW w:w="4248" w:type="dxa"/>
            <w:tcBorders>
              <w:right w:val="single" w:sz="4" w:space="0" w:color="auto"/>
            </w:tcBorders>
          </w:tcPr>
          <w:p w14:paraId="62B58D35" w14:textId="77777777" w:rsidR="001E42E5" w:rsidRDefault="001E42E5">
            <w:pPr>
              <w:rPr>
                <w:rFonts w:ascii="Courier New" w:hAnsi="Courier New"/>
                <w:sz w:val="16"/>
              </w:rPr>
            </w:pPr>
            <w:r>
              <w:rPr>
                <w:rFonts w:ascii="Courier New" w:hAnsi="Courier New"/>
                <w:sz w:val="16"/>
              </w:rPr>
              <w:t>Multiple: No</w:t>
            </w:r>
          </w:p>
        </w:tc>
      </w:tr>
      <w:tr w:rsidR="001E42E5" w14:paraId="18604B39" w14:textId="77777777">
        <w:trPr>
          <w:cantSplit/>
        </w:trPr>
        <w:tc>
          <w:tcPr>
            <w:tcW w:w="5328" w:type="dxa"/>
            <w:gridSpan w:val="2"/>
            <w:tcBorders>
              <w:left w:val="single" w:sz="4" w:space="0" w:color="auto"/>
            </w:tcBorders>
          </w:tcPr>
          <w:p w14:paraId="4502F747" w14:textId="77777777" w:rsidR="001E42E5" w:rsidRDefault="001E42E5">
            <w:pPr>
              <w:rPr>
                <w:rFonts w:ascii="Courier New" w:hAnsi="Courier New"/>
                <w:sz w:val="16"/>
              </w:rPr>
            </w:pPr>
            <w:r>
              <w:rPr>
                <w:rFonts w:ascii="Courier New" w:hAnsi="Courier New"/>
                <w:sz w:val="16"/>
              </w:rPr>
              <w:t xml:space="preserve">      Value: YES</w:t>
            </w:r>
          </w:p>
        </w:tc>
        <w:tc>
          <w:tcPr>
            <w:tcW w:w="4248" w:type="dxa"/>
            <w:tcBorders>
              <w:right w:val="single" w:sz="4" w:space="0" w:color="auto"/>
            </w:tcBorders>
          </w:tcPr>
          <w:p w14:paraId="1DD53BB5" w14:textId="77777777" w:rsidR="001E42E5" w:rsidRDefault="001E42E5">
            <w:pPr>
              <w:rPr>
                <w:rFonts w:ascii="Courier New" w:hAnsi="Courier New"/>
                <w:sz w:val="16"/>
              </w:rPr>
            </w:pPr>
          </w:p>
        </w:tc>
      </w:tr>
      <w:tr w:rsidR="001E42E5" w14:paraId="6A333715" w14:textId="77777777">
        <w:trPr>
          <w:cantSplit/>
        </w:trPr>
        <w:tc>
          <w:tcPr>
            <w:tcW w:w="5328" w:type="dxa"/>
            <w:gridSpan w:val="2"/>
            <w:tcBorders>
              <w:left w:val="single" w:sz="4" w:space="0" w:color="auto"/>
            </w:tcBorders>
          </w:tcPr>
          <w:p w14:paraId="41329396" w14:textId="77777777" w:rsidR="001E42E5" w:rsidRDefault="001E42E5">
            <w:pPr>
              <w:rPr>
                <w:rFonts w:ascii="Courier New" w:hAnsi="Courier New"/>
                <w:sz w:val="16"/>
              </w:rPr>
            </w:pPr>
          </w:p>
        </w:tc>
        <w:tc>
          <w:tcPr>
            <w:tcW w:w="4248" w:type="dxa"/>
            <w:tcBorders>
              <w:right w:val="single" w:sz="4" w:space="0" w:color="auto"/>
            </w:tcBorders>
          </w:tcPr>
          <w:p w14:paraId="4C54BF14" w14:textId="77777777" w:rsidR="001E42E5" w:rsidRDefault="001E42E5">
            <w:pPr>
              <w:rPr>
                <w:rFonts w:ascii="Courier New" w:hAnsi="Courier New"/>
                <w:sz w:val="16"/>
              </w:rPr>
            </w:pPr>
          </w:p>
        </w:tc>
      </w:tr>
      <w:tr w:rsidR="001E42E5" w14:paraId="616A828A" w14:textId="77777777">
        <w:trPr>
          <w:cantSplit/>
        </w:trPr>
        <w:tc>
          <w:tcPr>
            <w:tcW w:w="5328" w:type="dxa"/>
            <w:gridSpan w:val="2"/>
            <w:tcBorders>
              <w:left w:val="single" w:sz="4" w:space="0" w:color="auto"/>
            </w:tcBorders>
          </w:tcPr>
          <w:p w14:paraId="49D51225" w14:textId="77777777" w:rsidR="001E42E5" w:rsidRDefault="001E42E5">
            <w:pPr>
              <w:rPr>
                <w:rFonts w:ascii="Courier New" w:hAnsi="Courier New"/>
                <w:sz w:val="16"/>
              </w:rPr>
            </w:pPr>
            <w:r>
              <w:rPr>
                <w:rFonts w:ascii="Courier New" w:hAnsi="Courier New"/>
                <w:sz w:val="16"/>
              </w:rPr>
              <w:t>Parameter:   MD VERSION CHK</w:t>
            </w:r>
          </w:p>
        </w:tc>
        <w:tc>
          <w:tcPr>
            <w:tcW w:w="4248" w:type="dxa"/>
            <w:tcBorders>
              <w:right w:val="single" w:sz="4" w:space="0" w:color="auto"/>
            </w:tcBorders>
          </w:tcPr>
          <w:p w14:paraId="0E25F667" w14:textId="77777777" w:rsidR="001E42E5" w:rsidRDefault="001E42E5">
            <w:pPr>
              <w:rPr>
                <w:rFonts w:ascii="Courier New" w:hAnsi="Courier New"/>
                <w:sz w:val="16"/>
              </w:rPr>
            </w:pPr>
            <w:r>
              <w:rPr>
                <w:rFonts w:ascii="Courier New" w:hAnsi="Courier New"/>
                <w:sz w:val="16"/>
              </w:rPr>
              <w:t>Type:     YES/NO</w:t>
            </w:r>
          </w:p>
        </w:tc>
      </w:tr>
      <w:tr w:rsidR="001E42E5" w14:paraId="33428C89" w14:textId="77777777">
        <w:trPr>
          <w:cantSplit/>
        </w:trPr>
        <w:tc>
          <w:tcPr>
            <w:tcW w:w="5328" w:type="dxa"/>
            <w:gridSpan w:val="2"/>
            <w:tcBorders>
              <w:left w:val="single" w:sz="4" w:space="0" w:color="auto"/>
            </w:tcBorders>
          </w:tcPr>
          <w:p w14:paraId="4E1EE004" w14:textId="77777777" w:rsidR="001E42E5" w:rsidRDefault="001E42E5">
            <w:pPr>
              <w:rPr>
                <w:rFonts w:ascii="Courier New" w:hAnsi="Courier New"/>
                <w:sz w:val="16"/>
              </w:rPr>
            </w:pPr>
            <w:r>
              <w:rPr>
                <w:rFonts w:ascii="Courier New" w:hAnsi="Courier New"/>
                <w:sz w:val="16"/>
              </w:rPr>
              <w:t>Description: Version Compatibility</w:t>
            </w:r>
          </w:p>
        </w:tc>
        <w:tc>
          <w:tcPr>
            <w:tcW w:w="4248" w:type="dxa"/>
            <w:tcBorders>
              <w:right w:val="single" w:sz="4" w:space="0" w:color="auto"/>
            </w:tcBorders>
          </w:tcPr>
          <w:p w14:paraId="1184EB46" w14:textId="77777777" w:rsidR="001E42E5" w:rsidRDefault="001E42E5">
            <w:pPr>
              <w:rPr>
                <w:rFonts w:ascii="Courier New" w:hAnsi="Courier New"/>
                <w:sz w:val="16"/>
              </w:rPr>
            </w:pPr>
            <w:r>
              <w:rPr>
                <w:rFonts w:ascii="Courier New" w:hAnsi="Courier New"/>
                <w:sz w:val="16"/>
              </w:rPr>
              <w:t>Multiple: Yes</w:t>
            </w:r>
          </w:p>
        </w:tc>
      </w:tr>
      <w:tr w:rsidR="001E42E5" w14:paraId="3EB53202" w14:textId="77777777">
        <w:trPr>
          <w:cantSplit/>
        </w:trPr>
        <w:tc>
          <w:tcPr>
            <w:tcW w:w="5328" w:type="dxa"/>
            <w:gridSpan w:val="2"/>
            <w:tcBorders>
              <w:left w:val="single" w:sz="4" w:space="0" w:color="auto"/>
            </w:tcBorders>
          </w:tcPr>
          <w:p w14:paraId="1B162EC6" w14:textId="77777777" w:rsidR="001E42E5" w:rsidRDefault="001E42E5">
            <w:pPr>
              <w:rPr>
                <w:rFonts w:ascii="Courier New" w:hAnsi="Courier New"/>
                <w:sz w:val="16"/>
              </w:rPr>
            </w:pPr>
            <w:r>
              <w:rPr>
                <w:rFonts w:ascii="Courier New" w:hAnsi="Courier New"/>
                <w:sz w:val="16"/>
              </w:rPr>
              <w:t xml:space="preserve">  Values:</w:t>
            </w:r>
          </w:p>
        </w:tc>
        <w:tc>
          <w:tcPr>
            <w:tcW w:w="4248" w:type="dxa"/>
            <w:tcBorders>
              <w:right w:val="single" w:sz="4" w:space="0" w:color="auto"/>
            </w:tcBorders>
          </w:tcPr>
          <w:p w14:paraId="3D0D34F3" w14:textId="77777777" w:rsidR="001E42E5" w:rsidRDefault="001E42E5">
            <w:pPr>
              <w:rPr>
                <w:rFonts w:ascii="Courier New" w:hAnsi="Courier New"/>
                <w:sz w:val="16"/>
              </w:rPr>
            </w:pPr>
          </w:p>
        </w:tc>
      </w:tr>
      <w:tr w:rsidR="001E42E5" w14:paraId="4321CEF4" w14:textId="77777777">
        <w:trPr>
          <w:cantSplit/>
        </w:trPr>
        <w:tc>
          <w:tcPr>
            <w:tcW w:w="5328" w:type="dxa"/>
            <w:gridSpan w:val="2"/>
            <w:tcBorders>
              <w:left w:val="single" w:sz="4" w:space="0" w:color="auto"/>
            </w:tcBorders>
          </w:tcPr>
          <w:p w14:paraId="484C4780" w14:textId="77777777" w:rsidR="001E42E5" w:rsidRDefault="001E42E5">
            <w:pPr>
              <w:rPr>
                <w:rFonts w:ascii="Courier New" w:hAnsi="Courier New"/>
                <w:sz w:val="16"/>
              </w:rPr>
            </w:pPr>
            <w:r>
              <w:rPr>
                <w:rFonts w:ascii="Courier New" w:hAnsi="Courier New"/>
                <w:sz w:val="16"/>
              </w:rPr>
              <w:t xml:space="preserve">  CPGATEWAY.EXE.1.0.0.20      = YES</w:t>
            </w:r>
          </w:p>
        </w:tc>
        <w:tc>
          <w:tcPr>
            <w:tcW w:w="4248" w:type="dxa"/>
            <w:tcBorders>
              <w:right w:val="single" w:sz="4" w:space="0" w:color="auto"/>
            </w:tcBorders>
          </w:tcPr>
          <w:p w14:paraId="315FCBFF" w14:textId="77777777" w:rsidR="001E42E5" w:rsidRDefault="001E42E5">
            <w:pPr>
              <w:rPr>
                <w:rFonts w:ascii="Courier New" w:hAnsi="Courier New"/>
                <w:sz w:val="16"/>
              </w:rPr>
            </w:pPr>
          </w:p>
        </w:tc>
      </w:tr>
      <w:tr w:rsidR="001E42E5" w14:paraId="32656791" w14:textId="77777777">
        <w:trPr>
          <w:cantSplit/>
        </w:trPr>
        <w:tc>
          <w:tcPr>
            <w:tcW w:w="5328" w:type="dxa"/>
            <w:gridSpan w:val="2"/>
            <w:tcBorders>
              <w:left w:val="single" w:sz="4" w:space="0" w:color="auto"/>
            </w:tcBorders>
          </w:tcPr>
          <w:p w14:paraId="030D2DE7" w14:textId="77777777" w:rsidR="001E42E5" w:rsidRDefault="001E42E5">
            <w:pPr>
              <w:rPr>
                <w:rFonts w:ascii="Courier New" w:hAnsi="Courier New"/>
                <w:sz w:val="16"/>
              </w:rPr>
            </w:pPr>
            <w:r>
              <w:rPr>
                <w:rFonts w:ascii="Courier New" w:hAnsi="Courier New"/>
                <w:sz w:val="16"/>
              </w:rPr>
              <w:t xml:space="preserve">  CPGATEWAY.EXE.1.0.0.21      = YES</w:t>
            </w:r>
          </w:p>
        </w:tc>
        <w:tc>
          <w:tcPr>
            <w:tcW w:w="4248" w:type="dxa"/>
            <w:tcBorders>
              <w:right w:val="single" w:sz="4" w:space="0" w:color="auto"/>
            </w:tcBorders>
          </w:tcPr>
          <w:p w14:paraId="2BA6A06E" w14:textId="77777777" w:rsidR="001E42E5" w:rsidRDefault="001E42E5">
            <w:pPr>
              <w:rPr>
                <w:rFonts w:ascii="Courier New" w:hAnsi="Courier New"/>
                <w:sz w:val="16"/>
              </w:rPr>
            </w:pPr>
          </w:p>
        </w:tc>
      </w:tr>
      <w:tr w:rsidR="001E42E5" w14:paraId="15F526AA" w14:textId="77777777">
        <w:trPr>
          <w:cantSplit/>
        </w:trPr>
        <w:tc>
          <w:tcPr>
            <w:tcW w:w="5328" w:type="dxa"/>
            <w:gridSpan w:val="2"/>
            <w:tcBorders>
              <w:left w:val="single" w:sz="4" w:space="0" w:color="auto"/>
            </w:tcBorders>
          </w:tcPr>
          <w:p w14:paraId="7742FAB7" w14:textId="77777777" w:rsidR="001E42E5" w:rsidRDefault="001E42E5">
            <w:pPr>
              <w:rPr>
                <w:rFonts w:ascii="Courier New" w:hAnsi="Courier New"/>
                <w:sz w:val="16"/>
              </w:rPr>
            </w:pPr>
            <w:r>
              <w:rPr>
                <w:rFonts w:ascii="Courier New" w:hAnsi="Courier New"/>
                <w:sz w:val="16"/>
              </w:rPr>
              <w:t xml:space="preserve">  CPMANAGER.EXE.1.0.0.20      = YES</w:t>
            </w:r>
          </w:p>
        </w:tc>
        <w:tc>
          <w:tcPr>
            <w:tcW w:w="4248" w:type="dxa"/>
            <w:tcBorders>
              <w:right w:val="single" w:sz="4" w:space="0" w:color="auto"/>
            </w:tcBorders>
          </w:tcPr>
          <w:p w14:paraId="5F9944E6" w14:textId="77777777" w:rsidR="001E42E5" w:rsidRDefault="001E42E5">
            <w:pPr>
              <w:rPr>
                <w:rFonts w:ascii="Courier New" w:hAnsi="Courier New"/>
                <w:sz w:val="16"/>
              </w:rPr>
            </w:pPr>
          </w:p>
        </w:tc>
      </w:tr>
      <w:tr w:rsidR="001E42E5" w14:paraId="16C758AE" w14:textId="77777777">
        <w:trPr>
          <w:cantSplit/>
        </w:trPr>
        <w:tc>
          <w:tcPr>
            <w:tcW w:w="5328" w:type="dxa"/>
            <w:gridSpan w:val="2"/>
            <w:tcBorders>
              <w:left w:val="single" w:sz="4" w:space="0" w:color="auto"/>
            </w:tcBorders>
          </w:tcPr>
          <w:p w14:paraId="78D90BF0" w14:textId="77777777" w:rsidR="001E42E5" w:rsidRDefault="001E42E5">
            <w:pPr>
              <w:rPr>
                <w:rFonts w:ascii="Courier New" w:hAnsi="Courier New"/>
                <w:sz w:val="16"/>
              </w:rPr>
            </w:pPr>
            <w:r>
              <w:rPr>
                <w:rFonts w:ascii="Courier New" w:hAnsi="Courier New"/>
                <w:sz w:val="16"/>
              </w:rPr>
              <w:t xml:space="preserve">  CPMANAGER.EXE.1.0.0.21      = YES</w:t>
            </w:r>
          </w:p>
        </w:tc>
        <w:tc>
          <w:tcPr>
            <w:tcW w:w="4248" w:type="dxa"/>
            <w:tcBorders>
              <w:right w:val="single" w:sz="4" w:space="0" w:color="auto"/>
            </w:tcBorders>
          </w:tcPr>
          <w:p w14:paraId="39AC01A1" w14:textId="77777777" w:rsidR="001E42E5" w:rsidRDefault="001E42E5">
            <w:pPr>
              <w:rPr>
                <w:rFonts w:ascii="Courier New" w:hAnsi="Courier New"/>
                <w:sz w:val="16"/>
              </w:rPr>
            </w:pPr>
          </w:p>
        </w:tc>
      </w:tr>
      <w:tr w:rsidR="001E42E5" w14:paraId="29E533F8" w14:textId="77777777">
        <w:trPr>
          <w:cantSplit/>
        </w:trPr>
        <w:tc>
          <w:tcPr>
            <w:tcW w:w="5328" w:type="dxa"/>
            <w:gridSpan w:val="2"/>
            <w:tcBorders>
              <w:left w:val="single" w:sz="4" w:space="0" w:color="auto"/>
            </w:tcBorders>
          </w:tcPr>
          <w:p w14:paraId="78A1C0DB" w14:textId="77777777" w:rsidR="001E42E5" w:rsidRDefault="001E42E5">
            <w:pPr>
              <w:rPr>
                <w:rFonts w:ascii="Courier New" w:hAnsi="Courier New"/>
                <w:sz w:val="16"/>
              </w:rPr>
            </w:pPr>
            <w:r>
              <w:rPr>
                <w:rFonts w:ascii="Courier New" w:hAnsi="Courier New"/>
                <w:sz w:val="16"/>
              </w:rPr>
              <w:t xml:space="preserve">  CPUSER.EXE.1.0.0.20         = YES</w:t>
            </w:r>
          </w:p>
        </w:tc>
        <w:tc>
          <w:tcPr>
            <w:tcW w:w="4248" w:type="dxa"/>
            <w:tcBorders>
              <w:right w:val="single" w:sz="4" w:space="0" w:color="auto"/>
            </w:tcBorders>
          </w:tcPr>
          <w:p w14:paraId="707093DB" w14:textId="77777777" w:rsidR="001E42E5" w:rsidRDefault="001E42E5">
            <w:pPr>
              <w:rPr>
                <w:rFonts w:ascii="Courier New" w:hAnsi="Courier New"/>
                <w:sz w:val="16"/>
              </w:rPr>
            </w:pPr>
          </w:p>
        </w:tc>
      </w:tr>
      <w:tr w:rsidR="001E42E5" w14:paraId="43EB0C53" w14:textId="77777777">
        <w:trPr>
          <w:cantSplit/>
        </w:trPr>
        <w:tc>
          <w:tcPr>
            <w:tcW w:w="5328" w:type="dxa"/>
            <w:gridSpan w:val="2"/>
            <w:tcBorders>
              <w:left w:val="single" w:sz="4" w:space="0" w:color="auto"/>
            </w:tcBorders>
          </w:tcPr>
          <w:p w14:paraId="59076ADD" w14:textId="77777777" w:rsidR="001E42E5" w:rsidRDefault="001E42E5">
            <w:pPr>
              <w:rPr>
                <w:rFonts w:ascii="Courier New" w:hAnsi="Courier New"/>
                <w:sz w:val="16"/>
              </w:rPr>
            </w:pPr>
            <w:r>
              <w:rPr>
                <w:rFonts w:ascii="Courier New" w:hAnsi="Courier New"/>
                <w:sz w:val="16"/>
              </w:rPr>
              <w:t xml:space="preserve">  CPUSER.EXE.1.0.0.21         = YES</w:t>
            </w:r>
          </w:p>
        </w:tc>
        <w:tc>
          <w:tcPr>
            <w:tcW w:w="4248" w:type="dxa"/>
            <w:tcBorders>
              <w:right w:val="single" w:sz="4" w:space="0" w:color="auto"/>
            </w:tcBorders>
          </w:tcPr>
          <w:p w14:paraId="0C9B7BDA" w14:textId="77777777" w:rsidR="001E42E5" w:rsidRDefault="001E42E5">
            <w:pPr>
              <w:rPr>
                <w:rFonts w:ascii="Courier New" w:hAnsi="Courier New"/>
                <w:sz w:val="16"/>
              </w:rPr>
            </w:pPr>
          </w:p>
        </w:tc>
      </w:tr>
      <w:tr w:rsidR="001E42E5" w14:paraId="65D93C4F" w14:textId="77777777">
        <w:trPr>
          <w:cantSplit/>
        </w:trPr>
        <w:tc>
          <w:tcPr>
            <w:tcW w:w="5328" w:type="dxa"/>
            <w:gridSpan w:val="2"/>
            <w:tcBorders>
              <w:left w:val="single" w:sz="4" w:space="0" w:color="auto"/>
            </w:tcBorders>
          </w:tcPr>
          <w:p w14:paraId="2B44937C" w14:textId="77777777" w:rsidR="001E42E5" w:rsidRDefault="001E42E5">
            <w:pPr>
              <w:rPr>
                <w:rFonts w:ascii="Courier New" w:hAnsi="Courier New"/>
                <w:sz w:val="16"/>
              </w:rPr>
            </w:pPr>
          </w:p>
        </w:tc>
        <w:tc>
          <w:tcPr>
            <w:tcW w:w="4248" w:type="dxa"/>
            <w:tcBorders>
              <w:right w:val="single" w:sz="4" w:space="0" w:color="auto"/>
            </w:tcBorders>
          </w:tcPr>
          <w:p w14:paraId="00DAD2E5" w14:textId="77777777" w:rsidR="001E42E5" w:rsidRDefault="001E42E5">
            <w:pPr>
              <w:rPr>
                <w:rFonts w:ascii="Courier New" w:hAnsi="Courier New"/>
                <w:sz w:val="16"/>
              </w:rPr>
            </w:pPr>
          </w:p>
        </w:tc>
      </w:tr>
      <w:tr w:rsidR="001E42E5" w14:paraId="4D81677A" w14:textId="77777777">
        <w:trPr>
          <w:cantSplit/>
        </w:trPr>
        <w:tc>
          <w:tcPr>
            <w:tcW w:w="5328" w:type="dxa"/>
            <w:gridSpan w:val="2"/>
            <w:tcBorders>
              <w:left w:val="single" w:sz="4" w:space="0" w:color="auto"/>
            </w:tcBorders>
          </w:tcPr>
          <w:p w14:paraId="59EB877A" w14:textId="77777777" w:rsidR="001E42E5" w:rsidRDefault="001E42E5">
            <w:pPr>
              <w:rPr>
                <w:rFonts w:ascii="Courier New" w:hAnsi="Courier New"/>
                <w:sz w:val="16"/>
              </w:rPr>
            </w:pPr>
            <w:r>
              <w:rPr>
                <w:rFonts w:ascii="Courier New" w:hAnsi="Courier New"/>
                <w:sz w:val="16"/>
              </w:rPr>
              <w:t>Parameter:   MD WEBLINK</w:t>
            </w:r>
          </w:p>
        </w:tc>
        <w:tc>
          <w:tcPr>
            <w:tcW w:w="4248" w:type="dxa"/>
            <w:tcBorders>
              <w:right w:val="single" w:sz="4" w:space="0" w:color="auto"/>
            </w:tcBorders>
          </w:tcPr>
          <w:p w14:paraId="3BB94463" w14:textId="77777777" w:rsidR="001E42E5" w:rsidRDefault="001E42E5">
            <w:pPr>
              <w:rPr>
                <w:rFonts w:ascii="Courier New" w:hAnsi="Courier New"/>
                <w:sz w:val="16"/>
              </w:rPr>
            </w:pPr>
            <w:r>
              <w:rPr>
                <w:rFonts w:ascii="Courier New" w:hAnsi="Courier New"/>
                <w:sz w:val="16"/>
              </w:rPr>
              <w:t>Type:     free text</w:t>
            </w:r>
          </w:p>
        </w:tc>
      </w:tr>
      <w:tr w:rsidR="001E42E5" w14:paraId="7C1278B5" w14:textId="77777777">
        <w:trPr>
          <w:cantSplit/>
        </w:trPr>
        <w:tc>
          <w:tcPr>
            <w:tcW w:w="5328" w:type="dxa"/>
            <w:gridSpan w:val="2"/>
            <w:tcBorders>
              <w:left w:val="single" w:sz="4" w:space="0" w:color="auto"/>
            </w:tcBorders>
          </w:tcPr>
          <w:p w14:paraId="786B812B" w14:textId="77777777" w:rsidR="001E42E5" w:rsidRDefault="001E42E5">
            <w:pPr>
              <w:rPr>
                <w:rFonts w:ascii="Courier New" w:hAnsi="Courier New"/>
                <w:sz w:val="16"/>
              </w:rPr>
            </w:pPr>
            <w:r>
              <w:rPr>
                <w:rFonts w:ascii="Courier New" w:hAnsi="Courier New"/>
                <w:sz w:val="16"/>
              </w:rPr>
              <w:t>Description: Clinical Procedures Home Page</w:t>
            </w:r>
          </w:p>
        </w:tc>
        <w:tc>
          <w:tcPr>
            <w:tcW w:w="4248" w:type="dxa"/>
            <w:tcBorders>
              <w:right w:val="single" w:sz="4" w:space="0" w:color="auto"/>
            </w:tcBorders>
          </w:tcPr>
          <w:p w14:paraId="4F474442" w14:textId="77777777" w:rsidR="001E42E5" w:rsidRDefault="001E42E5">
            <w:pPr>
              <w:rPr>
                <w:rFonts w:ascii="Courier New" w:hAnsi="Courier New"/>
                <w:sz w:val="16"/>
              </w:rPr>
            </w:pPr>
            <w:r>
              <w:rPr>
                <w:rFonts w:ascii="Courier New" w:hAnsi="Courier New"/>
                <w:sz w:val="16"/>
              </w:rPr>
              <w:t>Multiple: No</w:t>
            </w:r>
          </w:p>
        </w:tc>
      </w:tr>
      <w:tr w:rsidR="001E42E5" w14:paraId="762A4F26" w14:textId="77777777">
        <w:trPr>
          <w:cantSplit/>
        </w:trPr>
        <w:tc>
          <w:tcPr>
            <w:tcW w:w="5328" w:type="dxa"/>
            <w:gridSpan w:val="2"/>
            <w:tcBorders>
              <w:left w:val="single" w:sz="4" w:space="0" w:color="auto"/>
            </w:tcBorders>
          </w:tcPr>
          <w:p w14:paraId="6BADA4B3" w14:textId="77777777" w:rsidR="001E42E5" w:rsidRDefault="001E42E5">
            <w:pPr>
              <w:rPr>
                <w:rFonts w:ascii="Courier New" w:hAnsi="Courier New"/>
                <w:sz w:val="16"/>
              </w:rPr>
            </w:pPr>
            <w:r>
              <w:rPr>
                <w:rFonts w:ascii="Courier New" w:hAnsi="Courier New"/>
                <w:sz w:val="16"/>
              </w:rPr>
              <w:t xml:space="preserve">      Value: </w:t>
            </w:r>
            <w:ins w:id="153" w:author="Moody, Susan G." w:date="2020-05-05T11:22:00Z">
              <w:r w:rsidR="005454C0" w:rsidRPr="00DE2E7E">
                <w:rPr>
                  <w:rFonts w:ascii="Courier New" w:hAnsi="Courier New" w:cs="Courier New"/>
                  <w:sz w:val="20"/>
                  <w:highlight w:val="yellow"/>
                </w:rPr>
                <w:t>REDACTED</w:t>
              </w:r>
            </w:ins>
            <w:del w:id="154" w:author="Moody, Susan G." w:date="2020-05-05T11:22:00Z">
              <w:r w:rsidDel="005454C0">
                <w:rPr>
                  <w:rFonts w:ascii="Courier New" w:hAnsi="Courier New"/>
                  <w:sz w:val="16"/>
                </w:rPr>
                <w:delText>vista.med.va.gov</w:delText>
              </w:r>
            </w:del>
            <w:r>
              <w:rPr>
                <w:rFonts w:ascii="Courier New" w:hAnsi="Courier New"/>
                <w:sz w:val="16"/>
              </w:rPr>
              <w:t>/ClinicalSpecialties/clinproc/</w:t>
            </w:r>
          </w:p>
        </w:tc>
        <w:tc>
          <w:tcPr>
            <w:tcW w:w="4248" w:type="dxa"/>
            <w:tcBorders>
              <w:right w:val="single" w:sz="4" w:space="0" w:color="auto"/>
            </w:tcBorders>
          </w:tcPr>
          <w:p w14:paraId="7F94450F" w14:textId="77777777" w:rsidR="001E42E5" w:rsidRDefault="001E42E5">
            <w:pPr>
              <w:rPr>
                <w:rFonts w:ascii="Courier New" w:hAnsi="Courier New"/>
                <w:sz w:val="16"/>
              </w:rPr>
            </w:pPr>
          </w:p>
        </w:tc>
      </w:tr>
      <w:tr w:rsidR="001E42E5" w14:paraId="2DFB4C92" w14:textId="77777777">
        <w:trPr>
          <w:cantSplit/>
        </w:trPr>
        <w:tc>
          <w:tcPr>
            <w:tcW w:w="5328" w:type="dxa"/>
            <w:gridSpan w:val="2"/>
            <w:tcBorders>
              <w:left w:val="single" w:sz="4" w:space="0" w:color="auto"/>
            </w:tcBorders>
          </w:tcPr>
          <w:p w14:paraId="502B6B00" w14:textId="77777777" w:rsidR="001E42E5" w:rsidRDefault="001E42E5">
            <w:pPr>
              <w:rPr>
                <w:rFonts w:ascii="Courier New" w:hAnsi="Courier New"/>
                <w:sz w:val="16"/>
              </w:rPr>
            </w:pPr>
            <w:r>
              <w:rPr>
                <w:rFonts w:ascii="Courier New" w:hAnsi="Courier New"/>
                <w:sz w:val="16"/>
              </w:rPr>
              <w:t>[End of Report]</w:t>
            </w:r>
          </w:p>
        </w:tc>
        <w:tc>
          <w:tcPr>
            <w:tcW w:w="4248" w:type="dxa"/>
            <w:tcBorders>
              <w:right w:val="single" w:sz="4" w:space="0" w:color="auto"/>
            </w:tcBorders>
          </w:tcPr>
          <w:p w14:paraId="2CB4C521" w14:textId="77777777" w:rsidR="001E42E5" w:rsidRDefault="001E42E5">
            <w:pPr>
              <w:rPr>
                <w:rFonts w:ascii="Courier New" w:hAnsi="Courier New"/>
                <w:sz w:val="16"/>
              </w:rPr>
            </w:pPr>
          </w:p>
        </w:tc>
      </w:tr>
      <w:tr w:rsidR="001E42E5" w14:paraId="43A7AFBE" w14:textId="77777777">
        <w:trPr>
          <w:cantSplit/>
        </w:trPr>
        <w:tc>
          <w:tcPr>
            <w:tcW w:w="5328" w:type="dxa"/>
            <w:gridSpan w:val="2"/>
            <w:tcBorders>
              <w:top w:val="single" w:sz="4" w:space="0" w:color="auto"/>
              <w:left w:val="single" w:sz="4" w:space="0" w:color="auto"/>
              <w:bottom w:val="single" w:sz="4" w:space="0" w:color="auto"/>
            </w:tcBorders>
          </w:tcPr>
          <w:p w14:paraId="1CB53EC1" w14:textId="77777777" w:rsidR="001E42E5" w:rsidRDefault="001E42E5">
            <w:pPr>
              <w:rPr>
                <w:rFonts w:ascii="Arial" w:hAnsi="Arial"/>
                <w:sz w:val="18"/>
              </w:rPr>
            </w:pPr>
            <w:r>
              <w:rPr>
                <w:rFonts w:ascii="Arial" w:hAnsi="Arial"/>
                <w:sz w:val="18"/>
              </w:rPr>
              <w:t>Clinical Procedures V1.0</w:t>
            </w:r>
          </w:p>
        </w:tc>
        <w:tc>
          <w:tcPr>
            <w:tcW w:w="4248" w:type="dxa"/>
            <w:tcBorders>
              <w:top w:val="single" w:sz="4" w:space="0" w:color="auto"/>
              <w:bottom w:val="single" w:sz="4" w:space="0" w:color="auto"/>
              <w:right w:val="single" w:sz="4" w:space="0" w:color="auto"/>
            </w:tcBorders>
          </w:tcPr>
          <w:p w14:paraId="7035310D" w14:textId="77777777" w:rsidR="001E42E5" w:rsidRDefault="001E42E5">
            <w:pPr>
              <w:jc w:val="right"/>
              <w:rPr>
                <w:rFonts w:ascii="Arial" w:hAnsi="Arial"/>
                <w:sz w:val="18"/>
              </w:rPr>
            </w:pPr>
            <w:r>
              <w:rPr>
                <w:rFonts w:ascii="Arial" w:hAnsi="Arial"/>
                <w:sz w:val="18"/>
              </w:rPr>
              <w:t>Page: 1</w:t>
            </w:r>
          </w:p>
        </w:tc>
      </w:tr>
    </w:tbl>
    <w:p w14:paraId="130DD4C8" w14:textId="77777777" w:rsidR="001E42E5" w:rsidRDefault="001E42E5"/>
    <w:p w14:paraId="14A8BE72" w14:textId="77777777" w:rsidR="001E42E5" w:rsidRDefault="001E42E5"/>
    <w:p w14:paraId="289EE153" w14:textId="77777777" w:rsidR="001E42E5" w:rsidRDefault="001E42E5">
      <w:r>
        <w:t>Example of a report for an individual automated instrument:</w:t>
      </w:r>
    </w:p>
    <w:p w14:paraId="7236F2AF" w14:textId="77777777" w:rsidR="001E42E5" w:rsidRDefault="001E42E5"/>
    <w:tbl>
      <w:tblPr>
        <w:tblW w:w="0" w:type="auto"/>
        <w:tblLook w:val="0000" w:firstRow="0" w:lastRow="0" w:firstColumn="0" w:lastColumn="0" w:noHBand="0" w:noVBand="0"/>
      </w:tblPr>
      <w:tblGrid>
        <w:gridCol w:w="4788"/>
        <w:gridCol w:w="4788"/>
      </w:tblGrid>
      <w:tr w:rsidR="001E42E5" w14:paraId="3C4AC77C" w14:textId="77777777">
        <w:trPr>
          <w:trHeight w:val="557"/>
        </w:trPr>
        <w:tc>
          <w:tcPr>
            <w:tcW w:w="4788" w:type="dxa"/>
            <w:tcBorders>
              <w:top w:val="single" w:sz="4" w:space="0" w:color="auto"/>
              <w:left w:val="single" w:sz="4" w:space="0" w:color="auto"/>
              <w:bottom w:val="single" w:sz="4" w:space="0" w:color="auto"/>
            </w:tcBorders>
          </w:tcPr>
          <w:p w14:paraId="410912FE" w14:textId="77777777" w:rsidR="001E42E5" w:rsidRDefault="001E42E5">
            <w:pPr>
              <w:tabs>
                <w:tab w:val="right" w:pos="9360"/>
              </w:tabs>
              <w:spacing w:before="120"/>
              <w:rPr>
                <w:rFonts w:ascii="Arial" w:hAnsi="Arial"/>
                <w:b/>
                <w:bCs/>
              </w:rPr>
            </w:pPr>
            <w:r>
              <w:rPr>
                <w:rFonts w:ascii="Arial" w:hAnsi="Arial"/>
                <w:b/>
                <w:bCs/>
              </w:rPr>
              <w:t>Instrument - Muse EKG</w:t>
            </w:r>
          </w:p>
        </w:tc>
        <w:tc>
          <w:tcPr>
            <w:tcW w:w="4788" w:type="dxa"/>
            <w:tcBorders>
              <w:top w:val="single" w:sz="4" w:space="0" w:color="auto"/>
              <w:bottom w:val="single" w:sz="4" w:space="0" w:color="auto"/>
              <w:right w:val="single" w:sz="4" w:space="0" w:color="auto"/>
            </w:tcBorders>
          </w:tcPr>
          <w:p w14:paraId="142A7803" w14:textId="77777777" w:rsidR="001E42E5" w:rsidRDefault="001E42E5">
            <w:pPr>
              <w:tabs>
                <w:tab w:val="right" w:pos="9360"/>
              </w:tabs>
              <w:spacing w:before="120"/>
              <w:jc w:val="right"/>
              <w:rPr>
                <w:rFonts w:ascii="Arial" w:hAnsi="Arial"/>
                <w:sz w:val="18"/>
              </w:rPr>
            </w:pPr>
            <w:r>
              <w:rPr>
                <w:rFonts w:ascii="Arial" w:hAnsi="Arial"/>
                <w:sz w:val="18"/>
              </w:rPr>
              <w:t xml:space="preserve">Printed: </w:t>
            </w:r>
            <w:smartTag w:uri="urn:schemas-microsoft-com:office:smarttags" w:element="date">
              <w:smartTagPr>
                <w:attr w:name="Year" w:val="2003"/>
                <w:attr w:name="Day" w:val="10"/>
                <w:attr w:name="Month" w:val="7"/>
              </w:smartTagPr>
              <w:r>
                <w:rPr>
                  <w:rFonts w:ascii="Arial" w:hAnsi="Arial"/>
                  <w:sz w:val="18"/>
                </w:rPr>
                <w:t>7/10/03</w:t>
              </w:r>
            </w:smartTag>
            <w:r>
              <w:rPr>
                <w:rFonts w:ascii="Arial" w:hAnsi="Arial"/>
                <w:sz w:val="18"/>
              </w:rPr>
              <w:t xml:space="preserve"> 3:34:51 PM</w:t>
            </w:r>
          </w:p>
        </w:tc>
      </w:tr>
      <w:tr w:rsidR="001E42E5" w14:paraId="211F72B6" w14:textId="77777777">
        <w:trPr>
          <w:cantSplit/>
        </w:trPr>
        <w:tc>
          <w:tcPr>
            <w:tcW w:w="9576" w:type="dxa"/>
            <w:gridSpan w:val="2"/>
            <w:tcBorders>
              <w:top w:val="single" w:sz="4" w:space="0" w:color="auto"/>
              <w:left w:val="single" w:sz="4" w:space="0" w:color="auto"/>
              <w:bottom w:val="single" w:sz="4" w:space="0" w:color="auto"/>
              <w:right w:val="single" w:sz="4" w:space="0" w:color="auto"/>
            </w:tcBorders>
          </w:tcPr>
          <w:p w14:paraId="1BD3A2F6" w14:textId="77777777" w:rsidR="001E42E5" w:rsidRDefault="001E42E5">
            <w:pPr>
              <w:rPr>
                <w:rFonts w:ascii="Courier New" w:hAnsi="Courier New"/>
                <w:b/>
                <w:bCs/>
                <w:sz w:val="16"/>
              </w:rPr>
            </w:pPr>
            <w:r>
              <w:rPr>
                <w:rFonts w:ascii="Courier New" w:hAnsi="Courier New"/>
                <w:b/>
                <w:bCs/>
                <w:sz w:val="16"/>
              </w:rPr>
              <w:t>Instrument Name: Muse EKG</w:t>
            </w:r>
          </w:p>
        </w:tc>
      </w:tr>
      <w:tr w:rsidR="001E42E5" w14:paraId="336A56FD" w14:textId="77777777">
        <w:trPr>
          <w:cantSplit/>
        </w:trPr>
        <w:tc>
          <w:tcPr>
            <w:tcW w:w="9576" w:type="dxa"/>
            <w:gridSpan w:val="2"/>
            <w:tcBorders>
              <w:top w:val="single" w:sz="4" w:space="0" w:color="auto"/>
              <w:left w:val="single" w:sz="4" w:space="0" w:color="auto"/>
              <w:right w:val="single" w:sz="4" w:space="0" w:color="auto"/>
            </w:tcBorders>
          </w:tcPr>
          <w:p w14:paraId="4E808490" w14:textId="77777777" w:rsidR="001E42E5" w:rsidRDefault="001E42E5">
            <w:pPr>
              <w:rPr>
                <w:rFonts w:ascii="Courier New" w:hAnsi="Courier New"/>
                <w:sz w:val="16"/>
              </w:rPr>
            </w:pPr>
          </w:p>
        </w:tc>
      </w:tr>
      <w:tr w:rsidR="001E42E5" w:rsidRPr="0031765F" w14:paraId="0DEFC6CA" w14:textId="77777777">
        <w:trPr>
          <w:cantSplit/>
        </w:trPr>
        <w:tc>
          <w:tcPr>
            <w:tcW w:w="9576" w:type="dxa"/>
            <w:gridSpan w:val="2"/>
            <w:tcBorders>
              <w:left w:val="single" w:sz="4" w:space="0" w:color="auto"/>
              <w:right w:val="single" w:sz="4" w:space="0" w:color="auto"/>
            </w:tcBorders>
          </w:tcPr>
          <w:p w14:paraId="1197F71D" w14:textId="77777777" w:rsidR="001E42E5" w:rsidRPr="0031765F" w:rsidRDefault="001E42E5">
            <w:pPr>
              <w:rPr>
                <w:rFonts w:ascii="Courier New" w:hAnsi="Courier New"/>
                <w:sz w:val="16"/>
                <w:lang w:val="fr-CA"/>
              </w:rPr>
            </w:pPr>
            <w:r w:rsidRPr="0031765F">
              <w:rPr>
                <w:rFonts w:ascii="Courier New" w:hAnsi="Courier New"/>
                <w:sz w:val="16"/>
                <w:lang w:val="fr-CA"/>
              </w:rPr>
              <w:t>Notification Mailgroup:     MD DEVICE ERRORS</w:t>
            </w:r>
          </w:p>
        </w:tc>
      </w:tr>
      <w:tr w:rsidR="001E42E5" w14:paraId="0C6EC790" w14:textId="77777777">
        <w:trPr>
          <w:cantSplit/>
        </w:trPr>
        <w:tc>
          <w:tcPr>
            <w:tcW w:w="9576" w:type="dxa"/>
            <w:gridSpan w:val="2"/>
            <w:tcBorders>
              <w:left w:val="single" w:sz="4" w:space="0" w:color="auto"/>
              <w:right w:val="single" w:sz="4" w:space="0" w:color="auto"/>
            </w:tcBorders>
          </w:tcPr>
          <w:p w14:paraId="42A9F026" w14:textId="77777777" w:rsidR="001E42E5" w:rsidRDefault="001E42E5">
            <w:pPr>
              <w:rPr>
                <w:rFonts w:ascii="Courier New" w:hAnsi="Courier New"/>
                <w:sz w:val="16"/>
              </w:rPr>
            </w:pPr>
            <w:r>
              <w:rPr>
                <w:rFonts w:ascii="Courier New" w:hAnsi="Courier New"/>
                <w:sz w:val="16"/>
              </w:rPr>
              <w:t>Description:                Muse EKG Device Interface</w:t>
            </w:r>
          </w:p>
        </w:tc>
      </w:tr>
      <w:tr w:rsidR="001E42E5" w14:paraId="1025770B" w14:textId="77777777">
        <w:trPr>
          <w:cantSplit/>
        </w:trPr>
        <w:tc>
          <w:tcPr>
            <w:tcW w:w="9576" w:type="dxa"/>
            <w:gridSpan w:val="2"/>
            <w:tcBorders>
              <w:left w:val="single" w:sz="4" w:space="0" w:color="auto"/>
              <w:right w:val="single" w:sz="4" w:space="0" w:color="auto"/>
            </w:tcBorders>
          </w:tcPr>
          <w:p w14:paraId="10EA860E" w14:textId="77777777" w:rsidR="001E42E5" w:rsidRDefault="001E42E5">
            <w:pPr>
              <w:rPr>
                <w:rFonts w:ascii="Courier New" w:hAnsi="Courier New"/>
                <w:sz w:val="16"/>
              </w:rPr>
            </w:pPr>
            <w:r>
              <w:rPr>
                <w:rFonts w:ascii="Courier New" w:hAnsi="Courier New"/>
                <w:sz w:val="16"/>
              </w:rPr>
              <w:t>Delete when submitted:      &lt;Blank&gt;</w:t>
            </w:r>
          </w:p>
        </w:tc>
      </w:tr>
      <w:tr w:rsidR="001E42E5" w14:paraId="3140A714" w14:textId="77777777">
        <w:trPr>
          <w:cantSplit/>
        </w:trPr>
        <w:tc>
          <w:tcPr>
            <w:tcW w:w="9576" w:type="dxa"/>
            <w:gridSpan w:val="2"/>
            <w:tcBorders>
              <w:left w:val="single" w:sz="4" w:space="0" w:color="auto"/>
              <w:right w:val="single" w:sz="4" w:space="0" w:color="auto"/>
            </w:tcBorders>
          </w:tcPr>
          <w:p w14:paraId="08549E11" w14:textId="77777777" w:rsidR="001E42E5" w:rsidRDefault="001E42E5">
            <w:pPr>
              <w:rPr>
                <w:rFonts w:ascii="Courier New" w:hAnsi="Courier New"/>
                <w:sz w:val="16"/>
              </w:rPr>
            </w:pPr>
            <w:r>
              <w:rPr>
                <w:rFonts w:ascii="Courier New" w:hAnsi="Courier New"/>
                <w:sz w:val="16"/>
              </w:rPr>
              <w:t>Printable Name:             Muse EKG</w:t>
            </w:r>
          </w:p>
        </w:tc>
      </w:tr>
      <w:tr w:rsidR="001E42E5" w14:paraId="45B5C3EB" w14:textId="77777777">
        <w:trPr>
          <w:cantSplit/>
        </w:trPr>
        <w:tc>
          <w:tcPr>
            <w:tcW w:w="9576" w:type="dxa"/>
            <w:gridSpan w:val="2"/>
            <w:tcBorders>
              <w:left w:val="single" w:sz="4" w:space="0" w:color="auto"/>
              <w:right w:val="single" w:sz="4" w:space="0" w:color="auto"/>
            </w:tcBorders>
          </w:tcPr>
          <w:p w14:paraId="185666E3" w14:textId="77777777" w:rsidR="001E42E5" w:rsidRDefault="001E42E5">
            <w:pPr>
              <w:rPr>
                <w:rFonts w:ascii="Courier New" w:hAnsi="Courier New"/>
                <w:sz w:val="16"/>
              </w:rPr>
            </w:pPr>
            <w:r>
              <w:rPr>
                <w:rFonts w:ascii="Courier New" w:hAnsi="Courier New"/>
                <w:sz w:val="16"/>
              </w:rPr>
              <w:t>Default Ext.:               &lt;Blank&gt;</w:t>
            </w:r>
          </w:p>
        </w:tc>
      </w:tr>
      <w:tr w:rsidR="001E42E5" w14:paraId="0711B90D" w14:textId="77777777">
        <w:trPr>
          <w:cantSplit/>
        </w:trPr>
        <w:tc>
          <w:tcPr>
            <w:tcW w:w="9576" w:type="dxa"/>
            <w:gridSpan w:val="2"/>
            <w:tcBorders>
              <w:left w:val="single" w:sz="4" w:space="0" w:color="auto"/>
              <w:right w:val="single" w:sz="4" w:space="0" w:color="auto"/>
            </w:tcBorders>
          </w:tcPr>
          <w:p w14:paraId="6929E3B6" w14:textId="77777777" w:rsidR="001E42E5" w:rsidRDefault="001E42E5">
            <w:pPr>
              <w:rPr>
                <w:rFonts w:ascii="Courier New" w:hAnsi="Courier New"/>
                <w:sz w:val="16"/>
              </w:rPr>
            </w:pPr>
            <w:r>
              <w:rPr>
                <w:rFonts w:ascii="Courier New" w:hAnsi="Courier New"/>
                <w:sz w:val="16"/>
              </w:rPr>
              <w:t>Serial Number:              M8372J2</w:t>
            </w:r>
          </w:p>
        </w:tc>
      </w:tr>
      <w:tr w:rsidR="001E42E5" w14:paraId="4808287D" w14:textId="77777777">
        <w:trPr>
          <w:cantSplit/>
        </w:trPr>
        <w:tc>
          <w:tcPr>
            <w:tcW w:w="9576" w:type="dxa"/>
            <w:gridSpan w:val="2"/>
            <w:tcBorders>
              <w:left w:val="single" w:sz="4" w:space="0" w:color="auto"/>
              <w:right w:val="single" w:sz="4" w:space="0" w:color="auto"/>
            </w:tcBorders>
          </w:tcPr>
          <w:p w14:paraId="4DF4EBD5" w14:textId="77777777" w:rsidR="001E42E5" w:rsidRDefault="001E42E5">
            <w:pPr>
              <w:rPr>
                <w:rFonts w:ascii="Courier New" w:hAnsi="Courier New"/>
                <w:sz w:val="16"/>
              </w:rPr>
            </w:pPr>
            <w:r>
              <w:rPr>
                <w:rFonts w:ascii="Courier New" w:hAnsi="Courier New"/>
                <w:sz w:val="16"/>
              </w:rPr>
              <w:t>Active:                     Yes</w:t>
            </w:r>
          </w:p>
        </w:tc>
      </w:tr>
      <w:tr w:rsidR="001E42E5" w14:paraId="126BE89D" w14:textId="77777777">
        <w:trPr>
          <w:cantSplit/>
        </w:trPr>
        <w:tc>
          <w:tcPr>
            <w:tcW w:w="9576" w:type="dxa"/>
            <w:gridSpan w:val="2"/>
            <w:tcBorders>
              <w:left w:val="single" w:sz="4" w:space="0" w:color="auto"/>
              <w:right w:val="single" w:sz="4" w:space="0" w:color="auto"/>
            </w:tcBorders>
          </w:tcPr>
          <w:p w14:paraId="7C0622A4" w14:textId="77777777" w:rsidR="001E42E5" w:rsidRDefault="001E42E5">
            <w:pPr>
              <w:rPr>
                <w:rFonts w:ascii="Courier New" w:hAnsi="Courier New"/>
                <w:sz w:val="16"/>
              </w:rPr>
            </w:pPr>
            <w:r>
              <w:rPr>
                <w:rFonts w:ascii="Courier New" w:hAnsi="Courier New"/>
                <w:sz w:val="16"/>
              </w:rPr>
              <w:t>M Routine:                  MDHL7M1</w:t>
            </w:r>
          </w:p>
        </w:tc>
      </w:tr>
      <w:tr w:rsidR="001E42E5" w14:paraId="12621C32" w14:textId="77777777">
        <w:trPr>
          <w:cantSplit/>
        </w:trPr>
        <w:tc>
          <w:tcPr>
            <w:tcW w:w="9576" w:type="dxa"/>
            <w:gridSpan w:val="2"/>
            <w:tcBorders>
              <w:left w:val="single" w:sz="4" w:space="0" w:color="auto"/>
              <w:right w:val="single" w:sz="4" w:space="0" w:color="auto"/>
            </w:tcBorders>
          </w:tcPr>
          <w:p w14:paraId="50C78C67" w14:textId="77777777" w:rsidR="001E42E5" w:rsidRDefault="001E42E5">
            <w:pPr>
              <w:rPr>
                <w:rFonts w:ascii="Courier New" w:hAnsi="Courier New"/>
                <w:sz w:val="16"/>
              </w:rPr>
            </w:pPr>
            <w:r>
              <w:rPr>
                <w:rFonts w:ascii="Courier New" w:hAnsi="Courier New"/>
                <w:sz w:val="16"/>
              </w:rPr>
              <w:t>Pkg Code:                   CP V1.0</w:t>
            </w:r>
          </w:p>
        </w:tc>
      </w:tr>
      <w:tr w:rsidR="001E42E5" w14:paraId="315B7AED" w14:textId="77777777">
        <w:trPr>
          <w:cantSplit/>
        </w:trPr>
        <w:tc>
          <w:tcPr>
            <w:tcW w:w="9576" w:type="dxa"/>
            <w:gridSpan w:val="2"/>
            <w:tcBorders>
              <w:left w:val="single" w:sz="4" w:space="0" w:color="auto"/>
              <w:right w:val="single" w:sz="4" w:space="0" w:color="auto"/>
            </w:tcBorders>
          </w:tcPr>
          <w:p w14:paraId="58E0564C" w14:textId="77777777" w:rsidR="001E42E5" w:rsidRDefault="001E42E5">
            <w:pPr>
              <w:rPr>
                <w:rFonts w:ascii="Courier New" w:hAnsi="Courier New"/>
                <w:sz w:val="16"/>
              </w:rPr>
            </w:pPr>
            <w:r>
              <w:rPr>
                <w:rFonts w:ascii="Courier New" w:hAnsi="Courier New"/>
                <w:sz w:val="16"/>
              </w:rPr>
              <w:t>Bi-Directional Instrument:  Yes</w:t>
            </w:r>
          </w:p>
        </w:tc>
      </w:tr>
      <w:tr w:rsidR="001E42E5" w14:paraId="76AC7BEE" w14:textId="77777777">
        <w:trPr>
          <w:cantSplit/>
        </w:trPr>
        <w:tc>
          <w:tcPr>
            <w:tcW w:w="9576" w:type="dxa"/>
            <w:gridSpan w:val="2"/>
            <w:tcBorders>
              <w:left w:val="single" w:sz="4" w:space="0" w:color="auto"/>
              <w:right w:val="single" w:sz="4" w:space="0" w:color="auto"/>
            </w:tcBorders>
          </w:tcPr>
          <w:p w14:paraId="1D879D5B" w14:textId="77777777" w:rsidR="001E42E5" w:rsidRDefault="001E42E5">
            <w:pPr>
              <w:rPr>
                <w:rFonts w:ascii="Courier New" w:hAnsi="Courier New"/>
                <w:sz w:val="16"/>
              </w:rPr>
            </w:pPr>
            <w:r>
              <w:rPr>
                <w:rFonts w:ascii="Courier New" w:hAnsi="Courier New"/>
                <w:sz w:val="16"/>
              </w:rPr>
              <w:t>IP Address:                 10.3.25.28</w:t>
            </w:r>
          </w:p>
        </w:tc>
      </w:tr>
      <w:tr w:rsidR="001E42E5" w14:paraId="7C297913" w14:textId="77777777">
        <w:trPr>
          <w:cantSplit/>
        </w:trPr>
        <w:tc>
          <w:tcPr>
            <w:tcW w:w="9576" w:type="dxa"/>
            <w:gridSpan w:val="2"/>
            <w:tcBorders>
              <w:left w:val="single" w:sz="4" w:space="0" w:color="auto"/>
              <w:right w:val="single" w:sz="4" w:space="0" w:color="auto"/>
            </w:tcBorders>
          </w:tcPr>
          <w:p w14:paraId="521B4B6D" w14:textId="77777777" w:rsidR="001E42E5" w:rsidRDefault="001E42E5">
            <w:pPr>
              <w:rPr>
                <w:rFonts w:ascii="Courier New" w:hAnsi="Courier New"/>
                <w:sz w:val="16"/>
              </w:rPr>
            </w:pPr>
            <w:r>
              <w:rPr>
                <w:rFonts w:ascii="Courier New" w:hAnsi="Courier New"/>
                <w:sz w:val="16"/>
              </w:rPr>
              <w:t>Port:                       9300</w:t>
            </w:r>
          </w:p>
        </w:tc>
      </w:tr>
      <w:tr w:rsidR="001E42E5" w14:paraId="2983AF4A" w14:textId="77777777">
        <w:trPr>
          <w:cantSplit/>
        </w:trPr>
        <w:tc>
          <w:tcPr>
            <w:tcW w:w="9576" w:type="dxa"/>
            <w:gridSpan w:val="2"/>
            <w:tcBorders>
              <w:left w:val="single" w:sz="4" w:space="0" w:color="auto"/>
              <w:right w:val="single" w:sz="4" w:space="0" w:color="auto"/>
            </w:tcBorders>
          </w:tcPr>
          <w:p w14:paraId="5E16BDFE" w14:textId="77777777" w:rsidR="001E42E5" w:rsidRDefault="001E42E5">
            <w:pPr>
              <w:rPr>
                <w:rFonts w:ascii="Courier New" w:hAnsi="Courier New"/>
                <w:sz w:val="16"/>
              </w:rPr>
            </w:pPr>
            <w:r>
              <w:rPr>
                <w:rFonts w:ascii="Courier New" w:hAnsi="Courier New"/>
                <w:sz w:val="16"/>
              </w:rPr>
              <w:t>HL7 Inst ID:                Muse EKG</w:t>
            </w:r>
          </w:p>
        </w:tc>
      </w:tr>
      <w:tr w:rsidR="001E42E5" w14:paraId="5CCDFE88" w14:textId="77777777">
        <w:trPr>
          <w:cantSplit/>
        </w:trPr>
        <w:tc>
          <w:tcPr>
            <w:tcW w:w="9576" w:type="dxa"/>
            <w:gridSpan w:val="2"/>
            <w:tcBorders>
              <w:left w:val="single" w:sz="4" w:space="0" w:color="auto"/>
              <w:right w:val="single" w:sz="4" w:space="0" w:color="auto"/>
            </w:tcBorders>
          </w:tcPr>
          <w:p w14:paraId="3BE86095" w14:textId="77777777" w:rsidR="001E42E5" w:rsidRDefault="001E42E5">
            <w:pPr>
              <w:rPr>
                <w:rFonts w:ascii="Courier New" w:hAnsi="Courier New"/>
                <w:sz w:val="16"/>
              </w:rPr>
            </w:pPr>
            <w:r>
              <w:rPr>
                <w:rFonts w:ascii="Courier New" w:hAnsi="Courier New"/>
                <w:sz w:val="16"/>
              </w:rPr>
              <w:t>HL7 Unv Svc ID:             93000=EKG</w:t>
            </w:r>
          </w:p>
        </w:tc>
      </w:tr>
      <w:tr w:rsidR="001E42E5" w14:paraId="5B4C671D" w14:textId="77777777">
        <w:trPr>
          <w:cantSplit/>
        </w:trPr>
        <w:tc>
          <w:tcPr>
            <w:tcW w:w="9576" w:type="dxa"/>
            <w:gridSpan w:val="2"/>
            <w:tcBorders>
              <w:left w:val="single" w:sz="4" w:space="0" w:color="auto"/>
              <w:right w:val="single" w:sz="4" w:space="0" w:color="auto"/>
            </w:tcBorders>
          </w:tcPr>
          <w:p w14:paraId="65AA8F68" w14:textId="77777777" w:rsidR="001E42E5" w:rsidRDefault="001E42E5">
            <w:pPr>
              <w:rPr>
                <w:rFonts w:ascii="Courier New" w:hAnsi="Courier New"/>
                <w:sz w:val="16"/>
              </w:rPr>
            </w:pPr>
            <w:r>
              <w:rPr>
                <w:rFonts w:ascii="Courier New" w:hAnsi="Courier New"/>
                <w:sz w:val="16"/>
              </w:rPr>
              <w:t>HL7 Link:                   MCAR OUT</w:t>
            </w:r>
          </w:p>
        </w:tc>
      </w:tr>
      <w:tr w:rsidR="001E42E5" w14:paraId="71BF3027" w14:textId="77777777">
        <w:trPr>
          <w:cantSplit/>
        </w:trPr>
        <w:tc>
          <w:tcPr>
            <w:tcW w:w="9576" w:type="dxa"/>
            <w:gridSpan w:val="2"/>
            <w:tcBorders>
              <w:left w:val="single" w:sz="4" w:space="0" w:color="auto"/>
              <w:right w:val="single" w:sz="4" w:space="0" w:color="auto"/>
            </w:tcBorders>
          </w:tcPr>
          <w:p w14:paraId="1D1CB7AD" w14:textId="77777777" w:rsidR="001E42E5" w:rsidRDefault="001E42E5">
            <w:pPr>
              <w:rPr>
                <w:rFonts w:ascii="Courier New" w:hAnsi="Courier New"/>
                <w:sz w:val="16"/>
              </w:rPr>
            </w:pPr>
            <w:r>
              <w:rPr>
                <w:rFonts w:ascii="Courier New" w:hAnsi="Courier New"/>
                <w:sz w:val="16"/>
              </w:rPr>
              <w:t>Server Name:                &lt;Blank&gt;</w:t>
            </w:r>
          </w:p>
        </w:tc>
      </w:tr>
      <w:tr w:rsidR="001E42E5" w14:paraId="7E7145A5" w14:textId="77777777">
        <w:trPr>
          <w:cantSplit/>
        </w:trPr>
        <w:tc>
          <w:tcPr>
            <w:tcW w:w="9576" w:type="dxa"/>
            <w:gridSpan w:val="2"/>
            <w:tcBorders>
              <w:left w:val="single" w:sz="4" w:space="0" w:color="auto"/>
              <w:right w:val="single" w:sz="4" w:space="0" w:color="auto"/>
            </w:tcBorders>
          </w:tcPr>
          <w:p w14:paraId="4EA72CDF" w14:textId="77777777" w:rsidR="001E42E5" w:rsidRDefault="001E42E5">
            <w:pPr>
              <w:rPr>
                <w:rFonts w:ascii="Courier New" w:hAnsi="Courier New"/>
                <w:sz w:val="16"/>
              </w:rPr>
            </w:pPr>
            <w:r>
              <w:rPr>
                <w:rFonts w:ascii="Courier New" w:hAnsi="Courier New"/>
                <w:sz w:val="16"/>
              </w:rPr>
              <w:t>Share Name:                 &lt;Blank&gt;</w:t>
            </w:r>
          </w:p>
        </w:tc>
      </w:tr>
      <w:tr w:rsidR="001E42E5" w14:paraId="6FE1E330" w14:textId="77777777">
        <w:trPr>
          <w:cantSplit/>
        </w:trPr>
        <w:tc>
          <w:tcPr>
            <w:tcW w:w="9576" w:type="dxa"/>
            <w:gridSpan w:val="2"/>
            <w:tcBorders>
              <w:left w:val="single" w:sz="4" w:space="0" w:color="auto"/>
              <w:right w:val="single" w:sz="4" w:space="0" w:color="auto"/>
            </w:tcBorders>
          </w:tcPr>
          <w:p w14:paraId="5A89B497" w14:textId="77777777" w:rsidR="001E42E5" w:rsidRDefault="001E42E5">
            <w:pPr>
              <w:rPr>
                <w:rFonts w:ascii="Courier New" w:hAnsi="Courier New"/>
                <w:sz w:val="16"/>
              </w:rPr>
            </w:pPr>
            <w:r>
              <w:rPr>
                <w:rFonts w:ascii="Courier New" w:hAnsi="Courier New"/>
                <w:sz w:val="16"/>
              </w:rPr>
              <w:t>Path Name:                  &lt;Blank&gt;</w:t>
            </w:r>
          </w:p>
        </w:tc>
      </w:tr>
      <w:tr w:rsidR="001E42E5" w14:paraId="68E4A238" w14:textId="77777777">
        <w:trPr>
          <w:cantSplit/>
        </w:trPr>
        <w:tc>
          <w:tcPr>
            <w:tcW w:w="9576" w:type="dxa"/>
            <w:gridSpan w:val="2"/>
            <w:tcBorders>
              <w:left w:val="single" w:sz="4" w:space="0" w:color="auto"/>
              <w:right w:val="single" w:sz="4" w:space="0" w:color="auto"/>
            </w:tcBorders>
          </w:tcPr>
          <w:p w14:paraId="47D59C94" w14:textId="77777777" w:rsidR="001E42E5" w:rsidRDefault="001E42E5">
            <w:pPr>
              <w:rPr>
                <w:rFonts w:ascii="Courier New" w:hAnsi="Courier New"/>
                <w:sz w:val="16"/>
              </w:rPr>
            </w:pPr>
            <w:r>
              <w:rPr>
                <w:rFonts w:ascii="Courier New" w:hAnsi="Courier New"/>
                <w:sz w:val="16"/>
              </w:rPr>
              <w:t>Executable Name:            &lt;Blank&gt;</w:t>
            </w:r>
          </w:p>
        </w:tc>
      </w:tr>
      <w:tr w:rsidR="001E42E5" w14:paraId="21D409F1" w14:textId="77777777">
        <w:trPr>
          <w:cantSplit/>
        </w:trPr>
        <w:tc>
          <w:tcPr>
            <w:tcW w:w="9576" w:type="dxa"/>
            <w:gridSpan w:val="2"/>
            <w:tcBorders>
              <w:left w:val="single" w:sz="4" w:space="0" w:color="auto"/>
              <w:right w:val="single" w:sz="4" w:space="0" w:color="auto"/>
            </w:tcBorders>
          </w:tcPr>
          <w:p w14:paraId="263030FC" w14:textId="77777777" w:rsidR="001E42E5" w:rsidRDefault="001E42E5">
            <w:pPr>
              <w:rPr>
                <w:rFonts w:ascii="Courier New" w:hAnsi="Courier New"/>
                <w:sz w:val="16"/>
              </w:rPr>
            </w:pPr>
            <w:r>
              <w:rPr>
                <w:rFonts w:ascii="Courier New" w:hAnsi="Courier New"/>
                <w:sz w:val="16"/>
              </w:rPr>
              <w:t>UNC:                        &lt;Blank&gt;</w:t>
            </w:r>
          </w:p>
        </w:tc>
      </w:tr>
      <w:tr w:rsidR="001E42E5" w14:paraId="0E6B1FA3" w14:textId="77777777">
        <w:trPr>
          <w:cantSplit/>
        </w:trPr>
        <w:tc>
          <w:tcPr>
            <w:tcW w:w="9576" w:type="dxa"/>
            <w:gridSpan w:val="2"/>
            <w:tcBorders>
              <w:left w:val="single" w:sz="4" w:space="0" w:color="auto"/>
              <w:right w:val="single" w:sz="4" w:space="0" w:color="auto"/>
            </w:tcBorders>
          </w:tcPr>
          <w:p w14:paraId="5E8E2696" w14:textId="77777777" w:rsidR="001E42E5" w:rsidRDefault="001E42E5">
            <w:pPr>
              <w:rPr>
                <w:rFonts w:ascii="Courier New" w:hAnsi="Courier New"/>
                <w:sz w:val="16"/>
              </w:rPr>
            </w:pPr>
            <w:r>
              <w:rPr>
                <w:rFonts w:ascii="Courier New" w:hAnsi="Courier New"/>
                <w:sz w:val="16"/>
              </w:rPr>
              <w:t>Text:                       &lt;Blank&gt;</w:t>
            </w:r>
          </w:p>
        </w:tc>
      </w:tr>
      <w:tr w:rsidR="001E42E5" w14:paraId="04CF5E8D" w14:textId="77777777">
        <w:trPr>
          <w:cantSplit/>
        </w:trPr>
        <w:tc>
          <w:tcPr>
            <w:tcW w:w="9576" w:type="dxa"/>
            <w:gridSpan w:val="2"/>
            <w:tcBorders>
              <w:left w:val="single" w:sz="4" w:space="0" w:color="auto"/>
              <w:right w:val="single" w:sz="4" w:space="0" w:color="auto"/>
            </w:tcBorders>
          </w:tcPr>
          <w:p w14:paraId="3EA96D35" w14:textId="77777777" w:rsidR="001E42E5" w:rsidRDefault="001E42E5">
            <w:pPr>
              <w:rPr>
                <w:rFonts w:ascii="Courier New" w:hAnsi="Courier New"/>
                <w:sz w:val="16"/>
              </w:rPr>
            </w:pPr>
            <w:r>
              <w:rPr>
                <w:rFonts w:ascii="Courier New" w:hAnsi="Courier New"/>
                <w:sz w:val="16"/>
              </w:rPr>
              <w:t>URL:                        &lt;Blank&gt;</w:t>
            </w:r>
          </w:p>
        </w:tc>
      </w:tr>
      <w:tr w:rsidR="001E42E5" w14:paraId="7F1D3FCE" w14:textId="77777777">
        <w:trPr>
          <w:cantSplit/>
        </w:trPr>
        <w:tc>
          <w:tcPr>
            <w:tcW w:w="9576" w:type="dxa"/>
            <w:gridSpan w:val="2"/>
            <w:tcBorders>
              <w:left w:val="single" w:sz="4" w:space="0" w:color="auto"/>
              <w:right w:val="single" w:sz="4" w:space="0" w:color="auto"/>
            </w:tcBorders>
          </w:tcPr>
          <w:p w14:paraId="226B07F6" w14:textId="77777777" w:rsidR="001E42E5" w:rsidRDefault="001E42E5">
            <w:pPr>
              <w:rPr>
                <w:rFonts w:ascii="Courier New" w:hAnsi="Courier New"/>
                <w:sz w:val="16"/>
              </w:rPr>
            </w:pPr>
            <w:r>
              <w:rPr>
                <w:rFonts w:ascii="Courier New" w:hAnsi="Courier New"/>
                <w:sz w:val="16"/>
              </w:rPr>
              <w:t>DLL:                        &lt;Blank&gt;</w:t>
            </w:r>
          </w:p>
        </w:tc>
      </w:tr>
      <w:tr w:rsidR="001E42E5" w14:paraId="636C6D22" w14:textId="77777777">
        <w:trPr>
          <w:cantSplit/>
        </w:trPr>
        <w:tc>
          <w:tcPr>
            <w:tcW w:w="9576" w:type="dxa"/>
            <w:gridSpan w:val="2"/>
            <w:tcBorders>
              <w:left w:val="single" w:sz="4" w:space="0" w:color="auto"/>
              <w:right w:val="single" w:sz="4" w:space="0" w:color="auto"/>
            </w:tcBorders>
          </w:tcPr>
          <w:p w14:paraId="2025C111" w14:textId="77777777" w:rsidR="001E42E5" w:rsidRDefault="001E42E5">
            <w:pPr>
              <w:rPr>
                <w:rFonts w:ascii="Courier New" w:hAnsi="Courier New"/>
                <w:sz w:val="16"/>
              </w:rPr>
            </w:pPr>
            <w:r>
              <w:rPr>
                <w:rFonts w:ascii="Courier New" w:hAnsi="Courier New"/>
                <w:sz w:val="16"/>
              </w:rPr>
              <w:t>UUEncode:                   Yes</w:t>
            </w:r>
          </w:p>
        </w:tc>
      </w:tr>
      <w:tr w:rsidR="001E42E5" w14:paraId="0E6C96F2" w14:textId="77777777">
        <w:trPr>
          <w:cantSplit/>
        </w:trPr>
        <w:tc>
          <w:tcPr>
            <w:tcW w:w="9576" w:type="dxa"/>
            <w:gridSpan w:val="2"/>
            <w:tcBorders>
              <w:left w:val="single" w:sz="4" w:space="0" w:color="auto"/>
              <w:right w:val="single" w:sz="4" w:space="0" w:color="auto"/>
            </w:tcBorders>
          </w:tcPr>
          <w:p w14:paraId="51A3A7E3" w14:textId="77777777" w:rsidR="001E42E5" w:rsidRDefault="001E42E5">
            <w:pPr>
              <w:rPr>
                <w:rFonts w:ascii="Courier New" w:hAnsi="Courier New"/>
                <w:sz w:val="16"/>
              </w:rPr>
            </w:pPr>
            <w:r>
              <w:rPr>
                <w:rFonts w:ascii="Courier New" w:hAnsi="Courier New"/>
                <w:sz w:val="16"/>
              </w:rPr>
              <w:t>XML:                        &lt;Blank&gt;</w:t>
            </w:r>
          </w:p>
        </w:tc>
      </w:tr>
      <w:tr w:rsidR="001E42E5" w14:paraId="27AC3938" w14:textId="77777777">
        <w:trPr>
          <w:cantSplit/>
        </w:trPr>
        <w:tc>
          <w:tcPr>
            <w:tcW w:w="9576" w:type="dxa"/>
            <w:gridSpan w:val="2"/>
            <w:tcBorders>
              <w:left w:val="single" w:sz="4" w:space="0" w:color="auto"/>
              <w:right w:val="single" w:sz="4" w:space="0" w:color="auto"/>
            </w:tcBorders>
          </w:tcPr>
          <w:p w14:paraId="76E76F78" w14:textId="77777777" w:rsidR="001E42E5" w:rsidRDefault="001E42E5">
            <w:pPr>
              <w:rPr>
                <w:rFonts w:ascii="Courier New" w:hAnsi="Courier New"/>
                <w:sz w:val="16"/>
              </w:rPr>
            </w:pPr>
            <w:r>
              <w:rPr>
                <w:rFonts w:ascii="Courier New" w:hAnsi="Courier New"/>
                <w:sz w:val="16"/>
              </w:rPr>
              <w:t>XMS:                        &lt;Blank&gt;</w:t>
            </w:r>
          </w:p>
        </w:tc>
      </w:tr>
      <w:tr w:rsidR="001E42E5" w14:paraId="694AC667" w14:textId="77777777">
        <w:trPr>
          <w:cantSplit/>
        </w:trPr>
        <w:tc>
          <w:tcPr>
            <w:tcW w:w="9576" w:type="dxa"/>
            <w:gridSpan w:val="2"/>
            <w:tcBorders>
              <w:left w:val="single" w:sz="4" w:space="0" w:color="auto"/>
              <w:right w:val="single" w:sz="4" w:space="0" w:color="auto"/>
            </w:tcBorders>
          </w:tcPr>
          <w:p w14:paraId="151BDF1B" w14:textId="77777777" w:rsidR="001E42E5" w:rsidRDefault="001E42E5">
            <w:pPr>
              <w:rPr>
                <w:rFonts w:ascii="Courier New" w:hAnsi="Courier New"/>
                <w:sz w:val="16"/>
              </w:rPr>
            </w:pPr>
            <w:r>
              <w:rPr>
                <w:rFonts w:ascii="Courier New" w:hAnsi="Courier New"/>
                <w:sz w:val="16"/>
              </w:rPr>
              <w:t>[End of Report]</w:t>
            </w:r>
          </w:p>
        </w:tc>
      </w:tr>
      <w:tr w:rsidR="001E42E5" w14:paraId="458EBD2D" w14:textId="77777777">
        <w:trPr>
          <w:cantSplit/>
        </w:trPr>
        <w:tc>
          <w:tcPr>
            <w:tcW w:w="9576" w:type="dxa"/>
            <w:gridSpan w:val="2"/>
            <w:tcBorders>
              <w:left w:val="single" w:sz="4" w:space="0" w:color="auto"/>
              <w:right w:val="single" w:sz="4" w:space="0" w:color="auto"/>
            </w:tcBorders>
          </w:tcPr>
          <w:p w14:paraId="74AA5513" w14:textId="77777777" w:rsidR="001E42E5" w:rsidRDefault="001E42E5">
            <w:pPr>
              <w:rPr>
                <w:rFonts w:ascii="Courier New" w:hAnsi="Courier New"/>
                <w:sz w:val="16"/>
              </w:rPr>
            </w:pPr>
          </w:p>
        </w:tc>
      </w:tr>
      <w:tr w:rsidR="001E42E5" w14:paraId="5CB69097" w14:textId="77777777">
        <w:trPr>
          <w:cantSplit/>
        </w:trPr>
        <w:tc>
          <w:tcPr>
            <w:tcW w:w="9576" w:type="dxa"/>
            <w:gridSpan w:val="2"/>
            <w:tcBorders>
              <w:left w:val="single" w:sz="4" w:space="0" w:color="auto"/>
              <w:right w:val="single" w:sz="4" w:space="0" w:color="auto"/>
            </w:tcBorders>
          </w:tcPr>
          <w:p w14:paraId="0FFC4A2E" w14:textId="77777777" w:rsidR="001E42E5" w:rsidRDefault="001E42E5">
            <w:pPr>
              <w:rPr>
                <w:rFonts w:ascii="Courier New" w:hAnsi="Courier New"/>
                <w:sz w:val="16"/>
              </w:rPr>
            </w:pPr>
          </w:p>
        </w:tc>
      </w:tr>
      <w:tr w:rsidR="001E42E5" w14:paraId="3F5D99DF" w14:textId="77777777">
        <w:trPr>
          <w:cantSplit/>
        </w:trPr>
        <w:tc>
          <w:tcPr>
            <w:tcW w:w="9576" w:type="dxa"/>
            <w:gridSpan w:val="2"/>
            <w:tcBorders>
              <w:left w:val="single" w:sz="4" w:space="0" w:color="auto"/>
              <w:right w:val="single" w:sz="4" w:space="0" w:color="auto"/>
            </w:tcBorders>
          </w:tcPr>
          <w:p w14:paraId="62D5CE70" w14:textId="77777777" w:rsidR="001E42E5" w:rsidRDefault="001E42E5">
            <w:pPr>
              <w:rPr>
                <w:rFonts w:ascii="Courier New" w:hAnsi="Courier New"/>
                <w:sz w:val="16"/>
              </w:rPr>
            </w:pPr>
          </w:p>
        </w:tc>
      </w:tr>
      <w:tr w:rsidR="001E42E5" w14:paraId="5852EB37" w14:textId="77777777">
        <w:trPr>
          <w:cantSplit/>
        </w:trPr>
        <w:tc>
          <w:tcPr>
            <w:tcW w:w="9576" w:type="dxa"/>
            <w:gridSpan w:val="2"/>
            <w:tcBorders>
              <w:left w:val="single" w:sz="4" w:space="0" w:color="auto"/>
              <w:bottom w:val="single" w:sz="4" w:space="0" w:color="auto"/>
              <w:right w:val="single" w:sz="4" w:space="0" w:color="auto"/>
            </w:tcBorders>
          </w:tcPr>
          <w:p w14:paraId="04E4CB2B" w14:textId="77777777" w:rsidR="001E42E5" w:rsidRDefault="001E42E5">
            <w:pPr>
              <w:rPr>
                <w:rFonts w:ascii="Courier New" w:hAnsi="Courier New"/>
                <w:sz w:val="16"/>
              </w:rPr>
            </w:pPr>
          </w:p>
        </w:tc>
      </w:tr>
      <w:tr w:rsidR="001E42E5" w14:paraId="37EBFB5A" w14:textId="77777777">
        <w:trPr>
          <w:cantSplit/>
        </w:trPr>
        <w:tc>
          <w:tcPr>
            <w:tcW w:w="4788" w:type="dxa"/>
            <w:tcBorders>
              <w:top w:val="single" w:sz="4" w:space="0" w:color="auto"/>
              <w:left w:val="single" w:sz="4" w:space="0" w:color="auto"/>
              <w:bottom w:val="single" w:sz="4" w:space="0" w:color="auto"/>
            </w:tcBorders>
          </w:tcPr>
          <w:p w14:paraId="00167879" w14:textId="77777777" w:rsidR="001E42E5" w:rsidRDefault="001E42E5">
            <w:pPr>
              <w:rPr>
                <w:rFonts w:ascii="Arial" w:hAnsi="Arial"/>
                <w:sz w:val="18"/>
              </w:rPr>
            </w:pPr>
            <w:r>
              <w:rPr>
                <w:rFonts w:ascii="Arial" w:hAnsi="Arial"/>
                <w:sz w:val="18"/>
              </w:rPr>
              <w:t>Clinical Procedures V1.0</w:t>
            </w:r>
          </w:p>
        </w:tc>
        <w:tc>
          <w:tcPr>
            <w:tcW w:w="4788" w:type="dxa"/>
            <w:tcBorders>
              <w:top w:val="single" w:sz="4" w:space="0" w:color="auto"/>
              <w:bottom w:val="single" w:sz="4" w:space="0" w:color="auto"/>
              <w:right w:val="single" w:sz="4" w:space="0" w:color="auto"/>
            </w:tcBorders>
          </w:tcPr>
          <w:p w14:paraId="7918651D" w14:textId="77777777" w:rsidR="001E42E5" w:rsidRDefault="001E42E5">
            <w:pPr>
              <w:jc w:val="right"/>
              <w:rPr>
                <w:rFonts w:ascii="Arial" w:hAnsi="Arial"/>
                <w:sz w:val="18"/>
              </w:rPr>
            </w:pPr>
            <w:r>
              <w:rPr>
                <w:rFonts w:ascii="Arial" w:hAnsi="Arial"/>
                <w:sz w:val="18"/>
              </w:rPr>
              <w:t>Page: 1</w:t>
            </w:r>
          </w:p>
        </w:tc>
      </w:tr>
    </w:tbl>
    <w:p w14:paraId="73168FDF" w14:textId="77777777" w:rsidR="001E42E5" w:rsidRDefault="001E42E5"/>
    <w:p w14:paraId="439A5898" w14:textId="77777777" w:rsidR="001E42E5" w:rsidRDefault="001E42E5">
      <w:r>
        <w:br w:type="page"/>
        <w:t>Example of a report for an individual procedure:</w:t>
      </w:r>
    </w:p>
    <w:p w14:paraId="13459F5B" w14:textId="77777777" w:rsidR="001E42E5" w:rsidRDefault="001E42E5"/>
    <w:tbl>
      <w:tblPr>
        <w:tblW w:w="0" w:type="auto"/>
        <w:tblLook w:val="0000" w:firstRow="0" w:lastRow="0" w:firstColumn="0" w:lastColumn="0" w:noHBand="0" w:noVBand="0"/>
      </w:tblPr>
      <w:tblGrid>
        <w:gridCol w:w="4788"/>
        <w:gridCol w:w="4788"/>
      </w:tblGrid>
      <w:tr w:rsidR="001E42E5" w14:paraId="06844201" w14:textId="77777777">
        <w:trPr>
          <w:trHeight w:val="557"/>
        </w:trPr>
        <w:tc>
          <w:tcPr>
            <w:tcW w:w="4788" w:type="dxa"/>
            <w:tcBorders>
              <w:top w:val="single" w:sz="4" w:space="0" w:color="auto"/>
              <w:left w:val="single" w:sz="4" w:space="0" w:color="auto"/>
              <w:bottom w:val="single" w:sz="4" w:space="0" w:color="auto"/>
            </w:tcBorders>
          </w:tcPr>
          <w:p w14:paraId="70FF1B41" w14:textId="77777777" w:rsidR="001E42E5" w:rsidRDefault="001E42E5">
            <w:pPr>
              <w:tabs>
                <w:tab w:val="right" w:pos="9360"/>
              </w:tabs>
              <w:spacing w:before="120"/>
              <w:rPr>
                <w:rFonts w:ascii="Arial" w:hAnsi="Arial"/>
                <w:b/>
                <w:bCs/>
              </w:rPr>
            </w:pPr>
            <w:r>
              <w:rPr>
                <w:rFonts w:ascii="Arial" w:hAnsi="Arial"/>
                <w:b/>
                <w:bCs/>
              </w:rPr>
              <w:t>Procedure - ECHO</w:t>
            </w:r>
          </w:p>
        </w:tc>
        <w:tc>
          <w:tcPr>
            <w:tcW w:w="4788" w:type="dxa"/>
            <w:tcBorders>
              <w:top w:val="single" w:sz="4" w:space="0" w:color="auto"/>
              <w:bottom w:val="single" w:sz="4" w:space="0" w:color="auto"/>
              <w:right w:val="single" w:sz="4" w:space="0" w:color="auto"/>
            </w:tcBorders>
          </w:tcPr>
          <w:p w14:paraId="05C58B79" w14:textId="77777777" w:rsidR="001E42E5" w:rsidRDefault="001E42E5">
            <w:pPr>
              <w:tabs>
                <w:tab w:val="right" w:pos="9360"/>
              </w:tabs>
              <w:spacing w:before="120"/>
              <w:jc w:val="right"/>
              <w:rPr>
                <w:rFonts w:ascii="Arial" w:hAnsi="Arial"/>
                <w:sz w:val="18"/>
              </w:rPr>
            </w:pPr>
            <w:r>
              <w:rPr>
                <w:rFonts w:ascii="Arial" w:hAnsi="Arial"/>
                <w:sz w:val="18"/>
              </w:rPr>
              <w:t xml:space="preserve">Printed: </w:t>
            </w:r>
            <w:smartTag w:uri="urn:schemas-microsoft-com:office:smarttags" w:element="date">
              <w:smartTagPr>
                <w:attr w:name="Year" w:val="2003"/>
                <w:attr w:name="Day" w:val="10"/>
                <w:attr w:name="Month" w:val="7"/>
              </w:smartTagPr>
              <w:r>
                <w:rPr>
                  <w:rFonts w:ascii="Arial" w:hAnsi="Arial"/>
                  <w:sz w:val="18"/>
                </w:rPr>
                <w:t>7/10/03</w:t>
              </w:r>
            </w:smartTag>
            <w:r>
              <w:rPr>
                <w:rFonts w:ascii="Arial" w:hAnsi="Arial"/>
                <w:sz w:val="18"/>
              </w:rPr>
              <w:t xml:space="preserve"> 3:35:02 PM</w:t>
            </w:r>
          </w:p>
        </w:tc>
      </w:tr>
      <w:tr w:rsidR="001E42E5" w14:paraId="583809EC" w14:textId="77777777">
        <w:trPr>
          <w:cantSplit/>
        </w:trPr>
        <w:tc>
          <w:tcPr>
            <w:tcW w:w="9576" w:type="dxa"/>
            <w:gridSpan w:val="2"/>
            <w:tcBorders>
              <w:top w:val="single" w:sz="4" w:space="0" w:color="auto"/>
              <w:left w:val="single" w:sz="4" w:space="0" w:color="auto"/>
              <w:bottom w:val="single" w:sz="4" w:space="0" w:color="auto"/>
              <w:right w:val="single" w:sz="4" w:space="0" w:color="auto"/>
            </w:tcBorders>
          </w:tcPr>
          <w:p w14:paraId="1AE4D7D0" w14:textId="77777777" w:rsidR="001E42E5" w:rsidRDefault="001E42E5">
            <w:pPr>
              <w:rPr>
                <w:rFonts w:ascii="Courier New" w:hAnsi="Courier New"/>
                <w:b/>
                <w:bCs/>
                <w:sz w:val="16"/>
              </w:rPr>
            </w:pPr>
            <w:r>
              <w:rPr>
                <w:rFonts w:ascii="Courier New" w:hAnsi="Courier New"/>
                <w:b/>
                <w:bCs/>
                <w:sz w:val="16"/>
              </w:rPr>
              <w:t>Procedure Name: ECHO</w:t>
            </w:r>
          </w:p>
        </w:tc>
      </w:tr>
      <w:tr w:rsidR="001E42E5" w14:paraId="7F26F18B" w14:textId="77777777">
        <w:trPr>
          <w:cantSplit/>
        </w:trPr>
        <w:tc>
          <w:tcPr>
            <w:tcW w:w="9576" w:type="dxa"/>
            <w:gridSpan w:val="2"/>
            <w:tcBorders>
              <w:top w:val="single" w:sz="4" w:space="0" w:color="auto"/>
              <w:left w:val="single" w:sz="4" w:space="0" w:color="auto"/>
              <w:right w:val="single" w:sz="4" w:space="0" w:color="auto"/>
            </w:tcBorders>
          </w:tcPr>
          <w:p w14:paraId="78E187E2" w14:textId="77777777" w:rsidR="001E42E5" w:rsidRDefault="001E42E5">
            <w:pPr>
              <w:rPr>
                <w:rFonts w:ascii="Courier New" w:hAnsi="Courier New"/>
                <w:sz w:val="16"/>
              </w:rPr>
            </w:pPr>
          </w:p>
        </w:tc>
      </w:tr>
      <w:tr w:rsidR="001E42E5" w14:paraId="5F16B108" w14:textId="77777777">
        <w:trPr>
          <w:cantSplit/>
        </w:trPr>
        <w:tc>
          <w:tcPr>
            <w:tcW w:w="9576" w:type="dxa"/>
            <w:gridSpan w:val="2"/>
            <w:tcBorders>
              <w:left w:val="single" w:sz="4" w:space="0" w:color="auto"/>
              <w:right w:val="single" w:sz="4" w:space="0" w:color="auto"/>
            </w:tcBorders>
          </w:tcPr>
          <w:p w14:paraId="140D58DC" w14:textId="77777777" w:rsidR="001E42E5" w:rsidRDefault="001E42E5">
            <w:pPr>
              <w:rPr>
                <w:rFonts w:ascii="Courier New" w:hAnsi="Courier New"/>
                <w:sz w:val="16"/>
              </w:rPr>
            </w:pPr>
            <w:r>
              <w:rPr>
                <w:rFonts w:ascii="Courier New" w:hAnsi="Courier New"/>
                <w:sz w:val="16"/>
              </w:rPr>
              <w:t>Treating Specialty:             CARDIOLOGY</w:t>
            </w:r>
          </w:p>
        </w:tc>
      </w:tr>
      <w:tr w:rsidR="001E42E5" w14:paraId="02666E11" w14:textId="77777777">
        <w:trPr>
          <w:cantSplit/>
        </w:trPr>
        <w:tc>
          <w:tcPr>
            <w:tcW w:w="9576" w:type="dxa"/>
            <w:gridSpan w:val="2"/>
            <w:tcBorders>
              <w:left w:val="single" w:sz="4" w:space="0" w:color="auto"/>
              <w:right w:val="single" w:sz="4" w:space="0" w:color="auto"/>
            </w:tcBorders>
          </w:tcPr>
          <w:p w14:paraId="04927A31" w14:textId="77777777" w:rsidR="001E42E5" w:rsidRDefault="001E42E5">
            <w:pPr>
              <w:rPr>
                <w:rFonts w:ascii="Courier New" w:hAnsi="Courier New"/>
                <w:sz w:val="16"/>
              </w:rPr>
            </w:pPr>
            <w:r>
              <w:rPr>
                <w:rFonts w:ascii="Courier New" w:hAnsi="Courier New"/>
                <w:sz w:val="16"/>
              </w:rPr>
              <w:t>Require External Data:          Yes</w:t>
            </w:r>
          </w:p>
        </w:tc>
      </w:tr>
      <w:tr w:rsidR="001E42E5" w14:paraId="43A6DC22" w14:textId="77777777">
        <w:trPr>
          <w:cantSplit/>
        </w:trPr>
        <w:tc>
          <w:tcPr>
            <w:tcW w:w="9576" w:type="dxa"/>
            <w:gridSpan w:val="2"/>
            <w:tcBorders>
              <w:left w:val="single" w:sz="4" w:space="0" w:color="auto"/>
              <w:right w:val="single" w:sz="4" w:space="0" w:color="auto"/>
            </w:tcBorders>
          </w:tcPr>
          <w:p w14:paraId="2E99217F" w14:textId="77777777" w:rsidR="001E42E5" w:rsidRDefault="001E42E5">
            <w:pPr>
              <w:rPr>
                <w:rFonts w:ascii="Courier New" w:hAnsi="Courier New"/>
                <w:sz w:val="16"/>
              </w:rPr>
            </w:pPr>
            <w:r>
              <w:rPr>
                <w:rFonts w:ascii="Courier New" w:hAnsi="Courier New"/>
                <w:sz w:val="16"/>
              </w:rPr>
              <w:t>TIU Note Title:                 CARDIOLOGY NOTE</w:t>
            </w:r>
          </w:p>
        </w:tc>
      </w:tr>
      <w:tr w:rsidR="001E42E5" w14:paraId="09FCF19E" w14:textId="77777777">
        <w:trPr>
          <w:cantSplit/>
        </w:trPr>
        <w:tc>
          <w:tcPr>
            <w:tcW w:w="9576" w:type="dxa"/>
            <w:gridSpan w:val="2"/>
            <w:tcBorders>
              <w:left w:val="single" w:sz="4" w:space="0" w:color="auto"/>
              <w:right w:val="single" w:sz="4" w:space="0" w:color="auto"/>
            </w:tcBorders>
          </w:tcPr>
          <w:p w14:paraId="7357CA68" w14:textId="77777777" w:rsidR="001E42E5" w:rsidRDefault="001E42E5">
            <w:pPr>
              <w:rPr>
                <w:rFonts w:ascii="Courier New" w:hAnsi="Courier New"/>
                <w:sz w:val="16"/>
              </w:rPr>
            </w:pPr>
            <w:r>
              <w:rPr>
                <w:rFonts w:ascii="Courier New" w:hAnsi="Courier New"/>
                <w:sz w:val="16"/>
              </w:rPr>
              <w:t>Hospital Location:              CARDIOLOGY CLINIC</w:t>
            </w:r>
          </w:p>
        </w:tc>
      </w:tr>
      <w:tr w:rsidR="001E42E5" w14:paraId="4430E4C5" w14:textId="77777777">
        <w:trPr>
          <w:cantSplit/>
        </w:trPr>
        <w:tc>
          <w:tcPr>
            <w:tcW w:w="9576" w:type="dxa"/>
            <w:gridSpan w:val="2"/>
            <w:tcBorders>
              <w:left w:val="single" w:sz="4" w:space="0" w:color="auto"/>
              <w:right w:val="single" w:sz="4" w:space="0" w:color="auto"/>
            </w:tcBorders>
          </w:tcPr>
          <w:p w14:paraId="47CDFB5C" w14:textId="77777777" w:rsidR="001E42E5" w:rsidRDefault="001E42E5">
            <w:pPr>
              <w:rPr>
                <w:rFonts w:ascii="Courier New" w:hAnsi="Courier New"/>
                <w:sz w:val="16"/>
              </w:rPr>
            </w:pPr>
            <w:r>
              <w:rPr>
                <w:rFonts w:ascii="Courier New" w:hAnsi="Courier New"/>
                <w:sz w:val="16"/>
              </w:rPr>
              <w:t xml:space="preserve">Auto Submit to VistA Imaging:   Yes, Submit to </w:t>
            </w:r>
            <w:smartTag w:uri="urn:schemas-microsoft-com:office:smarttags" w:element="place">
              <w:r>
                <w:rPr>
                  <w:rFonts w:ascii="Courier New" w:hAnsi="Courier New"/>
                  <w:sz w:val="16"/>
                </w:rPr>
                <w:t>VistA</w:t>
              </w:r>
            </w:smartTag>
            <w:r>
              <w:rPr>
                <w:rFonts w:ascii="Courier New" w:hAnsi="Courier New"/>
                <w:sz w:val="16"/>
              </w:rPr>
              <w:t xml:space="preserve"> Imaging</w:t>
            </w:r>
          </w:p>
        </w:tc>
      </w:tr>
      <w:tr w:rsidR="001E42E5" w14:paraId="0052457A" w14:textId="77777777">
        <w:trPr>
          <w:cantSplit/>
        </w:trPr>
        <w:tc>
          <w:tcPr>
            <w:tcW w:w="9576" w:type="dxa"/>
            <w:gridSpan w:val="2"/>
            <w:tcBorders>
              <w:left w:val="single" w:sz="4" w:space="0" w:color="auto"/>
              <w:right w:val="single" w:sz="4" w:space="0" w:color="auto"/>
            </w:tcBorders>
          </w:tcPr>
          <w:p w14:paraId="22C52612" w14:textId="77777777" w:rsidR="001E42E5" w:rsidRDefault="001E42E5">
            <w:pPr>
              <w:rPr>
                <w:rFonts w:ascii="Courier New" w:hAnsi="Courier New"/>
                <w:sz w:val="16"/>
              </w:rPr>
            </w:pPr>
            <w:r>
              <w:rPr>
                <w:rFonts w:ascii="Courier New" w:hAnsi="Courier New"/>
                <w:sz w:val="16"/>
              </w:rPr>
              <w:t>External Attachment Directory:  /CARDPATH</w:t>
            </w:r>
          </w:p>
        </w:tc>
      </w:tr>
      <w:tr w:rsidR="001E42E5" w14:paraId="07D8B88B" w14:textId="77777777">
        <w:trPr>
          <w:cantSplit/>
        </w:trPr>
        <w:tc>
          <w:tcPr>
            <w:tcW w:w="9576" w:type="dxa"/>
            <w:gridSpan w:val="2"/>
            <w:tcBorders>
              <w:left w:val="single" w:sz="4" w:space="0" w:color="auto"/>
              <w:right w:val="single" w:sz="4" w:space="0" w:color="auto"/>
            </w:tcBorders>
          </w:tcPr>
          <w:p w14:paraId="6F4010FD" w14:textId="77777777" w:rsidR="001E42E5" w:rsidRDefault="001E42E5">
            <w:pPr>
              <w:rPr>
                <w:rFonts w:ascii="Courier New" w:hAnsi="Courier New"/>
                <w:sz w:val="16"/>
              </w:rPr>
            </w:pPr>
            <w:r>
              <w:rPr>
                <w:rFonts w:ascii="Courier New" w:hAnsi="Courier New"/>
                <w:sz w:val="16"/>
              </w:rPr>
              <w:t>Active:                         Yes</w:t>
            </w:r>
          </w:p>
        </w:tc>
      </w:tr>
      <w:tr w:rsidR="001E42E5" w14:paraId="636A4E1B" w14:textId="77777777">
        <w:trPr>
          <w:cantSplit/>
        </w:trPr>
        <w:tc>
          <w:tcPr>
            <w:tcW w:w="9576" w:type="dxa"/>
            <w:gridSpan w:val="2"/>
            <w:tcBorders>
              <w:left w:val="single" w:sz="4" w:space="0" w:color="auto"/>
              <w:right w:val="single" w:sz="4" w:space="0" w:color="auto"/>
            </w:tcBorders>
          </w:tcPr>
          <w:p w14:paraId="202C6D50" w14:textId="77777777" w:rsidR="001E42E5" w:rsidRDefault="001E42E5">
            <w:pPr>
              <w:rPr>
                <w:rFonts w:ascii="Courier New" w:hAnsi="Courier New"/>
                <w:sz w:val="16"/>
              </w:rPr>
            </w:pPr>
          </w:p>
        </w:tc>
      </w:tr>
      <w:tr w:rsidR="001E42E5" w14:paraId="3350678F" w14:textId="77777777">
        <w:trPr>
          <w:cantSplit/>
        </w:trPr>
        <w:tc>
          <w:tcPr>
            <w:tcW w:w="9576" w:type="dxa"/>
            <w:gridSpan w:val="2"/>
            <w:tcBorders>
              <w:left w:val="single" w:sz="4" w:space="0" w:color="auto"/>
              <w:right w:val="single" w:sz="4" w:space="0" w:color="auto"/>
            </w:tcBorders>
          </w:tcPr>
          <w:p w14:paraId="00435CEC" w14:textId="77777777" w:rsidR="001E42E5" w:rsidRDefault="001E42E5">
            <w:pPr>
              <w:rPr>
                <w:rFonts w:ascii="Courier New" w:hAnsi="Courier New"/>
                <w:sz w:val="16"/>
              </w:rPr>
            </w:pPr>
            <w:r>
              <w:rPr>
                <w:rFonts w:ascii="Courier New" w:hAnsi="Courier New"/>
                <w:sz w:val="16"/>
              </w:rPr>
              <w:t>Associated Instruments:</w:t>
            </w:r>
          </w:p>
        </w:tc>
      </w:tr>
      <w:tr w:rsidR="001E42E5" w14:paraId="08443E43" w14:textId="77777777">
        <w:trPr>
          <w:cantSplit/>
        </w:trPr>
        <w:tc>
          <w:tcPr>
            <w:tcW w:w="9576" w:type="dxa"/>
            <w:gridSpan w:val="2"/>
            <w:tcBorders>
              <w:left w:val="single" w:sz="4" w:space="0" w:color="auto"/>
              <w:right w:val="single" w:sz="4" w:space="0" w:color="auto"/>
            </w:tcBorders>
          </w:tcPr>
          <w:p w14:paraId="2EA197AB" w14:textId="77777777" w:rsidR="001E42E5" w:rsidRDefault="001E42E5">
            <w:pPr>
              <w:rPr>
                <w:rFonts w:ascii="Courier New" w:hAnsi="Courier New"/>
                <w:sz w:val="16"/>
              </w:rPr>
            </w:pPr>
            <w:r>
              <w:rPr>
                <w:rFonts w:ascii="Courier New" w:hAnsi="Courier New"/>
                <w:sz w:val="16"/>
              </w:rPr>
              <w:t>------------------------------</w:t>
            </w:r>
          </w:p>
        </w:tc>
      </w:tr>
      <w:tr w:rsidR="001E42E5" w14:paraId="72678B26" w14:textId="77777777">
        <w:trPr>
          <w:cantSplit/>
        </w:trPr>
        <w:tc>
          <w:tcPr>
            <w:tcW w:w="9576" w:type="dxa"/>
            <w:gridSpan w:val="2"/>
            <w:tcBorders>
              <w:left w:val="single" w:sz="4" w:space="0" w:color="auto"/>
              <w:right w:val="single" w:sz="4" w:space="0" w:color="auto"/>
            </w:tcBorders>
          </w:tcPr>
          <w:p w14:paraId="3D153A3A" w14:textId="77777777" w:rsidR="001E42E5" w:rsidRDefault="001E42E5">
            <w:pPr>
              <w:rPr>
                <w:rFonts w:ascii="Courier New" w:hAnsi="Courier New"/>
                <w:sz w:val="16"/>
              </w:rPr>
            </w:pPr>
            <w:r>
              <w:rPr>
                <w:rFonts w:ascii="Courier New" w:hAnsi="Courier New"/>
                <w:sz w:val="16"/>
              </w:rPr>
              <w:t>MUSE</w:t>
            </w:r>
          </w:p>
        </w:tc>
      </w:tr>
      <w:tr w:rsidR="001E42E5" w14:paraId="2FADBCCE" w14:textId="77777777">
        <w:trPr>
          <w:cantSplit/>
        </w:trPr>
        <w:tc>
          <w:tcPr>
            <w:tcW w:w="9576" w:type="dxa"/>
            <w:gridSpan w:val="2"/>
            <w:tcBorders>
              <w:left w:val="single" w:sz="4" w:space="0" w:color="auto"/>
              <w:right w:val="single" w:sz="4" w:space="0" w:color="auto"/>
            </w:tcBorders>
          </w:tcPr>
          <w:p w14:paraId="095226F8" w14:textId="77777777" w:rsidR="001E42E5" w:rsidRDefault="001E42E5">
            <w:pPr>
              <w:rPr>
                <w:rFonts w:ascii="Courier New" w:hAnsi="Courier New"/>
                <w:sz w:val="16"/>
              </w:rPr>
            </w:pPr>
            <w:r>
              <w:rPr>
                <w:rFonts w:ascii="Courier New" w:hAnsi="Courier New"/>
                <w:sz w:val="16"/>
              </w:rPr>
              <w:t>[End of Report]</w:t>
            </w:r>
          </w:p>
        </w:tc>
      </w:tr>
      <w:tr w:rsidR="001E42E5" w14:paraId="6C0C2F5B" w14:textId="77777777">
        <w:trPr>
          <w:cantSplit/>
        </w:trPr>
        <w:tc>
          <w:tcPr>
            <w:tcW w:w="9576" w:type="dxa"/>
            <w:gridSpan w:val="2"/>
            <w:tcBorders>
              <w:left w:val="single" w:sz="4" w:space="0" w:color="auto"/>
              <w:right w:val="single" w:sz="4" w:space="0" w:color="auto"/>
            </w:tcBorders>
          </w:tcPr>
          <w:p w14:paraId="3730F3F8" w14:textId="77777777" w:rsidR="001E42E5" w:rsidRDefault="001E42E5">
            <w:pPr>
              <w:rPr>
                <w:rFonts w:ascii="Courier New" w:hAnsi="Courier New"/>
                <w:sz w:val="16"/>
              </w:rPr>
            </w:pPr>
          </w:p>
        </w:tc>
      </w:tr>
      <w:tr w:rsidR="001E42E5" w14:paraId="4CE69DE9" w14:textId="77777777">
        <w:trPr>
          <w:cantSplit/>
        </w:trPr>
        <w:tc>
          <w:tcPr>
            <w:tcW w:w="9576" w:type="dxa"/>
            <w:gridSpan w:val="2"/>
            <w:tcBorders>
              <w:left w:val="single" w:sz="4" w:space="0" w:color="auto"/>
              <w:right w:val="single" w:sz="4" w:space="0" w:color="auto"/>
            </w:tcBorders>
          </w:tcPr>
          <w:p w14:paraId="2A81B417" w14:textId="77777777" w:rsidR="001E42E5" w:rsidRDefault="001E42E5">
            <w:pPr>
              <w:rPr>
                <w:rFonts w:ascii="Courier New" w:hAnsi="Courier New"/>
                <w:sz w:val="16"/>
              </w:rPr>
            </w:pPr>
          </w:p>
        </w:tc>
      </w:tr>
      <w:tr w:rsidR="001E42E5" w14:paraId="5B3AE0CF" w14:textId="77777777">
        <w:trPr>
          <w:cantSplit/>
        </w:trPr>
        <w:tc>
          <w:tcPr>
            <w:tcW w:w="9576" w:type="dxa"/>
            <w:gridSpan w:val="2"/>
            <w:tcBorders>
              <w:left w:val="single" w:sz="4" w:space="0" w:color="auto"/>
              <w:right w:val="single" w:sz="4" w:space="0" w:color="auto"/>
            </w:tcBorders>
          </w:tcPr>
          <w:p w14:paraId="4644DF64" w14:textId="77777777" w:rsidR="001E42E5" w:rsidRDefault="001E42E5">
            <w:pPr>
              <w:rPr>
                <w:rFonts w:ascii="Courier New" w:hAnsi="Courier New"/>
                <w:sz w:val="16"/>
              </w:rPr>
            </w:pPr>
          </w:p>
        </w:tc>
      </w:tr>
      <w:tr w:rsidR="001E42E5" w14:paraId="3780FF7C" w14:textId="77777777">
        <w:trPr>
          <w:cantSplit/>
        </w:trPr>
        <w:tc>
          <w:tcPr>
            <w:tcW w:w="9576" w:type="dxa"/>
            <w:gridSpan w:val="2"/>
            <w:tcBorders>
              <w:left w:val="single" w:sz="4" w:space="0" w:color="auto"/>
              <w:bottom w:val="single" w:sz="4" w:space="0" w:color="auto"/>
              <w:right w:val="single" w:sz="4" w:space="0" w:color="auto"/>
            </w:tcBorders>
          </w:tcPr>
          <w:p w14:paraId="7CCF4B19" w14:textId="77777777" w:rsidR="001E42E5" w:rsidRDefault="001E42E5">
            <w:pPr>
              <w:rPr>
                <w:rFonts w:ascii="Courier New" w:hAnsi="Courier New"/>
                <w:sz w:val="16"/>
              </w:rPr>
            </w:pPr>
          </w:p>
        </w:tc>
      </w:tr>
      <w:tr w:rsidR="001E42E5" w14:paraId="5791A84F" w14:textId="77777777">
        <w:trPr>
          <w:cantSplit/>
        </w:trPr>
        <w:tc>
          <w:tcPr>
            <w:tcW w:w="4788" w:type="dxa"/>
            <w:tcBorders>
              <w:top w:val="single" w:sz="4" w:space="0" w:color="auto"/>
              <w:left w:val="single" w:sz="4" w:space="0" w:color="auto"/>
              <w:bottom w:val="single" w:sz="4" w:space="0" w:color="auto"/>
            </w:tcBorders>
          </w:tcPr>
          <w:p w14:paraId="6AD60632" w14:textId="77777777" w:rsidR="001E42E5" w:rsidRDefault="001E42E5">
            <w:pPr>
              <w:rPr>
                <w:rFonts w:ascii="Arial" w:hAnsi="Arial"/>
                <w:sz w:val="18"/>
              </w:rPr>
            </w:pPr>
            <w:r>
              <w:rPr>
                <w:rFonts w:ascii="Arial" w:hAnsi="Arial"/>
                <w:sz w:val="18"/>
              </w:rPr>
              <w:t>Clinical Procedures V1.0</w:t>
            </w:r>
          </w:p>
        </w:tc>
        <w:tc>
          <w:tcPr>
            <w:tcW w:w="4788" w:type="dxa"/>
            <w:tcBorders>
              <w:top w:val="single" w:sz="4" w:space="0" w:color="auto"/>
              <w:bottom w:val="single" w:sz="4" w:space="0" w:color="auto"/>
              <w:right w:val="single" w:sz="4" w:space="0" w:color="auto"/>
            </w:tcBorders>
          </w:tcPr>
          <w:p w14:paraId="2FB89750" w14:textId="77777777" w:rsidR="001E42E5" w:rsidRDefault="001E42E5">
            <w:pPr>
              <w:jc w:val="right"/>
              <w:rPr>
                <w:rFonts w:ascii="Arial" w:hAnsi="Arial"/>
                <w:sz w:val="18"/>
              </w:rPr>
            </w:pPr>
            <w:r>
              <w:rPr>
                <w:rFonts w:ascii="Arial" w:hAnsi="Arial"/>
                <w:sz w:val="18"/>
              </w:rPr>
              <w:t>Page: 1</w:t>
            </w:r>
          </w:p>
        </w:tc>
      </w:tr>
    </w:tbl>
    <w:p w14:paraId="09F2CD26" w14:textId="77777777" w:rsidR="001E42E5" w:rsidRDefault="001E42E5"/>
    <w:p w14:paraId="42B4D43D" w14:textId="77777777" w:rsidR="001E42E5" w:rsidRDefault="001E42E5"/>
    <w:p w14:paraId="2E3F1329" w14:textId="77777777" w:rsidR="001E42E5" w:rsidRDefault="001E42E5">
      <w:pPr>
        <w:sectPr w:rsidR="001E42E5">
          <w:headerReference w:type="even" r:id="rId48"/>
          <w:headerReference w:type="default" r:id="rId49"/>
          <w:headerReference w:type="first" r:id="rId50"/>
          <w:footnotePr>
            <w:numRestart w:val="eachPage"/>
          </w:footnotePr>
          <w:type w:val="oddPage"/>
          <w:pgSz w:w="12240" w:h="15840" w:code="1"/>
          <w:pgMar w:top="1440" w:right="1440" w:bottom="1440" w:left="1440" w:header="720" w:footer="720" w:gutter="0"/>
          <w:pgNumType w:start="1" w:chapStyle="1"/>
          <w:cols w:space="720"/>
          <w:titlePg/>
          <w:docGrid w:linePitch="360"/>
        </w:sectPr>
      </w:pPr>
    </w:p>
    <w:p w14:paraId="44CECE0E" w14:textId="77777777" w:rsidR="001E42E5" w:rsidRDefault="001E42E5">
      <w:pPr>
        <w:pStyle w:val="Heading1"/>
      </w:pPr>
      <w:bookmarkStart w:id="155" w:name="_Toc234745529"/>
      <w:bookmarkStart w:id="156" w:name="_Toc256606867"/>
      <w:bookmarkStart w:id="157" w:name="_Toc256606983"/>
      <w:bookmarkStart w:id="158" w:name="_Toc256607097"/>
      <w:bookmarkStart w:id="159" w:name="_Toc258934412"/>
      <w:bookmarkStart w:id="160" w:name="_Toc274742298"/>
      <w:bookmarkStart w:id="161" w:name="_Toc522188256"/>
      <w:r>
        <w:t>About Test Accounts and Imaging</w:t>
      </w:r>
      <w:bookmarkEnd w:id="155"/>
      <w:bookmarkEnd w:id="156"/>
      <w:bookmarkEnd w:id="157"/>
      <w:bookmarkEnd w:id="158"/>
      <w:bookmarkEnd w:id="159"/>
      <w:bookmarkEnd w:id="160"/>
      <w:bookmarkEnd w:id="161"/>
      <w:r>
        <w:fldChar w:fldCharType="begin"/>
      </w:r>
      <w:r>
        <w:instrText xml:space="preserve"> XE "imaging" </w:instrText>
      </w:r>
      <w:r>
        <w:fldChar w:fldCharType="end"/>
      </w:r>
      <w:r>
        <w:fldChar w:fldCharType="begin"/>
      </w:r>
      <w:r>
        <w:instrText xml:space="preserve"> XE "test accounts" </w:instrText>
      </w:r>
      <w:r>
        <w:fldChar w:fldCharType="end"/>
      </w:r>
      <w:r>
        <w:fldChar w:fldCharType="begin"/>
      </w:r>
      <w:r>
        <w:instrText xml:space="preserve"> XE "images:and test accounts" </w:instrText>
      </w:r>
      <w:r>
        <w:fldChar w:fldCharType="end"/>
      </w:r>
    </w:p>
    <w:p w14:paraId="4CC3D7D6" w14:textId="77777777" w:rsidR="001E42E5" w:rsidRDefault="001E42E5">
      <w:pPr>
        <w:widowControl w:val="0"/>
        <w:suppressLineNumbers/>
        <w:suppressAutoHyphens/>
      </w:pPr>
    </w:p>
    <w:p w14:paraId="103C0409" w14:textId="77777777" w:rsidR="001E42E5" w:rsidRDefault="001E42E5">
      <w:pPr>
        <w:widowControl w:val="0"/>
        <w:suppressLineNumbers/>
        <w:suppressAutoHyphens/>
        <w:rPr>
          <w:szCs w:val="22"/>
        </w:rPr>
      </w:pPr>
      <w:r>
        <w:rPr>
          <w:szCs w:val="22"/>
        </w:rPr>
        <w:t xml:space="preserve">This section explains how to prevent Imaging System conflicts at sites where a mirror of a </w:t>
      </w:r>
      <w:smartTag w:uri="urn:schemas-microsoft-com:office:smarttags" w:element="place">
        <w:r>
          <w:t>VistA</w:t>
        </w:r>
      </w:smartTag>
      <w:r>
        <w:rPr>
          <w:szCs w:val="22"/>
        </w:rPr>
        <w:t xml:space="preserve"> account has been created for test purposes.  Be sure to follow the instructions in this section before you add any new images to the test account.  These steps are required.</w:t>
      </w:r>
    </w:p>
    <w:p w14:paraId="69739832" w14:textId="77777777" w:rsidR="001E42E5" w:rsidRDefault="001E42E5" w:rsidP="00300A34">
      <w:pPr>
        <w:widowControl w:val="0"/>
        <w:suppressLineNumbers/>
        <w:suppressAutoHyphens/>
        <w:rPr>
          <w:szCs w:val="22"/>
        </w:rPr>
      </w:pPr>
    </w:p>
    <w:p w14:paraId="12A2A895" w14:textId="77777777" w:rsidR="001E42E5" w:rsidRDefault="001E42E5" w:rsidP="009D10CB">
      <w:pPr>
        <w:widowControl w:val="0"/>
        <w:suppressLineNumbers/>
        <w:suppressAutoHyphens/>
        <w:rPr>
          <w:szCs w:val="22"/>
        </w:rPr>
      </w:pPr>
      <w:r>
        <w:rPr>
          <w:b/>
          <w:szCs w:val="22"/>
        </w:rPr>
        <w:t>Note:</w:t>
      </w:r>
      <w:r>
        <w:rPr>
          <w:szCs w:val="22"/>
        </w:rPr>
        <w:t xml:space="preserve">  This section assumes that the test account has already been created.</w:t>
      </w:r>
    </w:p>
    <w:p w14:paraId="052A1D9F" w14:textId="77777777" w:rsidR="001E42E5" w:rsidRDefault="001E42E5" w:rsidP="00300A34">
      <w:pPr>
        <w:widowControl w:val="0"/>
        <w:suppressLineNumbers/>
        <w:suppressAutoHyphens/>
        <w:rPr>
          <w:szCs w:val="22"/>
        </w:rPr>
      </w:pPr>
    </w:p>
    <w:p w14:paraId="3BBF06CC" w14:textId="77777777" w:rsidR="001E42E5" w:rsidRDefault="001E42E5" w:rsidP="009D10CB">
      <w:pPr>
        <w:widowControl w:val="0"/>
        <w:suppressLineNumbers/>
        <w:suppressAutoHyphens/>
        <w:rPr>
          <w:szCs w:val="22"/>
        </w:rPr>
      </w:pPr>
      <w:r>
        <w:rPr>
          <w:b/>
          <w:bCs/>
          <w:szCs w:val="22"/>
        </w:rPr>
        <w:t>Caution</w:t>
      </w:r>
      <w:r>
        <w:rPr>
          <w:szCs w:val="22"/>
        </w:rPr>
        <w:t xml:space="preserve">: The changes described in this section are intended for test accounts only. Making these changes in a production account can compromise the Imaging database and could result in the loss of patient data. </w:t>
      </w:r>
    </w:p>
    <w:p w14:paraId="2A749621" w14:textId="77777777" w:rsidR="001E42E5" w:rsidRDefault="001E42E5">
      <w:pPr>
        <w:widowControl w:val="0"/>
        <w:suppressLineNumbers/>
        <w:suppressAutoHyphens/>
        <w:ind w:left="720"/>
        <w:rPr>
          <w:szCs w:val="22"/>
        </w:rPr>
      </w:pPr>
    </w:p>
    <w:p w14:paraId="55B0378B" w14:textId="77777777" w:rsidR="001E42E5" w:rsidRDefault="001E42E5">
      <w:r>
        <w:t>Topics discussed in this chapter are:</w:t>
      </w:r>
    </w:p>
    <w:p w14:paraId="644FBB3E" w14:textId="77777777" w:rsidR="001E42E5" w:rsidRDefault="001E42E5">
      <w:pPr>
        <w:widowControl w:val="0"/>
        <w:suppressLineNumbers/>
        <w:suppressAutoHyphens/>
      </w:pPr>
    </w:p>
    <w:p w14:paraId="61CF1B01" w14:textId="77777777" w:rsidR="001E42E5" w:rsidRDefault="00FB0EBC">
      <w:pPr>
        <w:pStyle w:val="List2"/>
        <w:numPr>
          <w:ilvl w:val="0"/>
          <w:numId w:val="20"/>
        </w:numPr>
      </w:pPr>
      <w:hyperlink w:anchor="_Changing_All_Test" w:history="1">
        <w:r w:rsidR="001E42E5">
          <w:rPr>
            <w:rStyle w:val="Hyperlink"/>
          </w:rPr>
          <w:t>Changing All Test Accounts</w:t>
        </w:r>
      </w:hyperlink>
    </w:p>
    <w:p w14:paraId="614BDB44" w14:textId="77777777" w:rsidR="001E42E5" w:rsidRDefault="00FB0EBC">
      <w:pPr>
        <w:numPr>
          <w:ilvl w:val="0"/>
          <w:numId w:val="20"/>
        </w:numPr>
      </w:pPr>
      <w:hyperlink w:anchor="_Changing_Test_Accounts" w:history="1">
        <w:r w:rsidR="001E42E5">
          <w:rPr>
            <w:rStyle w:val="Hyperlink"/>
          </w:rPr>
          <w:t>Changing Test Accounts that Use a Background Processor</w:t>
        </w:r>
      </w:hyperlink>
    </w:p>
    <w:p w14:paraId="36279ABE" w14:textId="77777777" w:rsidR="001E42E5" w:rsidRDefault="00FB0EBC">
      <w:pPr>
        <w:numPr>
          <w:ilvl w:val="0"/>
          <w:numId w:val="20"/>
        </w:numPr>
      </w:pPr>
      <w:hyperlink w:anchor="_Multi-Instance_Background_Processor" w:history="1">
        <w:r w:rsidR="001E42E5">
          <w:rPr>
            <w:rStyle w:val="Hyperlink"/>
          </w:rPr>
          <w:t>Connecting the PC to VistA Servers</w:t>
        </w:r>
      </w:hyperlink>
    </w:p>
    <w:p w14:paraId="2868391A" w14:textId="77777777" w:rsidR="001E42E5" w:rsidRDefault="00FB0EBC">
      <w:pPr>
        <w:numPr>
          <w:ilvl w:val="0"/>
          <w:numId w:val="20"/>
        </w:numPr>
      </w:pPr>
      <w:hyperlink w:anchor="_Refreshing_Existing_Test" w:history="1">
        <w:r w:rsidR="001E42E5">
          <w:rPr>
            <w:rStyle w:val="Hyperlink"/>
          </w:rPr>
          <w:t>Refreshing Existing Test Accounts</w:t>
        </w:r>
      </w:hyperlink>
    </w:p>
    <w:p w14:paraId="41635843" w14:textId="77777777" w:rsidR="001E42E5" w:rsidRDefault="001E42E5">
      <w:pPr>
        <w:widowControl w:val="0"/>
        <w:suppressLineNumbers/>
        <w:suppressAutoHyphens/>
      </w:pPr>
    </w:p>
    <w:p w14:paraId="1B3DD690" w14:textId="77777777" w:rsidR="001E42E5" w:rsidRDefault="00B43238">
      <w:pPr>
        <w:pStyle w:val="Heading2"/>
      </w:pPr>
      <w:bookmarkStart w:id="162" w:name="_Changes_for_all"/>
      <w:bookmarkStart w:id="163" w:name="_Changing_All_Test"/>
      <w:bookmarkEnd w:id="162"/>
      <w:bookmarkEnd w:id="163"/>
      <w:r>
        <w:br w:type="page"/>
      </w:r>
      <w:bookmarkStart w:id="164" w:name="_Toc234745530"/>
      <w:bookmarkStart w:id="165" w:name="_Toc256606868"/>
      <w:bookmarkStart w:id="166" w:name="_Toc256606984"/>
      <w:bookmarkStart w:id="167" w:name="_Toc256607098"/>
      <w:bookmarkStart w:id="168" w:name="_Toc258934413"/>
      <w:bookmarkStart w:id="169" w:name="_Toc274742299"/>
      <w:bookmarkStart w:id="170" w:name="_Toc522188257"/>
      <w:r w:rsidR="001E42E5">
        <w:t>Changing All Test Accounts</w:t>
      </w:r>
      <w:bookmarkEnd w:id="164"/>
      <w:bookmarkEnd w:id="165"/>
      <w:bookmarkEnd w:id="166"/>
      <w:bookmarkEnd w:id="167"/>
      <w:bookmarkEnd w:id="168"/>
      <w:bookmarkEnd w:id="169"/>
      <w:bookmarkEnd w:id="170"/>
    </w:p>
    <w:p w14:paraId="2E5D0C15" w14:textId="77777777" w:rsidR="001E42E5" w:rsidRDefault="001E42E5">
      <w:pPr>
        <w:widowControl w:val="0"/>
        <w:suppressLineNumbers/>
        <w:suppressAutoHyphens/>
        <w:rPr>
          <w:szCs w:val="22"/>
        </w:rPr>
      </w:pPr>
    </w:p>
    <w:p w14:paraId="42A55D31" w14:textId="77777777" w:rsidR="001E42E5" w:rsidRDefault="001E42E5">
      <w:pPr>
        <w:widowControl w:val="0"/>
        <w:suppressLineNumbers/>
        <w:suppressAutoHyphens/>
        <w:rPr>
          <w:szCs w:val="22"/>
        </w:rPr>
      </w:pPr>
      <w:r>
        <w:rPr>
          <w:szCs w:val="22"/>
        </w:rPr>
        <w:t>For all test accounts, you must change the current namespace and set the imaging network location operational status.</w:t>
      </w:r>
      <w:r>
        <w:rPr>
          <w:szCs w:val="22"/>
        </w:rPr>
        <w:fldChar w:fldCharType="begin"/>
      </w:r>
      <w:r>
        <w:instrText xml:space="preserve"> XE "test accounts:changing" </w:instrText>
      </w:r>
      <w:r>
        <w:rPr>
          <w:szCs w:val="22"/>
        </w:rPr>
        <w:fldChar w:fldCharType="end"/>
      </w:r>
    </w:p>
    <w:p w14:paraId="5CF4F94A" w14:textId="77777777" w:rsidR="001E42E5" w:rsidRDefault="001E42E5">
      <w:pPr>
        <w:widowControl w:val="0"/>
        <w:suppressLineNumbers/>
        <w:suppressAutoHyphens/>
        <w:rPr>
          <w:szCs w:val="22"/>
        </w:rPr>
      </w:pPr>
    </w:p>
    <w:p w14:paraId="3D0C7994" w14:textId="77777777" w:rsidR="001E42E5" w:rsidRDefault="001E42E5" w:rsidP="009D10CB">
      <w:pPr>
        <w:widowControl w:val="0"/>
        <w:suppressLineNumbers/>
        <w:suppressAutoHyphens/>
        <w:rPr>
          <w:szCs w:val="22"/>
        </w:rPr>
      </w:pPr>
      <w:r>
        <w:rPr>
          <w:b/>
          <w:szCs w:val="22"/>
        </w:rPr>
        <w:t>Caution:</w:t>
      </w:r>
      <w:r>
        <w:rPr>
          <w:szCs w:val="22"/>
        </w:rPr>
        <w:t xml:space="preserve">  The changes described in this section are intended for test accounts only.  Making these changes in a production account can compromise the Imaging database and may result in the loss of patient data.</w:t>
      </w:r>
    </w:p>
    <w:p w14:paraId="22A0F99C" w14:textId="77777777" w:rsidR="001E42E5" w:rsidRDefault="001E42E5">
      <w:pPr>
        <w:widowControl w:val="0"/>
        <w:suppressLineNumbers/>
        <w:suppressAutoHyphens/>
        <w:rPr>
          <w:szCs w:val="22"/>
        </w:rPr>
      </w:pPr>
    </w:p>
    <w:p w14:paraId="14949D28" w14:textId="77777777" w:rsidR="001E42E5" w:rsidRDefault="001E42E5">
      <w:pPr>
        <w:pStyle w:val="Heading3"/>
      </w:pPr>
      <w:bookmarkStart w:id="171" w:name="_Toc234745531"/>
      <w:bookmarkStart w:id="172" w:name="_Toc256606869"/>
      <w:bookmarkStart w:id="173" w:name="_Toc256606985"/>
      <w:bookmarkStart w:id="174" w:name="_Toc256607099"/>
      <w:bookmarkStart w:id="175" w:name="_Toc258934414"/>
      <w:bookmarkStart w:id="176" w:name="_Toc274742300"/>
      <w:bookmarkStart w:id="177" w:name="_Toc522188258"/>
      <w:r>
        <w:t>Changing the Current Namespace</w:t>
      </w:r>
      <w:bookmarkEnd w:id="171"/>
      <w:bookmarkEnd w:id="172"/>
      <w:bookmarkEnd w:id="173"/>
      <w:bookmarkEnd w:id="174"/>
      <w:bookmarkEnd w:id="175"/>
      <w:bookmarkEnd w:id="176"/>
      <w:bookmarkEnd w:id="177"/>
    </w:p>
    <w:p w14:paraId="245DC5F3" w14:textId="77777777" w:rsidR="001E42E5" w:rsidRDefault="001E42E5">
      <w:pPr>
        <w:widowControl w:val="0"/>
        <w:suppressLineNumbers/>
        <w:suppressAutoHyphens/>
        <w:rPr>
          <w:szCs w:val="22"/>
        </w:rPr>
      </w:pPr>
    </w:p>
    <w:p w14:paraId="3C7FBA84" w14:textId="77777777" w:rsidR="001E42E5" w:rsidRDefault="001E42E5">
      <w:pPr>
        <w:widowControl w:val="0"/>
        <w:suppressLineNumbers/>
        <w:suppressAutoHyphens/>
        <w:rPr>
          <w:szCs w:val="22"/>
        </w:rPr>
      </w:pPr>
      <w:r>
        <w:rPr>
          <w:szCs w:val="22"/>
        </w:rPr>
        <w:t xml:space="preserve">You must change the value of Current Namespace (2006.1, .02) to prevent test images from mixing with and in some cases overwriting actual patient images.  Using VA FileMan, change the Current Namespace field in the IMAGING SITE PARAMETERS file to </w:t>
      </w:r>
      <w:r>
        <w:rPr>
          <w:b/>
          <w:szCs w:val="22"/>
        </w:rPr>
        <w:t xml:space="preserve">ZZ </w:t>
      </w:r>
      <w:r>
        <w:rPr>
          <w:bCs/>
          <w:szCs w:val="22"/>
        </w:rPr>
        <w:t>as follows</w:t>
      </w:r>
      <w:r>
        <w:rPr>
          <w:szCs w:val="22"/>
        </w:rPr>
        <w:t>:</w:t>
      </w:r>
    </w:p>
    <w:p w14:paraId="0B233F7C" w14:textId="77777777" w:rsidR="001E42E5" w:rsidRDefault="001E42E5">
      <w:pPr>
        <w:widowControl w:val="0"/>
        <w:suppressLineNumbers/>
        <w:suppressAutoHyphens/>
        <w:rPr>
          <w:szCs w:val="22"/>
        </w:rPr>
      </w:pPr>
    </w:p>
    <w:p w14:paraId="6247303E"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p>
    <w:p w14:paraId="60129D34" w14:textId="77777777" w:rsidR="001E42E5" w:rsidRPr="0031765F"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lang w:val="fr-CA"/>
        </w:rPr>
      </w:pPr>
      <w:r w:rsidRPr="0031765F">
        <w:rPr>
          <w:rFonts w:ascii="Courier New" w:hAnsi="Courier New" w:cs="Courier New"/>
          <w:sz w:val="20"/>
          <w:lang w:val="fr-CA"/>
        </w:rPr>
        <w:t>DVA&gt;</w:t>
      </w:r>
      <w:r w:rsidRPr="0031765F">
        <w:rPr>
          <w:rFonts w:ascii="Courier New" w:hAnsi="Courier New" w:cs="Courier New"/>
          <w:b/>
          <w:sz w:val="20"/>
          <w:lang w:val="fr-CA"/>
        </w:rPr>
        <w:t>D P^DI</w:t>
      </w:r>
    </w:p>
    <w:p w14:paraId="4525B632" w14:textId="77777777" w:rsidR="001E42E5" w:rsidRPr="0031765F"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lang w:val="fr-CA"/>
        </w:rPr>
      </w:pPr>
      <w:r w:rsidRPr="0031765F">
        <w:rPr>
          <w:rFonts w:ascii="Courier New" w:hAnsi="Courier New" w:cs="Courier New"/>
          <w:sz w:val="20"/>
          <w:lang w:val="fr-CA"/>
        </w:rPr>
        <w:t xml:space="preserve"> </w:t>
      </w:r>
    </w:p>
    <w:p w14:paraId="52CB81FE" w14:textId="77777777" w:rsidR="001E42E5" w:rsidRPr="0031765F"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lang w:val="fr-CA"/>
        </w:rPr>
      </w:pPr>
      <w:r w:rsidRPr="0031765F">
        <w:rPr>
          <w:rFonts w:ascii="Courier New" w:hAnsi="Courier New" w:cs="Courier New"/>
          <w:sz w:val="20"/>
          <w:lang w:val="fr-CA"/>
        </w:rPr>
        <w:t>VA FileMan 22.0</w:t>
      </w:r>
    </w:p>
    <w:p w14:paraId="6446C157" w14:textId="77777777" w:rsidR="001E42E5" w:rsidRPr="0031765F"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lang w:val="fr-CA"/>
        </w:rPr>
      </w:pPr>
      <w:r w:rsidRPr="0031765F">
        <w:rPr>
          <w:rFonts w:ascii="Courier New" w:hAnsi="Courier New" w:cs="Courier New"/>
          <w:sz w:val="20"/>
          <w:lang w:val="fr-CA"/>
        </w:rPr>
        <w:t xml:space="preserve"> </w:t>
      </w:r>
    </w:p>
    <w:p w14:paraId="09741F2B"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r>
        <w:rPr>
          <w:rFonts w:ascii="Courier New" w:hAnsi="Courier New" w:cs="Courier New"/>
          <w:sz w:val="20"/>
        </w:rPr>
        <w:t xml:space="preserve">Select OPTION: </w:t>
      </w:r>
      <w:r>
        <w:rPr>
          <w:rFonts w:ascii="Courier New" w:hAnsi="Courier New" w:cs="Courier New"/>
          <w:b/>
          <w:sz w:val="20"/>
        </w:rPr>
        <w:t>ENT</w:t>
      </w:r>
      <w:r>
        <w:rPr>
          <w:rFonts w:ascii="Courier New" w:hAnsi="Courier New" w:cs="Courier New"/>
          <w:sz w:val="20"/>
        </w:rPr>
        <w:t>ER OR EDIT FILE ENTRIES</w:t>
      </w:r>
    </w:p>
    <w:p w14:paraId="46DC7210"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r>
        <w:rPr>
          <w:rFonts w:ascii="Courier New" w:hAnsi="Courier New" w:cs="Courier New"/>
          <w:sz w:val="20"/>
        </w:rPr>
        <w:t xml:space="preserve"> </w:t>
      </w:r>
    </w:p>
    <w:p w14:paraId="1210A78F"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r>
        <w:rPr>
          <w:rFonts w:ascii="Courier New" w:hAnsi="Courier New" w:cs="Courier New"/>
          <w:sz w:val="20"/>
        </w:rPr>
        <w:t xml:space="preserve">INPUT TO WHAT FILE: IMAGING SITE PARAMETERS// </w:t>
      </w:r>
      <w:r>
        <w:rPr>
          <w:rFonts w:ascii="Courier New" w:hAnsi="Courier New" w:cs="Courier New"/>
          <w:b/>
          <w:sz w:val="20"/>
        </w:rPr>
        <w:t>2006.1</w:t>
      </w:r>
      <w:r>
        <w:rPr>
          <w:rFonts w:ascii="Courier New" w:hAnsi="Courier New" w:cs="Courier New"/>
          <w:sz w:val="20"/>
        </w:rPr>
        <w:t xml:space="preserve">  IMAGING SITE PARAMETERS</w:t>
      </w:r>
    </w:p>
    <w:p w14:paraId="23F8C0F7"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r>
        <w:rPr>
          <w:rFonts w:ascii="Courier New" w:hAnsi="Courier New" w:cs="Courier New"/>
          <w:sz w:val="20"/>
        </w:rPr>
        <w:t xml:space="preserve">                                          (1 entry)</w:t>
      </w:r>
    </w:p>
    <w:p w14:paraId="190F770F"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r>
        <w:rPr>
          <w:rFonts w:ascii="Courier New" w:hAnsi="Courier New" w:cs="Courier New"/>
          <w:sz w:val="20"/>
        </w:rPr>
        <w:t xml:space="preserve">EDIT WHICH FIELD: ALL// </w:t>
      </w:r>
      <w:r>
        <w:rPr>
          <w:rFonts w:ascii="Courier New" w:hAnsi="Courier New" w:cs="Courier New"/>
          <w:b/>
          <w:sz w:val="20"/>
        </w:rPr>
        <w:t>.02</w:t>
      </w:r>
      <w:r>
        <w:rPr>
          <w:rFonts w:ascii="Courier New" w:hAnsi="Courier New" w:cs="Courier New"/>
          <w:sz w:val="20"/>
        </w:rPr>
        <w:t xml:space="preserve">  CURRENT NAMESPACE</w:t>
      </w:r>
    </w:p>
    <w:p w14:paraId="01573E30"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r>
        <w:rPr>
          <w:rFonts w:ascii="Courier New" w:hAnsi="Courier New" w:cs="Courier New"/>
          <w:sz w:val="20"/>
        </w:rPr>
        <w:t xml:space="preserve">THEN EDIT FIELD: </w:t>
      </w:r>
      <w:r>
        <w:rPr>
          <w:rFonts w:ascii="Courier New" w:hAnsi="Courier New" w:cs="Courier New"/>
          <w:b/>
          <w:sz w:val="20"/>
        </w:rPr>
        <w:t>&lt;enter&gt;</w:t>
      </w:r>
    </w:p>
    <w:p w14:paraId="0AF972B6"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r>
        <w:rPr>
          <w:rFonts w:ascii="Courier New" w:hAnsi="Courier New" w:cs="Courier New"/>
          <w:sz w:val="20"/>
        </w:rPr>
        <w:t xml:space="preserve"> </w:t>
      </w:r>
    </w:p>
    <w:p w14:paraId="1EB2573C"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r>
        <w:rPr>
          <w:rFonts w:ascii="Courier New" w:hAnsi="Courier New" w:cs="Courier New"/>
          <w:sz w:val="20"/>
        </w:rPr>
        <w:t xml:space="preserve">Select IMAGING SITE PARAMETERS NAME: </w:t>
      </w:r>
      <w:r>
        <w:rPr>
          <w:rFonts w:ascii="Courier New" w:hAnsi="Courier New" w:cs="Courier New"/>
          <w:b/>
          <w:sz w:val="20"/>
        </w:rPr>
        <w:t xml:space="preserve">`1 </w:t>
      </w:r>
      <w:r>
        <w:rPr>
          <w:rFonts w:ascii="Courier New" w:hAnsi="Courier New" w:cs="Courier New"/>
          <w:sz w:val="20"/>
        </w:rPr>
        <w:t xml:space="preserve"> IMGDEM01.</w:t>
      </w:r>
      <w:ins w:id="178" w:author="Moody, Susan G." w:date="2020-05-05T11:22:00Z">
        <w:r w:rsidR="005454C0" w:rsidRPr="005454C0">
          <w:rPr>
            <w:rFonts w:ascii="Courier New" w:hAnsi="Courier New" w:cs="Courier New"/>
            <w:sz w:val="20"/>
            <w:highlight w:val="yellow"/>
          </w:rPr>
          <w:t xml:space="preserve"> </w:t>
        </w:r>
        <w:r w:rsidR="005454C0" w:rsidRPr="00DE2E7E">
          <w:rPr>
            <w:rFonts w:ascii="Courier New" w:hAnsi="Courier New" w:cs="Courier New"/>
            <w:sz w:val="20"/>
            <w:highlight w:val="yellow"/>
          </w:rPr>
          <w:t>REDACTED</w:t>
        </w:r>
      </w:ins>
      <w:del w:id="179" w:author="Moody, Susan G." w:date="2020-05-05T11:22:00Z">
        <w:r w:rsidDel="005454C0">
          <w:rPr>
            <w:rFonts w:ascii="Courier New" w:hAnsi="Courier New" w:cs="Courier New"/>
            <w:sz w:val="20"/>
          </w:rPr>
          <w:delText>MED.VA.GOV</w:delText>
        </w:r>
      </w:del>
    </w:p>
    <w:p w14:paraId="3AC950BB"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r>
        <w:rPr>
          <w:rFonts w:ascii="Courier New" w:hAnsi="Courier New" w:cs="Courier New"/>
          <w:sz w:val="20"/>
        </w:rPr>
        <w:t xml:space="preserve">CURRENT NAMESPACE: AB// </w:t>
      </w:r>
      <w:r>
        <w:rPr>
          <w:rFonts w:ascii="Courier New" w:hAnsi="Courier New" w:cs="Courier New"/>
          <w:b/>
          <w:sz w:val="20"/>
        </w:rPr>
        <w:t>ZZ</w:t>
      </w:r>
    </w:p>
    <w:p w14:paraId="582AF368"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r>
        <w:rPr>
          <w:rFonts w:ascii="Courier New" w:hAnsi="Courier New" w:cs="Courier New"/>
          <w:sz w:val="20"/>
        </w:rPr>
        <w:t xml:space="preserve"> </w:t>
      </w:r>
    </w:p>
    <w:p w14:paraId="02C8BA4C"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r>
        <w:rPr>
          <w:rFonts w:ascii="Courier New" w:hAnsi="Courier New" w:cs="Courier New"/>
          <w:sz w:val="20"/>
        </w:rPr>
        <w:t>Select IMAGING SITE PARAMETERS NAME:</w:t>
      </w:r>
    </w:p>
    <w:p w14:paraId="699F9D18" w14:textId="77777777" w:rsidR="001E42E5" w:rsidRDefault="001E42E5">
      <w:pPr>
        <w:widowControl w:val="0"/>
        <w:suppressLineNumbers/>
        <w:pBdr>
          <w:top w:val="single" w:sz="4" w:space="1" w:color="auto"/>
          <w:left w:val="single" w:sz="4" w:space="4" w:color="auto"/>
          <w:bottom w:val="single" w:sz="4" w:space="1" w:color="auto"/>
          <w:right w:val="single" w:sz="4" w:space="4" w:color="auto"/>
        </w:pBdr>
        <w:suppressAutoHyphens/>
        <w:ind w:left="720"/>
        <w:rPr>
          <w:rFonts w:ascii="Courier New" w:hAnsi="Courier New" w:cs="Courier New"/>
          <w:sz w:val="20"/>
        </w:rPr>
      </w:pPr>
    </w:p>
    <w:p w14:paraId="2B5A975C" w14:textId="77777777" w:rsidR="001E42E5" w:rsidRDefault="001E42E5">
      <w:pPr>
        <w:widowControl w:val="0"/>
        <w:suppressLineNumbers/>
        <w:suppressAutoHyphens/>
      </w:pPr>
    </w:p>
    <w:p w14:paraId="4D6D75A5" w14:textId="77777777" w:rsidR="001E42E5" w:rsidRDefault="001E42E5">
      <w:pPr>
        <w:widowControl w:val="0"/>
        <w:suppressLineNumbers/>
        <w:suppressAutoHyphens/>
        <w:rPr>
          <w:szCs w:val="22"/>
        </w:rPr>
      </w:pPr>
      <w:r>
        <w:rPr>
          <w:b/>
          <w:bCs/>
          <w:szCs w:val="22"/>
        </w:rPr>
        <w:t>Note</w:t>
      </w:r>
      <w:r>
        <w:rPr>
          <w:szCs w:val="22"/>
        </w:rPr>
        <w:t xml:space="preserve">: If you have more than one million entries in the Imaging file (2005), use a single character for the namespace, such as </w:t>
      </w:r>
      <w:r>
        <w:rPr>
          <w:b/>
          <w:bCs/>
          <w:szCs w:val="22"/>
        </w:rPr>
        <w:t>Z</w:t>
      </w:r>
      <w:r>
        <w:rPr>
          <w:szCs w:val="22"/>
        </w:rPr>
        <w:t>.</w:t>
      </w:r>
    </w:p>
    <w:p w14:paraId="7B4710E2" w14:textId="77777777" w:rsidR="001E42E5" w:rsidRDefault="001E42E5">
      <w:pPr>
        <w:pStyle w:val="Helvetica"/>
        <w:widowControl w:val="0"/>
        <w:suppressLineNumbers/>
        <w:suppressAutoHyphens/>
        <w:rPr>
          <w:szCs w:val="22"/>
        </w:rPr>
      </w:pPr>
    </w:p>
    <w:p w14:paraId="705F950D" w14:textId="77777777" w:rsidR="001E42E5" w:rsidRDefault="001E42E5">
      <w:pPr>
        <w:widowControl w:val="0"/>
        <w:suppressLineNumbers/>
        <w:suppressAutoHyphens/>
        <w:rPr>
          <w:szCs w:val="22"/>
        </w:rPr>
      </w:pPr>
      <w:r>
        <w:rPr>
          <w:szCs w:val="22"/>
        </w:rPr>
        <w:t xml:space="preserve">After this change is made, the first image captured to the test account creates the ZZ directory on the </w:t>
      </w:r>
      <w:r>
        <w:t>VistA</w:t>
      </w:r>
      <w:r>
        <w:rPr>
          <w:szCs w:val="22"/>
        </w:rPr>
        <w:t xml:space="preserve"> Imaging file servers.  All test account images are stored in the ZZ directory and include the ZZ prefix in their file names such as, ZZ123456.tga.</w:t>
      </w:r>
    </w:p>
    <w:p w14:paraId="1DE603BE" w14:textId="77777777" w:rsidR="001E42E5" w:rsidRDefault="001E42E5">
      <w:pPr>
        <w:widowControl w:val="0"/>
        <w:suppressLineNumbers/>
        <w:suppressAutoHyphens/>
        <w:rPr>
          <w:szCs w:val="22"/>
        </w:rPr>
      </w:pPr>
    </w:p>
    <w:p w14:paraId="1C2A58C8" w14:textId="77777777" w:rsidR="001E42E5" w:rsidRDefault="001E42E5">
      <w:pPr>
        <w:widowControl w:val="0"/>
        <w:suppressLineNumbers/>
        <w:suppressAutoHyphens/>
        <w:rPr>
          <w:szCs w:val="22"/>
        </w:rPr>
      </w:pPr>
      <w:r>
        <w:rPr>
          <w:b/>
          <w:szCs w:val="22"/>
        </w:rPr>
        <w:t>Note:</w:t>
      </w:r>
      <w:r>
        <w:rPr>
          <w:szCs w:val="22"/>
        </w:rPr>
        <w:t xml:space="preserve">  For test accounts at multi-divisional sites that are running the </w:t>
      </w:r>
      <w:r>
        <w:t>VistA</w:t>
      </w:r>
      <w:r>
        <w:rPr>
          <w:szCs w:val="22"/>
        </w:rPr>
        <w:t xml:space="preserve"> Imaging “Consolidated Code</w:t>
      </w:r>
      <w:r w:rsidR="009D10CB">
        <w:rPr>
          <w:szCs w:val="22"/>
        </w:rPr>
        <w:t>,</w:t>
      </w:r>
      <w:r>
        <w:rPr>
          <w:szCs w:val="22"/>
        </w:rPr>
        <w:t>” you must modify the Current Namespace field for each division defined in the file.  Make the value for each instance of Current Namespace unique, such as ZX, ZY, or ZZ.</w:t>
      </w:r>
    </w:p>
    <w:p w14:paraId="1F9CB272" w14:textId="77777777" w:rsidR="001E42E5" w:rsidRDefault="001E42E5">
      <w:pPr>
        <w:rPr>
          <w:b/>
          <w:bCs/>
        </w:rPr>
      </w:pPr>
      <w:r>
        <w:br w:type="page"/>
      </w:r>
      <w:r>
        <w:rPr>
          <w:b/>
          <w:bCs/>
        </w:rPr>
        <w:t>Setting the Imaging Network Location Status</w:t>
      </w:r>
    </w:p>
    <w:p w14:paraId="59768552" w14:textId="77777777" w:rsidR="001E42E5" w:rsidRDefault="001E42E5"/>
    <w:p w14:paraId="32E586B0" w14:textId="77777777" w:rsidR="001E42E5" w:rsidRDefault="001E42E5">
      <w:r>
        <w:t xml:space="preserve">Be sure the Imaging Network Location status for the test account is set to “online”.  There is an option on the Background Processor that lets you view each network and changes its status. Select </w:t>
      </w:r>
      <w:r>
        <w:rPr>
          <w:b/>
          <w:bCs/>
        </w:rPr>
        <w:t xml:space="preserve">Edit &gt; Network Location Manager </w:t>
      </w:r>
      <w:r>
        <w:t>(</w:t>
      </w:r>
      <w:r w:rsidR="00146421">
        <w:fldChar w:fldCharType="begin"/>
      </w:r>
      <w:r w:rsidR="00146421">
        <w:instrText xml:space="preserve"> REF _Ref191193445 \h </w:instrText>
      </w:r>
      <w:r w:rsidR="00146421">
        <w:fldChar w:fldCharType="separate"/>
      </w:r>
      <w:r w:rsidR="00CA57FB">
        <w:t xml:space="preserve">Figure </w:t>
      </w:r>
      <w:r w:rsidR="00CA57FB">
        <w:rPr>
          <w:noProof/>
        </w:rPr>
        <w:t>3</w:t>
      </w:r>
      <w:r w:rsidR="00CA57FB">
        <w:noBreakHyphen/>
      </w:r>
      <w:r w:rsidR="00CA57FB">
        <w:rPr>
          <w:noProof/>
        </w:rPr>
        <w:t>1</w:t>
      </w:r>
      <w:r w:rsidR="00146421">
        <w:fldChar w:fldCharType="end"/>
      </w:r>
      <w:r>
        <w:t xml:space="preserve">), and then select the </w:t>
      </w:r>
      <w:r>
        <w:rPr>
          <w:b/>
          <w:bCs/>
        </w:rPr>
        <w:t>Online Status</w:t>
      </w:r>
      <w:r>
        <w:t xml:space="preserve"> checkbox (</w:t>
      </w:r>
      <w:r w:rsidR="00146421">
        <w:fldChar w:fldCharType="begin"/>
      </w:r>
      <w:r w:rsidR="00146421">
        <w:instrText xml:space="preserve"> REF _Ref191193496 \h </w:instrText>
      </w:r>
      <w:r w:rsidR="00146421">
        <w:fldChar w:fldCharType="separate"/>
      </w:r>
      <w:r w:rsidR="00CA57FB">
        <w:t xml:space="preserve">Figure </w:t>
      </w:r>
      <w:r w:rsidR="00CA57FB">
        <w:rPr>
          <w:noProof/>
        </w:rPr>
        <w:t>3</w:t>
      </w:r>
      <w:r w:rsidR="00CA57FB">
        <w:noBreakHyphen/>
      </w:r>
      <w:r w:rsidR="00CA57FB">
        <w:rPr>
          <w:noProof/>
        </w:rPr>
        <w:t>2</w:t>
      </w:r>
      <w:r w:rsidR="00146421">
        <w:fldChar w:fldCharType="end"/>
      </w:r>
      <w:r>
        <w:t>).</w:t>
      </w:r>
    </w:p>
    <w:p w14:paraId="2A6CD6FF" w14:textId="77777777" w:rsidR="001E42E5" w:rsidRDefault="001E42E5"/>
    <w:p w14:paraId="2C80ABEF" w14:textId="77777777" w:rsidR="00146421" w:rsidRDefault="00767770" w:rsidP="00146421">
      <w:pPr>
        <w:keepNext/>
        <w:jc w:val="center"/>
      </w:pPr>
      <w:r>
        <w:pict w14:anchorId="2FA4A29A">
          <v:shape id="_x0000_i1039" type="#_x0000_t75" alt="Network Location Manager option" style="width:468pt;height:345.5pt">
            <v:imagedata r:id="rId51" o:title="BP1"/>
          </v:shape>
        </w:pict>
      </w:r>
    </w:p>
    <w:p w14:paraId="5F50CB9C" w14:textId="77777777" w:rsidR="001E42E5" w:rsidRDefault="00146421" w:rsidP="00146421">
      <w:pPr>
        <w:pStyle w:val="Caption"/>
        <w:rPr>
          <w:b w:val="0"/>
          <w:bCs w:val="0"/>
        </w:rPr>
      </w:pPr>
      <w:bookmarkStart w:id="180" w:name="_Ref191193445"/>
      <w:r>
        <w:t xml:space="preserve">Figure </w:t>
      </w:r>
      <w:r w:rsidR="00FB0EBC">
        <w:fldChar w:fldCharType="begin"/>
      </w:r>
      <w:r w:rsidR="00FB0EBC">
        <w:instrText xml:space="preserve"> STYLEREF 1 \s </w:instrText>
      </w:r>
      <w:r w:rsidR="00FB0EBC">
        <w:fldChar w:fldCharType="separate"/>
      </w:r>
      <w:r w:rsidR="00CA57FB">
        <w:rPr>
          <w:noProof/>
        </w:rPr>
        <w:t>3</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1</w:t>
      </w:r>
      <w:r w:rsidR="00FB0EBC">
        <w:rPr>
          <w:noProof/>
        </w:rPr>
        <w:fldChar w:fldCharType="end"/>
      </w:r>
      <w:bookmarkEnd w:id="180"/>
    </w:p>
    <w:p w14:paraId="39A00D11" w14:textId="77777777" w:rsidR="00146421" w:rsidRDefault="00767770" w:rsidP="00146421">
      <w:pPr>
        <w:pStyle w:val="Helvetica"/>
        <w:keepNext/>
        <w:jc w:val="center"/>
      </w:pPr>
      <w:r>
        <w:pict w14:anchorId="59FEC7B5">
          <v:shape id="_x0000_i1040" type="#_x0000_t75" alt="Network Cache Manager window" style="width:389pt;height:367pt">
            <v:imagedata r:id="rId52" o:title="BP2"/>
          </v:shape>
        </w:pict>
      </w:r>
    </w:p>
    <w:p w14:paraId="4C222682" w14:textId="77777777" w:rsidR="001E42E5" w:rsidRDefault="00146421" w:rsidP="00146421">
      <w:pPr>
        <w:pStyle w:val="Caption"/>
      </w:pPr>
      <w:bookmarkStart w:id="181" w:name="_Ref191193496"/>
      <w:r>
        <w:t xml:space="preserve">Figure </w:t>
      </w:r>
      <w:r w:rsidR="00FB0EBC">
        <w:fldChar w:fldCharType="begin"/>
      </w:r>
      <w:r w:rsidR="00FB0EBC">
        <w:instrText xml:space="preserve"> STYLEREF 1 \s </w:instrText>
      </w:r>
      <w:r w:rsidR="00FB0EBC">
        <w:fldChar w:fldCharType="separate"/>
      </w:r>
      <w:r w:rsidR="00CA57FB">
        <w:rPr>
          <w:noProof/>
        </w:rPr>
        <w:t>3</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2</w:t>
      </w:r>
      <w:r w:rsidR="00FB0EBC">
        <w:rPr>
          <w:noProof/>
        </w:rPr>
        <w:fldChar w:fldCharType="end"/>
      </w:r>
      <w:bookmarkEnd w:id="181"/>
    </w:p>
    <w:p w14:paraId="552C2131" w14:textId="77777777" w:rsidR="001E42E5" w:rsidRDefault="001E42E5">
      <w:pPr>
        <w:rPr>
          <w:b/>
          <w:bCs/>
        </w:rPr>
      </w:pPr>
    </w:p>
    <w:p w14:paraId="19023815" w14:textId="77777777" w:rsidR="001E42E5" w:rsidRDefault="001E42E5">
      <w:pPr>
        <w:pStyle w:val="Heading3"/>
        <w:rPr>
          <w:b w:val="0"/>
          <w:bCs/>
        </w:rPr>
      </w:pPr>
      <w:r>
        <w:br w:type="page"/>
      </w:r>
      <w:bookmarkStart w:id="182" w:name="_Toc234745532"/>
      <w:bookmarkStart w:id="183" w:name="_Toc256606870"/>
      <w:bookmarkStart w:id="184" w:name="_Toc256606986"/>
      <w:bookmarkStart w:id="185" w:name="_Toc256607100"/>
      <w:bookmarkStart w:id="186" w:name="_Toc258934415"/>
      <w:bookmarkStart w:id="187" w:name="_Toc274742301"/>
      <w:bookmarkStart w:id="188" w:name="_Toc522188259"/>
      <w:r>
        <w:t>Configuring the Imaging Display Station</w:t>
      </w:r>
      <w:bookmarkEnd w:id="182"/>
      <w:bookmarkEnd w:id="183"/>
      <w:bookmarkEnd w:id="184"/>
      <w:bookmarkEnd w:id="185"/>
      <w:bookmarkEnd w:id="186"/>
      <w:bookmarkEnd w:id="187"/>
      <w:bookmarkEnd w:id="188"/>
    </w:p>
    <w:p w14:paraId="052E4AF5" w14:textId="77777777" w:rsidR="001E42E5" w:rsidRDefault="001E42E5"/>
    <w:p w14:paraId="5BFE5DDD" w14:textId="77777777" w:rsidR="001E42E5" w:rsidRDefault="001E42E5">
      <w:r>
        <w:t>When the Imaging Display Station wants to use the test account, the station needs to know the name and port number of the account.  Run MAGSYS.EXE to edit the MAG.INI file.  For the procedure, refer to the Imaging System Installation Guide, V. 3.0.  (</w:t>
      </w:r>
      <w:hyperlink r:id="rId53" w:history="1">
        <w:r>
          <w:rPr>
            <w:rStyle w:val="Hyperlink"/>
          </w:rPr>
          <w:t>http://vaww.va.gov/imaging/IMGinstallgd.pdf</w:t>
        </w:r>
      </w:hyperlink>
      <w:r>
        <w:t>)</w:t>
      </w:r>
    </w:p>
    <w:p w14:paraId="4863BE5A" w14:textId="77777777" w:rsidR="001E42E5" w:rsidRDefault="001E42E5"/>
    <w:p w14:paraId="358A5F15" w14:textId="77777777" w:rsidR="001E42E5" w:rsidRDefault="001E42E5">
      <w:pPr>
        <w:widowControl w:val="0"/>
        <w:suppressLineNumbers/>
        <w:suppressAutoHyphens/>
        <w:rPr>
          <w:szCs w:val="22"/>
        </w:rPr>
      </w:pPr>
    </w:p>
    <w:p w14:paraId="186E810C" w14:textId="77777777" w:rsidR="001E42E5" w:rsidRDefault="00B43238">
      <w:pPr>
        <w:pStyle w:val="Heading2"/>
      </w:pPr>
      <w:bookmarkStart w:id="189" w:name="_Changes_for_Test"/>
      <w:bookmarkStart w:id="190" w:name="_Changing_Test_Accounts"/>
      <w:bookmarkStart w:id="191" w:name="_Toc40494085"/>
      <w:bookmarkEnd w:id="189"/>
      <w:bookmarkEnd w:id="190"/>
      <w:r>
        <w:br w:type="page"/>
      </w:r>
      <w:bookmarkStart w:id="192" w:name="_Toc234745533"/>
      <w:bookmarkStart w:id="193" w:name="_Toc256606871"/>
      <w:bookmarkStart w:id="194" w:name="_Toc256606987"/>
      <w:bookmarkStart w:id="195" w:name="_Toc256607101"/>
      <w:bookmarkStart w:id="196" w:name="_Toc258934416"/>
      <w:bookmarkStart w:id="197" w:name="_Toc274742302"/>
      <w:bookmarkStart w:id="198" w:name="_Toc522188260"/>
      <w:r w:rsidR="001E42E5">
        <w:t>Changing Test Accounts that Use a Background Processor</w:t>
      </w:r>
      <w:bookmarkEnd w:id="191"/>
      <w:bookmarkEnd w:id="192"/>
      <w:bookmarkEnd w:id="193"/>
      <w:bookmarkEnd w:id="194"/>
      <w:bookmarkEnd w:id="195"/>
      <w:bookmarkEnd w:id="196"/>
      <w:bookmarkEnd w:id="197"/>
      <w:bookmarkEnd w:id="198"/>
    </w:p>
    <w:p w14:paraId="625969B9" w14:textId="77777777" w:rsidR="001E42E5" w:rsidRDefault="001E42E5">
      <w:pPr>
        <w:widowControl w:val="0"/>
        <w:suppressLineNumbers/>
        <w:suppressAutoHyphens/>
        <w:rPr>
          <w:szCs w:val="22"/>
        </w:rPr>
      </w:pPr>
    </w:p>
    <w:p w14:paraId="1B39B92C" w14:textId="77777777" w:rsidR="001E42E5" w:rsidRDefault="001E42E5">
      <w:pPr>
        <w:widowControl w:val="0"/>
        <w:suppressLineNumbers/>
        <w:suppressAutoHyphens/>
        <w:rPr>
          <w:szCs w:val="22"/>
        </w:rPr>
      </w:pPr>
      <w:r>
        <w:rPr>
          <w:szCs w:val="22"/>
        </w:rPr>
        <w:t xml:space="preserve">If a Background Processor is needed for the test account, you must make the following changes: </w:t>
      </w:r>
      <w:r>
        <w:rPr>
          <w:szCs w:val="22"/>
        </w:rPr>
        <w:fldChar w:fldCharType="begin"/>
      </w:r>
      <w:r>
        <w:instrText xml:space="preserve"> XE "test accounts:working with background processor" </w:instrText>
      </w:r>
      <w:r>
        <w:rPr>
          <w:szCs w:val="22"/>
        </w:rPr>
        <w:fldChar w:fldCharType="end"/>
      </w:r>
      <w:r>
        <w:rPr>
          <w:szCs w:val="22"/>
        </w:rPr>
        <w:fldChar w:fldCharType="begin"/>
      </w:r>
      <w:r>
        <w:instrText xml:space="preserve"> XE "background processor:and test accounts" </w:instrText>
      </w:r>
      <w:r>
        <w:rPr>
          <w:szCs w:val="22"/>
        </w:rPr>
        <w:fldChar w:fldCharType="end"/>
      </w:r>
    </w:p>
    <w:p w14:paraId="10819418" w14:textId="77777777" w:rsidR="001E42E5" w:rsidRDefault="001E42E5">
      <w:pPr>
        <w:widowControl w:val="0"/>
        <w:suppressLineNumbers/>
        <w:suppressAutoHyphens/>
        <w:rPr>
          <w:szCs w:val="22"/>
        </w:rPr>
      </w:pPr>
    </w:p>
    <w:p w14:paraId="561B1EA8" w14:textId="77777777" w:rsidR="001E42E5" w:rsidRDefault="001E42E5" w:rsidP="00DC72C6">
      <w:pPr>
        <w:pStyle w:val="List2"/>
        <w:widowControl w:val="0"/>
        <w:numPr>
          <w:ilvl w:val="0"/>
          <w:numId w:val="21"/>
        </w:numPr>
        <w:suppressLineNumbers/>
        <w:tabs>
          <w:tab w:val="clear" w:pos="1080"/>
        </w:tabs>
        <w:suppressAutoHyphens/>
        <w:ind w:left="360"/>
        <w:rPr>
          <w:szCs w:val="22"/>
        </w:rPr>
      </w:pPr>
      <w:r>
        <w:rPr>
          <w:szCs w:val="22"/>
        </w:rPr>
        <w:t>Delete test account entries in the Background Processor Queue files. You need to delete the entries to keep the test Background Processor from reprocessing tasks left over from the production account.  Use VA FileMan to delete all entries in the following two files:</w:t>
      </w:r>
    </w:p>
    <w:p w14:paraId="6973E6E0" w14:textId="77777777" w:rsidR="001E42E5" w:rsidRDefault="001E42E5">
      <w:pPr>
        <w:widowControl w:val="0"/>
        <w:suppressLineNumbers/>
        <w:suppressAutoHyphens/>
        <w:rPr>
          <w:szCs w:val="22"/>
        </w:rPr>
      </w:pPr>
    </w:p>
    <w:p w14:paraId="1E6D0308" w14:textId="77777777" w:rsidR="001E42E5" w:rsidRDefault="001E42E5">
      <w:pPr>
        <w:widowControl w:val="0"/>
        <w:suppressLineNumbers/>
        <w:suppressAutoHyphens/>
        <w:rPr>
          <w:szCs w:val="22"/>
        </w:rPr>
      </w:pPr>
      <w:r>
        <w:rPr>
          <w:szCs w:val="22"/>
        </w:rPr>
        <w:tab/>
        <w:t xml:space="preserve">IMAGE BACKGROUND QUEUE file (2006.03)  </w:t>
      </w:r>
    </w:p>
    <w:p w14:paraId="571A13B6" w14:textId="77777777" w:rsidR="001E42E5" w:rsidRDefault="001E42E5">
      <w:pPr>
        <w:widowControl w:val="0"/>
        <w:suppressLineNumbers/>
        <w:suppressAutoHyphens/>
        <w:rPr>
          <w:szCs w:val="22"/>
        </w:rPr>
      </w:pPr>
      <w:r>
        <w:rPr>
          <w:szCs w:val="22"/>
        </w:rPr>
        <w:tab/>
        <w:t xml:space="preserve">IMAGE BACKGROUND QUEUE POINTER file (2006.031) </w:t>
      </w:r>
    </w:p>
    <w:p w14:paraId="1E7303BD" w14:textId="77777777" w:rsidR="001E42E5" w:rsidRDefault="001E42E5">
      <w:pPr>
        <w:widowControl w:val="0"/>
        <w:suppressLineNumbers/>
        <w:suppressAutoHyphens/>
        <w:rPr>
          <w:szCs w:val="22"/>
        </w:rPr>
      </w:pPr>
    </w:p>
    <w:p w14:paraId="3D631C3D" w14:textId="77777777" w:rsidR="001E42E5" w:rsidRDefault="001E42E5">
      <w:pPr>
        <w:widowControl w:val="0"/>
        <w:suppressLineNumbers/>
        <w:suppressAutoHyphens/>
        <w:ind w:left="360"/>
        <w:rPr>
          <w:szCs w:val="22"/>
        </w:rPr>
      </w:pPr>
      <w:r>
        <w:rPr>
          <w:b/>
          <w:szCs w:val="22"/>
        </w:rPr>
        <w:t>Caution:</w:t>
      </w:r>
      <w:r>
        <w:rPr>
          <w:szCs w:val="22"/>
        </w:rPr>
        <w:t xml:space="preserve">  Only perform these steps on a test account.  Use extreme caution when deleting all entries in a file.</w:t>
      </w:r>
    </w:p>
    <w:p w14:paraId="1E3F1AF1" w14:textId="77777777" w:rsidR="001E42E5" w:rsidRDefault="001E42E5">
      <w:pPr>
        <w:widowControl w:val="0"/>
        <w:suppressLineNumbers/>
        <w:suppressAutoHyphens/>
        <w:rPr>
          <w:b/>
          <w:bCs/>
        </w:rPr>
      </w:pPr>
    </w:p>
    <w:p w14:paraId="75F94DAA"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p>
    <w:p w14:paraId="782562D9" w14:textId="77777777" w:rsidR="001E42E5" w:rsidRPr="00BC4CD9"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lang w:val="fr-CA"/>
        </w:rPr>
      </w:pPr>
      <w:r w:rsidRPr="00BC4CD9">
        <w:rPr>
          <w:rFonts w:ascii="Courier New" w:hAnsi="Courier New" w:cs="Courier New"/>
          <w:sz w:val="20"/>
          <w:lang w:val="fr-CA"/>
        </w:rPr>
        <w:t>DVA&gt;</w:t>
      </w:r>
      <w:r w:rsidRPr="00BC4CD9">
        <w:rPr>
          <w:rFonts w:ascii="Courier New" w:hAnsi="Courier New" w:cs="Courier New"/>
          <w:b/>
          <w:sz w:val="20"/>
          <w:lang w:val="fr-CA"/>
        </w:rPr>
        <w:t>D P^DI</w:t>
      </w:r>
    </w:p>
    <w:p w14:paraId="4D4E14D8" w14:textId="77777777" w:rsidR="001E42E5" w:rsidRPr="00BC4CD9"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lang w:val="fr-CA"/>
        </w:rPr>
      </w:pPr>
      <w:r w:rsidRPr="00BC4CD9">
        <w:rPr>
          <w:rFonts w:ascii="Courier New" w:hAnsi="Courier New" w:cs="Courier New"/>
          <w:sz w:val="20"/>
          <w:lang w:val="fr-CA"/>
        </w:rPr>
        <w:t xml:space="preserve"> </w:t>
      </w:r>
    </w:p>
    <w:p w14:paraId="47827F9B" w14:textId="77777777" w:rsidR="001E42E5" w:rsidRPr="00BC4CD9"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lang w:val="fr-CA"/>
        </w:rPr>
      </w:pPr>
      <w:r w:rsidRPr="00BC4CD9">
        <w:rPr>
          <w:rFonts w:ascii="Courier New" w:hAnsi="Courier New" w:cs="Courier New"/>
          <w:sz w:val="20"/>
          <w:lang w:val="fr-CA"/>
        </w:rPr>
        <w:t>VA FileMan 22.0</w:t>
      </w:r>
    </w:p>
    <w:p w14:paraId="74662EAE" w14:textId="77777777" w:rsidR="001E42E5" w:rsidRPr="00BC4CD9"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lang w:val="fr-CA"/>
        </w:rPr>
      </w:pPr>
      <w:r w:rsidRPr="00BC4CD9">
        <w:rPr>
          <w:rFonts w:ascii="Courier New" w:hAnsi="Courier New" w:cs="Courier New"/>
          <w:sz w:val="20"/>
          <w:lang w:val="fr-CA"/>
        </w:rPr>
        <w:t xml:space="preserve"> </w:t>
      </w:r>
    </w:p>
    <w:p w14:paraId="0F19AD18"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Select OPTION: </w:t>
      </w:r>
      <w:r>
        <w:rPr>
          <w:rFonts w:ascii="Courier New" w:hAnsi="Courier New" w:cs="Courier New"/>
          <w:b/>
          <w:sz w:val="20"/>
        </w:rPr>
        <w:t>ENT</w:t>
      </w:r>
      <w:r>
        <w:rPr>
          <w:rFonts w:ascii="Courier New" w:hAnsi="Courier New" w:cs="Courier New"/>
          <w:sz w:val="20"/>
        </w:rPr>
        <w:t>ER OR EDIT FILE ENTRIES</w:t>
      </w:r>
    </w:p>
    <w:p w14:paraId="67122A23"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p>
    <w:p w14:paraId="3EE7784D"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INPUT TO WHAT FILE: IMAGE BACKGROUND QUEUE// </w:t>
      </w:r>
      <w:r>
        <w:rPr>
          <w:rFonts w:ascii="Courier New" w:hAnsi="Courier New" w:cs="Courier New"/>
          <w:b/>
          <w:sz w:val="20"/>
        </w:rPr>
        <w:t>2006.03</w:t>
      </w:r>
      <w:r>
        <w:rPr>
          <w:rFonts w:ascii="Courier New" w:hAnsi="Courier New" w:cs="Courier New"/>
          <w:sz w:val="20"/>
        </w:rPr>
        <w:t xml:space="preserve">  IMAGE BACKGROUND QUEUE</w:t>
      </w:r>
    </w:p>
    <w:p w14:paraId="50FEF7EA"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(6543 entries)</w:t>
      </w:r>
    </w:p>
    <w:p w14:paraId="6079B2F5"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EDIT WHICH FIELD: ALL// </w:t>
      </w:r>
      <w:r>
        <w:rPr>
          <w:rFonts w:ascii="Courier New" w:hAnsi="Courier New" w:cs="Courier New"/>
          <w:b/>
          <w:sz w:val="20"/>
        </w:rPr>
        <w:t>.01///@</w:t>
      </w:r>
    </w:p>
    <w:p w14:paraId="37D350DF"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WARNING: THIS MEANS AUTOMATIC DELETION!!  QUEUE NAME</w:t>
      </w:r>
    </w:p>
    <w:p w14:paraId="40D25C1E"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THEN EDIT FIELD: </w:t>
      </w:r>
      <w:r>
        <w:rPr>
          <w:rFonts w:ascii="Courier New" w:hAnsi="Courier New" w:cs="Courier New"/>
          <w:b/>
          <w:sz w:val="20"/>
        </w:rPr>
        <w:t>&lt;enter&gt;</w:t>
      </w:r>
    </w:p>
    <w:p w14:paraId="6124D452"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p>
    <w:p w14:paraId="5CF23D6E"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Select IMAGE BACKGROUND QUEUE QUEUE NAME: </w:t>
      </w:r>
      <w:r>
        <w:rPr>
          <w:rFonts w:ascii="Courier New" w:hAnsi="Courier New" w:cs="Courier New"/>
          <w:b/>
          <w:sz w:val="20"/>
        </w:rPr>
        <w:t>^LOOP</w:t>
      </w:r>
    </w:p>
    <w:p w14:paraId="542B9786"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EDIT ENTRIES BY: QUEUE NAME// </w:t>
      </w:r>
      <w:r>
        <w:rPr>
          <w:rFonts w:ascii="Courier New" w:hAnsi="Courier New" w:cs="Courier New"/>
          <w:b/>
          <w:sz w:val="20"/>
        </w:rPr>
        <w:t>&lt;enter&gt;</w:t>
      </w:r>
    </w:p>
    <w:p w14:paraId="2760E578"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START WITH QUEUE NAME: FIRST// </w:t>
      </w:r>
      <w:r>
        <w:rPr>
          <w:rFonts w:ascii="Courier New" w:hAnsi="Courier New" w:cs="Courier New"/>
          <w:b/>
          <w:sz w:val="20"/>
        </w:rPr>
        <w:t>&lt;enter&gt;</w:t>
      </w:r>
    </w:p>
    <w:p w14:paraId="4B4FF4C0"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ab/>
        <w:t xml:space="preserve">... </w:t>
      </w:r>
    </w:p>
    <w:p w14:paraId="556D4084"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r>
        <w:rPr>
          <w:rFonts w:ascii="Courier New" w:hAnsi="Courier New" w:cs="Courier New"/>
          <w:sz w:val="20"/>
        </w:rPr>
        <w:tab/>
        <w:t>JUKEBOX</w:t>
      </w:r>
    </w:p>
    <w:p w14:paraId="5B50EED4"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r>
        <w:rPr>
          <w:rFonts w:ascii="Courier New" w:hAnsi="Courier New" w:cs="Courier New"/>
          <w:sz w:val="20"/>
        </w:rPr>
        <w:tab/>
        <w:t>JUKEBOX</w:t>
      </w:r>
    </w:p>
    <w:p w14:paraId="4AE723EA"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r>
        <w:rPr>
          <w:rFonts w:ascii="Courier New" w:hAnsi="Courier New" w:cs="Courier New"/>
          <w:sz w:val="20"/>
        </w:rPr>
        <w:tab/>
        <w:t>JUKEBOX</w:t>
      </w:r>
    </w:p>
    <w:p w14:paraId="2059AD3D"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r>
        <w:rPr>
          <w:rFonts w:ascii="Courier New" w:hAnsi="Courier New" w:cs="Courier New"/>
          <w:sz w:val="20"/>
        </w:rPr>
        <w:tab/>
        <w:t>JUKEBOX</w:t>
      </w:r>
    </w:p>
    <w:p w14:paraId="2B57BFD9"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smartTag w:uri="urn:schemas-microsoft-com:office:smarttags" w:element="place">
        <w:r>
          <w:rPr>
            <w:rFonts w:ascii="Courier New" w:hAnsi="Courier New" w:cs="Courier New"/>
            <w:sz w:val="20"/>
          </w:rPr>
          <w:t>LOOP</w:t>
        </w:r>
      </w:smartTag>
      <w:r>
        <w:rPr>
          <w:rFonts w:ascii="Courier New" w:hAnsi="Courier New" w:cs="Courier New"/>
          <w:sz w:val="20"/>
        </w:rPr>
        <w:t xml:space="preserve"> ENDED!</w:t>
      </w:r>
    </w:p>
    <w:p w14:paraId="6067B4A2"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p>
    <w:p w14:paraId="05898BAA"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b/>
          <w:sz w:val="20"/>
        </w:rPr>
      </w:pPr>
      <w:r>
        <w:rPr>
          <w:rFonts w:ascii="Courier New" w:hAnsi="Courier New" w:cs="Courier New"/>
          <w:sz w:val="20"/>
        </w:rPr>
        <w:t xml:space="preserve">Select IMAGE BACKGROUND QUEUE QUEUE NAME: </w:t>
      </w:r>
      <w:r>
        <w:rPr>
          <w:rFonts w:ascii="Courier New" w:hAnsi="Courier New" w:cs="Courier New"/>
          <w:b/>
          <w:sz w:val="20"/>
        </w:rPr>
        <w:t>^</w:t>
      </w:r>
    </w:p>
    <w:p w14:paraId="08BF9FF3"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p>
    <w:p w14:paraId="3A67E0AE"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Select OPTION: </w:t>
      </w:r>
      <w:r>
        <w:rPr>
          <w:rFonts w:ascii="Courier New" w:hAnsi="Courier New" w:cs="Courier New"/>
          <w:b/>
          <w:sz w:val="20"/>
        </w:rPr>
        <w:t>ENT</w:t>
      </w:r>
      <w:r>
        <w:rPr>
          <w:rFonts w:ascii="Courier New" w:hAnsi="Courier New" w:cs="Courier New"/>
          <w:sz w:val="20"/>
        </w:rPr>
        <w:t>ER OR EDIT FILE ENTRIES</w:t>
      </w:r>
    </w:p>
    <w:p w14:paraId="3E233DEA"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p>
    <w:p w14:paraId="690B1784"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INPUT TO WHAT FILE: IMAGE BACKGROUND QUEUE// </w:t>
      </w:r>
      <w:r>
        <w:rPr>
          <w:rFonts w:ascii="Courier New" w:hAnsi="Courier New" w:cs="Courier New"/>
          <w:b/>
          <w:sz w:val="20"/>
        </w:rPr>
        <w:t>2006.031</w:t>
      </w:r>
      <w:r>
        <w:rPr>
          <w:rFonts w:ascii="Courier New" w:hAnsi="Courier New" w:cs="Courier New"/>
          <w:sz w:val="20"/>
        </w:rPr>
        <w:t xml:space="preserve">  IMAGE BACKGROUND QUEUE </w:t>
      </w:r>
    </w:p>
    <w:p w14:paraId="6992172A"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POINTER   (5 entries)</w:t>
      </w:r>
    </w:p>
    <w:p w14:paraId="248F9BE6"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EDIT WHICH FIELD: ALL// </w:t>
      </w:r>
      <w:r>
        <w:rPr>
          <w:rFonts w:ascii="Courier New" w:hAnsi="Courier New" w:cs="Courier New"/>
          <w:b/>
          <w:sz w:val="20"/>
        </w:rPr>
        <w:t>.01///@</w:t>
      </w:r>
    </w:p>
    <w:p w14:paraId="345C80C6"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WARNING: THIS MEANS AUTOMATIC DELETION!!  QUEUE NAME</w:t>
      </w:r>
    </w:p>
    <w:p w14:paraId="5BC50AF0"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THEN EDIT FIELD: </w:t>
      </w:r>
      <w:r>
        <w:rPr>
          <w:rFonts w:ascii="Courier New" w:hAnsi="Courier New" w:cs="Courier New"/>
          <w:b/>
          <w:sz w:val="20"/>
        </w:rPr>
        <w:t>&lt;enter&gt;</w:t>
      </w:r>
    </w:p>
    <w:p w14:paraId="31417F51"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p>
    <w:p w14:paraId="38BE1002"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Select IMAGE BACKGROUND QUEUE POINTER QUEUE NAME: </w:t>
      </w:r>
      <w:r>
        <w:rPr>
          <w:rFonts w:ascii="Courier New" w:hAnsi="Courier New" w:cs="Courier New"/>
          <w:b/>
          <w:sz w:val="20"/>
        </w:rPr>
        <w:t>^LOOP</w:t>
      </w:r>
    </w:p>
    <w:p w14:paraId="6E78DE70"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EDIT ENTRIES BY: QUEUE NAME// </w:t>
      </w:r>
      <w:r>
        <w:rPr>
          <w:rFonts w:ascii="Courier New" w:hAnsi="Courier New" w:cs="Courier New"/>
          <w:b/>
          <w:sz w:val="20"/>
        </w:rPr>
        <w:t>&lt;enter&gt;</w:t>
      </w:r>
    </w:p>
    <w:p w14:paraId="2DFA53FE"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START WITH QUEUE NAME: FIRST// </w:t>
      </w:r>
      <w:r>
        <w:rPr>
          <w:rFonts w:ascii="Courier New" w:hAnsi="Courier New" w:cs="Courier New"/>
          <w:b/>
          <w:sz w:val="20"/>
        </w:rPr>
        <w:t>&lt;enter&gt;</w:t>
      </w:r>
    </w:p>
    <w:p w14:paraId="777500ED"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p>
    <w:p w14:paraId="5EB17324"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ABSTRACT</w:t>
      </w:r>
    </w:p>
    <w:p w14:paraId="589B0D69"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GCC</w:t>
      </w:r>
    </w:p>
    <w:p w14:paraId="4F5E4D1C"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IMPORT</w:t>
      </w:r>
    </w:p>
    <w:p w14:paraId="6FC10E73"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JBTOHD</w:t>
      </w:r>
    </w:p>
    <w:p w14:paraId="5C544577"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JUKEBOX</w:t>
      </w:r>
    </w:p>
    <w:p w14:paraId="27F9D174"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smartTag w:uri="urn:schemas-microsoft-com:office:smarttags" w:element="place">
        <w:r>
          <w:rPr>
            <w:rFonts w:ascii="Courier New" w:hAnsi="Courier New" w:cs="Courier New"/>
            <w:sz w:val="20"/>
          </w:rPr>
          <w:t>LOOP</w:t>
        </w:r>
      </w:smartTag>
      <w:r>
        <w:rPr>
          <w:rFonts w:ascii="Courier New" w:hAnsi="Courier New" w:cs="Courier New"/>
          <w:sz w:val="20"/>
        </w:rPr>
        <w:t xml:space="preserve"> ENDED!</w:t>
      </w:r>
    </w:p>
    <w:p w14:paraId="35E52635"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 xml:space="preserve"> </w:t>
      </w:r>
    </w:p>
    <w:p w14:paraId="32F79BA4" w14:textId="77777777" w:rsidR="001E42E5" w:rsidRDefault="001E42E5">
      <w:pPr>
        <w:widowControl w:val="0"/>
        <w:suppressLineNumbers/>
        <w:pBdr>
          <w:top w:val="single" w:sz="4" w:space="1" w:color="auto"/>
          <w:left w:val="single" w:sz="4" w:space="1" w:color="auto"/>
          <w:bottom w:val="single" w:sz="4" w:space="1" w:color="auto"/>
          <w:right w:val="single" w:sz="4" w:space="1" w:color="auto"/>
        </w:pBdr>
        <w:suppressAutoHyphens/>
        <w:ind w:left="720"/>
        <w:rPr>
          <w:rFonts w:ascii="Courier New" w:hAnsi="Courier New" w:cs="Courier New"/>
          <w:sz w:val="20"/>
        </w:rPr>
      </w:pPr>
      <w:r>
        <w:rPr>
          <w:rFonts w:ascii="Courier New" w:hAnsi="Courier New" w:cs="Courier New"/>
          <w:sz w:val="20"/>
        </w:rPr>
        <w:t>Select IMAGE BACKGROUND QUEUE POINTER QUEUE NAME:</w:t>
      </w:r>
    </w:p>
    <w:p w14:paraId="601ABAFE" w14:textId="77777777" w:rsidR="001E42E5" w:rsidRDefault="001E42E5">
      <w:pPr>
        <w:widowControl w:val="0"/>
        <w:suppressLineNumbers/>
        <w:suppressAutoHyphens/>
        <w:ind w:left="720"/>
      </w:pPr>
      <w:bookmarkStart w:id="199" w:name="_Section_4—Queue_Processing_Setup"/>
      <w:bookmarkEnd w:id="199"/>
    </w:p>
    <w:p w14:paraId="7C8488FF" w14:textId="77777777" w:rsidR="001E42E5" w:rsidRDefault="001E42E5">
      <w:pPr>
        <w:widowControl w:val="0"/>
        <w:suppressLineNumbers/>
        <w:suppressAutoHyphens/>
        <w:ind w:left="720"/>
        <w:rPr>
          <w:szCs w:val="22"/>
        </w:rPr>
      </w:pPr>
    </w:p>
    <w:p w14:paraId="03889FF8" w14:textId="77777777" w:rsidR="001E42E5" w:rsidRDefault="001E42E5">
      <w:pPr>
        <w:widowControl w:val="0"/>
        <w:suppressLineNumbers/>
        <w:suppressAutoHyphens/>
        <w:ind w:left="360" w:hanging="360"/>
        <w:rPr>
          <w:szCs w:val="22"/>
        </w:rPr>
      </w:pPr>
      <w:r>
        <w:rPr>
          <w:szCs w:val="22"/>
        </w:rPr>
        <w:t>2.</w:t>
      </w:r>
      <w:r>
        <w:rPr>
          <w:szCs w:val="22"/>
        </w:rPr>
        <w:tab/>
      </w:r>
      <w:r>
        <w:rPr>
          <w:b/>
          <w:bCs/>
          <w:szCs w:val="22"/>
        </w:rPr>
        <w:t>Configure the Background Processor being used in the test account</w:t>
      </w:r>
      <w:r>
        <w:rPr>
          <w:szCs w:val="22"/>
        </w:rPr>
        <w:t xml:space="preserve"> to process only the ABSTRACTS and IMPORT queues.  Turn off all other queue processing.  </w:t>
      </w:r>
      <w:r>
        <w:rPr>
          <w:bCs/>
          <w:szCs w:val="22"/>
        </w:rPr>
        <w:t>Use the BP Workstation Parameters option to configure queue processing.</w:t>
      </w:r>
      <w:r>
        <w:rPr>
          <w:bCs/>
          <w:szCs w:val="22"/>
        </w:rPr>
        <w:fldChar w:fldCharType="begin"/>
      </w:r>
      <w:r>
        <w:instrText xml:space="preserve"> XE "background processor:configuring for test accounts" </w:instrText>
      </w:r>
      <w:r>
        <w:rPr>
          <w:bCs/>
          <w:szCs w:val="22"/>
        </w:rPr>
        <w:fldChar w:fldCharType="end"/>
      </w:r>
      <w:r>
        <w:rPr>
          <w:bCs/>
          <w:szCs w:val="22"/>
        </w:rPr>
        <w:fldChar w:fldCharType="begin"/>
      </w:r>
      <w:r>
        <w:instrText xml:space="preserve"> XE "test accounts:configuring background processor" </w:instrText>
      </w:r>
      <w:r>
        <w:rPr>
          <w:bCs/>
          <w:szCs w:val="22"/>
        </w:rPr>
        <w:fldChar w:fldCharType="end"/>
      </w:r>
    </w:p>
    <w:p w14:paraId="2B6D8DFD" w14:textId="77777777" w:rsidR="001E42E5" w:rsidRPr="00B43238" w:rsidRDefault="001E42E5" w:rsidP="00B43238"/>
    <w:p w14:paraId="24ECF2C9" w14:textId="77777777" w:rsidR="001E42E5" w:rsidRDefault="001E42E5">
      <w:pPr>
        <w:widowControl w:val="0"/>
        <w:suppressLineNumbers/>
        <w:suppressAutoHyphens/>
        <w:ind w:left="720" w:hanging="360"/>
        <w:rPr>
          <w:szCs w:val="22"/>
        </w:rPr>
      </w:pPr>
      <w:r>
        <w:rPr>
          <w:szCs w:val="22"/>
        </w:rPr>
        <w:t>a.</w:t>
      </w:r>
      <w:r>
        <w:rPr>
          <w:szCs w:val="22"/>
        </w:rPr>
        <w:tab/>
        <w:t xml:space="preserve">From the Background Processor, choose </w:t>
      </w:r>
      <w:r>
        <w:rPr>
          <w:b/>
          <w:bCs/>
          <w:szCs w:val="22"/>
        </w:rPr>
        <w:t>Edit</w:t>
      </w:r>
      <w:r>
        <w:rPr>
          <w:szCs w:val="22"/>
        </w:rPr>
        <w:t xml:space="preserve"> &gt; </w:t>
      </w:r>
      <w:r>
        <w:rPr>
          <w:b/>
          <w:bCs/>
          <w:szCs w:val="22"/>
        </w:rPr>
        <w:t>BP Workstation Parameters</w:t>
      </w:r>
      <w:r>
        <w:rPr>
          <w:szCs w:val="22"/>
        </w:rPr>
        <w:t>.</w:t>
      </w:r>
    </w:p>
    <w:p w14:paraId="312AD4A0" w14:textId="77777777" w:rsidR="001E42E5" w:rsidRPr="00B43238" w:rsidRDefault="001E42E5" w:rsidP="00B43238"/>
    <w:p w14:paraId="532BBC2A" w14:textId="77777777" w:rsidR="001E42E5" w:rsidRDefault="001E42E5">
      <w:pPr>
        <w:widowControl w:val="0"/>
        <w:suppressLineNumbers/>
        <w:suppressAutoHyphens/>
        <w:ind w:left="720" w:hanging="360"/>
        <w:rPr>
          <w:szCs w:val="22"/>
        </w:rPr>
      </w:pPr>
      <w:r>
        <w:rPr>
          <w:szCs w:val="22"/>
        </w:rPr>
        <w:t>b.</w:t>
      </w:r>
      <w:r>
        <w:rPr>
          <w:szCs w:val="22"/>
        </w:rPr>
        <w:tab/>
        <w:t>If there are multiple Background Processors listed in the top dialog, select the one that is being used for the test account.</w:t>
      </w:r>
    </w:p>
    <w:p w14:paraId="4FDE8062" w14:textId="77777777" w:rsidR="001E42E5" w:rsidRPr="00B43238" w:rsidRDefault="001E42E5" w:rsidP="00B43238"/>
    <w:p w14:paraId="25F00360" w14:textId="77777777" w:rsidR="001E42E5" w:rsidRDefault="001E42E5">
      <w:pPr>
        <w:widowControl w:val="0"/>
        <w:suppressLineNumbers/>
        <w:suppressAutoHyphens/>
        <w:ind w:left="720" w:hanging="360"/>
        <w:rPr>
          <w:szCs w:val="22"/>
        </w:rPr>
      </w:pPr>
      <w:r>
        <w:rPr>
          <w:szCs w:val="22"/>
        </w:rPr>
        <w:t>c.</w:t>
      </w:r>
      <w:r>
        <w:rPr>
          <w:szCs w:val="22"/>
        </w:rPr>
        <w:tab/>
        <w:t>Ensure that only the options shown below are selected.</w:t>
      </w:r>
    </w:p>
    <w:p w14:paraId="03BE3034" w14:textId="77777777" w:rsidR="001E42E5" w:rsidRDefault="001E42E5">
      <w:pPr>
        <w:widowControl w:val="0"/>
        <w:suppressLineNumbers/>
        <w:suppressAutoHyphens/>
        <w:rPr>
          <w:szCs w:val="22"/>
        </w:rPr>
      </w:pPr>
    </w:p>
    <w:p w14:paraId="324BE274" w14:textId="77777777" w:rsidR="00146421" w:rsidRDefault="00767770" w:rsidP="00146421">
      <w:pPr>
        <w:keepNext/>
        <w:widowControl w:val="0"/>
        <w:suppressLineNumbers/>
        <w:suppressAutoHyphens/>
        <w:ind w:left="720"/>
        <w:jc w:val="center"/>
      </w:pPr>
      <w:r>
        <w:rPr>
          <w:rFonts w:ascii="Arial" w:hAnsi="Arial" w:cs="Arial"/>
        </w:rPr>
        <w:pict w14:anchorId="1E405BD3">
          <v:shape id="_x0000_i1041" type="#_x0000_t75" alt="Background Processor WS Paramters window" style="width:187pt;height:331pt">
            <v:imagedata r:id="rId54" o:title=""/>
          </v:shape>
        </w:pict>
      </w:r>
    </w:p>
    <w:p w14:paraId="243B5263" w14:textId="77777777" w:rsidR="001E42E5" w:rsidRDefault="00146421" w:rsidP="00146421">
      <w:pPr>
        <w:pStyle w:val="Caption"/>
      </w:pPr>
      <w:r>
        <w:t xml:space="preserve">Figure </w:t>
      </w:r>
      <w:r w:rsidR="00FB0EBC">
        <w:fldChar w:fldCharType="begin"/>
      </w:r>
      <w:r w:rsidR="00FB0EBC">
        <w:instrText xml:space="preserve"> STYLEREF 1 \s </w:instrText>
      </w:r>
      <w:r w:rsidR="00FB0EBC">
        <w:fldChar w:fldCharType="separate"/>
      </w:r>
      <w:r w:rsidR="00CA57FB">
        <w:rPr>
          <w:noProof/>
        </w:rPr>
        <w:t>3</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3</w:t>
      </w:r>
      <w:r w:rsidR="00FB0EBC">
        <w:rPr>
          <w:noProof/>
        </w:rPr>
        <w:fldChar w:fldCharType="end"/>
      </w:r>
    </w:p>
    <w:p w14:paraId="12D45611" w14:textId="77777777" w:rsidR="001E42E5" w:rsidRPr="00B43238" w:rsidRDefault="001E42E5" w:rsidP="00B43238"/>
    <w:p w14:paraId="76F68331" w14:textId="77777777" w:rsidR="00857DF7" w:rsidRPr="00B43238" w:rsidRDefault="00857DF7" w:rsidP="00B43238"/>
    <w:p w14:paraId="6A13F7C4" w14:textId="77777777" w:rsidR="001E42E5" w:rsidRDefault="001E42E5">
      <w:pPr>
        <w:widowControl w:val="0"/>
        <w:suppressLineNumbers/>
        <w:suppressAutoHyphens/>
        <w:ind w:left="720" w:hanging="360"/>
        <w:rPr>
          <w:szCs w:val="22"/>
        </w:rPr>
      </w:pPr>
      <w:r>
        <w:rPr>
          <w:szCs w:val="22"/>
        </w:rPr>
        <w:t>d.</w:t>
      </w:r>
      <w:r>
        <w:rPr>
          <w:szCs w:val="22"/>
        </w:rPr>
        <w:tab/>
        <w:t>When you are finished, close the dialog.</w:t>
      </w:r>
    </w:p>
    <w:p w14:paraId="1B151BE8" w14:textId="77777777" w:rsidR="001E42E5" w:rsidRPr="00B43238" w:rsidRDefault="001E42E5" w:rsidP="00B43238"/>
    <w:p w14:paraId="13DC56DF" w14:textId="77777777" w:rsidR="001E42E5" w:rsidRDefault="001E42E5">
      <w:pPr>
        <w:widowControl w:val="0"/>
        <w:suppressLineNumbers/>
        <w:suppressAutoHyphens/>
        <w:ind w:left="720"/>
        <w:rPr>
          <w:szCs w:val="22"/>
        </w:rPr>
      </w:pPr>
      <w:r>
        <w:rPr>
          <w:b/>
          <w:szCs w:val="22"/>
        </w:rPr>
        <w:t>Note:</w:t>
      </w:r>
      <w:r>
        <w:rPr>
          <w:szCs w:val="22"/>
        </w:rPr>
        <w:t xml:space="preserve"> If you need to test the JUKEBOX, JBTOHD, or GCC queue-processing functions, you need to add new entries to the Network Locations file (2005.2) to prevent conflicts with the with the production account.  For assistance, contact the </w:t>
      </w:r>
      <w:r>
        <w:t>VistA</w:t>
      </w:r>
      <w:r>
        <w:rPr>
          <w:szCs w:val="22"/>
        </w:rPr>
        <w:t xml:space="preserve"> Imaging support team.</w:t>
      </w:r>
    </w:p>
    <w:p w14:paraId="06FD5659" w14:textId="77777777" w:rsidR="001E42E5" w:rsidRPr="00B43238" w:rsidRDefault="001E42E5" w:rsidP="00B43238"/>
    <w:p w14:paraId="3FE643B0" w14:textId="77777777" w:rsidR="001E42E5" w:rsidRDefault="001E42E5">
      <w:pPr>
        <w:widowControl w:val="0"/>
        <w:suppressLineNumbers/>
        <w:suppressAutoHyphens/>
        <w:ind w:left="720"/>
        <w:rPr>
          <w:szCs w:val="22"/>
        </w:rPr>
      </w:pPr>
      <w:r>
        <w:rPr>
          <w:b/>
          <w:szCs w:val="22"/>
        </w:rPr>
        <w:t xml:space="preserve">Caution: </w:t>
      </w:r>
      <w:r>
        <w:rPr>
          <w:szCs w:val="22"/>
        </w:rPr>
        <w:t xml:space="preserve">Using the DELETE queue processing function on a test account can lead to the deletion of image files on the production account.  If it is necessary to use the DELETE queue processing function in the test account, contact the </w:t>
      </w:r>
      <w:r>
        <w:t>VistA</w:t>
      </w:r>
      <w:r>
        <w:rPr>
          <w:szCs w:val="22"/>
        </w:rPr>
        <w:t xml:space="preserve"> Imaging support team.</w:t>
      </w:r>
    </w:p>
    <w:p w14:paraId="7FBF88FB" w14:textId="77777777" w:rsidR="001E42E5" w:rsidRPr="00B43238" w:rsidRDefault="001E42E5" w:rsidP="00B43238"/>
    <w:p w14:paraId="71F70169" w14:textId="77777777" w:rsidR="001E42E5" w:rsidRDefault="001E42E5">
      <w:pPr>
        <w:widowControl w:val="0"/>
        <w:suppressLineNumbers/>
        <w:suppressAutoHyphens/>
        <w:ind w:left="360" w:hanging="360"/>
        <w:rPr>
          <w:szCs w:val="22"/>
        </w:rPr>
      </w:pPr>
      <w:r>
        <w:rPr>
          <w:bCs/>
          <w:szCs w:val="22"/>
        </w:rPr>
        <w:t>3.</w:t>
      </w:r>
      <w:r>
        <w:rPr>
          <w:bCs/>
          <w:szCs w:val="22"/>
        </w:rPr>
        <w:tab/>
        <w:t xml:space="preserve">Decide if you want to setup the test Background Processor on its own PC, or as a second instance on the same PC with the existing Background Processor.  If you plan to setup the test and production Background Processor on the same PC, go to the next section, Connecting the PC to </w:t>
      </w:r>
      <w:r>
        <w:t>VistA</w:t>
      </w:r>
      <w:r>
        <w:rPr>
          <w:szCs w:val="22"/>
        </w:rPr>
        <w:t xml:space="preserve"> </w:t>
      </w:r>
      <w:r>
        <w:rPr>
          <w:bCs/>
          <w:szCs w:val="22"/>
        </w:rPr>
        <w:t>Servers.</w:t>
      </w:r>
    </w:p>
    <w:p w14:paraId="2BFE1FA4" w14:textId="77777777" w:rsidR="001E42E5" w:rsidRPr="00B43238" w:rsidRDefault="001E42E5" w:rsidP="00B43238"/>
    <w:p w14:paraId="4F10B237" w14:textId="77777777" w:rsidR="001E42E5" w:rsidRDefault="00B43238">
      <w:pPr>
        <w:pStyle w:val="Heading2"/>
      </w:pPr>
      <w:bookmarkStart w:id="200" w:name="_Multi-Instance_Background_Processor"/>
      <w:bookmarkStart w:id="201" w:name="_Connecting_the_PC"/>
      <w:bookmarkStart w:id="202" w:name="connecting_pc_to_vista_servers"/>
      <w:bookmarkEnd w:id="200"/>
      <w:bookmarkEnd w:id="201"/>
      <w:r>
        <w:br w:type="page"/>
      </w:r>
      <w:bookmarkStart w:id="203" w:name="_Toc234745534"/>
      <w:bookmarkStart w:id="204" w:name="_Toc256606872"/>
      <w:bookmarkStart w:id="205" w:name="_Toc256606988"/>
      <w:bookmarkStart w:id="206" w:name="_Toc256607102"/>
      <w:bookmarkStart w:id="207" w:name="_Toc258934417"/>
      <w:bookmarkStart w:id="208" w:name="_Toc274742303"/>
      <w:bookmarkStart w:id="209" w:name="_Toc522188261"/>
      <w:r w:rsidR="001E42E5">
        <w:t xml:space="preserve">Connecting the Background Processor PC to </w:t>
      </w:r>
      <w:smartTag w:uri="urn:schemas-microsoft-com:office:smarttags" w:element="place">
        <w:r w:rsidR="001E42E5">
          <w:t>VistA</w:t>
        </w:r>
      </w:smartTag>
      <w:r w:rsidR="001E42E5">
        <w:t xml:space="preserve"> Servers</w:t>
      </w:r>
      <w:bookmarkEnd w:id="202"/>
      <w:bookmarkEnd w:id="203"/>
      <w:bookmarkEnd w:id="204"/>
      <w:bookmarkEnd w:id="205"/>
      <w:bookmarkEnd w:id="206"/>
      <w:bookmarkEnd w:id="207"/>
      <w:bookmarkEnd w:id="208"/>
      <w:bookmarkEnd w:id="209"/>
    </w:p>
    <w:p w14:paraId="4E91C770" w14:textId="77777777" w:rsidR="001E42E5" w:rsidRDefault="001E42E5">
      <w:pPr>
        <w:widowControl w:val="0"/>
        <w:suppressLineNumbers/>
        <w:suppressAutoHyphens/>
        <w:rPr>
          <w:szCs w:val="22"/>
        </w:rPr>
      </w:pPr>
    </w:p>
    <w:p w14:paraId="499CFD43" w14:textId="77777777" w:rsidR="001E42E5" w:rsidRDefault="001E42E5">
      <w:pPr>
        <w:widowControl w:val="0"/>
        <w:suppressLineNumbers/>
        <w:suppressAutoHyphens/>
        <w:rPr>
          <w:szCs w:val="22"/>
        </w:rPr>
      </w:pPr>
      <w:r>
        <w:rPr>
          <w:szCs w:val="22"/>
        </w:rPr>
        <w:t xml:space="preserve">If both a test and production Background processor are running on the same PC, you need to connect the PC to the </w:t>
      </w:r>
      <w:smartTag w:uri="urn:schemas-microsoft-com:office:smarttags" w:element="place">
        <w:r>
          <w:t>VistA</w:t>
        </w:r>
      </w:smartTag>
      <w:r>
        <w:rPr>
          <w:szCs w:val="22"/>
        </w:rPr>
        <w:t xml:space="preserve"> production server and test server.  You make this connection by editing the Windows Registry.  If DNS or WINS cannot resolve the computer names entered in the registry, you will need to make further changes in the PC’s HOSTS file.</w:t>
      </w:r>
    </w:p>
    <w:p w14:paraId="26ACCA8F" w14:textId="77777777" w:rsidR="001E42E5" w:rsidRDefault="001E42E5">
      <w:pPr>
        <w:widowControl w:val="0"/>
        <w:suppressLineNumbers/>
        <w:suppressAutoHyphens/>
        <w:ind w:left="360"/>
        <w:rPr>
          <w:szCs w:val="22"/>
        </w:rPr>
      </w:pPr>
    </w:p>
    <w:p w14:paraId="4DE393E9" w14:textId="77777777" w:rsidR="001E42E5" w:rsidRDefault="001E42E5">
      <w:pPr>
        <w:widowControl w:val="0"/>
        <w:suppressLineNumbers/>
        <w:suppressAutoHyphens/>
        <w:ind w:left="360" w:hanging="360"/>
        <w:rPr>
          <w:bCs/>
          <w:szCs w:val="18"/>
        </w:rPr>
      </w:pPr>
      <w:r>
        <w:rPr>
          <w:bCs/>
          <w:szCs w:val="18"/>
        </w:rPr>
        <w:t>1.</w:t>
      </w:r>
      <w:r>
        <w:rPr>
          <w:bCs/>
          <w:szCs w:val="18"/>
        </w:rPr>
        <w:tab/>
        <w:t>Registry Changes</w:t>
      </w:r>
    </w:p>
    <w:p w14:paraId="2EAE21D2" w14:textId="77777777" w:rsidR="001E42E5" w:rsidRDefault="001E42E5">
      <w:pPr>
        <w:widowControl w:val="0"/>
        <w:suppressLineNumbers/>
        <w:suppressAutoHyphens/>
        <w:rPr>
          <w:szCs w:val="22"/>
        </w:rPr>
      </w:pPr>
    </w:p>
    <w:p w14:paraId="69543666" w14:textId="77777777" w:rsidR="001E42E5" w:rsidRDefault="001E42E5">
      <w:pPr>
        <w:widowControl w:val="0"/>
        <w:suppressLineNumbers/>
        <w:suppressAutoHyphens/>
        <w:ind w:left="360"/>
        <w:rPr>
          <w:szCs w:val="22"/>
        </w:rPr>
      </w:pPr>
      <w:r>
        <w:rPr>
          <w:szCs w:val="22"/>
        </w:rPr>
        <w:t xml:space="preserve">Add the “string value” for each </w:t>
      </w:r>
      <w:r>
        <w:t>VistA</w:t>
      </w:r>
      <w:r>
        <w:rPr>
          <w:szCs w:val="22"/>
        </w:rPr>
        <w:t xml:space="preserve"> Server to the Registry key and use the following syntax:</w:t>
      </w:r>
    </w:p>
    <w:p w14:paraId="5EB7E156" w14:textId="77777777" w:rsidR="001E42E5" w:rsidRDefault="001E42E5">
      <w:pPr>
        <w:widowControl w:val="0"/>
        <w:suppressLineNumbers/>
        <w:suppressAutoHyphens/>
        <w:ind w:left="720"/>
        <w:rPr>
          <w:szCs w:val="22"/>
        </w:rPr>
      </w:pPr>
      <w:r>
        <w:rPr>
          <w:szCs w:val="22"/>
        </w:rPr>
        <w:t>&lt;</w:t>
      </w:r>
      <w:r>
        <w:t xml:space="preserve"> VistA</w:t>
      </w:r>
      <w:r>
        <w:rPr>
          <w:szCs w:val="22"/>
        </w:rPr>
        <w:t xml:space="preserve"> Server name&gt;,&lt;Broker port&gt; (i.e. </w:t>
      </w:r>
      <w:smartTag w:uri="urn:schemas-microsoft-com:office:smarttags" w:element="place">
        <w:r>
          <w:t>VistA</w:t>
        </w:r>
      </w:smartTag>
      <w:r>
        <w:rPr>
          <w:szCs w:val="22"/>
        </w:rPr>
        <w:t xml:space="preserve"> -Live,9200)</w:t>
      </w:r>
    </w:p>
    <w:p w14:paraId="4F4C8ADD" w14:textId="77777777" w:rsidR="001E42E5" w:rsidRDefault="001E42E5">
      <w:pPr>
        <w:widowControl w:val="0"/>
        <w:suppressLineNumbers/>
        <w:suppressAutoHyphens/>
        <w:rPr>
          <w:szCs w:val="22"/>
        </w:rPr>
      </w:pPr>
    </w:p>
    <w:p w14:paraId="46782C55" w14:textId="77777777" w:rsidR="001E42E5" w:rsidRDefault="001E42E5">
      <w:pPr>
        <w:widowControl w:val="0"/>
        <w:suppressLineNumbers/>
        <w:suppressAutoHyphens/>
        <w:ind w:left="360"/>
        <w:rPr>
          <w:szCs w:val="22"/>
        </w:rPr>
      </w:pPr>
      <w:r>
        <w:rPr>
          <w:szCs w:val="22"/>
        </w:rPr>
        <w:t>HKEY_LOCALMACHINE\Software\Broker\Servers registry key.</w:t>
      </w:r>
    </w:p>
    <w:p w14:paraId="0B498FE0" w14:textId="77777777" w:rsidR="001E42E5" w:rsidRDefault="001E42E5">
      <w:pPr>
        <w:widowControl w:val="0"/>
        <w:suppressLineNumbers/>
        <w:suppressAutoHyphens/>
        <w:rPr>
          <w:szCs w:val="22"/>
        </w:rPr>
      </w:pPr>
    </w:p>
    <w:p w14:paraId="2021336F" w14:textId="77777777" w:rsidR="001E42E5" w:rsidRDefault="001E42E5">
      <w:pPr>
        <w:widowControl w:val="0"/>
        <w:suppressLineNumbers/>
        <w:suppressAutoHyphens/>
        <w:ind w:left="360"/>
        <w:rPr>
          <w:szCs w:val="22"/>
        </w:rPr>
      </w:pPr>
      <w:r>
        <w:rPr>
          <w:szCs w:val="22"/>
        </w:rPr>
        <w:t xml:space="preserve">Sample entries are shown below.  </w:t>
      </w:r>
    </w:p>
    <w:p w14:paraId="34BEDF80" w14:textId="77777777" w:rsidR="001E42E5" w:rsidRDefault="001E42E5">
      <w:pPr>
        <w:widowControl w:val="0"/>
        <w:suppressLineNumbers/>
        <w:suppressAutoHyphens/>
        <w:rPr>
          <w:szCs w:val="22"/>
        </w:rPr>
      </w:pPr>
    </w:p>
    <w:p w14:paraId="1990F17E" w14:textId="77777777" w:rsidR="00146421" w:rsidRDefault="00767770" w:rsidP="00146421">
      <w:pPr>
        <w:keepNext/>
        <w:widowControl w:val="0"/>
        <w:suppressLineNumbers/>
        <w:suppressAutoHyphens/>
        <w:ind w:left="720"/>
        <w:jc w:val="center"/>
      </w:pPr>
      <w:r>
        <w:pict w14:anchorId="260F64CD">
          <v:shape id="_x0000_i1042" type="#_x0000_t75" alt="Registry Editor" style="width:331pt;height:129.5pt" o:bordertopcolor="this" o:borderleftcolor="this" o:borderbottomcolor="this" o:borderrightcolor="this">
            <v:imagedata r:id="rId55" o:title="" cropbottom="44383f"/>
            <w10:bordertop type="single" width="4"/>
            <w10:borderleft type="single" width="4"/>
            <w10:borderbottom type="single" width="4"/>
            <w10:borderright type="single" width="4"/>
          </v:shape>
        </w:pict>
      </w:r>
    </w:p>
    <w:p w14:paraId="688D26E5" w14:textId="77777777" w:rsidR="001E42E5" w:rsidRDefault="00146421" w:rsidP="00146421">
      <w:pPr>
        <w:pStyle w:val="Caption"/>
      </w:pPr>
      <w:r>
        <w:t xml:space="preserve">Figure </w:t>
      </w:r>
      <w:r w:rsidR="00FB0EBC">
        <w:fldChar w:fldCharType="begin"/>
      </w:r>
      <w:r w:rsidR="00FB0EBC">
        <w:instrText xml:space="preserve"> STYLEREF 1 \s </w:instrText>
      </w:r>
      <w:r w:rsidR="00FB0EBC">
        <w:fldChar w:fldCharType="separate"/>
      </w:r>
      <w:r w:rsidR="00CA57FB">
        <w:rPr>
          <w:noProof/>
        </w:rPr>
        <w:t>3</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4</w:t>
      </w:r>
      <w:r w:rsidR="00FB0EBC">
        <w:rPr>
          <w:noProof/>
        </w:rPr>
        <w:fldChar w:fldCharType="end"/>
      </w:r>
    </w:p>
    <w:p w14:paraId="0A19FAE8" w14:textId="77777777" w:rsidR="001E42E5" w:rsidRDefault="001E42E5">
      <w:pPr>
        <w:widowControl w:val="0"/>
        <w:suppressLineNumbers/>
        <w:suppressAutoHyphens/>
        <w:ind w:left="360"/>
        <w:rPr>
          <w:b/>
          <w:szCs w:val="22"/>
        </w:rPr>
      </w:pPr>
      <w:r>
        <w:rPr>
          <w:szCs w:val="22"/>
        </w:rPr>
        <w:t xml:space="preserve">You can edit the Registry with ServerList.exe (a utility distributed with the RPC Broker development toolkit) or manually with regedit.exe.  See the RPC Broker System Guide for more detailed information on using ServerList.exe to edit the registry. </w:t>
      </w:r>
    </w:p>
    <w:p w14:paraId="21BB5659" w14:textId="77777777" w:rsidR="001E42E5" w:rsidRDefault="001E42E5">
      <w:pPr>
        <w:widowControl w:val="0"/>
        <w:suppressLineNumbers/>
        <w:suppressAutoHyphens/>
        <w:ind w:left="720"/>
        <w:rPr>
          <w:b/>
          <w:szCs w:val="22"/>
        </w:rPr>
      </w:pPr>
    </w:p>
    <w:p w14:paraId="2AEC536C" w14:textId="77777777" w:rsidR="001E42E5" w:rsidRDefault="001E42E5" w:rsidP="009D10CB">
      <w:pPr>
        <w:widowControl w:val="0"/>
        <w:suppressLineNumbers/>
        <w:suppressAutoHyphens/>
        <w:ind w:left="360"/>
        <w:rPr>
          <w:szCs w:val="22"/>
        </w:rPr>
      </w:pPr>
      <w:r>
        <w:rPr>
          <w:b/>
          <w:szCs w:val="22"/>
        </w:rPr>
        <w:t xml:space="preserve">Caution: </w:t>
      </w:r>
      <w:r>
        <w:rPr>
          <w:szCs w:val="22"/>
        </w:rPr>
        <w:t>Use extreme caution when editing the registry manually.  Improper changes can leave your system unstable or non-functional.  The VA recommends that you edit the registry with ServerList.exe.</w:t>
      </w:r>
    </w:p>
    <w:p w14:paraId="47492DD3" w14:textId="77777777" w:rsidR="001E42E5" w:rsidRDefault="001E42E5" w:rsidP="00B43238">
      <w:pPr>
        <w:widowControl w:val="0"/>
        <w:suppressLineNumbers/>
        <w:suppressAutoHyphens/>
        <w:rPr>
          <w:bCs/>
          <w:szCs w:val="18"/>
        </w:rPr>
      </w:pPr>
      <w:r>
        <w:rPr>
          <w:szCs w:val="22"/>
        </w:rPr>
        <w:br w:type="page"/>
      </w:r>
      <w:r>
        <w:rPr>
          <w:bCs/>
          <w:szCs w:val="18"/>
        </w:rPr>
        <w:t>2.</w:t>
      </w:r>
      <w:r>
        <w:rPr>
          <w:bCs/>
          <w:szCs w:val="18"/>
        </w:rPr>
        <w:tab/>
        <w:t>Editing the HOSTS File</w:t>
      </w:r>
    </w:p>
    <w:p w14:paraId="5D6FDE74" w14:textId="77777777" w:rsidR="001E42E5" w:rsidRDefault="001E42E5">
      <w:pPr>
        <w:widowControl w:val="0"/>
        <w:suppressLineNumbers/>
        <w:suppressAutoHyphens/>
        <w:rPr>
          <w:szCs w:val="22"/>
        </w:rPr>
      </w:pPr>
    </w:p>
    <w:p w14:paraId="27B5EA13" w14:textId="77777777" w:rsidR="001E42E5" w:rsidRDefault="001E42E5">
      <w:pPr>
        <w:widowControl w:val="0"/>
        <w:suppressLineNumbers/>
        <w:suppressAutoHyphens/>
        <w:ind w:left="360"/>
      </w:pPr>
      <w:r>
        <w:rPr>
          <w:szCs w:val="22"/>
        </w:rPr>
        <w:t>If your site cannot use DNS or WINS to resolve the names added to the registry, you need to create entries in your HOSTS file for each entry added to the registry.  A sample HOSTS is shown below.</w:t>
      </w:r>
    </w:p>
    <w:p w14:paraId="08E19DE4" w14:textId="77777777" w:rsidR="001E42E5" w:rsidRDefault="001E42E5">
      <w:pPr>
        <w:widowControl w:val="0"/>
        <w:suppressLineNumbers/>
        <w:suppressAutoHyphens/>
        <w:rPr>
          <w:szCs w:val="22"/>
        </w:rPr>
      </w:pPr>
    </w:p>
    <w:p w14:paraId="5272F624" w14:textId="77777777" w:rsidR="001E42E5" w:rsidRDefault="001E42E5">
      <w:pPr>
        <w:pStyle w:val="Screen"/>
        <w:suppressLineNumbers/>
        <w:pBdr>
          <w:left w:val="double" w:sz="6" w:space="0" w:color="auto"/>
          <w:right w:val="double" w:sz="6" w:space="0" w:color="auto"/>
        </w:pBdr>
        <w:tabs>
          <w:tab w:val="left" w:pos="7020"/>
        </w:tabs>
        <w:suppressAutoHyphens/>
        <w:ind w:left="2250" w:right="2160"/>
        <w:rPr>
          <w:rFonts w:cs="Courier New"/>
          <w:sz w:val="20"/>
        </w:rPr>
      </w:pPr>
      <w:r>
        <w:rPr>
          <w:rFonts w:cs="Courier New"/>
          <w:sz w:val="20"/>
        </w:rPr>
        <w:t>#HOSTS file</w:t>
      </w:r>
    </w:p>
    <w:p w14:paraId="1F599367" w14:textId="77777777" w:rsidR="001E42E5" w:rsidRDefault="001E42E5">
      <w:pPr>
        <w:pStyle w:val="Screen"/>
        <w:suppressLineNumbers/>
        <w:pBdr>
          <w:left w:val="double" w:sz="6" w:space="0" w:color="auto"/>
          <w:right w:val="double" w:sz="6" w:space="0" w:color="auto"/>
        </w:pBdr>
        <w:tabs>
          <w:tab w:val="left" w:pos="7020"/>
        </w:tabs>
        <w:suppressAutoHyphens/>
        <w:ind w:left="2250" w:right="2160"/>
        <w:rPr>
          <w:rFonts w:cs="Courier New"/>
          <w:sz w:val="20"/>
        </w:rPr>
      </w:pPr>
      <w:r>
        <w:rPr>
          <w:rFonts w:cs="Courier New"/>
          <w:sz w:val="20"/>
        </w:rPr>
        <w:t>152.128.12.44 VistA-Live BROKERSERVER DHCPSERVER</w:t>
      </w:r>
    </w:p>
    <w:p w14:paraId="4A78A578" w14:textId="77777777" w:rsidR="001E42E5" w:rsidRDefault="001E42E5">
      <w:pPr>
        <w:pStyle w:val="Screen"/>
        <w:suppressLineNumbers/>
        <w:pBdr>
          <w:left w:val="double" w:sz="6" w:space="0" w:color="auto"/>
          <w:right w:val="double" w:sz="6" w:space="0" w:color="auto"/>
        </w:pBdr>
        <w:tabs>
          <w:tab w:val="left" w:pos="7020"/>
        </w:tabs>
        <w:suppressAutoHyphens/>
        <w:ind w:left="2250" w:right="2160"/>
        <w:rPr>
          <w:rFonts w:cs="Courier New"/>
          <w:sz w:val="20"/>
        </w:rPr>
      </w:pPr>
      <w:r>
        <w:rPr>
          <w:rFonts w:cs="Courier New"/>
          <w:sz w:val="20"/>
        </w:rPr>
        <w:t>152.128.11.23 VistA-Test</w:t>
      </w:r>
    </w:p>
    <w:p w14:paraId="1170B846" w14:textId="77777777" w:rsidR="001E42E5" w:rsidRDefault="001E42E5">
      <w:pPr>
        <w:pStyle w:val="Screen"/>
        <w:suppressLineNumbers/>
        <w:pBdr>
          <w:left w:val="double" w:sz="6" w:space="0" w:color="auto"/>
          <w:right w:val="double" w:sz="6" w:space="0" w:color="auto"/>
        </w:pBdr>
        <w:tabs>
          <w:tab w:val="left" w:pos="7020"/>
        </w:tabs>
        <w:suppressAutoHyphens/>
        <w:ind w:left="2250" w:right="2160"/>
        <w:rPr>
          <w:rFonts w:cs="Courier New"/>
          <w:sz w:val="20"/>
        </w:rPr>
      </w:pPr>
      <w:r>
        <w:rPr>
          <w:rFonts w:cs="Courier New"/>
          <w:sz w:val="20"/>
        </w:rPr>
        <w:t xml:space="preserve">#END  </w:t>
      </w:r>
    </w:p>
    <w:p w14:paraId="2C5A1A71" w14:textId="77777777" w:rsidR="001E42E5" w:rsidRDefault="001E42E5">
      <w:pPr>
        <w:widowControl w:val="0"/>
        <w:suppressLineNumbers/>
        <w:suppressAutoHyphens/>
        <w:rPr>
          <w:szCs w:val="22"/>
        </w:rPr>
      </w:pPr>
    </w:p>
    <w:p w14:paraId="17B51FB2" w14:textId="77777777" w:rsidR="001E42E5" w:rsidRDefault="001E42E5">
      <w:pPr>
        <w:widowControl w:val="0"/>
        <w:suppressLineNumbers/>
        <w:suppressAutoHyphens/>
        <w:ind w:left="360" w:right="-180"/>
        <w:rPr>
          <w:szCs w:val="22"/>
        </w:rPr>
      </w:pPr>
      <w:r>
        <w:rPr>
          <w:szCs w:val="22"/>
        </w:rPr>
        <w:t>The HOSTS file has no file extension.  It is located in WINNT\SYSTEM32\DRIVERS\ETC.</w:t>
      </w:r>
    </w:p>
    <w:p w14:paraId="1A8D9D73" w14:textId="77777777" w:rsidR="001E42E5" w:rsidRDefault="001E42E5">
      <w:pPr>
        <w:widowControl w:val="0"/>
        <w:suppressLineNumbers/>
        <w:suppressAutoHyphens/>
        <w:rPr>
          <w:szCs w:val="22"/>
        </w:rPr>
      </w:pPr>
    </w:p>
    <w:p w14:paraId="45DDF794" w14:textId="77777777" w:rsidR="001E42E5" w:rsidRDefault="001E42E5">
      <w:pPr>
        <w:widowControl w:val="0"/>
        <w:suppressLineNumbers/>
        <w:suppressAutoHyphens/>
        <w:rPr>
          <w:szCs w:val="22"/>
        </w:rPr>
      </w:pPr>
    </w:p>
    <w:p w14:paraId="6F6FC872" w14:textId="77777777" w:rsidR="001E42E5" w:rsidRDefault="001E42E5">
      <w:pPr>
        <w:pStyle w:val="Heading2"/>
      </w:pPr>
      <w:bookmarkStart w:id="210" w:name="_Refreshing_Existing_Test"/>
      <w:bookmarkStart w:id="211" w:name="_Toc234745535"/>
      <w:bookmarkStart w:id="212" w:name="_Toc256606873"/>
      <w:bookmarkStart w:id="213" w:name="_Toc256606989"/>
      <w:bookmarkStart w:id="214" w:name="_Toc256607103"/>
      <w:bookmarkStart w:id="215" w:name="_Toc258934418"/>
      <w:bookmarkStart w:id="216" w:name="_Toc274742304"/>
      <w:bookmarkStart w:id="217" w:name="_Toc522188262"/>
      <w:bookmarkEnd w:id="210"/>
      <w:r>
        <w:t>Refreshing Existing Test Accounts</w:t>
      </w:r>
      <w:bookmarkEnd w:id="211"/>
      <w:bookmarkEnd w:id="212"/>
      <w:bookmarkEnd w:id="213"/>
      <w:bookmarkEnd w:id="214"/>
      <w:bookmarkEnd w:id="215"/>
      <w:bookmarkEnd w:id="216"/>
      <w:bookmarkEnd w:id="217"/>
    </w:p>
    <w:p w14:paraId="2E69BBE5" w14:textId="77777777" w:rsidR="001E42E5" w:rsidRDefault="001E42E5">
      <w:pPr>
        <w:widowControl w:val="0"/>
        <w:suppressLineNumbers/>
        <w:suppressAutoHyphens/>
        <w:rPr>
          <w:szCs w:val="22"/>
        </w:rPr>
      </w:pPr>
    </w:p>
    <w:p w14:paraId="295A0B0C" w14:textId="77777777" w:rsidR="001E42E5" w:rsidRDefault="001E42E5">
      <w:pPr>
        <w:widowControl w:val="0"/>
        <w:suppressLineNumbers/>
        <w:suppressAutoHyphens/>
        <w:rPr>
          <w:szCs w:val="22"/>
        </w:rPr>
      </w:pPr>
      <w:r>
        <w:rPr>
          <w:szCs w:val="22"/>
        </w:rPr>
        <w:fldChar w:fldCharType="begin"/>
      </w:r>
      <w:r>
        <w:instrText xml:space="preserve"> XE "test accounts:refreshing" </w:instrText>
      </w:r>
      <w:r>
        <w:rPr>
          <w:szCs w:val="22"/>
        </w:rPr>
        <w:fldChar w:fldCharType="end"/>
      </w:r>
      <w:r>
        <w:rPr>
          <w:szCs w:val="22"/>
        </w:rPr>
        <w:t>When a test account is refreshed with a copy of a production account, be sure to repeat the following steps:</w:t>
      </w:r>
    </w:p>
    <w:p w14:paraId="7E669071" w14:textId="77777777" w:rsidR="001E42E5" w:rsidRDefault="001E42E5">
      <w:pPr>
        <w:widowControl w:val="0"/>
        <w:suppressLineNumbers/>
        <w:suppressAutoHyphens/>
        <w:rPr>
          <w:szCs w:val="22"/>
        </w:rPr>
      </w:pPr>
    </w:p>
    <w:p w14:paraId="3FC02B06" w14:textId="77777777" w:rsidR="001E42E5" w:rsidRDefault="001E42E5">
      <w:pPr>
        <w:widowControl w:val="0"/>
        <w:numPr>
          <w:ilvl w:val="0"/>
          <w:numId w:val="41"/>
        </w:numPr>
        <w:suppressLineNumbers/>
        <w:suppressAutoHyphens/>
        <w:rPr>
          <w:szCs w:val="22"/>
        </w:rPr>
      </w:pPr>
      <w:r>
        <w:rPr>
          <w:szCs w:val="22"/>
        </w:rPr>
        <w:t>Changing the Current Namespace.</w:t>
      </w:r>
    </w:p>
    <w:p w14:paraId="4A3F5547" w14:textId="77777777" w:rsidR="001E42E5" w:rsidRDefault="001E42E5">
      <w:pPr>
        <w:widowControl w:val="0"/>
        <w:numPr>
          <w:ilvl w:val="0"/>
          <w:numId w:val="41"/>
        </w:numPr>
        <w:suppressLineNumbers/>
        <w:suppressAutoHyphens/>
        <w:rPr>
          <w:szCs w:val="22"/>
        </w:rPr>
      </w:pPr>
      <w:r>
        <w:rPr>
          <w:szCs w:val="22"/>
        </w:rPr>
        <w:t>Deleting test account entries in the Background Processor Queue files.</w:t>
      </w:r>
    </w:p>
    <w:p w14:paraId="7AB7654C" w14:textId="77777777" w:rsidR="001E42E5" w:rsidRDefault="001E42E5">
      <w:pPr>
        <w:widowControl w:val="0"/>
        <w:numPr>
          <w:ilvl w:val="0"/>
          <w:numId w:val="41"/>
        </w:numPr>
        <w:suppressLineNumbers/>
        <w:suppressAutoHyphens/>
        <w:rPr>
          <w:szCs w:val="22"/>
        </w:rPr>
      </w:pPr>
      <w:r>
        <w:rPr>
          <w:szCs w:val="22"/>
        </w:rPr>
        <w:t xml:space="preserve">Configure the Background Processor used in the Test Account.  See </w:t>
      </w:r>
      <w:hyperlink w:anchor="_Multi-Instance_Background_Processor" w:history="1">
        <w:r>
          <w:rPr>
            <w:rStyle w:val="Hyperlink"/>
            <w:szCs w:val="22"/>
          </w:rPr>
          <w:t xml:space="preserve">Connecting the PC to </w:t>
        </w:r>
        <w:r>
          <w:rPr>
            <w:rStyle w:val="Hyperlink"/>
          </w:rPr>
          <w:t>VistA</w:t>
        </w:r>
        <w:r>
          <w:rPr>
            <w:rStyle w:val="Hyperlink"/>
            <w:szCs w:val="22"/>
          </w:rPr>
          <w:t xml:space="preserve"> Servers</w:t>
        </w:r>
      </w:hyperlink>
      <w:r>
        <w:rPr>
          <w:szCs w:val="22"/>
        </w:rPr>
        <w:t>,</w:t>
      </w:r>
      <w:r w:rsidR="00B03A34">
        <w:rPr>
          <w:szCs w:val="22"/>
        </w:rPr>
        <w:t xml:space="preserve"> p.</w:t>
      </w:r>
      <w:r>
        <w:rPr>
          <w:szCs w:val="22"/>
        </w:rPr>
        <w:t xml:space="preserve"> </w:t>
      </w:r>
      <w:r>
        <w:rPr>
          <w:color w:val="0000FF"/>
          <w:szCs w:val="22"/>
        </w:rPr>
        <w:fldChar w:fldCharType="begin"/>
      </w:r>
      <w:r>
        <w:rPr>
          <w:color w:val="0000FF"/>
          <w:szCs w:val="22"/>
        </w:rPr>
        <w:instrText xml:space="preserve"> PAGEREF connecting_pc_to_vista_servers \h </w:instrText>
      </w:r>
      <w:r>
        <w:rPr>
          <w:color w:val="0000FF"/>
          <w:szCs w:val="22"/>
        </w:rPr>
      </w:r>
      <w:r>
        <w:rPr>
          <w:color w:val="0000FF"/>
          <w:szCs w:val="22"/>
        </w:rPr>
        <w:fldChar w:fldCharType="separate"/>
      </w:r>
      <w:r w:rsidR="00CA57FB">
        <w:rPr>
          <w:noProof/>
          <w:color w:val="0000FF"/>
          <w:szCs w:val="22"/>
        </w:rPr>
        <w:t>3-9</w:t>
      </w:r>
      <w:r>
        <w:rPr>
          <w:color w:val="0000FF"/>
          <w:szCs w:val="22"/>
        </w:rPr>
        <w:fldChar w:fldCharType="end"/>
      </w:r>
      <w:r>
        <w:rPr>
          <w:color w:val="0000FF"/>
          <w:szCs w:val="22"/>
        </w:rPr>
        <w:t>.</w:t>
      </w:r>
    </w:p>
    <w:p w14:paraId="68B61303" w14:textId="77777777" w:rsidR="001E42E5" w:rsidRDefault="001E42E5">
      <w:pPr>
        <w:widowControl w:val="0"/>
        <w:suppressLineNumbers/>
        <w:suppressAutoHyphens/>
        <w:rPr>
          <w:szCs w:val="22"/>
        </w:rPr>
      </w:pPr>
    </w:p>
    <w:p w14:paraId="2C04446A" w14:textId="77777777" w:rsidR="001E42E5" w:rsidRDefault="001E42E5">
      <w:pPr>
        <w:widowControl w:val="0"/>
        <w:suppressLineNumbers/>
        <w:suppressAutoHyphens/>
        <w:rPr>
          <w:szCs w:val="22"/>
        </w:rPr>
      </w:pPr>
      <w:r>
        <w:rPr>
          <w:szCs w:val="22"/>
        </w:rPr>
        <w:t xml:space="preserve">Also, be sure to manually delete the ZZ folder on the </w:t>
      </w:r>
      <w:r>
        <w:t>VistA</w:t>
      </w:r>
      <w:r>
        <w:rPr>
          <w:szCs w:val="22"/>
        </w:rPr>
        <w:t xml:space="preserve"> Imaging file servers.</w:t>
      </w:r>
    </w:p>
    <w:p w14:paraId="3AC166AF" w14:textId="77777777" w:rsidR="003766FB" w:rsidRDefault="003766FB">
      <w:pPr>
        <w:widowControl w:val="0"/>
        <w:suppressLineNumbers/>
        <w:suppressAutoHyphens/>
        <w:rPr>
          <w:szCs w:val="22"/>
        </w:rPr>
      </w:pPr>
    </w:p>
    <w:p w14:paraId="288D08B0" w14:textId="77777777" w:rsidR="00854224" w:rsidRDefault="00854224">
      <w:pPr>
        <w:widowControl w:val="0"/>
        <w:suppressLineNumbers/>
        <w:suppressAutoHyphens/>
        <w:rPr>
          <w:szCs w:val="22"/>
        </w:rPr>
        <w:sectPr w:rsidR="00854224" w:rsidSect="00203D6D">
          <w:headerReference w:type="even" r:id="rId56"/>
          <w:headerReference w:type="default" r:id="rId57"/>
          <w:footerReference w:type="even" r:id="rId58"/>
          <w:footerReference w:type="default" r:id="rId59"/>
          <w:footerReference w:type="first" r:id="rId60"/>
          <w:footnotePr>
            <w:numRestart w:val="eachPage"/>
          </w:footnotePr>
          <w:pgSz w:w="12240" w:h="15840" w:code="1"/>
          <w:pgMar w:top="1440" w:right="1440" w:bottom="1440" w:left="1440" w:header="720" w:footer="864" w:gutter="0"/>
          <w:pgNumType w:start="1" w:chapStyle="1"/>
          <w:cols w:space="720"/>
          <w:titlePg/>
          <w:docGrid w:linePitch="360"/>
        </w:sectPr>
      </w:pPr>
    </w:p>
    <w:p w14:paraId="45931BDB" w14:textId="77777777" w:rsidR="003766FB" w:rsidRDefault="003766FB">
      <w:pPr>
        <w:widowControl w:val="0"/>
        <w:suppressLineNumbers/>
        <w:suppressAutoHyphens/>
        <w:rPr>
          <w:szCs w:val="22"/>
        </w:rPr>
      </w:pPr>
    </w:p>
    <w:p w14:paraId="37A08B2F" w14:textId="77777777" w:rsidR="001E42E5" w:rsidRDefault="001E42E5">
      <w:pPr>
        <w:pStyle w:val="Heading1"/>
      </w:pPr>
      <w:bookmarkStart w:id="218" w:name="_Section_1—Changing_the_current_name"/>
      <w:bookmarkStart w:id="219" w:name="_Section_2—Clearing_the_image_backgr"/>
      <w:bookmarkStart w:id="220" w:name="_Toc234745536"/>
      <w:bookmarkStart w:id="221" w:name="_Toc256606874"/>
      <w:bookmarkStart w:id="222" w:name="_Toc256606990"/>
      <w:bookmarkStart w:id="223" w:name="_Toc256607104"/>
      <w:bookmarkStart w:id="224" w:name="_Toc258934419"/>
      <w:bookmarkStart w:id="225" w:name="_Toc274742305"/>
      <w:bookmarkStart w:id="226" w:name="_Toc522188263"/>
      <w:bookmarkEnd w:id="218"/>
      <w:bookmarkEnd w:id="219"/>
      <w:r>
        <w:t>Setting Up TIU for Clinical Procedures</w:t>
      </w:r>
      <w:bookmarkEnd w:id="220"/>
      <w:bookmarkEnd w:id="221"/>
      <w:bookmarkEnd w:id="222"/>
      <w:bookmarkEnd w:id="223"/>
      <w:bookmarkEnd w:id="224"/>
      <w:bookmarkEnd w:id="225"/>
      <w:bookmarkEnd w:id="226"/>
      <w:r>
        <w:fldChar w:fldCharType="begin"/>
      </w:r>
      <w:r>
        <w:instrText xml:space="preserve"> XE "TIU:setting up" </w:instrText>
      </w:r>
      <w:r>
        <w:fldChar w:fldCharType="end"/>
      </w:r>
    </w:p>
    <w:p w14:paraId="25084FC2" w14:textId="77777777" w:rsidR="001E42E5" w:rsidRDefault="001E42E5"/>
    <w:p w14:paraId="4AE89C78" w14:textId="77777777" w:rsidR="001E42E5" w:rsidRDefault="001E42E5">
      <w:r>
        <w:t>This chapter describes the steps to follow to set up TIU for CP. The purpose of setting up TIU is to design the CP document hierarchy that creates the TIU document title, which is displayed to an authorized “Interpreter</w:t>
      </w:r>
      <w:r w:rsidR="009D10CB">
        <w:t>.</w:t>
      </w:r>
      <w:r>
        <w:t xml:space="preserve">”  The procedures in this section describe how to configure the new Clinical Procedures Class in TIU.  Be sure to follow these steps in sequential order.  </w:t>
      </w:r>
    </w:p>
    <w:p w14:paraId="58C77D03" w14:textId="77777777" w:rsidR="001E42E5" w:rsidRDefault="001E42E5"/>
    <w:p w14:paraId="7813B8A0" w14:textId="77777777" w:rsidR="001E42E5" w:rsidRDefault="001E42E5">
      <w:r>
        <w:t>Topics discussed in this chapter are:</w:t>
      </w:r>
    </w:p>
    <w:p w14:paraId="279EB87B" w14:textId="77777777" w:rsidR="001E42E5" w:rsidRDefault="001E42E5"/>
    <w:p w14:paraId="0F17FEF5" w14:textId="77777777" w:rsidR="001E42E5" w:rsidRDefault="00FB0EBC">
      <w:pPr>
        <w:numPr>
          <w:ilvl w:val="0"/>
          <w:numId w:val="15"/>
        </w:numPr>
      </w:pPr>
      <w:hyperlink w:anchor="_Step_1_-" w:history="1">
        <w:r w:rsidR="001E42E5">
          <w:rPr>
            <w:rStyle w:val="Hyperlink"/>
          </w:rPr>
          <w:t>Step 1 – Verify Clinical Procedures Class Upload Header</w:t>
        </w:r>
      </w:hyperlink>
    </w:p>
    <w:p w14:paraId="269CC04B" w14:textId="77777777" w:rsidR="001E42E5" w:rsidRDefault="00FB0EBC">
      <w:pPr>
        <w:numPr>
          <w:ilvl w:val="0"/>
          <w:numId w:val="15"/>
        </w:numPr>
      </w:pPr>
      <w:hyperlink w:anchor="_Step_2_-" w:history="1">
        <w:r w:rsidR="001E42E5">
          <w:rPr>
            <w:rStyle w:val="Hyperlink"/>
          </w:rPr>
          <w:t>Step 2 – Create CP Class Document Definitions</w:t>
        </w:r>
      </w:hyperlink>
    </w:p>
    <w:p w14:paraId="6689B511" w14:textId="77777777" w:rsidR="001E42E5" w:rsidRDefault="00FB0EBC">
      <w:pPr>
        <w:numPr>
          <w:ilvl w:val="0"/>
          <w:numId w:val="15"/>
        </w:numPr>
      </w:pPr>
      <w:hyperlink w:anchor="_Step_3_-" w:history="1">
        <w:r w:rsidR="001E42E5">
          <w:rPr>
            <w:rStyle w:val="Hyperlink"/>
          </w:rPr>
          <w:t>Step 3 – Define Clinical Procedures Class Document Parameters</w:t>
        </w:r>
      </w:hyperlink>
    </w:p>
    <w:p w14:paraId="4BF43361" w14:textId="77777777" w:rsidR="001E42E5" w:rsidRDefault="001E42E5"/>
    <w:p w14:paraId="7263E0C9" w14:textId="77777777" w:rsidR="001E42E5" w:rsidRDefault="001E42E5">
      <w:r>
        <w:rPr>
          <w:b/>
          <w:bCs/>
        </w:rPr>
        <w:t>Note:</w:t>
      </w:r>
      <w:r>
        <w:t xml:space="preserve">   Be sure the TIU Enhancement for Clinical Procedures patch (TIU*1*109) is installed before you set up TIU.</w:t>
      </w:r>
    </w:p>
    <w:p w14:paraId="7CB362F8" w14:textId="77777777" w:rsidR="001E42E5" w:rsidRDefault="001E42E5"/>
    <w:p w14:paraId="08E8D04A" w14:textId="77777777" w:rsidR="001E42E5" w:rsidRDefault="00B43238">
      <w:pPr>
        <w:pStyle w:val="Heading2"/>
      </w:pPr>
      <w:bookmarkStart w:id="227" w:name="_Step_1_-"/>
      <w:bookmarkEnd w:id="227"/>
      <w:r>
        <w:br w:type="page"/>
      </w:r>
      <w:bookmarkStart w:id="228" w:name="_Toc234745537"/>
      <w:bookmarkStart w:id="229" w:name="_Toc256606875"/>
      <w:bookmarkStart w:id="230" w:name="_Toc256606991"/>
      <w:bookmarkStart w:id="231" w:name="_Toc256607105"/>
      <w:bookmarkStart w:id="232" w:name="_Toc258934420"/>
      <w:bookmarkStart w:id="233" w:name="_Toc274742306"/>
      <w:bookmarkStart w:id="234" w:name="_Toc522188264"/>
      <w:r w:rsidR="001E42E5">
        <w:t>Step 1 - Verify Clinical Procedures Class Upload Header</w:t>
      </w:r>
      <w:bookmarkEnd w:id="228"/>
      <w:bookmarkEnd w:id="229"/>
      <w:bookmarkEnd w:id="230"/>
      <w:bookmarkEnd w:id="231"/>
      <w:bookmarkEnd w:id="232"/>
      <w:bookmarkEnd w:id="233"/>
      <w:bookmarkEnd w:id="234"/>
    </w:p>
    <w:p w14:paraId="668B54A9" w14:textId="77777777" w:rsidR="001E42E5" w:rsidRDefault="001E42E5">
      <w:pPr>
        <w:rPr>
          <w:bCs/>
        </w:rPr>
      </w:pPr>
    </w:p>
    <w:p w14:paraId="0A3BD6ED" w14:textId="77777777" w:rsidR="001E42E5" w:rsidRDefault="001E42E5">
      <w:r>
        <w:rPr>
          <w:bCs/>
        </w:rPr>
        <w:t xml:space="preserve">The Upload Utility option displays information about how headers are formatted for dictated documents, which are transcribed offline and uploaded into </w:t>
      </w:r>
      <w:smartTag w:uri="urn:schemas-microsoft-com:office:smarttags" w:element="place">
        <w:r>
          <w:t>VistA</w:t>
        </w:r>
      </w:smartTag>
      <w:r>
        <w:rPr>
          <w:bCs/>
        </w:rPr>
        <w:t xml:space="preserve">.  This option also displays "blank" character, major delimiter and end of message signal as defined by your site.  If the Clinical Procedure CLASS output does not match </w:t>
      </w:r>
      <w:r w:rsidR="00415CE7">
        <w:rPr>
          <w:bCs/>
        </w:rPr>
        <w:fldChar w:fldCharType="begin"/>
      </w:r>
      <w:r w:rsidR="00415CE7">
        <w:rPr>
          <w:bCs/>
        </w:rPr>
        <w:instrText xml:space="preserve"> REF _Ref225562624 \h </w:instrText>
      </w:r>
      <w:r w:rsidR="00415CE7">
        <w:rPr>
          <w:bCs/>
        </w:rPr>
      </w:r>
      <w:r w:rsidR="00415CE7">
        <w:rPr>
          <w:bCs/>
        </w:rPr>
        <w:fldChar w:fldCharType="separate"/>
      </w:r>
      <w:r w:rsidR="00CA57FB">
        <w:t xml:space="preserve">Figure </w:t>
      </w:r>
      <w:r w:rsidR="00CA57FB">
        <w:rPr>
          <w:noProof/>
        </w:rPr>
        <w:t>4</w:t>
      </w:r>
      <w:r w:rsidR="00CA57FB">
        <w:noBreakHyphen/>
      </w:r>
      <w:r w:rsidR="00CA57FB">
        <w:rPr>
          <w:noProof/>
        </w:rPr>
        <w:t>1</w:t>
      </w:r>
      <w:r w:rsidR="00415CE7">
        <w:rPr>
          <w:bCs/>
        </w:rPr>
        <w:fldChar w:fldCharType="end"/>
      </w:r>
      <w:r>
        <w:rPr>
          <w:bCs/>
        </w:rPr>
        <w:t xml:space="preserve">, check to see if the TIU*1.0*109 patch was installed.  </w:t>
      </w:r>
      <w:r>
        <w:t xml:space="preserve">The upload header for the Clinical Procedures Class is automatically set up when the TIU*1.0*109 patch is installed. </w:t>
      </w:r>
    </w:p>
    <w:p w14:paraId="34B0FB6B" w14:textId="77777777" w:rsidR="001E42E5" w:rsidRDefault="00FB0EBC">
      <w:r>
        <w:rPr>
          <w:noProof/>
        </w:rPr>
        <w:pict w14:anchorId="379ADA53">
          <v:line id="_x0000_s1579" style="position:absolute;flip:x y;z-index:199" from="-4.95pt,12.1pt" to="-4.95pt,399.1pt"/>
        </w:pict>
      </w:r>
    </w:p>
    <w:p w14:paraId="04AA0FFE" w14:textId="77777777" w:rsidR="001E42E5" w:rsidRDefault="009F29E7" w:rsidP="00292399">
      <w:r w:rsidRPr="009F29E7">
        <w:rPr>
          <w:rStyle w:val="FootnoteReference"/>
        </w:rPr>
        <w:footnoteReference w:id="12"/>
      </w:r>
      <w:r w:rsidR="00C0716C" w:rsidRPr="009F29E7">
        <w:t xml:space="preserve"> </w:t>
      </w:r>
      <w:r>
        <w:t>To verify that the upload header is appropriately defined for the Clinical Procedures Class, use the option [TIU UPLOAD HELP]. The output will look something like this:</w:t>
      </w:r>
    </w:p>
    <w:p w14:paraId="0B3427C4" w14:textId="77777777" w:rsidR="001E42E5" w:rsidRDefault="001E42E5" w:rsidP="00292399"/>
    <w:tbl>
      <w:tblPr>
        <w:tblW w:w="8460" w:type="dxa"/>
        <w:tblInd w:w="835" w:type="dxa"/>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0" w:type="dxa"/>
        </w:tblCellMar>
        <w:tblLook w:val="0000" w:firstRow="0" w:lastRow="0" w:firstColumn="0" w:lastColumn="0" w:noHBand="0" w:noVBand="0"/>
      </w:tblPr>
      <w:tblGrid>
        <w:gridCol w:w="8460"/>
      </w:tblGrid>
      <w:tr w:rsidR="001E42E5" w14:paraId="6599A4DF" w14:textId="77777777">
        <w:tc>
          <w:tcPr>
            <w:tcW w:w="8460" w:type="dxa"/>
          </w:tcPr>
          <w:p w14:paraId="6AE64F49" w14:textId="77777777" w:rsidR="001E42E5" w:rsidRDefault="001E42E5" w:rsidP="009F29E7">
            <w:pPr>
              <w:pStyle w:val="TableHeading"/>
              <w:pBdr>
                <w:left w:val="single" w:sz="4" w:space="4" w:color="auto"/>
              </w:pBdr>
            </w:pPr>
            <w:r>
              <w:t xml:space="preserve">Upload Utility: </w:t>
            </w:r>
            <w:r>
              <w:rPr>
                <w:b w:val="0"/>
                <w:bCs w:val="0"/>
              </w:rPr>
              <w:t>Access the following option:</w:t>
            </w:r>
          </w:p>
          <w:p w14:paraId="207C8F7E" w14:textId="77777777" w:rsidR="001E42E5" w:rsidRDefault="001E42E5" w:rsidP="009F29E7">
            <w:pPr>
              <w:pStyle w:val="TableHeading"/>
              <w:pBdr>
                <w:left w:val="single" w:sz="4" w:space="4" w:color="auto"/>
              </w:pBdr>
            </w:pPr>
            <w:r>
              <w:t>Help for Upload Utility [TIU UPLOAD HELP]</w:t>
            </w:r>
          </w:p>
        </w:tc>
      </w:tr>
      <w:tr w:rsidR="001E42E5" w14:paraId="69C9C95B" w14:textId="77777777">
        <w:tc>
          <w:tcPr>
            <w:tcW w:w="8460" w:type="dxa"/>
          </w:tcPr>
          <w:p w14:paraId="5256DF85" w14:textId="77777777" w:rsidR="001E42E5" w:rsidRDefault="001E42E5" w:rsidP="009F29E7">
            <w:pPr>
              <w:pStyle w:val="TableEntry"/>
              <w:pBdr>
                <w:left w:val="single" w:sz="4" w:space="4" w:color="auto"/>
              </w:pBdr>
              <w:rPr>
                <w:sz w:val="24"/>
              </w:rPr>
            </w:pPr>
            <w:r>
              <w:rPr>
                <w:sz w:val="24"/>
              </w:rPr>
              <w:t xml:space="preserve">Select DOCUMENT DEFINITION: </w:t>
            </w:r>
            <w:r>
              <w:rPr>
                <w:b/>
                <w:bCs/>
                <w:sz w:val="24"/>
              </w:rPr>
              <w:t xml:space="preserve">CLINICAL PROCEDURES   CLASS </w:t>
            </w:r>
          </w:p>
        </w:tc>
      </w:tr>
      <w:tr w:rsidR="001E42E5" w14:paraId="6B43C78A" w14:textId="77777777">
        <w:tc>
          <w:tcPr>
            <w:tcW w:w="8460" w:type="dxa"/>
          </w:tcPr>
          <w:p w14:paraId="7D3E924E" w14:textId="77777777" w:rsidR="001E42E5" w:rsidRDefault="001E42E5" w:rsidP="009F29E7">
            <w:pPr>
              <w:pBdr>
                <w:left w:val="single" w:sz="4" w:space="4" w:color="auto"/>
              </w:pBdr>
            </w:pPr>
          </w:p>
          <w:p w14:paraId="647FA9E7" w14:textId="77777777" w:rsidR="001E42E5" w:rsidRDefault="001E42E5" w:rsidP="009F29E7">
            <w:pPr>
              <w:pBdr>
                <w:left w:val="single" w:sz="4" w:space="4" w:color="auto"/>
              </w:pBdr>
            </w:pPr>
            <w:r>
              <w:t xml:space="preserve">$HDR:                                   </w:t>
            </w:r>
            <w:r>
              <w:tab/>
            </w:r>
            <w:r>
              <w:tab/>
              <w:t>CLINICAL PROCEDURES</w:t>
            </w:r>
          </w:p>
          <w:p w14:paraId="10A5EE98" w14:textId="77777777" w:rsidR="001E42E5" w:rsidRDefault="001E42E5" w:rsidP="009F29E7">
            <w:pPr>
              <w:pBdr>
                <w:left w:val="single" w:sz="4" w:space="4" w:color="auto"/>
              </w:pBdr>
            </w:pPr>
            <w:r>
              <w:t xml:space="preserve">TITLE:                                  </w:t>
            </w:r>
            <w:r>
              <w:tab/>
            </w:r>
            <w:r>
              <w:tab/>
              <w:t>GENERAL PROCEDURE</w:t>
            </w:r>
          </w:p>
          <w:p w14:paraId="48BEF15E" w14:textId="77777777" w:rsidR="001E42E5" w:rsidRDefault="001E42E5" w:rsidP="009F29E7">
            <w:pPr>
              <w:pBdr>
                <w:left w:val="single" w:sz="4" w:space="4" w:color="auto"/>
              </w:pBdr>
            </w:pPr>
            <w:r>
              <w:t xml:space="preserve">SSN:                                    </w:t>
            </w:r>
            <w:r>
              <w:tab/>
            </w:r>
            <w:r>
              <w:tab/>
            </w:r>
            <w:r w:rsidR="00C0716C">
              <w:t>666</w:t>
            </w:r>
            <w:r>
              <w:t>-12-1234</w:t>
            </w:r>
          </w:p>
          <w:p w14:paraId="603E8D2C" w14:textId="77777777" w:rsidR="001E42E5" w:rsidRDefault="001E42E5" w:rsidP="009F29E7">
            <w:pPr>
              <w:pBdr>
                <w:left w:val="single" w:sz="4" w:space="4" w:color="auto"/>
              </w:pBdr>
            </w:pPr>
            <w:r>
              <w:t xml:space="preserve">VISIT/EVENT DATE:          </w:t>
            </w:r>
            <w:r>
              <w:tab/>
            </w:r>
            <w:r>
              <w:tab/>
              <w:t>5/15/2001@08:15</w:t>
            </w:r>
          </w:p>
          <w:p w14:paraId="5ABAABA5" w14:textId="77777777" w:rsidR="001E42E5" w:rsidRDefault="001E42E5" w:rsidP="009F29E7">
            <w:pPr>
              <w:pBdr>
                <w:left w:val="single" w:sz="4" w:space="4" w:color="auto"/>
              </w:pBdr>
            </w:pPr>
            <w:r>
              <w:t xml:space="preserve">AUTHOR:                                </w:t>
            </w:r>
            <w:r>
              <w:tab/>
            </w:r>
            <w:r w:rsidR="009F29E7">
              <w:t>CPRSPROVIDER</w:t>
            </w:r>
            <w:r w:rsidR="005E5D00">
              <w:t>,O</w:t>
            </w:r>
            <w:r w:rsidR="009F29E7">
              <w:t>N</w:t>
            </w:r>
            <w:r w:rsidR="005E5D00">
              <w:t>E</w:t>
            </w:r>
          </w:p>
          <w:p w14:paraId="4657D0E7" w14:textId="77777777" w:rsidR="001E42E5" w:rsidRDefault="001E42E5" w:rsidP="009F29E7">
            <w:pPr>
              <w:pBdr>
                <w:left w:val="single" w:sz="4" w:space="4" w:color="auto"/>
              </w:pBdr>
            </w:pPr>
            <w:r>
              <w:t xml:space="preserve">DATE/TIME OF DICTATION:      </w:t>
            </w:r>
            <w:r>
              <w:tab/>
              <w:t>5/16/2001@09:25</w:t>
            </w:r>
          </w:p>
          <w:p w14:paraId="31F60057" w14:textId="77777777" w:rsidR="001E42E5" w:rsidRDefault="001E42E5" w:rsidP="009F29E7">
            <w:pPr>
              <w:pBdr>
                <w:left w:val="single" w:sz="4" w:space="4" w:color="auto"/>
              </w:pBdr>
            </w:pPr>
            <w:r>
              <w:t xml:space="preserve">LOCATION:                              </w:t>
            </w:r>
            <w:r>
              <w:tab/>
              <w:t>MEDICAL-CONSULT 6200</w:t>
            </w:r>
          </w:p>
          <w:p w14:paraId="4577DBF4" w14:textId="77777777" w:rsidR="001E42E5" w:rsidRDefault="001E42E5" w:rsidP="009F29E7">
            <w:pPr>
              <w:pBdr>
                <w:left w:val="single" w:sz="4" w:space="4" w:color="auto"/>
              </w:pBdr>
            </w:pPr>
            <w:r>
              <w:t xml:space="preserve">EXPECTED COSIGNER:              </w:t>
            </w:r>
            <w:r>
              <w:tab/>
            </w:r>
            <w:r w:rsidR="009F29E7">
              <w:t>CPRSPROVIDER,TWO</w:t>
            </w:r>
          </w:p>
          <w:p w14:paraId="223DEB05" w14:textId="77777777" w:rsidR="001E42E5" w:rsidRDefault="001E42E5" w:rsidP="009F29E7">
            <w:pPr>
              <w:pBdr>
                <w:left w:val="single" w:sz="4" w:space="4" w:color="auto"/>
              </w:pBdr>
            </w:pPr>
            <w:r>
              <w:t xml:space="preserve">CONSULT REQUEST NUMBER:   </w:t>
            </w:r>
            <w:r>
              <w:tab/>
              <w:t>1455</w:t>
            </w:r>
          </w:p>
          <w:p w14:paraId="3C6DEE51" w14:textId="77777777" w:rsidR="001E42E5" w:rsidRDefault="001E42E5" w:rsidP="009F29E7">
            <w:pPr>
              <w:pBdr>
                <w:left w:val="single" w:sz="4" w:space="4" w:color="auto"/>
              </w:pBdr>
            </w:pPr>
            <w:r>
              <w:t xml:space="preserve">TIU DOCUMENT NUMBER:        </w:t>
            </w:r>
            <w:r>
              <w:tab/>
              <w:t>543</w:t>
            </w:r>
          </w:p>
          <w:p w14:paraId="605C688C" w14:textId="77777777" w:rsidR="001E42E5" w:rsidRDefault="001E42E5" w:rsidP="009F29E7">
            <w:pPr>
              <w:pBdr>
                <w:left w:val="single" w:sz="4" w:space="4" w:color="auto"/>
              </w:pBdr>
            </w:pPr>
            <w:r>
              <w:t xml:space="preserve">PROCEDURE SUMMARY CODE: </w:t>
            </w:r>
            <w:r>
              <w:tab/>
            </w:r>
            <w:smartTag w:uri="urn:schemas-microsoft-com:office:smarttags" w:element="place">
              <w:smartTag w:uri="urn:schemas-microsoft-com:office:smarttags" w:element="City">
                <w:r>
                  <w:t>Normal</w:t>
                </w:r>
              </w:smartTag>
            </w:smartTag>
          </w:p>
          <w:p w14:paraId="5423BBDE" w14:textId="77777777" w:rsidR="001E42E5" w:rsidRDefault="001E42E5" w:rsidP="009F29E7">
            <w:pPr>
              <w:pBdr>
                <w:left w:val="single" w:sz="4" w:space="4" w:color="auto"/>
              </w:pBdr>
            </w:pPr>
            <w:r>
              <w:t xml:space="preserve">DATE/TIME PERFORMED:        </w:t>
            </w:r>
            <w:r>
              <w:tab/>
              <w:t>5/15/2001@08:00</w:t>
            </w:r>
          </w:p>
          <w:p w14:paraId="79EB1AE5" w14:textId="77777777" w:rsidR="001E42E5" w:rsidRDefault="001E42E5" w:rsidP="009F29E7">
            <w:pPr>
              <w:pBdr>
                <w:left w:val="single" w:sz="4" w:space="4" w:color="auto"/>
              </w:pBdr>
            </w:pPr>
            <w:r>
              <w:t>$TXT</w:t>
            </w:r>
          </w:p>
          <w:p w14:paraId="4B73CEEF" w14:textId="77777777" w:rsidR="001E42E5" w:rsidRDefault="001E42E5" w:rsidP="009F29E7">
            <w:pPr>
              <w:pBdr>
                <w:left w:val="single" w:sz="4" w:space="4" w:color="auto"/>
              </w:pBdr>
            </w:pPr>
            <w:r>
              <w:t xml:space="preserve"> CLINICAL PROCEDURES Text</w:t>
            </w:r>
          </w:p>
          <w:p w14:paraId="34D67786" w14:textId="77777777" w:rsidR="001E42E5" w:rsidRDefault="001E42E5" w:rsidP="009F29E7">
            <w:pPr>
              <w:pBdr>
                <w:left w:val="single" w:sz="4" w:space="4" w:color="auto"/>
              </w:pBdr>
            </w:pPr>
          </w:p>
          <w:p w14:paraId="22B41B36" w14:textId="77777777" w:rsidR="001E42E5" w:rsidRDefault="001E42E5" w:rsidP="009F29E7">
            <w:pPr>
              <w:pBdr>
                <w:left w:val="single" w:sz="4" w:space="4" w:color="auto"/>
              </w:pBdr>
            </w:pPr>
          </w:p>
          <w:p w14:paraId="72849DB0" w14:textId="77777777" w:rsidR="001E42E5" w:rsidRDefault="001E42E5" w:rsidP="009F29E7">
            <w:pPr>
              <w:pBdr>
                <w:left w:val="single" w:sz="4" w:space="4" w:color="auto"/>
              </w:pBdr>
            </w:pPr>
            <w:r>
              <w:t>*** File should be ASCII with width no greater than 80 columns.</w:t>
            </w:r>
          </w:p>
          <w:p w14:paraId="64A2562E" w14:textId="77777777" w:rsidR="001E42E5" w:rsidRDefault="001E42E5" w:rsidP="009F29E7">
            <w:pPr>
              <w:pBdr>
                <w:left w:val="single" w:sz="4" w:space="4" w:color="auto"/>
              </w:pBdr>
            </w:pPr>
            <w:r>
              <w:t>*** Use "@@@" for "BLANKS" (word or phrase in dictation that isn't understood).</w:t>
            </w:r>
          </w:p>
          <w:p w14:paraId="42D11C9F" w14:textId="77777777" w:rsidR="001E42E5" w:rsidRDefault="001E42E5" w:rsidP="009F29E7">
            <w:pPr>
              <w:pStyle w:val="TableEntry"/>
              <w:pBdr>
                <w:left w:val="single" w:sz="4" w:space="4" w:color="auto"/>
              </w:pBdr>
              <w:rPr>
                <w:sz w:val="24"/>
              </w:rPr>
            </w:pPr>
          </w:p>
        </w:tc>
      </w:tr>
    </w:tbl>
    <w:p w14:paraId="224AF9C9" w14:textId="77777777" w:rsidR="00415CE7" w:rsidRDefault="00415CE7" w:rsidP="00415CE7">
      <w:pPr>
        <w:pStyle w:val="Caption"/>
      </w:pPr>
      <w:bookmarkStart w:id="235" w:name="_Ref225562624"/>
      <w:r>
        <w:t xml:space="preserve">Figure </w:t>
      </w:r>
      <w:r w:rsidR="00FB0EBC">
        <w:fldChar w:fldCharType="begin"/>
      </w:r>
      <w:r w:rsidR="00FB0EBC">
        <w:instrText xml:space="preserve"> STYLEREF 1 \s </w:instrText>
      </w:r>
      <w:r w:rsidR="00FB0EBC">
        <w:fldChar w:fldCharType="separate"/>
      </w:r>
      <w:r w:rsidR="00CA57FB">
        <w:rPr>
          <w:noProof/>
        </w:rPr>
        <w:t>4</w:t>
      </w:r>
      <w:r w:rsidR="00FB0EBC">
        <w:rPr>
          <w:noProof/>
        </w:rPr>
        <w:fldChar w:fldCharType="end"/>
      </w:r>
      <w:r>
        <w:noBreakHyphen/>
      </w:r>
      <w:r w:rsidR="00FB0EBC">
        <w:fldChar w:fldCharType="begin"/>
      </w:r>
      <w:r w:rsidR="00FB0EBC">
        <w:instrText xml:space="preserve"> SEQ Figure \* ARABIC \s 1 </w:instrText>
      </w:r>
      <w:r w:rsidR="00FB0EBC">
        <w:fldChar w:fldCharType="separate"/>
      </w:r>
      <w:r w:rsidR="00CA57FB">
        <w:rPr>
          <w:noProof/>
        </w:rPr>
        <w:t>1</w:t>
      </w:r>
      <w:r w:rsidR="00FB0EBC">
        <w:rPr>
          <w:noProof/>
        </w:rPr>
        <w:fldChar w:fldCharType="end"/>
      </w:r>
      <w:bookmarkEnd w:id="235"/>
    </w:p>
    <w:p w14:paraId="315D6937" w14:textId="77777777" w:rsidR="001E42E5" w:rsidRDefault="001E42E5">
      <w:pPr>
        <w:rPr>
          <w:bCs/>
        </w:rPr>
      </w:pPr>
    </w:p>
    <w:p w14:paraId="679A2A9C" w14:textId="77777777" w:rsidR="001E42E5" w:rsidRDefault="00B43238">
      <w:pPr>
        <w:pStyle w:val="Heading2"/>
      </w:pPr>
      <w:bookmarkStart w:id="236" w:name="_Step_2_-"/>
      <w:bookmarkStart w:id="237" w:name="_Toc40494090"/>
      <w:bookmarkEnd w:id="236"/>
      <w:r>
        <w:br w:type="page"/>
      </w:r>
      <w:bookmarkStart w:id="238" w:name="_Toc234745538"/>
      <w:bookmarkStart w:id="239" w:name="_Toc256606876"/>
      <w:bookmarkStart w:id="240" w:name="_Toc256606992"/>
      <w:bookmarkStart w:id="241" w:name="_Toc256607106"/>
      <w:bookmarkStart w:id="242" w:name="_Toc258934421"/>
      <w:bookmarkStart w:id="243" w:name="_Toc274742307"/>
      <w:bookmarkStart w:id="244" w:name="_Toc522188265"/>
      <w:r w:rsidR="001E42E5">
        <w:t>Step 2 - Create CP Class Document Definitions</w:t>
      </w:r>
      <w:bookmarkEnd w:id="237"/>
      <w:bookmarkEnd w:id="238"/>
      <w:bookmarkEnd w:id="239"/>
      <w:bookmarkEnd w:id="240"/>
      <w:bookmarkEnd w:id="241"/>
      <w:bookmarkEnd w:id="242"/>
      <w:bookmarkEnd w:id="243"/>
      <w:bookmarkEnd w:id="244"/>
    </w:p>
    <w:p w14:paraId="20619564" w14:textId="77777777" w:rsidR="001E42E5" w:rsidRDefault="001E42E5"/>
    <w:p w14:paraId="5AACD453" w14:textId="77777777" w:rsidR="001E42E5" w:rsidRDefault="001E42E5">
      <w:pPr>
        <w:autoSpaceDE w:val="0"/>
        <w:autoSpaceDN w:val="0"/>
        <w:adjustRightInd w:val="0"/>
      </w:pPr>
      <w:r>
        <w:t xml:space="preserve">You need to create CP document classes and titles.  </w:t>
      </w:r>
      <w:r>
        <w:fldChar w:fldCharType="begin"/>
      </w:r>
      <w:r>
        <w:instrText xml:space="preserve"> XE "classes:creating" </w:instrText>
      </w:r>
      <w:r>
        <w:fldChar w:fldCharType="end"/>
      </w:r>
      <w:r>
        <w:fldChar w:fldCharType="begin"/>
      </w:r>
      <w:r>
        <w:instrText xml:space="preserve"> XE "titles:creating" </w:instrText>
      </w:r>
      <w:r>
        <w:fldChar w:fldCharType="end"/>
      </w:r>
      <w:r>
        <w:t xml:space="preserve">A Document Definition provides the building blocks for the TIU package.  A Document Definition organizes a document into a hierarchical structure.  This structure allows documents to inherit characteristics such as signature requirements and print characteristics from the higher levels, including Class and Document Class.  A Document Definition also lets you create and use boilerplate text, embedded objects, and CPRS templates. </w:t>
      </w:r>
    </w:p>
    <w:p w14:paraId="335A5A6E" w14:textId="77777777" w:rsidR="001E42E5" w:rsidRDefault="001E42E5"/>
    <w:p w14:paraId="2C4C057B" w14:textId="77777777" w:rsidR="001E42E5" w:rsidRDefault="001E42E5">
      <w:pPr>
        <w:pStyle w:val="TableHeading"/>
      </w:pPr>
      <w:r>
        <w:t>Types of Class Document Definitions:</w:t>
      </w:r>
    </w:p>
    <w:p w14:paraId="7B7AF926" w14:textId="77777777" w:rsidR="001E42E5" w:rsidRDefault="001E42E5">
      <w:pPr>
        <w:ind w:left="540" w:hanging="540"/>
      </w:pPr>
      <w:r>
        <w:t>CL</w:t>
      </w:r>
      <w:r>
        <w:tab/>
        <w:t>Class – Main class of documents, such as Clinical Procedures.</w:t>
      </w:r>
    </w:p>
    <w:p w14:paraId="37B53339" w14:textId="77777777" w:rsidR="001E42E5" w:rsidRDefault="001E42E5">
      <w:pPr>
        <w:ind w:left="540" w:hanging="540"/>
      </w:pPr>
      <w:r>
        <w:t>DC</w:t>
      </w:r>
      <w:r>
        <w:tab/>
        <w:t>Document Class – Categories of documents with related characteristics, such as CP Cardiology, CP GI.</w:t>
      </w:r>
    </w:p>
    <w:p w14:paraId="3D7AD478" w14:textId="77777777" w:rsidR="001E42E5" w:rsidRDefault="001E42E5">
      <w:pPr>
        <w:ind w:left="540" w:hanging="540"/>
      </w:pPr>
      <w:r>
        <w:t>TL</w:t>
      </w:r>
      <w:r>
        <w:tab/>
        <w:t>Title – TIU note title, such as CP EKG.</w:t>
      </w:r>
    </w:p>
    <w:p w14:paraId="2C35D35D" w14:textId="77777777" w:rsidR="001E42E5" w:rsidRDefault="001E42E5"/>
    <w:p w14:paraId="27FA7379" w14:textId="77777777" w:rsidR="001E42E5" w:rsidRDefault="001E42E5">
      <w:r>
        <w:t xml:space="preserve">To implement Clinical Procedures, your facility must set up new document definitions for the Clinical Procedures Class within TIU.  </w:t>
      </w:r>
    </w:p>
    <w:p w14:paraId="4E2CB6E2" w14:textId="77777777" w:rsidR="001E42E5" w:rsidRDefault="001E42E5"/>
    <w:p w14:paraId="2470D259" w14:textId="77777777" w:rsidR="001E42E5" w:rsidRDefault="001E42E5">
      <w:r>
        <w:t xml:space="preserve">The CLINICAL PROCEDURES CLASS is installed with patch TIU*1.0*109 and is automatically set to Active. </w:t>
      </w:r>
    </w:p>
    <w:p w14:paraId="1742566F" w14:textId="77777777" w:rsidR="001E42E5" w:rsidRDefault="001E42E5"/>
    <w:p w14:paraId="66FA9958" w14:textId="77777777" w:rsidR="001E42E5" w:rsidRDefault="001E42E5">
      <w:pPr>
        <w:rPr>
          <w:b/>
          <w:bCs/>
        </w:rPr>
      </w:pPr>
      <w:r>
        <w:rPr>
          <w:b/>
          <w:bCs/>
        </w:rPr>
        <w:t>It is strongly recommended that you create Clinical Procedures Titles and Document Classes with the “CP” prefix.  This will avoid confusion with previously created Titles and Document Classes.  Only documents under the CP class have the CP functionality.</w:t>
      </w:r>
    </w:p>
    <w:p w14:paraId="36D9A793" w14:textId="77777777" w:rsidR="001E42E5" w:rsidRDefault="001E42E5"/>
    <w:p w14:paraId="56FE8DBD" w14:textId="77777777" w:rsidR="001E42E5" w:rsidRDefault="001E42E5">
      <w:r>
        <w:t>To construct a new document definition sub-tree for Clinical Procedures, do the following:</w:t>
      </w:r>
    </w:p>
    <w:p w14:paraId="7E90759B" w14:textId="77777777" w:rsidR="001E42E5" w:rsidRDefault="001E42E5"/>
    <w:p w14:paraId="06FCB55F" w14:textId="77777777" w:rsidR="001E42E5" w:rsidRDefault="001E42E5">
      <w:pPr>
        <w:pStyle w:val="List3"/>
      </w:pPr>
      <w:r>
        <w:t>1.</w:t>
      </w:r>
      <w:r>
        <w:tab/>
        <w:t xml:space="preserve">Go into the </w:t>
      </w:r>
      <w:r>
        <w:rPr>
          <w:b/>
          <w:bCs/>
        </w:rPr>
        <w:t>TIU IRM Maintenance</w:t>
      </w:r>
      <w:r>
        <w:t xml:space="preserve"> menu.</w:t>
      </w:r>
    </w:p>
    <w:p w14:paraId="27C6ACF1" w14:textId="77777777" w:rsidR="001E42E5" w:rsidRDefault="001E42E5">
      <w:pPr>
        <w:ind w:left="1080" w:hanging="360"/>
      </w:pPr>
      <w:r>
        <w:t>2.</w:t>
      </w:r>
      <w:r>
        <w:tab/>
        <w:t xml:space="preserve">Select </w:t>
      </w:r>
      <w:r>
        <w:rPr>
          <w:b/>
          <w:bCs/>
        </w:rPr>
        <w:t>Document Definitions Manager  &gt; Create Document Definitions</w:t>
      </w:r>
      <w:r>
        <w:t xml:space="preserve">. </w:t>
      </w:r>
    </w:p>
    <w:p w14:paraId="0BE57292" w14:textId="77777777" w:rsidR="001E42E5" w:rsidRDefault="001E42E5">
      <w:r>
        <w:br w:type="page"/>
        <w:t xml:space="preserve">A screen similar to the following is displayed.  (An example of the hierarchy is shown here.  On your screen, the levels under Clinical Procedures will not show): </w:t>
      </w:r>
    </w:p>
    <w:p w14:paraId="7C68F66B" w14:textId="77777777" w:rsidR="001E42E5" w:rsidRDefault="001E42E5"/>
    <w:p w14:paraId="61C26D97" w14:textId="77777777" w:rsidR="001E42E5" w:rsidRDefault="001E42E5">
      <w:pPr>
        <w:rPr>
          <w:rFonts w:ascii="Courier New" w:hAnsi="Courier New" w:cs="Courier New"/>
          <w:sz w:val="20"/>
        </w:rPr>
      </w:pPr>
      <w:r>
        <w:rPr>
          <w:rFonts w:ascii="Courier New" w:hAnsi="Courier New" w:cs="Courier New"/>
          <w:sz w:val="20"/>
        </w:rPr>
        <w:t>Create Document Definitions     May 07, 2003@09:03:57      Page:    1 of  1</w:t>
      </w:r>
    </w:p>
    <w:p w14:paraId="7AF32A78" w14:textId="77777777" w:rsidR="001E42E5" w:rsidRDefault="001E42E5">
      <w:pPr>
        <w:rPr>
          <w:rFonts w:ascii="Courier New" w:hAnsi="Courier New" w:cs="Courier New"/>
          <w:sz w:val="20"/>
        </w:rPr>
      </w:pPr>
      <w:r>
        <w:rPr>
          <w:rFonts w:ascii="Courier New" w:hAnsi="Courier New" w:cs="Courier New"/>
          <w:sz w:val="20"/>
        </w:rPr>
        <w:t>------------------------------------------------------------------------------</w:t>
      </w:r>
    </w:p>
    <w:p w14:paraId="5DB13E05" w14:textId="77777777" w:rsidR="001E42E5" w:rsidRDefault="001E42E5">
      <w:pPr>
        <w:rPr>
          <w:rFonts w:ascii="Courier New" w:hAnsi="Courier New" w:cs="Courier New"/>
          <w:sz w:val="20"/>
        </w:rPr>
      </w:pPr>
      <w:r>
        <w:rPr>
          <w:rFonts w:ascii="Courier New" w:hAnsi="Courier New" w:cs="Courier New"/>
          <w:sz w:val="20"/>
        </w:rPr>
        <w:t xml:space="preserve">                               BASICS</w:t>
      </w:r>
    </w:p>
    <w:p w14:paraId="73A52C8A" w14:textId="77777777" w:rsidR="001E42E5" w:rsidRDefault="001E42E5">
      <w:pPr>
        <w:rPr>
          <w:rFonts w:ascii="Courier New" w:hAnsi="Courier New" w:cs="Courier New"/>
          <w:sz w:val="20"/>
        </w:rPr>
      </w:pPr>
      <w:r>
        <w:rPr>
          <w:rFonts w:ascii="Courier New" w:hAnsi="Courier New" w:cs="Courier New"/>
          <w:sz w:val="20"/>
        </w:rPr>
        <w:t xml:space="preserve">           Name                                      </w:t>
      </w:r>
      <w:r>
        <w:rPr>
          <w:rFonts w:ascii="Courier New" w:hAnsi="Courier New" w:cs="Courier New"/>
          <w:sz w:val="20"/>
        </w:rPr>
        <w:tab/>
        <w:t>Type</w:t>
      </w:r>
    </w:p>
    <w:p w14:paraId="22AAAB76" w14:textId="77777777" w:rsidR="001E42E5" w:rsidRDefault="001E42E5">
      <w:pPr>
        <w:rPr>
          <w:rFonts w:ascii="Courier New" w:hAnsi="Courier New" w:cs="Courier New"/>
          <w:sz w:val="20"/>
        </w:rPr>
      </w:pPr>
      <w:r>
        <w:rPr>
          <w:rFonts w:ascii="Courier New" w:hAnsi="Courier New" w:cs="Courier New"/>
          <w:sz w:val="20"/>
        </w:rPr>
        <w:t>------------------------------------------------------------------------------</w:t>
      </w:r>
    </w:p>
    <w:p w14:paraId="08809521" w14:textId="77777777" w:rsidR="001E42E5" w:rsidRDefault="001E42E5">
      <w:pPr>
        <w:rPr>
          <w:rFonts w:ascii="Courier New" w:hAnsi="Courier New" w:cs="Courier New"/>
          <w:sz w:val="20"/>
        </w:rPr>
      </w:pPr>
      <w:r>
        <w:rPr>
          <w:rFonts w:ascii="Courier New" w:hAnsi="Courier New" w:cs="Courier New"/>
          <w:sz w:val="20"/>
        </w:rPr>
        <w:t>1</w:t>
      </w:r>
      <w:r>
        <w:rPr>
          <w:rFonts w:ascii="Courier New" w:hAnsi="Courier New" w:cs="Courier New"/>
          <w:sz w:val="20"/>
        </w:rPr>
        <w:tab/>
        <w:t xml:space="preserve">CLINICAL DOCUMENTS                            </w:t>
      </w:r>
      <w:r>
        <w:rPr>
          <w:rFonts w:ascii="Courier New" w:hAnsi="Courier New" w:cs="Courier New"/>
          <w:sz w:val="20"/>
        </w:rPr>
        <w:tab/>
        <w:t>CL</w:t>
      </w:r>
    </w:p>
    <w:p w14:paraId="47E5BC80" w14:textId="77777777" w:rsidR="001E42E5" w:rsidRDefault="001E42E5">
      <w:pPr>
        <w:rPr>
          <w:rFonts w:ascii="Courier New" w:hAnsi="Courier New" w:cs="Courier New"/>
          <w:sz w:val="20"/>
        </w:rPr>
      </w:pPr>
      <w:r>
        <w:rPr>
          <w:rFonts w:ascii="Courier New" w:hAnsi="Courier New" w:cs="Courier New"/>
          <w:sz w:val="20"/>
        </w:rPr>
        <w:t>2</w:t>
      </w:r>
      <w:r>
        <w:rPr>
          <w:rFonts w:ascii="Courier New" w:hAnsi="Courier New" w:cs="Courier New"/>
          <w:sz w:val="20"/>
        </w:rPr>
        <w:tab/>
        <w:t xml:space="preserve">  DISCHARGE SUMMARY                          </w:t>
      </w:r>
      <w:r>
        <w:rPr>
          <w:rFonts w:ascii="Courier New" w:hAnsi="Courier New" w:cs="Courier New"/>
          <w:sz w:val="20"/>
        </w:rPr>
        <w:tab/>
        <w:t>CL</w:t>
      </w:r>
    </w:p>
    <w:p w14:paraId="537D461A" w14:textId="77777777" w:rsidR="001E42E5" w:rsidRDefault="001E42E5">
      <w:pPr>
        <w:rPr>
          <w:rFonts w:ascii="Courier New" w:hAnsi="Courier New" w:cs="Courier New"/>
          <w:sz w:val="20"/>
        </w:rPr>
      </w:pPr>
      <w:r>
        <w:rPr>
          <w:rFonts w:ascii="Courier New" w:hAnsi="Courier New" w:cs="Courier New"/>
          <w:sz w:val="20"/>
        </w:rPr>
        <w:t>3</w:t>
      </w:r>
      <w:r>
        <w:rPr>
          <w:rFonts w:ascii="Courier New" w:hAnsi="Courier New" w:cs="Courier New"/>
          <w:sz w:val="20"/>
        </w:rPr>
        <w:tab/>
        <w:t xml:space="preserve">  PROGRESS NOTES                               </w:t>
      </w:r>
      <w:r>
        <w:rPr>
          <w:rFonts w:ascii="Courier New" w:hAnsi="Courier New" w:cs="Courier New"/>
          <w:sz w:val="20"/>
        </w:rPr>
        <w:tab/>
        <w:t>CL</w:t>
      </w:r>
    </w:p>
    <w:p w14:paraId="07F737DA" w14:textId="77777777" w:rsidR="001E42E5" w:rsidRDefault="001E42E5">
      <w:pPr>
        <w:rPr>
          <w:rFonts w:ascii="Courier New" w:hAnsi="Courier New" w:cs="Courier New"/>
          <w:sz w:val="20"/>
        </w:rPr>
      </w:pPr>
      <w:r>
        <w:rPr>
          <w:rFonts w:ascii="Courier New" w:hAnsi="Courier New" w:cs="Courier New"/>
          <w:sz w:val="20"/>
        </w:rPr>
        <w:t>4</w:t>
      </w:r>
      <w:r>
        <w:rPr>
          <w:rFonts w:ascii="Courier New" w:hAnsi="Courier New" w:cs="Courier New"/>
          <w:sz w:val="20"/>
        </w:rPr>
        <w:tab/>
        <w:t xml:space="preserve">  ADDENDUM                                     </w:t>
      </w:r>
      <w:r>
        <w:rPr>
          <w:rFonts w:ascii="Courier New" w:hAnsi="Courier New" w:cs="Courier New"/>
          <w:sz w:val="20"/>
        </w:rPr>
        <w:tab/>
        <w:t>DC</w:t>
      </w:r>
    </w:p>
    <w:p w14:paraId="322668F5" w14:textId="77777777" w:rsidR="001E42E5" w:rsidRDefault="001E42E5">
      <w:pPr>
        <w:rPr>
          <w:rFonts w:ascii="Courier New" w:hAnsi="Courier New" w:cs="Courier New"/>
          <w:sz w:val="20"/>
        </w:rPr>
      </w:pPr>
      <w:r>
        <w:rPr>
          <w:rFonts w:ascii="Courier New" w:hAnsi="Courier New" w:cs="Courier New"/>
          <w:sz w:val="20"/>
        </w:rPr>
        <w:t>5</w:t>
      </w:r>
      <w:r>
        <w:rPr>
          <w:rFonts w:ascii="Courier New" w:hAnsi="Courier New" w:cs="Courier New"/>
          <w:sz w:val="20"/>
        </w:rPr>
        <w:tab/>
        <w:t xml:space="preserve">  </w:t>
      </w:r>
      <w:r>
        <w:rPr>
          <w:rFonts w:ascii="Courier New" w:hAnsi="Courier New" w:cs="Courier New"/>
          <w:b/>
          <w:bCs/>
          <w:sz w:val="20"/>
        </w:rPr>
        <w:t>CLINICAL PROCEDURES</w:t>
      </w:r>
      <w:r>
        <w:rPr>
          <w:rFonts w:ascii="Courier New" w:hAnsi="Courier New" w:cs="Courier New"/>
          <w:sz w:val="20"/>
        </w:rPr>
        <w:t xml:space="preserve">                          </w:t>
      </w:r>
      <w:r>
        <w:rPr>
          <w:rFonts w:ascii="Courier New" w:hAnsi="Courier New" w:cs="Courier New"/>
          <w:sz w:val="20"/>
        </w:rPr>
        <w:tab/>
        <w:t>CL</w:t>
      </w:r>
    </w:p>
    <w:p w14:paraId="069552C7" w14:textId="77777777" w:rsidR="001E42E5" w:rsidRDefault="001E42E5">
      <w:pPr>
        <w:rPr>
          <w:rFonts w:ascii="Courier New" w:hAnsi="Courier New" w:cs="Courier New"/>
          <w:sz w:val="20"/>
        </w:rPr>
      </w:pPr>
      <w:r>
        <w:rPr>
          <w:rFonts w:ascii="Courier New" w:hAnsi="Courier New" w:cs="Courier New"/>
          <w:sz w:val="20"/>
        </w:rPr>
        <w:t>6</w:t>
      </w:r>
      <w:r>
        <w:rPr>
          <w:rFonts w:ascii="Courier New" w:hAnsi="Courier New" w:cs="Courier New"/>
          <w:sz w:val="20"/>
        </w:rPr>
        <w:tab/>
        <w:t xml:space="preserve">    CP CARDIOLOGY                            </w:t>
      </w:r>
      <w:r>
        <w:rPr>
          <w:rFonts w:ascii="Courier New" w:hAnsi="Courier New" w:cs="Courier New"/>
          <w:sz w:val="20"/>
        </w:rPr>
        <w:tab/>
        <w:t>DC</w:t>
      </w:r>
    </w:p>
    <w:p w14:paraId="2995529E" w14:textId="77777777" w:rsidR="001E42E5" w:rsidRDefault="001E42E5">
      <w:pPr>
        <w:rPr>
          <w:rFonts w:ascii="Courier New" w:hAnsi="Courier New" w:cs="Courier New"/>
          <w:sz w:val="20"/>
        </w:rPr>
      </w:pPr>
      <w:r>
        <w:rPr>
          <w:rFonts w:ascii="Courier New" w:hAnsi="Courier New" w:cs="Courier New"/>
          <w:sz w:val="20"/>
        </w:rPr>
        <w:t>7</w:t>
      </w:r>
      <w:r>
        <w:rPr>
          <w:rFonts w:ascii="Courier New" w:hAnsi="Courier New" w:cs="Courier New"/>
          <w:sz w:val="20"/>
        </w:rPr>
        <w:tab/>
        <w:t xml:space="preserve">      CP PULMONARY FUNCTION TEST    </w:t>
      </w:r>
      <w:r>
        <w:rPr>
          <w:rFonts w:ascii="Courier New" w:hAnsi="Courier New" w:cs="Courier New"/>
          <w:sz w:val="20"/>
        </w:rPr>
        <w:tab/>
      </w:r>
      <w:r>
        <w:rPr>
          <w:rFonts w:ascii="Courier New" w:hAnsi="Courier New" w:cs="Courier New"/>
          <w:sz w:val="20"/>
        </w:rPr>
        <w:tab/>
        <w:t>TL</w:t>
      </w:r>
    </w:p>
    <w:p w14:paraId="608F4552" w14:textId="77777777" w:rsidR="001E42E5" w:rsidRDefault="001E42E5">
      <w:pPr>
        <w:rPr>
          <w:rFonts w:ascii="Courier New" w:hAnsi="Courier New" w:cs="Courier New"/>
          <w:sz w:val="20"/>
        </w:rPr>
      </w:pPr>
      <w:r>
        <w:rPr>
          <w:rFonts w:ascii="Courier New" w:hAnsi="Courier New" w:cs="Courier New"/>
          <w:sz w:val="20"/>
        </w:rPr>
        <w:t>8</w:t>
      </w:r>
      <w:r>
        <w:rPr>
          <w:rFonts w:ascii="Courier New" w:hAnsi="Courier New" w:cs="Courier New"/>
          <w:sz w:val="20"/>
        </w:rPr>
        <w:tab/>
        <w:t xml:space="preserve">      CP EKG                                   </w:t>
      </w:r>
      <w:r>
        <w:rPr>
          <w:rFonts w:ascii="Courier New" w:hAnsi="Courier New" w:cs="Courier New"/>
          <w:sz w:val="20"/>
        </w:rPr>
        <w:tab/>
        <w:t>TL</w:t>
      </w:r>
    </w:p>
    <w:p w14:paraId="73635764" w14:textId="77777777" w:rsidR="001E42E5" w:rsidRDefault="001E42E5">
      <w:pPr>
        <w:rPr>
          <w:rFonts w:ascii="Courier New" w:hAnsi="Courier New" w:cs="Courier New"/>
          <w:sz w:val="20"/>
        </w:rPr>
      </w:pPr>
      <w:r>
        <w:rPr>
          <w:rFonts w:ascii="Courier New" w:hAnsi="Courier New" w:cs="Courier New"/>
          <w:sz w:val="20"/>
        </w:rPr>
        <w:t>9</w:t>
      </w:r>
      <w:r>
        <w:rPr>
          <w:rFonts w:ascii="Courier New" w:hAnsi="Courier New" w:cs="Courier New"/>
          <w:sz w:val="20"/>
        </w:rPr>
        <w:tab/>
        <w:t xml:space="preserve">    CP GI TESTS                                </w:t>
      </w:r>
      <w:r>
        <w:rPr>
          <w:rFonts w:ascii="Courier New" w:hAnsi="Courier New" w:cs="Courier New"/>
          <w:sz w:val="20"/>
        </w:rPr>
        <w:tab/>
        <w:t>DC</w:t>
      </w:r>
    </w:p>
    <w:p w14:paraId="451C9A27" w14:textId="77777777" w:rsidR="001E42E5" w:rsidRDefault="001E42E5">
      <w:pPr>
        <w:rPr>
          <w:rFonts w:ascii="Courier New" w:hAnsi="Courier New" w:cs="Courier New"/>
          <w:sz w:val="20"/>
        </w:rPr>
      </w:pPr>
      <w:r>
        <w:rPr>
          <w:rFonts w:ascii="Courier New" w:hAnsi="Courier New" w:cs="Courier New"/>
          <w:sz w:val="20"/>
        </w:rPr>
        <w:t>10</w:t>
      </w:r>
      <w:r>
        <w:rPr>
          <w:rFonts w:ascii="Courier New" w:hAnsi="Courier New" w:cs="Courier New"/>
          <w:sz w:val="20"/>
        </w:rPr>
        <w:tab/>
        <w:t xml:space="preserve">      CP ENDOSCOPY                            </w:t>
      </w:r>
      <w:r>
        <w:rPr>
          <w:rFonts w:ascii="Courier New" w:hAnsi="Courier New" w:cs="Courier New"/>
          <w:sz w:val="20"/>
        </w:rPr>
        <w:tab/>
        <w:t>TL</w:t>
      </w:r>
    </w:p>
    <w:p w14:paraId="7552A9B3" w14:textId="77777777" w:rsidR="001E42E5" w:rsidRDefault="001E42E5">
      <w:pPr>
        <w:rPr>
          <w:rFonts w:ascii="Courier New" w:hAnsi="Courier New" w:cs="Courier New"/>
          <w:sz w:val="20"/>
        </w:rPr>
      </w:pPr>
      <w:r>
        <w:rPr>
          <w:rFonts w:ascii="Courier New" w:hAnsi="Courier New" w:cs="Courier New"/>
          <w:sz w:val="20"/>
        </w:rPr>
        <w:t>11</w:t>
      </w:r>
      <w:r>
        <w:rPr>
          <w:rFonts w:ascii="Courier New" w:hAnsi="Courier New" w:cs="Courier New"/>
          <w:sz w:val="20"/>
        </w:rPr>
        <w:tab/>
        <w:t xml:space="preserve">      CP COLONOSCOPY                          </w:t>
      </w:r>
      <w:r>
        <w:rPr>
          <w:rFonts w:ascii="Courier New" w:hAnsi="Courier New" w:cs="Courier New"/>
          <w:sz w:val="20"/>
        </w:rPr>
        <w:tab/>
        <w:t>TL</w:t>
      </w:r>
    </w:p>
    <w:p w14:paraId="7F452891" w14:textId="77777777" w:rsidR="001E42E5" w:rsidRDefault="001E42E5">
      <w:pPr>
        <w:rPr>
          <w:rFonts w:ascii="Courier New" w:hAnsi="Courier New" w:cs="Courier New"/>
          <w:sz w:val="20"/>
        </w:rPr>
      </w:pPr>
      <w:r>
        <w:rPr>
          <w:rFonts w:ascii="Courier New" w:hAnsi="Courier New" w:cs="Courier New"/>
          <w:sz w:val="20"/>
        </w:rPr>
        <w:t>12</w:t>
      </w:r>
      <w:r>
        <w:rPr>
          <w:rFonts w:ascii="Courier New" w:hAnsi="Courier New" w:cs="Courier New"/>
          <w:sz w:val="20"/>
        </w:rPr>
        <w:tab/>
        <w:t xml:space="preserve">    CP HEMATOLOGY                              </w:t>
      </w:r>
      <w:r>
        <w:rPr>
          <w:rFonts w:ascii="Courier New" w:hAnsi="Courier New" w:cs="Courier New"/>
          <w:sz w:val="20"/>
        </w:rPr>
        <w:tab/>
        <w:t>DC</w:t>
      </w:r>
    </w:p>
    <w:p w14:paraId="1B323C49" w14:textId="77777777" w:rsidR="001E42E5" w:rsidRDefault="001E42E5">
      <w:pPr>
        <w:rPr>
          <w:rFonts w:ascii="Courier New" w:hAnsi="Courier New" w:cs="Courier New"/>
          <w:sz w:val="20"/>
        </w:rPr>
      </w:pPr>
      <w:r>
        <w:rPr>
          <w:rFonts w:ascii="Courier New" w:hAnsi="Courier New" w:cs="Courier New"/>
          <w:sz w:val="20"/>
        </w:rPr>
        <w:t>13</w:t>
      </w:r>
      <w:r>
        <w:rPr>
          <w:rFonts w:ascii="Courier New" w:hAnsi="Courier New" w:cs="Courier New"/>
          <w:sz w:val="20"/>
        </w:rPr>
        <w:tab/>
        <w:t xml:space="preserve">      CP BONE MARROW                          </w:t>
      </w:r>
      <w:r>
        <w:rPr>
          <w:rFonts w:ascii="Courier New" w:hAnsi="Courier New" w:cs="Courier New"/>
          <w:sz w:val="20"/>
        </w:rPr>
        <w:tab/>
        <w:t>TL</w:t>
      </w:r>
    </w:p>
    <w:p w14:paraId="713F8EDD" w14:textId="77777777" w:rsidR="001E42E5" w:rsidRDefault="001E42E5">
      <w:pPr>
        <w:rPr>
          <w:rFonts w:ascii="Courier New" w:hAnsi="Courier New" w:cs="Courier New"/>
          <w:sz w:val="20"/>
        </w:rPr>
      </w:pPr>
      <w:r>
        <w:rPr>
          <w:rFonts w:ascii="Courier New" w:hAnsi="Courier New" w:cs="Courier New"/>
          <w:sz w:val="20"/>
        </w:rPr>
        <w:t>14</w:t>
      </w:r>
      <w:r>
        <w:rPr>
          <w:rFonts w:ascii="Courier New" w:hAnsi="Courier New" w:cs="Courier New"/>
          <w:sz w:val="20"/>
        </w:rPr>
        <w:tab/>
        <w:t xml:space="preserve">    CP RHEUMATOLOGY                            </w:t>
      </w:r>
      <w:r>
        <w:rPr>
          <w:rFonts w:ascii="Courier New" w:hAnsi="Courier New" w:cs="Courier New"/>
          <w:sz w:val="20"/>
        </w:rPr>
        <w:tab/>
        <w:t>DC</w:t>
      </w:r>
    </w:p>
    <w:p w14:paraId="2E58A607" w14:textId="77777777" w:rsidR="001E42E5" w:rsidRDefault="001E42E5">
      <w:pPr>
        <w:rPr>
          <w:rFonts w:ascii="Courier New" w:hAnsi="Courier New" w:cs="Courier New"/>
          <w:sz w:val="20"/>
        </w:rPr>
      </w:pPr>
    </w:p>
    <w:p w14:paraId="19E62A32" w14:textId="77777777" w:rsidR="001E42E5" w:rsidRDefault="001E42E5">
      <w:pPr>
        <w:rPr>
          <w:rFonts w:ascii="Courier New" w:hAnsi="Courier New" w:cs="Courier New"/>
          <w:sz w:val="20"/>
        </w:rPr>
      </w:pPr>
      <w:r>
        <w:rPr>
          <w:rFonts w:ascii="Courier New" w:hAnsi="Courier New" w:cs="Courier New"/>
          <w:sz w:val="20"/>
        </w:rPr>
        <w:t>------------------------------------------------------------------------------</w:t>
      </w:r>
    </w:p>
    <w:p w14:paraId="2DED76DD" w14:textId="77777777" w:rsidR="001E42E5" w:rsidRDefault="001E42E5">
      <w:pPr>
        <w:rPr>
          <w:rFonts w:ascii="Courier New" w:hAnsi="Courier New" w:cs="Courier New"/>
          <w:sz w:val="20"/>
        </w:rPr>
      </w:pPr>
      <w:r>
        <w:rPr>
          <w:rFonts w:ascii="Courier New" w:hAnsi="Courier New" w:cs="Courier New"/>
          <w:sz w:val="20"/>
        </w:rPr>
        <w:t xml:space="preserve">         ?Help   &gt;Scroll Right   PS/PL Print Scrn/List   +/-          &gt;&gt;&gt;</w:t>
      </w:r>
    </w:p>
    <w:p w14:paraId="09F5C6B1" w14:textId="77777777" w:rsidR="001E42E5" w:rsidRDefault="001E42E5">
      <w:pPr>
        <w:rPr>
          <w:rFonts w:ascii="Courier New" w:hAnsi="Courier New" w:cs="Courier New"/>
          <w:sz w:val="20"/>
        </w:rPr>
      </w:pPr>
      <w:r>
        <w:rPr>
          <w:rFonts w:ascii="Courier New" w:hAnsi="Courier New" w:cs="Courier New"/>
          <w:sz w:val="20"/>
        </w:rPr>
        <w:t>------------------------------------------------------------------------------</w:t>
      </w:r>
    </w:p>
    <w:p w14:paraId="34D435F0" w14:textId="77777777" w:rsidR="001E42E5" w:rsidRDefault="001E42E5">
      <w:pPr>
        <w:rPr>
          <w:rFonts w:ascii="Courier New" w:hAnsi="Courier New" w:cs="Courier New"/>
          <w:sz w:val="20"/>
        </w:rPr>
      </w:pPr>
      <w:r>
        <w:rPr>
          <w:rFonts w:ascii="Courier New" w:hAnsi="Courier New" w:cs="Courier New"/>
          <w:sz w:val="20"/>
        </w:rPr>
        <w:t xml:space="preserve">  (Title)</w:t>
      </w:r>
      <w:r>
        <w:rPr>
          <w:rFonts w:ascii="Courier New" w:hAnsi="Courier New" w:cs="Courier New"/>
          <w:sz w:val="20"/>
        </w:rPr>
        <w:tab/>
      </w:r>
      <w:r>
        <w:rPr>
          <w:rFonts w:ascii="Courier New" w:hAnsi="Courier New" w:cs="Courier New"/>
          <w:sz w:val="20"/>
        </w:rPr>
        <w:tab/>
      </w:r>
      <w:r>
        <w:rPr>
          <w:rFonts w:ascii="Courier New" w:hAnsi="Courier New" w:cs="Courier New"/>
          <w:sz w:val="20"/>
        </w:rPr>
        <w:tab/>
        <w:t>Restart</w:t>
      </w:r>
      <w:r>
        <w:rPr>
          <w:rFonts w:ascii="Courier New" w:hAnsi="Courier New" w:cs="Courier New"/>
          <w:sz w:val="20"/>
        </w:rPr>
        <w:tab/>
      </w:r>
      <w:r>
        <w:rPr>
          <w:rFonts w:ascii="Courier New" w:hAnsi="Courier New" w:cs="Courier New"/>
          <w:sz w:val="20"/>
        </w:rPr>
        <w:tab/>
      </w:r>
      <w:r>
        <w:rPr>
          <w:rFonts w:ascii="Courier New" w:hAnsi="Courier New" w:cs="Courier New"/>
          <w:sz w:val="20"/>
        </w:rPr>
        <w:tab/>
        <w:t>Status...</w:t>
      </w:r>
    </w:p>
    <w:p w14:paraId="4C261686" w14:textId="77777777" w:rsidR="001E42E5" w:rsidRDefault="001E42E5">
      <w:pPr>
        <w:rPr>
          <w:rFonts w:ascii="Courier New" w:hAnsi="Courier New" w:cs="Courier New"/>
          <w:sz w:val="20"/>
        </w:rPr>
      </w:pPr>
      <w:r>
        <w:rPr>
          <w:rFonts w:ascii="Courier New" w:hAnsi="Courier New" w:cs="Courier New"/>
          <w:sz w:val="20"/>
        </w:rPr>
        <w:t xml:space="preserve">  (Component)</w:t>
      </w:r>
      <w:r>
        <w:rPr>
          <w:rFonts w:ascii="Courier New" w:hAnsi="Courier New" w:cs="Courier New"/>
          <w:sz w:val="20"/>
        </w:rPr>
        <w:tab/>
      </w:r>
      <w:r>
        <w:rPr>
          <w:rFonts w:ascii="Courier New" w:hAnsi="Courier New" w:cs="Courier New"/>
          <w:sz w:val="20"/>
        </w:rPr>
        <w:tab/>
        <w:t>Boilerplate Text</w:t>
      </w:r>
      <w:r>
        <w:rPr>
          <w:rFonts w:ascii="Courier New" w:hAnsi="Courier New" w:cs="Courier New"/>
          <w:sz w:val="20"/>
        </w:rPr>
        <w:tab/>
      </w:r>
      <w:r>
        <w:rPr>
          <w:rFonts w:ascii="Courier New" w:hAnsi="Courier New" w:cs="Courier New"/>
          <w:sz w:val="20"/>
        </w:rPr>
        <w:tab/>
        <w:t>Delete</w:t>
      </w:r>
    </w:p>
    <w:p w14:paraId="6C3AE074" w14:textId="77777777" w:rsidR="001E42E5" w:rsidRDefault="001E42E5">
      <w:pPr>
        <w:rPr>
          <w:rFonts w:ascii="Courier New" w:hAnsi="Courier New" w:cs="Courier New"/>
          <w:sz w:val="20"/>
        </w:rPr>
      </w:pPr>
      <w:r>
        <w:rPr>
          <w:rFonts w:ascii="Courier New" w:hAnsi="Courier New" w:cs="Courier New"/>
          <w:sz w:val="20"/>
        </w:rPr>
        <w:t xml:space="preserve">Select Action: Next Level// </w:t>
      </w:r>
    </w:p>
    <w:p w14:paraId="29C1B0D0" w14:textId="77777777" w:rsidR="001E42E5" w:rsidRDefault="001E42E5"/>
    <w:p w14:paraId="06A8D9FB" w14:textId="77777777" w:rsidR="001E42E5" w:rsidRDefault="001E42E5">
      <w:r>
        <w:t xml:space="preserve">The above example suggests a Service oriented set of Document Classes with one or more Titles under each.  You need to work with your Clinical </w:t>
      </w:r>
      <w:r w:rsidR="0064269F">
        <w:t xml:space="preserve">Application </w:t>
      </w:r>
      <w:r>
        <w:t>Coordinator</w:t>
      </w:r>
      <w:r w:rsidR="0064269F">
        <w:t xml:space="preserve"> (CAC)</w:t>
      </w:r>
      <w:r>
        <w:t>, IRMS, and the Consulting Services to develop a complete set of Document Definitions for Clinical Procedures.</w:t>
      </w:r>
    </w:p>
    <w:p w14:paraId="16BF316D" w14:textId="77777777" w:rsidR="001E42E5" w:rsidRDefault="001E42E5"/>
    <w:p w14:paraId="3FD7E1C3" w14:textId="77777777" w:rsidR="001E42E5" w:rsidRDefault="001E42E5">
      <w:r>
        <w:t>To view a list of already existing titles, use the Next Level option to expand the class you want to view.</w:t>
      </w:r>
    </w:p>
    <w:p w14:paraId="57FCD466" w14:textId="77777777" w:rsidR="001E42E5" w:rsidRDefault="001E42E5"/>
    <w:p w14:paraId="196D2FBD" w14:textId="77777777" w:rsidR="001E42E5" w:rsidRDefault="001E42E5">
      <w:r>
        <w:t xml:space="preserve">You may have to navigate down the hierarchy to add Document Classes or Titles.  The following are examples of going to other levels, creating a document class, and creating a title. </w:t>
      </w:r>
      <w:r>
        <w:br/>
      </w:r>
    </w:p>
    <w:p w14:paraId="0CCD219B" w14:textId="77777777" w:rsidR="001E42E5" w:rsidRPr="006E3C4F" w:rsidRDefault="001E42E5" w:rsidP="00B43238">
      <w:r>
        <w:br w:type="page"/>
      </w:r>
      <w:r w:rsidRPr="006E3C4F">
        <w:t>Example of going to the next level:</w:t>
      </w:r>
    </w:p>
    <w:p w14:paraId="348EF6C6" w14:textId="77777777" w:rsidR="001E42E5" w:rsidRDefault="001E42E5"/>
    <w:p w14:paraId="6B9DDDFF" w14:textId="77777777" w:rsidR="001E42E5" w:rsidRDefault="001E42E5">
      <w:pPr>
        <w:rPr>
          <w:rFonts w:ascii="Courier New" w:hAnsi="Courier New" w:cs="Courier New"/>
          <w:sz w:val="20"/>
        </w:rPr>
      </w:pPr>
      <w:r>
        <w:rPr>
          <w:rFonts w:ascii="Courier New" w:hAnsi="Courier New" w:cs="Courier New"/>
          <w:sz w:val="20"/>
        </w:rPr>
        <w:t>Create Document Definitions     May 07, 2003@09:03:57      Page:    1 of  1</w:t>
      </w:r>
    </w:p>
    <w:p w14:paraId="225A7833" w14:textId="77777777" w:rsidR="001E42E5" w:rsidRDefault="001E42E5">
      <w:pPr>
        <w:rPr>
          <w:rFonts w:ascii="Courier New" w:hAnsi="Courier New" w:cs="Courier New"/>
          <w:sz w:val="20"/>
        </w:rPr>
      </w:pPr>
      <w:r>
        <w:rPr>
          <w:rFonts w:ascii="Courier New" w:hAnsi="Courier New" w:cs="Courier New"/>
          <w:sz w:val="20"/>
        </w:rPr>
        <w:t>------------------------------------------------------------------------------</w:t>
      </w:r>
    </w:p>
    <w:p w14:paraId="03C1FA0C" w14:textId="77777777" w:rsidR="001E42E5" w:rsidRDefault="001E42E5">
      <w:pPr>
        <w:rPr>
          <w:rFonts w:ascii="Courier New" w:hAnsi="Courier New" w:cs="Courier New"/>
          <w:sz w:val="20"/>
        </w:rPr>
      </w:pPr>
      <w:r>
        <w:rPr>
          <w:rFonts w:ascii="Courier New" w:hAnsi="Courier New" w:cs="Courier New"/>
          <w:sz w:val="20"/>
        </w:rPr>
        <w:t xml:space="preserve">                               BASICS</w:t>
      </w:r>
    </w:p>
    <w:p w14:paraId="43A256B5" w14:textId="77777777" w:rsidR="001E42E5" w:rsidRDefault="001E42E5">
      <w:pPr>
        <w:rPr>
          <w:rFonts w:ascii="Courier New" w:hAnsi="Courier New" w:cs="Courier New"/>
          <w:sz w:val="20"/>
        </w:rPr>
      </w:pPr>
      <w:r>
        <w:rPr>
          <w:rFonts w:ascii="Courier New" w:hAnsi="Courier New" w:cs="Courier New"/>
          <w:sz w:val="20"/>
        </w:rPr>
        <w:t xml:space="preserve">           Name                                      </w:t>
      </w:r>
      <w:r>
        <w:rPr>
          <w:rFonts w:ascii="Courier New" w:hAnsi="Courier New" w:cs="Courier New"/>
          <w:sz w:val="20"/>
        </w:rPr>
        <w:tab/>
        <w:t>Type</w:t>
      </w:r>
    </w:p>
    <w:p w14:paraId="45E52802" w14:textId="77777777" w:rsidR="001E42E5" w:rsidRDefault="001E42E5">
      <w:pPr>
        <w:rPr>
          <w:rFonts w:ascii="Courier New" w:hAnsi="Courier New" w:cs="Courier New"/>
          <w:sz w:val="20"/>
        </w:rPr>
      </w:pPr>
      <w:r>
        <w:rPr>
          <w:rFonts w:ascii="Courier New" w:hAnsi="Courier New" w:cs="Courier New"/>
          <w:sz w:val="20"/>
        </w:rPr>
        <w:t>------------------------------------------------------------------------------</w:t>
      </w:r>
    </w:p>
    <w:p w14:paraId="033CAECB" w14:textId="77777777" w:rsidR="001E42E5" w:rsidRDefault="001E42E5">
      <w:pPr>
        <w:rPr>
          <w:rFonts w:ascii="Courier New" w:hAnsi="Courier New" w:cs="Courier New"/>
          <w:sz w:val="20"/>
        </w:rPr>
      </w:pPr>
      <w:r>
        <w:rPr>
          <w:rFonts w:ascii="Courier New" w:hAnsi="Courier New" w:cs="Courier New"/>
          <w:sz w:val="20"/>
        </w:rPr>
        <w:t>1</w:t>
      </w:r>
      <w:r>
        <w:rPr>
          <w:rFonts w:ascii="Courier New" w:hAnsi="Courier New" w:cs="Courier New"/>
          <w:sz w:val="20"/>
        </w:rPr>
        <w:tab/>
      </w:r>
      <w:r>
        <w:rPr>
          <w:rFonts w:ascii="Courier New" w:hAnsi="Courier New" w:cs="Courier New"/>
          <w:b/>
          <w:bCs/>
          <w:sz w:val="20"/>
        </w:rPr>
        <w:t>CLINICAL DOCUMENTS</w:t>
      </w:r>
      <w:r>
        <w:rPr>
          <w:rFonts w:ascii="Courier New" w:hAnsi="Courier New" w:cs="Courier New"/>
          <w:sz w:val="20"/>
        </w:rPr>
        <w:t xml:space="preserve">                            </w:t>
      </w:r>
      <w:r>
        <w:rPr>
          <w:rFonts w:ascii="Courier New" w:hAnsi="Courier New" w:cs="Courier New"/>
          <w:sz w:val="20"/>
        </w:rPr>
        <w:tab/>
        <w:t>CL</w:t>
      </w:r>
    </w:p>
    <w:p w14:paraId="4A0A61F6" w14:textId="77777777" w:rsidR="001E42E5" w:rsidRDefault="001E42E5">
      <w:pPr>
        <w:rPr>
          <w:rFonts w:ascii="Courier New" w:hAnsi="Courier New" w:cs="Courier New"/>
          <w:sz w:val="20"/>
        </w:rPr>
      </w:pPr>
      <w:r>
        <w:rPr>
          <w:rFonts w:ascii="Courier New" w:hAnsi="Courier New" w:cs="Courier New"/>
          <w:sz w:val="20"/>
        </w:rPr>
        <w:t>2</w:t>
      </w:r>
      <w:r>
        <w:rPr>
          <w:rFonts w:ascii="Courier New" w:hAnsi="Courier New" w:cs="Courier New"/>
          <w:sz w:val="20"/>
        </w:rPr>
        <w:tab/>
        <w:t xml:space="preserve">  DISCHARGE SUMMARY                          </w:t>
      </w:r>
      <w:r>
        <w:rPr>
          <w:rFonts w:ascii="Courier New" w:hAnsi="Courier New" w:cs="Courier New"/>
          <w:sz w:val="20"/>
        </w:rPr>
        <w:tab/>
        <w:t>CL</w:t>
      </w:r>
    </w:p>
    <w:p w14:paraId="0B5CE766" w14:textId="77777777" w:rsidR="001E42E5" w:rsidRDefault="001E42E5">
      <w:pPr>
        <w:rPr>
          <w:rFonts w:ascii="Courier New" w:hAnsi="Courier New" w:cs="Courier New"/>
          <w:sz w:val="20"/>
        </w:rPr>
      </w:pPr>
      <w:r>
        <w:rPr>
          <w:rFonts w:ascii="Courier New" w:hAnsi="Courier New" w:cs="Courier New"/>
          <w:sz w:val="20"/>
        </w:rPr>
        <w:t>3</w:t>
      </w:r>
      <w:r>
        <w:rPr>
          <w:rFonts w:ascii="Courier New" w:hAnsi="Courier New" w:cs="Courier New"/>
          <w:sz w:val="20"/>
        </w:rPr>
        <w:tab/>
        <w:t xml:space="preserve">  PROGRESS NOTES                               </w:t>
      </w:r>
      <w:r>
        <w:rPr>
          <w:rFonts w:ascii="Courier New" w:hAnsi="Courier New" w:cs="Courier New"/>
          <w:sz w:val="20"/>
        </w:rPr>
        <w:tab/>
        <w:t>CL</w:t>
      </w:r>
    </w:p>
    <w:p w14:paraId="0625F40C" w14:textId="77777777" w:rsidR="001E42E5" w:rsidRDefault="001E42E5">
      <w:pPr>
        <w:rPr>
          <w:rFonts w:ascii="Courier New" w:hAnsi="Courier New" w:cs="Courier New"/>
          <w:sz w:val="20"/>
        </w:rPr>
      </w:pPr>
      <w:r>
        <w:rPr>
          <w:rFonts w:ascii="Courier New" w:hAnsi="Courier New" w:cs="Courier New"/>
          <w:sz w:val="20"/>
        </w:rPr>
        <w:t>4</w:t>
      </w:r>
      <w:r>
        <w:rPr>
          <w:rFonts w:ascii="Courier New" w:hAnsi="Courier New" w:cs="Courier New"/>
          <w:sz w:val="20"/>
        </w:rPr>
        <w:tab/>
        <w:t xml:space="preserve">  ADDENDUM                                     </w:t>
      </w:r>
      <w:r>
        <w:rPr>
          <w:rFonts w:ascii="Courier New" w:hAnsi="Courier New" w:cs="Courier New"/>
          <w:sz w:val="20"/>
        </w:rPr>
        <w:tab/>
        <w:t>DC</w:t>
      </w:r>
    </w:p>
    <w:p w14:paraId="7910287A" w14:textId="77777777" w:rsidR="001E42E5" w:rsidRDefault="001E42E5">
      <w:pPr>
        <w:rPr>
          <w:rFonts w:ascii="Courier New" w:hAnsi="Courier New" w:cs="Courier New"/>
          <w:sz w:val="20"/>
        </w:rPr>
      </w:pPr>
      <w:r>
        <w:rPr>
          <w:rFonts w:ascii="Courier New" w:hAnsi="Courier New" w:cs="Courier New"/>
          <w:sz w:val="20"/>
        </w:rPr>
        <w:t>5</w:t>
      </w:r>
      <w:r>
        <w:rPr>
          <w:rFonts w:ascii="Courier New" w:hAnsi="Courier New" w:cs="Courier New"/>
          <w:sz w:val="20"/>
        </w:rPr>
        <w:tab/>
        <w:t xml:space="preserve">  CLINICAL PROCEDURES                          </w:t>
      </w:r>
      <w:r>
        <w:rPr>
          <w:rFonts w:ascii="Courier New" w:hAnsi="Courier New" w:cs="Courier New"/>
          <w:sz w:val="20"/>
        </w:rPr>
        <w:tab/>
        <w:t>CL</w:t>
      </w:r>
    </w:p>
    <w:p w14:paraId="7BEDD264" w14:textId="77777777" w:rsidR="001E42E5" w:rsidRDefault="001E42E5">
      <w:pPr>
        <w:rPr>
          <w:rFonts w:ascii="Courier New" w:hAnsi="Courier New" w:cs="Courier New"/>
          <w:sz w:val="20"/>
        </w:rPr>
      </w:pPr>
    </w:p>
    <w:p w14:paraId="6DAD531E" w14:textId="77777777" w:rsidR="001E42E5" w:rsidRDefault="001E42E5">
      <w:pPr>
        <w:rPr>
          <w:rFonts w:ascii="Courier New" w:hAnsi="Courier New" w:cs="Courier New"/>
          <w:sz w:val="20"/>
        </w:rPr>
      </w:pPr>
      <w:r>
        <w:rPr>
          <w:rFonts w:ascii="Courier New" w:hAnsi="Courier New" w:cs="Courier New"/>
          <w:sz w:val="20"/>
        </w:rPr>
        <w:t>------------------------------------------------------------------------------</w:t>
      </w:r>
    </w:p>
    <w:p w14:paraId="2D5A8B6E" w14:textId="77777777" w:rsidR="001E42E5" w:rsidRDefault="001E42E5">
      <w:pPr>
        <w:rPr>
          <w:rFonts w:ascii="Courier New" w:hAnsi="Courier New" w:cs="Courier New"/>
          <w:sz w:val="20"/>
        </w:rPr>
      </w:pPr>
      <w:r>
        <w:rPr>
          <w:rFonts w:ascii="Courier New" w:hAnsi="Courier New" w:cs="Courier New"/>
          <w:sz w:val="20"/>
        </w:rPr>
        <w:t xml:space="preserve">         ?Help   &gt;Scroll Right   PS/PL Print Scrn/List   +/-          &gt;&gt;&gt;</w:t>
      </w:r>
    </w:p>
    <w:p w14:paraId="05A3B33C" w14:textId="77777777" w:rsidR="001E42E5" w:rsidRDefault="001E42E5">
      <w:pPr>
        <w:rPr>
          <w:rFonts w:ascii="Courier New" w:hAnsi="Courier New" w:cs="Courier New"/>
          <w:sz w:val="20"/>
        </w:rPr>
      </w:pPr>
      <w:r>
        <w:rPr>
          <w:rFonts w:ascii="Courier New" w:hAnsi="Courier New" w:cs="Courier New"/>
          <w:sz w:val="20"/>
        </w:rPr>
        <w:t>------------------------------------------------------------------------------</w:t>
      </w:r>
    </w:p>
    <w:p w14:paraId="741FC814" w14:textId="77777777" w:rsidR="001E42E5" w:rsidRDefault="001E42E5">
      <w:pPr>
        <w:rPr>
          <w:rFonts w:ascii="Courier New" w:hAnsi="Courier New" w:cs="Courier New"/>
          <w:sz w:val="20"/>
        </w:rPr>
      </w:pPr>
      <w:r>
        <w:rPr>
          <w:rFonts w:ascii="Courier New" w:hAnsi="Courier New" w:cs="Courier New"/>
          <w:sz w:val="20"/>
        </w:rPr>
        <w:t xml:space="preserve">  (Title)</w:t>
      </w:r>
      <w:r>
        <w:rPr>
          <w:rFonts w:ascii="Courier New" w:hAnsi="Courier New" w:cs="Courier New"/>
          <w:sz w:val="20"/>
        </w:rPr>
        <w:tab/>
      </w:r>
      <w:r>
        <w:rPr>
          <w:rFonts w:ascii="Courier New" w:hAnsi="Courier New" w:cs="Courier New"/>
          <w:sz w:val="20"/>
        </w:rPr>
        <w:tab/>
      </w:r>
      <w:r>
        <w:rPr>
          <w:rFonts w:ascii="Courier New" w:hAnsi="Courier New" w:cs="Courier New"/>
          <w:sz w:val="20"/>
        </w:rPr>
        <w:tab/>
        <w:t>Restart</w:t>
      </w:r>
      <w:r>
        <w:rPr>
          <w:rFonts w:ascii="Courier New" w:hAnsi="Courier New" w:cs="Courier New"/>
          <w:sz w:val="20"/>
        </w:rPr>
        <w:tab/>
      </w:r>
      <w:r>
        <w:rPr>
          <w:rFonts w:ascii="Courier New" w:hAnsi="Courier New" w:cs="Courier New"/>
          <w:sz w:val="20"/>
        </w:rPr>
        <w:tab/>
      </w:r>
      <w:r>
        <w:rPr>
          <w:rFonts w:ascii="Courier New" w:hAnsi="Courier New" w:cs="Courier New"/>
          <w:sz w:val="20"/>
        </w:rPr>
        <w:tab/>
        <w:t>Status...</w:t>
      </w:r>
    </w:p>
    <w:p w14:paraId="024BABD1" w14:textId="77777777" w:rsidR="001E42E5" w:rsidRDefault="001E42E5">
      <w:pPr>
        <w:rPr>
          <w:rFonts w:ascii="Courier New" w:hAnsi="Courier New" w:cs="Courier New"/>
          <w:sz w:val="20"/>
        </w:rPr>
      </w:pPr>
      <w:r>
        <w:rPr>
          <w:rFonts w:ascii="Courier New" w:hAnsi="Courier New" w:cs="Courier New"/>
          <w:sz w:val="20"/>
        </w:rPr>
        <w:t xml:space="preserve">  (Component)</w:t>
      </w:r>
      <w:r>
        <w:rPr>
          <w:rFonts w:ascii="Courier New" w:hAnsi="Courier New" w:cs="Courier New"/>
          <w:sz w:val="20"/>
        </w:rPr>
        <w:tab/>
      </w:r>
      <w:r>
        <w:rPr>
          <w:rFonts w:ascii="Courier New" w:hAnsi="Courier New" w:cs="Courier New"/>
          <w:sz w:val="20"/>
        </w:rPr>
        <w:tab/>
        <w:t>Boilerplate Text</w:t>
      </w:r>
      <w:r>
        <w:rPr>
          <w:rFonts w:ascii="Courier New" w:hAnsi="Courier New" w:cs="Courier New"/>
          <w:sz w:val="20"/>
        </w:rPr>
        <w:tab/>
      </w:r>
      <w:r>
        <w:rPr>
          <w:rFonts w:ascii="Courier New" w:hAnsi="Courier New" w:cs="Courier New"/>
          <w:sz w:val="20"/>
        </w:rPr>
        <w:tab/>
        <w:t>Delete</w:t>
      </w:r>
    </w:p>
    <w:p w14:paraId="2C0B30D7" w14:textId="77777777" w:rsidR="001E42E5" w:rsidRDefault="001E42E5">
      <w:pPr>
        <w:rPr>
          <w:rFonts w:ascii="Courier New" w:hAnsi="Courier New" w:cs="Courier New"/>
          <w:sz w:val="20"/>
        </w:rPr>
      </w:pPr>
      <w:r>
        <w:rPr>
          <w:rFonts w:ascii="Courier New" w:hAnsi="Courier New" w:cs="Courier New"/>
          <w:sz w:val="20"/>
        </w:rPr>
        <w:t xml:space="preserve">Select Action: Next Level// </w:t>
      </w:r>
      <w:r>
        <w:rPr>
          <w:rFonts w:ascii="Courier New" w:hAnsi="Courier New" w:cs="Courier New"/>
          <w:b/>
          <w:bCs/>
          <w:sz w:val="20"/>
        </w:rPr>
        <w:t xml:space="preserve">&lt;RET&gt;  </w:t>
      </w:r>
      <w:r>
        <w:rPr>
          <w:rFonts w:ascii="Courier New" w:hAnsi="Courier New" w:cs="Courier New"/>
          <w:sz w:val="20"/>
        </w:rPr>
        <w:t>Next Level</w:t>
      </w:r>
    </w:p>
    <w:p w14:paraId="445D7FA0" w14:textId="77777777" w:rsidR="001E42E5" w:rsidRDefault="001E42E5">
      <w:pPr>
        <w:rPr>
          <w:rFonts w:ascii="Courier New" w:hAnsi="Courier New" w:cs="Courier New"/>
          <w:sz w:val="20"/>
        </w:rPr>
      </w:pPr>
      <w:r>
        <w:rPr>
          <w:rFonts w:ascii="Courier New" w:hAnsi="Courier New" w:cs="Courier New"/>
          <w:sz w:val="20"/>
        </w:rPr>
        <w:t xml:space="preserve">Select CLINICAL DOCUMENTS Item (Line 2-5): </w:t>
      </w:r>
      <w:r>
        <w:rPr>
          <w:rFonts w:ascii="Courier New" w:hAnsi="Courier New" w:cs="Courier New"/>
          <w:b/>
          <w:bCs/>
          <w:sz w:val="20"/>
        </w:rPr>
        <w:t>5</w:t>
      </w:r>
      <w:r>
        <w:rPr>
          <w:rFonts w:ascii="Courier New" w:hAnsi="Courier New" w:cs="Courier New"/>
          <w:sz w:val="20"/>
        </w:rPr>
        <w:t xml:space="preserve">...........  </w:t>
      </w:r>
      <w:r>
        <w:t>(Clinical Procedures level)</w:t>
      </w:r>
    </w:p>
    <w:p w14:paraId="51F5ED99" w14:textId="77777777" w:rsidR="001E42E5" w:rsidRDefault="001E42E5"/>
    <w:p w14:paraId="62A8E391" w14:textId="77777777" w:rsidR="001E42E5" w:rsidRDefault="001E42E5">
      <w:pPr>
        <w:rPr>
          <w:rFonts w:ascii="Courier New" w:hAnsi="Courier New" w:cs="Courier New"/>
          <w:sz w:val="20"/>
        </w:rPr>
      </w:pPr>
      <w:r>
        <w:rPr>
          <w:rFonts w:ascii="Courier New" w:hAnsi="Courier New" w:cs="Courier New"/>
          <w:sz w:val="20"/>
        </w:rPr>
        <w:t>Create Document Definitions     May 07, 2003@09:03:57      Page:    1 of  1</w:t>
      </w:r>
    </w:p>
    <w:p w14:paraId="042F1B7A" w14:textId="77777777" w:rsidR="001E42E5" w:rsidRDefault="001E42E5">
      <w:pPr>
        <w:rPr>
          <w:rFonts w:ascii="Courier New" w:hAnsi="Courier New" w:cs="Courier New"/>
          <w:sz w:val="20"/>
        </w:rPr>
      </w:pPr>
      <w:r>
        <w:rPr>
          <w:rFonts w:ascii="Courier New" w:hAnsi="Courier New" w:cs="Courier New"/>
          <w:sz w:val="20"/>
        </w:rPr>
        <w:t>------------------------------------------------------------------------------</w:t>
      </w:r>
    </w:p>
    <w:p w14:paraId="1E3DDD15" w14:textId="77777777" w:rsidR="001E42E5" w:rsidRDefault="001E42E5">
      <w:pPr>
        <w:rPr>
          <w:rFonts w:ascii="Courier New" w:hAnsi="Courier New" w:cs="Courier New"/>
          <w:sz w:val="20"/>
        </w:rPr>
      </w:pPr>
      <w:r>
        <w:rPr>
          <w:rFonts w:ascii="Courier New" w:hAnsi="Courier New" w:cs="Courier New"/>
          <w:sz w:val="20"/>
        </w:rPr>
        <w:t xml:space="preserve">                               BASICS</w:t>
      </w:r>
    </w:p>
    <w:p w14:paraId="4657263A" w14:textId="77777777" w:rsidR="001E42E5" w:rsidRDefault="001E42E5">
      <w:pPr>
        <w:rPr>
          <w:rFonts w:ascii="Courier New" w:hAnsi="Courier New" w:cs="Courier New"/>
          <w:sz w:val="20"/>
        </w:rPr>
      </w:pPr>
      <w:r>
        <w:rPr>
          <w:rFonts w:ascii="Courier New" w:hAnsi="Courier New" w:cs="Courier New"/>
          <w:sz w:val="20"/>
        </w:rPr>
        <w:t xml:space="preserve">           Name                                      </w:t>
      </w:r>
      <w:r>
        <w:rPr>
          <w:rFonts w:ascii="Courier New" w:hAnsi="Courier New" w:cs="Courier New"/>
          <w:sz w:val="20"/>
        </w:rPr>
        <w:tab/>
        <w:t>Type</w:t>
      </w:r>
    </w:p>
    <w:p w14:paraId="1862505F" w14:textId="77777777" w:rsidR="001E42E5" w:rsidRDefault="001E42E5">
      <w:pPr>
        <w:rPr>
          <w:rFonts w:ascii="Courier New" w:hAnsi="Courier New" w:cs="Courier New"/>
          <w:sz w:val="20"/>
        </w:rPr>
      </w:pPr>
      <w:r>
        <w:rPr>
          <w:rFonts w:ascii="Courier New" w:hAnsi="Courier New" w:cs="Courier New"/>
          <w:sz w:val="20"/>
        </w:rPr>
        <w:t>------------------------------------------------------------------------------</w:t>
      </w:r>
    </w:p>
    <w:p w14:paraId="0EB20310" w14:textId="77777777" w:rsidR="001E42E5" w:rsidRDefault="001E42E5">
      <w:pPr>
        <w:rPr>
          <w:rFonts w:ascii="Courier New" w:hAnsi="Courier New" w:cs="Courier New"/>
          <w:sz w:val="20"/>
        </w:rPr>
      </w:pPr>
      <w:r>
        <w:rPr>
          <w:rFonts w:ascii="Courier New" w:hAnsi="Courier New" w:cs="Courier New"/>
          <w:sz w:val="20"/>
        </w:rPr>
        <w:t>1</w:t>
      </w:r>
      <w:r>
        <w:rPr>
          <w:rFonts w:ascii="Courier New" w:hAnsi="Courier New" w:cs="Courier New"/>
          <w:sz w:val="20"/>
        </w:rPr>
        <w:tab/>
        <w:t xml:space="preserve">CLINICAL DOCUMENTS                            </w:t>
      </w:r>
      <w:r>
        <w:rPr>
          <w:rFonts w:ascii="Courier New" w:hAnsi="Courier New" w:cs="Courier New"/>
          <w:sz w:val="20"/>
        </w:rPr>
        <w:tab/>
        <w:t>CL</w:t>
      </w:r>
    </w:p>
    <w:p w14:paraId="5E2C3947" w14:textId="77777777" w:rsidR="001E42E5" w:rsidRDefault="001E42E5">
      <w:pPr>
        <w:rPr>
          <w:rFonts w:ascii="Courier New" w:hAnsi="Courier New" w:cs="Courier New"/>
          <w:sz w:val="20"/>
        </w:rPr>
      </w:pPr>
      <w:r>
        <w:rPr>
          <w:rFonts w:ascii="Courier New" w:hAnsi="Courier New" w:cs="Courier New"/>
          <w:sz w:val="20"/>
        </w:rPr>
        <w:t>2</w:t>
      </w:r>
      <w:r>
        <w:rPr>
          <w:rFonts w:ascii="Courier New" w:hAnsi="Courier New" w:cs="Courier New"/>
          <w:sz w:val="20"/>
        </w:rPr>
        <w:tab/>
        <w:t xml:space="preserve">  DISCHARGE SUMMARY                          </w:t>
      </w:r>
      <w:r>
        <w:rPr>
          <w:rFonts w:ascii="Courier New" w:hAnsi="Courier New" w:cs="Courier New"/>
          <w:sz w:val="20"/>
        </w:rPr>
        <w:tab/>
        <w:t>CL</w:t>
      </w:r>
    </w:p>
    <w:p w14:paraId="619E4909" w14:textId="77777777" w:rsidR="001E42E5" w:rsidRDefault="001E42E5">
      <w:pPr>
        <w:rPr>
          <w:rFonts w:ascii="Courier New" w:hAnsi="Courier New" w:cs="Courier New"/>
          <w:sz w:val="20"/>
        </w:rPr>
      </w:pPr>
      <w:r>
        <w:rPr>
          <w:rFonts w:ascii="Courier New" w:hAnsi="Courier New" w:cs="Courier New"/>
          <w:sz w:val="20"/>
        </w:rPr>
        <w:t>3</w:t>
      </w:r>
      <w:r>
        <w:rPr>
          <w:rFonts w:ascii="Courier New" w:hAnsi="Courier New" w:cs="Courier New"/>
          <w:sz w:val="20"/>
        </w:rPr>
        <w:tab/>
        <w:t xml:space="preserve">  PROGRESS NOTES                               </w:t>
      </w:r>
      <w:r>
        <w:rPr>
          <w:rFonts w:ascii="Courier New" w:hAnsi="Courier New" w:cs="Courier New"/>
          <w:sz w:val="20"/>
        </w:rPr>
        <w:tab/>
        <w:t>CL</w:t>
      </w:r>
    </w:p>
    <w:p w14:paraId="1064BBDC" w14:textId="77777777" w:rsidR="001E42E5" w:rsidRDefault="001E42E5">
      <w:pPr>
        <w:rPr>
          <w:rFonts w:ascii="Courier New" w:hAnsi="Courier New" w:cs="Courier New"/>
          <w:sz w:val="20"/>
        </w:rPr>
      </w:pPr>
      <w:r>
        <w:rPr>
          <w:rFonts w:ascii="Courier New" w:hAnsi="Courier New" w:cs="Courier New"/>
          <w:sz w:val="20"/>
        </w:rPr>
        <w:t>4</w:t>
      </w:r>
      <w:r>
        <w:rPr>
          <w:rFonts w:ascii="Courier New" w:hAnsi="Courier New" w:cs="Courier New"/>
          <w:sz w:val="20"/>
        </w:rPr>
        <w:tab/>
        <w:t xml:space="preserve">  ADDENDUM                                     </w:t>
      </w:r>
      <w:r>
        <w:rPr>
          <w:rFonts w:ascii="Courier New" w:hAnsi="Courier New" w:cs="Courier New"/>
          <w:sz w:val="20"/>
        </w:rPr>
        <w:tab/>
        <w:t>DC</w:t>
      </w:r>
    </w:p>
    <w:p w14:paraId="03879562" w14:textId="77777777" w:rsidR="001E42E5" w:rsidRDefault="001E42E5">
      <w:pPr>
        <w:rPr>
          <w:rFonts w:ascii="Courier New" w:hAnsi="Courier New" w:cs="Courier New"/>
          <w:sz w:val="20"/>
        </w:rPr>
      </w:pPr>
      <w:r>
        <w:rPr>
          <w:rFonts w:ascii="Courier New" w:hAnsi="Courier New" w:cs="Courier New"/>
          <w:sz w:val="20"/>
        </w:rPr>
        <w:t>5</w:t>
      </w:r>
      <w:r>
        <w:rPr>
          <w:rFonts w:ascii="Courier New" w:hAnsi="Courier New" w:cs="Courier New"/>
          <w:sz w:val="20"/>
        </w:rPr>
        <w:tab/>
        <w:t xml:space="preserve">  </w:t>
      </w:r>
      <w:r>
        <w:rPr>
          <w:rFonts w:ascii="Courier New" w:hAnsi="Courier New" w:cs="Courier New"/>
          <w:b/>
          <w:bCs/>
          <w:sz w:val="20"/>
        </w:rPr>
        <w:t>CLINICAL PROCEDURES</w:t>
      </w:r>
      <w:r>
        <w:rPr>
          <w:rFonts w:ascii="Courier New" w:hAnsi="Courier New" w:cs="Courier New"/>
          <w:sz w:val="20"/>
        </w:rPr>
        <w:t xml:space="preserve">                          </w:t>
      </w:r>
      <w:r>
        <w:rPr>
          <w:rFonts w:ascii="Courier New" w:hAnsi="Courier New" w:cs="Courier New"/>
          <w:sz w:val="20"/>
        </w:rPr>
        <w:tab/>
        <w:t>CL</w:t>
      </w:r>
    </w:p>
    <w:p w14:paraId="037A7565" w14:textId="77777777" w:rsidR="001E42E5" w:rsidRDefault="001E42E5">
      <w:pPr>
        <w:rPr>
          <w:rFonts w:ascii="Courier New" w:hAnsi="Courier New" w:cs="Courier New"/>
          <w:sz w:val="20"/>
        </w:rPr>
      </w:pPr>
      <w:r>
        <w:rPr>
          <w:rFonts w:ascii="Courier New" w:hAnsi="Courier New" w:cs="Courier New"/>
          <w:sz w:val="20"/>
        </w:rPr>
        <w:t>6</w:t>
      </w:r>
      <w:r>
        <w:rPr>
          <w:rFonts w:ascii="Courier New" w:hAnsi="Courier New" w:cs="Courier New"/>
          <w:sz w:val="20"/>
        </w:rPr>
        <w:tab/>
        <w:t xml:space="preserve">    CP CARDIOLOGY                            </w:t>
      </w:r>
      <w:r>
        <w:rPr>
          <w:rFonts w:ascii="Courier New" w:hAnsi="Courier New" w:cs="Courier New"/>
          <w:sz w:val="20"/>
        </w:rPr>
        <w:tab/>
        <w:t>DC</w:t>
      </w:r>
    </w:p>
    <w:p w14:paraId="0BF65E4A" w14:textId="77777777" w:rsidR="001E42E5" w:rsidRDefault="001E42E5">
      <w:pPr>
        <w:rPr>
          <w:rFonts w:ascii="Courier New" w:hAnsi="Courier New" w:cs="Courier New"/>
          <w:sz w:val="20"/>
        </w:rPr>
      </w:pPr>
      <w:r>
        <w:rPr>
          <w:rFonts w:ascii="Courier New" w:hAnsi="Courier New" w:cs="Courier New"/>
          <w:sz w:val="20"/>
        </w:rPr>
        <w:t>7</w:t>
      </w:r>
      <w:r>
        <w:rPr>
          <w:rFonts w:ascii="Courier New" w:hAnsi="Courier New" w:cs="Courier New"/>
          <w:sz w:val="20"/>
        </w:rPr>
        <w:tab/>
        <w:t xml:space="preserve">    CP GI TESTS                                </w:t>
      </w:r>
      <w:r>
        <w:rPr>
          <w:rFonts w:ascii="Courier New" w:hAnsi="Courier New" w:cs="Courier New"/>
          <w:sz w:val="20"/>
        </w:rPr>
        <w:tab/>
        <w:t>DC</w:t>
      </w:r>
    </w:p>
    <w:p w14:paraId="058BF203" w14:textId="77777777" w:rsidR="001E42E5" w:rsidRDefault="001E42E5">
      <w:pPr>
        <w:rPr>
          <w:rFonts w:ascii="Courier New" w:hAnsi="Courier New" w:cs="Courier New"/>
          <w:sz w:val="20"/>
        </w:rPr>
      </w:pPr>
      <w:r>
        <w:rPr>
          <w:rFonts w:ascii="Courier New" w:hAnsi="Courier New" w:cs="Courier New"/>
          <w:sz w:val="20"/>
        </w:rPr>
        <w:t>8</w:t>
      </w:r>
      <w:r>
        <w:rPr>
          <w:rFonts w:ascii="Courier New" w:hAnsi="Courier New" w:cs="Courier New"/>
          <w:sz w:val="20"/>
        </w:rPr>
        <w:tab/>
        <w:t xml:space="preserve">    CP HEMATOLOGY                              </w:t>
      </w:r>
      <w:r>
        <w:rPr>
          <w:rFonts w:ascii="Courier New" w:hAnsi="Courier New" w:cs="Courier New"/>
          <w:sz w:val="20"/>
        </w:rPr>
        <w:tab/>
        <w:t>DC</w:t>
      </w:r>
    </w:p>
    <w:p w14:paraId="64D0083F" w14:textId="77777777" w:rsidR="001E42E5" w:rsidRDefault="001E42E5">
      <w:pPr>
        <w:rPr>
          <w:rFonts w:ascii="Courier New" w:hAnsi="Courier New" w:cs="Courier New"/>
          <w:sz w:val="20"/>
        </w:rPr>
      </w:pPr>
      <w:r>
        <w:rPr>
          <w:rFonts w:ascii="Courier New" w:hAnsi="Courier New" w:cs="Courier New"/>
          <w:sz w:val="20"/>
        </w:rPr>
        <w:t>9</w:t>
      </w:r>
      <w:r>
        <w:rPr>
          <w:rFonts w:ascii="Courier New" w:hAnsi="Courier New" w:cs="Courier New"/>
          <w:sz w:val="20"/>
        </w:rPr>
        <w:tab/>
        <w:t xml:space="preserve">    CP RHEUMATOLOGY                            </w:t>
      </w:r>
      <w:r>
        <w:rPr>
          <w:rFonts w:ascii="Courier New" w:hAnsi="Courier New" w:cs="Courier New"/>
          <w:sz w:val="20"/>
        </w:rPr>
        <w:tab/>
        <w:t>DC</w:t>
      </w:r>
    </w:p>
    <w:p w14:paraId="1BD94AB5" w14:textId="77777777" w:rsidR="001E42E5" w:rsidRDefault="001E42E5">
      <w:pPr>
        <w:rPr>
          <w:rFonts w:ascii="Courier New" w:hAnsi="Courier New" w:cs="Courier New"/>
          <w:sz w:val="20"/>
        </w:rPr>
      </w:pPr>
    </w:p>
    <w:p w14:paraId="7A13B1DB" w14:textId="77777777" w:rsidR="001E42E5" w:rsidRDefault="001E42E5">
      <w:pPr>
        <w:rPr>
          <w:rFonts w:ascii="Courier New" w:hAnsi="Courier New" w:cs="Courier New"/>
          <w:sz w:val="20"/>
        </w:rPr>
      </w:pPr>
      <w:r>
        <w:rPr>
          <w:rFonts w:ascii="Courier New" w:hAnsi="Courier New" w:cs="Courier New"/>
          <w:sz w:val="20"/>
        </w:rPr>
        <w:t>------------------------------------------------------------------------------</w:t>
      </w:r>
    </w:p>
    <w:p w14:paraId="609B0FEC" w14:textId="77777777" w:rsidR="001E42E5" w:rsidRDefault="001E42E5">
      <w:pPr>
        <w:rPr>
          <w:rFonts w:ascii="Courier New" w:hAnsi="Courier New" w:cs="Courier New"/>
          <w:sz w:val="20"/>
        </w:rPr>
      </w:pPr>
      <w:r>
        <w:rPr>
          <w:rFonts w:ascii="Courier New" w:hAnsi="Courier New" w:cs="Courier New"/>
          <w:sz w:val="20"/>
        </w:rPr>
        <w:t xml:space="preserve">         ?Help   &gt;Scroll Right   PS/PL Print Scrn/List   +/-          &gt;&gt;&gt;</w:t>
      </w:r>
    </w:p>
    <w:p w14:paraId="37BECA32" w14:textId="77777777" w:rsidR="001E42E5" w:rsidRDefault="001E42E5">
      <w:pPr>
        <w:rPr>
          <w:rFonts w:ascii="Courier New" w:hAnsi="Courier New" w:cs="Courier New"/>
          <w:sz w:val="20"/>
        </w:rPr>
      </w:pPr>
      <w:r>
        <w:rPr>
          <w:rFonts w:ascii="Courier New" w:hAnsi="Courier New" w:cs="Courier New"/>
          <w:sz w:val="20"/>
        </w:rPr>
        <w:t>------------------------------------------------------------------------------</w:t>
      </w:r>
    </w:p>
    <w:p w14:paraId="2D5FA480" w14:textId="77777777" w:rsidR="001E42E5" w:rsidRDefault="001E42E5">
      <w:pPr>
        <w:rPr>
          <w:rFonts w:ascii="Courier New" w:hAnsi="Courier New" w:cs="Courier New"/>
          <w:sz w:val="20"/>
        </w:rPr>
      </w:pPr>
      <w:r>
        <w:rPr>
          <w:rFonts w:ascii="Courier New" w:hAnsi="Courier New" w:cs="Courier New"/>
          <w:sz w:val="20"/>
        </w:rPr>
        <w:t xml:space="preserve">  (Title)</w:t>
      </w:r>
      <w:r>
        <w:rPr>
          <w:rFonts w:ascii="Courier New" w:hAnsi="Courier New" w:cs="Courier New"/>
          <w:sz w:val="20"/>
        </w:rPr>
        <w:tab/>
      </w:r>
      <w:r>
        <w:rPr>
          <w:rFonts w:ascii="Courier New" w:hAnsi="Courier New" w:cs="Courier New"/>
          <w:sz w:val="20"/>
        </w:rPr>
        <w:tab/>
      </w:r>
      <w:r>
        <w:rPr>
          <w:rFonts w:ascii="Courier New" w:hAnsi="Courier New" w:cs="Courier New"/>
          <w:sz w:val="20"/>
        </w:rPr>
        <w:tab/>
        <w:t>Restart</w:t>
      </w:r>
      <w:r>
        <w:rPr>
          <w:rFonts w:ascii="Courier New" w:hAnsi="Courier New" w:cs="Courier New"/>
          <w:sz w:val="20"/>
        </w:rPr>
        <w:tab/>
      </w:r>
      <w:r>
        <w:rPr>
          <w:rFonts w:ascii="Courier New" w:hAnsi="Courier New" w:cs="Courier New"/>
          <w:sz w:val="20"/>
        </w:rPr>
        <w:tab/>
      </w:r>
      <w:r>
        <w:rPr>
          <w:rFonts w:ascii="Courier New" w:hAnsi="Courier New" w:cs="Courier New"/>
          <w:sz w:val="20"/>
        </w:rPr>
        <w:tab/>
        <w:t>Status...</w:t>
      </w:r>
    </w:p>
    <w:p w14:paraId="49368F27" w14:textId="77777777" w:rsidR="001E42E5" w:rsidRDefault="001E42E5">
      <w:pPr>
        <w:rPr>
          <w:rFonts w:ascii="Courier New" w:hAnsi="Courier New" w:cs="Courier New"/>
          <w:sz w:val="20"/>
        </w:rPr>
      </w:pPr>
      <w:r>
        <w:rPr>
          <w:rFonts w:ascii="Courier New" w:hAnsi="Courier New" w:cs="Courier New"/>
          <w:sz w:val="20"/>
        </w:rPr>
        <w:t xml:space="preserve">  (Component)</w:t>
      </w:r>
      <w:r>
        <w:rPr>
          <w:rFonts w:ascii="Courier New" w:hAnsi="Courier New" w:cs="Courier New"/>
          <w:sz w:val="20"/>
        </w:rPr>
        <w:tab/>
      </w:r>
      <w:r>
        <w:rPr>
          <w:rFonts w:ascii="Courier New" w:hAnsi="Courier New" w:cs="Courier New"/>
          <w:sz w:val="20"/>
        </w:rPr>
        <w:tab/>
        <w:t>Boilerplate Text</w:t>
      </w:r>
      <w:r>
        <w:rPr>
          <w:rFonts w:ascii="Courier New" w:hAnsi="Courier New" w:cs="Courier New"/>
          <w:sz w:val="20"/>
        </w:rPr>
        <w:tab/>
      </w:r>
      <w:r>
        <w:rPr>
          <w:rFonts w:ascii="Courier New" w:hAnsi="Courier New" w:cs="Courier New"/>
          <w:sz w:val="20"/>
        </w:rPr>
        <w:tab/>
        <w:t>Delete</w:t>
      </w:r>
    </w:p>
    <w:p w14:paraId="4D1E9E0A" w14:textId="77777777" w:rsidR="001E42E5" w:rsidRDefault="001E42E5" w:rsidP="00B43238">
      <w:r>
        <w:br w:type="page"/>
        <w:t>Example of creating a Document Class:</w:t>
      </w:r>
    </w:p>
    <w:p w14:paraId="2AA1BB6D" w14:textId="77777777" w:rsidR="001E42E5" w:rsidRDefault="001E42E5"/>
    <w:p w14:paraId="19A01D9D" w14:textId="77777777" w:rsidR="001E42E5" w:rsidRDefault="001E42E5">
      <w:pPr>
        <w:rPr>
          <w:rFonts w:ascii="Courier New" w:hAnsi="Courier New" w:cs="Courier New"/>
          <w:sz w:val="20"/>
        </w:rPr>
      </w:pPr>
      <w:r>
        <w:rPr>
          <w:rFonts w:ascii="Courier New" w:hAnsi="Courier New" w:cs="Courier New"/>
          <w:sz w:val="20"/>
        </w:rPr>
        <w:t xml:space="preserve">Select ACTION: </w:t>
      </w:r>
      <w:r>
        <w:rPr>
          <w:rFonts w:ascii="Courier New" w:hAnsi="Courier New" w:cs="Courier New"/>
          <w:b/>
          <w:bCs/>
          <w:sz w:val="20"/>
        </w:rPr>
        <w:t>CLASS</w:t>
      </w:r>
      <w:r>
        <w:rPr>
          <w:rFonts w:ascii="Courier New" w:hAnsi="Courier New" w:cs="Courier New"/>
          <w:sz w:val="20"/>
        </w:rPr>
        <w:t xml:space="preserve">   Class/DocumentClass  </w:t>
      </w:r>
    </w:p>
    <w:p w14:paraId="2E9CE1C9" w14:textId="77777777" w:rsidR="001E42E5" w:rsidRDefault="001E42E5">
      <w:pPr>
        <w:rPr>
          <w:rFonts w:ascii="Courier New" w:hAnsi="Courier New" w:cs="Courier New"/>
          <w:sz w:val="20"/>
        </w:rPr>
      </w:pPr>
      <w:r>
        <w:rPr>
          <w:rFonts w:ascii="Courier New" w:hAnsi="Courier New" w:cs="Courier New"/>
          <w:sz w:val="20"/>
        </w:rPr>
        <w:t xml:space="preserve">Enter the Name of a new CLINICAL PROCEDURES: </w:t>
      </w:r>
      <w:r>
        <w:rPr>
          <w:rFonts w:ascii="Courier New" w:hAnsi="Courier New" w:cs="Courier New"/>
          <w:b/>
          <w:bCs/>
          <w:sz w:val="20"/>
        </w:rPr>
        <w:t>CP NEUROLOGY</w:t>
      </w:r>
    </w:p>
    <w:p w14:paraId="538E9603" w14:textId="77777777" w:rsidR="001E42E5" w:rsidRPr="00BC4CD9" w:rsidRDefault="001E42E5">
      <w:pPr>
        <w:rPr>
          <w:rFonts w:ascii="Courier New" w:hAnsi="Courier New" w:cs="Courier New"/>
          <w:sz w:val="20"/>
          <w:lang w:val="fr-CA"/>
        </w:rPr>
      </w:pPr>
      <w:r w:rsidRPr="00BC4CD9">
        <w:rPr>
          <w:rFonts w:ascii="Courier New" w:hAnsi="Courier New" w:cs="Courier New"/>
          <w:sz w:val="20"/>
          <w:lang w:val="fr-CA"/>
        </w:rPr>
        <w:t xml:space="preserve">TYPE: (CL/DC): </w:t>
      </w:r>
      <w:r w:rsidRPr="00BC4CD9">
        <w:rPr>
          <w:rFonts w:ascii="Courier New" w:hAnsi="Courier New" w:cs="Courier New"/>
          <w:b/>
          <w:bCs/>
          <w:sz w:val="20"/>
          <w:lang w:val="fr-CA"/>
        </w:rPr>
        <w:t xml:space="preserve">DC </w:t>
      </w:r>
      <w:r w:rsidRPr="00BC4CD9">
        <w:rPr>
          <w:rFonts w:ascii="Courier New" w:hAnsi="Courier New" w:cs="Courier New"/>
          <w:sz w:val="20"/>
          <w:lang w:val="fr-CA"/>
        </w:rPr>
        <w:t xml:space="preserve"> DOCUMENT CLASS</w:t>
      </w:r>
    </w:p>
    <w:p w14:paraId="201DE18F" w14:textId="77777777" w:rsidR="001E42E5" w:rsidRDefault="001E42E5">
      <w:pPr>
        <w:rPr>
          <w:rFonts w:ascii="Courier New" w:hAnsi="Courier New" w:cs="Courier New"/>
          <w:sz w:val="20"/>
        </w:rPr>
      </w:pPr>
      <w:r>
        <w:rPr>
          <w:rFonts w:ascii="Courier New" w:hAnsi="Courier New" w:cs="Courier New"/>
          <w:sz w:val="20"/>
        </w:rPr>
        <w:t xml:space="preserve">CLASS OWNER: CLINICAL COORDINATOR  Replace   </w:t>
      </w:r>
      <w:r>
        <w:rPr>
          <w:rFonts w:ascii="Courier New" w:hAnsi="Courier New" w:cs="Courier New"/>
          <w:b/>
          <w:bCs/>
          <w:sz w:val="20"/>
        </w:rPr>
        <w:t>&lt;RET&gt;</w:t>
      </w:r>
    </w:p>
    <w:p w14:paraId="3562F714" w14:textId="77777777" w:rsidR="001E42E5" w:rsidRDefault="001E42E5">
      <w:pPr>
        <w:rPr>
          <w:rFonts w:ascii="Courier New" w:hAnsi="Courier New" w:cs="Courier New"/>
          <w:sz w:val="20"/>
        </w:rPr>
      </w:pPr>
      <w:r>
        <w:rPr>
          <w:rFonts w:ascii="Courier New" w:hAnsi="Courier New" w:cs="Courier New"/>
          <w:sz w:val="20"/>
        </w:rPr>
        <w:t xml:space="preserve">STATUS: (A/I): INACTIVE// </w:t>
      </w:r>
      <w:r>
        <w:rPr>
          <w:rFonts w:ascii="Courier New" w:hAnsi="Courier New" w:cs="Courier New"/>
          <w:b/>
          <w:bCs/>
          <w:sz w:val="20"/>
        </w:rPr>
        <w:t>A</w:t>
      </w:r>
      <w:r>
        <w:rPr>
          <w:rFonts w:ascii="Courier New" w:hAnsi="Courier New" w:cs="Courier New"/>
          <w:sz w:val="20"/>
        </w:rPr>
        <w:t xml:space="preserve">  ACTIVE</w:t>
      </w:r>
    </w:p>
    <w:p w14:paraId="30AD82B9" w14:textId="77777777" w:rsidR="001E42E5" w:rsidRDefault="001E42E5">
      <w:pPr>
        <w:rPr>
          <w:rFonts w:ascii="Courier New" w:hAnsi="Courier New" w:cs="Courier New"/>
          <w:sz w:val="20"/>
        </w:rPr>
      </w:pPr>
      <w:r>
        <w:rPr>
          <w:rFonts w:ascii="Courier New" w:hAnsi="Courier New" w:cs="Courier New"/>
          <w:sz w:val="20"/>
        </w:rPr>
        <w:t xml:space="preserve">SEQUENCE: </w:t>
      </w:r>
      <w:r>
        <w:rPr>
          <w:rFonts w:ascii="Courier New" w:hAnsi="Courier New" w:cs="Courier New"/>
          <w:b/>
          <w:bCs/>
          <w:sz w:val="20"/>
        </w:rPr>
        <w:t>&lt;RET&gt;</w:t>
      </w:r>
    </w:p>
    <w:p w14:paraId="0B7CBF7D" w14:textId="77777777" w:rsidR="001E42E5" w:rsidRDefault="001E42E5">
      <w:pPr>
        <w:rPr>
          <w:rFonts w:ascii="Courier New" w:hAnsi="Courier New" w:cs="Courier New"/>
          <w:sz w:val="20"/>
        </w:rPr>
      </w:pPr>
      <w:r>
        <w:rPr>
          <w:rFonts w:ascii="Courier New" w:hAnsi="Courier New" w:cs="Courier New"/>
          <w:sz w:val="20"/>
        </w:rPr>
        <w:t xml:space="preserve">MNEMONIC: </w:t>
      </w:r>
      <w:r>
        <w:rPr>
          <w:rFonts w:ascii="Courier New" w:hAnsi="Courier New" w:cs="Courier New"/>
          <w:b/>
          <w:bCs/>
          <w:sz w:val="20"/>
        </w:rPr>
        <w:t>&lt;RET&gt;</w:t>
      </w:r>
    </w:p>
    <w:p w14:paraId="4BCACE70" w14:textId="77777777" w:rsidR="001E42E5" w:rsidRDefault="001E42E5">
      <w:pPr>
        <w:rPr>
          <w:rFonts w:ascii="Courier New" w:hAnsi="Courier New" w:cs="Courier New"/>
          <w:sz w:val="20"/>
        </w:rPr>
      </w:pPr>
      <w:r>
        <w:rPr>
          <w:rFonts w:ascii="Courier New" w:hAnsi="Courier New" w:cs="Courier New"/>
          <w:sz w:val="20"/>
        </w:rPr>
        <w:t xml:space="preserve">MENU TEXT: CP Neurology// </w:t>
      </w:r>
      <w:r>
        <w:rPr>
          <w:rFonts w:ascii="Courier New" w:hAnsi="Courier New" w:cs="Courier New"/>
          <w:b/>
          <w:bCs/>
          <w:sz w:val="20"/>
        </w:rPr>
        <w:t>&lt;RET&gt;</w:t>
      </w:r>
    </w:p>
    <w:p w14:paraId="3E5E8916" w14:textId="77777777" w:rsidR="001E42E5" w:rsidRDefault="001E42E5">
      <w:pPr>
        <w:rPr>
          <w:rFonts w:ascii="Courier New" w:hAnsi="Courier New" w:cs="Courier New"/>
          <w:sz w:val="20"/>
        </w:rPr>
      </w:pPr>
    </w:p>
    <w:p w14:paraId="4BBDE822" w14:textId="77777777" w:rsidR="001E42E5" w:rsidRDefault="001E42E5">
      <w:pPr>
        <w:rPr>
          <w:rFonts w:ascii="Courier New" w:hAnsi="Courier New" w:cs="Courier New"/>
          <w:sz w:val="20"/>
        </w:rPr>
      </w:pPr>
      <w:r>
        <w:rPr>
          <w:rFonts w:ascii="Courier New" w:hAnsi="Courier New" w:cs="Courier New"/>
          <w:sz w:val="20"/>
        </w:rPr>
        <w:t>Entry Created</w:t>
      </w:r>
    </w:p>
    <w:p w14:paraId="4F7F43B5" w14:textId="77777777" w:rsidR="001E42E5" w:rsidRDefault="001E42E5">
      <w:pPr>
        <w:rPr>
          <w:rFonts w:ascii="Courier New" w:hAnsi="Courier New" w:cs="Courier New"/>
          <w:sz w:val="20"/>
        </w:rPr>
      </w:pPr>
    </w:p>
    <w:p w14:paraId="60554B0C" w14:textId="77777777" w:rsidR="001E42E5" w:rsidRDefault="001E42E5">
      <w:pPr>
        <w:rPr>
          <w:rFonts w:ascii="Courier New" w:hAnsi="Courier New" w:cs="Courier New"/>
          <w:sz w:val="20"/>
        </w:rPr>
      </w:pPr>
      <w:r>
        <w:rPr>
          <w:rFonts w:ascii="Courier New" w:hAnsi="Courier New" w:cs="Courier New"/>
          <w:sz w:val="20"/>
        </w:rPr>
        <w:t>Create Document Definitions     May 07, 2003@09:03:57      Page:    1 of  1</w:t>
      </w:r>
    </w:p>
    <w:p w14:paraId="432CF276" w14:textId="77777777" w:rsidR="001E42E5" w:rsidRDefault="001E42E5">
      <w:pPr>
        <w:rPr>
          <w:rFonts w:ascii="Courier New" w:hAnsi="Courier New" w:cs="Courier New"/>
          <w:sz w:val="20"/>
        </w:rPr>
      </w:pPr>
      <w:r>
        <w:rPr>
          <w:rFonts w:ascii="Courier New" w:hAnsi="Courier New" w:cs="Courier New"/>
          <w:sz w:val="20"/>
        </w:rPr>
        <w:t>------------------------------------------------------------------------------</w:t>
      </w:r>
    </w:p>
    <w:p w14:paraId="2E5E704F" w14:textId="77777777" w:rsidR="001E42E5" w:rsidRDefault="001E42E5">
      <w:pPr>
        <w:rPr>
          <w:rFonts w:ascii="Courier New" w:hAnsi="Courier New" w:cs="Courier New"/>
          <w:sz w:val="20"/>
        </w:rPr>
      </w:pPr>
      <w:r>
        <w:rPr>
          <w:rFonts w:ascii="Courier New" w:hAnsi="Courier New" w:cs="Courier New"/>
          <w:sz w:val="20"/>
        </w:rPr>
        <w:t xml:space="preserve">                               BASICS</w:t>
      </w:r>
    </w:p>
    <w:p w14:paraId="78075F90" w14:textId="77777777" w:rsidR="001E42E5" w:rsidRDefault="001E42E5">
      <w:pPr>
        <w:rPr>
          <w:rFonts w:ascii="Courier New" w:hAnsi="Courier New" w:cs="Courier New"/>
          <w:sz w:val="20"/>
        </w:rPr>
      </w:pPr>
      <w:r>
        <w:rPr>
          <w:rFonts w:ascii="Courier New" w:hAnsi="Courier New" w:cs="Courier New"/>
          <w:sz w:val="20"/>
        </w:rPr>
        <w:t xml:space="preserve">           Name                                      </w:t>
      </w:r>
      <w:r>
        <w:rPr>
          <w:rFonts w:ascii="Courier New" w:hAnsi="Courier New" w:cs="Courier New"/>
          <w:sz w:val="20"/>
        </w:rPr>
        <w:tab/>
        <w:t>Type</w:t>
      </w:r>
    </w:p>
    <w:p w14:paraId="4DEA017C" w14:textId="77777777" w:rsidR="001E42E5" w:rsidRDefault="001E42E5">
      <w:pPr>
        <w:rPr>
          <w:rFonts w:ascii="Courier New" w:hAnsi="Courier New" w:cs="Courier New"/>
          <w:sz w:val="20"/>
        </w:rPr>
      </w:pPr>
      <w:r>
        <w:rPr>
          <w:rFonts w:ascii="Courier New" w:hAnsi="Courier New" w:cs="Courier New"/>
          <w:sz w:val="20"/>
        </w:rPr>
        <w:t>------------------------------------------------------------------------------</w:t>
      </w:r>
    </w:p>
    <w:p w14:paraId="2547DAB9" w14:textId="77777777" w:rsidR="001E42E5" w:rsidRDefault="001E42E5">
      <w:pPr>
        <w:rPr>
          <w:rFonts w:ascii="Courier New" w:hAnsi="Courier New" w:cs="Courier New"/>
          <w:sz w:val="20"/>
        </w:rPr>
      </w:pPr>
      <w:r>
        <w:rPr>
          <w:rFonts w:ascii="Courier New" w:hAnsi="Courier New" w:cs="Courier New"/>
          <w:sz w:val="20"/>
        </w:rPr>
        <w:t>1</w:t>
      </w:r>
      <w:r>
        <w:rPr>
          <w:rFonts w:ascii="Courier New" w:hAnsi="Courier New" w:cs="Courier New"/>
          <w:sz w:val="20"/>
        </w:rPr>
        <w:tab/>
        <w:t xml:space="preserve">CLINICAL DOCUMENTS                            </w:t>
      </w:r>
      <w:r>
        <w:rPr>
          <w:rFonts w:ascii="Courier New" w:hAnsi="Courier New" w:cs="Courier New"/>
          <w:sz w:val="20"/>
        </w:rPr>
        <w:tab/>
        <w:t>CL</w:t>
      </w:r>
    </w:p>
    <w:p w14:paraId="509EBB88" w14:textId="77777777" w:rsidR="001E42E5" w:rsidRDefault="001E42E5">
      <w:pPr>
        <w:rPr>
          <w:rFonts w:ascii="Courier New" w:hAnsi="Courier New" w:cs="Courier New"/>
          <w:sz w:val="20"/>
        </w:rPr>
      </w:pPr>
      <w:r>
        <w:rPr>
          <w:rFonts w:ascii="Courier New" w:hAnsi="Courier New" w:cs="Courier New"/>
          <w:sz w:val="20"/>
        </w:rPr>
        <w:t>2</w:t>
      </w:r>
      <w:r>
        <w:rPr>
          <w:rFonts w:ascii="Courier New" w:hAnsi="Courier New" w:cs="Courier New"/>
          <w:sz w:val="20"/>
        </w:rPr>
        <w:tab/>
        <w:t xml:space="preserve">  DISCHARGE SUMMARY                          </w:t>
      </w:r>
      <w:r>
        <w:rPr>
          <w:rFonts w:ascii="Courier New" w:hAnsi="Courier New" w:cs="Courier New"/>
          <w:sz w:val="20"/>
        </w:rPr>
        <w:tab/>
        <w:t>CL</w:t>
      </w:r>
    </w:p>
    <w:p w14:paraId="748D1F74" w14:textId="77777777" w:rsidR="001E42E5" w:rsidRDefault="001E42E5">
      <w:pPr>
        <w:rPr>
          <w:rFonts w:ascii="Courier New" w:hAnsi="Courier New" w:cs="Courier New"/>
          <w:sz w:val="20"/>
        </w:rPr>
      </w:pPr>
      <w:r>
        <w:rPr>
          <w:rFonts w:ascii="Courier New" w:hAnsi="Courier New" w:cs="Courier New"/>
          <w:sz w:val="20"/>
        </w:rPr>
        <w:t>3</w:t>
      </w:r>
      <w:r>
        <w:rPr>
          <w:rFonts w:ascii="Courier New" w:hAnsi="Courier New" w:cs="Courier New"/>
          <w:sz w:val="20"/>
        </w:rPr>
        <w:tab/>
        <w:t xml:space="preserve">  PROGRESS NOTES                               </w:t>
      </w:r>
      <w:r>
        <w:rPr>
          <w:rFonts w:ascii="Courier New" w:hAnsi="Courier New" w:cs="Courier New"/>
          <w:sz w:val="20"/>
        </w:rPr>
        <w:tab/>
        <w:t>CL</w:t>
      </w:r>
    </w:p>
    <w:p w14:paraId="64FC972E" w14:textId="77777777" w:rsidR="001E42E5" w:rsidRDefault="001E42E5">
      <w:pPr>
        <w:rPr>
          <w:rFonts w:ascii="Courier New" w:hAnsi="Courier New" w:cs="Courier New"/>
          <w:sz w:val="20"/>
        </w:rPr>
      </w:pPr>
      <w:r>
        <w:rPr>
          <w:rFonts w:ascii="Courier New" w:hAnsi="Courier New" w:cs="Courier New"/>
          <w:sz w:val="20"/>
        </w:rPr>
        <w:t>4</w:t>
      </w:r>
      <w:r>
        <w:rPr>
          <w:rFonts w:ascii="Courier New" w:hAnsi="Courier New" w:cs="Courier New"/>
          <w:sz w:val="20"/>
        </w:rPr>
        <w:tab/>
        <w:t xml:space="preserve">  ADDENDUM                                     </w:t>
      </w:r>
      <w:r>
        <w:rPr>
          <w:rFonts w:ascii="Courier New" w:hAnsi="Courier New" w:cs="Courier New"/>
          <w:sz w:val="20"/>
        </w:rPr>
        <w:tab/>
        <w:t>DC</w:t>
      </w:r>
    </w:p>
    <w:p w14:paraId="4940AB3C" w14:textId="77777777" w:rsidR="001E42E5" w:rsidRDefault="001E42E5">
      <w:pPr>
        <w:rPr>
          <w:rFonts w:ascii="Courier New" w:hAnsi="Courier New" w:cs="Courier New"/>
          <w:sz w:val="20"/>
        </w:rPr>
      </w:pPr>
      <w:r>
        <w:rPr>
          <w:rFonts w:ascii="Courier New" w:hAnsi="Courier New" w:cs="Courier New"/>
          <w:sz w:val="20"/>
        </w:rPr>
        <w:t>5</w:t>
      </w:r>
      <w:r>
        <w:rPr>
          <w:rFonts w:ascii="Courier New" w:hAnsi="Courier New" w:cs="Courier New"/>
          <w:sz w:val="20"/>
        </w:rPr>
        <w:tab/>
        <w:t xml:space="preserve">  </w:t>
      </w:r>
      <w:r>
        <w:rPr>
          <w:rFonts w:ascii="Courier New" w:hAnsi="Courier New" w:cs="Courier New"/>
          <w:b/>
          <w:bCs/>
          <w:sz w:val="20"/>
        </w:rPr>
        <w:t>CLINICAL PROCEDURES</w:t>
      </w:r>
      <w:r>
        <w:rPr>
          <w:rFonts w:ascii="Courier New" w:hAnsi="Courier New" w:cs="Courier New"/>
          <w:sz w:val="20"/>
        </w:rPr>
        <w:t xml:space="preserve">                          </w:t>
      </w:r>
      <w:r>
        <w:rPr>
          <w:rFonts w:ascii="Courier New" w:hAnsi="Courier New" w:cs="Courier New"/>
          <w:sz w:val="20"/>
        </w:rPr>
        <w:tab/>
        <w:t>CL</w:t>
      </w:r>
    </w:p>
    <w:p w14:paraId="50F5E95F" w14:textId="77777777" w:rsidR="001E42E5" w:rsidRDefault="001E42E5">
      <w:pPr>
        <w:rPr>
          <w:rFonts w:ascii="Courier New" w:hAnsi="Courier New" w:cs="Courier New"/>
          <w:sz w:val="20"/>
        </w:rPr>
      </w:pPr>
      <w:r>
        <w:rPr>
          <w:rFonts w:ascii="Courier New" w:hAnsi="Courier New" w:cs="Courier New"/>
          <w:sz w:val="20"/>
        </w:rPr>
        <w:t>6</w:t>
      </w:r>
      <w:r>
        <w:rPr>
          <w:rFonts w:ascii="Courier New" w:hAnsi="Courier New" w:cs="Courier New"/>
          <w:sz w:val="20"/>
        </w:rPr>
        <w:tab/>
        <w:t xml:space="preserve">    CP CARDIOLOGY                            </w:t>
      </w:r>
      <w:r>
        <w:rPr>
          <w:rFonts w:ascii="Courier New" w:hAnsi="Courier New" w:cs="Courier New"/>
          <w:sz w:val="20"/>
        </w:rPr>
        <w:tab/>
        <w:t>DC</w:t>
      </w:r>
    </w:p>
    <w:p w14:paraId="0506D3C8" w14:textId="77777777" w:rsidR="001E42E5" w:rsidRDefault="001E42E5">
      <w:pPr>
        <w:rPr>
          <w:rFonts w:ascii="Courier New" w:hAnsi="Courier New" w:cs="Courier New"/>
          <w:sz w:val="20"/>
        </w:rPr>
      </w:pPr>
      <w:r>
        <w:rPr>
          <w:rFonts w:ascii="Courier New" w:hAnsi="Courier New" w:cs="Courier New"/>
          <w:sz w:val="20"/>
        </w:rPr>
        <w:t>7</w:t>
      </w:r>
      <w:r>
        <w:rPr>
          <w:rFonts w:ascii="Courier New" w:hAnsi="Courier New" w:cs="Courier New"/>
          <w:sz w:val="20"/>
        </w:rPr>
        <w:tab/>
        <w:t xml:space="preserve">    CP GI TESTS                                </w:t>
      </w:r>
      <w:r>
        <w:rPr>
          <w:rFonts w:ascii="Courier New" w:hAnsi="Courier New" w:cs="Courier New"/>
          <w:sz w:val="20"/>
        </w:rPr>
        <w:tab/>
        <w:t>DC</w:t>
      </w:r>
    </w:p>
    <w:p w14:paraId="71F75334" w14:textId="77777777" w:rsidR="001E42E5" w:rsidRDefault="001E42E5">
      <w:pPr>
        <w:rPr>
          <w:rFonts w:ascii="Courier New" w:hAnsi="Courier New" w:cs="Courier New"/>
          <w:sz w:val="20"/>
        </w:rPr>
      </w:pPr>
      <w:r>
        <w:rPr>
          <w:rFonts w:ascii="Courier New" w:hAnsi="Courier New" w:cs="Courier New"/>
          <w:sz w:val="20"/>
        </w:rPr>
        <w:t>8</w:t>
      </w:r>
      <w:r>
        <w:rPr>
          <w:rFonts w:ascii="Courier New" w:hAnsi="Courier New" w:cs="Courier New"/>
          <w:sz w:val="20"/>
        </w:rPr>
        <w:tab/>
        <w:t xml:space="preserve">    CP HEMATOLOGY                              </w:t>
      </w:r>
      <w:r>
        <w:rPr>
          <w:rFonts w:ascii="Courier New" w:hAnsi="Courier New" w:cs="Courier New"/>
          <w:sz w:val="20"/>
        </w:rPr>
        <w:tab/>
        <w:t>DC</w:t>
      </w:r>
    </w:p>
    <w:p w14:paraId="383FF0E5" w14:textId="77777777" w:rsidR="001E42E5" w:rsidRDefault="001E42E5">
      <w:pPr>
        <w:rPr>
          <w:rFonts w:ascii="Courier New" w:hAnsi="Courier New" w:cs="Courier New"/>
          <w:sz w:val="20"/>
        </w:rPr>
      </w:pPr>
      <w:r>
        <w:rPr>
          <w:rFonts w:ascii="Courier New" w:hAnsi="Courier New" w:cs="Courier New"/>
          <w:sz w:val="20"/>
        </w:rPr>
        <w:t>9</w:t>
      </w:r>
      <w:r>
        <w:rPr>
          <w:rFonts w:ascii="Courier New" w:hAnsi="Courier New" w:cs="Courier New"/>
          <w:sz w:val="20"/>
        </w:rPr>
        <w:tab/>
        <w:t xml:space="preserve">    CP RHEUMATOLOGY                            </w:t>
      </w:r>
      <w:r>
        <w:rPr>
          <w:rFonts w:ascii="Courier New" w:hAnsi="Courier New" w:cs="Courier New"/>
          <w:sz w:val="20"/>
        </w:rPr>
        <w:tab/>
        <w:t>DC</w:t>
      </w:r>
    </w:p>
    <w:p w14:paraId="0809568A" w14:textId="77777777" w:rsidR="001E42E5" w:rsidRDefault="001E42E5">
      <w:pPr>
        <w:rPr>
          <w:rFonts w:ascii="Courier New" w:hAnsi="Courier New" w:cs="Courier New"/>
          <w:sz w:val="20"/>
        </w:rPr>
      </w:pPr>
      <w:r>
        <w:rPr>
          <w:rFonts w:ascii="Courier New" w:hAnsi="Courier New" w:cs="Courier New"/>
          <w:sz w:val="20"/>
        </w:rPr>
        <w:t>10</w:t>
      </w:r>
      <w:r>
        <w:rPr>
          <w:rFonts w:ascii="Courier New" w:hAnsi="Courier New" w:cs="Courier New"/>
          <w:sz w:val="20"/>
        </w:rPr>
        <w:tab/>
        <w:t xml:space="preserve">    CP NEUROLOGY                            </w:t>
      </w:r>
      <w:r>
        <w:rPr>
          <w:rFonts w:ascii="Courier New" w:hAnsi="Courier New" w:cs="Courier New"/>
          <w:sz w:val="20"/>
        </w:rPr>
        <w:tab/>
        <w:t>DC</w:t>
      </w:r>
    </w:p>
    <w:p w14:paraId="69499B56" w14:textId="77777777" w:rsidR="001E42E5" w:rsidRDefault="001E42E5">
      <w:pPr>
        <w:rPr>
          <w:rFonts w:ascii="Courier New" w:hAnsi="Courier New" w:cs="Courier New"/>
          <w:sz w:val="20"/>
        </w:rPr>
      </w:pPr>
    </w:p>
    <w:p w14:paraId="47D91CB7" w14:textId="77777777" w:rsidR="001E42E5" w:rsidRDefault="001E42E5">
      <w:pPr>
        <w:rPr>
          <w:rFonts w:ascii="Courier New" w:hAnsi="Courier New" w:cs="Courier New"/>
          <w:sz w:val="20"/>
        </w:rPr>
      </w:pPr>
      <w:r>
        <w:rPr>
          <w:rFonts w:ascii="Courier New" w:hAnsi="Courier New" w:cs="Courier New"/>
          <w:sz w:val="20"/>
        </w:rPr>
        <w:t>------------------------------------------------------------------------------</w:t>
      </w:r>
    </w:p>
    <w:p w14:paraId="6F2F7696" w14:textId="77777777" w:rsidR="001E42E5" w:rsidRDefault="001E42E5">
      <w:pPr>
        <w:rPr>
          <w:rFonts w:ascii="Courier New" w:hAnsi="Courier New" w:cs="Courier New"/>
          <w:sz w:val="20"/>
        </w:rPr>
      </w:pPr>
      <w:r>
        <w:rPr>
          <w:rFonts w:ascii="Courier New" w:hAnsi="Courier New" w:cs="Courier New"/>
          <w:sz w:val="20"/>
        </w:rPr>
        <w:t xml:space="preserve">         ?Help   &gt;Scroll Right   PS/PL Print Scrn/List   +/-          &gt;&gt;&gt;</w:t>
      </w:r>
    </w:p>
    <w:p w14:paraId="0AE55E18" w14:textId="77777777" w:rsidR="001E42E5" w:rsidRDefault="001E42E5">
      <w:pPr>
        <w:rPr>
          <w:rFonts w:ascii="Courier New" w:hAnsi="Courier New" w:cs="Courier New"/>
          <w:sz w:val="20"/>
        </w:rPr>
      </w:pPr>
      <w:r>
        <w:rPr>
          <w:rFonts w:ascii="Courier New" w:hAnsi="Courier New" w:cs="Courier New"/>
          <w:sz w:val="20"/>
        </w:rPr>
        <w:t>------------------------------------------------------------------------------</w:t>
      </w:r>
    </w:p>
    <w:p w14:paraId="1C576D1A" w14:textId="77777777" w:rsidR="001E42E5" w:rsidRDefault="001E42E5">
      <w:pPr>
        <w:rPr>
          <w:rFonts w:ascii="Courier New" w:hAnsi="Courier New" w:cs="Courier New"/>
          <w:sz w:val="20"/>
        </w:rPr>
      </w:pPr>
      <w:r>
        <w:rPr>
          <w:rFonts w:ascii="Courier New" w:hAnsi="Courier New" w:cs="Courier New"/>
          <w:sz w:val="20"/>
        </w:rPr>
        <w:t xml:space="preserve">  (Title)</w:t>
      </w:r>
      <w:r>
        <w:rPr>
          <w:rFonts w:ascii="Courier New" w:hAnsi="Courier New" w:cs="Courier New"/>
          <w:sz w:val="20"/>
        </w:rPr>
        <w:tab/>
      </w:r>
      <w:r>
        <w:rPr>
          <w:rFonts w:ascii="Courier New" w:hAnsi="Courier New" w:cs="Courier New"/>
          <w:sz w:val="20"/>
        </w:rPr>
        <w:tab/>
      </w:r>
      <w:r>
        <w:rPr>
          <w:rFonts w:ascii="Courier New" w:hAnsi="Courier New" w:cs="Courier New"/>
          <w:sz w:val="20"/>
        </w:rPr>
        <w:tab/>
        <w:t>Restart</w:t>
      </w:r>
      <w:r>
        <w:rPr>
          <w:rFonts w:ascii="Courier New" w:hAnsi="Courier New" w:cs="Courier New"/>
          <w:sz w:val="20"/>
        </w:rPr>
        <w:tab/>
      </w:r>
      <w:r>
        <w:rPr>
          <w:rFonts w:ascii="Courier New" w:hAnsi="Courier New" w:cs="Courier New"/>
          <w:sz w:val="20"/>
        </w:rPr>
        <w:tab/>
      </w:r>
      <w:r>
        <w:rPr>
          <w:rFonts w:ascii="Courier New" w:hAnsi="Courier New" w:cs="Courier New"/>
          <w:sz w:val="20"/>
        </w:rPr>
        <w:tab/>
        <w:t>Status...</w:t>
      </w:r>
    </w:p>
    <w:p w14:paraId="610142A1" w14:textId="77777777" w:rsidR="001E42E5" w:rsidRDefault="001E42E5">
      <w:pPr>
        <w:rPr>
          <w:rFonts w:ascii="Courier New" w:hAnsi="Courier New" w:cs="Courier New"/>
          <w:sz w:val="20"/>
        </w:rPr>
      </w:pPr>
      <w:r>
        <w:rPr>
          <w:rFonts w:ascii="Courier New" w:hAnsi="Courier New" w:cs="Courier New"/>
          <w:sz w:val="20"/>
        </w:rPr>
        <w:t xml:space="preserve">  (Component)</w:t>
      </w:r>
      <w:r>
        <w:rPr>
          <w:rFonts w:ascii="Courier New" w:hAnsi="Courier New" w:cs="Courier New"/>
          <w:sz w:val="20"/>
        </w:rPr>
        <w:tab/>
      </w:r>
      <w:r>
        <w:rPr>
          <w:rFonts w:ascii="Courier New" w:hAnsi="Courier New" w:cs="Courier New"/>
          <w:sz w:val="20"/>
        </w:rPr>
        <w:tab/>
        <w:t>Boilerplate Text</w:t>
      </w:r>
      <w:r>
        <w:rPr>
          <w:rFonts w:ascii="Courier New" w:hAnsi="Courier New" w:cs="Courier New"/>
          <w:sz w:val="20"/>
        </w:rPr>
        <w:tab/>
      </w:r>
      <w:r>
        <w:rPr>
          <w:rFonts w:ascii="Courier New" w:hAnsi="Courier New" w:cs="Courier New"/>
          <w:sz w:val="20"/>
        </w:rPr>
        <w:tab/>
        <w:t>Delete</w:t>
      </w:r>
    </w:p>
    <w:p w14:paraId="0865FF92" w14:textId="77777777" w:rsidR="001E42E5" w:rsidRDefault="001E42E5">
      <w:pPr>
        <w:pStyle w:val="TableHeading"/>
      </w:pPr>
      <w:r>
        <w:br w:type="page"/>
        <w:t>Example of creating a Title:</w:t>
      </w:r>
    </w:p>
    <w:p w14:paraId="4C0A38CA" w14:textId="77777777" w:rsidR="001E42E5" w:rsidRDefault="001E42E5"/>
    <w:p w14:paraId="3F31726D" w14:textId="77777777" w:rsidR="001E42E5" w:rsidRDefault="001E42E5">
      <w:r>
        <w:t>You must go to the appropriate level before a Title can be added.</w:t>
      </w:r>
    </w:p>
    <w:p w14:paraId="66FF9FA7" w14:textId="77777777" w:rsidR="001E42E5" w:rsidRDefault="001E42E5"/>
    <w:p w14:paraId="779CC49F" w14:textId="77777777" w:rsidR="001E42E5" w:rsidRDefault="001E42E5">
      <w:pPr>
        <w:rPr>
          <w:rFonts w:ascii="Courier New" w:hAnsi="Courier New" w:cs="Courier New"/>
          <w:sz w:val="20"/>
        </w:rPr>
      </w:pPr>
      <w:r>
        <w:rPr>
          <w:rFonts w:ascii="Courier New" w:hAnsi="Courier New" w:cs="Courier New"/>
          <w:sz w:val="20"/>
        </w:rPr>
        <w:t xml:space="preserve">Select Action: Next Level// </w:t>
      </w:r>
      <w:r>
        <w:rPr>
          <w:rFonts w:ascii="Courier New" w:hAnsi="Courier New" w:cs="Courier New"/>
          <w:b/>
          <w:bCs/>
          <w:sz w:val="20"/>
        </w:rPr>
        <w:t xml:space="preserve">&lt;RET&gt;  </w:t>
      </w:r>
      <w:r>
        <w:rPr>
          <w:rFonts w:ascii="Courier New" w:hAnsi="Courier New" w:cs="Courier New"/>
          <w:sz w:val="20"/>
        </w:rPr>
        <w:t>Next Level</w:t>
      </w:r>
    </w:p>
    <w:p w14:paraId="54300ABC" w14:textId="77777777" w:rsidR="001E42E5" w:rsidRDefault="001E42E5">
      <w:pPr>
        <w:rPr>
          <w:rFonts w:ascii="Courier New" w:hAnsi="Courier New" w:cs="Courier New"/>
          <w:sz w:val="20"/>
        </w:rPr>
      </w:pPr>
      <w:r>
        <w:rPr>
          <w:rFonts w:ascii="Courier New" w:hAnsi="Courier New" w:cs="Courier New"/>
          <w:sz w:val="20"/>
        </w:rPr>
        <w:t xml:space="preserve">Select CLINICAL DOCUMENTS Item (Line 6-10): </w:t>
      </w:r>
      <w:r>
        <w:rPr>
          <w:rFonts w:ascii="Courier New" w:hAnsi="Courier New" w:cs="Courier New"/>
          <w:b/>
          <w:bCs/>
          <w:sz w:val="20"/>
        </w:rPr>
        <w:t>10</w:t>
      </w:r>
      <w:r>
        <w:rPr>
          <w:rFonts w:ascii="Courier New" w:hAnsi="Courier New" w:cs="Courier New"/>
          <w:sz w:val="20"/>
        </w:rPr>
        <w:t xml:space="preserve">...........  </w:t>
      </w:r>
      <w:r>
        <w:t>(CP NEUROLOGY level)</w:t>
      </w:r>
    </w:p>
    <w:p w14:paraId="5218BB9E" w14:textId="77777777" w:rsidR="001E42E5" w:rsidRDefault="001E42E5"/>
    <w:p w14:paraId="19E276C4" w14:textId="77777777" w:rsidR="001E42E5" w:rsidRDefault="001E42E5">
      <w:pPr>
        <w:rPr>
          <w:rFonts w:ascii="Courier New" w:hAnsi="Courier New" w:cs="Courier New"/>
          <w:sz w:val="20"/>
        </w:rPr>
      </w:pPr>
      <w:r>
        <w:rPr>
          <w:rFonts w:ascii="Courier New" w:hAnsi="Courier New" w:cs="Courier New"/>
          <w:sz w:val="20"/>
        </w:rPr>
        <w:t>Create Document Definitions     May 07, 2003@09:03:57      Page:    1 of  1</w:t>
      </w:r>
    </w:p>
    <w:p w14:paraId="1FF2F2EE" w14:textId="77777777" w:rsidR="001E42E5" w:rsidRDefault="001E42E5">
      <w:pPr>
        <w:rPr>
          <w:rFonts w:ascii="Courier New" w:hAnsi="Courier New" w:cs="Courier New"/>
          <w:sz w:val="20"/>
        </w:rPr>
      </w:pPr>
      <w:r>
        <w:rPr>
          <w:rFonts w:ascii="Courier New" w:hAnsi="Courier New" w:cs="Courier New"/>
          <w:sz w:val="20"/>
        </w:rPr>
        <w:t>------------------------------------------------------------------------------</w:t>
      </w:r>
    </w:p>
    <w:p w14:paraId="465E5101" w14:textId="77777777" w:rsidR="001E42E5" w:rsidRDefault="001E42E5">
      <w:pPr>
        <w:rPr>
          <w:rFonts w:ascii="Courier New" w:hAnsi="Courier New" w:cs="Courier New"/>
          <w:sz w:val="20"/>
        </w:rPr>
      </w:pPr>
      <w:r>
        <w:rPr>
          <w:rFonts w:ascii="Courier New" w:hAnsi="Courier New" w:cs="Courier New"/>
          <w:sz w:val="20"/>
        </w:rPr>
        <w:t xml:space="preserve">                               BASICS</w:t>
      </w:r>
    </w:p>
    <w:p w14:paraId="2B566436" w14:textId="77777777" w:rsidR="001E42E5" w:rsidRDefault="001E42E5">
      <w:pPr>
        <w:rPr>
          <w:rFonts w:ascii="Courier New" w:hAnsi="Courier New" w:cs="Courier New"/>
          <w:sz w:val="20"/>
        </w:rPr>
      </w:pPr>
      <w:r>
        <w:rPr>
          <w:rFonts w:ascii="Courier New" w:hAnsi="Courier New" w:cs="Courier New"/>
          <w:sz w:val="20"/>
        </w:rPr>
        <w:t xml:space="preserve">+          Name                                      </w:t>
      </w:r>
      <w:r>
        <w:rPr>
          <w:rFonts w:ascii="Courier New" w:hAnsi="Courier New" w:cs="Courier New"/>
          <w:sz w:val="20"/>
        </w:rPr>
        <w:tab/>
        <w:t>Type</w:t>
      </w:r>
    </w:p>
    <w:p w14:paraId="2C4F4515" w14:textId="77777777" w:rsidR="001E42E5" w:rsidRDefault="001E42E5">
      <w:pPr>
        <w:rPr>
          <w:rFonts w:ascii="Courier New" w:hAnsi="Courier New" w:cs="Courier New"/>
          <w:sz w:val="20"/>
        </w:rPr>
      </w:pPr>
      <w:r>
        <w:rPr>
          <w:rFonts w:ascii="Courier New" w:hAnsi="Courier New" w:cs="Courier New"/>
          <w:sz w:val="20"/>
        </w:rPr>
        <w:t>------------------------------------------------------------------------------</w:t>
      </w:r>
    </w:p>
    <w:p w14:paraId="781A0BD2" w14:textId="77777777" w:rsidR="001E42E5" w:rsidRDefault="001E42E5">
      <w:pPr>
        <w:rPr>
          <w:rFonts w:ascii="Courier New" w:hAnsi="Courier New" w:cs="Courier New"/>
          <w:sz w:val="20"/>
        </w:rPr>
      </w:pPr>
      <w:r>
        <w:rPr>
          <w:rFonts w:ascii="Courier New" w:hAnsi="Courier New" w:cs="Courier New"/>
          <w:sz w:val="20"/>
        </w:rPr>
        <w:t>2</w:t>
      </w:r>
      <w:r>
        <w:rPr>
          <w:rFonts w:ascii="Courier New" w:hAnsi="Courier New" w:cs="Courier New"/>
          <w:sz w:val="20"/>
        </w:rPr>
        <w:tab/>
        <w:t xml:space="preserve">  CLINICAL PROCEDURES                          </w:t>
      </w:r>
      <w:r>
        <w:rPr>
          <w:rFonts w:ascii="Courier New" w:hAnsi="Courier New" w:cs="Courier New"/>
          <w:sz w:val="20"/>
        </w:rPr>
        <w:tab/>
        <w:t>CL</w:t>
      </w:r>
    </w:p>
    <w:p w14:paraId="1A446549" w14:textId="77777777" w:rsidR="001E42E5" w:rsidRDefault="001E42E5">
      <w:pPr>
        <w:rPr>
          <w:rFonts w:ascii="Courier New" w:hAnsi="Courier New" w:cs="Courier New"/>
          <w:sz w:val="20"/>
        </w:rPr>
      </w:pPr>
      <w:r>
        <w:rPr>
          <w:rFonts w:ascii="Courier New" w:hAnsi="Courier New" w:cs="Courier New"/>
          <w:sz w:val="20"/>
        </w:rPr>
        <w:t>3</w:t>
      </w:r>
      <w:r>
        <w:rPr>
          <w:rFonts w:ascii="Courier New" w:hAnsi="Courier New" w:cs="Courier New"/>
          <w:sz w:val="20"/>
        </w:rPr>
        <w:tab/>
        <w:t xml:space="preserve">    </w:t>
      </w:r>
      <w:r>
        <w:rPr>
          <w:rFonts w:ascii="Courier New" w:hAnsi="Courier New" w:cs="Courier New"/>
          <w:b/>
          <w:bCs/>
          <w:sz w:val="20"/>
        </w:rPr>
        <w:t>CP NEUROLOGY</w:t>
      </w:r>
      <w:r>
        <w:rPr>
          <w:rFonts w:ascii="Courier New" w:hAnsi="Courier New" w:cs="Courier New"/>
          <w:sz w:val="20"/>
        </w:rPr>
        <w:t xml:space="preserve">                            </w:t>
      </w:r>
      <w:r>
        <w:rPr>
          <w:rFonts w:ascii="Courier New" w:hAnsi="Courier New" w:cs="Courier New"/>
          <w:sz w:val="20"/>
        </w:rPr>
        <w:tab/>
        <w:t>DC</w:t>
      </w:r>
    </w:p>
    <w:p w14:paraId="4CEE6DDF" w14:textId="77777777" w:rsidR="001E42E5" w:rsidRDefault="001E42E5">
      <w:pPr>
        <w:rPr>
          <w:rFonts w:ascii="Courier New" w:hAnsi="Courier New" w:cs="Courier New"/>
          <w:sz w:val="20"/>
        </w:rPr>
      </w:pPr>
    </w:p>
    <w:p w14:paraId="71F9E15F" w14:textId="77777777" w:rsidR="001E42E5" w:rsidRDefault="001E42E5">
      <w:pPr>
        <w:rPr>
          <w:rFonts w:ascii="Courier New" w:hAnsi="Courier New" w:cs="Courier New"/>
          <w:sz w:val="20"/>
        </w:rPr>
      </w:pPr>
      <w:r>
        <w:rPr>
          <w:rFonts w:ascii="Courier New" w:hAnsi="Courier New" w:cs="Courier New"/>
          <w:sz w:val="20"/>
        </w:rPr>
        <w:t>------------------------------------------------------------------------------</w:t>
      </w:r>
    </w:p>
    <w:p w14:paraId="1A47DFCB" w14:textId="77777777" w:rsidR="001E42E5" w:rsidRDefault="001E42E5">
      <w:pPr>
        <w:rPr>
          <w:rFonts w:ascii="Courier New" w:hAnsi="Courier New" w:cs="Courier New"/>
          <w:sz w:val="20"/>
        </w:rPr>
      </w:pPr>
      <w:r>
        <w:rPr>
          <w:rFonts w:ascii="Courier New" w:hAnsi="Courier New" w:cs="Courier New"/>
          <w:sz w:val="20"/>
        </w:rPr>
        <w:t xml:space="preserve">         ?Help   &gt;Scroll Right   PS/PL Print Scrn/List   +/-          &gt;&gt;&gt;</w:t>
      </w:r>
    </w:p>
    <w:p w14:paraId="52611FF9" w14:textId="77777777" w:rsidR="001E42E5" w:rsidRDefault="001E42E5">
      <w:pPr>
        <w:rPr>
          <w:rFonts w:ascii="Courier New" w:hAnsi="Courier New" w:cs="Courier New"/>
          <w:sz w:val="20"/>
        </w:rPr>
      </w:pPr>
      <w:r>
        <w:rPr>
          <w:rFonts w:ascii="Courier New" w:hAnsi="Courier New" w:cs="Courier New"/>
          <w:sz w:val="20"/>
        </w:rPr>
        <w:t>------------------------------------------------------------------------------</w:t>
      </w:r>
    </w:p>
    <w:p w14:paraId="73147A41" w14:textId="77777777" w:rsidR="001E42E5" w:rsidRDefault="001E42E5">
      <w:pPr>
        <w:rPr>
          <w:rFonts w:ascii="Courier New" w:hAnsi="Courier New" w:cs="Courier New"/>
          <w:sz w:val="20"/>
        </w:rPr>
      </w:pPr>
      <w:r>
        <w:rPr>
          <w:rFonts w:ascii="Courier New" w:hAnsi="Courier New" w:cs="Courier New"/>
          <w:sz w:val="20"/>
        </w:rPr>
        <w:t xml:space="preserve">  (Class/DocumentClass)</w:t>
      </w:r>
      <w:r>
        <w:rPr>
          <w:rFonts w:ascii="Courier New" w:hAnsi="Courier New" w:cs="Courier New"/>
          <w:sz w:val="20"/>
        </w:rPr>
        <w:tab/>
        <w:t>Next Level</w:t>
      </w:r>
      <w:r>
        <w:rPr>
          <w:rFonts w:ascii="Courier New" w:hAnsi="Courier New" w:cs="Courier New"/>
          <w:sz w:val="20"/>
        </w:rPr>
        <w:tab/>
      </w:r>
      <w:r>
        <w:rPr>
          <w:rFonts w:ascii="Courier New" w:hAnsi="Courier New" w:cs="Courier New"/>
          <w:sz w:val="20"/>
        </w:rPr>
        <w:tab/>
      </w:r>
      <w:r>
        <w:rPr>
          <w:rFonts w:ascii="Courier New" w:hAnsi="Courier New" w:cs="Courier New"/>
          <w:sz w:val="20"/>
        </w:rPr>
        <w:tab/>
        <w:t>Detailed Display/Edit</w:t>
      </w:r>
    </w:p>
    <w:p w14:paraId="73A317E8" w14:textId="77777777" w:rsidR="001E42E5" w:rsidRDefault="001E42E5">
      <w:pPr>
        <w:rPr>
          <w:rFonts w:ascii="Courier New" w:hAnsi="Courier New" w:cs="Courier New"/>
          <w:sz w:val="20"/>
        </w:rPr>
      </w:pPr>
      <w:r>
        <w:rPr>
          <w:rFonts w:ascii="Courier New" w:hAnsi="Courier New" w:cs="Courier New"/>
          <w:sz w:val="20"/>
        </w:rPr>
        <w:t xml:space="preserve">  Title</w:t>
      </w:r>
      <w:r>
        <w:rPr>
          <w:rFonts w:ascii="Courier New" w:hAnsi="Courier New" w:cs="Courier New"/>
          <w:sz w:val="20"/>
        </w:rPr>
        <w:tab/>
      </w:r>
      <w:r>
        <w:rPr>
          <w:rFonts w:ascii="Courier New" w:hAnsi="Courier New" w:cs="Courier New"/>
          <w:sz w:val="20"/>
        </w:rPr>
        <w:tab/>
      </w:r>
      <w:r>
        <w:rPr>
          <w:rFonts w:ascii="Courier New" w:hAnsi="Courier New" w:cs="Courier New"/>
          <w:sz w:val="20"/>
        </w:rPr>
        <w:tab/>
        <w:t>Restart</w:t>
      </w:r>
      <w:r>
        <w:rPr>
          <w:rFonts w:ascii="Courier New" w:hAnsi="Courier New" w:cs="Courier New"/>
          <w:sz w:val="20"/>
        </w:rPr>
        <w:tab/>
      </w:r>
      <w:r>
        <w:rPr>
          <w:rFonts w:ascii="Courier New" w:hAnsi="Courier New" w:cs="Courier New"/>
          <w:sz w:val="20"/>
        </w:rPr>
        <w:tab/>
      </w:r>
      <w:r>
        <w:rPr>
          <w:rFonts w:ascii="Courier New" w:hAnsi="Courier New" w:cs="Courier New"/>
          <w:sz w:val="20"/>
        </w:rPr>
        <w:tab/>
        <w:t>Status...</w:t>
      </w:r>
    </w:p>
    <w:p w14:paraId="52D908B4" w14:textId="77777777" w:rsidR="001E42E5" w:rsidRDefault="001E42E5">
      <w:pPr>
        <w:rPr>
          <w:rFonts w:ascii="Courier New" w:hAnsi="Courier New" w:cs="Courier New"/>
          <w:sz w:val="20"/>
        </w:rPr>
      </w:pPr>
      <w:r>
        <w:rPr>
          <w:rFonts w:ascii="Courier New" w:hAnsi="Courier New" w:cs="Courier New"/>
          <w:sz w:val="20"/>
        </w:rPr>
        <w:t xml:space="preserve">  (Component)</w:t>
      </w:r>
      <w:r>
        <w:rPr>
          <w:rFonts w:ascii="Courier New" w:hAnsi="Courier New" w:cs="Courier New"/>
          <w:sz w:val="20"/>
        </w:rPr>
        <w:tab/>
      </w:r>
      <w:r>
        <w:rPr>
          <w:rFonts w:ascii="Courier New" w:hAnsi="Courier New" w:cs="Courier New"/>
          <w:sz w:val="20"/>
        </w:rPr>
        <w:tab/>
        <w:t>Boilerplate Text</w:t>
      </w:r>
      <w:r>
        <w:rPr>
          <w:rFonts w:ascii="Courier New" w:hAnsi="Courier New" w:cs="Courier New"/>
          <w:sz w:val="20"/>
        </w:rPr>
        <w:tab/>
      </w:r>
      <w:r>
        <w:rPr>
          <w:rFonts w:ascii="Courier New" w:hAnsi="Courier New" w:cs="Courier New"/>
          <w:sz w:val="20"/>
        </w:rPr>
        <w:tab/>
        <w:t>Delete</w:t>
      </w:r>
    </w:p>
    <w:p w14:paraId="6B2FD11B" w14:textId="77777777" w:rsidR="00124E99" w:rsidRDefault="00124E99"/>
    <w:p w14:paraId="2475F258" w14:textId="77777777" w:rsidR="001E42E5" w:rsidRDefault="001E42E5">
      <w:r>
        <w:t>At this point a Title may be added.</w:t>
      </w:r>
    </w:p>
    <w:p w14:paraId="5BDEE56C" w14:textId="77777777" w:rsidR="001E42E5" w:rsidRDefault="001E42E5"/>
    <w:p w14:paraId="111436B4" w14:textId="77777777" w:rsidR="001E42E5" w:rsidRDefault="001E42E5">
      <w:pPr>
        <w:rPr>
          <w:rFonts w:ascii="Courier New" w:hAnsi="Courier New" w:cs="Courier New"/>
          <w:sz w:val="20"/>
        </w:rPr>
      </w:pPr>
      <w:r>
        <w:rPr>
          <w:rFonts w:ascii="Courier New" w:hAnsi="Courier New" w:cs="Courier New"/>
          <w:sz w:val="20"/>
        </w:rPr>
        <w:t xml:space="preserve">Select Action: Title//    </w:t>
      </w:r>
      <w:r>
        <w:rPr>
          <w:rFonts w:ascii="Courier New" w:hAnsi="Courier New" w:cs="Courier New"/>
          <w:b/>
          <w:bCs/>
          <w:sz w:val="20"/>
        </w:rPr>
        <w:t>Title</w:t>
      </w:r>
      <w:r>
        <w:rPr>
          <w:rFonts w:ascii="Courier New" w:hAnsi="Courier New" w:cs="Courier New"/>
          <w:sz w:val="20"/>
        </w:rPr>
        <w:t xml:space="preserve">  </w:t>
      </w:r>
    </w:p>
    <w:p w14:paraId="4F836265" w14:textId="77777777" w:rsidR="001E42E5" w:rsidRDefault="001E42E5">
      <w:pPr>
        <w:rPr>
          <w:rFonts w:ascii="Courier New" w:hAnsi="Courier New" w:cs="Courier New"/>
          <w:sz w:val="20"/>
        </w:rPr>
      </w:pPr>
      <w:r>
        <w:rPr>
          <w:rFonts w:ascii="Courier New" w:hAnsi="Courier New" w:cs="Courier New"/>
          <w:sz w:val="20"/>
        </w:rPr>
        <w:t xml:space="preserve"> Enter the Name of a new NEUROLOGY: </w:t>
      </w:r>
      <w:r>
        <w:rPr>
          <w:rFonts w:ascii="Courier New" w:hAnsi="Courier New" w:cs="Courier New"/>
          <w:b/>
          <w:bCs/>
          <w:sz w:val="20"/>
        </w:rPr>
        <w:t>CP PSEUDOFOLLICULAR SCAN</w:t>
      </w:r>
    </w:p>
    <w:p w14:paraId="7E628FB5" w14:textId="77777777" w:rsidR="001E42E5" w:rsidRDefault="001E42E5">
      <w:pPr>
        <w:rPr>
          <w:rFonts w:ascii="Courier New" w:hAnsi="Courier New" w:cs="Courier New"/>
          <w:sz w:val="20"/>
        </w:rPr>
      </w:pPr>
      <w:r>
        <w:rPr>
          <w:rFonts w:ascii="Courier New" w:hAnsi="Courier New" w:cs="Courier New"/>
          <w:sz w:val="20"/>
        </w:rPr>
        <w:t xml:space="preserve">CLASS OWNER: CLINICAL COORDINATOR  Replace   </w:t>
      </w:r>
      <w:r>
        <w:rPr>
          <w:rFonts w:ascii="Courier New" w:hAnsi="Courier New" w:cs="Courier New"/>
          <w:b/>
          <w:bCs/>
          <w:sz w:val="20"/>
        </w:rPr>
        <w:t>&lt;RET&gt;</w:t>
      </w:r>
    </w:p>
    <w:p w14:paraId="26301CD9" w14:textId="77777777" w:rsidR="009D08B7" w:rsidRPr="006453C9" w:rsidRDefault="006453C9" w:rsidP="006453C9">
      <w:pPr>
        <w:pBdr>
          <w:left w:val="single" w:sz="4" w:space="4" w:color="auto"/>
        </w:pBdr>
        <w:rPr>
          <w:rFonts w:ascii="Courier New" w:hAnsi="Courier New" w:cs="Courier New"/>
          <w:sz w:val="20"/>
        </w:rPr>
      </w:pPr>
      <w:r>
        <w:rPr>
          <w:rStyle w:val="FootnoteReference"/>
          <w:rFonts w:ascii="Courier New" w:hAnsi="Courier New" w:cs="Courier New"/>
          <w:sz w:val="20"/>
        </w:rPr>
        <w:footnoteReference w:id="13"/>
      </w:r>
      <w:r w:rsidR="009D08B7" w:rsidRPr="006453C9">
        <w:rPr>
          <w:rFonts w:ascii="Courier New" w:hAnsi="Courier New" w:cs="Courier New"/>
          <w:sz w:val="20"/>
        </w:rPr>
        <w:t>EVERY Local Title must be mapped to a VHA Enterprise Standard Title.</w:t>
      </w:r>
    </w:p>
    <w:p w14:paraId="1ECF81AF" w14:textId="77777777" w:rsidR="00B10FC1" w:rsidRPr="00725024" w:rsidRDefault="006453C9" w:rsidP="006453C9">
      <w:pPr>
        <w:pBdr>
          <w:left w:val="single" w:sz="4" w:space="4" w:color="auto"/>
        </w:pBdr>
        <w:rPr>
          <w:i/>
          <w:sz w:val="20"/>
        </w:rPr>
      </w:pPr>
      <w:r w:rsidRPr="00476E92">
        <w:rPr>
          <w:sz w:val="20"/>
        </w:rPr>
        <w:t xml:space="preserve">      </w:t>
      </w:r>
      <w:r w:rsidR="009D08B7" w:rsidRPr="00725024">
        <w:rPr>
          <w:i/>
          <w:sz w:val="20"/>
        </w:rPr>
        <w:t xml:space="preserve">(See </w:t>
      </w:r>
      <w:r w:rsidRPr="00725024">
        <w:rPr>
          <w:i/>
          <w:sz w:val="20"/>
        </w:rPr>
        <w:t>example in the following section: “</w:t>
      </w:r>
      <w:r w:rsidRPr="00725024">
        <w:rPr>
          <w:i/>
          <w:sz w:val="20"/>
        </w:rPr>
        <w:fldChar w:fldCharType="begin"/>
      </w:r>
      <w:r w:rsidRPr="00725024">
        <w:rPr>
          <w:i/>
          <w:sz w:val="20"/>
        </w:rPr>
        <w:instrText xml:space="preserve"> REF _Ref175984926 \h  \* MERGEFORMAT </w:instrText>
      </w:r>
      <w:r w:rsidRPr="00725024">
        <w:rPr>
          <w:i/>
          <w:sz w:val="20"/>
        </w:rPr>
      </w:r>
      <w:r w:rsidRPr="00725024">
        <w:rPr>
          <w:i/>
          <w:sz w:val="20"/>
        </w:rPr>
        <w:fldChar w:fldCharType="separate"/>
      </w:r>
      <w:r w:rsidR="00CA57FB" w:rsidRPr="00CA57FB">
        <w:rPr>
          <w:i/>
          <w:sz w:val="20"/>
        </w:rPr>
        <w:t>Example of New TIU Prompts</w:t>
      </w:r>
      <w:r w:rsidRPr="00725024">
        <w:rPr>
          <w:i/>
          <w:sz w:val="20"/>
        </w:rPr>
        <w:fldChar w:fldCharType="end"/>
      </w:r>
      <w:r w:rsidRPr="00725024">
        <w:rPr>
          <w:i/>
          <w:sz w:val="20"/>
        </w:rPr>
        <w:t>”)</w:t>
      </w:r>
    </w:p>
    <w:p w14:paraId="19AEC9AE" w14:textId="77777777" w:rsidR="001E42E5" w:rsidRDefault="001E42E5">
      <w:pPr>
        <w:rPr>
          <w:rFonts w:ascii="Courier New" w:hAnsi="Courier New" w:cs="Courier New"/>
          <w:sz w:val="20"/>
        </w:rPr>
      </w:pPr>
      <w:r>
        <w:rPr>
          <w:rFonts w:ascii="Courier New" w:hAnsi="Courier New" w:cs="Courier New"/>
          <w:sz w:val="20"/>
        </w:rPr>
        <w:t xml:space="preserve">STATUS: (A/I/T): INACTIVE// </w:t>
      </w:r>
      <w:r>
        <w:rPr>
          <w:rFonts w:ascii="Courier New" w:hAnsi="Courier New" w:cs="Courier New"/>
          <w:b/>
          <w:bCs/>
          <w:sz w:val="20"/>
        </w:rPr>
        <w:t>A</w:t>
      </w:r>
      <w:r>
        <w:rPr>
          <w:rFonts w:ascii="Courier New" w:hAnsi="Courier New" w:cs="Courier New"/>
          <w:sz w:val="20"/>
        </w:rPr>
        <w:t xml:space="preserve">  ACTIVE</w:t>
      </w:r>
    </w:p>
    <w:p w14:paraId="617BC70A" w14:textId="77777777" w:rsidR="001E42E5" w:rsidRDefault="001E42E5">
      <w:pPr>
        <w:rPr>
          <w:rFonts w:ascii="Courier New" w:hAnsi="Courier New" w:cs="Courier New"/>
          <w:sz w:val="20"/>
        </w:rPr>
      </w:pPr>
      <w:r>
        <w:rPr>
          <w:rFonts w:ascii="Courier New" w:hAnsi="Courier New" w:cs="Courier New"/>
          <w:sz w:val="20"/>
        </w:rPr>
        <w:t xml:space="preserve">SEQUENCE: </w:t>
      </w:r>
      <w:r>
        <w:rPr>
          <w:rFonts w:ascii="Courier New" w:hAnsi="Courier New" w:cs="Courier New"/>
          <w:b/>
          <w:bCs/>
          <w:sz w:val="20"/>
        </w:rPr>
        <w:t>&lt;RET&gt;</w:t>
      </w:r>
    </w:p>
    <w:p w14:paraId="648FB8A0" w14:textId="77777777" w:rsidR="001E42E5" w:rsidRDefault="001E42E5">
      <w:pPr>
        <w:rPr>
          <w:rFonts w:ascii="Courier New" w:hAnsi="Courier New" w:cs="Courier New"/>
          <w:sz w:val="20"/>
        </w:rPr>
      </w:pPr>
      <w:r>
        <w:rPr>
          <w:rFonts w:ascii="Courier New" w:hAnsi="Courier New" w:cs="Courier New"/>
          <w:sz w:val="20"/>
        </w:rPr>
        <w:t xml:space="preserve">MENU TEXT: CP Pseudofollicular Scan  Replace </w:t>
      </w:r>
      <w:r>
        <w:rPr>
          <w:rFonts w:ascii="Courier New" w:hAnsi="Courier New" w:cs="Courier New"/>
          <w:b/>
          <w:bCs/>
          <w:sz w:val="20"/>
        </w:rPr>
        <w:t>&lt;RET&gt;</w:t>
      </w:r>
    </w:p>
    <w:p w14:paraId="78AAC4D6" w14:textId="77777777" w:rsidR="001E42E5" w:rsidRDefault="001E42E5">
      <w:pPr>
        <w:rPr>
          <w:rFonts w:ascii="Courier New" w:hAnsi="Courier New" w:cs="Courier New"/>
          <w:sz w:val="20"/>
        </w:rPr>
      </w:pPr>
    </w:p>
    <w:p w14:paraId="4A4E4977" w14:textId="77777777" w:rsidR="001E42E5" w:rsidRDefault="001E42E5">
      <w:pPr>
        <w:rPr>
          <w:rFonts w:ascii="Courier New" w:hAnsi="Courier New" w:cs="Courier New"/>
          <w:sz w:val="20"/>
        </w:rPr>
      </w:pPr>
      <w:r>
        <w:rPr>
          <w:rFonts w:ascii="Courier New" w:hAnsi="Courier New" w:cs="Courier New"/>
          <w:sz w:val="20"/>
        </w:rPr>
        <w:t>Entry Created</w:t>
      </w:r>
    </w:p>
    <w:p w14:paraId="386540A9" w14:textId="77777777" w:rsidR="001E42E5" w:rsidRDefault="001E42E5">
      <w:pPr>
        <w:rPr>
          <w:rFonts w:ascii="Courier New" w:hAnsi="Courier New" w:cs="Courier New"/>
          <w:sz w:val="20"/>
        </w:rPr>
      </w:pPr>
    </w:p>
    <w:p w14:paraId="1F6E527D" w14:textId="77777777" w:rsidR="001E42E5" w:rsidRDefault="001E42E5">
      <w:pPr>
        <w:rPr>
          <w:rFonts w:ascii="Courier New" w:hAnsi="Courier New" w:cs="Courier New"/>
          <w:sz w:val="20"/>
        </w:rPr>
      </w:pPr>
      <w:r>
        <w:rPr>
          <w:rFonts w:ascii="Courier New" w:hAnsi="Courier New" w:cs="Courier New"/>
          <w:sz w:val="20"/>
        </w:rPr>
        <w:t>If you wish, you may enter another CP NEUROLOGY</w:t>
      </w:r>
    </w:p>
    <w:p w14:paraId="665F36A3" w14:textId="77777777" w:rsidR="001E42E5" w:rsidRDefault="001E42E5">
      <w:pPr>
        <w:rPr>
          <w:rFonts w:ascii="Courier New" w:hAnsi="Courier New" w:cs="Courier New"/>
          <w:sz w:val="20"/>
        </w:rPr>
      </w:pPr>
    </w:p>
    <w:p w14:paraId="6DBFF204" w14:textId="77777777" w:rsidR="001E42E5" w:rsidRDefault="001E42E5">
      <w:pPr>
        <w:rPr>
          <w:rFonts w:ascii="Courier New" w:hAnsi="Courier New" w:cs="Courier New"/>
          <w:sz w:val="20"/>
        </w:rPr>
      </w:pPr>
      <w:r>
        <w:rPr>
          <w:rFonts w:ascii="Courier New" w:hAnsi="Courier New" w:cs="Courier New"/>
          <w:sz w:val="20"/>
        </w:rPr>
        <w:t>Create Document Definitions     May 07, 2003@09:03:57      Page:    1 of  1</w:t>
      </w:r>
    </w:p>
    <w:p w14:paraId="77B46562" w14:textId="77777777" w:rsidR="001E42E5" w:rsidRDefault="001E42E5">
      <w:pPr>
        <w:rPr>
          <w:rFonts w:ascii="Courier New" w:hAnsi="Courier New" w:cs="Courier New"/>
          <w:sz w:val="20"/>
        </w:rPr>
      </w:pPr>
      <w:r>
        <w:rPr>
          <w:rFonts w:ascii="Courier New" w:hAnsi="Courier New" w:cs="Courier New"/>
          <w:sz w:val="20"/>
        </w:rPr>
        <w:t>------------------------------------------------------------------------------</w:t>
      </w:r>
    </w:p>
    <w:p w14:paraId="5EA24A06" w14:textId="77777777" w:rsidR="001E42E5" w:rsidRDefault="001E42E5">
      <w:pPr>
        <w:rPr>
          <w:rFonts w:ascii="Courier New" w:hAnsi="Courier New" w:cs="Courier New"/>
          <w:sz w:val="20"/>
        </w:rPr>
      </w:pPr>
      <w:r>
        <w:rPr>
          <w:rFonts w:ascii="Courier New" w:hAnsi="Courier New" w:cs="Courier New"/>
          <w:sz w:val="20"/>
        </w:rPr>
        <w:t xml:space="preserve">                               BASICS</w:t>
      </w:r>
    </w:p>
    <w:p w14:paraId="12FEB7E7" w14:textId="77777777" w:rsidR="001E42E5" w:rsidRDefault="001E42E5">
      <w:pPr>
        <w:rPr>
          <w:rFonts w:ascii="Courier New" w:hAnsi="Courier New" w:cs="Courier New"/>
          <w:sz w:val="20"/>
        </w:rPr>
      </w:pPr>
      <w:r>
        <w:rPr>
          <w:rFonts w:ascii="Courier New" w:hAnsi="Courier New" w:cs="Courier New"/>
          <w:sz w:val="20"/>
        </w:rPr>
        <w:t xml:space="preserve">+          Name                                      </w:t>
      </w:r>
      <w:r>
        <w:rPr>
          <w:rFonts w:ascii="Courier New" w:hAnsi="Courier New" w:cs="Courier New"/>
          <w:sz w:val="20"/>
        </w:rPr>
        <w:tab/>
        <w:t>Type</w:t>
      </w:r>
    </w:p>
    <w:p w14:paraId="50E1C5B9" w14:textId="77777777" w:rsidR="001E42E5" w:rsidRDefault="001E42E5">
      <w:pPr>
        <w:rPr>
          <w:rFonts w:ascii="Courier New" w:hAnsi="Courier New" w:cs="Courier New"/>
          <w:sz w:val="20"/>
        </w:rPr>
      </w:pPr>
      <w:r>
        <w:rPr>
          <w:rFonts w:ascii="Courier New" w:hAnsi="Courier New" w:cs="Courier New"/>
          <w:sz w:val="20"/>
        </w:rPr>
        <w:t>------------------------------------------------------------------------------</w:t>
      </w:r>
    </w:p>
    <w:p w14:paraId="006B3BE1" w14:textId="77777777" w:rsidR="001E42E5" w:rsidRDefault="001E42E5">
      <w:pPr>
        <w:rPr>
          <w:rFonts w:ascii="Courier New" w:hAnsi="Courier New" w:cs="Courier New"/>
          <w:sz w:val="20"/>
        </w:rPr>
      </w:pPr>
      <w:r>
        <w:rPr>
          <w:rFonts w:ascii="Courier New" w:hAnsi="Courier New" w:cs="Courier New"/>
          <w:sz w:val="20"/>
        </w:rPr>
        <w:t>2</w:t>
      </w:r>
      <w:r>
        <w:rPr>
          <w:rFonts w:ascii="Courier New" w:hAnsi="Courier New" w:cs="Courier New"/>
          <w:sz w:val="20"/>
        </w:rPr>
        <w:tab/>
        <w:t xml:space="preserve">  CLINICAL PROCEDURES                          </w:t>
      </w:r>
      <w:r>
        <w:rPr>
          <w:rFonts w:ascii="Courier New" w:hAnsi="Courier New" w:cs="Courier New"/>
          <w:sz w:val="20"/>
        </w:rPr>
        <w:tab/>
        <w:t>CL</w:t>
      </w:r>
    </w:p>
    <w:p w14:paraId="2CE4C8E8" w14:textId="77777777" w:rsidR="001E42E5" w:rsidRDefault="001E42E5">
      <w:pPr>
        <w:rPr>
          <w:rFonts w:ascii="Courier New" w:hAnsi="Courier New" w:cs="Courier New"/>
          <w:sz w:val="20"/>
        </w:rPr>
      </w:pPr>
      <w:r>
        <w:rPr>
          <w:rFonts w:ascii="Courier New" w:hAnsi="Courier New" w:cs="Courier New"/>
          <w:sz w:val="20"/>
        </w:rPr>
        <w:t>3</w:t>
      </w:r>
      <w:r>
        <w:rPr>
          <w:rFonts w:ascii="Courier New" w:hAnsi="Courier New" w:cs="Courier New"/>
          <w:sz w:val="20"/>
        </w:rPr>
        <w:tab/>
        <w:t xml:space="preserve">    </w:t>
      </w:r>
      <w:r>
        <w:rPr>
          <w:rFonts w:ascii="Courier New" w:hAnsi="Courier New" w:cs="Courier New"/>
          <w:b/>
          <w:bCs/>
          <w:sz w:val="20"/>
        </w:rPr>
        <w:t>CP NEUROLOGY</w:t>
      </w:r>
      <w:r>
        <w:rPr>
          <w:rFonts w:ascii="Courier New" w:hAnsi="Courier New" w:cs="Courier New"/>
          <w:sz w:val="20"/>
        </w:rPr>
        <w:t xml:space="preserve">                            </w:t>
      </w:r>
      <w:r>
        <w:rPr>
          <w:rFonts w:ascii="Courier New" w:hAnsi="Courier New" w:cs="Courier New"/>
          <w:sz w:val="20"/>
        </w:rPr>
        <w:tab/>
        <w:t>DC</w:t>
      </w:r>
    </w:p>
    <w:p w14:paraId="5FFC3F87" w14:textId="77777777" w:rsidR="001E42E5" w:rsidRDefault="001E42E5">
      <w:pPr>
        <w:rPr>
          <w:rFonts w:ascii="Courier New" w:hAnsi="Courier New" w:cs="Courier New"/>
          <w:sz w:val="20"/>
        </w:rPr>
      </w:pPr>
      <w:r>
        <w:rPr>
          <w:rFonts w:ascii="Courier New" w:hAnsi="Courier New" w:cs="Courier New"/>
          <w:sz w:val="20"/>
        </w:rPr>
        <w:t>4</w:t>
      </w:r>
      <w:r>
        <w:rPr>
          <w:rFonts w:ascii="Courier New" w:hAnsi="Courier New" w:cs="Courier New"/>
          <w:sz w:val="20"/>
        </w:rPr>
        <w:tab/>
        <w:t xml:space="preserve">      CP PSEUDOFOLLICULAR SCAN                 </w:t>
      </w:r>
      <w:r>
        <w:rPr>
          <w:rFonts w:ascii="Courier New" w:hAnsi="Courier New" w:cs="Courier New"/>
          <w:sz w:val="20"/>
        </w:rPr>
        <w:tab/>
        <w:t>TL</w:t>
      </w:r>
    </w:p>
    <w:p w14:paraId="6B1DFBD0" w14:textId="77777777" w:rsidR="001E42E5" w:rsidRDefault="001E42E5">
      <w:pPr>
        <w:rPr>
          <w:rFonts w:ascii="Courier New" w:hAnsi="Courier New" w:cs="Courier New"/>
          <w:sz w:val="20"/>
        </w:rPr>
      </w:pPr>
    </w:p>
    <w:p w14:paraId="785253F1" w14:textId="77777777" w:rsidR="001E42E5" w:rsidRDefault="001E42E5">
      <w:pPr>
        <w:rPr>
          <w:rFonts w:ascii="Courier New" w:hAnsi="Courier New" w:cs="Courier New"/>
          <w:sz w:val="20"/>
        </w:rPr>
      </w:pPr>
      <w:r>
        <w:rPr>
          <w:rFonts w:ascii="Courier New" w:hAnsi="Courier New" w:cs="Courier New"/>
          <w:sz w:val="20"/>
        </w:rPr>
        <w:t>------------------------------------------------------------------------------</w:t>
      </w:r>
    </w:p>
    <w:p w14:paraId="096B4EA6" w14:textId="77777777" w:rsidR="001E42E5" w:rsidRDefault="001E42E5">
      <w:pPr>
        <w:rPr>
          <w:rFonts w:ascii="Courier New" w:hAnsi="Courier New" w:cs="Courier New"/>
          <w:sz w:val="20"/>
        </w:rPr>
      </w:pPr>
      <w:r>
        <w:rPr>
          <w:rFonts w:ascii="Courier New" w:hAnsi="Courier New" w:cs="Courier New"/>
          <w:sz w:val="20"/>
        </w:rPr>
        <w:t xml:space="preserve">         ?Help   &gt;Scroll Right   PS/PL Print Scrn/List   +/-          &gt;&gt;&gt;</w:t>
      </w:r>
    </w:p>
    <w:p w14:paraId="74B4E0C9" w14:textId="77777777" w:rsidR="001E42E5" w:rsidRDefault="001E42E5">
      <w:pPr>
        <w:rPr>
          <w:rFonts w:ascii="Courier New" w:hAnsi="Courier New" w:cs="Courier New"/>
          <w:sz w:val="20"/>
        </w:rPr>
      </w:pPr>
      <w:r>
        <w:rPr>
          <w:rFonts w:ascii="Courier New" w:hAnsi="Courier New" w:cs="Courier New"/>
          <w:sz w:val="20"/>
        </w:rPr>
        <w:t>------------------------------------------------------------------------------</w:t>
      </w:r>
    </w:p>
    <w:p w14:paraId="5A207ED9" w14:textId="77777777" w:rsidR="001E42E5" w:rsidRDefault="001E42E5">
      <w:pPr>
        <w:rPr>
          <w:rFonts w:ascii="Courier New" w:hAnsi="Courier New" w:cs="Courier New"/>
          <w:sz w:val="20"/>
        </w:rPr>
      </w:pPr>
      <w:r>
        <w:rPr>
          <w:rFonts w:ascii="Courier New" w:hAnsi="Courier New" w:cs="Courier New"/>
          <w:sz w:val="20"/>
        </w:rPr>
        <w:t xml:space="preserve">  (Title)</w:t>
      </w:r>
      <w:r>
        <w:rPr>
          <w:rFonts w:ascii="Courier New" w:hAnsi="Courier New" w:cs="Courier New"/>
          <w:sz w:val="20"/>
        </w:rPr>
        <w:tab/>
      </w:r>
      <w:r>
        <w:rPr>
          <w:rFonts w:ascii="Courier New" w:hAnsi="Courier New" w:cs="Courier New"/>
          <w:sz w:val="20"/>
        </w:rPr>
        <w:tab/>
      </w:r>
      <w:r>
        <w:rPr>
          <w:rFonts w:ascii="Courier New" w:hAnsi="Courier New" w:cs="Courier New"/>
          <w:sz w:val="20"/>
        </w:rPr>
        <w:tab/>
        <w:t>Restart</w:t>
      </w:r>
      <w:r>
        <w:rPr>
          <w:rFonts w:ascii="Courier New" w:hAnsi="Courier New" w:cs="Courier New"/>
          <w:sz w:val="20"/>
        </w:rPr>
        <w:tab/>
      </w:r>
      <w:r>
        <w:rPr>
          <w:rFonts w:ascii="Courier New" w:hAnsi="Courier New" w:cs="Courier New"/>
          <w:sz w:val="20"/>
        </w:rPr>
        <w:tab/>
      </w:r>
      <w:r>
        <w:rPr>
          <w:rFonts w:ascii="Courier New" w:hAnsi="Courier New" w:cs="Courier New"/>
          <w:sz w:val="20"/>
        </w:rPr>
        <w:tab/>
        <w:t>Status...</w:t>
      </w:r>
    </w:p>
    <w:p w14:paraId="2BAF202D" w14:textId="77777777" w:rsidR="001E42E5" w:rsidRDefault="001E42E5">
      <w:pPr>
        <w:rPr>
          <w:rFonts w:ascii="Courier New" w:hAnsi="Courier New" w:cs="Courier New"/>
          <w:sz w:val="20"/>
        </w:rPr>
      </w:pPr>
      <w:r>
        <w:rPr>
          <w:rFonts w:ascii="Courier New" w:hAnsi="Courier New" w:cs="Courier New"/>
          <w:sz w:val="20"/>
        </w:rPr>
        <w:t xml:space="preserve">  (Component)</w:t>
      </w:r>
      <w:r>
        <w:rPr>
          <w:rFonts w:ascii="Courier New" w:hAnsi="Courier New" w:cs="Courier New"/>
          <w:sz w:val="20"/>
        </w:rPr>
        <w:tab/>
      </w:r>
      <w:r>
        <w:rPr>
          <w:rFonts w:ascii="Courier New" w:hAnsi="Courier New" w:cs="Courier New"/>
          <w:sz w:val="20"/>
        </w:rPr>
        <w:tab/>
        <w:t>Boilerplate Text</w:t>
      </w:r>
      <w:r>
        <w:rPr>
          <w:rFonts w:ascii="Courier New" w:hAnsi="Courier New" w:cs="Courier New"/>
          <w:sz w:val="20"/>
        </w:rPr>
        <w:tab/>
      </w:r>
      <w:r>
        <w:rPr>
          <w:rFonts w:ascii="Courier New" w:hAnsi="Courier New" w:cs="Courier New"/>
          <w:sz w:val="20"/>
        </w:rPr>
        <w:tab/>
        <w:t>Delete</w:t>
      </w:r>
    </w:p>
    <w:p w14:paraId="787233EA" w14:textId="77777777" w:rsidR="00124E99" w:rsidRDefault="00124E99">
      <w:pPr>
        <w:rPr>
          <w:rFonts w:ascii="Courier New" w:hAnsi="Courier New" w:cs="Courier New"/>
          <w:sz w:val="20"/>
        </w:rPr>
      </w:pPr>
    </w:p>
    <w:p w14:paraId="503E827B" w14:textId="77777777" w:rsidR="001E42E5" w:rsidRDefault="001E42E5">
      <w:pPr>
        <w:rPr>
          <w:rFonts w:ascii="Courier New" w:hAnsi="Courier New" w:cs="Courier New"/>
          <w:sz w:val="20"/>
        </w:rPr>
      </w:pPr>
      <w:r>
        <w:rPr>
          <w:rFonts w:ascii="Courier New" w:hAnsi="Courier New" w:cs="Courier New"/>
          <w:sz w:val="20"/>
        </w:rPr>
        <w:t xml:space="preserve">Select Action: Next Level// </w:t>
      </w:r>
    </w:p>
    <w:p w14:paraId="092086DF" w14:textId="77777777" w:rsidR="009B1341" w:rsidRDefault="009B1341">
      <w:pPr>
        <w:rPr>
          <w:rFonts w:ascii="Courier New" w:hAnsi="Courier New" w:cs="Courier New"/>
          <w:sz w:val="20"/>
        </w:rPr>
      </w:pPr>
    </w:p>
    <w:p w14:paraId="3FE2D8DA" w14:textId="77777777" w:rsidR="009D08B7" w:rsidRDefault="007E255A" w:rsidP="007E255A">
      <w:pPr>
        <w:pStyle w:val="Heading3"/>
        <w:pBdr>
          <w:left w:val="single" w:sz="4" w:space="4" w:color="auto"/>
        </w:pBdr>
      </w:pPr>
      <w:bookmarkStart w:id="245" w:name="_Ref175984926"/>
      <w:bookmarkStart w:id="246" w:name="_Toc258934422"/>
      <w:bookmarkStart w:id="247" w:name="_Toc274742308"/>
      <w:bookmarkStart w:id="248" w:name="_Toc522188266"/>
      <w:r>
        <w:rPr>
          <w:rStyle w:val="FootnoteReference"/>
        </w:rPr>
        <w:footnoteReference w:id="14"/>
      </w:r>
      <w:bookmarkStart w:id="249" w:name="_Toc234745539"/>
      <w:bookmarkStart w:id="250" w:name="_Toc256606877"/>
      <w:bookmarkStart w:id="251" w:name="_Toc256606993"/>
      <w:bookmarkStart w:id="252" w:name="_Toc256607107"/>
      <w:r w:rsidR="009D08B7">
        <w:t>Example of New TIU Prompts</w:t>
      </w:r>
      <w:bookmarkEnd w:id="245"/>
      <w:bookmarkEnd w:id="246"/>
      <w:bookmarkEnd w:id="247"/>
      <w:bookmarkEnd w:id="248"/>
      <w:bookmarkEnd w:id="249"/>
      <w:bookmarkEnd w:id="250"/>
      <w:bookmarkEnd w:id="251"/>
      <w:bookmarkEnd w:id="252"/>
    </w:p>
    <w:p w14:paraId="7CA5F3BD" w14:textId="77777777" w:rsidR="009D08B7" w:rsidRDefault="00725024" w:rsidP="007E255A">
      <w:pPr>
        <w:pBdr>
          <w:left w:val="single" w:sz="4" w:space="4" w:color="auto"/>
        </w:pBdr>
      </w:pPr>
      <w:r>
        <w:t xml:space="preserve">Several </w:t>
      </w:r>
      <w:r w:rsidR="009D08B7">
        <w:t xml:space="preserve">new TIU prompts </w:t>
      </w:r>
      <w:r w:rsidR="006453C9">
        <w:t xml:space="preserve">display as </w:t>
      </w:r>
      <w:r w:rsidR="009D08B7" w:rsidRPr="009D08B7">
        <w:rPr>
          <w:i/>
        </w:rPr>
        <w:t>each word</w:t>
      </w:r>
      <w:r w:rsidR="009D08B7">
        <w:t xml:space="preserve"> of the new TIU note title </w:t>
      </w:r>
      <w:r w:rsidR="006453C9">
        <w:t xml:space="preserve">is run </w:t>
      </w:r>
      <w:r w:rsidR="009D08B7">
        <w:t>through a series of check</w:t>
      </w:r>
      <w:r w:rsidR="006453C9">
        <w:t xml:space="preserve">s against the national list. </w:t>
      </w:r>
    </w:p>
    <w:p w14:paraId="0584A3FB" w14:textId="77777777" w:rsidR="006453C9" w:rsidRDefault="006453C9" w:rsidP="007E255A">
      <w:pPr>
        <w:pBdr>
          <w:left w:val="single" w:sz="4" w:space="4" w:color="auto"/>
        </w:pBdr>
      </w:pPr>
    </w:p>
    <w:p w14:paraId="4C9393A6" w14:textId="77777777" w:rsidR="009D08B7" w:rsidRDefault="009D08B7" w:rsidP="007E255A">
      <w:pPr>
        <w:pBdr>
          <w:left w:val="single" w:sz="4" w:space="4" w:color="auto"/>
        </w:pBdr>
      </w:pPr>
      <w:r>
        <w:t xml:space="preserve">In the following example, the name </w:t>
      </w:r>
      <w:r w:rsidR="006453C9">
        <w:t>of the new TIU note title is “CP HEMOTEST.”</w:t>
      </w:r>
    </w:p>
    <w:p w14:paraId="54941B60" w14:textId="77777777" w:rsidR="009D08B7" w:rsidRDefault="009D08B7" w:rsidP="007E255A">
      <w:pPr>
        <w:pBdr>
          <w:left w:val="single" w:sz="4" w:space="4" w:color="auto"/>
        </w:pBdr>
      </w:pPr>
    </w:p>
    <w:p w14:paraId="50EB0412"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EVERY Local Title must be mapped to a VHA Enterprise Standard Title.</w:t>
      </w:r>
    </w:p>
    <w:p w14:paraId="63080A57" w14:textId="77777777" w:rsidR="009D08B7" w:rsidRPr="009D08B7" w:rsidRDefault="009D08B7" w:rsidP="007E255A">
      <w:pPr>
        <w:pBdr>
          <w:left w:val="single" w:sz="4" w:space="4" w:color="auto"/>
        </w:pBdr>
        <w:rPr>
          <w:rFonts w:ascii="Courier New" w:hAnsi="Courier New" w:cs="Courier New"/>
          <w:sz w:val="20"/>
        </w:rPr>
      </w:pPr>
    </w:p>
    <w:p w14:paraId="4681A9B6"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Remember, your LOCAL title is: CP HEMOTEST</w:t>
      </w:r>
    </w:p>
    <w:p w14:paraId="7758797D"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Attempting to map CP HEMOTEST</w:t>
      </w:r>
    </w:p>
    <w:p w14:paraId="1839B077"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 xml:space="preserve">  to a VHA </w:t>
      </w:r>
      <w:smartTag w:uri="urn:schemas-microsoft-com:office:smarttags" w:element="place">
        <w:smartTag w:uri="urn:schemas-microsoft-com:office:smarttags" w:element="City">
          <w:r w:rsidRPr="009D08B7">
            <w:rPr>
              <w:rFonts w:ascii="Courier New" w:hAnsi="Courier New" w:cs="Courier New"/>
              <w:sz w:val="20"/>
            </w:rPr>
            <w:t>Enterprise</w:t>
          </w:r>
        </w:smartTag>
      </w:smartTag>
      <w:r w:rsidRPr="009D08B7">
        <w:rPr>
          <w:rFonts w:ascii="Courier New" w:hAnsi="Courier New" w:cs="Courier New"/>
          <w:sz w:val="20"/>
        </w:rPr>
        <w:t xml:space="preserve"> Standard Title...</w:t>
      </w:r>
    </w:p>
    <w:p w14:paraId="7833890A" w14:textId="77777777" w:rsidR="009D08B7" w:rsidRPr="009D08B7" w:rsidRDefault="009D08B7" w:rsidP="007E255A">
      <w:pPr>
        <w:pBdr>
          <w:left w:val="single" w:sz="4" w:space="4" w:color="auto"/>
        </w:pBdr>
        <w:rPr>
          <w:rFonts w:ascii="Courier New" w:hAnsi="Courier New" w:cs="Courier New"/>
          <w:sz w:val="20"/>
        </w:rPr>
      </w:pPr>
    </w:p>
    <w:p w14:paraId="6C1D2D3B"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"CP" a Subject Matter Domain? No.</w:t>
      </w:r>
    </w:p>
    <w:p w14:paraId="365D2027"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"CP" a SYNONYM for a Subject Matter Domain? No.</w:t>
      </w:r>
    </w:p>
    <w:p w14:paraId="2DA74B6A" w14:textId="77777777" w:rsidR="009D08B7" w:rsidRPr="009D08B7" w:rsidRDefault="009D08B7" w:rsidP="007E255A">
      <w:pPr>
        <w:pBdr>
          <w:left w:val="single" w:sz="4" w:space="4" w:color="auto"/>
        </w:pBdr>
        <w:rPr>
          <w:rFonts w:ascii="Courier New" w:hAnsi="Courier New" w:cs="Courier New"/>
          <w:sz w:val="20"/>
        </w:rPr>
      </w:pPr>
    </w:p>
    <w:p w14:paraId="0604F3C8"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"HEMOTEST" a Subject Matter Domain? No.</w:t>
      </w:r>
    </w:p>
    <w:p w14:paraId="07090412"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"HEMOTEST" a SYNONYM for a Subject Matter Domain? No.</w:t>
      </w:r>
    </w:p>
    <w:p w14:paraId="7FEDD3CB" w14:textId="77777777" w:rsidR="009D08B7" w:rsidRPr="009D08B7" w:rsidRDefault="009D08B7" w:rsidP="007E255A">
      <w:pPr>
        <w:pBdr>
          <w:left w:val="single" w:sz="4" w:space="4" w:color="auto"/>
        </w:pBdr>
        <w:rPr>
          <w:rFonts w:ascii="Courier New" w:hAnsi="Courier New" w:cs="Courier New"/>
          <w:sz w:val="20"/>
        </w:rPr>
      </w:pPr>
    </w:p>
    <w:p w14:paraId="61E307DB"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"CP" a LOINC Role? No.</w:t>
      </w:r>
    </w:p>
    <w:p w14:paraId="5DB1592A"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"CP" a SYNONYM for a LOINC Role? No.</w:t>
      </w:r>
    </w:p>
    <w:p w14:paraId="77B67CB7" w14:textId="77777777" w:rsidR="009D08B7" w:rsidRPr="009D08B7" w:rsidRDefault="009D08B7" w:rsidP="007E255A">
      <w:pPr>
        <w:pBdr>
          <w:left w:val="single" w:sz="4" w:space="4" w:color="auto"/>
        </w:pBdr>
        <w:rPr>
          <w:rFonts w:ascii="Courier New" w:hAnsi="Courier New" w:cs="Courier New"/>
          <w:sz w:val="20"/>
        </w:rPr>
      </w:pPr>
    </w:p>
    <w:p w14:paraId="2EDB7E3B"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"HEMOTEST" a LOINC Role? No.</w:t>
      </w:r>
    </w:p>
    <w:p w14:paraId="358659C0"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"HEMOTEST" a SYNONYM for a LOINC Role? No.</w:t>
      </w:r>
    </w:p>
    <w:p w14:paraId="7E2DFD0D" w14:textId="77777777" w:rsidR="009D08B7" w:rsidRPr="009D08B7" w:rsidRDefault="009D08B7" w:rsidP="007E255A">
      <w:pPr>
        <w:pBdr>
          <w:left w:val="single" w:sz="4" w:space="4" w:color="auto"/>
        </w:pBdr>
        <w:rPr>
          <w:rFonts w:ascii="Courier New" w:hAnsi="Courier New" w:cs="Courier New"/>
          <w:sz w:val="20"/>
        </w:rPr>
      </w:pPr>
    </w:p>
    <w:p w14:paraId="4551E7EA"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"CP" a Setting? No.</w:t>
      </w:r>
    </w:p>
    <w:p w14:paraId="723AD026"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"CP" a SYNONYM for a Setting? No.</w:t>
      </w:r>
    </w:p>
    <w:p w14:paraId="55504155" w14:textId="77777777" w:rsidR="009D08B7" w:rsidRPr="009D08B7" w:rsidRDefault="009D08B7" w:rsidP="007E255A">
      <w:pPr>
        <w:pBdr>
          <w:left w:val="single" w:sz="4" w:space="4" w:color="auto"/>
        </w:pBdr>
        <w:rPr>
          <w:rFonts w:ascii="Courier New" w:hAnsi="Courier New" w:cs="Courier New"/>
          <w:sz w:val="20"/>
        </w:rPr>
      </w:pPr>
    </w:p>
    <w:p w14:paraId="02E739B7"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"HEMOTEST" a Setting? No.</w:t>
      </w:r>
    </w:p>
    <w:p w14:paraId="7B9DE12B"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"HEMOTEST" a SYNONYM for a Setting? No.</w:t>
      </w:r>
    </w:p>
    <w:p w14:paraId="72D41798" w14:textId="77777777" w:rsidR="009D08B7" w:rsidRPr="009D08B7" w:rsidRDefault="009D08B7" w:rsidP="007E255A">
      <w:pPr>
        <w:pBdr>
          <w:left w:val="single" w:sz="4" w:space="4" w:color="auto"/>
        </w:pBdr>
        <w:rPr>
          <w:rFonts w:ascii="Courier New" w:hAnsi="Courier New" w:cs="Courier New"/>
          <w:sz w:val="20"/>
        </w:rPr>
      </w:pPr>
    </w:p>
    <w:p w14:paraId="4D9A256B"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Remember, your LOCAL title is: CP HEMOTEST</w:t>
      </w:r>
    </w:p>
    <w:p w14:paraId="2D9A55CF"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"CP" a Service? No.</w:t>
      </w:r>
    </w:p>
    <w:p w14:paraId="14DABB2C"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"CP" a SYNONYM for a Service? No.</w:t>
      </w:r>
    </w:p>
    <w:p w14:paraId="264B39B6" w14:textId="77777777" w:rsidR="009D08B7" w:rsidRPr="009D08B7" w:rsidRDefault="009D08B7" w:rsidP="007E255A">
      <w:pPr>
        <w:pBdr>
          <w:left w:val="single" w:sz="4" w:space="4" w:color="auto"/>
        </w:pBdr>
        <w:rPr>
          <w:rFonts w:ascii="Courier New" w:hAnsi="Courier New" w:cs="Courier New"/>
          <w:sz w:val="20"/>
        </w:rPr>
      </w:pPr>
    </w:p>
    <w:p w14:paraId="2EF1D3D5"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"HEMOTEST" a Service? No.</w:t>
      </w:r>
    </w:p>
    <w:p w14:paraId="0E586E9E"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"HEMOTEST" a SYNONYM for a Service? No.</w:t>
      </w:r>
    </w:p>
    <w:p w14:paraId="71986DE0" w14:textId="77777777" w:rsidR="009D08B7" w:rsidRPr="009D08B7" w:rsidRDefault="009D08B7" w:rsidP="007E255A">
      <w:pPr>
        <w:pBdr>
          <w:left w:val="single" w:sz="4" w:space="4" w:color="auto"/>
        </w:pBdr>
        <w:rPr>
          <w:rFonts w:ascii="Courier New" w:hAnsi="Courier New" w:cs="Courier New"/>
          <w:sz w:val="20"/>
        </w:rPr>
      </w:pPr>
    </w:p>
    <w:p w14:paraId="7FBC1957"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"CP" a Document Type? No.</w:t>
      </w:r>
    </w:p>
    <w:p w14:paraId="6E251F41"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"CP" a SYNONYM for a Document Type? No.</w:t>
      </w:r>
    </w:p>
    <w:p w14:paraId="212CFC2C" w14:textId="77777777" w:rsidR="009D08B7" w:rsidRPr="009D08B7" w:rsidRDefault="009D08B7" w:rsidP="007E255A">
      <w:pPr>
        <w:pBdr>
          <w:left w:val="single" w:sz="4" w:space="4" w:color="auto"/>
        </w:pBdr>
        <w:rPr>
          <w:rFonts w:ascii="Courier New" w:hAnsi="Courier New" w:cs="Courier New"/>
          <w:sz w:val="20"/>
        </w:rPr>
      </w:pPr>
    </w:p>
    <w:p w14:paraId="55D2EBB1"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"HEMOTEST" a Document Type? No.</w:t>
      </w:r>
    </w:p>
    <w:p w14:paraId="17A8B8A0"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Is "HEMOTEST" a SYNONYM for a Document Type? No.</w:t>
      </w:r>
    </w:p>
    <w:p w14:paraId="3EBF8500" w14:textId="77777777" w:rsidR="009D08B7" w:rsidRPr="009D08B7" w:rsidRDefault="009D08B7" w:rsidP="007E255A">
      <w:pPr>
        <w:pBdr>
          <w:left w:val="single" w:sz="4" w:space="4" w:color="auto"/>
        </w:pBdr>
        <w:rPr>
          <w:rFonts w:ascii="Courier New" w:hAnsi="Courier New" w:cs="Courier New"/>
          <w:sz w:val="20"/>
        </w:rPr>
      </w:pPr>
    </w:p>
    <w:p w14:paraId="545E37A7"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AUGH! Let's try a manual look-up...</w:t>
      </w:r>
    </w:p>
    <w:p w14:paraId="3D89D5AA"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Again, your LOCAL Title is: CP HEMOTEST</w:t>
      </w:r>
    </w:p>
    <w:p w14:paraId="6BD6A5FC" w14:textId="77777777" w:rsidR="009D08B7" w:rsidRPr="009D08B7" w:rsidRDefault="009D08B7" w:rsidP="007E255A">
      <w:pPr>
        <w:pBdr>
          <w:left w:val="single" w:sz="4" w:space="4" w:color="auto"/>
        </w:pBdr>
        <w:rPr>
          <w:rFonts w:ascii="Courier New" w:hAnsi="Courier New" w:cs="Courier New"/>
          <w:sz w:val="20"/>
        </w:rPr>
      </w:pPr>
    </w:p>
    <w:p w14:paraId="24AA9C79"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 xml:space="preserve">  NOTE: Only ACTIVE Titles may be selected...</w:t>
      </w:r>
    </w:p>
    <w:p w14:paraId="4041A566" w14:textId="77777777" w:rsidR="009D08B7" w:rsidRPr="009D08B7" w:rsidRDefault="009D08B7" w:rsidP="007E255A">
      <w:pPr>
        <w:pBdr>
          <w:left w:val="single" w:sz="4" w:space="4" w:color="auto"/>
        </w:pBdr>
        <w:rPr>
          <w:rFonts w:ascii="Courier New" w:hAnsi="Courier New" w:cs="Courier New"/>
          <w:sz w:val="20"/>
        </w:rPr>
      </w:pPr>
    </w:p>
    <w:p w14:paraId="317312EC"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 xml:space="preserve">Select VHA </w:t>
      </w:r>
      <w:smartTag w:uri="urn:schemas-microsoft-com:office:smarttags" w:element="place">
        <w:smartTag w:uri="urn:schemas-microsoft-com:office:smarttags" w:element="City">
          <w:r w:rsidRPr="009D08B7">
            <w:rPr>
              <w:rFonts w:ascii="Courier New" w:hAnsi="Courier New" w:cs="Courier New"/>
              <w:sz w:val="20"/>
            </w:rPr>
            <w:t>ENTERPRISE</w:t>
          </w:r>
        </w:smartTag>
      </w:smartTag>
      <w:r w:rsidRPr="009D08B7">
        <w:rPr>
          <w:rFonts w:ascii="Courier New" w:hAnsi="Courier New" w:cs="Courier New"/>
          <w:sz w:val="20"/>
        </w:rPr>
        <w:t xml:space="preserve"> STANDARD TITLE: DIALYSIS NOTE  </w:t>
      </w:r>
    </w:p>
    <w:p w14:paraId="26A9AB8C"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 xml:space="preserve">    I found a match of: DIALYSIS NOTE</w:t>
      </w:r>
    </w:p>
    <w:p w14:paraId="5626DC18"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 xml:space="preserve">         ... OK? Yes//   YES</w:t>
      </w:r>
    </w:p>
    <w:p w14:paraId="2BD67470" w14:textId="77777777" w:rsidR="009D08B7" w:rsidRPr="009D08B7" w:rsidRDefault="009D08B7" w:rsidP="007E255A">
      <w:pPr>
        <w:pBdr>
          <w:left w:val="single" w:sz="4" w:space="4" w:color="auto"/>
        </w:pBdr>
        <w:rPr>
          <w:rFonts w:ascii="Courier New" w:hAnsi="Courier New" w:cs="Courier New"/>
          <w:sz w:val="20"/>
        </w:rPr>
      </w:pPr>
    </w:p>
    <w:p w14:paraId="5D3DBFDB"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 xml:space="preserve">     Ready to map LOCAL Title: CP HEMOTEST to</w:t>
      </w:r>
    </w:p>
    <w:p w14:paraId="24F6263A"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 xml:space="preserve">VHA </w:t>
      </w:r>
      <w:smartTag w:uri="urn:schemas-microsoft-com:office:smarttags" w:element="place">
        <w:smartTag w:uri="urn:schemas-microsoft-com:office:smarttags" w:element="City">
          <w:r w:rsidRPr="009D08B7">
            <w:rPr>
              <w:rFonts w:ascii="Courier New" w:hAnsi="Courier New" w:cs="Courier New"/>
              <w:sz w:val="20"/>
            </w:rPr>
            <w:t>Enterprise</w:t>
          </w:r>
        </w:smartTag>
      </w:smartTag>
      <w:r w:rsidRPr="009D08B7">
        <w:rPr>
          <w:rFonts w:ascii="Courier New" w:hAnsi="Courier New" w:cs="Courier New"/>
          <w:sz w:val="20"/>
        </w:rPr>
        <w:t xml:space="preserve"> Standard Title: DIALYSIS NOTE.</w:t>
      </w:r>
    </w:p>
    <w:p w14:paraId="1225479B"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 xml:space="preserve">         ... OK? Yes//   YES</w:t>
      </w:r>
    </w:p>
    <w:p w14:paraId="3B38B231" w14:textId="77777777" w:rsidR="009D08B7" w:rsidRPr="009D08B7" w:rsidRDefault="009D08B7" w:rsidP="007E255A">
      <w:pPr>
        <w:pBdr>
          <w:left w:val="single" w:sz="4" w:space="4" w:color="auto"/>
        </w:pBdr>
        <w:rPr>
          <w:rFonts w:ascii="Courier New" w:hAnsi="Courier New" w:cs="Courier New"/>
          <w:sz w:val="20"/>
        </w:rPr>
      </w:pPr>
      <w:r w:rsidRPr="009D08B7">
        <w:rPr>
          <w:rFonts w:ascii="Courier New" w:hAnsi="Courier New" w:cs="Courier New"/>
          <w:sz w:val="20"/>
        </w:rPr>
        <w:t xml:space="preserve">             Done.</w:t>
      </w:r>
    </w:p>
    <w:p w14:paraId="0918D413" w14:textId="77777777" w:rsidR="00EC4EA9" w:rsidRDefault="0065575A" w:rsidP="0065575A">
      <w:pPr>
        <w:pBdr>
          <w:left w:val="single" w:sz="4" w:space="4" w:color="auto"/>
        </w:pBdr>
      </w:pPr>
      <w:r>
        <w:t>In the example</w:t>
      </w:r>
      <w:r w:rsidR="001018E6">
        <w:t xml:space="preserve"> above</w:t>
      </w:r>
      <w:r>
        <w:t xml:space="preserve">, “DIALYSIS NOTE” was selected as the VHA Enterprise Standard Title.  </w:t>
      </w:r>
      <w:r w:rsidR="001018E6">
        <w:t>You may use DIALYSIS NOTE as your title, but you are not required to do so.  If another title from the VHA Enterprise Standard Title list is more appropriate for your site, you may select it from the list.</w:t>
      </w:r>
    </w:p>
    <w:p w14:paraId="188CA151" w14:textId="77777777" w:rsidR="001E42E5" w:rsidRDefault="001E42E5"/>
    <w:p w14:paraId="66154DAE" w14:textId="77777777" w:rsidR="00EC4EA9" w:rsidRDefault="00EC4EA9"/>
    <w:p w14:paraId="5A520153" w14:textId="77777777" w:rsidR="00EC4EA9" w:rsidRDefault="00FB0EBC" w:rsidP="00EC4EA9">
      <w:r>
        <w:rPr>
          <w:noProof/>
          <w:vertAlign w:val="superscript"/>
        </w:rPr>
        <w:pict w14:anchorId="4AB6716D">
          <v:shapetype id="_x0000_t32" coordsize="21600,21600" o:spt="32" o:oned="t" path="m,l21600,21600e" filled="f">
            <v:path arrowok="t" fillok="f" o:connecttype="none"/>
            <o:lock v:ext="edit" shapetype="t"/>
          </v:shapetype>
          <v:shape id="_x0000_s1672" type="#_x0000_t32" style="position:absolute;margin-left:-7.25pt;margin-top:.25pt;width:0;height:508pt;z-index:215" o:connectortype="straight"/>
        </w:pict>
      </w:r>
      <w:r w:rsidR="003B0C77">
        <w:rPr>
          <w:rStyle w:val="FootnoteReference"/>
        </w:rPr>
        <w:footnoteReference w:id="15"/>
      </w:r>
      <w:r w:rsidR="00EC4EA9">
        <w:t xml:space="preserve">For the high volume procedure(s), </w:t>
      </w:r>
      <w:r w:rsidR="00F41B97">
        <w:t xml:space="preserve">there are two steps that you need to do:  1) you must create a title solely for high volume procedure and 2) </w:t>
      </w:r>
      <w:r w:rsidR="00EC4EA9">
        <w:t>you must edit the Technical fields of the note.  Enter a Q (Quit) for Commit Action and Post-signature Code fields.</w:t>
      </w:r>
      <w:r w:rsidR="00976D36">
        <w:t xml:space="preserve">  The MD HIGH VOLUME PROCEDURE SETUP option allows editing of the two technical fields.  Note that the title must be in an inactive status before editing these fields either through TIU or the MD options.</w:t>
      </w:r>
    </w:p>
    <w:p w14:paraId="1709A353" w14:textId="77777777" w:rsidR="00F41B97" w:rsidRDefault="00F41B97" w:rsidP="00EC4EA9"/>
    <w:p w14:paraId="67CB5648" w14:textId="77777777" w:rsidR="00F41B97" w:rsidRDefault="00F41B97" w:rsidP="00EC4EA9">
      <w:r>
        <w:t xml:space="preserve">The title that you will create for the high volume procedure will be used strictly for the administrative closure purpose. Any subsequent note you </w:t>
      </w:r>
      <w:r w:rsidR="00D82B15">
        <w:t>need to write</w:t>
      </w:r>
      <w:r>
        <w:t>, use a separate title for it.</w:t>
      </w:r>
      <w:r w:rsidR="00D82B15">
        <w:t xml:space="preserve">  The high volume procedure title can be used for one or more procedures.  Use the Create CP Class Document Definitions section to assist you in creating a high volume procedure title(s).</w:t>
      </w:r>
    </w:p>
    <w:p w14:paraId="7EB9EBA8" w14:textId="77777777" w:rsidR="00D82B15" w:rsidRDefault="00D82B15" w:rsidP="00EC4EA9"/>
    <w:p w14:paraId="3D9294A0" w14:textId="77777777" w:rsidR="002A12B7" w:rsidRDefault="00D82B15" w:rsidP="00EC4EA9">
      <w:r>
        <w:t>The following steps are used to edit the Technical fields of the note:</w:t>
      </w:r>
    </w:p>
    <w:p w14:paraId="3B5C9D0F" w14:textId="77777777" w:rsidR="00623C6C" w:rsidRDefault="00623C6C" w:rsidP="00EC4EA9"/>
    <w:p w14:paraId="6B02279B" w14:textId="77777777" w:rsidR="00623C6C" w:rsidRDefault="00623C6C" w:rsidP="00EC4EA9">
      <w:r w:rsidRPr="00623C6C">
        <w:rPr>
          <w:b/>
        </w:rPr>
        <w:t>Note</w:t>
      </w:r>
      <w:r>
        <w:t xml:space="preserve">:  Users must have programmer access to </w:t>
      </w:r>
      <w:r w:rsidR="006E3C4F">
        <w:t xml:space="preserve">edit </w:t>
      </w:r>
      <w:r>
        <w:t>the technical fields.</w:t>
      </w:r>
    </w:p>
    <w:p w14:paraId="4CB6595F" w14:textId="77777777" w:rsidR="00623C6C" w:rsidRDefault="00623C6C" w:rsidP="00EC4EA9"/>
    <w:p w14:paraId="0A8F794A" w14:textId="77777777" w:rsidR="002A12B7" w:rsidRPr="00A42496" w:rsidRDefault="002A12B7" w:rsidP="00F5657F">
      <w:pPr>
        <w:numPr>
          <w:ilvl w:val="0"/>
          <w:numId w:val="82"/>
        </w:numPr>
      </w:pPr>
      <w:r>
        <w:t xml:space="preserve">Go into the </w:t>
      </w:r>
      <w:r>
        <w:rPr>
          <w:b/>
          <w:bCs/>
        </w:rPr>
        <w:t>TIU Maintenance Menu.</w:t>
      </w:r>
    </w:p>
    <w:p w14:paraId="3D2CD550" w14:textId="77777777" w:rsidR="00A42496" w:rsidRPr="002A12B7" w:rsidRDefault="00A42496" w:rsidP="00F5657F">
      <w:pPr>
        <w:numPr>
          <w:ilvl w:val="0"/>
          <w:numId w:val="82"/>
        </w:numPr>
      </w:pPr>
      <w:r w:rsidRPr="00A42496">
        <w:rPr>
          <w:bCs/>
        </w:rPr>
        <w:t xml:space="preserve">Select </w:t>
      </w:r>
      <w:r w:rsidRPr="00A42496">
        <w:rPr>
          <w:b/>
          <w:bCs/>
        </w:rPr>
        <w:t>Document Definitions (Manager)</w:t>
      </w:r>
      <w:r>
        <w:rPr>
          <w:b/>
          <w:bCs/>
        </w:rPr>
        <w:t>.</w:t>
      </w:r>
    </w:p>
    <w:p w14:paraId="7C003833" w14:textId="77777777" w:rsidR="002A12B7" w:rsidRDefault="002A12B7" w:rsidP="00F5657F">
      <w:pPr>
        <w:numPr>
          <w:ilvl w:val="0"/>
          <w:numId w:val="82"/>
        </w:numPr>
      </w:pPr>
      <w:r>
        <w:t xml:space="preserve">Select </w:t>
      </w:r>
      <w:r w:rsidRPr="002A12B7">
        <w:rPr>
          <w:b/>
        </w:rPr>
        <w:t>Edit Document Definitions</w:t>
      </w:r>
      <w:r>
        <w:rPr>
          <w:b/>
        </w:rPr>
        <w:t>.</w:t>
      </w:r>
    </w:p>
    <w:p w14:paraId="2F78EA13" w14:textId="77777777" w:rsidR="002A12B7" w:rsidRDefault="002A12B7" w:rsidP="00F5657F">
      <w:pPr>
        <w:numPr>
          <w:ilvl w:val="0"/>
          <w:numId w:val="82"/>
        </w:numPr>
      </w:pPr>
      <w:r w:rsidRPr="002A12B7">
        <w:rPr>
          <w:b/>
        </w:rPr>
        <w:t>Expand/Collapse</w:t>
      </w:r>
      <w:r>
        <w:t xml:space="preserve"> the CLINICAL PROCEDURES CLASS.</w:t>
      </w:r>
    </w:p>
    <w:p w14:paraId="4CB8A3F5" w14:textId="77777777" w:rsidR="002A12B7" w:rsidRDefault="002A12B7" w:rsidP="00F5657F">
      <w:pPr>
        <w:numPr>
          <w:ilvl w:val="0"/>
          <w:numId w:val="82"/>
        </w:numPr>
      </w:pPr>
      <w:r w:rsidRPr="002A12B7">
        <w:rPr>
          <w:b/>
        </w:rPr>
        <w:t>Expand/Collapse</w:t>
      </w:r>
      <w:r>
        <w:t xml:space="preserve"> a selected DOCUMENT CLASS.</w:t>
      </w:r>
    </w:p>
    <w:p w14:paraId="6276CBAA" w14:textId="77777777" w:rsidR="002A12B7" w:rsidRDefault="002A12B7" w:rsidP="00F5657F">
      <w:pPr>
        <w:numPr>
          <w:ilvl w:val="0"/>
          <w:numId w:val="82"/>
        </w:numPr>
      </w:pPr>
      <w:r>
        <w:t xml:space="preserve">Select </w:t>
      </w:r>
      <w:r w:rsidRPr="002A12B7">
        <w:rPr>
          <w:b/>
        </w:rPr>
        <w:t>Detailed Display/Edit</w:t>
      </w:r>
      <w:r>
        <w:rPr>
          <w:b/>
        </w:rPr>
        <w:t xml:space="preserve"> </w:t>
      </w:r>
      <w:r>
        <w:t>of the title.</w:t>
      </w:r>
    </w:p>
    <w:p w14:paraId="0270148D" w14:textId="77777777" w:rsidR="00A42496" w:rsidRDefault="00A42496" w:rsidP="00F5657F">
      <w:pPr>
        <w:numPr>
          <w:ilvl w:val="0"/>
          <w:numId w:val="82"/>
        </w:numPr>
      </w:pPr>
      <w:r>
        <w:t xml:space="preserve">Select </w:t>
      </w:r>
      <w:r w:rsidRPr="00A42496">
        <w:rPr>
          <w:b/>
        </w:rPr>
        <w:t>Entry</w:t>
      </w:r>
      <w:r>
        <w:rPr>
          <w:b/>
        </w:rPr>
        <w:t>.</w:t>
      </w:r>
      <w:r w:rsidR="00F71AFD">
        <w:t xml:space="preserve"> (Select the entry of the title.)</w:t>
      </w:r>
    </w:p>
    <w:p w14:paraId="20D105E5" w14:textId="77777777" w:rsidR="002A12B7" w:rsidRPr="002A12B7" w:rsidRDefault="002A12B7" w:rsidP="00F5657F">
      <w:pPr>
        <w:numPr>
          <w:ilvl w:val="0"/>
          <w:numId w:val="82"/>
        </w:numPr>
        <w:rPr>
          <w:b/>
        </w:rPr>
      </w:pPr>
      <w:r>
        <w:t xml:space="preserve">Select </w:t>
      </w:r>
      <w:r w:rsidRPr="002A12B7">
        <w:rPr>
          <w:b/>
        </w:rPr>
        <w:t>Basics</w:t>
      </w:r>
      <w:r>
        <w:rPr>
          <w:b/>
        </w:rPr>
        <w:t xml:space="preserve"> </w:t>
      </w:r>
      <w:r>
        <w:t>and change the status field to Inactive.</w:t>
      </w:r>
    </w:p>
    <w:p w14:paraId="0DDBDD2A" w14:textId="77777777" w:rsidR="002A12B7" w:rsidRPr="003B0C77" w:rsidRDefault="002A12B7" w:rsidP="00F5657F">
      <w:pPr>
        <w:numPr>
          <w:ilvl w:val="0"/>
          <w:numId w:val="82"/>
        </w:numPr>
        <w:rPr>
          <w:b/>
        </w:rPr>
      </w:pPr>
      <w:r>
        <w:t xml:space="preserve">Select </w:t>
      </w:r>
      <w:r w:rsidRPr="002A12B7">
        <w:rPr>
          <w:b/>
        </w:rPr>
        <w:t>Technical Fields</w:t>
      </w:r>
      <w:r>
        <w:t xml:space="preserve"> enter Quits for both the Commit Action and Post-Signature Code fields.</w:t>
      </w:r>
    </w:p>
    <w:p w14:paraId="46C05CDD" w14:textId="77777777" w:rsidR="003B0C77" w:rsidRPr="002A12B7" w:rsidRDefault="003B0C77" w:rsidP="00F5657F">
      <w:pPr>
        <w:numPr>
          <w:ilvl w:val="0"/>
          <w:numId w:val="82"/>
        </w:numPr>
        <w:rPr>
          <w:b/>
        </w:rPr>
      </w:pPr>
      <w:r>
        <w:t xml:space="preserve">Select </w:t>
      </w:r>
      <w:r w:rsidRPr="003B0C77">
        <w:rPr>
          <w:b/>
        </w:rPr>
        <w:t>Basics</w:t>
      </w:r>
      <w:r>
        <w:t xml:space="preserve"> and change the status back to Active.</w:t>
      </w:r>
    </w:p>
    <w:p w14:paraId="5CB7647F" w14:textId="77777777" w:rsidR="002A12B7" w:rsidRDefault="002A12B7" w:rsidP="002A12B7"/>
    <w:p w14:paraId="029750A7" w14:textId="77777777" w:rsidR="003B0C77" w:rsidRDefault="003B0C77" w:rsidP="002A12B7">
      <w:r>
        <w:t xml:space="preserve">The following is a screen capture of editing the Technical Fields for the </w:t>
      </w:r>
      <w:r w:rsidR="00E07D0D">
        <w:t xml:space="preserve">High Volume </w:t>
      </w:r>
      <w:r>
        <w:t>Title:</w:t>
      </w:r>
    </w:p>
    <w:p w14:paraId="01FDDB75" w14:textId="77777777" w:rsidR="003B0C77" w:rsidRDefault="003B0C77" w:rsidP="002A12B7"/>
    <w:p w14:paraId="02D8C13F" w14:textId="77777777" w:rsidR="003B0C77" w:rsidRPr="000D18E6" w:rsidRDefault="003B0C77" w:rsidP="00EA272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Title </w:t>
      </w:r>
      <w:r w:rsidR="00E07D0D" w:rsidRPr="000D18E6">
        <w:rPr>
          <w:rFonts w:ascii="Courier New" w:hAnsi="Courier New" w:cs="Courier New"/>
          <w:sz w:val="16"/>
          <w:szCs w:val="16"/>
        </w:rPr>
        <w:t xml:space="preserve">HIGH VOLUME </w:t>
      </w:r>
      <w:r w:rsidRPr="000D18E6">
        <w:rPr>
          <w:rFonts w:ascii="Courier New" w:hAnsi="Courier New" w:cs="Courier New"/>
          <w:sz w:val="16"/>
          <w:szCs w:val="16"/>
        </w:rPr>
        <w:t xml:space="preserve">TITLE                             </w:t>
      </w:r>
      <w:r w:rsidR="00EA2727">
        <w:rPr>
          <w:rFonts w:ascii="Courier New" w:hAnsi="Courier New" w:cs="Courier New"/>
          <w:sz w:val="16"/>
          <w:szCs w:val="16"/>
        </w:rPr>
        <w:t xml:space="preserve">   </w:t>
      </w:r>
      <w:r w:rsidRPr="000D18E6">
        <w:rPr>
          <w:rFonts w:ascii="Courier New" w:hAnsi="Courier New" w:cs="Courier New"/>
          <w:sz w:val="16"/>
          <w:szCs w:val="16"/>
        </w:rPr>
        <w:t xml:space="preserve">                                                                       </w:t>
      </w:r>
    </w:p>
    <w:p w14:paraId="507A38AA"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Basics            Note: Values preceded by * have been inherited              </w:t>
      </w:r>
    </w:p>
    <w:p w14:paraId="7BDCBF77"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Name:   </w:t>
      </w:r>
      <w:r w:rsidR="00E07D0D" w:rsidRPr="000D18E6">
        <w:rPr>
          <w:rFonts w:ascii="Courier New" w:hAnsi="Courier New" w:cs="Courier New"/>
          <w:sz w:val="16"/>
          <w:szCs w:val="16"/>
        </w:rPr>
        <w:t xml:space="preserve">HIGH VOLUME </w:t>
      </w:r>
      <w:r w:rsidRPr="000D18E6">
        <w:rPr>
          <w:rFonts w:ascii="Courier New" w:hAnsi="Courier New" w:cs="Courier New"/>
          <w:sz w:val="16"/>
          <w:szCs w:val="16"/>
        </w:rPr>
        <w:t xml:space="preserve">TITLE                                              </w:t>
      </w:r>
    </w:p>
    <w:p w14:paraId="5EAA3CED"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VHA </w:t>
      </w:r>
      <w:smartTag w:uri="urn:schemas-microsoft-com:office:smarttags" w:element="place">
        <w:smartTag w:uri="urn:schemas-microsoft-com:office:smarttags" w:element="City">
          <w:r w:rsidRPr="000D18E6">
            <w:rPr>
              <w:rFonts w:ascii="Courier New" w:hAnsi="Courier New" w:cs="Courier New"/>
              <w:sz w:val="16"/>
              <w:szCs w:val="16"/>
            </w:rPr>
            <w:t>Enterprise</w:t>
          </w:r>
        </w:smartTag>
      </w:smartTag>
      <w:r w:rsidRPr="000D18E6">
        <w:rPr>
          <w:rFonts w:ascii="Courier New" w:hAnsi="Courier New" w:cs="Courier New"/>
          <w:sz w:val="16"/>
          <w:szCs w:val="16"/>
        </w:rPr>
        <w:t xml:space="preserve">                                                                </w:t>
      </w:r>
    </w:p>
    <w:p w14:paraId="43F04450"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Standard Title:                                                               </w:t>
      </w:r>
    </w:p>
    <w:p w14:paraId="73798055"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Abbreviation:                                                               </w:t>
      </w:r>
    </w:p>
    <w:p w14:paraId="173D43D4" w14:textId="77777777" w:rsidR="003B0C77" w:rsidRPr="000D18E6" w:rsidRDefault="00E07D0D"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Print Name:   HIGH VOLUME</w:t>
      </w:r>
      <w:r w:rsidR="003B0C77" w:rsidRPr="000D18E6">
        <w:rPr>
          <w:rFonts w:ascii="Courier New" w:hAnsi="Courier New" w:cs="Courier New"/>
          <w:sz w:val="16"/>
          <w:szCs w:val="16"/>
        </w:rPr>
        <w:t xml:space="preserve"> TITLE                                              </w:t>
      </w:r>
    </w:p>
    <w:p w14:paraId="245FD4BD"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Type:   TITLE                                                       </w:t>
      </w:r>
    </w:p>
    <w:p w14:paraId="0B711D65"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IFN:   764                                                         </w:t>
      </w:r>
    </w:p>
    <w:p w14:paraId="0D817127"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National                                                                </w:t>
      </w:r>
    </w:p>
    <w:p w14:paraId="39DEA741"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Standard:   NO                                                          </w:t>
      </w:r>
    </w:p>
    <w:p w14:paraId="2DC34A65"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Status:   INACTIVE                                                    </w:t>
      </w:r>
    </w:p>
    <w:p w14:paraId="3809E01B"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Owner:   CLINICAL COORDINATOR                                        </w:t>
      </w:r>
    </w:p>
    <w:p w14:paraId="6DE7365C"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In Use:   YES                                                         </w:t>
      </w:r>
    </w:p>
    <w:p w14:paraId="5A1D5D5C"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Suppress Visit                                                                </w:t>
      </w:r>
    </w:p>
    <w:p w14:paraId="339368AA"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Selection: * NO                                                          </w:t>
      </w:r>
    </w:p>
    <w:p w14:paraId="39231E38"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 Help       +, - Next, Previous Screen     PS/PL                     </w:t>
      </w:r>
    </w:p>
    <w:p w14:paraId="134B29BB"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Basics                    Technical Fields          Find</w:t>
      </w:r>
    </w:p>
    <w:p w14:paraId="458CA72D" w14:textId="77777777" w:rsidR="003B0C77" w:rsidRPr="000D18E6" w:rsidRDefault="00FB0EBC"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Pr>
          <w:rFonts w:ascii="Courier New" w:hAnsi="Courier New" w:cs="Courier New"/>
          <w:noProof/>
          <w:sz w:val="16"/>
          <w:szCs w:val="16"/>
        </w:rPr>
        <w:pict w14:anchorId="542A432E">
          <v:shape id="_x0000_s1689" type="#_x0000_t32" style="position:absolute;left:0;text-align:left;margin-left:19.35pt;margin-top:-4.8pt;width:.7pt;height:41.15pt;z-index:222" o:connectortype="straight"/>
        </w:pict>
      </w:r>
      <w:r w:rsidR="003B0C77" w:rsidRPr="000D18E6">
        <w:rPr>
          <w:rFonts w:ascii="Courier New" w:hAnsi="Courier New" w:cs="Courier New"/>
          <w:sz w:val="16"/>
          <w:szCs w:val="16"/>
        </w:rPr>
        <w:t xml:space="preserve">     Items: Seq Mnem MenuTxt   Edit Upload               Quit</w:t>
      </w:r>
    </w:p>
    <w:p w14:paraId="3FF644B0"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     Boilerplate Text          Try</w:t>
      </w:r>
    </w:p>
    <w:p w14:paraId="65B5D785" w14:textId="77777777" w:rsidR="003B0C77" w:rsidRPr="000D18E6"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0D18E6">
        <w:rPr>
          <w:rFonts w:ascii="Courier New" w:hAnsi="Courier New" w:cs="Courier New"/>
          <w:sz w:val="16"/>
          <w:szCs w:val="16"/>
        </w:rPr>
        <w:t xml:space="preserve">Select Action: Next Screen// techn   Technical Fields  </w:t>
      </w:r>
    </w:p>
    <w:p w14:paraId="0C1A0361" w14:textId="77777777" w:rsidR="002A12B7" w:rsidRPr="003B0C77" w:rsidRDefault="003B0C77" w:rsidP="003B0C77">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3B0C77">
        <w:rPr>
          <w:rFonts w:ascii="Courier New" w:hAnsi="Courier New" w:cs="Courier New"/>
          <w:sz w:val="16"/>
          <w:szCs w:val="16"/>
        </w:rPr>
        <w:t>COMMIT ACTION: Q//</w:t>
      </w:r>
    </w:p>
    <w:p w14:paraId="5D004F97" w14:textId="77777777" w:rsidR="00AF7DD4" w:rsidRDefault="00AF7DD4">
      <w:pPr>
        <w:pStyle w:val="Heading2"/>
      </w:pPr>
      <w:bookmarkStart w:id="253" w:name="_Step_3_-"/>
      <w:bookmarkStart w:id="254" w:name="_Toc234745540"/>
      <w:bookmarkEnd w:id="253"/>
    </w:p>
    <w:p w14:paraId="6FFA4C43" w14:textId="77777777" w:rsidR="001E42E5" w:rsidRDefault="001E42E5">
      <w:pPr>
        <w:pStyle w:val="Heading2"/>
      </w:pPr>
      <w:bookmarkStart w:id="255" w:name="_Toc256606878"/>
      <w:bookmarkStart w:id="256" w:name="_Toc256606994"/>
      <w:bookmarkStart w:id="257" w:name="_Toc256607108"/>
      <w:bookmarkStart w:id="258" w:name="_Toc258934423"/>
      <w:bookmarkStart w:id="259" w:name="_Toc274742309"/>
      <w:bookmarkStart w:id="260" w:name="_Toc522188267"/>
      <w:r>
        <w:t>Step 3 - Define Clinical Procedures Class Document Parameters</w:t>
      </w:r>
      <w:bookmarkEnd w:id="254"/>
      <w:bookmarkEnd w:id="255"/>
      <w:bookmarkEnd w:id="256"/>
      <w:bookmarkEnd w:id="257"/>
      <w:bookmarkEnd w:id="258"/>
      <w:bookmarkEnd w:id="259"/>
      <w:bookmarkEnd w:id="260"/>
    </w:p>
    <w:p w14:paraId="704CA291" w14:textId="77777777" w:rsidR="001E42E5" w:rsidRPr="00B43238" w:rsidRDefault="001E42E5" w:rsidP="00B43238">
      <w:bookmarkStart w:id="261" w:name="_Toc433683070"/>
      <w:bookmarkStart w:id="262" w:name="_Toc441049338"/>
      <w:bookmarkStart w:id="263" w:name="_Toc452346195"/>
      <w:bookmarkStart w:id="264" w:name="_Toc454593152"/>
    </w:p>
    <w:p w14:paraId="47059B2C" w14:textId="77777777" w:rsidR="001E42E5" w:rsidRDefault="001E42E5">
      <w:r>
        <w:t xml:space="preserve">You need to define a set of document parameters for the new CP Class. </w:t>
      </w:r>
      <w:r>
        <w:fldChar w:fldCharType="begin"/>
      </w:r>
      <w:r>
        <w:instrText xml:space="preserve"> XE "document parameters:defining" </w:instrText>
      </w:r>
      <w:r>
        <w:fldChar w:fldCharType="end"/>
      </w:r>
    </w:p>
    <w:p w14:paraId="3D1EC29F" w14:textId="77777777" w:rsidR="001E42E5" w:rsidRDefault="001E42E5"/>
    <w:p w14:paraId="601D2D38" w14:textId="77777777" w:rsidR="001E42E5" w:rsidRDefault="001E42E5">
      <w:pPr>
        <w:pStyle w:val="List3"/>
        <w:numPr>
          <w:ilvl w:val="0"/>
          <w:numId w:val="22"/>
        </w:numPr>
      </w:pPr>
      <w:r>
        <w:t xml:space="preserve">Go into the </w:t>
      </w:r>
      <w:r>
        <w:rPr>
          <w:b/>
          <w:bCs/>
        </w:rPr>
        <w:t>TIU Maintenance Menu</w:t>
      </w:r>
      <w:r>
        <w:t>.</w:t>
      </w:r>
    </w:p>
    <w:p w14:paraId="5A5CA6EB" w14:textId="77777777" w:rsidR="001E42E5" w:rsidRDefault="001E42E5">
      <w:pPr>
        <w:numPr>
          <w:ilvl w:val="0"/>
          <w:numId w:val="22"/>
        </w:numPr>
      </w:pPr>
      <w:r>
        <w:t xml:space="preserve">Select </w:t>
      </w:r>
      <w:r>
        <w:rPr>
          <w:b/>
          <w:bCs/>
        </w:rPr>
        <w:t>TIU Parameters Menu</w:t>
      </w:r>
      <w:r>
        <w:t xml:space="preserve"> &gt; </w:t>
      </w:r>
      <w:r w:rsidR="00E43BBE">
        <w:rPr>
          <w:b/>
          <w:bCs/>
        </w:rPr>
        <w:t>Document Parameter</w:t>
      </w:r>
      <w:r>
        <w:rPr>
          <w:b/>
          <w:bCs/>
        </w:rPr>
        <w:t xml:space="preserve"> Edit</w:t>
      </w:r>
      <w:r>
        <w:t>.</w:t>
      </w:r>
    </w:p>
    <w:p w14:paraId="2F7C5C97" w14:textId="77777777" w:rsidR="001E42E5" w:rsidRDefault="001E42E5"/>
    <w:p w14:paraId="50F8D0D1" w14:textId="77777777" w:rsidR="001E42E5" w:rsidRDefault="001E42E5">
      <w:r>
        <w:rPr>
          <w:b/>
          <w:bCs/>
        </w:rPr>
        <w:t>Note</w:t>
      </w:r>
      <w:r>
        <w:t>: (Entries in parentheses are recommended values.)</w:t>
      </w:r>
    </w:p>
    <w:p w14:paraId="746FB219" w14:textId="77777777" w:rsidR="001E42E5" w:rsidRDefault="001E42E5"/>
    <w:tbl>
      <w:tblPr>
        <w:tblW w:w="846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0" w:type="dxa"/>
        </w:tblCellMar>
        <w:tblLook w:val="0000" w:firstRow="0" w:lastRow="0" w:firstColumn="0" w:lastColumn="0" w:noHBand="0" w:noVBand="0"/>
      </w:tblPr>
      <w:tblGrid>
        <w:gridCol w:w="8460"/>
      </w:tblGrid>
      <w:tr w:rsidR="001E42E5" w14:paraId="0FF3BCA0" w14:textId="77777777">
        <w:tc>
          <w:tcPr>
            <w:tcW w:w="8460" w:type="dxa"/>
          </w:tcPr>
          <w:p w14:paraId="7C10508E" w14:textId="77777777" w:rsidR="001E42E5" w:rsidRDefault="001E42E5">
            <w:pPr>
              <w:pStyle w:val="TableHeading"/>
              <w:rPr>
                <w:rFonts w:ascii="Courier New" w:hAnsi="Courier New" w:cs="Courier New"/>
                <w:sz w:val="18"/>
              </w:rPr>
            </w:pPr>
            <w:r>
              <w:rPr>
                <w:rFonts w:ascii="Courier New" w:hAnsi="Courier New" w:cs="Courier New"/>
                <w:sz w:val="18"/>
              </w:rPr>
              <w:t xml:space="preserve">Parameters: </w:t>
            </w:r>
            <w:r>
              <w:rPr>
                <w:rFonts w:ascii="Courier New" w:hAnsi="Courier New" w:cs="Courier New"/>
                <w:b w:val="0"/>
                <w:bCs w:val="0"/>
                <w:sz w:val="18"/>
              </w:rPr>
              <w:t>Access the following menu:</w:t>
            </w:r>
          </w:p>
          <w:p w14:paraId="18EF51F2" w14:textId="77777777" w:rsidR="001E42E5" w:rsidRDefault="001E42E5">
            <w:pPr>
              <w:pStyle w:val="TableHeading"/>
              <w:rPr>
                <w:rFonts w:ascii="Courier New" w:hAnsi="Courier New" w:cs="Courier New"/>
                <w:sz w:val="18"/>
              </w:rPr>
            </w:pPr>
            <w:r>
              <w:rPr>
                <w:rFonts w:ascii="Courier New" w:hAnsi="Courier New" w:cs="Courier New"/>
                <w:sz w:val="18"/>
              </w:rPr>
              <w:t>TIU IRM Maintenance Menu [TIU IRM MAINTENANCE MENU]</w:t>
            </w:r>
          </w:p>
          <w:p w14:paraId="30277C38" w14:textId="77777777" w:rsidR="001E42E5" w:rsidRDefault="001E42E5">
            <w:pPr>
              <w:pStyle w:val="TableHeading"/>
              <w:rPr>
                <w:rFonts w:ascii="Courier New" w:hAnsi="Courier New" w:cs="Courier New"/>
                <w:sz w:val="18"/>
              </w:rPr>
            </w:pPr>
            <w:r>
              <w:rPr>
                <w:rFonts w:ascii="Courier New" w:hAnsi="Courier New" w:cs="Courier New"/>
                <w:sz w:val="18"/>
              </w:rPr>
              <w:t xml:space="preserve">      TIU Parameters Menu [TIU SET-UP MENU]</w:t>
            </w:r>
          </w:p>
          <w:p w14:paraId="75D538DF" w14:textId="77777777" w:rsidR="001E42E5" w:rsidRDefault="001E42E5">
            <w:pPr>
              <w:pStyle w:val="TableHeading"/>
              <w:ind w:left="720"/>
              <w:rPr>
                <w:rFonts w:ascii="Courier New" w:hAnsi="Courier New" w:cs="Courier New"/>
                <w:sz w:val="18"/>
              </w:rPr>
            </w:pPr>
            <w:r>
              <w:rPr>
                <w:rFonts w:ascii="Courier New" w:hAnsi="Courier New" w:cs="Courier New"/>
                <w:sz w:val="18"/>
              </w:rPr>
              <w:t>Document Parameter Edit [TIU DOCUMENT PARAMETER EDIT]</w:t>
            </w:r>
          </w:p>
        </w:tc>
      </w:tr>
      <w:tr w:rsidR="001E42E5" w14:paraId="242FE78D" w14:textId="77777777">
        <w:tc>
          <w:tcPr>
            <w:tcW w:w="8460" w:type="dxa"/>
          </w:tcPr>
          <w:p w14:paraId="1497F21C" w14:textId="77777777" w:rsidR="001E42E5" w:rsidRDefault="001E42E5">
            <w:pPr>
              <w:pStyle w:val="TableEntry"/>
              <w:rPr>
                <w:rFonts w:ascii="Courier New" w:hAnsi="Courier New" w:cs="Courier New"/>
                <w:sz w:val="18"/>
              </w:rPr>
            </w:pPr>
            <w:r>
              <w:rPr>
                <w:rFonts w:ascii="Courier New" w:hAnsi="Courier New" w:cs="Courier New"/>
                <w:sz w:val="18"/>
              </w:rPr>
              <w:t xml:space="preserve">Select DOCUMENT DEFINITION: </w:t>
            </w:r>
            <w:r>
              <w:rPr>
                <w:rFonts w:ascii="Courier New" w:hAnsi="Courier New" w:cs="Courier New"/>
                <w:b/>
                <w:bCs/>
                <w:sz w:val="18"/>
              </w:rPr>
              <w:t xml:space="preserve">CLINICAL PROCEDURES   CLASS </w:t>
            </w:r>
          </w:p>
        </w:tc>
      </w:tr>
      <w:tr w:rsidR="001E42E5" w14:paraId="20441755" w14:textId="77777777">
        <w:tc>
          <w:tcPr>
            <w:tcW w:w="8460" w:type="dxa"/>
          </w:tcPr>
          <w:p w14:paraId="5CD2DBB8" w14:textId="77777777" w:rsidR="001E42E5" w:rsidRDefault="001E42E5">
            <w:pPr>
              <w:pStyle w:val="TableEntry"/>
              <w:rPr>
                <w:rFonts w:ascii="Courier New" w:hAnsi="Courier New" w:cs="Courier New"/>
                <w:sz w:val="18"/>
              </w:rPr>
            </w:pPr>
            <w:r>
              <w:rPr>
                <w:rFonts w:ascii="Courier New" w:hAnsi="Courier New" w:cs="Courier New"/>
                <w:sz w:val="18"/>
              </w:rPr>
              <w:t xml:space="preserve">DOCUMENT DEFINITION: CLINICAL PROCEDURES//  </w:t>
            </w:r>
            <w:r>
              <w:rPr>
                <w:rFonts w:ascii="Courier New" w:hAnsi="Courier New" w:cs="Courier New"/>
                <w:b/>
                <w:bCs/>
                <w:sz w:val="18"/>
              </w:rPr>
              <w:t>&lt;RET&gt;</w:t>
            </w:r>
          </w:p>
        </w:tc>
      </w:tr>
      <w:tr w:rsidR="001E42E5" w14:paraId="0214FDEF" w14:textId="77777777">
        <w:tc>
          <w:tcPr>
            <w:tcW w:w="8460" w:type="dxa"/>
          </w:tcPr>
          <w:p w14:paraId="6F3FEA86" w14:textId="77777777" w:rsidR="001E42E5" w:rsidRDefault="001E42E5">
            <w:pPr>
              <w:pStyle w:val="TableEntry"/>
              <w:rPr>
                <w:rFonts w:ascii="Courier New" w:hAnsi="Courier New" w:cs="Courier New"/>
                <w:b/>
                <w:bCs/>
                <w:sz w:val="18"/>
              </w:rPr>
            </w:pPr>
            <w:r>
              <w:rPr>
                <w:rFonts w:ascii="Courier New" w:hAnsi="Courier New" w:cs="Courier New"/>
                <w:sz w:val="18"/>
              </w:rPr>
              <w:t xml:space="preserve">REQUIRE RELEASE:                 </w:t>
            </w:r>
            <w:r>
              <w:rPr>
                <w:rFonts w:ascii="Courier New" w:hAnsi="Courier New" w:cs="Courier New"/>
                <w:b/>
                <w:bCs/>
                <w:sz w:val="18"/>
              </w:rPr>
              <w:t>(NO)</w:t>
            </w:r>
          </w:p>
        </w:tc>
      </w:tr>
      <w:tr w:rsidR="001E42E5" w14:paraId="1554607A" w14:textId="77777777">
        <w:tc>
          <w:tcPr>
            <w:tcW w:w="8460" w:type="dxa"/>
          </w:tcPr>
          <w:p w14:paraId="7A5E78FC" w14:textId="77777777" w:rsidR="001E42E5" w:rsidRDefault="001E42E5">
            <w:pPr>
              <w:pStyle w:val="TableEntry"/>
              <w:rPr>
                <w:rFonts w:ascii="Courier New" w:hAnsi="Courier New" w:cs="Courier New"/>
                <w:sz w:val="18"/>
              </w:rPr>
            </w:pPr>
            <w:r>
              <w:rPr>
                <w:rFonts w:ascii="Courier New" w:hAnsi="Courier New" w:cs="Courier New"/>
                <w:sz w:val="18"/>
              </w:rPr>
              <w:t xml:space="preserve">REQUIRE MAS VERIFICATION:        </w:t>
            </w:r>
            <w:r>
              <w:rPr>
                <w:rFonts w:ascii="Courier New" w:hAnsi="Courier New" w:cs="Courier New"/>
                <w:b/>
                <w:bCs/>
                <w:sz w:val="18"/>
              </w:rPr>
              <w:t>(NO)</w:t>
            </w:r>
            <w:r>
              <w:rPr>
                <w:rFonts w:ascii="Courier New" w:hAnsi="Courier New" w:cs="Courier New"/>
                <w:sz w:val="18"/>
              </w:rPr>
              <w:t xml:space="preserve"> </w:t>
            </w:r>
          </w:p>
        </w:tc>
      </w:tr>
      <w:tr w:rsidR="001E42E5" w14:paraId="37D6BDE7" w14:textId="77777777">
        <w:tc>
          <w:tcPr>
            <w:tcW w:w="8460" w:type="dxa"/>
          </w:tcPr>
          <w:p w14:paraId="6105D55A" w14:textId="77777777" w:rsidR="001E42E5" w:rsidRDefault="001E42E5">
            <w:pPr>
              <w:pStyle w:val="TableEntry"/>
              <w:rPr>
                <w:rFonts w:ascii="Courier New" w:hAnsi="Courier New" w:cs="Courier New"/>
                <w:sz w:val="18"/>
              </w:rPr>
            </w:pPr>
            <w:r>
              <w:rPr>
                <w:rFonts w:ascii="Courier New" w:hAnsi="Courier New" w:cs="Courier New"/>
                <w:b/>
                <w:bCs/>
                <w:sz w:val="18"/>
              </w:rPr>
              <w:t>*REQUIRE AUTHOR TO SIGN:</w:t>
            </w:r>
            <w:r>
              <w:rPr>
                <w:rFonts w:ascii="Courier New" w:hAnsi="Courier New" w:cs="Courier New"/>
                <w:sz w:val="18"/>
              </w:rPr>
              <w:t xml:space="preserve">         </w:t>
            </w:r>
            <w:r>
              <w:rPr>
                <w:rFonts w:ascii="Courier New" w:hAnsi="Courier New" w:cs="Courier New"/>
                <w:b/>
                <w:bCs/>
                <w:sz w:val="18"/>
              </w:rPr>
              <w:t>(YES)</w:t>
            </w:r>
            <w:r>
              <w:rPr>
                <w:rFonts w:ascii="Courier New" w:hAnsi="Courier New" w:cs="Courier New"/>
                <w:sz w:val="18"/>
              </w:rPr>
              <w:t xml:space="preserve"> </w:t>
            </w:r>
          </w:p>
        </w:tc>
      </w:tr>
      <w:tr w:rsidR="001E42E5" w14:paraId="6C82F525" w14:textId="77777777">
        <w:tc>
          <w:tcPr>
            <w:tcW w:w="8460" w:type="dxa"/>
          </w:tcPr>
          <w:p w14:paraId="44402973" w14:textId="77777777" w:rsidR="001E42E5" w:rsidRDefault="001E42E5">
            <w:pPr>
              <w:pStyle w:val="TableEntry"/>
              <w:rPr>
                <w:rFonts w:ascii="Courier New" w:hAnsi="Courier New" w:cs="Courier New"/>
                <w:sz w:val="18"/>
              </w:rPr>
            </w:pPr>
            <w:r>
              <w:rPr>
                <w:rFonts w:ascii="Courier New" w:hAnsi="Courier New" w:cs="Courier New"/>
                <w:sz w:val="18"/>
              </w:rPr>
              <w:t xml:space="preserve">ROUTINE PRINT EVENT(S): </w:t>
            </w:r>
          </w:p>
        </w:tc>
      </w:tr>
      <w:tr w:rsidR="001E42E5" w14:paraId="5B7FC6FC" w14:textId="77777777">
        <w:tc>
          <w:tcPr>
            <w:tcW w:w="8460" w:type="dxa"/>
          </w:tcPr>
          <w:p w14:paraId="77037A82" w14:textId="77777777" w:rsidR="001E42E5" w:rsidRDefault="001E42E5">
            <w:pPr>
              <w:pStyle w:val="TableEntry"/>
              <w:rPr>
                <w:rFonts w:ascii="Courier New" w:hAnsi="Courier New" w:cs="Courier New"/>
                <w:sz w:val="18"/>
              </w:rPr>
            </w:pPr>
            <w:r>
              <w:rPr>
                <w:rFonts w:ascii="Courier New" w:hAnsi="Courier New" w:cs="Courier New"/>
                <w:sz w:val="18"/>
              </w:rPr>
              <w:t xml:space="preserve">STAT PRINT EVENT(S): </w:t>
            </w:r>
          </w:p>
        </w:tc>
      </w:tr>
      <w:tr w:rsidR="001E42E5" w14:paraId="67445B83" w14:textId="77777777">
        <w:tc>
          <w:tcPr>
            <w:tcW w:w="8460" w:type="dxa"/>
          </w:tcPr>
          <w:p w14:paraId="500191D4" w14:textId="77777777" w:rsidR="001E42E5" w:rsidRDefault="001E42E5">
            <w:pPr>
              <w:pStyle w:val="TableEntry"/>
              <w:rPr>
                <w:rFonts w:ascii="Courier New" w:hAnsi="Courier New" w:cs="Courier New"/>
                <w:sz w:val="18"/>
              </w:rPr>
            </w:pPr>
            <w:r>
              <w:rPr>
                <w:rFonts w:ascii="Courier New" w:hAnsi="Courier New" w:cs="Courier New"/>
                <w:sz w:val="18"/>
              </w:rPr>
              <w:t xml:space="preserve">MANUAL PRINT AFTER ENTRY:        </w:t>
            </w:r>
            <w:r>
              <w:rPr>
                <w:rFonts w:ascii="Courier New" w:hAnsi="Courier New" w:cs="Courier New"/>
                <w:b/>
                <w:bCs/>
                <w:sz w:val="18"/>
              </w:rPr>
              <w:t>(NO)</w:t>
            </w:r>
            <w:r>
              <w:rPr>
                <w:rFonts w:ascii="Courier New" w:hAnsi="Courier New" w:cs="Courier New"/>
                <w:sz w:val="18"/>
              </w:rPr>
              <w:t xml:space="preserve"> </w:t>
            </w:r>
          </w:p>
        </w:tc>
      </w:tr>
      <w:tr w:rsidR="001E42E5" w14:paraId="3D563DF9" w14:textId="77777777">
        <w:tc>
          <w:tcPr>
            <w:tcW w:w="8460" w:type="dxa"/>
          </w:tcPr>
          <w:p w14:paraId="4477A734" w14:textId="77777777" w:rsidR="001E42E5" w:rsidRDefault="001E42E5">
            <w:pPr>
              <w:pStyle w:val="TableEntry"/>
              <w:rPr>
                <w:rFonts w:ascii="Courier New" w:hAnsi="Courier New" w:cs="Courier New"/>
                <w:b/>
                <w:bCs/>
                <w:sz w:val="18"/>
              </w:rPr>
            </w:pPr>
            <w:r>
              <w:rPr>
                <w:rFonts w:ascii="Courier New" w:hAnsi="Courier New" w:cs="Courier New"/>
                <w:sz w:val="18"/>
              </w:rPr>
              <w:t xml:space="preserve">ALLOW CHART PRINT OUTSIDE MAS:   </w:t>
            </w:r>
            <w:r>
              <w:rPr>
                <w:rFonts w:ascii="Courier New" w:hAnsi="Courier New" w:cs="Courier New"/>
                <w:b/>
                <w:bCs/>
                <w:sz w:val="18"/>
              </w:rPr>
              <w:t xml:space="preserve">(YES) </w:t>
            </w:r>
          </w:p>
        </w:tc>
      </w:tr>
      <w:tr w:rsidR="001E42E5" w14:paraId="43CB2D9C" w14:textId="77777777">
        <w:tc>
          <w:tcPr>
            <w:tcW w:w="8460" w:type="dxa"/>
          </w:tcPr>
          <w:p w14:paraId="30944942" w14:textId="77777777" w:rsidR="001E42E5" w:rsidRDefault="001E42E5">
            <w:pPr>
              <w:pStyle w:val="TableEntry"/>
              <w:rPr>
                <w:rFonts w:ascii="Courier New" w:hAnsi="Courier New" w:cs="Courier New"/>
                <w:sz w:val="18"/>
              </w:rPr>
            </w:pPr>
            <w:r>
              <w:rPr>
                <w:rFonts w:ascii="Courier New" w:hAnsi="Courier New" w:cs="Courier New"/>
                <w:sz w:val="18"/>
              </w:rPr>
              <w:t>*</w:t>
            </w:r>
            <w:r>
              <w:rPr>
                <w:rFonts w:ascii="Courier New" w:hAnsi="Courier New" w:cs="Courier New"/>
                <w:b/>
                <w:bCs/>
                <w:sz w:val="18"/>
              </w:rPr>
              <w:t>ALLOW &gt;1 RECORDS PER VISIT:</w:t>
            </w:r>
            <w:r>
              <w:rPr>
                <w:rFonts w:ascii="Courier New" w:hAnsi="Courier New" w:cs="Courier New"/>
                <w:sz w:val="18"/>
              </w:rPr>
              <w:t xml:space="preserve">     </w:t>
            </w:r>
            <w:r>
              <w:rPr>
                <w:rFonts w:ascii="Courier New" w:hAnsi="Courier New" w:cs="Courier New"/>
                <w:b/>
                <w:bCs/>
                <w:sz w:val="18"/>
              </w:rPr>
              <w:t>(YES)</w:t>
            </w:r>
            <w:r>
              <w:rPr>
                <w:rFonts w:ascii="Courier New" w:hAnsi="Courier New" w:cs="Courier New"/>
                <w:sz w:val="18"/>
              </w:rPr>
              <w:t xml:space="preserve"> </w:t>
            </w:r>
          </w:p>
        </w:tc>
      </w:tr>
      <w:tr w:rsidR="001E42E5" w14:paraId="27D840EA" w14:textId="77777777">
        <w:tc>
          <w:tcPr>
            <w:tcW w:w="8460" w:type="dxa"/>
          </w:tcPr>
          <w:p w14:paraId="64A1A232" w14:textId="77777777" w:rsidR="001E42E5" w:rsidRDefault="001E42E5">
            <w:pPr>
              <w:pStyle w:val="TableEntry"/>
              <w:rPr>
                <w:rFonts w:ascii="Courier New" w:hAnsi="Courier New" w:cs="Courier New"/>
                <w:sz w:val="18"/>
              </w:rPr>
            </w:pPr>
            <w:r>
              <w:rPr>
                <w:rFonts w:ascii="Courier New" w:hAnsi="Courier New" w:cs="Courier New"/>
                <w:sz w:val="18"/>
              </w:rPr>
              <w:t xml:space="preserve">ENABLE IRT INTERFACE: </w:t>
            </w:r>
          </w:p>
        </w:tc>
      </w:tr>
      <w:tr w:rsidR="001E42E5" w14:paraId="47F9DCE7" w14:textId="77777777">
        <w:tc>
          <w:tcPr>
            <w:tcW w:w="8460" w:type="dxa"/>
          </w:tcPr>
          <w:p w14:paraId="2E3F284D" w14:textId="77777777" w:rsidR="001E42E5" w:rsidRDefault="001E42E5">
            <w:pPr>
              <w:pStyle w:val="TableEntry"/>
              <w:rPr>
                <w:rFonts w:ascii="Courier New" w:hAnsi="Courier New" w:cs="Courier New"/>
                <w:sz w:val="18"/>
              </w:rPr>
            </w:pPr>
            <w:r>
              <w:rPr>
                <w:rFonts w:ascii="Courier New" w:hAnsi="Courier New" w:cs="Courier New"/>
                <w:b/>
                <w:bCs/>
                <w:sz w:val="18"/>
              </w:rPr>
              <w:t>*SUPPRESS DX/CPT ON ENTRY:</w:t>
            </w:r>
            <w:r>
              <w:rPr>
                <w:rFonts w:ascii="Courier New" w:hAnsi="Courier New" w:cs="Courier New"/>
                <w:sz w:val="18"/>
              </w:rPr>
              <w:t xml:space="preserve">       </w:t>
            </w:r>
            <w:r>
              <w:rPr>
                <w:rFonts w:ascii="Courier New" w:hAnsi="Courier New" w:cs="Courier New"/>
                <w:b/>
                <w:bCs/>
                <w:sz w:val="18"/>
              </w:rPr>
              <w:t>(NO)</w:t>
            </w:r>
            <w:r>
              <w:rPr>
                <w:rFonts w:ascii="Courier New" w:hAnsi="Courier New" w:cs="Courier New"/>
                <w:sz w:val="18"/>
              </w:rPr>
              <w:t xml:space="preserve"> </w:t>
            </w:r>
          </w:p>
        </w:tc>
      </w:tr>
      <w:tr w:rsidR="001E42E5" w14:paraId="239AF2F2" w14:textId="77777777">
        <w:tc>
          <w:tcPr>
            <w:tcW w:w="8460" w:type="dxa"/>
          </w:tcPr>
          <w:p w14:paraId="579C55F8" w14:textId="77777777" w:rsidR="001E42E5" w:rsidRDefault="001E42E5">
            <w:pPr>
              <w:pStyle w:val="TableEntry"/>
              <w:rPr>
                <w:rFonts w:ascii="Courier New" w:hAnsi="Courier New" w:cs="Courier New"/>
                <w:sz w:val="18"/>
              </w:rPr>
            </w:pPr>
            <w:r>
              <w:rPr>
                <w:rFonts w:ascii="Courier New" w:hAnsi="Courier New" w:cs="Courier New"/>
                <w:sz w:val="18"/>
              </w:rPr>
              <w:t xml:space="preserve">FORCE RESPONSE TO EXPOSURES: </w:t>
            </w:r>
          </w:p>
        </w:tc>
      </w:tr>
      <w:tr w:rsidR="001E42E5" w14:paraId="2C371915" w14:textId="77777777">
        <w:tc>
          <w:tcPr>
            <w:tcW w:w="8460" w:type="dxa"/>
          </w:tcPr>
          <w:p w14:paraId="0A66FE51" w14:textId="77777777" w:rsidR="001E42E5" w:rsidRDefault="001E42E5">
            <w:pPr>
              <w:pStyle w:val="TableEntry"/>
              <w:rPr>
                <w:rFonts w:ascii="Courier New" w:hAnsi="Courier New" w:cs="Courier New"/>
                <w:b/>
                <w:bCs/>
                <w:sz w:val="18"/>
              </w:rPr>
            </w:pPr>
            <w:r>
              <w:rPr>
                <w:rFonts w:ascii="Courier New" w:hAnsi="Courier New" w:cs="Courier New"/>
                <w:b/>
                <w:bCs/>
                <w:sz w:val="18"/>
              </w:rPr>
              <w:t>*ASK DX/CPT ON ALL OPT VISITS:</w:t>
            </w:r>
            <w:r>
              <w:rPr>
                <w:rFonts w:ascii="Courier New" w:hAnsi="Courier New" w:cs="Courier New"/>
                <w:sz w:val="18"/>
              </w:rPr>
              <w:t xml:space="preserve">   </w:t>
            </w:r>
            <w:r>
              <w:rPr>
                <w:rFonts w:ascii="Courier New" w:hAnsi="Courier New" w:cs="Courier New"/>
                <w:b/>
                <w:bCs/>
                <w:sz w:val="18"/>
              </w:rPr>
              <w:t xml:space="preserve">(YES) </w:t>
            </w:r>
          </w:p>
        </w:tc>
      </w:tr>
      <w:tr w:rsidR="001E42E5" w14:paraId="58C2B0D2" w14:textId="77777777">
        <w:tc>
          <w:tcPr>
            <w:tcW w:w="8460" w:type="dxa"/>
          </w:tcPr>
          <w:p w14:paraId="58CA022F" w14:textId="77777777" w:rsidR="001E42E5" w:rsidRDefault="001E42E5">
            <w:pPr>
              <w:pStyle w:val="TableEntry"/>
              <w:rPr>
                <w:rFonts w:ascii="Courier New" w:hAnsi="Courier New" w:cs="Courier New"/>
                <w:sz w:val="18"/>
              </w:rPr>
            </w:pPr>
            <w:r>
              <w:rPr>
                <w:rFonts w:ascii="Courier New" w:hAnsi="Courier New" w:cs="Courier New"/>
                <w:sz w:val="18"/>
              </w:rPr>
              <w:t xml:space="preserve">SEND ALERTS ON ADDENDA: </w:t>
            </w:r>
          </w:p>
        </w:tc>
      </w:tr>
      <w:tr w:rsidR="001E42E5" w14:paraId="4C48F078" w14:textId="77777777">
        <w:tc>
          <w:tcPr>
            <w:tcW w:w="8460" w:type="dxa"/>
          </w:tcPr>
          <w:p w14:paraId="400649C5" w14:textId="77777777" w:rsidR="001E42E5" w:rsidRDefault="001E42E5">
            <w:pPr>
              <w:pStyle w:val="TableEntry"/>
              <w:rPr>
                <w:rFonts w:ascii="Courier New" w:hAnsi="Courier New" w:cs="Courier New"/>
                <w:bCs/>
                <w:sz w:val="18"/>
              </w:rPr>
            </w:pPr>
            <w:r>
              <w:rPr>
                <w:rFonts w:ascii="Courier New" w:hAnsi="Courier New" w:cs="Courier New"/>
                <w:bCs/>
                <w:sz w:val="18"/>
              </w:rPr>
              <w:t xml:space="preserve">ORDER ID ENTRIES BY TITLE: </w:t>
            </w:r>
          </w:p>
        </w:tc>
      </w:tr>
      <w:tr w:rsidR="001E42E5" w14:paraId="579142ED" w14:textId="77777777">
        <w:tc>
          <w:tcPr>
            <w:tcW w:w="8460" w:type="dxa"/>
          </w:tcPr>
          <w:p w14:paraId="253E06A2" w14:textId="77777777" w:rsidR="001E42E5" w:rsidRDefault="001E42E5">
            <w:pPr>
              <w:pStyle w:val="TableEntry"/>
              <w:rPr>
                <w:rFonts w:ascii="Courier New" w:hAnsi="Courier New" w:cs="Courier New"/>
                <w:bCs/>
                <w:sz w:val="18"/>
              </w:rPr>
            </w:pPr>
            <w:r>
              <w:rPr>
                <w:rFonts w:ascii="Courier New" w:hAnsi="Courier New" w:cs="Courier New"/>
                <w:bCs/>
                <w:sz w:val="18"/>
              </w:rPr>
              <w:t xml:space="preserve">SEND ALERTS ON NEW ID ENTRY: </w:t>
            </w:r>
          </w:p>
        </w:tc>
      </w:tr>
      <w:tr w:rsidR="001E42E5" w14:paraId="67E41203" w14:textId="77777777">
        <w:tc>
          <w:tcPr>
            <w:tcW w:w="8460" w:type="dxa"/>
          </w:tcPr>
          <w:p w14:paraId="7AC16246" w14:textId="77777777" w:rsidR="001E42E5" w:rsidRDefault="001E42E5">
            <w:pPr>
              <w:pStyle w:val="TableEntry"/>
              <w:rPr>
                <w:rFonts w:ascii="Courier New" w:hAnsi="Courier New" w:cs="Courier New"/>
                <w:sz w:val="18"/>
              </w:rPr>
            </w:pPr>
            <w:r>
              <w:rPr>
                <w:rFonts w:ascii="Courier New" w:hAnsi="Courier New" w:cs="Courier New"/>
                <w:sz w:val="18"/>
              </w:rPr>
              <w:t>SEND COSIGNATURE ALERT:</w:t>
            </w:r>
          </w:p>
        </w:tc>
      </w:tr>
      <w:tr w:rsidR="001E42E5" w14:paraId="4A9AAF45" w14:textId="77777777">
        <w:tc>
          <w:tcPr>
            <w:tcW w:w="8460" w:type="dxa"/>
          </w:tcPr>
          <w:p w14:paraId="3393DD39" w14:textId="77777777" w:rsidR="001E42E5" w:rsidRDefault="001E42E5">
            <w:pPr>
              <w:pStyle w:val="TableEntry"/>
              <w:rPr>
                <w:rFonts w:ascii="Courier New" w:hAnsi="Courier New" w:cs="Courier New"/>
                <w:sz w:val="18"/>
              </w:rPr>
            </w:pPr>
            <w:r>
              <w:rPr>
                <w:rFonts w:ascii="Courier New" w:hAnsi="Courier New" w:cs="Courier New"/>
                <w:sz w:val="18"/>
              </w:rPr>
              <w:t xml:space="preserve">EDITOR SET-UP CODE: </w:t>
            </w:r>
          </w:p>
        </w:tc>
      </w:tr>
      <w:tr w:rsidR="001E42E5" w14:paraId="09073400" w14:textId="77777777">
        <w:trPr>
          <w:trHeight w:val="586"/>
        </w:trPr>
        <w:tc>
          <w:tcPr>
            <w:tcW w:w="8460" w:type="dxa"/>
            <w:tcBorders>
              <w:bottom w:val="single" w:sz="4" w:space="0" w:color="auto"/>
            </w:tcBorders>
          </w:tcPr>
          <w:p w14:paraId="2B42C28F" w14:textId="77777777" w:rsidR="001E42E5" w:rsidRDefault="001E42E5">
            <w:pPr>
              <w:pStyle w:val="TableEntry"/>
              <w:rPr>
                <w:rFonts w:ascii="Courier New" w:hAnsi="Courier New" w:cs="Courier New"/>
                <w:sz w:val="18"/>
              </w:rPr>
            </w:pPr>
            <w:r>
              <w:rPr>
                <w:rFonts w:ascii="Courier New" w:hAnsi="Courier New" w:cs="Courier New"/>
                <w:sz w:val="18"/>
              </w:rPr>
              <w:t>If document is to be uploaded, specify Filing Alert Recipients:</w:t>
            </w:r>
          </w:p>
          <w:p w14:paraId="3B2EAF48" w14:textId="77777777" w:rsidR="001E42E5" w:rsidRDefault="001E42E5">
            <w:pPr>
              <w:pStyle w:val="TableEntry"/>
              <w:rPr>
                <w:rFonts w:ascii="Courier New" w:hAnsi="Courier New" w:cs="Courier New"/>
                <w:sz w:val="18"/>
              </w:rPr>
            </w:pPr>
            <w:r>
              <w:rPr>
                <w:rFonts w:ascii="Courier New" w:hAnsi="Courier New" w:cs="Courier New"/>
                <w:sz w:val="18"/>
              </w:rPr>
              <w:t xml:space="preserve">Select FILING ERROR ALERT RECIPIENTS: &lt;identify local recipients as appropriate&gt; </w:t>
            </w:r>
          </w:p>
        </w:tc>
      </w:tr>
      <w:tr w:rsidR="001E42E5" w14:paraId="6A88FE8B" w14:textId="77777777">
        <w:trPr>
          <w:trHeight w:val="586"/>
        </w:trPr>
        <w:tc>
          <w:tcPr>
            <w:tcW w:w="8460" w:type="dxa"/>
            <w:tcBorders>
              <w:bottom w:val="single" w:sz="4" w:space="0" w:color="auto"/>
            </w:tcBorders>
          </w:tcPr>
          <w:p w14:paraId="7462AB7B" w14:textId="77777777" w:rsidR="001E42E5" w:rsidRDefault="001E42E5">
            <w:pPr>
              <w:pStyle w:val="TableEntry"/>
              <w:rPr>
                <w:rFonts w:ascii="Courier New" w:hAnsi="Courier New" w:cs="Courier New"/>
                <w:sz w:val="18"/>
              </w:rPr>
            </w:pPr>
            <w:r>
              <w:rPr>
                <w:rFonts w:ascii="Courier New" w:hAnsi="Courier New" w:cs="Courier New"/>
                <w:sz w:val="18"/>
              </w:rPr>
              <w:t>Now enter the USER CLASSES for which cosignature will be required:</w:t>
            </w:r>
          </w:p>
          <w:p w14:paraId="08597277" w14:textId="77777777" w:rsidR="001E42E5" w:rsidRDefault="001E42E5">
            <w:pPr>
              <w:pStyle w:val="TableEntry"/>
              <w:rPr>
                <w:rFonts w:ascii="Courier New" w:hAnsi="Courier New" w:cs="Courier New"/>
                <w:sz w:val="18"/>
              </w:rPr>
            </w:pPr>
            <w:r>
              <w:rPr>
                <w:rFonts w:ascii="Courier New" w:hAnsi="Courier New" w:cs="Courier New"/>
                <w:sz w:val="18"/>
              </w:rPr>
              <w:t>Select USERS REQUIRING COSIGNATURE: &lt;identify local recipients as appropriate&gt;</w:t>
            </w:r>
          </w:p>
        </w:tc>
      </w:tr>
      <w:tr w:rsidR="001E42E5" w14:paraId="78BFE12B" w14:textId="77777777">
        <w:trPr>
          <w:trHeight w:val="586"/>
        </w:trPr>
        <w:tc>
          <w:tcPr>
            <w:tcW w:w="8460" w:type="dxa"/>
            <w:tcBorders>
              <w:bottom w:val="single" w:sz="4" w:space="0" w:color="auto"/>
            </w:tcBorders>
          </w:tcPr>
          <w:p w14:paraId="249A06FF" w14:textId="77777777" w:rsidR="001E42E5" w:rsidRDefault="001E42E5">
            <w:pPr>
              <w:pStyle w:val="TableEntry"/>
              <w:tabs>
                <w:tab w:val="left" w:pos="425"/>
              </w:tabs>
              <w:rPr>
                <w:rFonts w:ascii="Courier New" w:hAnsi="Courier New" w:cs="Courier New"/>
                <w:sz w:val="18"/>
              </w:rPr>
            </w:pPr>
            <w:r>
              <w:rPr>
                <w:rFonts w:ascii="Courier New" w:hAnsi="Courier New" w:cs="Courier New"/>
                <w:sz w:val="18"/>
              </w:rPr>
              <w:t>Now enter the DIVISIONAL parameters:</w:t>
            </w:r>
          </w:p>
          <w:p w14:paraId="440B18B6" w14:textId="77777777" w:rsidR="001E42E5" w:rsidRDefault="001E42E5">
            <w:pPr>
              <w:pStyle w:val="TableEntry"/>
              <w:tabs>
                <w:tab w:val="left" w:pos="425"/>
              </w:tabs>
              <w:rPr>
                <w:rFonts w:ascii="Courier New" w:hAnsi="Courier New" w:cs="Courier New"/>
                <w:sz w:val="18"/>
              </w:rPr>
            </w:pPr>
            <w:r>
              <w:rPr>
                <w:rFonts w:ascii="Courier New" w:hAnsi="Courier New" w:cs="Courier New"/>
                <w:sz w:val="18"/>
              </w:rPr>
              <w:t xml:space="preserve">Select DIVISION: </w:t>
            </w:r>
          </w:p>
        </w:tc>
      </w:tr>
      <w:tr w:rsidR="001E42E5" w14:paraId="2B84DDDD" w14:textId="77777777">
        <w:tc>
          <w:tcPr>
            <w:tcW w:w="8460" w:type="dxa"/>
          </w:tcPr>
          <w:p w14:paraId="742E33C4" w14:textId="77777777" w:rsidR="001E42E5" w:rsidRDefault="001E42E5">
            <w:pPr>
              <w:pStyle w:val="TableEntry"/>
              <w:rPr>
                <w:rFonts w:ascii="Courier New" w:hAnsi="Courier New" w:cs="Courier New"/>
                <w:sz w:val="18"/>
              </w:rPr>
            </w:pPr>
            <w:r>
              <w:rPr>
                <w:rFonts w:ascii="Courier New" w:hAnsi="Courier New" w:cs="Courier New"/>
                <w:sz w:val="18"/>
              </w:rPr>
              <w:t xml:space="preserve">CHART COPY PRINTER: </w:t>
            </w:r>
          </w:p>
        </w:tc>
      </w:tr>
      <w:tr w:rsidR="001E42E5" w14:paraId="7387F4DD" w14:textId="77777777">
        <w:tc>
          <w:tcPr>
            <w:tcW w:w="8460" w:type="dxa"/>
          </w:tcPr>
          <w:p w14:paraId="23404446" w14:textId="77777777" w:rsidR="001E42E5" w:rsidRDefault="001E42E5">
            <w:pPr>
              <w:pStyle w:val="TableEntry"/>
              <w:rPr>
                <w:rFonts w:ascii="Courier New" w:hAnsi="Courier New" w:cs="Courier New"/>
                <w:sz w:val="18"/>
              </w:rPr>
            </w:pPr>
            <w:r>
              <w:rPr>
                <w:rFonts w:ascii="Courier New" w:hAnsi="Courier New" w:cs="Courier New"/>
                <w:sz w:val="18"/>
              </w:rPr>
              <w:t xml:space="preserve">STAT CHART COPY PRINTER: </w:t>
            </w:r>
          </w:p>
        </w:tc>
      </w:tr>
    </w:tbl>
    <w:p w14:paraId="41C9AE68" w14:textId="77777777" w:rsidR="001E42E5" w:rsidRDefault="001E42E5"/>
    <w:p w14:paraId="7134A9D0" w14:textId="77777777" w:rsidR="00D82B15" w:rsidRDefault="001E42E5">
      <w:r>
        <w:rPr>
          <w:b/>
          <w:bCs/>
        </w:rPr>
        <w:t xml:space="preserve">Note: </w:t>
      </w:r>
      <w:r>
        <w:t>You must set parameters marked with an asterisk ‘</w:t>
      </w:r>
      <w:r>
        <w:rPr>
          <w:b/>
          <w:bCs/>
        </w:rPr>
        <w:t>*</w:t>
      </w:r>
      <w:r>
        <w:t>’.  If a response is not entered for a particular parameter, the default value is ‘No’.</w:t>
      </w:r>
    </w:p>
    <w:p w14:paraId="0C638F32" w14:textId="77777777" w:rsidR="00D0663B" w:rsidRDefault="0030613D">
      <w:pPr>
        <w:sectPr w:rsidR="00D0663B" w:rsidSect="00203D6D">
          <w:headerReference w:type="even" r:id="rId61"/>
          <w:headerReference w:type="default" r:id="rId62"/>
          <w:headerReference w:type="first" r:id="rId63"/>
          <w:footnotePr>
            <w:numRestart w:val="eachPage"/>
          </w:footnotePr>
          <w:type w:val="oddPage"/>
          <w:pgSz w:w="12240" w:h="15840" w:code="1"/>
          <w:pgMar w:top="1440" w:right="1440" w:bottom="1440" w:left="1440" w:header="720" w:footer="864" w:gutter="0"/>
          <w:pgNumType w:start="1" w:chapStyle="1"/>
          <w:cols w:space="720"/>
          <w:titlePg/>
          <w:docGrid w:linePitch="360"/>
        </w:sectPr>
      </w:pPr>
      <w:r>
        <w:br w:type="page"/>
      </w:r>
    </w:p>
    <w:p w14:paraId="627923BD" w14:textId="77777777" w:rsidR="001E42E5" w:rsidRDefault="001E42E5">
      <w:pPr>
        <w:pStyle w:val="Heading1"/>
      </w:pPr>
      <w:bookmarkStart w:id="265" w:name="_Ref225564342"/>
      <w:bookmarkStart w:id="266" w:name="_Ref225564356"/>
      <w:bookmarkStart w:id="267" w:name="_Toc234745541"/>
      <w:bookmarkStart w:id="268" w:name="_Toc256606879"/>
      <w:bookmarkStart w:id="269" w:name="_Toc256606995"/>
      <w:bookmarkStart w:id="270" w:name="_Toc256607109"/>
      <w:bookmarkStart w:id="271" w:name="_Toc258934424"/>
      <w:bookmarkStart w:id="272" w:name="_Toc274742310"/>
      <w:bookmarkStart w:id="273" w:name="_Toc522188268"/>
      <w:bookmarkEnd w:id="261"/>
      <w:bookmarkEnd w:id="262"/>
      <w:bookmarkEnd w:id="263"/>
      <w:bookmarkEnd w:id="264"/>
      <w:r>
        <w:t>About ASU Business Rules and the Role of the Interpreter</w:t>
      </w:r>
      <w:bookmarkEnd w:id="265"/>
      <w:bookmarkEnd w:id="266"/>
      <w:bookmarkEnd w:id="267"/>
      <w:bookmarkEnd w:id="268"/>
      <w:bookmarkEnd w:id="269"/>
      <w:bookmarkEnd w:id="270"/>
      <w:bookmarkEnd w:id="271"/>
      <w:bookmarkEnd w:id="272"/>
      <w:bookmarkEnd w:id="273"/>
      <w:r>
        <w:fldChar w:fldCharType="begin"/>
      </w:r>
      <w:r>
        <w:instrText xml:space="preserve"> XE "business rules:understanding" \b </w:instrText>
      </w:r>
      <w:r>
        <w:fldChar w:fldCharType="end"/>
      </w:r>
      <w:r>
        <w:fldChar w:fldCharType="begin"/>
      </w:r>
      <w:r>
        <w:instrText xml:space="preserve"> XE "interpreter role:understanding" \b </w:instrText>
      </w:r>
      <w:r>
        <w:fldChar w:fldCharType="end"/>
      </w:r>
    </w:p>
    <w:p w14:paraId="5C5CFACD" w14:textId="77777777" w:rsidR="001E42E5" w:rsidRDefault="001E42E5"/>
    <w:p w14:paraId="760E6EF3" w14:textId="77777777" w:rsidR="001E42E5" w:rsidRDefault="001E42E5">
      <w:r>
        <w:t>This section describes the suggested Authorization/Subscription Utility (ASU) business rules that you need to create and it also describes the role of the Interpreter.</w:t>
      </w:r>
    </w:p>
    <w:p w14:paraId="22C3505F" w14:textId="77777777" w:rsidR="001E42E5" w:rsidRDefault="001E42E5"/>
    <w:p w14:paraId="39EF1C29" w14:textId="77777777" w:rsidR="001E42E5" w:rsidRDefault="001E42E5">
      <w:r>
        <w:t>Topics discussed in this chapter are:</w:t>
      </w:r>
    </w:p>
    <w:p w14:paraId="25182DF5" w14:textId="77777777" w:rsidR="001E42E5" w:rsidRDefault="001E42E5"/>
    <w:p w14:paraId="2BA7DA69" w14:textId="77777777" w:rsidR="001E42E5" w:rsidRDefault="00FB0EBC">
      <w:pPr>
        <w:numPr>
          <w:ilvl w:val="0"/>
          <w:numId w:val="16"/>
        </w:numPr>
      </w:pPr>
      <w:hyperlink w:anchor="_How_Business_Rules" w:history="1">
        <w:r w:rsidR="001E42E5">
          <w:rPr>
            <w:rStyle w:val="Hyperlink"/>
          </w:rPr>
          <w:t>How Business Rules Work</w:t>
        </w:r>
      </w:hyperlink>
    </w:p>
    <w:p w14:paraId="6172AFC8" w14:textId="77777777" w:rsidR="001E42E5" w:rsidRDefault="00FB0EBC">
      <w:pPr>
        <w:numPr>
          <w:ilvl w:val="0"/>
          <w:numId w:val="16"/>
        </w:numPr>
      </w:pPr>
      <w:hyperlink w:anchor="_Role_of_the" w:history="1">
        <w:r w:rsidR="001E42E5">
          <w:rPr>
            <w:rStyle w:val="Hyperlink"/>
          </w:rPr>
          <w:t>Role of the Interpreter</w:t>
        </w:r>
      </w:hyperlink>
    </w:p>
    <w:p w14:paraId="07CE69FF" w14:textId="77777777" w:rsidR="001E42E5" w:rsidRDefault="001E42E5"/>
    <w:p w14:paraId="14C5030D" w14:textId="77777777" w:rsidR="001E42E5" w:rsidRDefault="001E42E5"/>
    <w:p w14:paraId="6512D207" w14:textId="77777777" w:rsidR="001E42E5" w:rsidRDefault="001E42E5">
      <w:pPr>
        <w:pStyle w:val="Heading2"/>
      </w:pPr>
      <w:bookmarkStart w:id="274" w:name="_Business_Rules"/>
      <w:bookmarkStart w:id="275" w:name="_How_Business_Rules"/>
      <w:bookmarkStart w:id="276" w:name="_Toc234745542"/>
      <w:bookmarkStart w:id="277" w:name="_Toc256606880"/>
      <w:bookmarkStart w:id="278" w:name="_Toc256606996"/>
      <w:bookmarkStart w:id="279" w:name="_Toc256607110"/>
      <w:bookmarkStart w:id="280" w:name="_Toc258934425"/>
      <w:bookmarkStart w:id="281" w:name="_Toc274742311"/>
      <w:bookmarkStart w:id="282" w:name="_Toc522188269"/>
      <w:bookmarkEnd w:id="274"/>
      <w:bookmarkEnd w:id="275"/>
      <w:r>
        <w:t>How Business Rules Work</w:t>
      </w:r>
      <w:bookmarkEnd w:id="276"/>
      <w:bookmarkEnd w:id="277"/>
      <w:bookmarkEnd w:id="278"/>
      <w:bookmarkEnd w:id="279"/>
      <w:bookmarkEnd w:id="280"/>
      <w:bookmarkEnd w:id="281"/>
      <w:bookmarkEnd w:id="282"/>
      <w:r>
        <w:fldChar w:fldCharType="begin"/>
      </w:r>
      <w:r>
        <w:instrText xml:space="preserve"> XE "business rules:adding" \b </w:instrText>
      </w:r>
      <w:r>
        <w:fldChar w:fldCharType="end"/>
      </w:r>
    </w:p>
    <w:p w14:paraId="1E103B40" w14:textId="77777777" w:rsidR="001E42E5" w:rsidRDefault="001E42E5"/>
    <w:p w14:paraId="6FBDBE85" w14:textId="77777777" w:rsidR="001E42E5" w:rsidRDefault="001E42E5">
      <w:pPr>
        <w:autoSpaceDE w:val="0"/>
        <w:autoSpaceDN w:val="0"/>
        <w:adjustRightInd w:val="0"/>
      </w:pPr>
      <w:r>
        <w:t xml:space="preserve">Business Rules authorize users or groups of users to perform specified actions on documents in particular statuses.   For example, a provider, who is also the Author/Dictator, may view the note.  </w:t>
      </w:r>
    </w:p>
    <w:p w14:paraId="5D42DDF7" w14:textId="77777777" w:rsidR="001E42E5" w:rsidRDefault="001E42E5">
      <w:pPr>
        <w:autoSpaceDE w:val="0"/>
        <w:autoSpaceDN w:val="0"/>
        <w:adjustRightInd w:val="0"/>
      </w:pPr>
    </w:p>
    <w:p w14:paraId="694A2B10" w14:textId="77777777" w:rsidR="001E42E5" w:rsidRDefault="001E42E5">
      <w:pPr>
        <w:autoSpaceDE w:val="0"/>
        <w:autoSpaceDN w:val="0"/>
        <w:adjustRightInd w:val="0"/>
      </w:pPr>
      <w:r>
        <w:t>To add a business rule:</w:t>
      </w:r>
    </w:p>
    <w:p w14:paraId="5D62F8F3" w14:textId="77777777" w:rsidR="001E42E5" w:rsidRDefault="001E42E5"/>
    <w:p w14:paraId="38F570F2" w14:textId="77777777" w:rsidR="001E42E5" w:rsidRDefault="001E42E5">
      <w:pPr>
        <w:pStyle w:val="List2"/>
        <w:numPr>
          <w:ilvl w:val="0"/>
          <w:numId w:val="23"/>
        </w:numPr>
      </w:pPr>
      <w:r>
        <w:t xml:space="preserve">Go into the </w:t>
      </w:r>
      <w:r>
        <w:rPr>
          <w:b/>
          <w:bCs/>
        </w:rPr>
        <w:t>User Class Management Menu</w:t>
      </w:r>
      <w:r>
        <w:t>.</w:t>
      </w:r>
    </w:p>
    <w:p w14:paraId="3AFAD89E" w14:textId="77777777" w:rsidR="001E42E5" w:rsidRDefault="001E42E5">
      <w:pPr>
        <w:numPr>
          <w:ilvl w:val="0"/>
          <w:numId w:val="23"/>
        </w:numPr>
      </w:pPr>
      <w:r>
        <w:t xml:space="preserve">Select </w:t>
      </w:r>
      <w:r>
        <w:rPr>
          <w:b/>
          <w:bCs/>
        </w:rPr>
        <w:t>Manage Business Rules</w:t>
      </w:r>
      <w:r>
        <w:t>.</w:t>
      </w:r>
    </w:p>
    <w:p w14:paraId="44550408" w14:textId="77777777" w:rsidR="001E42E5" w:rsidRDefault="001E42E5">
      <w:pPr>
        <w:numPr>
          <w:ilvl w:val="0"/>
          <w:numId w:val="23"/>
        </w:numPr>
      </w:pPr>
      <w:r>
        <w:t xml:space="preserve">Enter specific words at the appropriate prompts (Status, Action, User Class).  These words are combined to make a business rule. </w:t>
      </w:r>
    </w:p>
    <w:p w14:paraId="0C88908F" w14:textId="77777777" w:rsidR="001E42E5" w:rsidRDefault="001E42E5"/>
    <w:p w14:paraId="6E1E75C5" w14:textId="77777777" w:rsidR="001E42E5" w:rsidRDefault="001E42E5">
      <w:pPr>
        <w:pStyle w:val="TableHeading"/>
      </w:pPr>
      <w:r>
        <w:t>Example of adding a business rule:</w:t>
      </w:r>
    </w:p>
    <w:p w14:paraId="2198ECC5" w14:textId="77777777" w:rsidR="001E42E5" w:rsidRDefault="001E42E5">
      <w:pPr>
        <w:tabs>
          <w:tab w:val="right" w:pos="9360"/>
        </w:tabs>
      </w:pPr>
      <w:r>
        <w:t xml:space="preserve">Select SEARCH CATEGORY: DOCUMENT DEFINITION//   </w:t>
      </w:r>
      <w:r>
        <w:rPr>
          <w:b/>
          <w:bCs/>
        </w:rPr>
        <w:t>&lt;RET&gt;</w:t>
      </w:r>
    </w:p>
    <w:p w14:paraId="02C0121E" w14:textId="77777777" w:rsidR="001E42E5" w:rsidRDefault="001E42E5">
      <w:r>
        <w:t xml:space="preserve">Select DOCUMENT DEFINITION: </w:t>
      </w:r>
      <w:r>
        <w:rPr>
          <w:b/>
          <w:bCs/>
        </w:rPr>
        <w:t>clinical procedures</w:t>
      </w:r>
      <w:r>
        <w:t xml:space="preserve">       CLASS</w:t>
      </w:r>
    </w:p>
    <w:p w14:paraId="1D83C67E" w14:textId="77777777" w:rsidR="001E42E5" w:rsidRDefault="001E42E5">
      <w:r>
        <w:t xml:space="preserve">Select Action: Next Screen// </w:t>
      </w:r>
      <w:r>
        <w:rPr>
          <w:b/>
          <w:bCs/>
        </w:rPr>
        <w:t xml:space="preserve">a </w:t>
      </w:r>
      <w:r>
        <w:t xml:space="preserve">  Add Rule  </w:t>
      </w:r>
    </w:p>
    <w:p w14:paraId="63628F17" w14:textId="77777777" w:rsidR="001E42E5" w:rsidRDefault="001E42E5">
      <w:r>
        <w:t>Please Enter a New Business Rule:</w:t>
      </w:r>
      <w:r>
        <w:rPr>
          <w:b/>
          <w:bCs/>
        </w:rPr>
        <w:t xml:space="preserve"> &lt;RET&gt;</w:t>
      </w:r>
    </w:p>
    <w:p w14:paraId="5718427E" w14:textId="77777777" w:rsidR="001E42E5" w:rsidRDefault="001E42E5"/>
    <w:p w14:paraId="58BBAD25" w14:textId="77777777" w:rsidR="001E42E5" w:rsidRDefault="001E42E5">
      <w:r>
        <w:t xml:space="preserve">Select DOCUMENT DEFINITION: CLINICAL PROCEDURES//    </w:t>
      </w:r>
      <w:r>
        <w:rPr>
          <w:b/>
          <w:bCs/>
        </w:rPr>
        <w:t>&lt;RET&gt;</w:t>
      </w:r>
      <w:r>
        <w:t xml:space="preserve">    CLASS</w:t>
      </w:r>
    </w:p>
    <w:p w14:paraId="32EE4852" w14:textId="77777777" w:rsidR="001E42E5" w:rsidRDefault="001E42E5">
      <w:r>
        <w:t xml:space="preserve">DOCUMENT DEFINITION: CLINICAL PROCEDURES// </w:t>
      </w:r>
      <w:r>
        <w:rPr>
          <w:b/>
          <w:bCs/>
        </w:rPr>
        <w:t>&lt;RET&gt;</w:t>
      </w:r>
    </w:p>
    <w:p w14:paraId="7A59507F" w14:textId="77777777" w:rsidR="001E42E5" w:rsidRDefault="001E42E5">
      <w:r>
        <w:t xml:space="preserve">STATUS: </w:t>
      </w:r>
      <w:r>
        <w:rPr>
          <w:b/>
          <w:bCs/>
        </w:rPr>
        <w:t>unsigned</w:t>
      </w:r>
      <w:r>
        <w:t xml:space="preserve">  </w:t>
      </w:r>
    </w:p>
    <w:p w14:paraId="4F7208C1" w14:textId="77777777" w:rsidR="001E42E5" w:rsidRDefault="001E42E5">
      <w:r>
        <w:t xml:space="preserve">ACTION: </w:t>
      </w:r>
      <w:r>
        <w:rPr>
          <w:b/>
          <w:bCs/>
        </w:rPr>
        <w:t>edit</w:t>
      </w:r>
      <w:r>
        <w:t xml:space="preserve">  </w:t>
      </w:r>
    </w:p>
    <w:p w14:paraId="64C6AE40" w14:textId="77777777" w:rsidR="001E42E5" w:rsidRDefault="001E42E5">
      <w:r>
        <w:t xml:space="preserve">USER CLASS: </w:t>
      </w:r>
      <w:r>
        <w:rPr>
          <w:b/>
          <w:bCs/>
        </w:rPr>
        <w:t>student</w:t>
      </w:r>
    </w:p>
    <w:p w14:paraId="3517BACC" w14:textId="77777777" w:rsidR="001E42E5" w:rsidRDefault="001E42E5">
      <w:r>
        <w:t xml:space="preserve">AND FLAG: </w:t>
      </w:r>
      <w:r>
        <w:rPr>
          <w:b/>
          <w:bCs/>
        </w:rPr>
        <w:t>and</w:t>
      </w:r>
    </w:p>
    <w:p w14:paraId="6A65ED03" w14:textId="77777777" w:rsidR="001E42E5" w:rsidRDefault="001E42E5">
      <w:r>
        <w:t xml:space="preserve">USER ROLE: </w:t>
      </w:r>
      <w:r>
        <w:rPr>
          <w:b/>
          <w:bCs/>
        </w:rPr>
        <w:t>author/dictator</w:t>
      </w:r>
    </w:p>
    <w:p w14:paraId="6342822D" w14:textId="77777777" w:rsidR="001E42E5" w:rsidRDefault="001E42E5">
      <w:r>
        <w:t>DESCRIPTION:</w:t>
      </w:r>
      <w:r>
        <w:rPr>
          <w:b/>
          <w:bCs/>
        </w:rPr>
        <w:t xml:space="preserve"> &lt;RET&gt;</w:t>
      </w:r>
    </w:p>
    <w:p w14:paraId="0988DC61" w14:textId="77777777" w:rsidR="001E42E5" w:rsidRDefault="001E42E5">
      <w:r>
        <w:t xml:space="preserve">  No existing text</w:t>
      </w:r>
    </w:p>
    <w:p w14:paraId="627B3B85" w14:textId="77777777" w:rsidR="001E42E5" w:rsidRDefault="001E42E5">
      <w:r>
        <w:t xml:space="preserve">  Edit? NO// </w:t>
      </w:r>
      <w:r>
        <w:rPr>
          <w:b/>
          <w:bCs/>
        </w:rPr>
        <w:t>&lt;RET&gt;</w:t>
      </w:r>
    </w:p>
    <w:p w14:paraId="2CA745B1" w14:textId="77777777" w:rsidR="001E42E5" w:rsidRDefault="001E42E5"/>
    <w:p w14:paraId="2829721E" w14:textId="77777777" w:rsidR="001E42E5" w:rsidRDefault="001E42E5">
      <w:r>
        <w:t>The following rule is constructed:</w:t>
      </w:r>
    </w:p>
    <w:p w14:paraId="590BA211" w14:textId="77777777" w:rsidR="001E42E5" w:rsidRDefault="001E42E5">
      <w:r>
        <w:t xml:space="preserve">An </w:t>
      </w:r>
      <w:r>
        <w:rPr>
          <w:b/>
          <w:bCs/>
        </w:rPr>
        <w:t>UNSIGNED</w:t>
      </w:r>
      <w:r>
        <w:t xml:space="preserve"> (CLASS) CLINICAL PROCEDURE may BE </w:t>
      </w:r>
      <w:r>
        <w:rPr>
          <w:b/>
          <w:bCs/>
        </w:rPr>
        <w:t>EDITED</w:t>
      </w:r>
      <w:r>
        <w:t xml:space="preserve"> by a </w:t>
      </w:r>
      <w:r>
        <w:rPr>
          <w:b/>
          <w:bCs/>
        </w:rPr>
        <w:t xml:space="preserve">STUDENT </w:t>
      </w:r>
      <w:r>
        <w:t>who is also An</w:t>
      </w:r>
      <w:r>
        <w:rPr>
          <w:b/>
          <w:bCs/>
        </w:rPr>
        <w:t xml:space="preserve"> AUTHOR/DICTATOR</w:t>
      </w:r>
    </w:p>
    <w:p w14:paraId="2E5556B8" w14:textId="77777777" w:rsidR="001E42E5" w:rsidRDefault="001E42E5"/>
    <w:p w14:paraId="1AECA3F1" w14:textId="77777777" w:rsidR="001E42E5" w:rsidRDefault="001E42E5">
      <w:pPr>
        <w:pStyle w:val="Paragraph5"/>
        <w:spacing w:before="0"/>
        <w:jc w:val="center"/>
        <w:rPr>
          <w:b/>
          <w:bCs/>
          <w:sz w:val="24"/>
        </w:rPr>
      </w:pPr>
      <w:r>
        <w:rPr>
          <w:b/>
          <w:bCs/>
          <w:sz w:val="24"/>
        </w:rPr>
        <w:t>Suggested Business Rules for CLINICAL PROCEDURES Class</w:t>
      </w:r>
    </w:p>
    <w:p w14:paraId="035A18E4" w14:textId="77777777" w:rsidR="001E42E5" w:rsidRDefault="001E42E5">
      <w:pPr>
        <w:pStyle w:val="Paragraph5"/>
        <w:spacing w:before="0"/>
        <w:jc w:val="center"/>
        <w:rPr>
          <w:b/>
          <w:bCs/>
          <w:sz w:val="24"/>
        </w:rPr>
      </w:pP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7830"/>
      </w:tblGrid>
      <w:tr w:rsidR="001E42E5" w14:paraId="150C595D" w14:textId="77777777">
        <w:tc>
          <w:tcPr>
            <w:tcW w:w="630" w:type="dxa"/>
          </w:tcPr>
          <w:p w14:paraId="3279891E" w14:textId="77777777" w:rsidR="001E42E5" w:rsidRDefault="001E42E5">
            <w:pPr>
              <w:pStyle w:val="Paragraph5"/>
              <w:spacing w:before="0"/>
              <w:ind w:left="0"/>
              <w:rPr>
                <w:sz w:val="24"/>
              </w:rPr>
            </w:pPr>
            <w:r>
              <w:rPr>
                <w:sz w:val="24"/>
              </w:rPr>
              <w:t>1</w:t>
            </w:r>
          </w:p>
        </w:tc>
        <w:tc>
          <w:tcPr>
            <w:tcW w:w="7830" w:type="dxa"/>
          </w:tcPr>
          <w:p w14:paraId="7B8E16C4" w14:textId="77777777" w:rsidR="001E42E5" w:rsidRDefault="001E42E5">
            <w:pPr>
              <w:pStyle w:val="Paragraph5"/>
              <w:spacing w:before="0"/>
              <w:ind w:left="0"/>
              <w:jc w:val="left"/>
              <w:rPr>
                <w:sz w:val="24"/>
              </w:rPr>
            </w:pPr>
            <w:r>
              <w:rPr>
                <w:sz w:val="24"/>
              </w:rPr>
              <w:t>A COMPLETED (CLASS) CLINICAL PROCEDURE may BE VIEWED by A USER</w:t>
            </w:r>
          </w:p>
        </w:tc>
      </w:tr>
      <w:tr w:rsidR="001E42E5" w14:paraId="0149CD94" w14:textId="77777777">
        <w:tc>
          <w:tcPr>
            <w:tcW w:w="630" w:type="dxa"/>
          </w:tcPr>
          <w:p w14:paraId="15CCF784" w14:textId="77777777" w:rsidR="001E42E5" w:rsidRDefault="001E42E5">
            <w:pPr>
              <w:pStyle w:val="Paragraph5"/>
              <w:spacing w:before="0"/>
              <w:ind w:left="0"/>
              <w:rPr>
                <w:sz w:val="24"/>
              </w:rPr>
            </w:pPr>
            <w:r>
              <w:rPr>
                <w:sz w:val="24"/>
              </w:rPr>
              <w:t>2</w:t>
            </w:r>
          </w:p>
        </w:tc>
        <w:tc>
          <w:tcPr>
            <w:tcW w:w="7830" w:type="dxa"/>
          </w:tcPr>
          <w:p w14:paraId="7340354D" w14:textId="77777777" w:rsidR="001E42E5" w:rsidRDefault="001E42E5">
            <w:pPr>
              <w:pStyle w:val="Paragraph5"/>
              <w:spacing w:before="0"/>
              <w:ind w:left="0"/>
              <w:jc w:val="left"/>
              <w:rPr>
                <w:sz w:val="24"/>
              </w:rPr>
            </w:pPr>
            <w:r>
              <w:rPr>
                <w:sz w:val="24"/>
              </w:rPr>
              <w:t>An UNSIGNED (CLASS) CLINICAL PROCEDURE may BE EDITED by A STUDENT who is also An AUTHOR/DICTATOR</w:t>
            </w:r>
          </w:p>
        </w:tc>
      </w:tr>
      <w:tr w:rsidR="001E42E5" w14:paraId="6D40D75B" w14:textId="77777777">
        <w:tc>
          <w:tcPr>
            <w:tcW w:w="630" w:type="dxa"/>
          </w:tcPr>
          <w:p w14:paraId="07604AF6" w14:textId="77777777" w:rsidR="001E42E5" w:rsidRDefault="001E42E5">
            <w:pPr>
              <w:pStyle w:val="Paragraph5"/>
              <w:spacing w:before="0"/>
              <w:ind w:left="0"/>
              <w:rPr>
                <w:sz w:val="24"/>
              </w:rPr>
            </w:pPr>
            <w:r>
              <w:rPr>
                <w:sz w:val="24"/>
              </w:rPr>
              <w:t>3</w:t>
            </w:r>
          </w:p>
        </w:tc>
        <w:tc>
          <w:tcPr>
            <w:tcW w:w="7830" w:type="dxa"/>
          </w:tcPr>
          <w:p w14:paraId="14286895" w14:textId="77777777" w:rsidR="001E42E5" w:rsidRDefault="001E42E5">
            <w:pPr>
              <w:pStyle w:val="Paragraph5"/>
              <w:spacing w:before="0"/>
              <w:ind w:left="0"/>
              <w:jc w:val="left"/>
              <w:rPr>
                <w:sz w:val="24"/>
              </w:rPr>
            </w:pPr>
            <w:r>
              <w:rPr>
                <w:sz w:val="24"/>
              </w:rPr>
              <w:t>An UNSIGNED (CLASS) CLINICAL PROCEDURE may BE DELETED by An AUTHOR/DICTATOR</w:t>
            </w:r>
          </w:p>
        </w:tc>
      </w:tr>
      <w:tr w:rsidR="001E42E5" w14:paraId="10BF3EA1" w14:textId="77777777">
        <w:tc>
          <w:tcPr>
            <w:tcW w:w="630" w:type="dxa"/>
          </w:tcPr>
          <w:p w14:paraId="6B92C198" w14:textId="77777777" w:rsidR="001E42E5" w:rsidRDefault="001E42E5">
            <w:pPr>
              <w:pStyle w:val="Paragraph5"/>
              <w:spacing w:before="0"/>
              <w:ind w:left="0"/>
              <w:rPr>
                <w:sz w:val="24"/>
              </w:rPr>
            </w:pPr>
            <w:r>
              <w:rPr>
                <w:sz w:val="24"/>
              </w:rPr>
              <w:t>4</w:t>
            </w:r>
          </w:p>
        </w:tc>
        <w:tc>
          <w:tcPr>
            <w:tcW w:w="7830" w:type="dxa"/>
          </w:tcPr>
          <w:p w14:paraId="7819CC4B" w14:textId="77777777" w:rsidR="001E42E5" w:rsidRDefault="001E42E5">
            <w:pPr>
              <w:pStyle w:val="Paragraph5"/>
              <w:spacing w:before="0"/>
              <w:ind w:left="0"/>
              <w:jc w:val="left"/>
              <w:rPr>
                <w:sz w:val="24"/>
              </w:rPr>
            </w:pPr>
            <w:r>
              <w:rPr>
                <w:sz w:val="24"/>
              </w:rPr>
              <w:t>An UNSIGNED (CLASS) CLINICAL PROCEDURE may BE VIEWED by An AUTHOR/DICTATOR</w:t>
            </w:r>
          </w:p>
        </w:tc>
      </w:tr>
      <w:tr w:rsidR="001E42E5" w14:paraId="17231426" w14:textId="77777777">
        <w:tc>
          <w:tcPr>
            <w:tcW w:w="630" w:type="dxa"/>
          </w:tcPr>
          <w:p w14:paraId="13D250D3" w14:textId="77777777" w:rsidR="001E42E5" w:rsidRDefault="001E42E5">
            <w:pPr>
              <w:pStyle w:val="Paragraph5"/>
              <w:spacing w:before="0"/>
              <w:ind w:left="0"/>
              <w:rPr>
                <w:sz w:val="24"/>
              </w:rPr>
            </w:pPr>
            <w:r>
              <w:rPr>
                <w:sz w:val="24"/>
              </w:rPr>
              <w:t>5</w:t>
            </w:r>
          </w:p>
        </w:tc>
        <w:tc>
          <w:tcPr>
            <w:tcW w:w="7830" w:type="dxa"/>
          </w:tcPr>
          <w:p w14:paraId="06737A2F" w14:textId="77777777" w:rsidR="001E42E5" w:rsidRDefault="001E42E5">
            <w:pPr>
              <w:pStyle w:val="Paragraph5"/>
              <w:spacing w:before="0"/>
              <w:ind w:left="0"/>
              <w:jc w:val="left"/>
              <w:rPr>
                <w:sz w:val="24"/>
              </w:rPr>
            </w:pPr>
            <w:r>
              <w:rPr>
                <w:sz w:val="24"/>
              </w:rPr>
              <w:t>An UNCOSIGNED (CLASS) CLINICAL PROCEDURE may BE VIEWED by An AUTHOR/DICTATOR</w:t>
            </w:r>
          </w:p>
        </w:tc>
      </w:tr>
      <w:tr w:rsidR="001E42E5" w14:paraId="0D50C017" w14:textId="77777777">
        <w:tc>
          <w:tcPr>
            <w:tcW w:w="630" w:type="dxa"/>
          </w:tcPr>
          <w:p w14:paraId="37C8BCB0" w14:textId="77777777" w:rsidR="001E42E5" w:rsidRDefault="001E42E5">
            <w:pPr>
              <w:pStyle w:val="Paragraph5"/>
              <w:spacing w:before="0"/>
              <w:ind w:left="0"/>
              <w:rPr>
                <w:sz w:val="24"/>
              </w:rPr>
            </w:pPr>
            <w:r>
              <w:rPr>
                <w:sz w:val="24"/>
              </w:rPr>
              <w:t>6</w:t>
            </w:r>
          </w:p>
        </w:tc>
        <w:tc>
          <w:tcPr>
            <w:tcW w:w="7830" w:type="dxa"/>
          </w:tcPr>
          <w:p w14:paraId="2AFB7F56" w14:textId="77777777" w:rsidR="001E42E5" w:rsidRDefault="001E42E5">
            <w:pPr>
              <w:pStyle w:val="Paragraph5"/>
              <w:spacing w:before="0"/>
              <w:ind w:left="0"/>
              <w:jc w:val="left"/>
              <w:rPr>
                <w:sz w:val="24"/>
              </w:rPr>
            </w:pPr>
            <w:r>
              <w:rPr>
                <w:sz w:val="24"/>
              </w:rPr>
              <w:t>An UNCOSIGNED (CLASS) CLINICAL PROCEDURE may BE VIEWED by An EXPECTED     COSIGNER</w:t>
            </w:r>
          </w:p>
        </w:tc>
      </w:tr>
      <w:tr w:rsidR="001E42E5" w14:paraId="74D73D93" w14:textId="77777777">
        <w:tc>
          <w:tcPr>
            <w:tcW w:w="630" w:type="dxa"/>
          </w:tcPr>
          <w:p w14:paraId="6DE5EE85" w14:textId="77777777" w:rsidR="001E42E5" w:rsidRDefault="001E42E5">
            <w:pPr>
              <w:pStyle w:val="Paragraph5"/>
              <w:spacing w:before="0"/>
              <w:ind w:left="0"/>
              <w:rPr>
                <w:sz w:val="24"/>
              </w:rPr>
            </w:pPr>
            <w:r>
              <w:rPr>
                <w:sz w:val="24"/>
              </w:rPr>
              <w:t>7</w:t>
            </w:r>
          </w:p>
        </w:tc>
        <w:tc>
          <w:tcPr>
            <w:tcW w:w="7830" w:type="dxa"/>
          </w:tcPr>
          <w:p w14:paraId="28FC5F0D" w14:textId="77777777" w:rsidR="001E42E5" w:rsidRDefault="001E42E5">
            <w:pPr>
              <w:pStyle w:val="Paragraph5"/>
              <w:spacing w:before="0"/>
              <w:ind w:left="0"/>
              <w:jc w:val="left"/>
              <w:rPr>
                <w:sz w:val="24"/>
              </w:rPr>
            </w:pPr>
            <w:r>
              <w:rPr>
                <w:sz w:val="24"/>
              </w:rPr>
              <w:t>An UNSIGNED (CLASS) CLINICAL PROCEDURE may BE PRINTED by An AUTHOR/DICTATOR</w:t>
            </w:r>
          </w:p>
        </w:tc>
      </w:tr>
      <w:tr w:rsidR="001E42E5" w14:paraId="10B4D87F" w14:textId="77777777">
        <w:tc>
          <w:tcPr>
            <w:tcW w:w="630" w:type="dxa"/>
          </w:tcPr>
          <w:p w14:paraId="00623807" w14:textId="77777777" w:rsidR="001E42E5" w:rsidRDefault="001E42E5">
            <w:pPr>
              <w:pStyle w:val="Paragraph5"/>
              <w:spacing w:before="0"/>
              <w:ind w:left="0"/>
              <w:rPr>
                <w:sz w:val="24"/>
              </w:rPr>
            </w:pPr>
            <w:r>
              <w:rPr>
                <w:sz w:val="24"/>
              </w:rPr>
              <w:t>8</w:t>
            </w:r>
          </w:p>
        </w:tc>
        <w:tc>
          <w:tcPr>
            <w:tcW w:w="7830" w:type="dxa"/>
          </w:tcPr>
          <w:p w14:paraId="530C0F54" w14:textId="77777777" w:rsidR="001E42E5" w:rsidRDefault="001E42E5">
            <w:pPr>
              <w:pStyle w:val="Paragraph5"/>
              <w:spacing w:before="0"/>
              <w:ind w:left="0"/>
              <w:jc w:val="left"/>
              <w:rPr>
                <w:sz w:val="24"/>
              </w:rPr>
            </w:pPr>
            <w:r>
              <w:rPr>
                <w:sz w:val="24"/>
              </w:rPr>
              <w:t>An UNCOSIGNED (CLASS) CLINICAL PROCEDURE may BE PRINTED by An AUTHOR/DICTATOR</w:t>
            </w:r>
          </w:p>
        </w:tc>
      </w:tr>
      <w:tr w:rsidR="001E42E5" w14:paraId="79EBC1FB" w14:textId="77777777">
        <w:tc>
          <w:tcPr>
            <w:tcW w:w="630" w:type="dxa"/>
          </w:tcPr>
          <w:p w14:paraId="04E22CDF" w14:textId="77777777" w:rsidR="001E42E5" w:rsidRDefault="001E42E5">
            <w:pPr>
              <w:pStyle w:val="Paragraph5"/>
              <w:spacing w:before="0"/>
              <w:ind w:left="0"/>
              <w:rPr>
                <w:sz w:val="24"/>
              </w:rPr>
            </w:pPr>
            <w:r>
              <w:rPr>
                <w:sz w:val="24"/>
              </w:rPr>
              <w:t>9</w:t>
            </w:r>
          </w:p>
        </w:tc>
        <w:tc>
          <w:tcPr>
            <w:tcW w:w="7830" w:type="dxa"/>
          </w:tcPr>
          <w:p w14:paraId="73E02B58" w14:textId="77777777" w:rsidR="001E42E5" w:rsidRDefault="001E42E5">
            <w:pPr>
              <w:pStyle w:val="Paragraph5"/>
              <w:spacing w:before="0"/>
              <w:ind w:left="0"/>
              <w:jc w:val="left"/>
              <w:rPr>
                <w:sz w:val="24"/>
              </w:rPr>
            </w:pPr>
            <w:r>
              <w:rPr>
                <w:sz w:val="24"/>
              </w:rPr>
              <w:t>An UNCOSIGNED (CLASS) CLINICAL PROCEDURE may BE EDITED by An EXPECTED COSIGNER</w:t>
            </w:r>
          </w:p>
        </w:tc>
      </w:tr>
      <w:tr w:rsidR="001E42E5" w14:paraId="6CB8CD88" w14:textId="77777777">
        <w:tc>
          <w:tcPr>
            <w:tcW w:w="630" w:type="dxa"/>
          </w:tcPr>
          <w:p w14:paraId="647DB37E" w14:textId="77777777" w:rsidR="001E42E5" w:rsidRDefault="001E42E5">
            <w:pPr>
              <w:pStyle w:val="Paragraph5"/>
              <w:spacing w:before="0"/>
              <w:ind w:left="0"/>
              <w:rPr>
                <w:sz w:val="24"/>
              </w:rPr>
            </w:pPr>
            <w:r>
              <w:rPr>
                <w:sz w:val="24"/>
              </w:rPr>
              <w:t>10</w:t>
            </w:r>
          </w:p>
        </w:tc>
        <w:tc>
          <w:tcPr>
            <w:tcW w:w="7830" w:type="dxa"/>
          </w:tcPr>
          <w:p w14:paraId="455BC59C" w14:textId="77777777" w:rsidR="001E42E5" w:rsidRDefault="001E42E5">
            <w:pPr>
              <w:pStyle w:val="Paragraph5"/>
              <w:spacing w:before="0"/>
              <w:ind w:left="0"/>
              <w:jc w:val="left"/>
              <w:rPr>
                <w:sz w:val="24"/>
              </w:rPr>
            </w:pPr>
            <w:r>
              <w:rPr>
                <w:sz w:val="24"/>
              </w:rPr>
              <w:t>An UNSIGNED (CLASS) CLINICAL PROCEDURE may BE EDITED by An AUTHOR/DICTATOR</w:t>
            </w:r>
          </w:p>
        </w:tc>
      </w:tr>
      <w:tr w:rsidR="001E42E5" w14:paraId="0ECFE282" w14:textId="77777777">
        <w:tc>
          <w:tcPr>
            <w:tcW w:w="630" w:type="dxa"/>
          </w:tcPr>
          <w:p w14:paraId="08B1CEC6" w14:textId="77777777" w:rsidR="001E42E5" w:rsidRDefault="001E42E5">
            <w:pPr>
              <w:pStyle w:val="Paragraph5"/>
              <w:spacing w:before="0"/>
              <w:ind w:left="0"/>
              <w:rPr>
                <w:sz w:val="24"/>
              </w:rPr>
            </w:pPr>
            <w:r>
              <w:rPr>
                <w:sz w:val="24"/>
              </w:rPr>
              <w:t>11</w:t>
            </w:r>
          </w:p>
        </w:tc>
        <w:tc>
          <w:tcPr>
            <w:tcW w:w="7830" w:type="dxa"/>
          </w:tcPr>
          <w:p w14:paraId="285638DB" w14:textId="77777777" w:rsidR="001E42E5" w:rsidRDefault="001E42E5">
            <w:pPr>
              <w:pStyle w:val="Paragraph5"/>
              <w:spacing w:before="0"/>
              <w:ind w:left="0"/>
              <w:jc w:val="left"/>
              <w:rPr>
                <w:sz w:val="24"/>
              </w:rPr>
            </w:pPr>
            <w:r>
              <w:rPr>
                <w:sz w:val="24"/>
              </w:rPr>
              <w:t>An UNCOSIGNED (CLASS) CLINICAL PROCEDURE may BE PRINTED by An EXPECTED COSIGNER</w:t>
            </w:r>
          </w:p>
        </w:tc>
      </w:tr>
      <w:tr w:rsidR="001E42E5" w14:paraId="10197395" w14:textId="77777777">
        <w:tc>
          <w:tcPr>
            <w:tcW w:w="630" w:type="dxa"/>
          </w:tcPr>
          <w:p w14:paraId="58314A80" w14:textId="77777777" w:rsidR="001E42E5" w:rsidRDefault="001E42E5">
            <w:pPr>
              <w:pStyle w:val="Paragraph5"/>
              <w:spacing w:before="0"/>
              <w:ind w:left="0"/>
              <w:rPr>
                <w:sz w:val="24"/>
              </w:rPr>
            </w:pPr>
            <w:r>
              <w:rPr>
                <w:sz w:val="24"/>
              </w:rPr>
              <w:t>12</w:t>
            </w:r>
          </w:p>
        </w:tc>
        <w:tc>
          <w:tcPr>
            <w:tcW w:w="7830" w:type="dxa"/>
          </w:tcPr>
          <w:p w14:paraId="7603EFF5" w14:textId="77777777" w:rsidR="001E42E5" w:rsidRDefault="001E42E5">
            <w:pPr>
              <w:pStyle w:val="Paragraph5"/>
              <w:spacing w:before="0"/>
              <w:ind w:left="0"/>
              <w:jc w:val="left"/>
              <w:rPr>
                <w:sz w:val="24"/>
              </w:rPr>
            </w:pPr>
            <w:r>
              <w:rPr>
                <w:sz w:val="24"/>
              </w:rPr>
              <w:t>An UNSIGNED (CLASS) CLINICAL PROCEDURE may BE SIGNED by An AUTHOR/DICTATOR</w:t>
            </w:r>
          </w:p>
        </w:tc>
      </w:tr>
      <w:tr w:rsidR="001E42E5" w14:paraId="0A95234B" w14:textId="77777777">
        <w:tc>
          <w:tcPr>
            <w:tcW w:w="630" w:type="dxa"/>
          </w:tcPr>
          <w:p w14:paraId="3B73CC0F" w14:textId="77777777" w:rsidR="001E42E5" w:rsidRDefault="001E42E5">
            <w:pPr>
              <w:pStyle w:val="Paragraph5"/>
              <w:spacing w:before="0"/>
              <w:ind w:left="0"/>
              <w:rPr>
                <w:sz w:val="24"/>
              </w:rPr>
            </w:pPr>
            <w:r>
              <w:rPr>
                <w:sz w:val="24"/>
              </w:rPr>
              <w:t>13</w:t>
            </w:r>
          </w:p>
        </w:tc>
        <w:tc>
          <w:tcPr>
            <w:tcW w:w="7830" w:type="dxa"/>
          </w:tcPr>
          <w:p w14:paraId="64682660" w14:textId="77777777" w:rsidR="001E42E5" w:rsidRDefault="001E42E5">
            <w:pPr>
              <w:pStyle w:val="Paragraph5"/>
              <w:spacing w:before="0"/>
              <w:ind w:left="0"/>
              <w:jc w:val="left"/>
              <w:rPr>
                <w:sz w:val="24"/>
              </w:rPr>
            </w:pPr>
            <w:r>
              <w:rPr>
                <w:sz w:val="24"/>
              </w:rPr>
              <w:t>An UNCOSIGNED (CLASS) CLINICAL PROCEDURE may BE COSIGNED by An EXPECTED COSIGNER</w:t>
            </w:r>
          </w:p>
        </w:tc>
      </w:tr>
      <w:tr w:rsidR="001E42E5" w14:paraId="1E112BAF" w14:textId="77777777">
        <w:tc>
          <w:tcPr>
            <w:tcW w:w="630" w:type="dxa"/>
          </w:tcPr>
          <w:p w14:paraId="1677B5BC" w14:textId="77777777" w:rsidR="001E42E5" w:rsidRDefault="001E42E5">
            <w:pPr>
              <w:pStyle w:val="Paragraph5"/>
              <w:spacing w:before="0"/>
              <w:ind w:left="0"/>
              <w:rPr>
                <w:sz w:val="24"/>
              </w:rPr>
            </w:pPr>
            <w:r>
              <w:rPr>
                <w:sz w:val="24"/>
              </w:rPr>
              <w:t>14</w:t>
            </w:r>
          </w:p>
        </w:tc>
        <w:tc>
          <w:tcPr>
            <w:tcW w:w="7830" w:type="dxa"/>
          </w:tcPr>
          <w:p w14:paraId="0983BDB3" w14:textId="77777777" w:rsidR="001E42E5" w:rsidRDefault="001E42E5">
            <w:pPr>
              <w:pStyle w:val="Paragraph5"/>
              <w:spacing w:before="0"/>
              <w:ind w:left="0"/>
              <w:jc w:val="left"/>
              <w:rPr>
                <w:sz w:val="24"/>
              </w:rPr>
            </w:pPr>
            <w:r>
              <w:rPr>
                <w:sz w:val="24"/>
              </w:rPr>
              <w:t>An UNSIGNED (CLASS) CLINICAL PROCEDURE may BE VIEWED by A CHIEF, MIS</w:t>
            </w:r>
          </w:p>
        </w:tc>
      </w:tr>
      <w:tr w:rsidR="001E42E5" w14:paraId="64BEF6C7" w14:textId="77777777">
        <w:tc>
          <w:tcPr>
            <w:tcW w:w="630" w:type="dxa"/>
          </w:tcPr>
          <w:p w14:paraId="13C5A022" w14:textId="77777777" w:rsidR="001E42E5" w:rsidRDefault="001E42E5">
            <w:pPr>
              <w:pStyle w:val="Paragraph5"/>
              <w:spacing w:before="0"/>
              <w:ind w:left="0"/>
              <w:rPr>
                <w:sz w:val="24"/>
              </w:rPr>
            </w:pPr>
            <w:r>
              <w:rPr>
                <w:sz w:val="24"/>
              </w:rPr>
              <w:t>15</w:t>
            </w:r>
          </w:p>
        </w:tc>
        <w:tc>
          <w:tcPr>
            <w:tcW w:w="7830" w:type="dxa"/>
          </w:tcPr>
          <w:p w14:paraId="1F9CFDBD" w14:textId="77777777" w:rsidR="001E42E5" w:rsidRDefault="001E42E5">
            <w:pPr>
              <w:pStyle w:val="Paragraph5"/>
              <w:spacing w:before="0"/>
              <w:ind w:left="0"/>
              <w:jc w:val="left"/>
              <w:rPr>
                <w:sz w:val="24"/>
              </w:rPr>
            </w:pPr>
            <w:r>
              <w:rPr>
                <w:sz w:val="24"/>
              </w:rPr>
              <w:t>An UNSIGNED (CLASS) CLINICAL PROCEDURE may BE DELETED by A CHIEF, MIS</w:t>
            </w:r>
          </w:p>
        </w:tc>
      </w:tr>
      <w:tr w:rsidR="001E42E5" w14:paraId="06FC33F8" w14:textId="77777777">
        <w:tc>
          <w:tcPr>
            <w:tcW w:w="630" w:type="dxa"/>
          </w:tcPr>
          <w:p w14:paraId="0D0E1633" w14:textId="77777777" w:rsidR="001E42E5" w:rsidRDefault="001E42E5">
            <w:pPr>
              <w:pStyle w:val="Paragraph5"/>
              <w:spacing w:before="0"/>
              <w:ind w:left="0"/>
              <w:rPr>
                <w:sz w:val="24"/>
              </w:rPr>
            </w:pPr>
            <w:r>
              <w:rPr>
                <w:sz w:val="24"/>
              </w:rPr>
              <w:t>16</w:t>
            </w:r>
          </w:p>
        </w:tc>
        <w:tc>
          <w:tcPr>
            <w:tcW w:w="7830" w:type="dxa"/>
          </w:tcPr>
          <w:p w14:paraId="70765733" w14:textId="77777777" w:rsidR="001E42E5" w:rsidRDefault="001E42E5">
            <w:pPr>
              <w:pStyle w:val="Paragraph5"/>
              <w:spacing w:before="0"/>
              <w:ind w:left="0"/>
              <w:jc w:val="left"/>
              <w:rPr>
                <w:sz w:val="24"/>
              </w:rPr>
            </w:pPr>
            <w:r>
              <w:rPr>
                <w:sz w:val="24"/>
              </w:rPr>
              <w:t>An UNCOSIGNED (CLASS) CLINICAL PROCEDURE may BE VIEWED by A CHIEF, MIS</w:t>
            </w:r>
          </w:p>
        </w:tc>
      </w:tr>
      <w:tr w:rsidR="001E42E5" w14:paraId="2CC53633" w14:textId="77777777">
        <w:tc>
          <w:tcPr>
            <w:tcW w:w="630" w:type="dxa"/>
          </w:tcPr>
          <w:p w14:paraId="14626F10" w14:textId="77777777" w:rsidR="001E42E5" w:rsidRDefault="001E42E5">
            <w:pPr>
              <w:pStyle w:val="Paragraph5"/>
              <w:spacing w:before="0"/>
              <w:ind w:left="0"/>
              <w:rPr>
                <w:sz w:val="24"/>
              </w:rPr>
            </w:pPr>
            <w:r>
              <w:rPr>
                <w:sz w:val="24"/>
              </w:rPr>
              <w:t>17</w:t>
            </w:r>
          </w:p>
        </w:tc>
        <w:tc>
          <w:tcPr>
            <w:tcW w:w="7830" w:type="dxa"/>
          </w:tcPr>
          <w:p w14:paraId="1F4B749C" w14:textId="77777777" w:rsidR="001E42E5" w:rsidRDefault="001E42E5">
            <w:pPr>
              <w:pStyle w:val="Paragraph5"/>
              <w:spacing w:before="0"/>
              <w:ind w:left="0"/>
              <w:jc w:val="left"/>
              <w:rPr>
                <w:sz w:val="24"/>
              </w:rPr>
            </w:pPr>
            <w:r>
              <w:rPr>
                <w:sz w:val="24"/>
              </w:rPr>
              <w:t>An UNCOSIGNED (CLASS) CLINICAL PROCEDURE may BE DELETED by A CHIEF, MIS</w:t>
            </w:r>
          </w:p>
        </w:tc>
      </w:tr>
      <w:tr w:rsidR="001E42E5" w14:paraId="0376DF13" w14:textId="77777777">
        <w:tc>
          <w:tcPr>
            <w:tcW w:w="630" w:type="dxa"/>
          </w:tcPr>
          <w:p w14:paraId="24BD1ED7" w14:textId="77777777" w:rsidR="001E42E5" w:rsidRDefault="001E42E5">
            <w:pPr>
              <w:pStyle w:val="Paragraph5"/>
              <w:spacing w:before="0"/>
              <w:ind w:left="0"/>
              <w:rPr>
                <w:sz w:val="24"/>
              </w:rPr>
            </w:pPr>
            <w:r>
              <w:rPr>
                <w:sz w:val="24"/>
              </w:rPr>
              <w:t>18</w:t>
            </w:r>
          </w:p>
        </w:tc>
        <w:tc>
          <w:tcPr>
            <w:tcW w:w="7830" w:type="dxa"/>
          </w:tcPr>
          <w:p w14:paraId="0654EF8E" w14:textId="77777777" w:rsidR="001E42E5" w:rsidRDefault="001E42E5">
            <w:pPr>
              <w:pStyle w:val="Paragraph5"/>
              <w:spacing w:before="0"/>
              <w:ind w:left="0"/>
              <w:jc w:val="left"/>
              <w:rPr>
                <w:sz w:val="24"/>
              </w:rPr>
            </w:pPr>
            <w:r>
              <w:rPr>
                <w:sz w:val="24"/>
              </w:rPr>
              <w:t>An UNSIGNED (CLASS) CLINICAL PROCEDURE may BE EDITED by An EXPECTED COSIGNER</w:t>
            </w:r>
          </w:p>
        </w:tc>
      </w:tr>
      <w:tr w:rsidR="001E42E5" w14:paraId="3C56DFF2" w14:textId="77777777">
        <w:tc>
          <w:tcPr>
            <w:tcW w:w="630" w:type="dxa"/>
          </w:tcPr>
          <w:p w14:paraId="02589022" w14:textId="77777777" w:rsidR="001E42E5" w:rsidRDefault="001E42E5">
            <w:pPr>
              <w:pStyle w:val="Paragraph5"/>
              <w:spacing w:before="0"/>
              <w:ind w:left="0"/>
              <w:rPr>
                <w:sz w:val="24"/>
              </w:rPr>
            </w:pPr>
            <w:r>
              <w:rPr>
                <w:sz w:val="24"/>
              </w:rPr>
              <w:t>19</w:t>
            </w:r>
          </w:p>
        </w:tc>
        <w:tc>
          <w:tcPr>
            <w:tcW w:w="7830" w:type="dxa"/>
          </w:tcPr>
          <w:p w14:paraId="1A9E0C9F" w14:textId="77777777" w:rsidR="001E42E5" w:rsidRDefault="001E42E5">
            <w:pPr>
              <w:pStyle w:val="Paragraph5"/>
              <w:spacing w:before="0"/>
              <w:ind w:left="0"/>
              <w:jc w:val="left"/>
              <w:rPr>
                <w:sz w:val="24"/>
              </w:rPr>
            </w:pPr>
            <w:r>
              <w:rPr>
                <w:sz w:val="24"/>
              </w:rPr>
              <w:t>An UNSIGNED (CLASS) CLINICAL PROCEDURE may BE VIEWED by An EXPECTED COSIGNER</w:t>
            </w:r>
          </w:p>
        </w:tc>
      </w:tr>
      <w:tr w:rsidR="001E42E5" w14:paraId="3A01874E" w14:textId="77777777">
        <w:tc>
          <w:tcPr>
            <w:tcW w:w="630" w:type="dxa"/>
          </w:tcPr>
          <w:p w14:paraId="6BDA0986" w14:textId="77777777" w:rsidR="001E42E5" w:rsidRDefault="001E42E5">
            <w:pPr>
              <w:pStyle w:val="Paragraph5"/>
              <w:spacing w:before="0"/>
              <w:ind w:left="0"/>
              <w:rPr>
                <w:sz w:val="24"/>
              </w:rPr>
            </w:pPr>
            <w:r>
              <w:rPr>
                <w:sz w:val="24"/>
              </w:rPr>
              <w:t>20</w:t>
            </w:r>
          </w:p>
        </w:tc>
        <w:tc>
          <w:tcPr>
            <w:tcW w:w="7830" w:type="dxa"/>
          </w:tcPr>
          <w:p w14:paraId="26AC45E1" w14:textId="77777777" w:rsidR="001E42E5" w:rsidRDefault="001E42E5">
            <w:pPr>
              <w:pStyle w:val="Paragraph5"/>
              <w:spacing w:before="0"/>
              <w:ind w:left="0"/>
              <w:jc w:val="left"/>
              <w:rPr>
                <w:sz w:val="24"/>
              </w:rPr>
            </w:pPr>
            <w:r>
              <w:rPr>
                <w:sz w:val="24"/>
              </w:rPr>
              <w:t>An UNSIGNED (CLASS) CLINICAL PROCEDURE may BE EDITED by A CLINICAL SERVICE CHIEF</w:t>
            </w:r>
          </w:p>
        </w:tc>
      </w:tr>
      <w:tr w:rsidR="001E42E5" w14:paraId="7EB2FEAE" w14:textId="77777777">
        <w:tc>
          <w:tcPr>
            <w:tcW w:w="630" w:type="dxa"/>
          </w:tcPr>
          <w:p w14:paraId="67B08883" w14:textId="77777777" w:rsidR="001E42E5" w:rsidRDefault="001E42E5">
            <w:pPr>
              <w:pStyle w:val="Paragraph5"/>
              <w:spacing w:before="0"/>
              <w:ind w:left="0"/>
              <w:rPr>
                <w:sz w:val="24"/>
              </w:rPr>
            </w:pPr>
            <w:r>
              <w:rPr>
                <w:sz w:val="24"/>
              </w:rPr>
              <w:t>21</w:t>
            </w:r>
          </w:p>
        </w:tc>
        <w:tc>
          <w:tcPr>
            <w:tcW w:w="7830" w:type="dxa"/>
          </w:tcPr>
          <w:p w14:paraId="7A71E6DF" w14:textId="77777777" w:rsidR="001E42E5" w:rsidRDefault="001E42E5">
            <w:pPr>
              <w:pStyle w:val="Paragraph5"/>
              <w:spacing w:before="0"/>
              <w:ind w:left="0"/>
              <w:jc w:val="left"/>
              <w:rPr>
                <w:sz w:val="24"/>
              </w:rPr>
            </w:pPr>
            <w:r>
              <w:rPr>
                <w:sz w:val="24"/>
              </w:rPr>
              <w:t>An UNSIGNED (CLASS) CLINICAL PROCEDURE may BE VIEWED by A CLINICAL SERVICE CHIEF</w:t>
            </w:r>
          </w:p>
        </w:tc>
      </w:tr>
      <w:tr w:rsidR="001E42E5" w14:paraId="0F79D05A" w14:textId="77777777">
        <w:tc>
          <w:tcPr>
            <w:tcW w:w="630" w:type="dxa"/>
          </w:tcPr>
          <w:p w14:paraId="33E15B36" w14:textId="77777777" w:rsidR="001E42E5" w:rsidRDefault="001E42E5">
            <w:pPr>
              <w:pStyle w:val="Paragraph5"/>
              <w:spacing w:before="0"/>
              <w:ind w:left="0"/>
              <w:rPr>
                <w:sz w:val="24"/>
              </w:rPr>
            </w:pPr>
            <w:r>
              <w:rPr>
                <w:sz w:val="24"/>
              </w:rPr>
              <w:t>22</w:t>
            </w:r>
          </w:p>
        </w:tc>
        <w:tc>
          <w:tcPr>
            <w:tcW w:w="7830" w:type="dxa"/>
          </w:tcPr>
          <w:p w14:paraId="67750626" w14:textId="77777777" w:rsidR="001E42E5" w:rsidRDefault="001E42E5">
            <w:pPr>
              <w:pStyle w:val="Paragraph5"/>
              <w:spacing w:before="0"/>
              <w:ind w:left="0"/>
              <w:jc w:val="left"/>
              <w:rPr>
                <w:sz w:val="24"/>
              </w:rPr>
            </w:pPr>
            <w:r>
              <w:rPr>
                <w:sz w:val="24"/>
              </w:rPr>
              <w:t>An UNSIGNED (CLASS) CLINICAL PROCEDURE may BE SIGNED by A CLINICAL SERVICE CHIEF</w:t>
            </w:r>
          </w:p>
        </w:tc>
      </w:tr>
      <w:tr w:rsidR="001E42E5" w14:paraId="62E8B142" w14:textId="77777777">
        <w:tc>
          <w:tcPr>
            <w:tcW w:w="630" w:type="dxa"/>
          </w:tcPr>
          <w:p w14:paraId="4F3AB96D" w14:textId="77777777" w:rsidR="001E42E5" w:rsidRDefault="001E42E5">
            <w:pPr>
              <w:pStyle w:val="Paragraph5"/>
              <w:spacing w:before="0"/>
              <w:ind w:left="0"/>
              <w:rPr>
                <w:sz w:val="24"/>
              </w:rPr>
            </w:pPr>
            <w:r>
              <w:rPr>
                <w:sz w:val="24"/>
              </w:rPr>
              <w:t>23</w:t>
            </w:r>
          </w:p>
        </w:tc>
        <w:tc>
          <w:tcPr>
            <w:tcW w:w="7830" w:type="dxa"/>
          </w:tcPr>
          <w:p w14:paraId="1AE8754C" w14:textId="77777777" w:rsidR="001E42E5" w:rsidRDefault="001E42E5">
            <w:pPr>
              <w:pStyle w:val="Paragraph5"/>
              <w:spacing w:before="0"/>
              <w:ind w:left="0"/>
              <w:jc w:val="left"/>
              <w:rPr>
                <w:sz w:val="24"/>
              </w:rPr>
            </w:pPr>
            <w:r>
              <w:rPr>
                <w:sz w:val="24"/>
              </w:rPr>
              <w:t>An UNSIGNED (CLASS) CLINICAL PROCEDURE may BE SIGNED by An EXPECTED COSIGNER</w:t>
            </w:r>
          </w:p>
        </w:tc>
      </w:tr>
      <w:tr w:rsidR="001E42E5" w14:paraId="31D4A829" w14:textId="77777777">
        <w:tc>
          <w:tcPr>
            <w:tcW w:w="630" w:type="dxa"/>
          </w:tcPr>
          <w:p w14:paraId="13E52A37" w14:textId="77777777" w:rsidR="001E42E5" w:rsidRDefault="001E42E5">
            <w:pPr>
              <w:pStyle w:val="Paragraph5"/>
              <w:spacing w:before="0"/>
              <w:ind w:left="0"/>
              <w:rPr>
                <w:sz w:val="24"/>
              </w:rPr>
            </w:pPr>
            <w:r>
              <w:rPr>
                <w:sz w:val="24"/>
              </w:rPr>
              <w:t>24</w:t>
            </w:r>
          </w:p>
        </w:tc>
        <w:tc>
          <w:tcPr>
            <w:tcW w:w="7830" w:type="dxa"/>
          </w:tcPr>
          <w:p w14:paraId="59912F69" w14:textId="77777777" w:rsidR="001E42E5" w:rsidRDefault="001E42E5">
            <w:pPr>
              <w:pStyle w:val="Paragraph5"/>
              <w:spacing w:before="0"/>
              <w:ind w:left="0"/>
              <w:jc w:val="left"/>
              <w:rPr>
                <w:sz w:val="24"/>
              </w:rPr>
            </w:pPr>
            <w:r>
              <w:rPr>
                <w:sz w:val="24"/>
              </w:rPr>
              <w:t xml:space="preserve">An UNDICTATED (CLASS) CLINICAL PROCEDURE may BE EDITED by An INTERPRETER   </w:t>
            </w:r>
          </w:p>
        </w:tc>
      </w:tr>
      <w:tr w:rsidR="001E42E5" w14:paraId="66C5F64A" w14:textId="77777777">
        <w:tc>
          <w:tcPr>
            <w:tcW w:w="630" w:type="dxa"/>
          </w:tcPr>
          <w:p w14:paraId="4643FEA4" w14:textId="77777777" w:rsidR="001E42E5" w:rsidRDefault="001E42E5">
            <w:pPr>
              <w:pStyle w:val="Paragraph5"/>
              <w:spacing w:before="0"/>
              <w:ind w:left="0"/>
              <w:rPr>
                <w:sz w:val="24"/>
              </w:rPr>
            </w:pPr>
            <w:r>
              <w:rPr>
                <w:sz w:val="24"/>
              </w:rPr>
              <w:t>25</w:t>
            </w:r>
          </w:p>
        </w:tc>
        <w:tc>
          <w:tcPr>
            <w:tcW w:w="7830" w:type="dxa"/>
          </w:tcPr>
          <w:p w14:paraId="398CB9F0" w14:textId="77777777" w:rsidR="001E42E5" w:rsidRDefault="001E42E5">
            <w:pPr>
              <w:pStyle w:val="Paragraph5"/>
              <w:spacing w:before="0"/>
              <w:ind w:left="0"/>
              <w:jc w:val="left"/>
              <w:rPr>
                <w:sz w:val="24"/>
              </w:rPr>
            </w:pPr>
            <w:r>
              <w:rPr>
                <w:sz w:val="24"/>
              </w:rPr>
              <w:t xml:space="preserve">An UNDICTATED (CLASS) CLINICAL PROCEDURE may BE VIEWED by An INTERPRETER   </w:t>
            </w:r>
          </w:p>
        </w:tc>
      </w:tr>
      <w:tr w:rsidR="001E42E5" w14:paraId="23EC0728" w14:textId="77777777">
        <w:tc>
          <w:tcPr>
            <w:tcW w:w="630" w:type="dxa"/>
          </w:tcPr>
          <w:p w14:paraId="5386675F" w14:textId="77777777" w:rsidR="001E42E5" w:rsidRDefault="001E42E5">
            <w:pPr>
              <w:pStyle w:val="Paragraph5"/>
              <w:spacing w:before="0"/>
              <w:ind w:left="0"/>
              <w:rPr>
                <w:sz w:val="24"/>
              </w:rPr>
            </w:pPr>
            <w:r>
              <w:rPr>
                <w:sz w:val="24"/>
              </w:rPr>
              <w:t>26</w:t>
            </w:r>
          </w:p>
        </w:tc>
        <w:tc>
          <w:tcPr>
            <w:tcW w:w="7830" w:type="dxa"/>
          </w:tcPr>
          <w:p w14:paraId="66389654" w14:textId="77777777" w:rsidR="001E42E5" w:rsidRDefault="001E42E5">
            <w:pPr>
              <w:pStyle w:val="Paragraph5"/>
              <w:spacing w:before="0"/>
              <w:ind w:left="0"/>
              <w:jc w:val="left"/>
              <w:rPr>
                <w:sz w:val="24"/>
              </w:rPr>
            </w:pPr>
            <w:r>
              <w:rPr>
                <w:sz w:val="24"/>
              </w:rPr>
              <w:t xml:space="preserve">An UNDICTATED (CLASS) CLINICAL PROCEDURE may BE DELETED by A CHIEF, MIS </w:t>
            </w:r>
          </w:p>
        </w:tc>
      </w:tr>
    </w:tbl>
    <w:p w14:paraId="30DB5FED" w14:textId="77777777" w:rsidR="001E42E5" w:rsidRDefault="001E42E5">
      <w:pPr>
        <w:ind w:left="720"/>
      </w:pPr>
    </w:p>
    <w:p w14:paraId="6AFBCB21" w14:textId="77777777" w:rsidR="001E42E5" w:rsidRDefault="001E42E5">
      <w:pPr>
        <w:ind w:left="720"/>
      </w:pPr>
      <w:r>
        <w:rPr>
          <w:b/>
          <w:bCs/>
        </w:rPr>
        <w:t>Note</w:t>
      </w:r>
      <w:r>
        <w:t xml:space="preserve">:  Be sure a rule similar to the following exists at the Clinical Documents Class level. </w:t>
      </w:r>
    </w:p>
    <w:p w14:paraId="58ACAE7E" w14:textId="77777777" w:rsidR="001E42E5" w:rsidRDefault="001E42E5">
      <w:pPr>
        <w:pStyle w:val="ListMember"/>
        <w:rPr>
          <w:rFonts w:ascii="Times New Roman" w:hAnsi="Times New Roman"/>
        </w:rPr>
      </w:pPr>
    </w:p>
    <w:p w14:paraId="73AEFB33" w14:textId="77777777" w:rsidR="001E42E5" w:rsidRDefault="001E42E5">
      <w:pPr>
        <w:numPr>
          <w:ilvl w:val="1"/>
          <w:numId w:val="13"/>
        </w:numPr>
      </w:pPr>
      <w:r>
        <w:t>A COMPLETED (CLASS) CLINICAL DOCUMENT may BE LINKED with a request by A CHIEF, MIS</w:t>
      </w:r>
    </w:p>
    <w:p w14:paraId="1AE7D528" w14:textId="77777777" w:rsidR="001E42E5" w:rsidRDefault="001E42E5">
      <w:pPr>
        <w:ind w:left="720"/>
      </w:pPr>
    </w:p>
    <w:p w14:paraId="4AE91C4C" w14:textId="77777777" w:rsidR="001E42E5" w:rsidRDefault="001E42E5">
      <w:pPr>
        <w:ind w:left="720"/>
      </w:pPr>
      <w:r>
        <w:t>This rule is not needed at the Clinical Procedures Class level because of inheritance.</w:t>
      </w:r>
    </w:p>
    <w:p w14:paraId="6BEF755C" w14:textId="77777777" w:rsidR="001E42E5" w:rsidRDefault="001E42E5"/>
    <w:p w14:paraId="5C763DE3" w14:textId="77777777" w:rsidR="001E42E5" w:rsidRDefault="001E42E5"/>
    <w:p w14:paraId="3F3103DC" w14:textId="77777777" w:rsidR="001E42E5" w:rsidRDefault="001E42E5">
      <w:pPr>
        <w:pStyle w:val="Heading2"/>
      </w:pPr>
      <w:bookmarkStart w:id="283" w:name="_Role_of_the"/>
      <w:bookmarkStart w:id="284" w:name="_Toc234745543"/>
      <w:bookmarkStart w:id="285" w:name="_Toc256606881"/>
      <w:bookmarkStart w:id="286" w:name="_Toc256606997"/>
      <w:bookmarkStart w:id="287" w:name="_Toc256607111"/>
      <w:bookmarkStart w:id="288" w:name="_Toc258934426"/>
      <w:bookmarkStart w:id="289" w:name="_Toc274742312"/>
      <w:bookmarkStart w:id="290" w:name="_Toc522188270"/>
      <w:bookmarkEnd w:id="283"/>
      <w:r>
        <w:t>Role of the Interpreter</w:t>
      </w:r>
      <w:bookmarkEnd w:id="284"/>
      <w:bookmarkEnd w:id="285"/>
      <w:bookmarkEnd w:id="286"/>
      <w:bookmarkEnd w:id="287"/>
      <w:bookmarkEnd w:id="288"/>
      <w:bookmarkEnd w:id="289"/>
      <w:bookmarkEnd w:id="290"/>
    </w:p>
    <w:p w14:paraId="566DD2F5" w14:textId="77777777" w:rsidR="001E42E5" w:rsidRDefault="001E42E5">
      <w:pPr>
        <w:autoSpaceDE w:val="0"/>
        <w:autoSpaceDN w:val="0"/>
        <w:adjustRightInd w:val="0"/>
      </w:pPr>
    </w:p>
    <w:p w14:paraId="4E42D825" w14:textId="77777777" w:rsidR="001E42E5" w:rsidRDefault="001E42E5">
      <w:r>
        <w:t>INTERPRETER is a user role that is activated with USR*1*19 to support the Clinical Procedures Class.  Interpreters explain the findings or results of a clinical procedure.  In addition, most interpreters can receive alerts on the procedures that are in “Partial Result” status and that are ready for interpretation.</w:t>
      </w:r>
    </w:p>
    <w:p w14:paraId="756AE6CB" w14:textId="77777777" w:rsidR="001E42E5" w:rsidRDefault="001E42E5"/>
    <w:p w14:paraId="2124F468" w14:textId="77777777" w:rsidR="001E42E5" w:rsidRDefault="001E42E5">
      <w:pPr>
        <w:rPr>
          <w:color w:val="0000FF"/>
        </w:rPr>
      </w:pPr>
      <w:r>
        <w:t>Business rules are used to determine what actions an interpreter can perform on a document of a specified document class, but the interpreters are designated in the Consults application.  A business rule must be defined that allows interpreters to view documents.</w:t>
      </w:r>
    </w:p>
    <w:p w14:paraId="21C0FA99" w14:textId="77777777" w:rsidR="001E42E5" w:rsidRDefault="001E42E5"/>
    <w:p w14:paraId="035A77A2" w14:textId="77777777" w:rsidR="001E42E5" w:rsidRDefault="001E42E5">
      <w:r>
        <w:t>Using CPRS Consults, the interpreter selects a procedure request, which has a status of Partial Results.  Using the Consult option “Complete/Update Results</w:t>
      </w:r>
      <w:r w:rsidR="00300A34">
        <w:t>,</w:t>
      </w:r>
      <w:r>
        <w:t xml:space="preserve">” the interpreter enters the procedure summary code, the procedure date/time, and the interpretation of the results into the TIU document.  (The “Complete/Update Results” option is only available to interpreters.)  Any encounter related information can also be entered at this time.  When finished, the interpreter electronically signs the note completing the process. </w:t>
      </w:r>
    </w:p>
    <w:p w14:paraId="40AC303C" w14:textId="77777777" w:rsidR="001E42E5" w:rsidRDefault="001E42E5">
      <w:pPr>
        <w:rPr>
          <w:szCs w:val="24"/>
        </w:rPr>
      </w:pPr>
    </w:p>
    <w:p w14:paraId="28C331FC" w14:textId="77777777" w:rsidR="00EC106E" w:rsidRPr="00EC106E" w:rsidRDefault="001E42E5">
      <w:pPr>
        <w:numPr>
          <w:ilvl w:val="0"/>
          <w:numId w:val="58"/>
        </w:numPr>
        <w:autoSpaceDE w:val="0"/>
        <w:autoSpaceDN w:val="0"/>
        <w:adjustRightInd w:val="0"/>
      </w:pPr>
      <w:r>
        <w:rPr>
          <w:szCs w:val="24"/>
        </w:rPr>
        <w:t xml:space="preserve">You can </w:t>
      </w:r>
      <w:r>
        <w:t>designate a user to be an interpreter by adding the user to any of the following fields on the Consult Management menu (GMRC MGR)</w:t>
      </w:r>
      <w:r>
        <w:rPr>
          <w:szCs w:val="24"/>
        </w:rPr>
        <w:t xml:space="preserve">.  See </w:t>
      </w:r>
      <w:hyperlink w:anchor="setting_upconsult_services" w:history="1">
        <w:r>
          <w:rPr>
            <w:rStyle w:val="Hyperlink"/>
            <w:szCs w:val="24"/>
          </w:rPr>
          <w:t>Step 1 - Setting Up Consult Services</w:t>
        </w:r>
      </w:hyperlink>
      <w:r>
        <w:rPr>
          <w:szCs w:val="24"/>
        </w:rPr>
        <w:t>,</w:t>
      </w:r>
      <w:r w:rsidR="00B03A34">
        <w:rPr>
          <w:szCs w:val="24"/>
        </w:rPr>
        <w:t xml:space="preserve"> p.</w:t>
      </w:r>
      <w:r>
        <w:rPr>
          <w:szCs w:val="24"/>
        </w:rPr>
        <w:t xml:space="preserve"> </w:t>
      </w:r>
      <w:r>
        <w:rPr>
          <w:color w:val="0000FF"/>
          <w:szCs w:val="24"/>
        </w:rPr>
        <w:fldChar w:fldCharType="begin"/>
      </w:r>
      <w:r>
        <w:rPr>
          <w:color w:val="0000FF"/>
          <w:szCs w:val="24"/>
        </w:rPr>
        <w:instrText xml:space="preserve"> PAGEREF setting_upconsult_services \h </w:instrText>
      </w:r>
      <w:r>
        <w:rPr>
          <w:color w:val="0000FF"/>
          <w:szCs w:val="24"/>
        </w:rPr>
      </w:r>
      <w:r>
        <w:rPr>
          <w:color w:val="0000FF"/>
          <w:szCs w:val="24"/>
        </w:rPr>
        <w:fldChar w:fldCharType="separate"/>
      </w:r>
      <w:r w:rsidR="00CA57FB">
        <w:rPr>
          <w:noProof/>
          <w:color w:val="0000FF"/>
          <w:szCs w:val="24"/>
        </w:rPr>
        <w:t>9-1</w:t>
      </w:r>
      <w:r>
        <w:rPr>
          <w:color w:val="0000FF"/>
          <w:szCs w:val="24"/>
        </w:rPr>
        <w:fldChar w:fldCharType="end"/>
      </w:r>
      <w:r>
        <w:rPr>
          <w:color w:val="0000FF"/>
        </w:rPr>
        <w:br/>
      </w:r>
      <w:r>
        <w:br/>
        <w:t>- INDIVIDUAL TO NOTIFY</w:t>
      </w:r>
      <w:r>
        <w:br/>
        <w:t>- SERVICE TEAM TO NOTIFY</w:t>
      </w:r>
      <w:r>
        <w:br/>
        <w:t>- NOTIFICATION BY PT LOCATION</w:t>
      </w:r>
      <w:r>
        <w:br/>
        <w:t>- UPDATE USERS W/O NOTIFICATIONS</w:t>
      </w:r>
      <w:r>
        <w:rPr>
          <w:szCs w:val="24"/>
        </w:rPr>
        <w:br/>
        <w:t>- UPDATE TEAMS W/O NOTIFICATIONS</w:t>
      </w:r>
    </w:p>
    <w:p w14:paraId="63614F43" w14:textId="77777777" w:rsidR="001E42E5" w:rsidRDefault="001E42E5"/>
    <w:p w14:paraId="272A9874" w14:textId="77777777" w:rsidR="00EC4EA9" w:rsidRPr="00EC4EA9" w:rsidRDefault="00EC4EA9" w:rsidP="00EC4EA9">
      <w:pPr>
        <w:pStyle w:val="Heading1"/>
        <w:sectPr w:rsidR="00EC4EA9" w:rsidRPr="00EC4EA9" w:rsidSect="00203D6D">
          <w:headerReference w:type="even" r:id="rId64"/>
          <w:headerReference w:type="default" r:id="rId65"/>
          <w:headerReference w:type="first" r:id="rId66"/>
          <w:footnotePr>
            <w:numRestart w:val="eachPage"/>
          </w:footnotePr>
          <w:type w:val="oddPage"/>
          <w:pgSz w:w="12240" w:h="15840" w:code="1"/>
          <w:pgMar w:top="1440" w:right="1440" w:bottom="1440" w:left="1440" w:header="720" w:footer="864" w:gutter="0"/>
          <w:pgNumType w:start="1" w:chapStyle="1"/>
          <w:cols w:space="720"/>
          <w:titlePg/>
          <w:docGrid w:linePitch="360"/>
        </w:sectPr>
      </w:pPr>
      <w:bookmarkStart w:id="291" w:name="_Setting_Up_Clinical"/>
      <w:bookmarkStart w:id="292" w:name="_Ref46033397"/>
      <w:bookmarkStart w:id="293" w:name="setting_up_clinical_procedures"/>
      <w:bookmarkEnd w:id="291"/>
    </w:p>
    <w:p w14:paraId="28276F30" w14:textId="77777777" w:rsidR="001E42E5" w:rsidRDefault="001E42E5">
      <w:pPr>
        <w:pStyle w:val="Heading1"/>
      </w:pPr>
      <w:bookmarkStart w:id="294" w:name="_Toc234745544"/>
      <w:bookmarkStart w:id="295" w:name="_Toc256606882"/>
      <w:bookmarkStart w:id="296" w:name="_Toc256606998"/>
      <w:bookmarkStart w:id="297" w:name="_Toc256607112"/>
      <w:bookmarkStart w:id="298" w:name="_Toc258934427"/>
      <w:bookmarkStart w:id="299" w:name="_Toc274742313"/>
      <w:bookmarkStart w:id="300" w:name="_Toc522188271"/>
      <w:r>
        <w:t>Setting Up Clinical Procedures</w:t>
      </w:r>
      <w:bookmarkEnd w:id="292"/>
      <w:bookmarkEnd w:id="293"/>
      <w:bookmarkEnd w:id="294"/>
      <w:bookmarkEnd w:id="295"/>
      <w:bookmarkEnd w:id="296"/>
      <w:bookmarkEnd w:id="297"/>
      <w:bookmarkEnd w:id="298"/>
      <w:bookmarkEnd w:id="299"/>
      <w:bookmarkEnd w:id="300"/>
      <w:r>
        <w:fldChar w:fldCharType="begin"/>
      </w:r>
      <w:r>
        <w:instrText xml:space="preserve"> XE "Clinical Procedures:setting up" </w:instrText>
      </w:r>
      <w:r>
        <w:fldChar w:fldCharType="end"/>
      </w:r>
    </w:p>
    <w:p w14:paraId="0BE13E23" w14:textId="77777777" w:rsidR="001E42E5" w:rsidRDefault="001E42E5"/>
    <w:p w14:paraId="5B1972F2" w14:textId="77777777" w:rsidR="001E42E5" w:rsidRDefault="001E42E5">
      <w:r>
        <w:t>This chapter describes how to set up CP procedures, instruments, and system parameters.  It is recommended that you follow these steps in sequential order.  Topics discussed in this chapter include:</w:t>
      </w:r>
    </w:p>
    <w:p w14:paraId="7A5B8A86" w14:textId="77777777" w:rsidR="001E42E5" w:rsidRDefault="001E42E5"/>
    <w:p w14:paraId="24DE2401" w14:textId="77777777" w:rsidR="001E42E5" w:rsidRDefault="00FB0EBC">
      <w:pPr>
        <w:numPr>
          <w:ilvl w:val="0"/>
          <w:numId w:val="17"/>
        </w:numPr>
      </w:pPr>
      <w:hyperlink w:anchor="_Step_1_-_1" w:history="1">
        <w:r w:rsidR="001E42E5">
          <w:rPr>
            <w:rStyle w:val="Hyperlink"/>
          </w:rPr>
          <w:t>Step 1 – Populate the CP Definition file</w:t>
        </w:r>
      </w:hyperlink>
    </w:p>
    <w:p w14:paraId="7917EE6F" w14:textId="77777777" w:rsidR="001E42E5" w:rsidRDefault="00FB0EBC">
      <w:pPr>
        <w:numPr>
          <w:ilvl w:val="0"/>
          <w:numId w:val="17"/>
        </w:numPr>
      </w:pPr>
      <w:hyperlink w:anchor="_Step_2_–" w:history="1">
        <w:r w:rsidR="001E42E5">
          <w:rPr>
            <w:rStyle w:val="Hyperlink"/>
          </w:rPr>
          <w:t>Step 2 – Setting Up Instruments</w:t>
        </w:r>
      </w:hyperlink>
    </w:p>
    <w:p w14:paraId="262321BF" w14:textId="77777777" w:rsidR="001E42E5" w:rsidRDefault="00FB0EBC">
      <w:pPr>
        <w:numPr>
          <w:ilvl w:val="0"/>
          <w:numId w:val="17"/>
        </w:numPr>
      </w:pPr>
      <w:hyperlink w:anchor="_Step_3_–" w:history="1">
        <w:r w:rsidR="001E42E5">
          <w:rPr>
            <w:rStyle w:val="Hyperlink"/>
          </w:rPr>
          <w:t>Step 3 – Setting Up Procedures</w:t>
        </w:r>
      </w:hyperlink>
    </w:p>
    <w:p w14:paraId="2CD254F6" w14:textId="77777777" w:rsidR="001E42E5" w:rsidRDefault="00FB0EBC">
      <w:pPr>
        <w:numPr>
          <w:ilvl w:val="0"/>
          <w:numId w:val="17"/>
        </w:numPr>
      </w:pPr>
      <w:hyperlink w:anchor="_Step_4_-" w:history="1">
        <w:r w:rsidR="001E42E5">
          <w:rPr>
            <w:rStyle w:val="Hyperlink"/>
          </w:rPr>
          <w:t>Step 4 – Setting Up System Parameters</w:t>
        </w:r>
      </w:hyperlink>
    </w:p>
    <w:p w14:paraId="1C121A2A" w14:textId="77777777" w:rsidR="001E42E5" w:rsidRDefault="001E42E5"/>
    <w:p w14:paraId="7D828AF4" w14:textId="77777777" w:rsidR="001E42E5" w:rsidRDefault="001E42E5"/>
    <w:p w14:paraId="1419C0B5" w14:textId="77777777" w:rsidR="001E42E5" w:rsidRDefault="001E42E5">
      <w:pPr>
        <w:pStyle w:val="Heading2"/>
      </w:pPr>
      <w:bookmarkStart w:id="301" w:name="_Step_1_-_1"/>
      <w:bookmarkStart w:id="302" w:name="_Toc234745545"/>
      <w:bookmarkStart w:id="303" w:name="_Toc256606883"/>
      <w:bookmarkStart w:id="304" w:name="_Toc256606999"/>
      <w:bookmarkStart w:id="305" w:name="_Toc256607113"/>
      <w:bookmarkStart w:id="306" w:name="_Toc258934428"/>
      <w:bookmarkStart w:id="307" w:name="_Toc274742314"/>
      <w:bookmarkStart w:id="308" w:name="_Toc522188272"/>
      <w:bookmarkEnd w:id="301"/>
      <w:r>
        <w:t>Step 1 - Populate the CP Definition (#702.01) file</w:t>
      </w:r>
      <w:bookmarkEnd w:id="302"/>
      <w:bookmarkEnd w:id="303"/>
      <w:bookmarkEnd w:id="304"/>
      <w:bookmarkEnd w:id="305"/>
      <w:bookmarkEnd w:id="306"/>
      <w:bookmarkEnd w:id="307"/>
      <w:bookmarkEnd w:id="308"/>
      <w:r>
        <w:fldChar w:fldCharType="begin"/>
      </w:r>
      <w:r>
        <w:instrText xml:space="preserve"> XE "Clinical Procedures:populating definition file " </w:instrText>
      </w:r>
      <w:r>
        <w:fldChar w:fldCharType="end"/>
      </w:r>
      <w:r>
        <w:t xml:space="preserve"> </w:t>
      </w:r>
      <w:r>
        <w:fldChar w:fldCharType="begin"/>
      </w:r>
      <w:r>
        <w:instrText xml:space="preserve"> XE "populating:CP definition file" \b </w:instrText>
      </w:r>
      <w:r>
        <w:fldChar w:fldCharType="end"/>
      </w:r>
      <w:r>
        <w:fldChar w:fldCharType="begin"/>
      </w:r>
      <w:r>
        <w:instrText xml:space="preserve"> XE "defnition file:populating" \b </w:instrText>
      </w:r>
      <w:r>
        <w:fldChar w:fldCharType="end"/>
      </w:r>
    </w:p>
    <w:p w14:paraId="3B02A237" w14:textId="77777777" w:rsidR="001E42E5" w:rsidRDefault="001E42E5"/>
    <w:p w14:paraId="6F15F63D" w14:textId="77777777" w:rsidR="001E42E5" w:rsidRDefault="001E42E5">
      <w:r>
        <w:t>You can populate the CP Definition (#702.01) file with names of clinical procedures automatically by running the INIT^MDPOST routine, and manually by using the procedure edit screen.  Editing the procedures is described in detail later in this chapter.</w:t>
      </w:r>
    </w:p>
    <w:p w14:paraId="38946F55" w14:textId="77777777" w:rsidR="001E42E5" w:rsidRDefault="001E42E5"/>
    <w:p w14:paraId="317FDC62" w14:textId="77777777" w:rsidR="001E42E5" w:rsidRDefault="001E42E5">
      <w:r>
        <w:t xml:space="preserve">Before you decide which method to use, review </w:t>
      </w:r>
      <w:hyperlink w:anchor="_Appendix_B_–" w:history="1">
        <w:r>
          <w:rPr>
            <w:rStyle w:val="Hyperlink"/>
          </w:rPr>
          <w:t>Appendix B – Exported Procedures List</w:t>
        </w:r>
      </w:hyperlink>
      <w:r>
        <w:t>,</w:t>
      </w:r>
      <w:r w:rsidR="00B03A34">
        <w:t xml:space="preserve"> p.</w:t>
      </w:r>
      <w:r>
        <w:t xml:space="preserve"> </w:t>
      </w:r>
      <w:r>
        <w:rPr>
          <w:color w:val="0000FF"/>
        </w:rPr>
        <w:fldChar w:fldCharType="begin"/>
      </w:r>
      <w:r>
        <w:rPr>
          <w:color w:val="0000FF"/>
        </w:rPr>
        <w:instrText xml:space="preserve"> PAGEREF appendixB \h </w:instrText>
      </w:r>
      <w:r>
        <w:rPr>
          <w:color w:val="0000FF"/>
        </w:rPr>
      </w:r>
      <w:r>
        <w:rPr>
          <w:color w:val="0000FF"/>
        </w:rPr>
        <w:fldChar w:fldCharType="separate"/>
      </w:r>
      <w:r w:rsidR="00CA57FB">
        <w:rPr>
          <w:noProof/>
          <w:color w:val="0000FF"/>
        </w:rPr>
        <w:t>17-1</w:t>
      </w:r>
      <w:r>
        <w:rPr>
          <w:color w:val="0000FF"/>
        </w:rPr>
        <w:fldChar w:fldCharType="end"/>
      </w:r>
      <w:r>
        <w:t xml:space="preserve">, for the list of procedures.  If the </w:t>
      </w:r>
      <w:r w:rsidR="0064269F">
        <w:t>C</w:t>
      </w:r>
      <w:r>
        <w:t xml:space="preserve">linical </w:t>
      </w:r>
      <w:r w:rsidR="0064269F">
        <w:t>A</w:t>
      </w:r>
      <w:r>
        <w:t xml:space="preserve">pplication </w:t>
      </w:r>
      <w:r w:rsidR="0064269F">
        <w:t>C</w:t>
      </w:r>
      <w:r>
        <w:t xml:space="preserve">oordinator (CAC) and the CP package coordinator decide to use these procedures for the medical center, IRM can run INIT^MDPOST to automatically populate the CP Definition file with a list of known procedures.  These procedure definitions are not complete and must be edited using CP Manager to make them work properly.  Additional procedures can also be added using CP Manager.  </w:t>
      </w:r>
    </w:p>
    <w:p w14:paraId="1136608A" w14:textId="77777777" w:rsidR="001E42E5" w:rsidRDefault="001E42E5">
      <w:pPr>
        <w:pStyle w:val="Helvetica"/>
      </w:pPr>
    </w:p>
    <w:p w14:paraId="6E2245CD" w14:textId="77777777" w:rsidR="001E42E5" w:rsidRDefault="001E42E5">
      <w:r>
        <w:t xml:space="preserve">The application coordinators may initially populate the file manually and then run the INIT^MDPOST routine at a later time.  This routine does not overwrite the existing data in the CP Definition file; it adds procedures that are not in the current CP Definition file. </w:t>
      </w:r>
    </w:p>
    <w:p w14:paraId="33DCC81A" w14:textId="77777777" w:rsidR="001E42E5" w:rsidRDefault="001E42E5">
      <w:pPr>
        <w:pStyle w:val="Helvetica"/>
      </w:pPr>
    </w:p>
    <w:p w14:paraId="37F56663" w14:textId="77777777" w:rsidR="001E42E5" w:rsidRDefault="001E42E5">
      <w:r>
        <w:t xml:space="preserve">All procedures are stored in a subfolder called Unassigned within the Procedures folder.  All procedures are initially tagged inactive.  Use CP Manager to activate specific procedures and associate the procedures with treating specialties.  </w:t>
      </w:r>
    </w:p>
    <w:p w14:paraId="5C65AEBE" w14:textId="77777777" w:rsidR="00B43238" w:rsidRDefault="00B43238"/>
    <w:p w14:paraId="43ED9381" w14:textId="77777777" w:rsidR="001E42E5" w:rsidRDefault="00B43238">
      <w:pPr>
        <w:pStyle w:val="Heading2"/>
      </w:pPr>
      <w:bookmarkStart w:id="309" w:name="_Step_2_-_1"/>
      <w:bookmarkStart w:id="310" w:name="_Step_2_–"/>
      <w:bookmarkEnd w:id="309"/>
      <w:bookmarkEnd w:id="310"/>
      <w:r>
        <w:br w:type="page"/>
      </w:r>
      <w:bookmarkStart w:id="311" w:name="_Toc234745546"/>
      <w:bookmarkStart w:id="312" w:name="_Toc256606884"/>
      <w:bookmarkStart w:id="313" w:name="_Toc256607000"/>
      <w:bookmarkStart w:id="314" w:name="_Toc256607114"/>
      <w:bookmarkStart w:id="315" w:name="_Toc258934429"/>
      <w:bookmarkStart w:id="316" w:name="_Toc274742315"/>
      <w:bookmarkStart w:id="317" w:name="_Toc522188273"/>
      <w:r w:rsidR="001E42E5">
        <w:t>Step 2 – Setting Up Instruments</w:t>
      </w:r>
      <w:bookmarkEnd w:id="311"/>
      <w:bookmarkEnd w:id="312"/>
      <w:bookmarkEnd w:id="313"/>
      <w:bookmarkEnd w:id="314"/>
      <w:bookmarkEnd w:id="315"/>
      <w:bookmarkEnd w:id="316"/>
      <w:bookmarkEnd w:id="317"/>
      <w:r w:rsidR="001E42E5">
        <w:fldChar w:fldCharType="begin"/>
      </w:r>
      <w:r w:rsidR="001E42E5">
        <w:instrText xml:space="preserve"> XE "instruments:setting up" </w:instrText>
      </w:r>
      <w:r w:rsidR="001E42E5">
        <w:fldChar w:fldCharType="end"/>
      </w:r>
    </w:p>
    <w:p w14:paraId="0C408599" w14:textId="77777777" w:rsidR="001E42E5" w:rsidRDefault="001E42E5"/>
    <w:p w14:paraId="2251E7DF" w14:textId="77777777" w:rsidR="001E42E5" w:rsidRDefault="001E42E5">
      <w:r>
        <w:t xml:space="preserve">Information on instruments is </w:t>
      </w:r>
      <w:r>
        <w:rPr>
          <w:b/>
          <w:bCs/>
        </w:rPr>
        <w:t>not complete</w:t>
      </w:r>
      <w:r>
        <w:t xml:space="preserve"> after instrument information is added during installation.  </w:t>
      </w:r>
      <w:r>
        <w:rPr>
          <w:b/>
          <w:bCs/>
        </w:rPr>
        <w:t>You must go into CP Manager and enter the necessary fields before the package will work successfully.</w:t>
      </w:r>
    </w:p>
    <w:p w14:paraId="3B390CB6" w14:textId="77777777" w:rsidR="001E42E5" w:rsidRDefault="001E42E5"/>
    <w:p w14:paraId="16A96C86" w14:textId="77777777" w:rsidR="001E42E5" w:rsidRDefault="001E42E5">
      <w:r>
        <w:t>To access CP Manager:</w:t>
      </w:r>
    </w:p>
    <w:p w14:paraId="7CB51250" w14:textId="77777777" w:rsidR="001E42E5" w:rsidRDefault="001E42E5"/>
    <w:p w14:paraId="498C8BC3" w14:textId="77777777" w:rsidR="001E42E5" w:rsidRDefault="001E42E5">
      <w:pPr>
        <w:pStyle w:val="List2"/>
        <w:ind w:left="360" w:firstLine="0"/>
      </w:pPr>
      <w:r>
        <w:t>1.</w:t>
      </w:r>
      <w:r>
        <w:tab/>
        <w:t xml:space="preserve">Double-click </w:t>
      </w:r>
      <w:r>
        <w:rPr>
          <w:b/>
          <w:bCs/>
        </w:rPr>
        <w:t>CP Manager</w:t>
      </w:r>
      <w:r>
        <w:t xml:space="preserve"> on the desktop. </w:t>
      </w:r>
    </w:p>
    <w:p w14:paraId="2FDA85B1" w14:textId="77777777" w:rsidR="001E42E5" w:rsidRDefault="001E42E5">
      <w:pPr>
        <w:ind w:left="360"/>
      </w:pPr>
      <w:r>
        <w:t>2.</w:t>
      </w:r>
      <w:r>
        <w:tab/>
        <w:t>Enter your access and verify codes.</w:t>
      </w:r>
    </w:p>
    <w:p w14:paraId="6D47A693" w14:textId="77777777" w:rsidR="001E42E5" w:rsidRDefault="001E42E5">
      <w:pPr>
        <w:ind w:left="360"/>
      </w:pPr>
      <w:r>
        <w:t>3.</w:t>
      </w:r>
      <w:r>
        <w:tab/>
        <w:t xml:space="preserve">Click </w:t>
      </w:r>
      <w:r>
        <w:rPr>
          <w:b/>
          <w:bCs/>
        </w:rPr>
        <w:t>OK</w:t>
      </w:r>
      <w:r>
        <w:t>. The following main screen is displayed:</w:t>
      </w:r>
    </w:p>
    <w:p w14:paraId="70CE35FB" w14:textId="77777777" w:rsidR="001E42E5" w:rsidRDefault="001E42E5"/>
    <w:p w14:paraId="31F9E3A2" w14:textId="77777777" w:rsidR="00146421" w:rsidRDefault="00767770" w:rsidP="00146421">
      <w:pPr>
        <w:keepNext/>
        <w:jc w:val="center"/>
      </w:pPr>
      <w:r>
        <w:pict w14:anchorId="74601AB8">
          <v:shape id="_x0000_i1043" type="#_x0000_t75" alt="CP Manager screen" style="width:468pt;height:353pt">
            <v:imagedata r:id="rId67" o:title="Snap1"/>
          </v:shape>
        </w:pict>
      </w:r>
    </w:p>
    <w:p w14:paraId="5A9E84A8" w14:textId="77777777" w:rsidR="00146421" w:rsidRDefault="00146421" w:rsidP="00146421">
      <w:pPr>
        <w:pStyle w:val="Caption"/>
      </w:pPr>
      <w:r>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1</w:t>
      </w:r>
      <w:r w:rsidR="00FB0EBC">
        <w:rPr>
          <w:noProof/>
        </w:rPr>
        <w:fldChar w:fldCharType="end"/>
      </w:r>
    </w:p>
    <w:p w14:paraId="0E5413D3" w14:textId="77777777" w:rsidR="001E42E5" w:rsidRDefault="001E42E5">
      <w:r>
        <w:br w:type="page"/>
      </w:r>
      <w:bookmarkStart w:id="318" w:name="_Editing_an_Automated"/>
      <w:bookmarkEnd w:id="318"/>
      <w:r>
        <w:t xml:space="preserve">In most cases, you edit an existing automated instrument.  </w:t>
      </w:r>
      <w:r>
        <w:rPr>
          <w:szCs w:val="24"/>
        </w:rPr>
        <w:t>The Mallinckrodt Clinivision, Olympus Endoworks, GE Medical Systems Muse and Viasys/Sensormedics Vmax automated device interfaces are exported with Clinical Procedures.</w:t>
      </w:r>
      <w:r>
        <w:t xml:space="preserve">  You must edit all the automated instruments that you want to implement with necessary information.</w:t>
      </w:r>
    </w:p>
    <w:p w14:paraId="4A89439E" w14:textId="77777777" w:rsidR="001E42E5" w:rsidRDefault="001E42E5"/>
    <w:p w14:paraId="0EF3E68F" w14:textId="77777777" w:rsidR="001E42E5" w:rsidRDefault="001E42E5"/>
    <w:p w14:paraId="3DE0AD7A" w14:textId="77777777" w:rsidR="001E42E5" w:rsidRDefault="001E42E5">
      <w:pPr>
        <w:pStyle w:val="Heading3"/>
      </w:pPr>
      <w:bookmarkStart w:id="319" w:name="_Editing_an_Automated_1"/>
      <w:bookmarkStart w:id="320" w:name="_Ref45428262"/>
      <w:bookmarkStart w:id="321" w:name="editing_an_automated_instrument"/>
      <w:bookmarkStart w:id="322" w:name="_Toc234745547"/>
      <w:bookmarkStart w:id="323" w:name="_Toc256606885"/>
      <w:bookmarkStart w:id="324" w:name="_Toc256607001"/>
      <w:bookmarkStart w:id="325" w:name="_Toc256607115"/>
      <w:bookmarkStart w:id="326" w:name="_Toc258934430"/>
      <w:bookmarkStart w:id="327" w:name="_Toc274742316"/>
      <w:bookmarkStart w:id="328" w:name="_Toc522188274"/>
      <w:bookmarkEnd w:id="319"/>
      <w:r>
        <w:t>Editing</w:t>
      </w:r>
      <w:r>
        <w:fldChar w:fldCharType="begin"/>
      </w:r>
      <w:r>
        <w:instrText xml:space="preserve"> XE "instruments:editing" </w:instrText>
      </w:r>
      <w:r>
        <w:fldChar w:fldCharType="end"/>
      </w:r>
      <w:r>
        <w:t xml:space="preserve"> </w:t>
      </w:r>
      <w:r>
        <w:fldChar w:fldCharType="begin"/>
      </w:r>
      <w:r>
        <w:instrText xml:space="preserve"> XE "editing:instruments" \b </w:instrText>
      </w:r>
      <w:r>
        <w:fldChar w:fldCharType="end"/>
      </w:r>
      <w:r>
        <w:t>an Automated Instrument</w:t>
      </w:r>
      <w:bookmarkEnd w:id="320"/>
      <w:bookmarkEnd w:id="321"/>
      <w:bookmarkEnd w:id="322"/>
      <w:bookmarkEnd w:id="323"/>
      <w:bookmarkEnd w:id="324"/>
      <w:bookmarkEnd w:id="325"/>
      <w:bookmarkEnd w:id="326"/>
      <w:bookmarkEnd w:id="327"/>
      <w:bookmarkEnd w:id="328"/>
    </w:p>
    <w:p w14:paraId="6F6BFDA1" w14:textId="77777777" w:rsidR="001E42E5" w:rsidRDefault="001E42E5"/>
    <w:p w14:paraId="1CEE014D" w14:textId="77777777" w:rsidR="001E42E5" w:rsidRDefault="001E42E5">
      <w:r>
        <w:t>The following list of fields applies to automated instruments:</w:t>
      </w:r>
    </w:p>
    <w:p w14:paraId="71B4AB88" w14:textId="77777777" w:rsidR="001E42E5" w:rsidRDefault="001E42E5"/>
    <w:p w14:paraId="3B2561F7" w14:textId="77777777" w:rsidR="001E42E5" w:rsidRDefault="001E42E5">
      <w:r>
        <w:t xml:space="preserve">* </w:t>
      </w:r>
      <w:r w:rsidR="00300A34">
        <w:t>i</w:t>
      </w:r>
      <w:r>
        <w:t>ndicates fields that must be filled in for an active instrument to work properly.</w:t>
      </w:r>
    </w:p>
    <w:p w14:paraId="242C0764" w14:textId="77777777" w:rsidR="001E42E5" w:rsidRDefault="001E42E5"/>
    <w:p w14:paraId="482445D1" w14:textId="77777777" w:rsidR="001E42E5" w:rsidRDefault="001E42E5">
      <w:pPr>
        <w:rPr>
          <w:color w:val="FF0000"/>
        </w:rPr>
      </w:pPr>
      <w:r>
        <w:rPr>
          <w:b/>
          <w:bCs/>
        </w:rPr>
        <w:t xml:space="preserve">BOLD </w:t>
      </w:r>
      <w:r>
        <w:t>indicates fields that</w:t>
      </w:r>
      <w:r>
        <w:rPr>
          <w:b/>
          <w:bCs/>
        </w:rPr>
        <w:t xml:space="preserve"> </w:t>
      </w:r>
      <w:r>
        <w:t>are already populated when an automated instrument is exported.</w:t>
      </w:r>
      <w:r>
        <w:rPr>
          <w:color w:val="FF0000"/>
        </w:rPr>
        <w:t xml:space="preserve"> </w:t>
      </w:r>
    </w:p>
    <w:p w14:paraId="32974F7F" w14:textId="77777777" w:rsidR="001E42E5" w:rsidRDefault="001E42E5"/>
    <w:p w14:paraId="71D19C8A" w14:textId="77777777" w:rsidR="001E42E5" w:rsidRDefault="001E42E5">
      <w:pPr>
        <w:jc w:val="both"/>
        <w:rPr>
          <w:b/>
          <w:bCs/>
        </w:rPr>
      </w:pPr>
      <w:r>
        <w:sym w:font="Symbol" w:char="F02A"/>
      </w:r>
      <w:r>
        <w:rPr>
          <w:b/>
          <w:bCs/>
        </w:rPr>
        <w:t xml:space="preserve"> Instrument Name</w:t>
      </w:r>
    </w:p>
    <w:p w14:paraId="116F5F6F" w14:textId="77777777" w:rsidR="001E42E5" w:rsidRDefault="001E42E5">
      <w:pPr>
        <w:jc w:val="both"/>
        <w:rPr>
          <w:b/>
          <w:bCs/>
        </w:rPr>
      </w:pPr>
      <w:r>
        <w:sym w:font="Symbol" w:char="F02A"/>
      </w:r>
      <w:r>
        <w:rPr>
          <w:b/>
          <w:bCs/>
        </w:rPr>
        <w:t xml:space="preserve"> Printable Name</w:t>
      </w:r>
    </w:p>
    <w:p w14:paraId="78ACDE31" w14:textId="77777777" w:rsidR="001E42E5" w:rsidRDefault="001E42E5">
      <w:pPr>
        <w:jc w:val="both"/>
        <w:rPr>
          <w:b/>
          <w:bCs/>
        </w:rPr>
      </w:pPr>
      <w:r>
        <w:rPr>
          <w:b/>
          <w:bCs/>
        </w:rPr>
        <w:t>Description</w:t>
      </w:r>
    </w:p>
    <w:p w14:paraId="1AD4F8D6" w14:textId="77777777" w:rsidR="001E42E5" w:rsidRDefault="001E42E5">
      <w:pPr>
        <w:jc w:val="both"/>
        <w:rPr>
          <w:b/>
          <w:bCs/>
        </w:rPr>
      </w:pPr>
      <w:r>
        <w:sym w:font="Symbol" w:char="F02A"/>
      </w:r>
      <w:r>
        <w:t xml:space="preserve"> </w:t>
      </w:r>
      <w:r>
        <w:rPr>
          <w:b/>
          <w:bCs/>
        </w:rPr>
        <w:t>M Routine</w:t>
      </w:r>
    </w:p>
    <w:p w14:paraId="775AE71B" w14:textId="77777777" w:rsidR="001E42E5" w:rsidRDefault="001E42E5">
      <w:pPr>
        <w:jc w:val="both"/>
        <w:rPr>
          <w:b/>
          <w:bCs/>
        </w:rPr>
      </w:pPr>
      <w:r>
        <w:sym w:font="Symbol" w:char="F02A"/>
      </w:r>
      <w:r>
        <w:t xml:space="preserve"> </w:t>
      </w:r>
      <w:r>
        <w:rPr>
          <w:b/>
          <w:bCs/>
        </w:rPr>
        <w:t>Pkg. Code</w:t>
      </w:r>
    </w:p>
    <w:p w14:paraId="7560EDF1" w14:textId="77777777" w:rsidR="001E42E5" w:rsidRDefault="001E42E5">
      <w:pPr>
        <w:jc w:val="both"/>
        <w:rPr>
          <w:b/>
          <w:bCs/>
        </w:rPr>
      </w:pPr>
      <w:r>
        <w:sym w:font="Symbol" w:char="F02A"/>
      </w:r>
      <w:r>
        <w:t xml:space="preserve"> </w:t>
      </w:r>
      <w:r>
        <w:rPr>
          <w:b/>
          <w:bCs/>
        </w:rPr>
        <w:t>Valid Attachment Types</w:t>
      </w:r>
    </w:p>
    <w:p w14:paraId="22952F90" w14:textId="77777777" w:rsidR="001E42E5" w:rsidRDefault="001E42E5">
      <w:pPr>
        <w:ind w:left="1080"/>
        <w:jc w:val="both"/>
        <w:rPr>
          <w:b/>
          <w:bCs/>
        </w:rPr>
      </w:pPr>
    </w:p>
    <w:p w14:paraId="504E6846" w14:textId="77777777" w:rsidR="001E42E5" w:rsidRDefault="001E42E5">
      <w:pPr>
        <w:jc w:val="both"/>
        <w:rPr>
          <w:b/>
          <w:bCs/>
        </w:rPr>
      </w:pPr>
      <w:r>
        <w:rPr>
          <w:b/>
          <w:bCs/>
        </w:rPr>
        <w:t>If Bi-Directional Instrument is checked:</w:t>
      </w:r>
    </w:p>
    <w:p w14:paraId="6B0331C6" w14:textId="77777777" w:rsidR="001E42E5" w:rsidRDefault="001E42E5">
      <w:pPr>
        <w:jc w:val="both"/>
        <w:rPr>
          <w:b/>
          <w:bCs/>
        </w:rPr>
      </w:pPr>
    </w:p>
    <w:p w14:paraId="74996BCB" w14:textId="77777777" w:rsidR="001E42E5" w:rsidRDefault="001E42E5">
      <w:pPr>
        <w:ind w:firstLine="720"/>
        <w:jc w:val="both"/>
        <w:rPr>
          <w:b/>
          <w:bCs/>
        </w:rPr>
      </w:pPr>
      <w:r>
        <w:sym w:font="Symbol" w:char="F02A"/>
      </w:r>
      <w:r>
        <w:rPr>
          <w:b/>
          <w:bCs/>
        </w:rPr>
        <w:t xml:space="preserve">HL7 Inst ID </w:t>
      </w:r>
    </w:p>
    <w:p w14:paraId="3CC9361E" w14:textId="77777777" w:rsidR="001E42E5" w:rsidRDefault="001E42E5">
      <w:pPr>
        <w:ind w:firstLine="720"/>
        <w:jc w:val="both"/>
        <w:rPr>
          <w:b/>
          <w:bCs/>
        </w:rPr>
      </w:pPr>
      <w:r>
        <w:sym w:font="Symbol" w:char="F02A"/>
      </w:r>
      <w:r>
        <w:rPr>
          <w:b/>
          <w:bCs/>
        </w:rPr>
        <w:t>HL7 Link</w:t>
      </w:r>
    </w:p>
    <w:p w14:paraId="0E2E01FB" w14:textId="77777777" w:rsidR="001E42E5" w:rsidRDefault="001E42E5">
      <w:pPr>
        <w:ind w:firstLine="720"/>
        <w:jc w:val="both"/>
        <w:rPr>
          <w:b/>
          <w:bCs/>
        </w:rPr>
      </w:pPr>
    </w:p>
    <w:p w14:paraId="160EAEF0" w14:textId="77777777" w:rsidR="001E42E5" w:rsidRDefault="001E42E5">
      <w:pPr>
        <w:tabs>
          <w:tab w:val="left" w:pos="8437"/>
        </w:tabs>
      </w:pPr>
      <w:r>
        <w:sym w:font="Symbol" w:char="F02A"/>
      </w:r>
      <w:r>
        <w:t xml:space="preserve"> Notification Mailgroup</w:t>
      </w:r>
    </w:p>
    <w:p w14:paraId="4C59DBDE" w14:textId="77777777" w:rsidR="001E42E5" w:rsidRDefault="001E42E5">
      <w:pPr>
        <w:tabs>
          <w:tab w:val="left" w:pos="8437"/>
        </w:tabs>
      </w:pPr>
      <w:r>
        <w:sym w:font="Symbol" w:char="F02A"/>
      </w:r>
      <w:r>
        <w:t xml:space="preserve"> Active</w:t>
      </w:r>
    </w:p>
    <w:p w14:paraId="2E54B3B5" w14:textId="77777777" w:rsidR="001E42E5" w:rsidRDefault="001E42E5">
      <w:pPr>
        <w:tabs>
          <w:tab w:val="left" w:pos="8437"/>
        </w:tabs>
      </w:pPr>
      <w:r>
        <w:t>Serial Number (Optional)</w:t>
      </w:r>
    </w:p>
    <w:p w14:paraId="027EFB5A" w14:textId="77777777" w:rsidR="001E42E5" w:rsidRDefault="001E42E5">
      <w:pPr>
        <w:tabs>
          <w:tab w:val="left" w:pos="8437"/>
        </w:tabs>
      </w:pPr>
      <w:r>
        <w:t>Delete When Submitted (Optional)</w:t>
      </w:r>
    </w:p>
    <w:p w14:paraId="5C7D61F1" w14:textId="77777777" w:rsidR="001E42E5" w:rsidRDefault="001E42E5">
      <w:pPr>
        <w:tabs>
          <w:tab w:val="left" w:pos="8437"/>
        </w:tabs>
      </w:pPr>
      <w:r>
        <w:t>Default Extension (Optional)</w:t>
      </w:r>
    </w:p>
    <w:p w14:paraId="512347DF" w14:textId="77777777" w:rsidR="001E42E5" w:rsidRDefault="001E42E5">
      <w:pPr>
        <w:tabs>
          <w:tab w:val="left" w:pos="8437"/>
        </w:tabs>
      </w:pPr>
      <w:r>
        <w:t>IP Address  (Optional)</w:t>
      </w:r>
    </w:p>
    <w:p w14:paraId="51892761" w14:textId="77777777" w:rsidR="001E42E5" w:rsidRDefault="001E42E5">
      <w:pPr>
        <w:tabs>
          <w:tab w:val="left" w:pos="8437"/>
        </w:tabs>
      </w:pPr>
      <w:r>
        <w:t>Port  (Optional)</w:t>
      </w:r>
    </w:p>
    <w:p w14:paraId="15B88743" w14:textId="77777777" w:rsidR="001E42E5" w:rsidRDefault="001E42E5">
      <w:pPr>
        <w:tabs>
          <w:tab w:val="left" w:pos="8437"/>
        </w:tabs>
      </w:pPr>
      <w:r>
        <w:t>HL7 Unv Svc ID  (Optional)</w:t>
      </w:r>
    </w:p>
    <w:p w14:paraId="6329D2B4" w14:textId="77777777" w:rsidR="001E42E5" w:rsidRDefault="001E42E5">
      <w:pPr>
        <w:tabs>
          <w:tab w:val="left" w:pos="8437"/>
        </w:tabs>
      </w:pPr>
      <w:r>
        <w:t>Server Name  (Optional)</w:t>
      </w:r>
    </w:p>
    <w:p w14:paraId="56853A87" w14:textId="77777777" w:rsidR="001E42E5" w:rsidRDefault="001E42E5">
      <w:pPr>
        <w:tabs>
          <w:tab w:val="left" w:pos="8437"/>
        </w:tabs>
      </w:pPr>
      <w:r>
        <w:t>Share Name  (Optional)</w:t>
      </w:r>
    </w:p>
    <w:p w14:paraId="50231F8A" w14:textId="77777777" w:rsidR="001E42E5" w:rsidRDefault="001E42E5">
      <w:pPr>
        <w:tabs>
          <w:tab w:val="left" w:pos="8437"/>
        </w:tabs>
      </w:pPr>
      <w:r>
        <w:t>Path Name  (Optional)</w:t>
      </w:r>
    </w:p>
    <w:p w14:paraId="6E7DCA72" w14:textId="77777777" w:rsidR="001E42E5" w:rsidRDefault="001E42E5">
      <w:pPr>
        <w:tabs>
          <w:tab w:val="left" w:pos="8437"/>
        </w:tabs>
      </w:pPr>
      <w:r>
        <w:t>Executable Name  (Optional)</w:t>
      </w:r>
    </w:p>
    <w:p w14:paraId="6ACC6508" w14:textId="77777777" w:rsidR="001E42E5" w:rsidRDefault="001E42E5"/>
    <w:p w14:paraId="3E4CDA38" w14:textId="77777777" w:rsidR="001E42E5" w:rsidRDefault="001E42E5"/>
    <w:p w14:paraId="255C68FE" w14:textId="77777777" w:rsidR="001E42E5" w:rsidRDefault="001E42E5">
      <w:r>
        <w:t>To edit an automated instrument:</w:t>
      </w:r>
    </w:p>
    <w:p w14:paraId="65349929" w14:textId="77777777" w:rsidR="001E42E5" w:rsidRDefault="001E42E5"/>
    <w:p w14:paraId="2DE49F46" w14:textId="77777777" w:rsidR="001E42E5" w:rsidRDefault="001E42E5">
      <w:pPr>
        <w:numPr>
          <w:ilvl w:val="0"/>
          <w:numId w:val="27"/>
        </w:numPr>
      </w:pPr>
      <w:r>
        <w:t>View the list of automated instruments.  See</w:t>
      </w:r>
      <w:r w:rsidR="00146421">
        <w:t xml:space="preserve"> </w:t>
      </w:r>
      <w:r w:rsidR="00146421">
        <w:fldChar w:fldCharType="begin"/>
      </w:r>
      <w:r w:rsidR="00146421">
        <w:instrText xml:space="preserve"> REF _Ref191193639 \h </w:instrText>
      </w:r>
      <w:r w:rsidR="00146421">
        <w:fldChar w:fldCharType="separate"/>
      </w:r>
      <w:r w:rsidR="00CA57FB">
        <w:t xml:space="preserve">Figure </w:t>
      </w:r>
      <w:r w:rsidR="00CA57FB">
        <w:rPr>
          <w:noProof/>
        </w:rPr>
        <w:t>6</w:t>
      </w:r>
      <w:r w:rsidR="00CA57FB">
        <w:noBreakHyphen/>
      </w:r>
      <w:r w:rsidR="00CA57FB">
        <w:rPr>
          <w:noProof/>
        </w:rPr>
        <w:t>2</w:t>
      </w:r>
      <w:r w:rsidR="00146421">
        <w:fldChar w:fldCharType="end"/>
      </w:r>
      <w:r>
        <w:t>.</w:t>
      </w:r>
    </w:p>
    <w:p w14:paraId="36BF110E" w14:textId="77777777" w:rsidR="001E42E5" w:rsidRDefault="001E42E5"/>
    <w:p w14:paraId="5AFE0AA5" w14:textId="77777777" w:rsidR="001E42E5" w:rsidRDefault="001E42E5">
      <w:pPr>
        <w:numPr>
          <w:ilvl w:val="0"/>
          <w:numId w:val="27"/>
        </w:numPr>
      </w:pPr>
      <w:r>
        <w:t>Click on an automated instrument.  The edit screen is displayed on the right side of the Clinical Procedures Manager window.</w:t>
      </w:r>
    </w:p>
    <w:p w14:paraId="5EEB3D7F" w14:textId="77777777" w:rsidR="001E42E5" w:rsidRDefault="001E42E5"/>
    <w:p w14:paraId="01A31E03" w14:textId="77777777" w:rsidR="001E42E5" w:rsidRDefault="001E42E5">
      <w:pPr>
        <w:numPr>
          <w:ilvl w:val="0"/>
          <w:numId w:val="27"/>
        </w:numPr>
      </w:pPr>
      <w:r>
        <w:t xml:space="preserve">Enter the fields that apply to the instrument you selected.  </w:t>
      </w:r>
    </w:p>
    <w:p w14:paraId="69C309A4" w14:textId="77777777" w:rsidR="001E42E5" w:rsidRDefault="001E42E5"/>
    <w:p w14:paraId="7A55CD64" w14:textId="77777777" w:rsidR="001E42E5" w:rsidRDefault="001E42E5">
      <w:pPr>
        <w:numPr>
          <w:ilvl w:val="0"/>
          <w:numId w:val="27"/>
        </w:numPr>
      </w:pPr>
      <w:r>
        <w:t xml:space="preserve">Click </w:t>
      </w:r>
      <w:r>
        <w:rPr>
          <w:b/>
          <w:bCs/>
        </w:rPr>
        <w:t>Save</w:t>
      </w:r>
      <w:r>
        <w:t xml:space="preserve"> when you are done.</w:t>
      </w:r>
    </w:p>
    <w:p w14:paraId="48B56173" w14:textId="77777777" w:rsidR="001E42E5" w:rsidRDefault="001E42E5"/>
    <w:p w14:paraId="716856CF" w14:textId="77777777" w:rsidR="001E42E5" w:rsidRDefault="001E42E5">
      <w:pPr>
        <w:numPr>
          <w:ilvl w:val="0"/>
          <w:numId w:val="27"/>
        </w:numPr>
      </w:pPr>
      <w:r>
        <w:t xml:space="preserve">Click </w:t>
      </w:r>
      <w:r>
        <w:rPr>
          <w:b/>
          <w:bCs/>
        </w:rPr>
        <w:t>Print</w:t>
      </w:r>
      <w:r>
        <w:t xml:space="preserve"> if you want to print an Automated Instrument report.  See </w:t>
      </w:r>
      <w:hyperlink w:anchor="_Printing_Reports" w:history="1">
        <w:r>
          <w:rPr>
            <w:rStyle w:val="Hyperlink"/>
          </w:rPr>
          <w:t>Printing Reports</w:t>
        </w:r>
      </w:hyperlink>
      <w:r>
        <w:t>,</w:t>
      </w:r>
      <w:r w:rsidR="00B03A34">
        <w:t xml:space="preserve"> p.</w:t>
      </w:r>
      <w:r>
        <w:t xml:space="preserve"> </w:t>
      </w:r>
      <w:r>
        <w:rPr>
          <w:color w:val="0000FF"/>
        </w:rPr>
        <w:fldChar w:fldCharType="begin"/>
      </w:r>
      <w:r>
        <w:rPr>
          <w:color w:val="0000FF"/>
        </w:rPr>
        <w:instrText xml:space="preserve"> PAGEREF printing_reports \h </w:instrText>
      </w:r>
      <w:r>
        <w:rPr>
          <w:color w:val="0000FF"/>
        </w:rPr>
      </w:r>
      <w:r>
        <w:rPr>
          <w:color w:val="0000FF"/>
        </w:rPr>
        <w:fldChar w:fldCharType="separate"/>
      </w:r>
      <w:r w:rsidR="00CA57FB">
        <w:rPr>
          <w:noProof/>
          <w:color w:val="0000FF"/>
        </w:rPr>
        <w:t>2-4</w:t>
      </w:r>
      <w:r>
        <w:rPr>
          <w:color w:val="0000FF"/>
        </w:rPr>
        <w:fldChar w:fldCharType="end"/>
      </w:r>
      <w:r>
        <w:rPr>
          <w:color w:val="0000FF"/>
        </w:rPr>
        <w:t>.</w:t>
      </w:r>
    </w:p>
    <w:p w14:paraId="4AD741D4" w14:textId="77777777" w:rsidR="001E42E5" w:rsidRDefault="001E42E5">
      <w:pPr>
        <w:pStyle w:val="Helvetica"/>
      </w:pPr>
    </w:p>
    <w:p w14:paraId="3F053AF5" w14:textId="77777777" w:rsidR="00146421" w:rsidRDefault="00767770" w:rsidP="00146421">
      <w:pPr>
        <w:keepNext/>
        <w:jc w:val="center"/>
      </w:pPr>
      <w:r>
        <w:pict w14:anchorId="25EDEAF9">
          <v:shape id="_x0000_i1044" type="#_x0000_t75" alt="CP Manager Instrument screen" style="width:468pt;height:353pt">
            <v:imagedata r:id="rId68" o:title="Snap1"/>
          </v:shape>
        </w:pict>
      </w:r>
    </w:p>
    <w:p w14:paraId="46B393C8" w14:textId="77777777" w:rsidR="001E42E5" w:rsidRDefault="00146421" w:rsidP="00146421">
      <w:pPr>
        <w:pStyle w:val="Caption"/>
      </w:pPr>
      <w:bookmarkStart w:id="329" w:name="_Ref191193639"/>
      <w:r>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2</w:t>
      </w:r>
      <w:r w:rsidR="00FB0EBC">
        <w:rPr>
          <w:noProof/>
        </w:rPr>
        <w:fldChar w:fldCharType="end"/>
      </w:r>
      <w:bookmarkEnd w:id="329"/>
    </w:p>
    <w:p w14:paraId="72394422" w14:textId="77777777" w:rsidR="001E42E5" w:rsidRDefault="001E42E5">
      <w:r>
        <w:t>Here is a list of fields for automated instruments.</w:t>
      </w:r>
    </w:p>
    <w:p w14:paraId="19F7BC72" w14:textId="77777777" w:rsidR="001E42E5" w:rsidRDefault="001E42E5"/>
    <w:p w14:paraId="50053110" w14:textId="77777777" w:rsidR="001E42E5" w:rsidRDefault="001E42E5">
      <w:r>
        <w:rPr>
          <w:b/>
          <w:bCs/>
        </w:rPr>
        <w:t>General</w:t>
      </w:r>
      <w:r>
        <w:t>:  This section contains general information about the instrument.</w:t>
      </w:r>
    </w:p>
    <w:p w14:paraId="72380FDF" w14:textId="77777777" w:rsidR="001E42E5" w:rsidRDefault="001E42E5"/>
    <w:p w14:paraId="6BC5CEC7" w14:textId="77777777" w:rsidR="00300A34" w:rsidRDefault="001E42E5">
      <w:pPr>
        <w:ind w:left="720"/>
      </w:pPr>
      <w:r>
        <w:rPr>
          <w:b/>
          <w:bCs/>
        </w:rPr>
        <w:t xml:space="preserve">Instrument Name:  </w:t>
      </w:r>
      <w:r>
        <w:t xml:space="preserve">If you are editing an instrument, the name is filled in. </w:t>
      </w:r>
    </w:p>
    <w:p w14:paraId="1E9A905F" w14:textId="77777777" w:rsidR="00300A34" w:rsidRDefault="00300A34">
      <w:pPr>
        <w:ind w:left="720"/>
      </w:pPr>
    </w:p>
    <w:p w14:paraId="2AA14B87" w14:textId="77777777" w:rsidR="008C2002" w:rsidRDefault="00300A34" w:rsidP="008C2002">
      <w:pPr>
        <w:ind w:left="720"/>
      </w:pPr>
      <w:r w:rsidRPr="00300A34">
        <w:rPr>
          <w:b/>
        </w:rPr>
        <w:t xml:space="preserve">Note: </w:t>
      </w:r>
      <w:r>
        <w:t xml:space="preserve">This field must be filled in for an active instrument to work properly. </w:t>
      </w:r>
      <w:r w:rsidR="008C2002">
        <w:t>If you are adding a new instrument that is already supported by CP, do one of the following:</w:t>
      </w:r>
    </w:p>
    <w:p w14:paraId="08DB4AAB" w14:textId="77777777" w:rsidR="00300A34" w:rsidRDefault="00300A34">
      <w:pPr>
        <w:ind w:left="720"/>
      </w:pPr>
    </w:p>
    <w:p w14:paraId="5FCC46AE" w14:textId="77777777" w:rsidR="00300A34" w:rsidRDefault="001E42E5" w:rsidP="00F5657F">
      <w:pPr>
        <w:numPr>
          <w:ilvl w:val="0"/>
          <w:numId w:val="66"/>
        </w:numPr>
      </w:pPr>
      <w:r>
        <w:t>If the device is bi-directional, you can enter a name of your own choice</w:t>
      </w:r>
      <w:r w:rsidR="00300A34">
        <w:t xml:space="preserve"> (3-30 characters)</w:t>
      </w:r>
      <w:r>
        <w:t>, such as Muse EKG (</w:t>
      </w:r>
      <w:smartTag w:uri="urn:schemas-microsoft-com:office:smarttags" w:element="place">
        <w:smartTag w:uri="urn:schemas-microsoft-com:office:smarttags" w:element="City">
          <w:r>
            <w:t>Tampa</w:t>
          </w:r>
        </w:smartTag>
      </w:smartTag>
      <w:r w:rsidR="00300A34">
        <w:t>)</w:t>
      </w:r>
      <w:r>
        <w:t xml:space="preserve">. The name does not have to be the vendor’s name. </w:t>
      </w:r>
    </w:p>
    <w:p w14:paraId="3AC062C5" w14:textId="77777777" w:rsidR="00300A34" w:rsidRDefault="001E42E5" w:rsidP="00F5657F">
      <w:pPr>
        <w:numPr>
          <w:ilvl w:val="0"/>
          <w:numId w:val="66"/>
        </w:numPr>
      </w:pPr>
      <w:r>
        <w:t xml:space="preserve">If the device is uni-directional, you need to enter a CP defined name. In this case, you can contact TSO or NVS for the correct instrument name. </w:t>
      </w:r>
    </w:p>
    <w:p w14:paraId="0199E614" w14:textId="77777777" w:rsidR="005A1950" w:rsidRPr="005A1950" w:rsidRDefault="005A1950" w:rsidP="005A1950"/>
    <w:p w14:paraId="081C3DD3" w14:textId="77777777" w:rsidR="001E42E5" w:rsidRDefault="001E42E5">
      <w:pPr>
        <w:ind w:left="720"/>
      </w:pPr>
      <w:r>
        <w:t>If you are adding a new instrument (bi-directional or uni-directional) that is not supported by CP, then you must enter a NOIS/Remedy help ticket. Keep in mind that adding unsupported instruments is a complex task and may cause some image quality problems.</w:t>
      </w:r>
      <w:r>
        <w:br/>
      </w:r>
      <w:r>
        <w:br/>
      </w:r>
      <w:r>
        <w:rPr>
          <w:b/>
          <w:bCs/>
        </w:rPr>
        <w:t>Printable Name</w:t>
      </w:r>
      <w:r>
        <w:t xml:space="preserve">:  Enter a name for the instrument report (3 to 30 characters). You can use the same name as the instrument name. This name is used as the printable name on reports. Must be filled in for an active instrument to work properly. </w:t>
      </w:r>
    </w:p>
    <w:p w14:paraId="3E7C6FBE" w14:textId="77777777" w:rsidR="001E42E5" w:rsidRDefault="001E42E5">
      <w:pPr>
        <w:ind w:left="360"/>
      </w:pPr>
    </w:p>
    <w:p w14:paraId="46D791D2" w14:textId="77777777" w:rsidR="001E42E5" w:rsidRDefault="001E42E5">
      <w:pPr>
        <w:ind w:left="720"/>
      </w:pPr>
      <w:r>
        <w:rPr>
          <w:b/>
          <w:bCs/>
        </w:rPr>
        <w:t>Notification Mailgroup</w:t>
      </w:r>
      <w:r>
        <w:t xml:space="preserve">:  Enter the name of a local </w:t>
      </w:r>
      <w:smartTag w:uri="urn:schemas-microsoft-com:office:smarttags" w:element="place">
        <w:r>
          <w:t>VistA</w:t>
        </w:r>
      </w:smartTag>
      <w:r>
        <w:t xml:space="preserve"> mailgroup that contains a list of people, who will be notified if a problem arises with this automated instrument.  </w:t>
      </w:r>
      <w:r>
        <w:br/>
      </w:r>
      <w:r>
        <w:br/>
        <w:t xml:space="preserve">CP also exports a mailgroup called “MD DEVICE ERRORS” that can be used to populate this field.   Enter MD and the field fills in with “MD DEVICE ERRORS’. The coordinator of this group is assigned during package installation.  Must be filled in for an active instrument to work properly. </w:t>
      </w:r>
    </w:p>
    <w:p w14:paraId="5701F383" w14:textId="77777777" w:rsidR="001E42E5" w:rsidRDefault="001E42E5">
      <w:pPr>
        <w:ind w:left="360"/>
      </w:pPr>
    </w:p>
    <w:p w14:paraId="00E7DAB6" w14:textId="77777777" w:rsidR="001E42E5" w:rsidRDefault="001E42E5">
      <w:pPr>
        <w:ind w:left="720"/>
      </w:pPr>
      <w:r>
        <w:rPr>
          <w:b/>
          <w:bCs/>
        </w:rPr>
        <w:t>Description</w:t>
      </w:r>
      <w:r>
        <w:t>:  Enter a description of the automated instrument (1-50 characters). Optional.</w:t>
      </w:r>
    </w:p>
    <w:p w14:paraId="59BE1DBB" w14:textId="77777777" w:rsidR="001E42E5" w:rsidRDefault="001E42E5">
      <w:pPr>
        <w:ind w:left="360"/>
      </w:pPr>
    </w:p>
    <w:p w14:paraId="6D876FD1" w14:textId="77777777" w:rsidR="001E42E5" w:rsidRDefault="001E42E5">
      <w:pPr>
        <w:ind w:left="720"/>
      </w:pPr>
      <w:r>
        <w:rPr>
          <w:b/>
          <w:bCs/>
        </w:rPr>
        <w:t>Serial Number</w:t>
      </w:r>
      <w:r>
        <w:t>:  Enter the serial number of the automated instrument (1-50 characters).  The serial number is used for documentation purposes. Optional.</w:t>
      </w:r>
    </w:p>
    <w:p w14:paraId="7FD984E8" w14:textId="77777777" w:rsidR="001E42E5" w:rsidRDefault="001E42E5">
      <w:pPr>
        <w:ind w:left="720"/>
      </w:pPr>
    </w:p>
    <w:p w14:paraId="56CCAC58" w14:textId="77777777" w:rsidR="001E42E5" w:rsidRDefault="001E42E5">
      <w:pPr>
        <w:ind w:left="720"/>
      </w:pPr>
      <w:r>
        <w:rPr>
          <w:b/>
          <w:bCs/>
        </w:rPr>
        <w:t>Active</w:t>
      </w:r>
      <w:r>
        <w:t xml:space="preserve">:  Select this option if you want to make the instrument active and able to transmit results.   Do not select if the package coordinator wants to prevent data from a specific automated instrument from being processed. A package coordinator may want to enter the basic information for an automated instrument and not make it active.  Must be selected to make this instrument active. </w:t>
      </w:r>
    </w:p>
    <w:p w14:paraId="04FC93C0" w14:textId="77777777" w:rsidR="001E42E5" w:rsidRDefault="001E42E5"/>
    <w:p w14:paraId="68BCCFD0" w14:textId="77777777" w:rsidR="001E42E5" w:rsidRDefault="001E42E5">
      <w:r>
        <w:rPr>
          <w:b/>
          <w:bCs/>
        </w:rPr>
        <w:t>Attachment Processing</w:t>
      </w:r>
      <w:r>
        <w:t>:  This section contains information about attachments.</w:t>
      </w:r>
    </w:p>
    <w:p w14:paraId="2E7D5F11" w14:textId="77777777" w:rsidR="001E42E5" w:rsidRDefault="001E42E5"/>
    <w:p w14:paraId="1AB4D65C" w14:textId="77777777" w:rsidR="001E42E5" w:rsidRDefault="001E42E5">
      <w:pPr>
        <w:ind w:left="720"/>
      </w:pPr>
      <w:r>
        <w:rPr>
          <w:b/>
          <w:bCs/>
        </w:rPr>
        <w:t>Delete when Submitted</w:t>
      </w:r>
      <w:r>
        <w:t>:  Select this option if the medical center does not want to store a duplicate report outside of Imaging, or if the vendor wants to delete files because of storage issues.  The vendor determines whether or not the report files can be deleted.  This information is found in the vendor’s setup instructions.  Optional.</w:t>
      </w:r>
    </w:p>
    <w:p w14:paraId="26905054" w14:textId="77777777" w:rsidR="001E42E5" w:rsidRDefault="001E42E5">
      <w:pPr>
        <w:ind w:left="360" w:firstLine="720"/>
      </w:pPr>
    </w:p>
    <w:p w14:paraId="0966763E" w14:textId="77777777" w:rsidR="001E42E5" w:rsidRDefault="001E42E5">
      <w:pPr>
        <w:ind w:left="720"/>
      </w:pPr>
      <w:r>
        <w:rPr>
          <w:b/>
          <w:bCs/>
        </w:rPr>
        <w:t>Default Ext.</w:t>
      </w:r>
      <w:r>
        <w:t>:  Enter a default file extension that is exported by the vendor, such as .html, .jpg, and .pdf.  This information should be obtained from the vendor or will be exported with future patches. Optional.</w:t>
      </w:r>
    </w:p>
    <w:p w14:paraId="3AD2E631" w14:textId="77777777" w:rsidR="001E42E5" w:rsidRDefault="001E42E5">
      <w:pPr>
        <w:ind w:left="360"/>
      </w:pPr>
    </w:p>
    <w:p w14:paraId="47D5AC15" w14:textId="77777777" w:rsidR="001E42E5" w:rsidRDefault="001E42E5">
      <w:pPr>
        <w:ind w:left="720"/>
      </w:pPr>
      <w:r>
        <w:rPr>
          <w:b/>
          <w:bCs/>
        </w:rPr>
        <w:t>M Routine</w:t>
      </w:r>
      <w:r>
        <w:t xml:space="preserve">:  Indicates the M routine used to process the HL7 message from the automated instrument (1-8 characters).  Enter an M routine if the site is entering a new device.  The routine must have a namespace of MDHL7* for any nationally released interfaces.  This field also is automatically populated when an instrument interface patch is installed.  If a local M routine is developed, use the local namespace.  Refer to </w:t>
      </w:r>
      <w:hyperlink w:anchor="_Appendix_D_–" w:history="1">
        <w:r>
          <w:rPr>
            <w:rStyle w:val="Hyperlink"/>
          </w:rPr>
          <w:t>Appendix C – Instrument Processing Routines</w:t>
        </w:r>
      </w:hyperlink>
      <w:r>
        <w:t>,</w:t>
      </w:r>
      <w:r w:rsidR="00B03A34">
        <w:t xml:space="preserve"> p.</w:t>
      </w:r>
      <w:r>
        <w:t xml:space="preserve"> </w:t>
      </w:r>
      <w:r>
        <w:rPr>
          <w:color w:val="0000FF"/>
        </w:rPr>
        <w:fldChar w:fldCharType="begin"/>
      </w:r>
      <w:r>
        <w:rPr>
          <w:color w:val="0000FF"/>
        </w:rPr>
        <w:instrText xml:space="preserve"> PAGEREF appendixC \h </w:instrText>
      </w:r>
      <w:r>
        <w:rPr>
          <w:color w:val="0000FF"/>
        </w:rPr>
      </w:r>
      <w:r>
        <w:rPr>
          <w:color w:val="0000FF"/>
        </w:rPr>
        <w:fldChar w:fldCharType="separate"/>
      </w:r>
      <w:r w:rsidR="00CA57FB">
        <w:rPr>
          <w:noProof/>
          <w:color w:val="0000FF"/>
        </w:rPr>
        <w:t>18-1</w:t>
      </w:r>
      <w:r>
        <w:rPr>
          <w:color w:val="0000FF"/>
        </w:rPr>
        <w:fldChar w:fldCharType="end"/>
      </w:r>
      <w:r>
        <w:t xml:space="preserve">, for a list of appropriate </w:t>
      </w:r>
      <w:r w:rsidR="008D0996">
        <w:t>M routines for each instrument</w:t>
      </w:r>
      <w:r>
        <w:t xml:space="preserve">.  Must be filled in for an active instrument to work properly. </w:t>
      </w:r>
    </w:p>
    <w:p w14:paraId="6B378A00" w14:textId="77777777" w:rsidR="001E42E5" w:rsidRDefault="001E42E5">
      <w:pPr>
        <w:ind w:left="360"/>
      </w:pPr>
    </w:p>
    <w:p w14:paraId="4CB6232D" w14:textId="77777777" w:rsidR="001E42E5" w:rsidRDefault="001E42E5">
      <w:pPr>
        <w:ind w:left="720"/>
      </w:pPr>
      <w:r>
        <w:rPr>
          <w:b/>
          <w:bCs/>
        </w:rPr>
        <w:t>Pkg. Code</w:t>
      </w:r>
      <w:r>
        <w:t xml:space="preserve">:  Indicates which package is to process the instrument results.  Must be filled in for an active instrument to work properly. </w:t>
      </w:r>
    </w:p>
    <w:p w14:paraId="027054E3" w14:textId="77777777" w:rsidR="001E42E5" w:rsidRDefault="001E42E5"/>
    <w:p w14:paraId="2A752C48" w14:textId="77777777" w:rsidR="001E42E5" w:rsidRDefault="001E42E5">
      <w:pPr>
        <w:ind w:left="2160" w:hanging="1440"/>
      </w:pPr>
      <w:r>
        <w:t>Medicine:</w:t>
      </w:r>
      <w:r>
        <w:tab/>
        <w:t>Select if your study data is stored in the Medicine package.  If a site is currently running Medicine and has an instrument used for Medicine, you can send the result to Medicine by selecting this field.</w:t>
      </w:r>
    </w:p>
    <w:p w14:paraId="6C309940" w14:textId="77777777" w:rsidR="001E42E5" w:rsidRDefault="001E42E5">
      <w:pPr>
        <w:ind w:left="2160" w:hanging="1440"/>
      </w:pPr>
      <w:r>
        <w:t>CP V1.0</w:t>
      </w:r>
      <w:r>
        <w:tab/>
        <w:t>Select if your study data is stored as a final report (in the format of an Imaging document) in Clinical Procedures.</w:t>
      </w:r>
    </w:p>
    <w:p w14:paraId="1F742DF4" w14:textId="77777777" w:rsidR="001E42E5" w:rsidRDefault="001E42E5">
      <w:pPr>
        <w:ind w:left="360"/>
      </w:pPr>
    </w:p>
    <w:p w14:paraId="4713AD4D" w14:textId="77777777" w:rsidR="001E42E5" w:rsidRDefault="001E42E5">
      <w:pPr>
        <w:ind w:left="720"/>
      </w:pPr>
      <w:r>
        <w:rPr>
          <w:b/>
          <w:bCs/>
        </w:rPr>
        <w:t>Valid Attachment Types</w:t>
      </w:r>
      <w:r>
        <w:t xml:space="preserve">:  Data types let CP know what kind of data output to expect from the automated instrument so that the data can be processed by the interface routines.  The vendor setup instructions provide this information, or Clinical Procedures automatically exports this information. Must be filled in for an active instrument to work properly. </w:t>
      </w:r>
    </w:p>
    <w:p w14:paraId="58EC3DA2" w14:textId="77777777" w:rsidR="001E42E5" w:rsidRDefault="001E42E5">
      <w:pPr>
        <w:ind w:left="360"/>
      </w:pPr>
    </w:p>
    <w:p w14:paraId="7A0567CF" w14:textId="77777777" w:rsidR="001E42E5" w:rsidRDefault="001E42E5">
      <w:pPr>
        <w:ind w:left="360"/>
      </w:pPr>
      <w:r>
        <w:t>Here is a list of valid attachment types:</w:t>
      </w:r>
    </w:p>
    <w:p w14:paraId="3C6C68FC" w14:textId="77777777" w:rsidR="001E42E5" w:rsidRDefault="001E42E5">
      <w:pPr>
        <w:ind w:left="360"/>
      </w:pPr>
    </w:p>
    <w:p w14:paraId="26045DE5" w14:textId="77777777" w:rsidR="001E42E5" w:rsidRDefault="001E42E5">
      <w:pPr>
        <w:ind w:left="360"/>
      </w:pPr>
      <w:r>
        <w:t>UNC (</w:t>
      </w:r>
      <w:r>
        <w:rPr>
          <w:b/>
          <w:bCs/>
        </w:rPr>
        <w:t>U</w:t>
      </w:r>
      <w:r>
        <w:t xml:space="preserve">niversal </w:t>
      </w:r>
      <w:r>
        <w:rPr>
          <w:b/>
          <w:bCs/>
        </w:rPr>
        <w:t>N</w:t>
      </w:r>
      <w:r>
        <w:t xml:space="preserve">aming </w:t>
      </w:r>
      <w:r>
        <w:rPr>
          <w:b/>
          <w:bCs/>
        </w:rPr>
        <w:t>C</w:t>
      </w:r>
      <w:r>
        <w:t xml:space="preserve">onvention or </w:t>
      </w:r>
      <w:r>
        <w:rPr>
          <w:b/>
          <w:bCs/>
        </w:rPr>
        <w:t>U</w:t>
      </w:r>
      <w:r>
        <w:t xml:space="preserve">niform </w:t>
      </w:r>
      <w:r>
        <w:rPr>
          <w:b/>
          <w:bCs/>
        </w:rPr>
        <w:t>N</w:t>
      </w:r>
      <w:r>
        <w:t xml:space="preserve">aming </w:t>
      </w:r>
      <w:r>
        <w:rPr>
          <w:b/>
          <w:bCs/>
        </w:rPr>
        <w:t>C</w:t>
      </w:r>
      <w:r>
        <w:t>onvention) - A PC format for specifying the location of resources on a local-area network (LAN).</w:t>
      </w:r>
    </w:p>
    <w:p w14:paraId="1092E593" w14:textId="77777777" w:rsidR="001E42E5" w:rsidRDefault="001E42E5">
      <w:pPr>
        <w:ind w:left="360"/>
      </w:pPr>
    </w:p>
    <w:p w14:paraId="6E7DE189" w14:textId="77777777" w:rsidR="001E42E5" w:rsidRDefault="001E42E5">
      <w:pPr>
        <w:ind w:left="360"/>
      </w:pPr>
      <w:r>
        <w:t>UUENCODE (</w:t>
      </w:r>
      <w:r>
        <w:rPr>
          <w:b/>
          <w:bCs/>
        </w:rPr>
        <w:t>U</w:t>
      </w:r>
      <w:r>
        <w:t>nix-to-</w:t>
      </w:r>
      <w:r>
        <w:rPr>
          <w:b/>
          <w:bCs/>
        </w:rPr>
        <w:t>U</w:t>
      </w:r>
      <w:r>
        <w:t xml:space="preserve">nix </w:t>
      </w:r>
      <w:r>
        <w:rPr>
          <w:b/>
          <w:bCs/>
        </w:rPr>
        <w:t>ENCODE</w:t>
      </w:r>
      <w:r>
        <w:t>) - A set of algorithms for converting files into a set of ASCII characters that can be transmitted over a network.</w:t>
      </w:r>
    </w:p>
    <w:p w14:paraId="6E423A41" w14:textId="77777777" w:rsidR="001E42E5" w:rsidRDefault="001E42E5">
      <w:pPr>
        <w:ind w:left="360"/>
      </w:pPr>
    </w:p>
    <w:p w14:paraId="7DC1C89E" w14:textId="77777777" w:rsidR="001E42E5" w:rsidRDefault="001E42E5">
      <w:pPr>
        <w:ind w:left="360"/>
      </w:pPr>
      <w:r>
        <w:t>Text - Text stored as ASCII codes.</w:t>
      </w:r>
    </w:p>
    <w:p w14:paraId="0E3A6317" w14:textId="77777777" w:rsidR="001E42E5" w:rsidRDefault="001E42E5">
      <w:pPr>
        <w:ind w:left="360"/>
      </w:pPr>
    </w:p>
    <w:p w14:paraId="70F82F69" w14:textId="77777777" w:rsidR="001E42E5" w:rsidRDefault="001E42E5">
      <w:pPr>
        <w:ind w:left="360"/>
      </w:pPr>
      <w:r>
        <w:t>XML (e</w:t>
      </w:r>
      <w:r>
        <w:rPr>
          <w:b/>
          <w:bCs/>
        </w:rPr>
        <w:t>X</w:t>
      </w:r>
      <w:r>
        <w:t xml:space="preserve">tensible </w:t>
      </w:r>
      <w:r>
        <w:rPr>
          <w:b/>
          <w:bCs/>
        </w:rPr>
        <w:t>M</w:t>
      </w:r>
      <w:r>
        <w:t xml:space="preserve">arkup </w:t>
      </w:r>
      <w:r>
        <w:rPr>
          <w:b/>
          <w:bCs/>
        </w:rPr>
        <w:t>L</w:t>
      </w:r>
      <w:r>
        <w:t>anguage) - A specification developed by the World Wide Web Consortium (W3C), the organization that sets standards for the web.  XML is a pared-down version of SGML.  Designed especially for Web documents.</w:t>
      </w:r>
    </w:p>
    <w:p w14:paraId="7C3FC8F9" w14:textId="77777777" w:rsidR="001E42E5" w:rsidRDefault="001E42E5">
      <w:pPr>
        <w:ind w:left="360"/>
      </w:pPr>
    </w:p>
    <w:p w14:paraId="360E0626" w14:textId="77777777" w:rsidR="001E42E5" w:rsidRDefault="001E42E5">
      <w:pPr>
        <w:ind w:left="360"/>
      </w:pPr>
      <w:r>
        <w:t>URL (</w:t>
      </w:r>
      <w:r>
        <w:rPr>
          <w:b/>
          <w:bCs/>
        </w:rPr>
        <w:t>U</w:t>
      </w:r>
      <w:r>
        <w:t xml:space="preserve">niform </w:t>
      </w:r>
      <w:r>
        <w:rPr>
          <w:b/>
          <w:bCs/>
        </w:rPr>
        <w:t>R</w:t>
      </w:r>
      <w:r>
        <w:t xml:space="preserve">esource </w:t>
      </w:r>
      <w:r>
        <w:rPr>
          <w:b/>
          <w:bCs/>
        </w:rPr>
        <w:t>L</w:t>
      </w:r>
      <w:r>
        <w:t>ocator) - The global address of documents and other resources on the World Wide Web.</w:t>
      </w:r>
    </w:p>
    <w:p w14:paraId="530EA5DD" w14:textId="77777777" w:rsidR="001E42E5" w:rsidRDefault="001E42E5">
      <w:pPr>
        <w:ind w:left="360"/>
      </w:pPr>
    </w:p>
    <w:p w14:paraId="73FDE2C1" w14:textId="77777777" w:rsidR="001E42E5" w:rsidRDefault="001E42E5">
      <w:pPr>
        <w:ind w:left="360"/>
      </w:pPr>
      <w:r>
        <w:t>XMS - An XML Style Sheet.</w:t>
      </w:r>
    </w:p>
    <w:p w14:paraId="6DF0ED49" w14:textId="77777777" w:rsidR="001E42E5" w:rsidRDefault="001E42E5">
      <w:pPr>
        <w:ind w:left="360"/>
      </w:pPr>
    </w:p>
    <w:p w14:paraId="4ECC0E5E" w14:textId="77777777" w:rsidR="001E42E5" w:rsidRDefault="001E42E5">
      <w:pPr>
        <w:ind w:left="360"/>
      </w:pPr>
      <w:r>
        <w:t>DLL (</w:t>
      </w:r>
      <w:r>
        <w:rPr>
          <w:b/>
          <w:bCs/>
        </w:rPr>
        <w:t>D</w:t>
      </w:r>
      <w:r>
        <w:t xml:space="preserve">ynamic </w:t>
      </w:r>
      <w:r>
        <w:rPr>
          <w:b/>
          <w:bCs/>
        </w:rPr>
        <w:t>L</w:t>
      </w:r>
      <w:r>
        <w:t xml:space="preserve">ink </w:t>
      </w:r>
      <w:r>
        <w:rPr>
          <w:b/>
          <w:bCs/>
        </w:rPr>
        <w:t>L</w:t>
      </w:r>
      <w:r>
        <w:t>ibrary) - A library of executable functions or data that can be used by a Windows application.</w:t>
      </w:r>
    </w:p>
    <w:p w14:paraId="055007F1" w14:textId="77777777" w:rsidR="001E42E5" w:rsidRDefault="001E42E5"/>
    <w:p w14:paraId="6A4D4938" w14:textId="77777777" w:rsidR="001E42E5" w:rsidRDefault="001E42E5">
      <w:r>
        <w:rPr>
          <w:b/>
          <w:bCs/>
        </w:rPr>
        <w:t>Bi-Directional Capabilities</w:t>
      </w:r>
      <w:r>
        <w:t>:  This section contains specifics on the bi-directional capabilities of the instrument.</w:t>
      </w:r>
    </w:p>
    <w:p w14:paraId="31FECAAD" w14:textId="77777777" w:rsidR="001E42E5" w:rsidRDefault="001E42E5"/>
    <w:p w14:paraId="16B226D1" w14:textId="77777777" w:rsidR="001E42E5" w:rsidRDefault="001E42E5">
      <w:pPr>
        <w:ind w:left="360"/>
      </w:pPr>
      <w:r>
        <w:rPr>
          <w:b/>
          <w:bCs/>
        </w:rPr>
        <w:t>Bi-Directional Instrument</w:t>
      </w:r>
      <w:r>
        <w:t>: Select this option if this instrument supports a bi-directional interface.</w:t>
      </w:r>
    </w:p>
    <w:p w14:paraId="4B87DCD8" w14:textId="77777777" w:rsidR="001E42E5" w:rsidRDefault="001E42E5">
      <w:pPr>
        <w:ind w:left="360"/>
      </w:pPr>
    </w:p>
    <w:p w14:paraId="363017CC" w14:textId="77777777" w:rsidR="001E42E5" w:rsidRDefault="001E42E5">
      <w:pPr>
        <w:ind w:left="360"/>
      </w:pPr>
      <w:r>
        <w:rPr>
          <w:b/>
          <w:bCs/>
        </w:rPr>
        <w:t>IP Address</w:t>
      </w:r>
      <w:r>
        <w:t xml:space="preserve">:  Enter the IP address for the instrument (7-15 characters).  This field is for documentation purposes only. Refer to </w:t>
      </w:r>
      <w:hyperlink w:anchor="_HL7_Parameter_Setup" w:history="1">
        <w:r>
          <w:rPr>
            <w:rStyle w:val="Hyperlink"/>
          </w:rPr>
          <w:t>Chapter 10 – Setting Up HL7 Parameters</w:t>
        </w:r>
      </w:hyperlink>
      <w:r>
        <w:t>,</w:t>
      </w:r>
      <w:r w:rsidR="00B03A34">
        <w:t xml:space="preserve"> p.</w:t>
      </w:r>
      <w:r>
        <w:t xml:space="preserve"> </w:t>
      </w:r>
      <w:r>
        <w:rPr>
          <w:color w:val="0000FF"/>
        </w:rPr>
        <w:fldChar w:fldCharType="begin"/>
      </w:r>
      <w:r>
        <w:rPr>
          <w:color w:val="0000FF"/>
        </w:rPr>
        <w:instrText xml:space="preserve"> PAGEREF setting_up_HL7 \h </w:instrText>
      </w:r>
      <w:r>
        <w:rPr>
          <w:color w:val="0000FF"/>
        </w:rPr>
      </w:r>
      <w:r>
        <w:rPr>
          <w:color w:val="0000FF"/>
        </w:rPr>
        <w:fldChar w:fldCharType="separate"/>
      </w:r>
      <w:r w:rsidR="00CA57FB">
        <w:rPr>
          <w:noProof/>
          <w:color w:val="0000FF"/>
        </w:rPr>
        <w:t>12-1</w:t>
      </w:r>
      <w:r>
        <w:rPr>
          <w:color w:val="0000FF"/>
        </w:rPr>
        <w:fldChar w:fldCharType="end"/>
      </w:r>
      <w:r>
        <w:rPr>
          <w:color w:val="0000FF"/>
        </w:rPr>
        <w:t>,</w:t>
      </w:r>
      <w:r>
        <w:t xml:space="preserve"> for more information. Optional.</w:t>
      </w:r>
    </w:p>
    <w:p w14:paraId="6E0DB1F7" w14:textId="77777777" w:rsidR="001E42E5" w:rsidRDefault="001E42E5">
      <w:pPr>
        <w:ind w:left="360"/>
      </w:pPr>
    </w:p>
    <w:p w14:paraId="1E714E2A" w14:textId="77777777" w:rsidR="001E42E5" w:rsidRDefault="001E42E5">
      <w:pPr>
        <w:ind w:left="360"/>
      </w:pPr>
      <w:r>
        <w:rPr>
          <w:b/>
          <w:bCs/>
        </w:rPr>
        <w:t>Port</w:t>
      </w:r>
      <w:r>
        <w:t xml:space="preserve">:  Enter the port number for the instrument (a number between 1000 and 99999).  This field is for documentation purposes only. Refer to </w:t>
      </w:r>
      <w:hyperlink w:anchor="_HL7_Parameter_Setup" w:history="1">
        <w:hyperlink w:anchor="_HL7_Parameter_Setup" w:history="1">
          <w:r>
            <w:rPr>
              <w:rStyle w:val="Hyperlink"/>
            </w:rPr>
            <w:t>Chapter 10 – Setting Up HL7 Parameters</w:t>
          </w:r>
        </w:hyperlink>
      </w:hyperlink>
      <w:r>
        <w:t>,</w:t>
      </w:r>
      <w:r w:rsidR="00B03A34">
        <w:t xml:space="preserve"> p.</w:t>
      </w:r>
      <w:r>
        <w:t xml:space="preserve"> </w:t>
      </w:r>
      <w:r>
        <w:rPr>
          <w:color w:val="0000FF"/>
        </w:rPr>
        <w:fldChar w:fldCharType="begin"/>
      </w:r>
      <w:r>
        <w:rPr>
          <w:color w:val="0000FF"/>
        </w:rPr>
        <w:instrText xml:space="preserve"> PAGEREF setting_up_HL7 \h </w:instrText>
      </w:r>
      <w:r>
        <w:rPr>
          <w:color w:val="0000FF"/>
        </w:rPr>
      </w:r>
      <w:r>
        <w:rPr>
          <w:color w:val="0000FF"/>
        </w:rPr>
        <w:fldChar w:fldCharType="separate"/>
      </w:r>
      <w:r w:rsidR="00CA57FB">
        <w:rPr>
          <w:noProof/>
          <w:color w:val="0000FF"/>
        </w:rPr>
        <w:t>12-1</w:t>
      </w:r>
      <w:r>
        <w:rPr>
          <w:color w:val="0000FF"/>
        </w:rPr>
        <w:fldChar w:fldCharType="end"/>
      </w:r>
      <w:r>
        <w:rPr>
          <w:color w:val="0000FF"/>
        </w:rPr>
        <w:t>,</w:t>
      </w:r>
      <w:r>
        <w:t xml:space="preserve"> for more information. Optional.</w:t>
      </w:r>
    </w:p>
    <w:p w14:paraId="7BD0576D" w14:textId="77777777" w:rsidR="001E42E5" w:rsidRDefault="001E42E5"/>
    <w:p w14:paraId="02B6FD51" w14:textId="77777777" w:rsidR="001E42E5" w:rsidRDefault="001E42E5">
      <w:pPr>
        <w:ind w:left="360"/>
      </w:pPr>
      <w:r>
        <w:rPr>
          <w:b/>
          <w:bCs/>
        </w:rPr>
        <w:t>HL7 Inst ID</w:t>
      </w:r>
      <w:r>
        <w:t xml:space="preserve">:  Enter the name of the actual device as provided by the vendor. This field is used to ID the device (3-30 characters).  You can contact TSO or NVS for the correct ID. Must be filled in for an active instrument to work properly. </w:t>
      </w:r>
    </w:p>
    <w:p w14:paraId="4120C4B2" w14:textId="77777777" w:rsidR="001E42E5" w:rsidRDefault="001E42E5">
      <w:pPr>
        <w:ind w:left="360"/>
      </w:pPr>
    </w:p>
    <w:p w14:paraId="2126CA51" w14:textId="77777777" w:rsidR="001E42E5" w:rsidRDefault="001E42E5">
      <w:pPr>
        <w:ind w:left="360"/>
      </w:pPr>
      <w:r>
        <w:rPr>
          <w:b/>
          <w:bCs/>
        </w:rPr>
        <w:t>HL7 Unv Svc ID</w:t>
      </w:r>
      <w:r>
        <w:t>:  This field defines what type of procedure the device can perform if the device can perform more than one procedure (1-48 characters). Optional.</w:t>
      </w:r>
    </w:p>
    <w:p w14:paraId="682C5440" w14:textId="77777777" w:rsidR="001E42E5" w:rsidRDefault="001E42E5">
      <w:pPr>
        <w:ind w:left="360"/>
      </w:pPr>
    </w:p>
    <w:p w14:paraId="07A8F864" w14:textId="77777777" w:rsidR="001E42E5" w:rsidRDefault="001E42E5">
      <w:pPr>
        <w:ind w:left="360"/>
      </w:pPr>
      <w:r>
        <w:rPr>
          <w:b/>
          <w:bCs/>
        </w:rPr>
        <w:t>HL7 Link</w:t>
      </w:r>
      <w:r>
        <w:t xml:space="preserve">:  There is one unique link for each instrument.  Select the appropriate link to the instrument from the dropdown list. Must be filled in for an active instrument to work properly. </w:t>
      </w:r>
      <w:r w:rsidR="00A43B64">
        <w:t>(This must be filled in with the outbound link that you have created for the device</w:t>
      </w:r>
      <w:r w:rsidR="00F11E48">
        <w:t xml:space="preserve">.  For example, MCAR OLY could be entered for an </w:t>
      </w:r>
      <w:smartTag w:uri="urn:schemas-microsoft-com:office:smarttags" w:element="place">
        <w:r w:rsidR="00F11E48">
          <w:t>Olympus</w:t>
        </w:r>
      </w:smartTag>
      <w:r w:rsidR="00F11E48">
        <w:t xml:space="preserve"> device</w:t>
      </w:r>
      <w:r w:rsidR="00A43B64">
        <w:t>.)</w:t>
      </w:r>
    </w:p>
    <w:p w14:paraId="784DBF55" w14:textId="77777777" w:rsidR="001E42E5" w:rsidRDefault="001E42E5">
      <w:pPr>
        <w:pStyle w:val="ListContinue"/>
        <w:spacing w:after="0"/>
      </w:pPr>
    </w:p>
    <w:p w14:paraId="59B22A1F" w14:textId="77777777" w:rsidR="001E42E5" w:rsidRDefault="001E42E5">
      <w:r>
        <w:rPr>
          <w:b/>
          <w:bCs/>
        </w:rPr>
        <w:t>Server Executable</w:t>
      </w:r>
      <w:r>
        <w:t>:  The following fields make up the path for the automated instrument server (http://servername/servershare/serverpath/server.exe).  Some devices do not produce reports that can be saved. Enter these fields if you want to capture a report from that type of device.</w:t>
      </w:r>
    </w:p>
    <w:p w14:paraId="2306C60C" w14:textId="77777777" w:rsidR="001E42E5" w:rsidRDefault="001E42E5"/>
    <w:p w14:paraId="55E88B95" w14:textId="77777777" w:rsidR="001E42E5" w:rsidRDefault="001E42E5">
      <w:pPr>
        <w:ind w:left="360"/>
      </w:pPr>
      <w:r>
        <w:rPr>
          <w:b/>
          <w:bCs/>
        </w:rPr>
        <w:t>Server Name</w:t>
      </w:r>
      <w:r>
        <w:t xml:space="preserve">:  The network name of the automated instrument (1-30 characters).  </w:t>
      </w:r>
    </w:p>
    <w:p w14:paraId="553FA912" w14:textId="77777777" w:rsidR="001E42E5" w:rsidRDefault="001E42E5">
      <w:pPr>
        <w:ind w:left="360"/>
      </w:pPr>
      <w:r>
        <w:rPr>
          <w:b/>
          <w:bCs/>
        </w:rPr>
        <w:t>Server Share</w:t>
      </w:r>
      <w:r>
        <w:t xml:space="preserve">:  The name of the share drive on the automated instrument server (1-30 characters).  </w:t>
      </w:r>
    </w:p>
    <w:p w14:paraId="0645FE7F" w14:textId="77777777" w:rsidR="001E42E5" w:rsidRDefault="001E42E5">
      <w:pPr>
        <w:ind w:left="360"/>
      </w:pPr>
      <w:r>
        <w:rPr>
          <w:b/>
          <w:bCs/>
        </w:rPr>
        <w:t>Server Path</w:t>
      </w:r>
      <w:r>
        <w:t xml:space="preserve">:  The full directory path on the automated instrument share (1-150 characters).  </w:t>
      </w:r>
    </w:p>
    <w:p w14:paraId="4640F147" w14:textId="77777777" w:rsidR="001E42E5" w:rsidRDefault="001E42E5">
      <w:pPr>
        <w:ind w:left="360"/>
      </w:pPr>
      <w:r>
        <w:rPr>
          <w:b/>
          <w:bCs/>
        </w:rPr>
        <w:t>Server Executable</w:t>
      </w:r>
      <w:r>
        <w:t>:  The name of the executable that produces the report on the automated instrument (1-30 characters).  Browse to find the path where the server.exe program resides.</w:t>
      </w:r>
    </w:p>
    <w:p w14:paraId="447511E6" w14:textId="77777777" w:rsidR="001E42E5" w:rsidRDefault="001E42E5"/>
    <w:p w14:paraId="5A3C8DFA" w14:textId="77777777" w:rsidR="001E42E5" w:rsidRDefault="001E42E5"/>
    <w:p w14:paraId="601F9F76" w14:textId="77777777" w:rsidR="001E42E5" w:rsidRDefault="00B43238">
      <w:pPr>
        <w:pStyle w:val="Heading3"/>
      </w:pPr>
      <w:r>
        <w:br w:type="page"/>
      </w:r>
      <w:bookmarkStart w:id="330" w:name="_Toc234745548"/>
      <w:bookmarkStart w:id="331" w:name="_Toc256606886"/>
      <w:bookmarkStart w:id="332" w:name="_Toc256607002"/>
      <w:bookmarkStart w:id="333" w:name="_Toc256607116"/>
      <w:bookmarkStart w:id="334" w:name="_Toc258934431"/>
      <w:bookmarkStart w:id="335" w:name="_Toc274742317"/>
      <w:bookmarkStart w:id="336" w:name="_Toc522188275"/>
      <w:r w:rsidR="001E42E5">
        <w:t>Adding</w:t>
      </w:r>
      <w:r w:rsidR="001E42E5">
        <w:fldChar w:fldCharType="begin"/>
      </w:r>
      <w:r w:rsidR="001E42E5">
        <w:instrText xml:space="preserve"> XE "instruments:adding" </w:instrText>
      </w:r>
      <w:r w:rsidR="001E42E5">
        <w:fldChar w:fldCharType="end"/>
      </w:r>
      <w:r w:rsidR="001E42E5">
        <w:t xml:space="preserve"> an Automated Instrument</w:t>
      </w:r>
      <w:bookmarkEnd w:id="330"/>
      <w:bookmarkEnd w:id="331"/>
      <w:bookmarkEnd w:id="332"/>
      <w:bookmarkEnd w:id="333"/>
      <w:bookmarkEnd w:id="334"/>
      <w:bookmarkEnd w:id="335"/>
      <w:bookmarkEnd w:id="336"/>
    </w:p>
    <w:p w14:paraId="3835646F" w14:textId="77777777" w:rsidR="001E42E5" w:rsidRDefault="001E42E5"/>
    <w:p w14:paraId="735AC5BF" w14:textId="77777777" w:rsidR="0023478A" w:rsidRDefault="001E42E5">
      <w:pPr>
        <w:rPr>
          <w:szCs w:val="24"/>
        </w:rPr>
      </w:pPr>
      <w:r>
        <w:t>If a site has an instrument that needs to interface with CP, and that instrument is not exported with the Clinical Procedures package, you need to add the instrument. Make sure that CP supports the instrument interface. (</w:t>
      </w:r>
      <w:r>
        <w:rPr>
          <w:szCs w:val="24"/>
        </w:rPr>
        <w:t xml:space="preserve">The Mallinckrodt Clinivision, Olympus Endoworks, GE Medical Systems Muse and Viasys/Sensormedics Vmax automated device interfaces are exported with Clinical Procedures.) You can also find an updated list of supported devices on the CP </w:t>
      </w:r>
      <w:del w:id="337" w:author="Moody, Susan G." w:date="2020-05-05T16:12:00Z">
        <w:r w:rsidR="00922041" w:rsidDel="003F6404">
          <w:rPr>
            <w:szCs w:val="24"/>
          </w:rPr>
          <w:delText>Sharepoint</w:delText>
        </w:r>
      </w:del>
      <w:ins w:id="338" w:author="Moody, Susan G." w:date="2020-05-05T16:12:00Z">
        <w:r w:rsidR="003F6404">
          <w:rPr>
            <w:szCs w:val="24"/>
          </w:rPr>
          <w:t>SharePoint</w:t>
        </w:r>
      </w:ins>
      <w:r w:rsidR="00922041">
        <w:rPr>
          <w:szCs w:val="24"/>
        </w:rPr>
        <w:t xml:space="preserve"> </w:t>
      </w:r>
      <w:r>
        <w:rPr>
          <w:szCs w:val="24"/>
        </w:rPr>
        <w:t xml:space="preserve">at </w:t>
      </w:r>
      <w:hyperlink r:id="rId69" w:history="1">
        <w:r w:rsidR="0023478A" w:rsidRPr="00FD2118">
          <w:rPr>
            <w:rStyle w:val="Hyperlink"/>
            <w:szCs w:val="24"/>
          </w:rPr>
          <w:t>https://vaww.oed.portal.va.gov/projects/Clinical_Procedures/Device%20Settings/Forms/AllItems.aspx</w:t>
        </w:r>
      </w:hyperlink>
    </w:p>
    <w:p w14:paraId="7C611EE7" w14:textId="77777777" w:rsidR="008D0996" w:rsidRDefault="008D0996">
      <w:pPr>
        <w:rPr>
          <w:szCs w:val="24"/>
        </w:rPr>
      </w:pPr>
    </w:p>
    <w:p w14:paraId="34EB8120" w14:textId="77777777" w:rsidR="00FB1871" w:rsidRDefault="001E42E5">
      <w:pPr>
        <w:rPr>
          <w:szCs w:val="24"/>
        </w:rPr>
      </w:pPr>
      <w:r>
        <w:rPr>
          <w:szCs w:val="24"/>
        </w:rPr>
        <w:t xml:space="preserve">Click </w:t>
      </w:r>
      <w:r w:rsidRPr="008D0996">
        <w:rPr>
          <w:b/>
          <w:szCs w:val="24"/>
        </w:rPr>
        <w:t>Medical Device Interfaces</w:t>
      </w:r>
      <w:r>
        <w:rPr>
          <w:szCs w:val="24"/>
        </w:rPr>
        <w:t xml:space="preserve"> on the left navigation bar, then click </w:t>
      </w:r>
      <w:r w:rsidRPr="008D0996">
        <w:rPr>
          <w:b/>
          <w:szCs w:val="24"/>
        </w:rPr>
        <w:t>About Medical Interfaces</w:t>
      </w:r>
      <w:r>
        <w:rPr>
          <w:szCs w:val="24"/>
        </w:rPr>
        <w:t>.</w:t>
      </w:r>
      <w:r w:rsidR="00FB1871">
        <w:rPr>
          <w:szCs w:val="24"/>
        </w:rPr>
        <w:t xml:space="preserve"> </w:t>
      </w:r>
    </w:p>
    <w:p w14:paraId="49C5702E" w14:textId="77777777" w:rsidR="00FB1871" w:rsidRDefault="00FB1871">
      <w:pPr>
        <w:rPr>
          <w:szCs w:val="24"/>
        </w:rPr>
      </w:pPr>
    </w:p>
    <w:p w14:paraId="366D8075" w14:textId="77777777" w:rsidR="001E42E5" w:rsidRDefault="00FB1871" w:rsidP="00FB1871">
      <w:pPr>
        <w:pBdr>
          <w:left w:val="single" w:sz="4" w:space="4" w:color="auto"/>
        </w:pBdr>
        <w:rPr>
          <w:szCs w:val="24"/>
        </w:rPr>
      </w:pPr>
      <w:r>
        <w:rPr>
          <w:rStyle w:val="FootnoteReference"/>
          <w:szCs w:val="24"/>
        </w:rPr>
        <w:footnoteReference w:id="16"/>
      </w:r>
      <w:r>
        <w:rPr>
          <w:szCs w:val="24"/>
        </w:rPr>
        <w:t>A warning screen displays when you attempt to add a new instrument (</w:t>
      </w:r>
      <w:r w:rsidR="00146421">
        <w:rPr>
          <w:szCs w:val="24"/>
        </w:rPr>
        <w:fldChar w:fldCharType="begin"/>
      </w:r>
      <w:r w:rsidR="00146421">
        <w:rPr>
          <w:szCs w:val="24"/>
        </w:rPr>
        <w:instrText xml:space="preserve"> REF _Ref191193707 \h </w:instrText>
      </w:r>
      <w:r w:rsidR="00146421">
        <w:rPr>
          <w:szCs w:val="24"/>
        </w:rPr>
      </w:r>
      <w:r w:rsidR="00146421">
        <w:rPr>
          <w:szCs w:val="24"/>
        </w:rPr>
        <w:fldChar w:fldCharType="separate"/>
      </w:r>
      <w:r w:rsidR="00CA57FB" w:rsidRPr="00415CE7">
        <w:t xml:space="preserve">Figure </w:t>
      </w:r>
      <w:r w:rsidR="00CA57FB">
        <w:rPr>
          <w:noProof/>
        </w:rPr>
        <w:t>6</w:t>
      </w:r>
      <w:r w:rsidR="00CA57FB" w:rsidRPr="00415CE7">
        <w:noBreakHyphen/>
      </w:r>
      <w:r w:rsidR="00CA57FB">
        <w:rPr>
          <w:noProof/>
        </w:rPr>
        <w:t>3</w:t>
      </w:r>
      <w:r w:rsidR="00146421">
        <w:rPr>
          <w:szCs w:val="24"/>
        </w:rPr>
        <w:fldChar w:fldCharType="end"/>
      </w:r>
      <w:r>
        <w:rPr>
          <w:szCs w:val="24"/>
        </w:rPr>
        <w:t xml:space="preserve">). This warning screen informs you that you should make sure CP supports the instrument interface you are attempting to add. </w:t>
      </w:r>
    </w:p>
    <w:p w14:paraId="21E5E9FD" w14:textId="77777777" w:rsidR="00FB1871" w:rsidRDefault="00FB1871" w:rsidP="00FB1871">
      <w:pPr>
        <w:pBdr>
          <w:left w:val="single" w:sz="4" w:space="4" w:color="auto"/>
        </w:pBdr>
        <w:rPr>
          <w:szCs w:val="24"/>
        </w:rPr>
      </w:pPr>
    </w:p>
    <w:p w14:paraId="0C4E4E74" w14:textId="77777777" w:rsidR="00146421" w:rsidRDefault="00767770" w:rsidP="00146421">
      <w:pPr>
        <w:keepNext/>
        <w:pBdr>
          <w:left w:val="single" w:sz="4" w:space="4" w:color="auto"/>
        </w:pBdr>
        <w:jc w:val="center"/>
      </w:pPr>
      <w:r>
        <w:rPr>
          <w:szCs w:val="24"/>
        </w:rPr>
        <w:pict w14:anchorId="335C1C1D">
          <v:shape id="_x0000_i1045" type="#_x0000_t75" alt="New instrument warning" style="width:266.5pt;height:129.5pt">
            <v:imagedata r:id="rId70" o:title="Add Instrument Warn"/>
          </v:shape>
        </w:pict>
      </w:r>
    </w:p>
    <w:p w14:paraId="33246CD1" w14:textId="77777777" w:rsidR="00FB1871" w:rsidRPr="00415CE7" w:rsidRDefault="00146421" w:rsidP="00415CE7">
      <w:pPr>
        <w:pStyle w:val="Caption"/>
        <w:rPr>
          <w:szCs w:val="24"/>
        </w:rPr>
      </w:pPr>
      <w:bookmarkStart w:id="339" w:name="_Ref191193707"/>
      <w:r w:rsidRPr="00415CE7">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rsidR="004F4E11" w:rsidRPr="00415CE7">
        <w:noBreakHyphen/>
      </w:r>
      <w:r w:rsidR="00FB0EBC">
        <w:fldChar w:fldCharType="begin"/>
      </w:r>
      <w:r w:rsidR="00FB0EBC">
        <w:instrText xml:space="preserve"> SEQ Figure \* ARABIC \s 1 </w:instrText>
      </w:r>
      <w:r w:rsidR="00FB0EBC">
        <w:fldChar w:fldCharType="separate"/>
      </w:r>
      <w:r w:rsidR="00CA57FB">
        <w:rPr>
          <w:noProof/>
        </w:rPr>
        <w:t>3</w:t>
      </w:r>
      <w:r w:rsidR="00FB0EBC">
        <w:rPr>
          <w:noProof/>
        </w:rPr>
        <w:fldChar w:fldCharType="end"/>
      </w:r>
      <w:bookmarkEnd w:id="339"/>
    </w:p>
    <w:p w14:paraId="176F5C01" w14:textId="77777777" w:rsidR="001E42E5" w:rsidRDefault="001E42E5"/>
    <w:p w14:paraId="2629502E" w14:textId="77777777" w:rsidR="001E42E5" w:rsidRDefault="001E42E5">
      <w:r>
        <w:t xml:space="preserve">If you are adding a new instrument (bi-directional or uni-directional) that is not supported by CP, then you can use the New Instrument Request form, which is also located on the CP website at  </w:t>
      </w:r>
      <w:hyperlink r:id="rId71" w:history="1">
        <w:r>
          <w:rPr>
            <w:rStyle w:val="Hyperlink"/>
            <w:szCs w:val="24"/>
          </w:rPr>
          <w:t>http://vista.med.va.gov/ClinicalSpecialties/clinproc/</w:t>
        </w:r>
      </w:hyperlink>
      <w:r>
        <w:rPr>
          <w:szCs w:val="24"/>
        </w:rPr>
        <w:t>.</w:t>
      </w:r>
      <w:r>
        <w:t xml:space="preserve"> You can also check</w:t>
      </w:r>
      <w:r w:rsidR="00B03A34">
        <w:t xml:space="preserve"> p.</w:t>
      </w:r>
      <w:r>
        <w:t xml:space="preserve"> </w:t>
      </w:r>
      <w:r>
        <w:rPr>
          <w:color w:val="0000FF"/>
        </w:rPr>
        <w:fldChar w:fldCharType="begin"/>
      </w:r>
      <w:r>
        <w:rPr>
          <w:color w:val="0000FF"/>
        </w:rPr>
        <w:instrText xml:space="preserve"> PAGEREF _Ref70482741 \h </w:instrText>
      </w:r>
      <w:r>
        <w:rPr>
          <w:color w:val="0000FF"/>
        </w:rPr>
      </w:r>
      <w:r>
        <w:rPr>
          <w:color w:val="0000FF"/>
        </w:rPr>
        <w:fldChar w:fldCharType="separate"/>
      </w:r>
      <w:r w:rsidR="00CA57FB">
        <w:rPr>
          <w:noProof/>
          <w:color w:val="0000FF"/>
        </w:rPr>
        <w:t>18-1</w:t>
      </w:r>
      <w:r>
        <w:rPr>
          <w:color w:val="0000FF"/>
        </w:rPr>
        <w:fldChar w:fldCharType="end"/>
      </w:r>
      <w:r>
        <w:rPr>
          <w:color w:val="0000FF"/>
        </w:rPr>
        <w:t xml:space="preserve"> </w:t>
      </w:r>
      <w:r>
        <w:t>for a list of instruments. Keep in mind that adding unsupported instruments is a complex task and may cause some image quality problems</w:t>
      </w:r>
      <w:r>
        <w:rPr>
          <w:color w:val="FF0000"/>
        </w:rPr>
        <w:t>.</w:t>
      </w:r>
      <w:r>
        <w:t xml:space="preserve"> </w:t>
      </w:r>
    </w:p>
    <w:p w14:paraId="19F5C8EF" w14:textId="77777777" w:rsidR="001E42E5" w:rsidRDefault="001E42E5"/>
    <w:p w14:paraId="052A3299" w14:textId="77777777" w:rsidR="001E42E5" w:rsidRDefault="001E42E5">
      <w:r>
        <w:t>In most cases, you can edit an existing automated instrument instead of adding a new one because several automated instruments are installed with Clinical Procedures.  To view the names of devices, click the Instruments folder.   A list of automated instruments is displayed on the left side of the Clinical Procedures Manager window (</w:t>
      </w:r>
      <w:r w:rsidR="00146421">
        <w:fldChar w:fldCharType="begin"/>
      </w:r>
      <w:r w:rsidR="00146421">
        <w:instrText xml:space="preserve"> REF _Ref191193732 \h </w:instrText>
      </w:r>
      <w:r w:rsidR="00146421">
        <w:fldChar w:fldCharType="separate"/>
      </w:r>
      <w:r w:rsidR="00CA57FB" w:rsidRPr="00CA57FB">
        <w:t xml:space="preserve">Figure </w:t>
      </w:r>
      <w:r w:rsidR="00CA57FB" w:rsidRPr="00CA57FB">
        <w:rPr>
          <w:noProof/>
        </w:rPr>
        <w:t>6</w:t>
      </w:r>
      <w:r w:rsidR="00CA57FB" w:rsidRPr="00CA57FB">
        <w:noBreakHyphen/>
      </w:r>
      <w:r w:rsidR="00CA57FB" w:rsidRPr="00CA57FB">
        <w:rPr>
          <w:noProof/>
        </w:rPr>
        <w:t>4</w:t>
      </w:r>
      <w:r w:rsidR="00146421">
        <w:fldChar w:fldCharType="end"/>
      </w:r>
      <w:r>
        <w:t xml:space="preserve">).  </w:t>
      </w:r>
    </w:p>
    <w:p w14:paraId="3EE3CCC8" w14:textId="77777777" w:rsidR="001E42E5" w:rsidRDefault="001E42E5"/>
    <w:p w14:paraId="4433ED26" w14:textId="77777777" w:rsidR="00146421" w:rsidRDefault="00767770" w:rsidP="00146421">
      <w:pPr>
        <w:pStyle w:val="Helvetica"/>
        <w:keepNext/>
        <w:jc w:val="center"/>
      </w:pPr>
      <w:r>
        <w:pict w14:anchorId="6FAF4D37">
          <v:shape id="_x0000_i1046" type="#_x0000_t75" alt="CP Manager - Instruments icons" style="width:468pt;height:353pt">
            <v:imagedata r:id="rId72" o:title="Snap1"/>
          </v:shape>
        </w:pict>
      </w:r>
    </w:p>
    <w:p w14:paraId="171D9224" w14:textId="77777777" w:rsidR="001E42E5" w:rsidRPr="00495186" w:rsidRDefault="00146421" w:rsidP="00146421">
      <w:pPr>
        <w:pStyle w:val="Caption"/>
        <w:rPr>
          <w:lang w:val="fr-FR"/>
        </w:rPr>
      </w:pPr>
      <w:bookmarkStart w:id="340" w:name="_Ref191193732"/>
      <w:r w:rsidRPr="00495186">
        <w:rPr>
          <w:lang w:val="fr-FR"/>
        </w:rPr>
        <w:t xml:space="preserve">Figure </w:t>
      </w:r>
      <w:r w:rsidR="004F4E11">
        <w:fldChar w:fldCharType="begin"/>
      </w:r>
      <w:r w:rsidR="004F4E11" w:rsidRPr="00495186">
        <w:rPr>
          <w:lang w:val="fr-FR"/>
        </w:rPr>
        <w:instrText xml:space="preserve"> STYLEREF 1 \s </w:instrText>
      </w:r>
      <w:r w:rsidR="004F4E11">
        <w:fldChar w:fldCharType="separate"/>
      </w:r>
      <w:r w:rsidR="00CA57FB">
        <w:rPr>
          <w:noProof/>
          <w:lang w:val="fr-FR"/>
        </w:rPr>
        <w:t>6</w:t>
      </w:r>
      <w:r w:rsidR="004F4E11">
        <w:fldChar w:fldCharType="end"/>
      </w:r>
      <w:r w:rsidR="004F4E11" w:rsidRPr="00495186">
        <w:rPr>
          <w:lang w:val="fr-FR"/>
        </w:rPr>
        <w:noBreakHyphen/>
      </w:r>
      <w:r w:rsidR="004F4E11">
        <w:fldChar w:fldCharType="begin"/>
      </w:r>
      <w:r w:rsidR="004F4E11" w:rsidRPr="00495186">
        <w:rPr>
          <w:lang w:val="fr-FR"/>
        </w:rPr>
        <w:instrText xml:space="preserve"> SEQ Figure \* ARABIC \s 1 </w:instrText>
      </w:r>
      <w:r w:rsidR="004F4E11">
        <w:fldChar w:fldCharType="separate"/>
      </w:r>
      <w:r w:rsidR="00CA57FB">
        <w:rPr>
          <w:noProof/>
          <w:lang w:val="fr-FR"/>
        </w:rPr>
        <w:t>4</w:t>
      </w:r>
      <w:r w:rsidR="004F4E11">
        <w:fldChar w:fldCharType="end"/>
      </w:r>
      <w:bookmarkEnd w:id="340"/>
    </w:p>
    <w:p w14:paraId="647C1F8E" w14:textId="77777777" w:rsidR="001E42E5" w:rsidRPr="00495186" w:rsidRDefault="001E42E5">
      <w:pPr>
        <w:rPr>
          <w:lang w:val="fr-FR"/>
        </w:rPr>
      </w:pPr>
    </w:p>
    <w:p w14:paraId="08D3786F" w14:textId="77777777" w:rsidR="001E42E5" w:rsidRPr="00806AA5" w:rsidRDefault="001E42E5">
      <w:pPr>
        <w:rPr>
          <w:lang w:val="fr-CA"/>
        </w:rPr>
      </w:pPr>
      <w:r w:rsidRPr="00806AA5">
        <w:rPr>
          <w:lang w:val="fr-CA"/>
        </w:rPr>
        <w:t>Indicates active instruments</w:t>
      </w:r>
      <w:r w:rsidR="008D0996">
        <w:rPr>
          <w:lang w:val="fr-CA"/>
        </w:rPr>
        <w:t>:</w:t>
      </w:r>
      <w:r w:rsidRPr="00806AA5">
        <w:rPr>
          <w:lang w:val="fr-CA"/>
        </w:rPr>
        <w:t xml:space="preserve"> </w:t>
      </w:r>
      <w:r w:rsidR="00767770">
        <w:pict w14:anchorId="3332182A">
          <v:shape id="_x0000_i1047" type="#_x0000_t75" alt="Active instruments icon" style="width:14.5pt;height:14.5pt">
            <v:imagedata r:id="rId73" o:title="activeinstrument"/>
          </v:shape>
        </w:pict>
      </w:r>
    </w:p>
    <w:p w14:paraId="33BFF8BE" w14:textId="77777777" w:rsidR="001E42E5" w:rsidRPr="00806AA5" w:rsidRDefault="001E42E5">
      <w:pPr>
        <w:rPr>
          <w:lang w:val="fr-CA"/>
        </w:rPr>
      </w:pPr>
      <w:r w:rsidRPr="00806AA5">
        <w:rPr>
          <w:lang w:val="fr-CA"/>
        </w:rPr>
        <w:t>Indicates non-active instruments</w:t>
      </w:r>
      <w:r w:rsidR="008D0996">
        <w:rPr>
          <w:lang w:val="fr-CA"/>
        </w:rPr>
        <w:t>:</w:t>
      </w:r>
      <w:r w:rsidRPr="00806AA5">
        <w:rPr>
          <w:lang w:val="fr-CA"/>
        </w:rPr>
        <w:t xml:space="preserve"> </w:t>
      </w:r>
      <w:r w:rsidR="00767770">
        <w:pict w14:anchorId="23D5CD5D">
          <v:shape id="_x0000_i1048" type="#_x0000_t75" alt="Non-active instruments icon" style="width:14.5pt;height:14.5pt">
            <v:imagedata r:id="rId74" o:title="nonactiveinstrument"/>
          </v:shape>
        </w:pict>
      </w:r>
    </w:p>
    <w:p w14:paraId="66B65043" w14:textId="77777777" w:rsidR="001E42E5" w:rsidRPr="00806AA5" w:rsidRDefault="001E42E5">
      <w:pPr>
        <w:pStyle w:val="List4"/>
        <w:ind w:left="360" w:firstLine="0"/>
        <w:rPr>
          <w:lang w:val="fr-CA"/>
        </w:rPr>
      </w:pPr>
      <w:r w:rsidRPr="00806AA5">
        <w:rPr>
          <w:lang w:val="fr-CA"/>
        </w:rPr>
        <w:t xml:space="preserve"> </w:t>
      </w:r>
    </w:p>
    <w:p w14:paraId="7B31FFDD" w14:textId="77777777" w:rsidR="001E42E5" w:rsidRDefault="001E42E5">
      <w:pPr>
        <w:pStyle w:val="List4"/>
        <w:numPr>
          <w:ilvl w:val="0"/>
          <w:numId w:val="28"/>
        </w:numPr>
      </w:pPr>
      <w:r>
        <w:t xml:space="preserve">Select </w:t>
      </w:r>
      <w:r>
        <w:rPr>
          <w:b/>
          <w:bCs/>
        </w:rPr>
        <w:t>File</w:t>
      </w:r>
      <w:r>
        <w:t xml:space="preserve"> &gt; </w:t>
      </w:r>
      <w:r>
        <w:rPr>
          <w:b/>
          <w:bCs/>
        </w:rPr>
        <w:t>New</w:t>
      </w:r>
      <w:r>
        <w:t xml:space="preserve"> &gt; </w:t>
      </w:r>
      <w:r>
        <w:rPr>
          <w:b/>
          <w:bCs/>
        </w:rPr>
        <w:t>Instrument</w:t>
      </w:r>
      <w:r>
        <w:t>.  The New Instrument screen is displayed.</w:t>
      </w:r>
    </w:p>
    <w:p w14:paraId="4831C635" w14:textId="77777777" w:rsidR="001E42E5" w:rsidRDefault="001E42E5"/>
    <w:p w14:paraId="388DC216" w14:textId="77777777" w:rsidR="008D0996" w:rsidRDefault="001E42E5">
      <w:pPr>
        <w:numPr>
          <w:ilvl w:val="0"/>
          <w:numId w:val="28"/>
        </w:numPr>
      </w:pPr>
      <w:r>
        <w:t>Enter a name that can be used to identify the automated instrument.  If you are adding a new instrument that is already supported by CP, do one of the following:</w:t>
      </w:r>
    </w:p>
    <w:p w14:paraId="315B8FDF" w14:textId="77777777" w:rsidR="008D0996" w:rsidRDefault="008D0996" w:rsidP="008D0996"/>
    <w:p w14:paraId="20AB3B99" w14:textId="77777777" w:rsidR="008D0996" w:rsidRDefault="001E42E5" w:rsidP="008D0996">
      <w:pPr>
        <w:numPr>
          <w:ilvl w:val="1"/>
          <w:numId w:val="28"/>
        </w:numPr>
      </w:pPr>
      <w:r>
        <w:t>If the device is bi-directional, you can enter a name of your own c</w:t>
      </w:r>
      <w:r w:rsidR="008D0996">
        <w:t>hoice (3-30 characters), such as Muse EKG (</w:t>
      </w:r>
      <w:smartTag w:uri="urn:schemas-microsoft-com:office:smarttags" w:element="place">
        <w:smartTag w:uri="urn:schemas-microsoft-com:office:smarttags" w:element="City">
          <w:r w:rsidR="008D0996">
            <w:t>Tampa</w:t>
          </w:r>
        </w:smartTag>
      </w:smartTag>
      <w:r w:rsidR="008D0996">
        <w:t>)</w:t>
      </w:r>
      <w:r>
        <w:t xml:space="preserve">.  The name does not have to be the vendor’s name. </w:t>
      </w:r>
    </w:p>
    <w:p w14:paraId="641A3166" w14:textId="77777777" w:rsidR="008D0996" w:rsidRDefault="001E42E5" w:rsidP="008D0996">
      <w:pPr>
        <w:numPr>
          <w:ilvl w:val="1"/>
          <w:numId w:val="28"/>
        </w:numPr>
      </w:pPr>
      <w:r>
        <w:t xml:space="preserve">If the device is uni-directional, enter a CP defined name.  In this case, you can contact TSO or NVS for the correct instrument name. </w:t>
      </w:r>
    </w:p>
    <w:p w14:paraId="5BE60792" w14:textId="77777777" w:rsidR="008D0996" w:rsidRDefault="008D0996" w:rsidP="008D0996"/>
    <w:p w14:paraId="22BD4D00" w14:textId="77777777" w:rsidR="008D0996" w:rsidRDefault="001E42E5" w:rsidP="008D0996">
      <w:r>
        <w:t>If you are adding a new instrument (bi-directional or uni-directional) that is not supported by CP, then you must you must enter a NOIS/Remedy help ticket.  Keep in mind that adding unsupported instruments is a complex task and may cause some image quality problems.</w:t>
      </w:r>
    </w:p>
    <w:p w14:paraId="533FAE20" w14:textId="77777777" w:rsidR="008D0996" w:rsidRDefault="008D0996" w:rsidP="008D0996"/>
    <w:p w14:paraId="4D07D326" w14:textId="77777777" w:rsidR="001E42E5" w:rsidRDefault="001E42E5" w:rsidP="008D0996">
      <w:r>
        <w:t>This field must be filled in for an active instrument to work properly.</w:t>
      </w:r>
      <w:r>
        <w:br/>
      </w:r>
    </w:p>
    <w:p w14:paraId="403C2442" w14:textId="77777777" w:rsidR="001E42E5" w:rsidRDefault="001E42E5">
      <w:pPr>
        <w:pStyle w:val="List4"/>
        <w:numPr>
          <w:ilvl w:val="0"/>
          <w:numId w:val="28"/>
        </w:numPr>
      </w:pPr>
      <w:r>
        <w:t xml:space="preserve">Click </w:t>
      </w:r>
      <w:r>
        <w:rPr>
          <w:b/>
          <w:bCs/>
        </w:rPr>
        <w:t>OK</w:t>
      </w:r>
      <w:r>
        <w:t xml:space="preserve">.  The Edit screen is displayed.  </w:t>
      </w:r>
      <w:r w:rsidR="00146421">
        <w:fldChar w:fldCharType="begin"/>
      </w:r>
      <w:r w:rsidR="00146421">
        <w:instrText xml:space="preserve"> REF _Ref191193760 \h </w:instrText>
      </w:r>
      <w:r w:rsidR="00146421">
        <w:fldChar w:fldCharType="separate"/>
      </w:r>
      <w:r w:rsidR="00CA57FB">
        <w:t xml:space="preserve">Figure </w:t>
      </w:r>
      <w:r w:rsidR="00CA57FB">
        <w:rPr>
          <w:noProof/>
        </w:rPr>
        <w:t>6</w:t>
      </w:r>
      <w:r w:rsidR="00CA57FB">
        <w:noBreakHyphen/>
      </w:r>
      <w:r w:rsidR="00CA57FB">
        <w:rPr>
          <w:noProof/>
        </w:rPr>
        <w:t>5</w:t>
      </w:r>
      <w:r w:rsidR="00146421">
        <w:fldChar w:fldCharType="end"/>
      </w:r>
      <w:r w:rsidR="00146421">
        <w:t xml:space="preserve"> </w:t>
      </w:r>
      <w:r>
        <w:t>is the edit screen for automated instruments.  The Automated Instrument Name that you just entered is displayed.</w:t>
      </w:r>
    </w:p>
    <w:p w14:paraId="5E47CE71" w14:textId="77777777" w:rsidR="001E42E5" w:rsidRDefault="001E42E5">
      <w:pPr>
        <w:pStyle w:val="List4"/>
        <w:ind w:left="0" w:firstLine="0"/>
      </w:pPr>
    </w:p>
    <w:p w14:paraId="03C7B66C" w14:textId="77777777" w:rsidR="001E42E5" w:rsidRDefault="001E42E5">
      <w:pPr>
        <w:pStyle w:val="List4"/>
        <w:numPr>
          <w:ilvl w:val="0"/>
          <w:numId w:val="28"/>
        </w:numPr>
      </w:pPr>
      <w:r>
        <w:t xml:space="preserve">Enter data for each field as applicable.  Refer to </w:t>
      </w:r>
      <w:hyperlink w:anchor="_Editing_an_Automated_1" w:history="1">
        <w:r>
          <w:rPr>
            <w:rStyle w:val="Hyperlink"/>
          </w:rPr>
          <w:t>Editing an Automated Instrument</w:t>
        </w:r>
      </w:hyperlink>
      <w:r>
        <w:t>,</w:t>
      </w:r>
      <w:r w:rsidR="00B03A34">
        <w:t xml:space="preserve"> p.</w:t>
      </w:r>
      <w:r>
        <w:t xml:space="preserve"> </w:t>
      </w:r>
      <w:r>
        <w:rPr>
          <w:color w:val="0000FF"/>
        </w:rPr>
        <w:fldChar w:fldCharType="begin"/>
      </w:r>
      <w:r>
        <w:rPr>
          <w:color w:val="0000FF"/>
        </w:rPr>
        <w:instrText xml:space="preserve"> PAGEREF editing_an_automated_instrument \h </w:instrText>
      </w:r>
      <w:r>
        <w:rPr>
          <w:color w:val="0000FF"/>
        </w:rPr>
      </w:r>
      <w:r>
        <w:rPr>
          <w:color w:val="0000FF"/>
        </w:rPr>
        <w:fldChar w:fldCharType="separate"/>
      </w:r>
      <w:r w:rsidR="00CA57FB">
        <w:rPr>
          <w:noProof/>
          <w:color w:val="0000FF"/>
        </w:rPr>
        <w:t>6-3</w:t>
      </w:r>
      <w:r>
        <w:rPr>
          <w:color w:val="0000FF"/>
        </w:rPr>
        <w:fldChar w:fldCharType="end"/>
      </w:r>
      <w:r>
        <w:rPr>
          <w:color w:val="0000FF"/>
        </w:rPr>
        <w:t>,</w:t>
      </w:r>
      <w:r>
        <w:t xml:space="preserve"> for detailed field descriptions.</w:t>
      </w:r>
    </w:p>
    <w:p w14:paraId="1FADF9E5" w14:textId="77777777" w:rsidR="001E42E5" w:rsidRDefault="001E42E5">
      <w:pPr>
        <w:pStyle w:val="List4"/>
        <w:ind w:left="0" w:firstLine="0"/>
      </w:pPr>
    </w:p>
    <w:p w14:paraId="7058838E" w14:textId="77777777" w:rsidR="001E42E5" w:rsidRDefault="001E42E5">
      <w:pPr>
        <w:pStyle w:val="List4"/>
        <w:numPr>
          <w:ilvl w:val="0"/>
          <w:numId w:val="28"/>
        </w:numPr>
      </w:pPr>
      <w:r>
        <w:t xml:space="preserve">Click </w:t>
      </w:r>
      <w:r>
        <w:rPr>
          <w:b/>
          <w:bCs/>
        </w:rPr>
        <w:t>Save</w:t>
      </w:r>
      <w:r>
        <w:t xml:space="preserve"> when you are done.</w:t>
      </w:r>
    </w:p>
    <w:p w14:paraId="0EBBD5BA" w14:textId="77777777" w:rsidR="001E42E5" w:rsidRDefault="001E42E5">
      <w:pPr>
        <w:pStyle w:val="List4"/>
        <w:ind w:left="0" w:firstLine="0"/>
      </w:pPr>
    </w:p>
    <w:p w14:paraId="5702ECDA" w14:textId="77777777" w:rsidR="001E42E5" w:rsidRDefault="001E42E5">
      <w:pPr>
        <w:pStyle w:val="List4"/>
        <w:numPr>
          <w:ilvl w:val="0"/>
          <w:numId w:val="28"/>
        </w:numPr>
      </w:pPr>
      <w:r>
        <w:t xml:space="preserve">Click </w:t>
      </w:r>
      <w:r>
        <w:rPr>
          <w:b/>
          <w:bCs/>
        </w:rPr>
        <w:t>Print</w:t>
      </w:r>
      <w:r>
        <w:t xml:space="preserve"> if you want to print an Automated Instrument report.  See </w:t>
      </w:r>
      <w:hyperlink w:anchor="_Printing_Reports" w:history="1">
        <w:r>
          <w:rPr>
            <w:rStyle w:val="Hyperlink"/>
          </w:rPr>
          <w:t>Printing Reports</w:t>
        </w:r>
      </w:hyperlink>
      <w:r>
        <w:t>,</w:t>
      </w:r>
      <w:r w:rsidR="00B03A34">
        <w:t xml:space="preserve"> p.</w:t>
      </w:r>
      <w:r>
        <w:t xml:space="preserve"> </w:t>
      </w:r>
      <w:r>
        <w:rPr>
          <w:color w:val="0000FF"/>
        </w:rPr>
        <w:fldChar w:fldCharType="begin"/>
      </w:r>
      <w:r>
        <w:rPr>
          <w:color w:val="0000FF"/>
        </w:rPr>
        <w:instrText xml:space="preserve"> PAGEREF printing_reports \h </w:instrText>
      </w:r>
      <w:r>
        <w:rPr>
          <w:color w:val="0000FF"/>
        </w:rPr>
      </w:r>
      <w:r>
        <w:rPr>
          <w:color w:val="0000FF"/>
        </w:rPr>
        <w:fldChar w:fldCharType="separate"/>
      </w:r>
      <w:r w:rsidR="00CA57FB">
        <w:rPr>
          <w:noProof/>
          <w:color w:val="0000FF"/>
        </w:rPr>
        <w:t>2-4</w:t>
      </w:r>
      <w:r>
        <w:rPr>
          <w:color w:val="0000FF"/>
        </w:rPr>
        <w:fldChar w:fldCharType="end"/>
      </w:r>
      <w:r>
        <w:rPr>
          <w:color w:val="0000FF"/>
        </w:rPr>
        <w:t>.</w:t>
      </w:r>
    </w:p>
    <w:p w14:paraId="26454E73" w14:textId="77777777" w:rsidR="001E42E5" w:rsidRDefault="001E42E5">
      <w:pPr>
        <w:pStyle w:val="Helvetica"/>
      </w:pPr>
    </w:p>
    <w:p w14:paraId="4BDF50CB" w14:textId="77777777" w:rsidR="00146421" w:rsidRDefault="00767770" w:rsidP="00146421">
      <w:pPr>
        <w:keepNext/>
        <w:jc w:val="center"/>
      </w:pPr>
      <w:r>
        <w:pict w14:anchorId="5C3434E9">
          <v:shape id="_x0000_i1049" type="#_x0000_t75" alt="CP Manager screen" style="width:468pt;height:353pt">
            <v:imagedata r:id="rId75" o:title="Snap1"/>
          </v:shape>
        </w:pict>
      </w:r>
    </w:p>
    <w:p w14:paraId="512B4C5E" w14:textId="77777777" w:rsidR="001E42E5" w:rsidRDefault="00146421" w:rsidP="00146421">
      <w:pPr>
        <w:pStyle w:val="Caption"/>
      </w:pPr>
      <w:bookmarkStart w:id="341" w:name="_Ref191193760"/>
      <w:r>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5</w:t>
      </w:r>
      <w:r w:rsidR="00FB0EBC">
        <w:rPr>
          <w:noProof/>
        </w:rPr>
        <w:fldChar w:fldCharType="end"/>
      </w:r>
      <w:bookmarkEnd w:id="341"/>
    </w:p>
    <w:p w14:paraId="051D9D13" w14:textId="77777777" w:rsidR="001E42E5" w:rsidRDefault="001E42E5">
      <w:pPr>
        <w:tabs>
          <w:tab w:val="left" w:pos="8437"/>
        </w:tabs>
      </w:pPr>
    </w:p>
    <w:p w14:paraId="5C1F9D18" w14:textId="77777777" w:rsidR="001E42E5" w:rsidRDefault="001E42E5">
      <w:pPr>
        <w:tabs>
          <w:tab w:val="left" w:pos="8437"/>
        </w:tabs>
      </w:pPr>
    </w:p>
    <w:p w14:paraId="43DA8E97" w14:textId="77777777" w:rsidR="0023478A" w:rsidRDefault="00B43238">
      <w:pPr>
        <w:pStyle w:val="Heading3"/>
      </w:pPr>
      <w:r>
        <w:br w:type="page"/>
      </w:r>
      <w:bookmarkStart w:id="342" w:name="_Toc522188276"/>
      <w:bookmarkStart w:id="343" w:name="_Toc234745549"/>
      <w:bookmarkStart w:id="344" w:name="_Toc256606887"/>
      <w:bookmarkStart w:id="345" w:name="_Toc256607003"/>
      <w:bookmarkStart w:id="346" w:name="_Toc256607117"/>
      <w:bookmarkStart w:id="347" w:name="_Toc258934432"/>
      <w:bookmarkStart w:id="348" w:name="_Toc274742318"/>
      <w:r w:rsidR="0023478A">
        <w:t>Additional Instrument Parameters</w:t>
      </w:r>
      <w:bookmarkEnd w:id="342"/>
    </w:p>
    <w:p w14:paraId="329D0DC6" w14:textId="77777777" w:rsidR="0023478A" w:rsidRDefault="0023478A" w:rsidP="005D183C"/>
    <w:p w14:paraId="4E263361" w14:textId="77777777" w:rsidR="0023478A" w:rsidRDefault="0023478A" w:rsidP="005D183C">
      <w:r>
        <w:t>Two additional instrument parameters are now available in CP which can be set using their respective VistA menu options.</w:t>
      </w:r>
    </w:p>
    <w:p w14:paraId="2A8DF0E6" w14:textId="77777777" w:rsidR="0023478A" w:rsidRDefault="0023478A" w:rsidP="005D183C"/>
    <w:p w14:paraId="225F672C" w14:textId="77777777" w:rsidR="0023478A" w:rsidRDefault="0023478A" w:rsidP="0023478A">
      <w:r>
        <w:t>The CP – DICOM Interoperability parameter will improves interoperability between Clinical</w:t>
      </w:r>
    </w:p>
    <w:p w14:paraId="4105BEA1" w14:textId="77777777" w:rsidR="0023478A" w:rsidRDefault="0023478A" w:rsidP="0023478A">
      <w:r>
        <w:t xml:space="preserve"> Procedures and VistA Imaging CPRS Consult Request Tracking DICOM. There are three capabilities:</w:t>
      </w:r>
    </w:p>
    <w:p w14:paraId="146EF072" w14:textId="77777777" w:rsidR="0023478A" w:rsidRDefault="0023478A" w:rsidP="0023478A"/>
    <w:p w14:paraId="7F0B039A" w14:textId="77777777" w:rsidR="0023478A" w:rsidRDefault="0023478A" w:rsidP="0023478A">
      <w:r>
        <w:t xml:space="preserve"> First, the VistA Imaging consult accession number sss-GMR-nnnnnnnn can be used for the Clinical Procedures Instrument Order Number.</w:t>
      </w:r>
    </w:p>
    <w:p w14:paraId="64962201" w14:textId="77777777" w:rsidR="0023478A" w:rsidRDefault="0023478A" w:rsidP="0023478A"/>
    <w:p w14:paraId="6EA37254" w14:textId="77777777" w:rsidR="0023478A" w:rsidRDefault="0023478A" w:rsidP="0023478A">
      <w:r>
        <w:t xml:space="preserve"> Second, the timing of the DICOM Modality Worklist creation is changed from order release to check-in, making it much more useful.</w:t>
      </w:r>
    </w:p>
    <w:p w14:paraId="0F65E4EC" w14:textId="77777777" w:rsidR="0023478A" w:rsidRDefault="0023478A" w:rsidP="0023478A"/>
    <w:p w14:paraId="530BF47F" w14:textId="77777777" w:rsidR="0023478A" w:rsidRDefault="0023478A" w:rsidP="0023478A">
      <w:r>
        <w:t xml:space="preserve"> Third, the VistA Imaging HL7 message body can be used instead of the CP HL7 message body. (The VistA Imaging HL7 has much more information than the CP HL7.)</w:t>
      </w:r>
    </w:p>
    <w:p w14:paraId="0CAF7FE9" w14:textId="77777777" w:rsidR="0023478A" w:rsidRDefault="0023478A" w:rsidP="0023478A"/>
    <w:p w14:paraId="43CAC3F8" w14:textId="77777777" w:rsidR="0023478A" w:rsidRDefault="0023478A" w:rsidP="005D183C">
      <w:r>
        <w:t xml:space="preserve"> Note: This is for bidirectional CP instruments only. Also, the CP must have an entry in the CLINICAL SPECIALTY DICOM &amp; HL7 file (#2006.5831) to have DICOM Modality Worklist and HL7.</w:t>
      </w:r>
    </w:p>
    <w:p w14:paraId="54CCCF05" w14:textId="77777777" w:rsidR="0023478A" w:rsidRDefault="0023478A" w:rsidP="005D183C"/>
    <w:p w14:paraId="502EC90F" w14:textId="77777777" w:rsidR="0023478A" w:rsidRDefault="0023478A" w:rsidP="005D183C">
      <w:r>
        <w:t xml:space="preserve">The option </w:t>
      </w:r>
      <w:r w:rsidRPr="0023478A">
        <w:t>CP - DICOM Interoperability</w:t>
      </w:r>
      <w:r>
        <w:t xml:space="preserve"> [MD DICOM] resides on the CP Coordinator [MD COORDINATOR] menu:</w:t>
      </w:r>
    </w:p>
    <w:p w14:paraId="2DE420EA" w14:textId="77777777" w:rsidR="0023478A" w:rsidRDefault="0023478A" w:rsidP="005D183C"/>
    <w:p w14:paraId="23CF6A08" w14:textId="77777777" w:rsidR="0023478A" w:rsidRDefault="0023478A" w:rsidP="005D183C"/>
    <w:p w14:paraId="67237126" w14:textId="77777777" w:rsidR="0023478A" w:rsidRDefault="0023478A" w:rsidP="0023478A">
      <w:r>
        <w:t>MD COORDINATOR     CP Coordinator Menu</w:t>
      </w:r>
    </w:p>
    <w:p w14:paraId="55B89A24" w14:textId="77777777" w:rsidR="0023478A" w:rsidRDefault="0023478A" w:rsidP="0023478A"/>
    <w:p w14:paraId="25FE4107" w14:textId="77777777" w:rsidR="0023478A" w:rsidRDefault="0023478A" w:rsidP="0023478A"/>
    <w:p w14:paraId="26117D3D" w14:textId="77777777" w:rsidR="0023478A" w:rsidRDefault="0023478A" w:rsidP="0023478A">
      <w:r>
        <w:t xml:space="preserve">          Auto Study Check-In Setup</w:t>
      </w:r>
    </w:p>
    <w:p w14:paraId="07FE62E2" w14:textId="77777777" w:rsidR="0023478A" w:rsidRDefault="0023478A" w:rsidP="0023478A">
      <w:r>
        <w:t xml:space="preserve">          CP - DICOM Interoperability</w:t>
      </w:r>
    </w:p>
    <w:p w14:paraId="452423C9" w14:textId="77777777" w:rsidR="0023478A" w:rsidRDefault="0023478A" w:rsidP="0023478A">
      <w:r>
        <w:t xml:space="preserve">          High Volume Procedure Setup</w:t>
      </w:r>
    </w:p>
    <w:p w14:paraId="167DABE4" w14:textId="77777777" w:rsidR="0023478A" w:rsidRDefault="0023478A" w:rsidP="0023478A">
      <w:r>
        <w:t xml:space="preserve">          Keep Consult Open for CART-CL</w:t>
      </w:r>
    </w:p>
    <w:p w14:paraId="6E380372" w14:textId="77777777" w:rsidR="0023478A" w:rsidRDefault="0023478A" w:rsidP="0023478A"/>
    <w:p w14:paraId="75E92066" w14:textId="77777777" w:rsidR="0023478A" w:rsidRDefault="0023478A" w:rsidP="0023478A">
      <w:r>
        <w:t>Select CP Coordinator Menu Option: CP - DICOM Interoperability</w:t>
      </w:r>
    </w:p>
    <w:p w14:paraId="0B8CF027" w14:textId="77777777" w:rsidR="0023478A" w:rsidRDefault="0023478A" w:rsidP="0023478A"/>
    <w:p w14:paraId="38E5CED3" w14:textId="77777777" w:rsidR="0023478A" w:rsidRDefault="0023478A" w:rsidP="0023478A">
      <w:r>
        <w:t>Select CP INSTRUMENT NAME:    OLYMPUS EGD  {554EC814-50A9-8389-1331-CE60DB3CD2FF}</w:t>
      </w:r>
    </w:p>
    <w:p w14:paraId="633C5981" w14:textId="77777777" w:rsidR="00D55C7F" w:rsidRDefault="00D55C7F" w:rsidP="0023478A"/>
    <w:p w14:paraId="1D429670" w14:textId="77777777" w:rsidR="0023478A" w:rsidRDefault="0023478A" w:rsidP="0023478A">
      <w:r>
        <w:t>CP - DICOM INTEROPERABILITY: ?</w:t>
      </w:r>
    </w:p>
    <w:p w14:paraId="1E9201BC" w14:textId="77777777" w:rsidR="0023478A" w:rsidRDefault="0023478A" w:rsidP="0023478A">
      <w:r>
        <w:t xml:space="preserve">     Select special VistA Imaging processing</w:t>
      </w:r>
    </w:p>
    <w:p w14:paraId="625941DE" w14:textId="77777777" w:rsidR="0023478A" w:rsidRDefault="0023478A" w:rsidP="0023478A">
      <w:r>
        <w:t xml:space="preserve">     Choose from:</w:t>
      </w:r>
    </w:p>
    <w:p w14:paraId="1540C0CF" w14:textId="77777777" w:rsidR="0023478A" w:rsidRDefault="0023478A" w:rsidP="0023478A">
      <w:r>
        <w:t xml:space="preserve">       0        No special action</w:t>
      </w:r>
    </w:p>
    <w:p w14:paraId="703192E6" w14:textId="77777777" w:rsidR="0023478A" w:rsidRDefault="0023478A" w:rsidP="0023478A">
      <w:r>
        <w:t xml:space="preserve">       1        Use VistA Imaging accession number sss-GMR-nnnnnnnn</w:t>
      </w:r>
    </w:p>
    <w:p w14:paraId="38DD6942" w14:textId="77777777" w:rsidR="0023478A" w:rsidRDefault="0023478A" w:rsidP="0023478A">
      <w:r>
        <w:t xml:space="preserve">       2        Use VistA Imaging HL7 instead of CP's HL7</w:t>
      </w:r>
    </w:p>
    <w:p w14:paraId="211BCB71" w14:textId="77777777" w:rsidR="005637D6" w:rsidRPr="00496D48" w:rsidRDefault="005637D6" w:rsidP="005D183C"/>
    <w:p w14:paraId="425865F3" w14:textId="77777777" w:rsidR="005D183C" w:rsidRDefault="005D183C" w:rsidP="005D183C"/>
    <w:p w14:paraId="544BE215" w14:textId="77777777" w:rsidR="00D55C7F" w:rsidRDefault="00D55C7F" w:rsidP="005D183C">
      <w:r>
        <w:t xml:space="preserve">The </w:t>
      </w:r>
      <w:r w:rsidR="005637D6">
        <w:t>‘</w:t>
      </w:r>
      <w:r w:rsidR="00AD346D">
        <w:t>CONSULT KEEP OPEN</w:t>
      </w:r>
      <w:r w:rsidR="005637D6">
        <w:t>’</w:t>
      </w:r>
      <w:r w:rsidR="005637D6" w:rsidRPr="005637D6">
        <w:t xml:space="preserve"> </w:t>
      </w:r>
      <w:r>
        <w:t>parameter is intende</w:t>
      </w:r>
      <w:r w:rsidR="005637D6">
        <w:t>d for CART-CL interoperability:</w:t>
      </w:r>
    </w:p>
    <w:p w14:paraId="7E2D326A" w14:textId="77777777" w:rsidR="00D55C7F" w:rsidRDefault="00D55C7F" w:rsidP="005D183C"/>
    <w:p w14:paraId="26F41734" w14:textId="77777777" w:rsidR="00D55C7F" w:rsidRDefault="00D55C7F" w:rsidP="00D55C7F">
      <w:r>
        <w:t>This Clinical Procedures Uni-directional Configuration flag 'CONSULT KEEP OPEN' provides the following functionality:</w:t>
      </w:r>
    </w:p>
    <w:p w14:paraId="7D2AE1C1" w14:textId="77777777" w:rsidR="00D55C7F" w:rsidRDefault="00D55C7F" w:rsidP="00D55C7F"/>
    <w:p w14:paraId="7123AE55" w14:textId="77777777" w:rsidR="00D55C7F" w:rsidRDefault="00D55C7F" w:rsidP="00D55C7F">
      <w:r>
        <w:t>The CP procedure is automatically placed in Completed status after the HL7 message is sent, thus preventing an "inbound" HL7 message containing the test results from being sent back to the CPRS Consult Note.</w:t>
      </w:r>
    </w:p>
    <w:p w14:paraId="00E3F196" w14:textId="77777777" w:rsidR="00D55C7F" w:rsidRDefault="00D55C7F" w:rsidP="00D55C7F"/>
    <w:p w14:paraId="43B7C0F6" w14:textId="77777777" w:rsidR="00D55C7F" w:rsidRDefault="00D55C7F" w:rsidP="00D55C7F">
      <w:r>
        <w:t>The physician can then edit the Consult Note by manually pasting in data from a test result reporting system to complete the Consult.</w:t>
      </w:r>
    </w:p>
    <w:p w14:paraId="7B72836B" w14:textId="77777777" w:rsidR="00D55C7F" w:rsidRDefault="00D55C7F" w:rsidP="00D55C7F"/>
    <w:p w14:paraId="7328944F" w14:textId="77777777" w:rsidR="0023478A" w:rsidRDefault="00D55C7F" w:rsidP="005D183C">
      <w:r>
        <w:t xml:space="preserve">This modification is beneficial for users of reporting systems-such as the Clinical Assessment, Reporting, and Tracking System for Cardiac Catheterization Laboratories (CART-CL) application-who do not want the test results from the medical instrument to populate the CPRS Consult Note, but prefer to manually paste the test results from the reporting system into the Consult Note. </w:t>
      </w:r>
    </w:p>
    <w:p w14:paraId="76CE7F06" w14:textId="77777777" w:rsidR="005637D6" w:rsidRDefault="005637D6" w:rsidP="005D183C"/>
    <w:p w14:paraId="6AEC11C6" w14:textId="77777777" w:rsidR="005637D6" w:rsidRDefault="005637D6" w:rsidP="005637D6">
      <w:r>
        <w:t>The option ‘</w:t>
      </w:r>
      <w:r w:rsidRPr="005637D6">
        <w:t>Keep Consult Open for CART-CL</w:t>
      </w:r>
      <w:r>
        <w:t>’</w:t>
      </w:r>
      <w:r w:rsidRPr="005637D6">
        <w:t xml:space="preserve"> </w:t>
      </w:r>
      <w:r>
        <w:t>[MD CARTCL] resides on the CP Coordinator [MD COORDINATOR] menu:</w:t>
      </w:r>
    </w:p>
    <w:p w14:paraId="7D72B7DC" w14:textId="77777777" w:rsidR="005637D6" w:rsidRDefault="005637D6" w:rsidP="005637D6"/>
    <w:p w14:paraId="35047885" w14:textId="77777777" w:rsidR="005637D6" w:rsidRDefault="005637D6" w:rsidP="005637D6"/>
    <w:p w14:paraId="07905B10" w14:textId="77777777" w:rsidR="005637D6" w:rsidRDefault="005637D6" w:rsidP="005637D6">
      <w:r>
        <w:t>MD COORDINATOR     CP Coordinator Menu</w:t>
      </w:r>
    </w:p>
    <w:p w14:paraId="480238FF" w14:textId="77777777" w:rsidR="005637D6" w:rsidRDefault="005637D6" w:rsidP="005637D6"/>
    <w:p w14:paraId="185173B8" w14:textId="77777777" w:rsidR="005637D6" w:rsidRDefault="005637D6" w:rsidP="005637D6"/>
    <w:p w14:paraId="07D10E99" w14:textId="77777777" w:rsidR="005637D6" w:rsidRDefault="005637D6" w:rsidP="005637D6">
      <w:r>
        <w:t xml:space="preserve">          Auto Study Check-In Setup</w:t>
      </w:r>
    </w:p>
    <w:p w14:paraId="7A29B242" w14:textId="77777777" w:rsidR="005637D6" w:rsidRDefault="005637D6" w:rsidP="005637D6">
      <w:r>
        <w:t xml:space="preserve">          CP - DICOM Interoperability</w:t>
      </w:r>
    </w:p>
    <w:p w14:paraId="2CA89466" w14:textId="77777777" w:rsidR="005637D6" w:rsidRDefault="005637D6" w:rsidP="005637D6">
      <w:r>
        <w:t xml:space="preserve">          High Volume Procedure Setup</w:t>
      </w:r>
    </w:p>
    <w:p w14:paraId="5A51E1CC" w14:textId="77777777" w:rsidR="005637D6" w:rsidRDefault="005637D6" w:rsidP="005D183C">
      <w:r>
        <w:t xml:space="preserve">          Keep Consult Open for CART-CL</w:t>
      </w:r>
    </w:p>
    <w:p w14:paraId="125039A9" w14:textId="77777777" w:rsidR="005637D6" w:rsidRDefault="005637D6" w:rsidP="005D183C"/>
    <w:p w14:paraId="2AC0C71C" w14:textId="77777777" w:rsidR="005637D6" w:rsidRDefault="005637D6" w:rsidP="005637D6">
      <w:r>
        <w:t>Select CP Coordinator Menu Option: keep Consult Open for CART-CL</w:t>
      </w:r>
    </w:p>
    <w:p w14:paraId="40A35849" w14:textId="77777777" w:rsidR="005637D6" w:rsidRDefault="005637D6" w:rsidP="005637D6"/>
    <w:p w14:paraId="557EBD90" w14:textId="77777777" w:rsidR="005637D6" w:rsidRDefault="005637D6" w:rsidP="005637D6">
      <w:r>
        <w:t>Select CP INSTRUMENT NAME: IVAULT ECHO    {48E0112B-335C-4C78-9EBA-D4362EEE38D1}</w:t>
      </w:r>
    </w:p>
    <w:p w14:paraId="7A3B1D5E" w14:textId="77777777" w:rsidR="005637D6" w:rsidRDefault="005637D6" w:rsidP="005637D6"/>
    <w:p w14:paraId="48E29A1B" w14:textId="77777777" w:rsidR="005637D6" w:rsidRDefault="005637D6" w:rsidP="005637D6">
      <w:r>
        <w:t>CONSULT KEEP OPEN: ?</w:t>
      </w:r>
    </w:p>
    <w:p w14:paraId="383EDA7F" w14:textId="77777777" w:rsidR="005637D6" w:rsidRDefault="005637D6" w:rsidP="005637D6">
      <w:r>
        <w:t xml:space="preserve">     Enter Yes to keep consult note open or No to close consult note.</w:t>
      </w:r>
    </w:p>
    <w:p w14:paraId="5E510810" w14:textId="77777777" w:rsidR="005637D6" w:rsidRDefault="005637D6" w:rsidP="005637D6">
      <w:r>
        <w:t xml:space="preserve">     Choose from:</w:t>
      </w:r>
    </w:p>
    <w:p w14:paraId="65AF240E" w14:textId="77777777" w:rsidR="005637D6" w:rsidRDefault="005637D6" w:rsidP="005637D6">
      <w:r>
        <w:t xml:space="preserve">       0        No</w:t>
      </w:r>
    </w:p>
    <w:p w14:paraId="0B07098D" w14:textId="77777777" w:rsidR="005637D6" w:rsidRDefault="005637D6" w:rsidP="005D183C">
      <w:pPr>
        <w:numPr>
          <w:ilvl w:val="0"/>
          <w:numId w:val="86"/>
        </w:numPr>
      </w:pPr>
      <w:r>
        <w:t>Yes</w:t>
      </w:r>
    </w:p>
    <w:p w14:paraId="28061F3F" w14:textId="77777777" w:rsidR="00D55C7F" w:rsidRPr="00496D48" w:rsidRDefault="00D55C7F" w:rsidP="005D183C"/>
    <w:p w14:paraId="0DE97022" w14:textId="77777777" w:rsidR="005637D6" w:rsidRDefault="005637D6">
      <w:pPr>
        <w:pStyle w:val="Heading3"/>
      </w:pPr>
    </w:p>
    <w:p w14:paraId="4F7F7D53" w14:textId="77777777" w:rsidR="001E42E5" w:rsidRDefault="001E42E5">
      <w:pPr>
        <w:pStyle w:val="Heading3"/>
      </w:pPr>
      <w:bookmarkStart w:id="349" w:name="_Toc522188277"/>
      <w:r>
        <w:t>Using the Instrument Analyzer</w:t>
      </w:r>
      <w:bookmarkEnd w:id="343"/>
      <w:bookmarkEnd w:id="344"/>
      <w:bookmarkEnd w:id="345"/>
      <w:bookmarkEnd w:id="346"/>
      <w:bookmarkEnd w:id="347"/>
      <w:bookmarkEnd w:id="348"/>
      <w:bookmarkEnd w:id="349"/>
      <w:r>
        <w:fldChar w:fldCharType="begin"/>
      </w:r>
      <w:r>
        <w:instrText xml:space="preserve"> XE "instruments:using the instrument analyzer" </w:instrText>
      </w:r>
      <w:r>
        <w:fldChar w:fldCharType="end"/>
      </w:r>
      <w:r>
        <w:fldChar w:fldCharType="begin"/>
      </w:r>
      <w:r>
        <w:instrText xml:space="preserve"> XE "analyzer:for instruments" \b </w:instrText>
      </w:r>
      <w:r>
        <w:fldChar w:fldCharType="end"/>
      </w:r>
    </w:p>
    <w:p w14:paraId="68F7C319" w14:textId="77777777" w:rsidR="001E42E5" w:rsidRDefault="001E42E5"/>
    <w:p w14:paraId="04049025" w14:textId="77777777" w:rsidR="001E42E5" w:rsidRDefault="001E42E5">
      <w:r>
        <w:t xml:space="preserve">Use the Instrument Analyzer to see if an automated instrument is ready to use with CP.  </w:t>
      </w:r>
    </w:p>
    <w:p w14:paraId="3E1A8ACC" w14:textId="77777777" w:rsidR="001E42E5" w:rsidRDefault="001E42E5"/>
    <w:p w14:paraId="1B4B8629" w14:textId="77777777" w:rsidR="001E42E5" w:rsidRDefault="001E42E5">
      <w:pPr>
        <w:numPr>
          <w:ilvl w:val="0"/>
          <w:numId w:val="32"/>
        </w:numPr>
      </w:pPr>
      <w:r>
        <w:t xml:space="preserve">Select </w:t>
      </w:r>
      <w:r>
        <w:rPr>
          <w:b/>
          <w:bCs/>
        </w:rPr>
        <w:t>Tools &gt; Instrument Analyzer</w:t>
      </w:r>
      <w:r>
        <w:t>.</w:t>
      </w:r>
    </w:p>
    <w:p w14:paraId="3B668266" w14:textId="77777777" w:rsidR="001E42E5" w:rsidRDefault="001E42E5">
      <w:pPr>
        <w:numPr>
          <w:ilvl w:val="0"/>
          <w:numId w:val="32"/>
        </w:numPr>
      </w:pPr>
      <w:r>
        <w:t xml:space="preserve">Select the instrument that you want to analyze.  Click </w:t>
      </w:r>
      <w:r>
        <w:rPr>
          <w:b/>
          <w:bCs/>
        </w:rPr>
        <w:t>Analyze</w:t>
      </w:r>
      <w:r>
        <w:t xml:space="preserve">.  A window similar to </w:t>
      </w:r>
      <w:r w:rsidR="00146421">
        <w:fldChar w:fldCharType="begin"/>
      </w:r>
      <w:r w:rsidR="00146421">
        <w:instrText xml:space="preserve"> REF _Ref191193789 \h </w:instrText>
      </w:r>
      <w:r w:rsidR="00146421">
        <w:fldChar w:fldCharType="separate"/>
      </w:r>
      <w:r w:rsidR="00CA57FB">
        <w:t xml:space="preserve">Figure </w:t>
      </w:r>
      <w:r w:rsidR="00CA57FB">
        <w:rPr>
          <w:noProof/>
        </w:rPr>
        <w:t>6</w:t>
      </w:r>
      <w:r w:rsidR="00CA57FB">
        <w:noBreakHyphen/>
      </w:r>
      <w:r w:rsidR="00CA57FB">
        <w:rPr>
          <w:noProof/>
        </w:rPr>
        <w:t>6</w:t>
      </w:r>
      <w:r w:rsidR="00146421">
        <w:fldChar w:fldCharType="end"/>
      </w:r>
      <w:r w:rsidR="00146421">
        <w:t xml:space="preserve"> </w:t>
      </w:r>
      <w:r>
        <w:t>is displayed.  This window indicates the ready status of the instrument and lists other information as well.</w:t>
      </w:r>
    </w:p>
    <w:p w14:paraId="66A56309" w14:textId="77777777" w:rsidR="001E42E5" w:rsidRDefault="001E42E5"/>
    <w:p w14:paraId="71D54441" w14:textId="77777777" w:rsidR="00146421" w:rsidRDefault="00767770" w:rsidP="00146421">
      <w:pPr>
        <w:keepNext/>
        <w:jc w:val="center"/>
      </w:pPr>
      <w:r>
        <w:pict w14:anchorId="59DEBD76">
          <v:shape id="_x0000_i1050" type="#_x0000_t75" alt="Interface Analyzer window" style="width:338.5pt;height:245pt">
            <v:imagedata r:id="rId76" o:title="instrumentanalyzer"/>
          </v:shape>
        </w:pict>
      </w:r>
    </w:p>
    <w:p w14:paraId="1DA878B6" w14:textId="77777777" w:rsidR="001E42E5" w:rsidRDefault="00146421" w:rsidP="00146421">
      <w:pPr>
        <w:pStyle w:val="Caption"/>
      </w:pPr>
      <w:bookmarkStart w:id="350" w:name="_Ref191193789"/>
      <w:r>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6</w:t>
      </w:r>
      <w:r w:rsidR="00FB0EBC">
        <w:rPr>
          <w:noProof/>
        </w:rPr>
        <w:fldChar w:fldCharType="end"/>
      </w:r>
      <w:bookmarkEnd w:id="350"/>
    </w:p>
    <w:p w14:paraId="632BA4C6" w14:textId="77777777" w:rsidR="001E42E5" w:rsidRDefault="001E42E5"/>
    <w:p w14:paraId="1C5D24C9" w14:textId="77777777" w:rsidR="001E42E5" w:rsidRDefault="001E42E5">
      <w:pPr>
        <w:numPr>
          <w:ilvl w:val="0"/>
          <w:numId w:val="33"/>
        </w:numPr>
      </w:pPr>
      <w:r>
        <w:t>Ready Status - Pass or Fail.  If the Ready Status is Fail, a list of missing fields for that automated instrument is displayed.</w:t>
      </w:r>
    </w:p>
    <w:p w14:paraId="3C58F93A" w14:textId="77777777" w:rsidR="001E42E5" w:rsidRDefault="001E42E5">
      <w:pPr>
        <w:numPr>
          <w:ilvl w:val="0"/>
          <w:numId w:val="33"/>
        </w:numPr>
      </w:pPr>
      <w:r>
        <w:t>If an Imaging share directory has not been configured, the following message is displayed “No Imaging Share indicated in the System Parameters.”</w:t>
      </w:r>
    </w:p>
    <w:p w14:paraId="3C5E077A" w14:textId="77777777" w:rsidR="001E42E5" w:rsidRDefault="001E42E5">
      <w:pPr>
        <w:numPr>
          <w:ilvl w:val="0"/>
          <w:numId w:val="33"/>
        </w:numPr>
      </w:pPr>
      <w:r>
        <w:t>If the M Routine (processing routine) is not in the MD or MC namespace, a warning is displayed indicating that the M Routine is not in the package namespace.</w:t>
      </w:r>
    </w:p>
    <w:p w14:paraId="7E51B240" w14:textId="77777777" w:rsidR="001E42E5" w:rsidRDefault="001E42E5">
      <w:pPr>
        <w:tabs>
          <w:tab w:val="left" w:pos="8437"/>
        </w:tabs>
      </w:pPr>
    </w:p>
    <w:p w14:paraId="1F3046C6" w14:textId="77777777" w:rsidR="001E42E5" w:rsidRDefault="001E42E5">
      <w:pPr>
        <w:pStyle w:val="List2"/>
        <w:numPr>
          <w:ilvl w:val="0"/>
          <w:numId w:val="32"/>
        </w:numPr>
      </w:pPr>
      <w:r>
        <w:t xml:space="preserve">Click </w:t>
      </w:r>
      <w:r>
        <w:rPr>
          <w:b/>
          <w:bCs/>
        </w:rPr>
        <w:t>Print</w:t>
      </w:r>
      <w:r>
        <w:t xml:space="preserve"> or </w:t>
      </w:r>
      <w:r>
        <w:rPr>
          <w:b/>
          <w:bCs/>
        </w:rPr>
        <w:t>Close</w:t>
      </w:r>
      <w:r>
        <w:t>.</w:t>
      </w:r>
    </w:p>
    <w:p w14:paraId="1A17E7C8" w14:textId="77777777" w:rsidR="001E42E5" w:rsidRDefault="001E42E5">
      <w:pPr>
        <w:tabs>
          <w:tab w:val="left" w:pos="8437"/>
        </w:tabs>
      </w:pPr>
    </w:p>
    <w:p w14:paraId="2223B2EF" w14:textId="77777777" w:rsidR="001E42E5" w:rsidRDefault="001E42E5">
      <w:pPr>
        <w:tabs>
          <w:tab w:val="left" w:pos="8437"/>
        </w:tabs>
      </w:pPr>
    </w:p>
    <w:p w14:paraId="4E94350B" w14:textId="77777777" w:rsidR="001E42E5" w:rsidRDefault="00B43238">
      <w:pPr>
        <w:pStyle w:val="Heading2"/>
      </w:pPr>
      <w:bookmarkStart w:id="351" w:name="_Step_3_-_1"/>
      <w:bookmarkStart w:id="352" w:name="_Step_3_–"/>
      <w:bookmarkEnd w:id="351"/>
      <w:bookmarkEnd w:id="352"/>
      <w:r>
        <w:br w:type="page"/>
      </w:r>
      <w:bookmarkStart w:id="353" w:name="_Toc234745550"/>
      <w:bookmarkStart w:id="354" w:name="_Toc256606888"/>
      <w:bookmarkStart w:id="355" w:name="_Toc256607004"/>
      <w:bookmarkStart w:id="356" w:name="_Toc256607118"/>
      <w:bookmarkStart w:id="357" w:name="_Toc258934433"/>
      <w:bookmarkStart w:id="358" w:name="_Toc274742319"/>
      <w:bookmarkStart w:id="359" w:name="_Toc522188278"/>
      <w:r w:rsidR="001E42E5">
        <w:t>Step 3 – Setting Up Procedures</w:t>
      </w:r>
      <w:bookmarkEnd w:id="353"/>
      <w:bookmarkEnd w:id="354"/>
      <w:bookmarkEnd w:id="355"/>
      <w:bookmarkEnd w:id="356"/>
      <w:bookmarkEnd w:id="357"/>
      <w:bookmarkEnd w:id="358"/>
      <w:bookmarkEnd w:id="359"/>
      <w:r w:rsidR="001E42E5">
        <w:fldChar w:fldCharType="begin"/>
      </w:r>
      <w:r w:rsidR="001E42E5">
        <w:instrText xml:space="preserve"> XE "procedures:setting up" \b </w:instrText>
      </w:r>
      <w:r w:rsidR="001E42E5">
        <w:fldChar w:fldCharType="end"/>
      </w:r>
    </w:p>
    <w:p w14:paraId="26C3C602" w14:textId="77777777" w:rsidR="001E42E5" w:rsidRDefault="001E42E5">
      <w:pPr>
        <w:tabs>
          <w:tab w:val="left" w:pos="8437"/>
        </w:tabs>
      </w:pPr>
    </w:p>
    <w:p w14:paraId="3F8FFA7E" w14:textId="77777777" w:rsidR="001E42E5" w:rsidRDefault="001E42E5">
      <w:bookmarkStart w:id="360" w:name="_Editing_a_Procedure"/>
      <w:bookmarkStart w:id="361" w:name="_Editing_an_Existing_1"/>
      <w:bookmarkEnd w:id="360"/>
      <w:bookmarkEnd w:id="361"/>
      <w:r>
        <w:t xml:space="preserve">Information on procedures is </w:t>
      </w:r>
      <w:r>
        <w:rPr>
          <w:b/>
          <w:bCs/>
        </w:rPr>
        <w:t>not complete</w:t>
      </w:r>
      <w:r>
        <w:t xml:space="preserve"> after populating the CP Definition file.  </w:t>
      </w:r>
      <w:r>
        <w:rPr>
          <w:b/>
          <w:bCs/>
        </w:rPr>
        <w:t>You must go into CP Manager and enter the necessary fields before the package will work successfully.</w:t>
      </w:r>
    </w:p>
    <w:p w14:paraId="11897D5B" w14:textId="77777777" w:rsidR="001E42E5" w:rsidRDefault="001E42E5"/>
    <w:p w14:paraId="629ACDC5" w14:textId="77777777" w:rsidR="001E42E5" w:rsidRDefault="001E42E5">
      <w:r>
        <w:t>If the INIT^MDPOST routine was run, a limited number of exported procedures are stored in a subfolder called Unassigned within the Procedures folder.  If the INIT^MDPOST routine was not run, then you need to add new procedures.  Since all procedures are initially inactive, you need to activate existing procedures and associate them with treating specialties.</w:t>
      </w:r>
    </w:p>
    <w:p w14:paraId="67D4E3DE" w14:textId="77777777" w:rsidR="001E42E5" w:rsidRDefault="001E42E5">
      <w:pPr>
        <w:pStyle w:val="Helvetica"/>
        <w:tabs>
          <w:tab w:val="left" w:pos="8437"/>
        </w:tabs>
      </w:pPr>
    </w:p>
    <w:p w14:paraId="6D36ABAA" w14:textId="77777777" w:rsidR="001E42E5" w:rsidRDefault="001E42E5">
      <w:pPr>
        <w:pStyle w:val="Helvetica"/>
        <w:tabs>
          <w:tab w:val="left" w:pos="8437"/>
        </w:tabs>
      </w:pPr>
    </w:p>
    <w:p w14:paraId="656487CD" w14:textId="77777777" w:rsidR="001E42E5" w:rsidRDefault="001E42E5">
      <w:pPr>
        <w:pStyle w:val="Heading3"/>
      </w:pPr>
      <w:bookmarkStart w:id="362" w:name="_Editing_a_Procedure_1"/>
      <w:bookmarkStart w:id="363" w:name="_Toc40494103"/>
      <w:bookmarkStart w:id="364" w:name="editing_a_procedure"/>
      <w:bookmarkStart w:id="365" w:name="_Toc234745551"/>
      <w:bookmarkStart w:id="366" w:name="_Toc256606889"/>
      <w:bookmarkStart w:id="367" w:name="_Toc256607005"/>
      <w:bookmarkStart w:id="368" w:name="_Toc256607119"/>
      <w:bookmarkStart w:id="369" w:name="_Toc258934434"/>
      <w:bookmarkStart w:id="370" w:name="_Toc274742320"/>
      <w:bookmarkStart w:id="371" w:name="_Toc522188279"/>
      <w:bookmarkEnd w:id="362"/>
      <w:r>
        <w:t>Editing</w:t>
      </w:r>
      <w:r>
        <w:fldChar w:fldCharType="begin"/>
      </w:r>
      <w:r>
        <w:instrText xml:space="preserve"> XE "procedures:editing" </w:instrText>
      </w:r>
      <w:r>
        <w:fldChar w:fldCharType="end"/>
      </w:r>
      <w:r>
        <w:t xml:space="preserve"> a Procedure</w:t>
      </w:r>
      <w:bookmarkEnd w:id="363"/>
      <w:bookmarkEnd w:id="364"/>
      <w:bookmarkEnd w:id="365"/>
      <w:bookmarkEnd w:id="366"/>
      <w:bookmarkEnd w:id="367"/>
      <w:bookmarkEnd w:id="368"/>
      <w:bookmarkEnd w:id="369"/>
      <w:bookmarkEnd w:id="370"/>
      <w:bookmarkEnd w:id="371"/>
    </w:p>
    <w:p w14:paraId="5CBAA4CE" w14:textId="77777777" w:rsidR="001E42E5" w:rsidRDefault="001E42E5">
      <w:pPr>
        <w:tabs>
          <w:tab w:val="left" w:pos="8437"/>
        </w:tabs>
      </w:pPr>
    </w:p>
    <w:p w14:paraId="7F514ACC" w14:textId="77777777" w:rsidR="001E42E5" w:rsidRDefault="001E42E5">
      <w:r>
        <w:t>If the procedures have been exported, then you can edit them as needed.  Using CP Manager, you must move each procedure that you want to activate from the Unassigned folder to a treating specialty folder.</w:t>
      </w:r>
    </w:p>
    <w:p w14:paraId="6CAF7DC0" w14:textId="77777777" w:rsidR="001E42E5" w:rsidRDefault="001E42E5"/>
    <w:p w14:paraId="23782284" w14:textId="77777777" w:rsidR="001E42E5" w:rsidRDefault="001E42E5">
      <w:pPr>
        <w:numPr>
          <w:ilvl w:val="0"/>
          <w:numId w:val="24"/>
        </w:numPr>
      </w:pPr>
      <w:r>
        <w:t xml:space="preserve">Double-click the procedure.  Now you can edit the procedure, complete the necessary fields, and make the procedure active.  </w:t>
      </w:r>
      <w:r>
        <w:br/>
      </w:r>
    </w:p>
    <w:p w14:paraId="52D0EDDB" w14:textId="77777777" w:rsidR="001E42E5" w:rsidRDefault="001E42E5">
      <w:pPr>
        <w:pStyle w:val="List2"/>
        <w:numPr>
          <w:ilvl w:val="0"/>
          <w:numId w:val="24"/>
        </w:numPr>
      </w:pPr>
      <w:r>
        <w:t>To activate the procedure, be sure to select the Active field, and then fill in the following fields to ensure that the procedure works properly</w:t>
      </w:r>
    </w:p>
    <w:p w14:paraId="3441C479" w14:textId="77777777" w:rsidR="001E42E5" w:rsidRDefault="001E42E5">
      <w:pPr>
        <w:ind w:left="720"/>
        <w:jc w:val="both"/>
      </w:pPr>
    </w:p>
    <w:p w14:paraId="5A1B2E99" w14:textId="77777777" w:rsidR="001E42E5" w:rsidRDefault="001E42E5">
      <w:pPr>
        <w:ind w:left="1080"/>
        <w:jc w:val="both"/>
      </w:pPr>
      <w:r>
        <w:t>Treating Specialty</w:t>
      </w:r>
    </w:p>
    <w:p w14:paraId="5FD778D9" w14:textId="77777777" w:rsidR="001E42E5" w:rsidRDefault="001E42E5">
      <w:pPr>
        <w:ind w:left="1080"/>
        <w:jc w:val="both"/>
      </w:pPr>
      <w:r>
        <w:t>TIU Note Title</w:t>
      </w:r>
    </w:p>
    <w:p w14:paraId="684411CB" w14:textId="77777777" w:rsidR="001E42E5" w:rsidRDefault="001E42E5">
      <w:pPr>
        <w:ind w:left="1080"/>
        <w:jc w:val="both"/>
      </w:pPr>
      <w:r>
        <w:t>Hospital Location</w:t>
      </w:r>
    </w:p>
    <w:p w14:paraId="166B8758" w14:textId="77777777" w:rsidR="001E42E5" w:rsidRDefault="001E42E5"/>
    <w:p w14:paraId="3633F257" w14:textId="77777777" w:rsidR="001E42E5" w:rsidRDefault="001E42E5">
      <w:pPr>
        <w:pStyle w:val="Helvetica"/>
      </w:pPr>
      <w:r>
        <w:t>To edit a procedure:</w:t>
      </w:r>
    </w:p>
    <w:p w14:paraId="01E4D65D" w14:textId="77777777" w:rsidR="001E42E5" w:rsidRDefault="001E42E5">
      <w:pPr>
        <w:pStyle w:val="Helvetica"/>
      </w:pPr>
    </w:p>
    <w:p w14:paraId="430070B2" w14:textId="77777777" w:rsidR="001E42E5" w:rsidRDefault="001E42E5">
      <w:pPr>
        <w:pStyle w:val="Helvetica"/>
        <w:numPr>
          <w:ilvl w:val="0"/>
          <w:numId w:val="25"/>
        </w:numPr>
      </w:pPr>
      <w:r>
        <w:t>View the list of procedures. See</w:t>
      </w:r>
      <w:r w:rsidR="00146421">
        <w:t xml:space="preserve"> </w:t>
      </w:r>
      <w:r w:rsidR="00146421">
        <w:fldChar w:fldCharType="begin"/>
      </w:r>
      <w:r w:rsidR="00146421">
        <w:instrText xml:space="preserve"> REF _Ref191193831 \h </w:instrText>
      </w:r>
      <w:r w:rsidR="00146421">
        <w:fldChar w:fldCharType="separate"/>
      </w:r>
      <w:r w:rsidR="00CA57FB" w:rsidRPr="00415CE7">
        <w:t xml:space="preserve">Figure </w:t>
      </w:r>
      <w:r w:rsidR="00CA57FB">
        <w:rPr>
          <w:noProof/>
        </w:rPr>
        <w:t>6</w:t>
      </w:r>
      <w:r w:rsidR="00CA57FB" w:rsidRPr="00415CE7">
        <w:noBreakHyphen/>
      </w:r>
      <w:r w:rsidR="00CA57FB">
        <w:rPr>
          <w:noProof/>
        </w:rPr>
        <w:t>7</w:t>
      </w:r>
      <w:r w:rsidR="00146421">
        <w:fldChar w:fldCharType="end"/>
      </w:r>
      <w:r>
        <w:t xml:space="preserve">. </w:t>
      </w:r>
      <w:r>
        <w:br/>
      </w:r>
    </w:p>
    <w:p w14:paraId="02F03E60" w14:textId="77777777" w:rsidR="001E42E5" w:rsidRDefault="001E42E5">
      <w:pPr>
        <w:pStyle w:val="Helvetica"/>
        <w:numPr>
          <w:ilvl w:val="0"/>
          <w:numId w:val="25"/>
        </w:numPr>
      </w:pPr>
      <w:r>
        <w:t>Click a procedure name.  The edit screen is displayed on the right side of the Clinical Procedures Manager window.</w:t>
      </w:r>
      <w:r>
        <w:br/>
      </w:r>
    </w:p>
    <w:p w14:paraId="5595ADF5" w14:textId="77777777" w:rsidR="009D6766" w:rsidRDefault="001E42E5">
      <w:pPr>
        <w:pStyle w:val="Helvetica"/>
        <w:numPr>
          <w:ilvl w:val="0"/>
          <w:numId w:val="25"/>
        </w:numPr>
      </w:pPr>
      <w:r>
        <w:t xml:space="preserve">Enter the fields as applicable. </w:t>
      </w:r>
    </w:p>
    <w:p w14:paraId="6A3F7BFA" w14:textId="77777777" w:rsidR="009D6766" w:rsidRDefault="009D6766" w:rsidP="009D6766">
      <w:pPr>
        <w:pStyle w:val="Helvetica"/>
      </w:pPr>
    </w:p>
    <w:p w14:paraId="20840CD9" w14:textId="77777777" w:rsidR="001E42E5" w:rsidRDefault="00664F9A" w:rsidP="00814002">
      <w:pPr>
        <w:pStyle w:val="Helvetica"/>
        <w:pBdr>
          <w:left w:val="single" w:sz="4" w:space="22" w:color="auto"/>
        </w:pBdr>
        <w:ind w:left="720"/>
      </w:pPr>
      <w:r>
        <w:rPr>
          <w:rStyle w:val="FootnoteReference"/>
          <w:b/>
        </w:rPr>
        <w:footnoteReference w:id="17"/>
      </w:r>
      <w:r w:rsidR="009D6766" w:rsidRPr="009D6766">
        <w:rPr>
          <w:b/>
        </w:rPr>
        <w:t>Note:</w:t>
      </w:r>
      <w:r w:rsidR="009D6766">
        <w:t xml:space="preserve"> </w:t>
      </w:r>
      <w:r w:rsidR="009D6766" w:rsidRPr="009D6766">
        <w:rPr>
          <w:szCs w:val="24"/>
        </w:rPr>
        <w:t xml:space="preserve">Make sure to set the Processing Application field to </w:t>
      </w:r>
      <w:r w:rsidR="009D6766" w:rsidRPr="009D6766">
        <w:rPr>
          <w:b/>
          <w:szCs w:val="24"/>
        </w:rPr>
        <w:t>H</w:t>
      </w:r>
      <w:r w:rsidR="009D6766">
        <w:rPr>
          <w:b/>
          <w:szCs w:val="24"/>
        </w:rPr>
        <w:t xml:space="preserve">EMODIALYSIS </w:t>
      </w:r>
      <w:r w:rsidR="009D6766" w:rsidRPr="009D6766">
        <w:rPr>
          <w:szCs w:val="24"/>
        </w:rPr>
        <w:t>for Hemodialysis procedures.</w:t>
      </w:r>
      <w:r w:rsidR="001E42E5">
        <w:br/>
      </w:r>
    </w:p>
    <w:p w14:paraId="04EDB14F" w14:textId="77777777" w:rsidR="001E42E5" w:rsidRDefault="001E42E5">
      <w:pPr>
        <w:pStyle w:val="Helvetica"/>
        <w:numPr>
          <w:ilvl w:val="0"/>
          <w:numId w:val="25"/>
        </w:numPr>
      </w:pPr>
      <w:r>
        <w:t xml:space="preserve">Click </w:t>
      </w:r>
      <w:r>
        <w:rPr>
          <w:b/>
          <w:bCs/>
        </w:rPr>
        <w:t>Save</w:t>
      </w:r>
      <w:r>
        <w:t xml:space="preserve"> when you are done.</w:t>
      </w:r>
      <w:r>
        <w:br/>
      </w:r>
    </w:p>
    <w:p w14:paraId="2DB7DA53" w14:textId="77777777" w:rsidR="001E42E5" w:rsidRDefault="001E42E5">
      <w:pPr>
        <w:pStyle w:val="Helvetica"/>
        <w:numPr>
          <w:ilvl w:val="0"/>
          <w:numId w:val="25"/>
        </w:numPr>
      </w:pPr>
      <w:r>
        <w:t xml:space="preserve">If you selected a different treating specialty folder, a confirmation message is displayed. Click </w:t>
      </w:r>
      <w:r>
        <w:rPr>
          <w:b/>
          <w:bCs/>
        </w:rPr>
        <w:t>OK</w:t>
      </w:r>
      <w:r>
        <w:t xml:space="preserve"> to confirm that the procedure is in the correct treating specialty folder.</w:t>
      </w:r>
      <w:r>
        <w:br/>
      </w:r>
    </w:p>
    <w:p w14:paraId="013F6598" w14:textId="77777777" w:rsidR="001E42E5" w:rsidRDefault="001E42E5">
      <w:pPr>
        <w:pStyle w:val="Helvetica"/>
        <w:numPr>
          <w:ilvl w:val="0"/>
          <w:numId w:val="25"/>
        </w:numPr>
      </w:pPr>
      <w:r>
        <w:t xml:space="preserve">Click </w:t>
      </w:r>
      <w:r>
        <w:rPr>
          <w:b/>
          <w:bCs/>
        </w:rPr>
        <w:t>Print</w:t>
      </w:r>
      <w:r>
        <w:t xml:space="preserve"> if you want to print a Procedure report.  See </w:t>
      </w:r>
      <w:hyperlink w:anchor="_Printing_Reports" w:history="1">
        <w:r>
          <w:rPr>
            <w:rStyle w:val="Hyperlink"/>
          </w:rPr>
          <w:t>Printing Reports</w:t>
        </w:r>
      </w:hyperlink>
      <w:r>
        <w:rPr>
          <w:color w:val="0000FF"/>
        </w:rPr>
        <w:t>,</w:t>
      </w:r>
      <w:r w:rsidR="00B03A34">
        <w:rPr>
          <w:color w:val="0000FF"/>
        </w:rPr>
        <w:t xml:space="preserve"> p.</w:t>
      </w:r>
      <w:r>
        <w:rPr>
          <w:color w:val="0000FF"/>
        </w:rPr>
        <w:t xml:space="preserve"> </w:t>
      </w:r>
      <w:r>
        <w:rPr>
          <w:color w:val="0000FF"/>
        </w:rPr>
        <w:fldChar w:fldCharType="begin"/>
      </w:r>
      <w:r>
        <w:rPr>
          <w:color w:val="0000FF"/>
        </w:rPr>
        <w:instrText xml:space="preserve"> PAGEREF printing_reports \h </w:instrText>
      </w:r>
      <w:r>
        <w:rPr>
          <w:color w:val="0000FF"/>
        </w:rPr>
      </w:r>
      <w:r>
        <w:rPr>
          <w:color w:val="0000FF"/>
        </w:rPr>
        <w:fldChar w:fldCharType="separate"/>
      </w:r>
      <w:r w:rsidR="00CA57FB">
        <w:rPr>
          <w:noProof/>
          <w:color w:val="0000FF"/>
        </w:rPr>
        <w:t>2-4</w:t>
      </w:r>
      <w:r>
        <w:rPr>
          <w:color w:val="0000FF"/>
        </w:rPr>
        <w:fldChar w:fldCharType="end"/>
      </w:r>
      <w:r>
        <w:t>.</w:t>
      </w:r>
    </w:p>
    <w:p w14:paraId="7829179C" w14:textId="77777777" w:rsidR="001E42E5" w:rsidRDefault="001E42E5"/>
    <w:p w14:paraId="5B7BBFFF" w14:textId="77777777" w:rsidR="001E42E5" w:rsidRDefault="001E42E5">
      <w:r w:rsidRPr="00B051F5">
        <w:rPr>
          <w:b/>
        </w:rPr>
        <w:t>Note:</w:t>
      </w:r>
      <w:r>
        <w:t xml:space="preserve"> A procedure can only be deleted through the main menu bar. Refer to the section </w:t>
      </w:r>
      <w:hyperlink w:anchor="_Deleting_an_Automated" w:history="1">
        <w:r>
          <w:rPr>
            <w:rStyle w:val="Hyperlink"/>
          </w:rPr>
          <w:t>Deleting an Automated Instrument or Procedure</w:t>
        </w:r>
      </w:hyperlink>
      <w:r>
        <w:t>,</w:t>
      </w:r>
      <w:r w:rsidR="00B03A34">
        <w:t xml:space="preserve"> p.</w:t>
      </w:r>
      <w:r>
        <w:t xml:space="preserve"> </w:t>
      </w:r>
      <w:r>
        <w:rPr>
          <w:color w:val="0000FF"/>
        </w:rPr>
        <w:fldChar w:fldCharType="begin"/>
      </w:r>
      <w:r>
        <w:rPr>
          <w:color w:val="0000FF"/>
        </w:rPr>
        <w:instrText xml:space="preserve"> PAGEREF deleting_an_automated_instrument \h </w:instrText>
      </w:r>
      <w:r>
        <w:rPr>
          <w:color w:val="0000FF"/>
        </w:rPr>
      </w:r>
      <w:r>
        <w:rPr>
          <w:color w:val="0000FF"/>
        </w:rPr>
        <w:fldChar w:fldCharType="separate"/>
      </w:r>
      <w:r w:rsidR="00CA57FB">
        <w:rPr>
          <w:noProof/>
          <w:color w:val="0000FF"/>
        </w:rPr>
        <w:t>2-3</w:t>
      </w:r>
      <w:r>
        <w:rPr>
          <w:color w:val="0000FF"/>
        </w:rPr>
        <w:fldChar w:fldCharType="end"/>
      </w:r>
      <w:r>
        <w:t xml:space="preserve">, for more information. If a procedure has been assigned through Consults, it cannot be deleted. </w:t>
      </w:r>
    </w:p>
    <w:p w14:paraId="35817679" w14:textId="77777777" w:rsidR="001E42E5" w:rsidRDefault="001E42E5"/>
    <w:p w14:paraId="42AADBD2" w14:textId="77777777" w:rsidR="00146421" w:rsidRDefault="00767770" w:rsidP="00146421">
      <w:pPr>
        <w:pStyle w:val="Helvetica"/>
        <w:keepNext/>
        <w:pBdr>
          <w:left w:val="single" w:sz="4" w:space="4" w:color="auto"/>
        </w:pBdr>
        <w:jc w:val="center"/>
      </w:pPr>
      <w:r>
        <w:pict w14:anchorId="51174A82">
          <v:shape id="_x0000_i1051" type="#_x0000_t75" alt="CP Manager screen with new Processing Application field" style="width:5in;height:295pt">
            <v:imagedata r:id="rId77" o:title=""/>
          </v:shape>
        </w:pict>
      </w:r>
    </w:p>
    <w:p w14:paraId="2FBFD54A" w14:textId="77777777" w:rsidR="001E42E5" w:rsidRPr="00415CE7" w:rsidRDefault="00146421" w:rsidP="00415CE7">
      <w:pPr>
        <w:pStyle w:val="Caption"/>
      </w:pPr>
      <w:bookmarkStart w:id="372" w:name="_Ref191193831"/>
      <w:r w:rsidRPr="00415CE7">
        <w:rPr>
          <w:rStyle w:val="FootnoteReference"/>
          <w:vertAlign w:val="baseline"/>
        </w:rPr>
        <w:footnoteReference w:id="18"/>
      </w:r>
      <w:r w:rsidRPr="00415CE7">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rsidR="004F4E11" w:rsidRPr="00415CE7">
        <w:noBreakHyphen/>
      </w:r>
      <w:r w:rsidR="00FB0EBC">
        <w:fldChar w:fldCharType="begin"/>
      </w:r>
      <w:r w:rsidR="00FB0EBC">
        <w:instrText xml:space="preserve"> SEQ Figure \* ARABIC \s 1 </w:instrText>
      </w:r>
      <w:r w:rsidR="00FB0EBC">
        <w:fldChar w:fldCharType="separate"/>
      </w:r>
      <w:r w:rsidR="00CA57FB">
        <w:rPr>
          <w:noProof/>
        </w:rPr>
        <w:t>7</w:t>
      </w:r>
      <w:r w:rsidR="00FB0EBC">
        <w:rPr>
          <w:noProof/>
        </w:rPr>
        <w:fldChar w:fldCharType="end"/>
      </w:r>
      <w:bookmarkEnd w:id="372"/>
    </w:p>
    <w:p w14:paraId="6D665517" w14:textId="77777777" w:rsidR="001E42E5" w:rsidRDefault="001E42E5">
      <w:pPr>
        <w:pStyle w:val="Helvetica"/>
      </w:pPr>
    </w:p>
    <w:p w14:paraId="09DB5210" w14:textId="77777777" w:rsidR="001E42E5" w:rsidRDefault="001E42E5">
      <w:pPr>
        <w:pStyle w:val="Helvetica"/>
      </w:pPr>
      <w:r>
        <w:t>Here is a list of fields for Procedures.</w:t>
      </w:r>
    </w:p>
    <w:p w14:paraId="3DE7E948" w14:textId="77777777" w:rsidR="001E42E5" w:rsidRDefault="001E42E5">
      <w:pPr>
        <w:pStyle w:val="Helvetica"/>
      </w:pPr>
    </w:p>
    <w:p w14:paraId="04ED5536" w14:textId="77777777" w:rsidR="001E42E5" w:rsidRDefault="001E42E5">
      <w:r>
        <w:rPr>
          <w:b/>
          <w:bCs/>
        </w:rPr>
        <w:t>General</w:t>
      </w:r>
      <w:r>
        <w:t>:  This section contains general information about the procedure.</w:t>
      </w:r>
    </w:p>
    <w:p w14:paraId="1FEABB3B" w14:textId="77777777" w:rsidR="001E42E5" w:rsidRDefault="001E42E5"/>
    <w:p w14:paraId="0B1D8C45" w14:textId="77777777" w:rsidR="007D5477" w:rsidRDefault="001E42E5">
      <w:pPr>
        <w:autoSpaceDE w:val="0"/>
        <w:autoSpaceDN w:val="0"/>
        <w:adjustRightInd w:val="0"/>
        <w:ind w:left="360"/>
        <w:rPr>
          <w:szCs w:val="24"/>
        </w:rPr>
      </w:pPr>
      <w:r>
        <w:rPr>
          <w:b/>
          <w:bCs/>
        </w:rPr>
        <w:t>Procedure Name</w:t>
      </w:r>
      <w:r>
        <w:t>:  Enter a name used to uniquely identify the procedure (3-30 characters)</w:t>
      </w:r>
      <w:r>
        <w:rPr>
          <w:szCs w:val="24"/>
        </w:rPr>
        <w:t xml:space="preserve">. It is recommended that you enter the name in uppercase, such as PACEMAKER FOLLOWUP. </w:t>
      </w:r>
      <w:r>
        <w:rPr>
          <w:szCs w:val="24"/>
        </w:rPr>
        <w:br/>
      </w:r>
    </w:p>
    <w:p w14:paraId="079AF1A3" w14:textId="77777777" w:rsidR="001E42E5" w:rsidRDefault="001E42E5">
      <w:pPr>
        <w:autoSpaceDE w:val="0"/>
        <w:autoSpaceDN w:val="0"/>
        <w:adjustRightInd w:val="0"/>
        <w:ind w:left="360"/>
      </w:pPr>
      <w:r>
        <w:rPr>
          <w:szCs w:val="24"/>
        </w:rPr>
        <w:t xml:space="preserve">After you complete the edits, if you entered the name in upper case, the procedure name </w:t>
      </w:r>
      <w:r>
        <w:t xml:space="preserve">that you just entered is displayed in title case, Pacemaker </w:t>
      </w:r>
      <w:del w:id="373" w:author="Moody, Susan G." w:date="2020-05-05T16:12:00Z">
        <w:r w:rsidDel="003F6404">
          <w:delText>Followup</w:delText>
        </w:r>
      </w:del>
      <w:ins w:id="374" w:author="Moody, Susan G." w:date="2020-05-05T16:12:00Z">
        <w:r w:rsidR="003F6404">
          <w:t>Follow-up</w:t>
        </w:r>
      </w:ins>
      <w:r>
        <w:t xml:space="preserve">, </w:t>
      </w:r>
      <w:r>
        <w:rPr>
          <w:szCs w:val="24"/>
        </w:rPr>
        <w:t>(</w:t>
      </w:r>
      <w:r>
        <w:rPr>
          <w:szCs w:val="24"/>
          <w:lang w:val="en"/>
        </w:rPr>
        <w:t xml:space="preserve">the first letter of every word </w:t>
      </w:r>
      <w:r w:rsidR="007D5477">
        <w:rPr>
          <w:szCs w:val="24"/>
          <w:lang w:val="en"/>
        </w:rPr>
        <w:t>i</w:t>
      </w:r>
      <w:r>
        <w:rPr>
          <w:szCs w:val="24"/>
          <w:lang w:val="en"/>
        </w:rPr>
        <w:t>s capitalized</w:t>
      </w:r>
      <w:r>
        <w:rPr>
          <w:lang w:val="en"/>
        </w:rPr>
        <w:t>), in the left side of the CP Manager window. See</w:t>
      </w:r>
      <w:r w:rsidR="00146421">
        <w:rPr>
          <w:lang w:val="en"/>
        </w:rPr>
        <w:t xml:space="preserve"> </w:t>
      </w:r>
      <w:r w:rsidR="00146421">
        <w:rPr>
          <w:lang w:val="en"/>
        </w:rPr>
        <w:fldChar w:fldCharType="begin"/>
      </w:r>
      <w:r w:rsidR="00146421">
        <w:rPr>
          <w:lang w:val="en"/>
        </w:rPr>
        <w:instrText xml:space="preserve"> REF _Ref191193789 \h </w:instrText>
      </w:r>
      <w:r w:rsidR="00146421">
        <w:rPr>
          <w:lang w:val="en"/>
        </w:rPr>
      </w:r>
      <w:r w:rsidR="00146421">
        <w:rPr>
          <w:lang w:val="en"/>
        </w:rPr>
        <w:fldChar w:fldCharType="separate"/>
      </w:r>
      <w:r w:rsidR="00CA57FB">
        <w:t xml:space="preserve">Figure </w:t>
      </w:r>
      <w:r w:rsidR="00CA57FB">
        <w:rPr>
          <w:noProof/>
        </w:rPr>
        <w:t>6</w:t>
      </w:r>
      <w:r w:rsidR="00CA57FB">
        <w:noBreakHyphen/>
      </w:r>
      <w:r w:rsidR="00CA57FB">
        <w:rPr>
          <w:noProof/>
        </w:rPr>
        <w:t>6</w:t>
      </w:r>
      <w:r w:rsidR="00146421">
        <w:rPr>
          <w:lang w:val="en"/>
        </w:rPr>
        <w:fldChar w:fldCharType="end"/>
      </w:r>
      <w:r>
        <w:rPr>
          <w:lang w:val="en"/>
        </w:rPr>
        <w:t xml:space="preserve">. </w:t>
      </w:r>
      <w:r>
        <w:br/>
      </w:r>
    </w:p>
    <w:p w14:paraId="5E34A107" w14:textId="77777777" w:rsidR="001E42E5" w:rsidRDefault="001E42E5">
      <w:pPr>
        <w:ind w:left="360"/>
      </w:pPr>
      <w:r>
        <w:rPr>
          <w:b/>
          <w:bCs/>
        </w:rPr>
        <w:t>Active</w:t>
      </w:r>
      <w:r>
        <w:t xml:space="preserve">:  Select if you want the procedure to be mapped to Consults.  Only active procedures can be selected and linked to the Consults package.  Be sure to fill in the Treating Specialty, TIU Note Title, and Hospital Locations fields. Do not select if you do not want procedures to display. Must be selected to make this procedure active. </w:t>
      </w:r>
    </w:p>
    <w:p w14:paraId="241266D5" w14:textId="77777777" w:rsidR="001E42E5" w:rsidRDefault="001E42E5">
      <w:pPr>
        <w:ind w:left="360"/>
      </w:pPr>
    </w:p>
    <w:p w14:paraId="70FFB252" w14:textId="77777777" w:rsidR="001E42E5" w:rsidRDefault="001E42E5">
      <w:pPr>
        <w:ind w:left="360"/>
      </w:pPr>
      <w:r>
        <w:rPr>
          <w:b/>
          <w:bCs/>
        </w:rPr>
        <w:t>Treating Specialty</w:t>
      </w:r>
      <w:r>
        <w:t xml:space="preserve">:  Enter at least two letters of a treating specialty, such as CA for CARDIOLOGY, and then click the down arrow to select an appropriate match from the list.  This list comes from the Treating Specialty (#45.7) file.  Must be filled in for an active procedure to work properly. </w:t>
      </w:r>
    </w:p>
    <w:p w14:paraId="1C68F5CB" w14:textId="77777777" w:rsidR="001E42E5" w:rsidRDefault="001E42E5">
      <w:pPr>
        <w:pStyle w:val="ListContinue"/>
        <w:spacing w:after="0"/>
      </w:pPr>
    </w:p>
    <w:p w14:paraId="01AA25EC" w14:textId="77777777" w:rsidR="001E42E5" w:rsidRDefault="001E42E5">
      <w:pPr>
        <w:ind w:left="360"/>
      </w:pPr>
      <w:r>
        <w:rPr>
          <w:b/>
          <w:bCs/>
        </w:rPr>
        <w:t>TIU Note Title</w:t>
      </w:r>
      <w:r>
        <w:t>:  Enter at least two letters of a TIU Note Title, such as CP CARD for CP CARDIOLOGY NOTE or CARD for CARDIOLOGY, and then click the down arrow to select an appropriate match from the list, which comes from the 8925.1 file.</w:t>
      </w:r>
      <w:r>
        <w:rPr>
          <w:color w:val="FF0000"/>
        </w:rPr>
        <w:t xml:space="preserve"> </w:t>
      </w:r>
      <w:r>
        <w:t xml:space="preserve">This title must be in the CLINICAL PROCEDURES CLASS.   Must be filled in for an active procedure to work properly. </w:t>
      </w:r>
    </w:p>
    <w:p w14:paraId="777D728C" w14:textId="77777777" w:rsidR="001E42E5" w:rsidRDefault="001E42E5"/>
    <w:p w14:paraId="22A05E52" w14:textId="77777777" w:rsidR="00E86D2F" w:rsidRDefault="00792470" w:rsidP="00792470">
      <w:pPr>
        <w:pBdr>
          <w:left w:val="single" w:sz="4" w:space="4" w:color="auto"/>
        </w:pBdr>
        <w:ind w:left="360"/>
      </w:pPr>
      <w:r>
        <w:rPr>
          <w:rStyle w:val="FootnoteReference"/>
          <w:b/>
          <w:bCs/>
        </w:rPr>
        <w:footnoteReference w:id="19"/>
      </w:r>
      <w:r w:rsidR="00E86D2F">
        <w:rPr>
          <w:b/>
          <w:bCs/>
        </w:rPr>
        <w:t>Hospital Location</w:t>
      </w:r>
      <w:r w:rsidR="00E86D2F">
        <w:t xml:space="preserve">:  Enter at least two letters of a hospital location, such as CA for Cardiac Clinic, and then click the down arrow to select an appropriate match from the list, which comes from the #44 file. The Hospital Location file is the location where the workload credit for the procedure is tracked and is needed so CPRS can display the appropriate encounter form when prompted. Must be filled in for an active procedure to work properly. </w:t>
      </w:r>
      <w:r w:rsidR="00E86D2F">
        <w:br/>
      </w:r>
      <w:r w:rsidR="00E86D2F">
        <w:br/>
        <w:t xml:space="preserve">You can enter a COUNT or NON-COUNT clinic for the hospital location.  </w:t>
      </w:r>
    </w:p>
    <w:p w14:paraId="7D4F3FBC" w14:textId="77777777" w:rsidR="00E86D2F" w:rsidRDefault="00E86D2F" w:rsidP="00792470">
      <w:pPr>
        <w:pBdr>
          <w:left w:val="single" w:sz="4" w:space="4" w:color="auto"/>
        </w:pBdr>
        <w:ind w:left="360"/>
        <w:rPr>
          <w:color w:val="000000"/>
        </w:rPr>
      </w:pPr>
    </w:p>
    <w:p w14:paraId="644D083B" w14:textId="77777777" w:rsidR="00E86D2F" w:rsidRDefault="00E86D2F" w:rsidP="00F5657F">
      <w:pPr>
        <w:numPr>
          <w:ilvl w:val="0"/>
          <w:numId w:val="77"/>
        </w:numPr>
        <w:pBdr>
          <w:left w:val="single" w:sz="4" w:space="22" w:color="auto"/>
        </w:pBdr>
        <w:rPr>
          <w:color w:val="000000"/>
        </w:rPr>
      </w:pPr>
      <w:r>
        <w:rPr>
          <w:color w:val="000000"/>
        </w:rPr>
        <w:t>A COUNT clinic captures workload. Patients must be checked in and checked out and an encounter form must be completed in order to collect workload.</w:t>
      </w:r>
    </w:p>
    <w:p w14:paraId="7A419FDD" w14:textId="77777777" w:rsidR="00E86D2F" w:rsidRDefault="00E86D2F" w:rsidP="00814002">
      <w:pPr>
        <w:pBdr>
          <w:left w:val="single" w:sz="4" w:space="22" w:color="auto"/>
        </w:pBdr>
        <w:ind w:left="720"/>
        <w:rPr>
          <w:color w:val="000000"/>
        </w:rPr>
      </w:pPr>
    </w:p>
    <w:p w14:paraId="429ED8B9" w14:textId="77777777" w:rsidR="00E86D2F" w:rsidRDefault="00E86D2F" w:rsidP="00F5657F">
      <w:pPr>
        <w:numPr>
          <w:ilvl w:val="0"/>
          <w:numId w:val="77"/>
        </w:numPr>
        <w:pBdr>
          <w:left w:val="single" w:sz="4" w:space="22" w:color="auto"/>
        </w:pBdr>
        <w:rPr>
          <w:color w:val="000000"/>
        </w:rPr>
      </w:pPr>
      <w:r>
        <w:rPr>
          <w:color w:val="000000"/>
        </w:rPr>
        <w:t>A NON-COUNT clinic is used only for scheduling purposes and not for workload reporting.</w:t>
      </w:r>
    </w:p>
    <w:p w14:paraId="62ECF95C" w14:textId="77777777" w:rsidR="00E86D2F" w:rsidRDefault="00E86D2F" w:rsidP="00792470">
      <w:pPr>
        <w:pBdr>
          <w:left w:val="single" w:sz="4" w:space="4" w:color="auto"/>
        </w:pBdr>
        <w:ind w:left="360"/>
        <w:rPr>
          <w:color w:val="000000"/>
        </w:rPr>
      </w:pPr>
    </w:p>
    <w:p w14:paraId="38273B8E" w14:textId="77777777" w:rsidR="00E86D2F" w:rsidRDefault="00E86D2F" w:rsidP="00792470">
      <w:pPr>
        <w:pBdr>
          <w:left w:val="single" w:sz="4" w:space="4" w:color="auto"/>
        </w:pBdr>
        <w:ind w:left="360"/>
        <w:rPr>
          <w:color w:val="000000"/>
        </w:rPr>
      </w:pPr>
      <w:r>
        <w:rPr>
          <w:color w:val="000000"/>
        </w:rPr>
        <w:t>There are three options available for setting up your clinics. The appropriate option for your site depends on how you currently do business and should be discussed with your project implementation manager.</w:t>
      </w:r>
    </w:p>
    <w:p w14:paraId="54247719" w14:textId="77777777" w:rsidR="00792470" w:rsidRDefault="00792470" w:rsidP="00792470">
      <w:pPr>
        <w:pBdr>
          <w:left w:val="single" w:sz="4" w:space="4" w:color="auto"/>
        </w:pBdr>
        <w:ind w:left="360"/>
        <w:rPr>
          <w:color w:val="000000"/>
        </w:rPr>
      </w:pPr>
    </w:p>
    <w:p w14:paraId="15F9E2FC" w14:textId="77777777" w:rsidR="00E86D2F" w:rsidRDefault="00E86D2F" w:rsidP="00F5657F">
      <w:pPr>
        <w:numPr>
          <w:ilvl w:val="0"/>
          <w:numId w:val="78"/>
        </w:numPr>
        <w:pBdr>
          <w:left w:val="single" w:sz="4" w:space="22" w:color="auto"/>
        </w:pBdr>
        <w:rPr>
          <w:color w:val="000000"/>
        </w:rPr>
      </w:pPr>
      <w:r>
        <w:rPr>
          <w:color w:val="000000"/>
        </w:rPr>
        <w:t>COUNT clinic for scheduling purposes / NON-COUNT clinic for CP User. Patient must be checked in/out and encounter form completed on the scheduled appointment. CP User appointment will not collect workload.</w:t>
      </w:r>
    </w:p>
    <w:p w14:paraId="2E859C6A" w14:textId="77777777" w:rsidR="00E86D2F" w:rsidRDefault="00E86D2F" w:rsidP="00814002">
      <w:pPr>
        <w:pBdr>
          <w:left w:val="single" w:sz="4" w:space="22" w:color="auto"/>
        </w:pBdr>
        <w:ind w:left="720"/>
        <w:rPr>
          <w:color w:val="000000"/>
        </w:rPr>
      </w:pPr>
    </w:p>
    <w:p w14:paraId="56CE5131" w14:textId="77777777" w:rsidR="00E86D2F" w:rsidRDefault="00E86D2F" w:rsidP="00F5657F">
      <w:pPr>
        <w:numPr>
          <w:ilvl w:val="0"/>
          <w:numId w:val="78"/>
        </w:numPr>
        <w:pBdr>
          <w:left w:val="single" w:sz="4" w:space="22" w:color="auto"/>
        </w:pBdr>
        <w:rPr>
          <w:color w:val="000000"/>
        </w:rPr>
      </w:pPr>
      <w:r>
        <w:rPr>
          <w:color w:val="000000"/>
        </w:rPr>
        <w:t>NON-COUNT clinic for scheduling purposes / COUNT clinic for CP User. Appointment in scheduling package does not need to be checked in/out, nor does an encounter form need to be completed for the appointment. The check in/out and encounter form must be completed for the appointment created through CP User.</w:t>
      </w:r>
    </w:p>
    <w:p w14:paraId="440DB7F7" w14:textId="77777777" w:rsidR="00E86D2F" w:rsidRDefault="00E86D2F" w:rsidP="00814002">
      <w:pPr>
        <w:pBdr>
          <w:left w:val="single" w:sz="4" w:space="22" w:color="auto"/>
        </w:pBdr>
        <w:ind w:left="720"/>
        <w:rPr>
          <w:color w:val="000000"/>
        </w:rPr>
      </w:pPr>
    </w:p>
    <w:p w14:paraId="5D575F89" w14:textId="77777777" w:rsidR="00E86D2F" w:rsidRDefault="00E86D2F" w:rsidP="00F5657F">
      <w:pPr>
        <w:numPr>
          <w:ilvl w:val="0"/>
          <w:numId w:val="78"/>
        </w:numPr>
        <w:pBdr>
          <w:left w:val="single" w:sz="4" w:space="22" w:color="auto"/>
        </w:pBdr>
        <w:rPr>
          <w:color w:val="000000"/>
        </w:rPr>
      </w:pPr>
      <w:r>
        <w:rPr>
          <w:color w:val="000000"/>
        </w:rPr>
        <w:t>COUNT clinic for scheduling purposes that passes over to CP User. Patient must be checked in/out and encounter form must be completed. Note, however, that if you use Appointment Manager to check in the patient, you may have to wait up to thirty minutes before you can check-in the patient to CP. During the thirty-minute timeframe, the Patient Care Encounter (PCE) application establishes the visit date. (If you use the Scheduling application to capture workload, make sure that the clinic location is the same as the default location in the Hospital Location field.)</w:t>
      </w:r>
    </w:p>
    <w:p w14:paraId="7BF8FEAE" w14:textId="77777777" w:rsidR="001E42E5" w:rsidRDefault="001E42E5"/>
    <w:p w14:paraId="1A4F5957" w14:textId="77777777" w:rsidR="001E42E5" w:rsidRDefault="001E42E5">
      <w:pPr>
        <w:ind w:left="360"/>
      </w:pPr>
      <w:r>
        <w:rPr>
          <w:b/>
          <w:bCs/>
        </w:rPr>
        <w:t xml:space="preserve">Auto Submit to </w:t>
      </w:r>
      <w:smartTag w:uri="urn:schemas-microsoft-com:office:smarttags" w:element="place">
        <w:r>
          <w:rPr>
            <w:b/>
            <w:bCs/>
          </w:rPr>
          <w:t>VistA</w:t>
        </w:r>
      </w:smartTag>
      <w:r>
        <w:rPr>
          <w:b/>
          <w:bCs/>
        </w:rPr>
        <w:t xml:space="preserve"> Imaging</w:t>
      </w:r>
      <w:r>
        <w:t>:  Select if a procedure is processed by a bi-directional instrument and additional data does not need to be matched. The study is automatically submitted to V</w:t>
      </w:r>
      <w:r>
        <w:rPr>
          <w:i/>
          <w:iCs/>
        </w:rPr>
        <w:t>IST</w:t>
      </w:r>
      <w:r>
        <w:t xml:space="preserve">A Imaging. If this field is not selected, the study will be in the Ready to Complete status.  Optional.    </w:t>
      </w:r>
    </w:p>
    <w:p w14:paraId="71232975" w14:textId="77777777" w:rsidR="001E42E5" w:rsidRDefault="001E42E5">
      <w:pPr>
        <w:ind w:left="360"/>
      </w:pPr>
    </w:p>
    <w:p w14:paraId="6CFA58F3" w14:textId="77777777" w:rsidR="001E42E5" w:rsidRDefault="001E42E5">
      <w:pPr>
        <w:ind w:left="360"/>
      </w:pPr>
      <w:r>
        <w:rPr>
          <w:b/>
          <w:bCs/>
        </w:rPr>
        <w:t>Require External Data</w:t>
      </w:r>
      <w:r>
        <w:t>:  Select if you want this procedure to allow external attachments.  For example, you might want to attach an independent report from a VA or non-VA health care facility. If you want to manually select external attachments, you must select this field.</w:t>
      </w:r>
      <w:r>
        <w:br/>
      </w:r>
      <w:r>
        <w:br/>
        <w:t xml:space="preserve">Be sure the </w:t>
      </w:r>
      <w:r>
        <w:rPr>
          <w:b/>
          <w:bCs/>
        </w:rPr>
        <w:t>Allow Non-Instrument Attachments</w:t>
      </w:r>
      <w:r>
        <w:t xml:space="preserve"> checkbox is selected in </w:t>
      </w:r>
      <w:r>
        <w:rPr>
          <w:b/>
          <w:bCs/>
        </w:rPr>
        <w:t>CP Manager &gt; System Parameters</w:t>
      </w:r>
      <w:r>
        <w:t>. There is no default for this field.</w:t>
      </w:r>
    </w:p>
    <w:p w14:paraId="5B334E66" w14:textId="77777777" w:rsidR="001E42E5" w:rsidRDefault="001E42E5">
      <w:pPr>
        <w:ind w:left="360"/>
      </w:pPr>
    </w:p>
    <w:p w14:paraId="5A537D17" w14:textId="77777777" w:rsidR="001E42E5" w:rsidRDefault="001E42E5">
      <w:pPr>
        <w:ind w:left="360"/>
      </w:pPr>
      <w:r>
        <w:rPr>
          <w:b/>
          <w:bCs/>
        </w:rPr>
        <w:t>External Attachment Directory</w:t>
      </w:r>
      <w:r>
        <w:t>:  If you select Require External Data, enter the path where the data is located, or browse to locate a directory (3-150 characters).  There is no default on this field.  You can locate any directory on the LAN. This is the directory that CP User accesses to find attachments. This directory must be a network share directory that the VistA Imaging Background Processor can access.</w:t>
      </w:r>
    </w:p>
    <w:p w14:paraId="4FF2B39F" w14:textId="77777777" w:rsidR="001E42E5" w:rsidRDefault="001E42E5"/>
    <w:p w14:paraId="2CE1B38E" w14:textId="77777777" w:rsidR="00550FF1" w:rsidRPr="00B051F5" w:rsidRDefault="00B051F5" w:rsidP="00B051F5">
      <w:pPr>
        <w:pBdr>
          <w:left w:val="single" w:sz="4" w:space="4" w:color="auto"/>
        </w:pBdr>
        <w:ind w:left="360"/>
        <w:rPr>
          <w:bCs/>
        </w:rPr>
      </w:pPr>
      <w:r>
        <w:rPr>
          <w:rStyle w:val="FootnoteReference"/>
          <w:b/>
          <w:bCs/>
        </w:rPr>
        <w:footnoteReference w:id="20"/>
      </w:r>
      <w:r>
        <w:rPr>
          <w:b/>
          <w:bCs/>
        </w:rPr>
        <w:t>Processing Application:</w:t>
      </w:r>
      <w:r>
        <w:rPr>
          <w:bCs/>
        </w:rPr>
        <w:t xml:space="preserve">  S</w:t>
      </w:r>
      <w:r w:rsidRPr="00B051F5">
        <w:rPr>
          <w:bCs/>
        </w:rPr>
        <w:t>et the Processing Application field to H</w:t>
      </w:r>
      <w:r>
        <w:rPr>
          <w:bCs/>
        </w:rPr>
        <w:t xml:space="preserve">EMODIALYSIS </w:t>
      </w:r>
      <w:r w:rsidRPr="00B051F5">
        <w:rPr>
          <w:bCs/>
        </w:rPr>
        <w:t>for Hemodialysis procedures.</w:t>
      </w:r>
      <w:r w:rsidR="00550FF1">
        <w:rPr>
          <w:bCs/>
        </w:rPr>
        <w:t xml:space="preserve"> </w:t>
      </w:r>
      <w:r w:rsidR="00550FF1" w:rsidRPr="00550FF1">
        <w:rPr>
          <w:szCs w:val="24"/>
        </w:rPr>
        <w:t>Any other CP procedures will default to the Default setting, so you do NOT need to set the field.</w:t>
      </w:r>
    </w:p>
    <w:p w14:paraId="69B20B6D" w14:textId="77777777" w:rsidR="00B051F5" w:rsidRDefault="00B051F5">
      <w:pPr>
        <w:ind w:left="360"/>
        <w:rPr>
          <w:b/>
          <w:bCs/>
        </w:rPr>
      </w:pPr>
    </w:p>
    <w:p w14:paraId="6E6D4151" w14:textId="77777777" w:rsidR="001E42E5" w:rsidRDefault="001E42E5">
      <w:pPr>
        <w:ind w:left="360"/>
      </w:pPr>
      <w:r>
        <w:rPr>
          <w:b/>
          <w:bCs/>
        </w:rPr>
        <w:t>Allowable Instruments</w:t>
      </w:r>
      <w:r>
        <w:t xml:space="preserve">:  Select each automated instrument that provides results for this procedure.  You can select more than one instrument for a procedure. If you only want to use external attachments, do not select any instruments. </w:t>
      </w:r>
      <w:r>
        <w:br/>
      </w:r>
      <w:r>
        <w:br/>
        <w:t xml:space="preserve">You can select both </w:t>
      </w:r>
      <w:r>
        <w:rPr>
          <w:b/>
          <w:bCs/>
        </w:rPr>
        <w:t>Allowable</w:t>
      </w:r>
      <w:r>
        <w:t xml:space="preserve"> Instruments and </w:t>
      </w:r>
      <w:r>
        <w:rPr>
          <w:b/>
          <w:bCs/>
        </w:rPr>
        <w:t>Require External Data</w:t>
      </w:r>
      <w:r>
        <w:t xml:space="preserve">. For example, you can have a pathology report from an endoscopy and you can attach the report to the procedure.  </w:t>
      </w:r>
    </w:p>
    <w:p w14:paraId="706FAFC4" w14:textId="77777777" w:rsidR="00A5359E" w:rsidRDefault="00A5359E">
      <w:pPr>
        <w:tabs>
          <w:tab w:val="left" w:pos="8437"/>
        </w:tabs>
      </w:pPr>
    </w:p>
    <w:p w14:paraId="07B6EF69" w14:textId="77777777" w:rsidR="004F5A16" w:rsidRDefault="00FB0EBC" w:rsidP="00AC7CFE">
      <w:pPr>
        <w:tabs>
          <w:tab w:val="left" w:pos="8437"/>
        </w:tabs>
        <w:ind w:left="360"/>
      </w:pPr>
      <w:r>
        <w:rPr>
          <w:noProof/>
        </w:rPr>
        <w:pict w14:anchorId="0592339F">
          <v:line id="_x0000_s1638" style="position:absolute;left:0;text-align:left;z-index:206" from="13.05pt,.2pt" to="13.05pt,45.2pt"/>
        </w:pict>
      </w:r>
      <w:r w:rsidR="00AC7CFE">
        <w:rPr>
          <w:rStyle w:val="FootnoteReference"/>
          <w:b/>
        </w:rPr>
        <w:footnoteReference w:id="21"/>
      </w:r>
      <w:r w:rsidR="00A5359E" w:rsidRPr="00A5359E">
        <w:rPr>
          <w:b/>
        </w:rPr>
        <w:t>Processed Results</w:t>
      </w:r>
      <w:r w:rsidR="000F6A52">
        <w:rPr>
          <w:b/>
        </w:rPr>
        <w:fldChar w:fldCharType="begin"/>
      </w:r>
      <w:r w:rsidR="000F6A52">
        <w:instrText xml:space="preserve"> XE "</w:instrText>
      </w:r>
      <w:r w:rsidR="000F6A52" w:rsidRPr="00C50075">
        <w:instrText>Processed Results:multiple</w:instrText>
      </w:r>
      <w:r w:rsidR="000F6A52">
        <w:instrText xml:space="preserve">" </w:instrText>
      </w:r>
      <w:r w:rsidR="000F6A52">
        <w:rPr>
          <w:b/>
        </w:rPr>
        <w:fldChar w:fldCharType="end"/>
      </w:r>
      <w:r w:rsidR="000F6A52">
        <w:rPr>
          <w:b/>
        </w:rPr>
        <w:fldChar w:fldCharType="begin"/>
      </w:r>
      <w:r w:rsidR="000F6A52">
        <w:instrText xml:space="preserve"> XE "</w:instrText>
      </w:r>
      <w:r w:rsidR="000F6A52" w:rsidRPr="0055335B">
        <w:instrText>Processed Results:cumulative</w:instrText>
      </w:r>
      <w:r w:rsidR="000F6A52">
        <w:instrText xml:space="preserve">" </w:instrText>
      </w:r>
      <w:r w:rsidR="000F6A52">
        <w:rPr>
          <w:b/>
        </w:rPr>
        <w:fldChar w:fldCharType="end"/>
      </w:r>
      <w:r w:rsidR="00A5359E">
        <w:rPr>
          <w:b/>
        </w:rPr>
        <w:t>:</w:t>
      </w:r>
      <w:r w:rsidR="00A5359E">
        <w:t xml:space="preserve"> This field is a flag which indicates whether a</w:t>
      </w:r>
      <w:r w:rsidR="00AC7CFE">
        <w:t xml:space="preserve"> </w:t>
      </w:r>
      <w:r w:rsidR="00A5359E">
        <w:t>final result, multiple results, or cumulative</w:t>
      </w:r>
      <w:r w:rsidR="00AC7CFE">
        <w:t xml:space="preserve"> </w:t>
      </w:r>
      <w:r w:rsidR="00A5359E">
        <w:t>result is associated with this procedure.</w:t>
      </w:r>
      <w:r w:rsidR="00AC7CFE">
        <w:t xml:space="preserve">  This field is not accessible using the CP Manager application.  It must be edited using File Manager.</w:t>
      </w:r>
    </w:p>
    <w:p w14:paraId="100B56B4" w14:textId="77777777" w:rsidR="00B43238" w:rsidRPr="00B43238" w:rsidRDefault="00B43238" w:rsidP="00B43238"/>
    <w:p w14:paraId="1E09FCC7" w14:textId="77777777" w:rsidR="004F5A16" w:rsidRPr="00B43238" w:rsidRDefault="004F5A16" w:rsidP="00B43238"/>
    <w:p w14:paraId="0033196A" w14:textId="77777777" w:rsidR="004F5A16" w:rsidRDefault="004F5A16" w:rsidP="004F5A16">
      <w:pPr>
        <w:tabs>
          <w:tab w:val="left" w:pos="8437"/>
        </w:tabs>
        <w:ind w:left="360"/>
      </w:pPr>
      <w:r>
        <w:rPr>
          <w:rStyle w:val="FootnoteReference"/>
          <w:b/>
        </w:rPr>
        <w:footnoteReference w:id="22"/>
      </w:r>
      <w:r w:rsidR="00FB0EBC">
        <w:rPr>
          <w:b/>
          <w:noProof/>
        </w:rPr>
        <w:pict w14:anchorId="54D31ECC">
          <v:line id="_x0000_s1653" style="position:absolute;left:0;text-align:left;z-index:210;mso-position-horizontal-relative:text;mso-position-vertical-relative:text" from="13.05pt,2.75pt" to="13.05pt,110.75pt"/>
        </w:pict>
      </w:r>
      <w:r w:rsidRPr="004F5A16">
        <w:rPr>
          <w:b/>
        </w:rPr>
        <w:t>Note:</w:t>
      </w:r>
      <w:r w:rsidRPr="004F5A16">
        <w:t xml:space="preserve"> If the site does not have a multiple result instrument, NO setup needs </w:t>
      </w:r>
    </w:p>
    <w:p w14:paraId="4362B70C" w14:textId="77777777" w:rsidR="004F5A16" w:rsidRPr="004F5A16" w:rsidRDefault="004F5A16" w:rsidP="004F5A16">
      <w:pPr>
        <w:tabs>
          <w:tab w:val="left" w:pos="990"/>
          <w:tab w:val="left" w:pos="8437"/>
        </w:tabs>
      </w:pPr>
      <w:r>
        <w:rPr>
          <w:b/>
        </w:rPr>
        <w:tab/>
      </w:r>
      <w:r w:rsidRPr="004F5A16">
        <w:t xml:space="preserve">to be made.  CP automatically defaults to using '0' for Final Result.  If </w:t>
      </w:r>
    </w:p>
    <w:p w14:paraId="3D152266" w14:textId="77777777" w:rsidR="004F5A16" w:rsidRPr="004F5A16" w:rsidRDefault="004F5A16" w:rsidP="004F5A16">
      <w:pPr>
        <w:tabs>
          <w:tab w:val="left" w:pos="990"/>
          <w:tab w:val="left" w:pos="8437"/>
        </w:tabs>
        <w:ind w:left="360"/>
      </w:pPr>
      <w:r>
        <w:tab/>
      </w:r>
      <w:r w:rsidRPr="004F5A16">
        <w:t xml:space="preserve">the site has a multiple result instrument, the site can select either '1' </w:t>
      </w:r>
    </w:p>
    <w:p w14:paraId="6ED57F83" w14:textId="77777777" w:rsidR="004F5A16" w:rsidRPr="004F5A16" w:rsidRDefault="004F5A16" w:rsidP="004F5A16">
      <w:pPr>
        <w:tabs>
          <w:tab w:val="left" w:pos="990"/>
          <w:tab w:val="left" w:pos="8437"/>
        </w:tabs>
        <w:ind w:left="990"/>
      </w:pPr>
      <w:r w:rsidRPr="004F5A16">
        <w:t xml:space="preserve">for Multiple Results which allows creation of a new TIU note for each result </w:t>
      </w:r>
    </w:p>
    <w:p w14:paraId="0F89CA57" w14:textId="77777777" w:rsidR="004F5A16" w:rsidRPr="004F5A16" w:rsidRDefault="004F5A16" w:rsidP="004F5A16">
      <w:pPr>
        <w:tabs>
          <w:tab w:val="left" w:pos="990"/>
          <w:tab w:val="left" w:pos="8437"/>
        </w:tabs>
        <w:ind w:left="990"/>
      </w:pPr>
      <w:r w:rsidRPr="004F5A16">
        <w:t xml:space="preserve">sent back or a '2' for Cumulative Result which allows the multiple result </w:t>
      </w:r>
    </w:p>
    <w:p w14:paraId="342427EC" w14:textId="77777777" w:rsidR="004F5A16" w:rsidRPr="004F5A16" w:rsidRDefault="004F5A16" w:rsidP="004F5A16">
      <w:pPr>
        <w:tabs>
          <w:tab w:val="left" w:pos="990"/>
          <w:tab w:val="left" w:pos="8437"/>
        </w:tabs>
        <w:ind w:left="990"/>
      </w:pPr>
      <w:r w:rsidRPr="004F5A16">
        <w:t>device to continuously send results back to the same TIU note.  If the site</w:t>
      </w:r>
    </w:p>
    <w:p w14:paraId="6A1C6B0A" w14:textId="77777777" w:rsidR="004F5A16" w:rsidRPr="004F5A16" w:rsidRDefault="004F5A16" w:rsidP="004F5A16">
      <w:pPr>
        <w:tabs>
          <w:tab w:val="left" w:pos="990"/>
          <w:tab w:val="left" w:pos="8437"/>
        </w:tabs>
        <w:ind w:left="990"/>
      </w:pPr>
      <w:r w:rsidRPr="004F5A16">
        <w:t>needs to enter the PROCESSED RESULT field, the user will have to use File</w:t>
      </w:r>
    </w:p>
    <w:p w14:paraId="5F434475" w14:textId="77777777" w:rsidR="001E42E5" w:rsidRDefault="004F5A16" w:rsidP="004F5A16">
      <w:pPr>
        <w:tabs>
          <w:tab w:val="left" w:pos="990"/>
        </w:tabs>
        <w:ind w:left="990"/>
      </w:pPr>
      <w:r w:rsidRPr="004F5A16">
        <w:t>Manager to edit the field in the CP DEFINITION File (#702.01).</w:t>
      </w:r>
    </w:p>
    <w:p w14:paraId="32A636F0" w14:textId="77777777" w:rsidR="00B43238" w:rsidRPr="00B43238" w:rsidRDefault="00B43238" w:rsidP="00B43238"/>
    <w:p w14:paraId="2D966763" w14:textId="77777777" w:rsidR="001E42E5" w:rsidRDefault="00B43238">
      <w:pPr>
        <w:pStyle w:val="Heading3"/>
      </w:pPr>
      <w:bookmarkStart w:id="375" w:name="_Toc40494104"/>
      <w:r>
        <w:br w:type="page"/>
      </w:r>
      <w:bookmarkStart w:id="376" w:name="_Toc234745552"/>
      <w:bookmarkStart w:id="377" w:name="_Toc256606890"/>
      <w:bookmarkStart w:id="378" w:name="_Toc256607006"/>
      <w:bookmarkStart w:id="379" w:name="_Toc256607120"/>
      <w:bookmarkStart w:id="380" w:name="_Toc258934435"/>
      <w:bookmarkStart w:id="381" w:name="_Toc274742321"/>
      <w:bookmarkStart w:id="382" w:name="_Toc522188280"/>
      <w:r w:rsidR="001E42E5">
        <w:t>Adding</w:t>
      </w:r>
      <w:r w:rsidR="001E42E5">
        <w:fldChar w:fldCharType="begin"/>
      </w:r>
      <w:r w:rsidR="001E42E5">
        <w:instrText xml:space="preserve"> XE "procedures:adding" </w:instrText>
      </w:r>
      <w:r w:rsidR="001E42E5">
        <w:fldChar w:fldCharType="end"/>
      </w:r>
      <w:r w:rsidR="001E42E5">
        <w:t xml:space="preserve"> a Procedure</w:t>
      </w:r>
      <w:bookmarkEnd w:id="375"/>
      <w:bookmarkEnd w:id="376"/>
      <w:bookmarkEnd w:id="377"/>
      <w:bookmarkEnd w:id="378"/>
      <w:bookmarkEnd w:id="379"/>
      <w:bookmarkEnd w:id="380"/>
      <w:bookmarkEnd w:id="381"/>
      <w:bookmarkEnd w:id="382"/>
    </w:p>
    <w:p w14:paraId="7E08FE67" w14:textId="77777777" w:rsidR="001E42E5" w:rsidRDefault="001E42E5">
      <w:pPr>
        <w:tabs>
          <w:tab w:val="left" w:pos="8437"/>
        </w:tabs>
      </w:pPr>
      <w:r>
        <w:tab/>
      </w:r>
    </w:p>
    <w:p w14:paraId="3A14B386" w14:textId="77777777" w:rsidR="001E42E5" w:rsidRDefault="001E42E5">
      <w:r>
        <w:t>Before you add a procedure, you can check to see if an appropriated titled procedure already exists that meets your needs.  To view the names of procedures, select Procedures and then the appropriate treating specialty folder.  A lis</w:t>
      </w:r>
      <w:r w:rsidR="00A82B38">
        <w:t xml:space="preserve">t of procedures is displayed. </w:t>
      </w:r>
      <w:r>
        <w:t xml:space="preserve"> See</w:t>
      </w:r>
      <w:r w:rsidR="00146421">
        <w:t xml:space="preserve"> </w:t>
      </w:r>
      <w:r w:rsidR="00146421">
        <w:fldChar w:fldCharType="begin"/>
      </w:r>
      <w:r w:rsidR="00146421">
        <w:instrText xml:space="preserve"> REF _Ref191193890 \h </w:instrText>
      </w:r>
      <w:r w:rsidR="00146421">
        <w:fldChar w:fldCharType="separate"/>
      </w:r>
      <w:r w:rsidR="00CA57FB">
        <w:t xml:space="preserve">Figure </w:t>
      </w:r>
      <w:r w:rsidR="00CA57FB">
        <w:rPr>
          <w:noProof/>
        </w:rPr>
        <w:t>6</w:t>
      </w:r>
      <w:r w:rsidR="00CA57FB">
        <w:noBreakHyphen/>
      </w:r>
      <w:r w:rsidR="00CA57FB">
        <w:rPr>
          <w:noProof/>
        </w:rPr>
        <w:t>8</w:t>
      </w:r>
      <w:r w:rsidR="00146421">
        <w:fldChar w:fldCharType="end"/>
      </w:r>
      <w:r>
        <w:t xml:space="preserve">. </w:t>
      </w:r>
    </w:p>
    <w:p w14:paraId="4737EA21" w14:textId="77777777" w:rsidR="001E42E5" w:rsidRDefault="001E42E5"/>
    <w:p w14:paraId="471DD4A5" w14:textId="77777777" w:rsidR="00146421" w:rsidRDefault="00767770" w:rsidP="00146421">
      <w:pPr>
        <w:keepNext/>
        <w:jc w:val="center"/>
      </w:pPr>
      <w:r>
        <w:pict w14:anchorId="42514F40">
          <v:shape id="_x0000_i1052" type="#_x0000_t75" alt="CP Manager procedures" style="width:468pt;height:353pt">
            <v:imagedata r:id="rId78" o:title="Snap1"/>
          </v:shape>
        </w:pict>
      </w:r>
    </w:p>
    <w:p w14:paraId="5E73A3EB" w14:textId="77777777" w:rsidR="001E42E5" w:rsidRDefault="00146421" w:rsidP="00146421">
      <w:pPr>
        <w:pStyle w:val="Caption"/>
      </w:pPr>
      <w:bookmarkStart w:id="383" w:name="_Ref191193890"/>
      <w:r>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8</w:t>
      </w:r>
      <w:r w:rsidR="00FB0EBC">
        <w:rPr>
          <w:noProof/>
        </w:rPr>
        <w:fldChar w:fldCharType="end"/>
      </w:r>
      <w:bookmarkEnd w:id="383"/>
    </w:p>
    <w:p w14:paraId="15645061" w14:textId="77777777" w:rsidR="001E42E5" w:rsidRDefault="001E42E5"/>
    <w:p w14:paraId="446C6331" w14:textId="77777777" w:rsidR="001E42E5" w:rsidRDefault="00767770">
      <w:r>
        <w:pict w14:anchorId="445A2D9B">
          <v:shape id="_x0000_i1053" type="#_x0000_t75" alt="Active procedure icon" style="width:14.5pt;height:14.5pt">
            <v:imagedata r:id="rId79" o:title="activeprocedure"/>
          </v:shape>
        </w:pict>
      </w:r>
      <w:r w:rsidR="001E42E5">
        <w:t xml:space="preserve"> - Identifies an active procedure</w:t>
      </w:r>
    </w:p>
    <w:p w14:paraId="0D26335C" w14:textId="77777777" w:rsidR="001E42E5" w:rsidRDefault="00767770">
      <w:pPr>
        <w:tabs>
          <w:tab w:val="num" w:pos="720"/>
        </w:tabs>
      </w:pPr>
      <w:r>
        <w:pict w14:anchorId="5294679A">
          <v:shape id="_x0000_i1054" type="#_x0000_t75" alt="Inactive procedure icon" style="width:14.5pt;height:14.5pt" o:bullet="t">
            <v:imagedata r:id="rId80" o:title="nonactiveprocedure"/>
          </v:shape>
        </w:pict>
      </w:r>
      <w:r w:rsidR="001E42E5">
        <w:t xml:space="preserve"> - Identifies </w:t>
      </w:r>
      <w:del w:id="384" w:author="Moody, Susan G." w:date="2020-05-05T16:12:00Z">
        <w:r w:rsidR="001E42E5" w:rsidDel="003F6404">
          <w:delText>a</w:delText>
        </w:r>
      </w:del>
      <w:ins w:id="385" w:author="Moody, Susan G." w:date="2020-05-05T16:12:00Z">
        <w:r w:rsidR="003F6404">
          <w:t>an</w:t>
        </w:r>
      </w:ins>
      <w:r w:rsidR="001E42E5">
        <w:t xml:space="preserve"> inactive procedure</w:t>
      </w:r>
    </w:p>
    <w:p w14:paraId="0D8CFAC3" w14:textId="77777777" w:rsidR="001E42E5" w:rsidRDefault="001E42E5" w:rsidP="00B43238">
      <w:pPr>
        <w:tabs>
          <w:tab w:val="num" w:pos="720"/>
        </w:tabs>
      </w:pPr>
      <w:r>
        <w:br w:type="page"/>
        <w:t xml:space="preserve">If you decide that you do need to add a procedure, follow these instructions:  </w:t>
      </w:r>
    </w:p>
    <w:p w14:paraId="747CB000" w14:textId="77777777" w:rsidR="001E42E5" w:rsidRDefault="001E42E5"/>
    <w:p w14:paraId="6E78F3CC" w14:textId="77777777" w:rsidR="001E42E5" w:rsidRDefault="001E42E5">
      <w:pPr>
        <w:numPr>
          <w:ilvl w:val="0"/>
          <w:numId w:val="26"/>
        </w:numPr>
        <w:rPr>
          <w:color w:val="000000"/>
        </w:rPr>
      </w:pPr>
      <w:r>
        <w:rPr>
          <w:color w:val="000000"/>
        </w:rPr>
        <w:t>Select</w:t>
      </w:r>
      <w:r>
        <w:rPr>
          <w:b/>
          <w:bCs/>
          <w:color w:val="000000"/>
        </w:rPr>
        <w:t xml:space="preserve"> File &gt; New &gt; Procedure</w:t>
      </w:r>
      <w:r>
        <w:rPr>
          <w:color w:val="000000"/>
        </w:rPr>
        <w:t xml:space="preserve">. </w:t>
      </w:r>
      <w:r>
        <w:rPr>
          <w:color w:val="000000"/>
        </w:rPr>
        <w:br/>
      </w:r>
    </w:p>
    <w:p w14:paraId="312DC66E" w14:textId="77777777" w:rsidR="001E42E5" w:rsidRDefault="001E42E5">
      <w:pPr>
        <w:numPr>
          <w:ilvl w:val="0"/>
          <w:numId w:val="26"/>
        </w:numPr>
        <w:rPr>
          <w:color w:val="000000"/>
        </w:rPr>
      </w:pPr>
      <w:r>
        <w:rPr>
          <w:color w:val="000000"/>
        </w:rPr>
        <w:t>Enter the name of the procedure that you want to add. It is recommended that you enter the name in uppercase with a minimum of 3 characters and a maximum of 30 characters.</w:t>
      </w:r>
    </w:p>
    <w:p w14:paraId="44224466" w14:textId="77777777" w:rsidR="001E42E5" w:rsidRDefault="001E42E5">
      <w:pPr>
        <w:autoSpaceDE w:val="0"/>
        <w:autoSpaceDN w:val="0"/>
        <w:adjustRightInd w:val="0"/>
        <w:rPr>
          <w:color w:val="000000"/>
        </w:rPr>
      </w:pPr>
    </w:p>
    <w:p w14:paraId="71A6E01B" w14:textId="77777777" w:rsidR="001E42E5" w:rsidRDefault="001E42E5">
      <w:pPr>
        <w:numPr>
          <w:ilvl w:val="0"/>
          <w:numId w:val="26"/>
        </w:numPr>
        <w:autoSpaceDE w:val="0"/>
        <w:autoSpaceDN w:val="0"/>
        <w:adjustRightInd w:val="0"/>
      </w:pPr>
      <w:r>
        <w:rPr>
          <w:color w:val="000000"/>
        </w:rPr>
        <w:t xml:space="preserve">Click </w:t>
      </w:r>
      <w:r>
        <w:rPr>
          <w:b/>
          <w:bCs/>
          <w:color w:val="000000"/>
        </w:rPr>
        <w:t>OK</w:t>
      </w:r>
      <w:r>
        <w:rPr>
          <w:color w:val="000000"/>
        </w:rPr>
        <w:t xml:space="preserve">. The Edit screen is displayed. </w:t>
      </w:r>
      <w:r w:rsidR="00146421">
        <w:rPr>
          <w:color w:val="000000"/>
        </w:rPr>
        <w:fldChar w:fldCharType="begin"/>
      </w:r>
      <w:r w:rsidR="00146421">
        <w:rPr>
          <w:color w:val="000000"/>
        </w:rPr>
        <w:instrText xml:space="preserve"> REF _Ref191193934 \h </w:instrText>
      </w:r>
      <w:r w:rsidR="00146421">
        <w:rPr>
          <w:color w:val="000000"/>
        </w:rPr>
      </w:r>
      <w:r w:rsidR="00146421">
        <w:rPr>
          <w:color w:val="000000"/>
        </w:rPr>
        <w:fldChar w:fldCharType="separate"/>
      </w:r>
      <w:r w:rsidR="00CA57FB" w:rsidRPr="00415CE7">
        <w:t xml:space="preserve">Figure </w:t>
      </w:r>
      <w:r w:rsidR="00CA57FB">
        <w:rPr>
          <w:noProof/>
        </w:rPr>
        <w:t>6</w:t>
      </w:r>
      <w:r w:rsidR="00CA57FB" w:rsidRPr="00415CE7">
        <w:noBreakHyphen/>
      </w:r>
      <w:r w:rsidR="00CA57FB">
        <w:rPr>
          <w:noProof/>
        </w:rPr>
        <w:t>9</w:t>
      </w:r>
      <w:r w:rsidR="00146421">
        <w:rPr>
          <w:color w:val="000000"/>
        </w:rPr>
        <w:fldChar w:fldCharType="end"/>
      </w:r>
      <w:r w:rsidR="00146421">
        <w:rPr>
          <w:color w:val="000000"/>
        </w:rPr>
        <w:t xml:space="preserve"> </w:t>
      </w:r>
      <w:r>
        <w:rPr>
          <w:color w:val="000000"/>
        </w:rPr>
        <w:t>is the edit screen for procedures.  The Procedure</w:t>
      </w:r>
      <w:r>
        <w:t xml:space="preserve"> Name that you just entered is displayed </w:t>
      </w:r>
      <w:r>
        <w:rPr>
          <w:lang w:val="en"/>
        </w:rPr>
        <w:t xml:space="preserve">in the left side of the CP Manager window in the Unassigned folder. </w:t>
      </w:r>
      <w:r>
        <w:br/>
      </w:r>
    </w:p>
    <w:p w14:paraId="29F070F5" w14:textId="77777777" w:rsidR="001E42E5" w:rsidRDefault="001E42E5">
      <w:pPr>
        <w:numPr>
          <w:ilvl w:val="0"/>
          <w:numId w:val="26"/>
        </w:numPr>
      </w:pPr>
      <w:r>
        <w:t xml:space="preserve">Enter data for each field as applicable.  Refer to </w:t>
      </w:r>
      <w:hyperlink w:anchor="_Editing_a_Procedure_1" w:history="1">
        <w:r>
          <w:rPr>
            <w:rStyle w:val="Hyperlink"/>
          </w:rPr>
          <w:t>Editing a Procedure</w:t>
        </w:r>
      </w:hyperlink>
      <w:r>
        <w:t>,</w:t>
      </w:r>
      <w:r w:rsidR="00B03A34">
        <w:t xml:space="preserve"> p.</w:t>
      </w:r>
      <w:r>
        <w:t xml:space="preserve"> </w:t>
      </w:r>
      <w:r>
        <w:rPr>
          <w:color w:val="0000FF"/>
        </w:rPr>
        <w:fldChar w:fldCharType="begin"/>
      </w:r>
      <w:r>
        <w:rPr>
          <w:color w:val="0000FF"/>
        </w:rPr>
        <w:instrText xml:space="preserve"> PAGEREF editing_a_procedure \h </w:instrText>
      </w:r>
      <w:r>
        <w:rPr>
          <w:color w:val="0000FF"/>
        </w:rPr>
      </w:r>
      <w:r>
        <w:rPr>
          <w:color w:val="0000FF"/>
        </w:rPr>
        <w:fldChar w:fldCharType="separate"/>
      </w:r>
      <w:r w:rsidR="00CA57FB">
        <w:rPr>
          <w:noProof/>
          <w:color w:val="0000FF"/>
        </w:rPr>
        <w:t>6-12</w:t>
      </w:r>
      <w:r>
        <w:rPr>
          <w:color w:val="0000FF"/>
        </w:rPr>
        <w:fldChar w:fldCharType="end"/>
      </w:r>
      <w:r>
        <w:rPr>
          <w:color w:val="0000FF"/>
        </w:rPr>
        <w:t>,</w:t>
      </w:r>
      <w:r>
        <w:t xml:space="preserve"> for detailed field descriptions.</w:t>
      </w:r>
      <w:r>
        <w:rPr>
          <w:color w:val="FF0000"/>
        </w:rPr>
        <w:t xml:space="preserve"> </w:t>
      </w:r>
      <w:r>
        <w:br/>
      </w:r>
    </w:p>
    <w:p w14:paraId="082A384E" w14:textId="77777777" w:rsidR="001E42E5" w:rsidRDefault="001E42E5">
      <w:pPr>
        <w:pStyle w:val="Helvetica"/>
        <w:numPr>
          <w:ilvl w:val="0"/>
          <w:numId w:val="26"/>
        </w:numPr>
      </w:pPr>
      <w:r>
        <w:t xml:space="preserve">Click </w:t>
      </w:r>
      <w:r>
        <w:rPr>
          <w:b/>
          <w:bCs/>
        </w:rPr>
        <w:t>Save</w:t>
      </w:r>
      <w:r>
        <w:t xml:space="preserve"> when you are done.  After you complete the edits, if you entered the name in upper case, the procedure name that you just entered is displayed in title case.</w:t>
      </w:r>
      <w:r>
        <w:br/>
      </w:r>
    </w:p>
    <w:p w14:paraId="56BEBEE2" w14:textId="77777777" w:rsidR="001E42E5" w:rsidRDefault="001E42E5">
      <w:pPr>
        <w:pStyle w:val="Helvetica"/>
        <w:numPr>
          <w:ilvl w:val="0"/>
          <w:numId w:val="26"/>
        </w:numPr>
      </w:pPr>
      <w:r>
        <w:t xml:space="preserve">Click </w:t>
      </w:r>
      <w:r>
        <w:rPr>
          <w:b/>
          <w:bCs/>
        </w:rPr>
        <w:t xml:space="preserve">OK. </w:t>
      </w:r>
      <w:r>
        <w:t xml:space="preserve"> The new procedure appears in the list on the left side of the CP Manager window. Check that the procedure is placed in the correct treating specialty folder. </w:t>
      </w:r>
      <w:r>
        <w:br/>
      </w:r>
    </w:p>
    <w:p w14:paraId="6EADC6EE" w14:textId="77777777" w:rsidR="00EE39EA" w:rsidRDefault="001E42E5" w:rsidP="00EE39EA">
      <w:pPr>
        <w:pStyle w:val="Helvetica"/>
        <w:numPr>
          <w:ilvl w:val="0"/>
          <w:numId w:val="25"/>
        </w:numPr>
      </w:pPr>
      <w:r>
        <w:t xml:space="preserve">Click </w:t>
      </w:r>
      <w:r>
        <w:rPr>
          <w:b/>
          <w:bCs/>
        </w:rPr>
        <w:t>Print</w:t>
      </w:r>
      <w:r>
        <w:t xml:space="preserve"> if you want to print a Procedure report.  See </w:t>
      </w:r>
      <w:hyperlink w:anchor="_Printing_Reports" w:history="1">
        <w:r>
          <w:rPr>
            <w:rStyle w:val="Hyperlink"/>
          </w:rPr>
          <w:t>Printing Reports</w:t>
        </w:r>
      </w:hyperlink>
      <w:r>
        <w:t>,</w:t>
      </w:r>
      <w:r w:rsidR="00B03A34">
        <w:t xml:space="preserve"> p.</w:t>
      </w:r>
      <w:r>
        <w:t xml:space="preserve"> </w:t>
      </w:r>
      <w:r>
        <w:rPr>
          <w:color w:val="0000FF"/>
        </w:rPr>
        <w:fldChar w:fldCharType="begin"/>
      </w:r>
      <w:r>
        <w:rPr>
          <w:color w:val="0000FF"/>
        </w:rPr>
        <w:instrText xml:space="preserve"> PAGEREF printing_reports \h </w:instrText>
      </w:r>
      <w:r>
        <w:rPr>
          <w:color w:val="0000FF"/>
        </w:rPr>
      </w:r>
      <w:r>
        <w:rPr>
          <w:color w:val="0000FF"/>
        </w:rPr>
        <w:fldChar w:fldCharType="separate"/>
      </w:r>
      <w:r w:rsidR="00CA57FB">
        <w:rPr>
          <w:noProof/>
          <w:color w:val="0000FF"/>
        </w:rPr>
        <w:t>2-4</w:t>
      </w:r>
      <w:r>
        <w:rPr>
          <w:color w:val="0000FF"/>
        </w:rPr>
        <w:fldChar w:fldCharType="end"/>
      </w:r>
      <w:r>
        <w:t>.</w:t>
      </w:r>
    </w:p>
    <w:p w14:paraId="1BB588B5" w14:textId="77777777" w:rsidR="00146421" w:rsidRDefault="00767770" w:rsidP="00146421">
      <w:pPr>
        <w:keepNext/>
        <w:pBdr>
          <w:left w:val="single" w:sz="4" w:space="4" w:color="auto"/>
        </w:pBdr>
        <w:jc w:val="center"/>
      </w:pPr>
      <w:r>
        <w:rPr>
          <w:noProof/>
        </w:rPr>
        <w:pict w14:anchorId="2257660C">
          <v:shape id="_x0000_i1055" type="#_x0000_t75" alt="CP Manager screen" style="width:324pt;height:266.5pt">
            <v:imagedata r:id="rId81" o:title=""/>
          </v:shape>
        </w:pict>
      </w:r>
    </w:p>
    <w:p w14:paraId="1E4A3F21" w14:textId="77777777" w:rsidR="001E42E5" w:rsidRPr="00415CE7" w:rsidRDefault="00146421" w:rsidP="00415CE7">
      <w:pPr>
        <w:pStyle w:val="Caption"/>
      </w:pPr>
      <w:bookmarkStart w:id="386" w:name="_Ref191193934"/>
      <w:r w:rsidRPr="00415CE7">
        <w:rPr>
          <w:rStyle w:val="FootnoteReference"/>
          <w:vertAlign w:val="baseline"/>
        </w:rPr>
        <w:footnoteReference w:id="23"/>
      </w:r>
      <w:r w:rsidRPr="00415CE7">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rsidR="004F4E11" w:rsidRPr="00415CE7">
        <w:noBreakHyphen/>
      </w:r>
      <w:r w:rsidR="00FB0EBC">
        <w:fldChar w:fldCharType="begin"/>
      </w:r>
      <w:r w:rsidR="00FB0EBC">
        <w:instrText xml:space="preserve"> SEQ Figure \* ARABIC \s 1 </w:instrText>
      </w:r>
      <w:r w:rsidR="00FB0EBC">
        <w:fldChar w:fldCharType="separate"/>
      </w:r>
      <w:r w:rsidR="00CA57FB">
        <w:rPr>
          <w:noProof/>
        </w:rPr>
        <w:t>9</w:t>
      </w:r>
      <w:r w:rsidR="00FB0EBC">
        <w:rPr>
          <w:noProof/>
        </w:rPr>
        <w:fldChar w:fldCharType="end"/>
      </w:r>
      <w:bookmarkEnd w:id="386"/>
    </w:p>
    <w:p w14:paraId="21649162" w14:textId="77777777" w:rsidR="001E42E5" w:rsidRDefault="00FB0EBC">
      <w:r>
        <w:rPr>
          <w:rFonts w:ascii="Courier New" w:hAnsi="Courier New" w:cs="Courier New"/>
          <w:noProof/>
          <w:sz w:val="20"/>
        </w:rPr>
        <w:pict w14:anchorId="0DF2B1CE">
          <v:line id="_x0000_s1641" style="position:absolute;z-index:207" from="-13.95pt,.2pt" to="-13.95pt,450.2pt"/>
        </w:pict>
      </w:r>
      <w:r w:rsidR="00E85E22">
        <w:rPr>
          <w:rStyle w:val="FootnoteReference"/>
        </w:rPr>
        <w:footnoteReference w:id="24"/>
      </w:r>
      <w:r w:rsidR="00AC7CFE">
        <w:t>The following is a screen capture of using File Manager</w:t>
      </w:r>
      <w:r w:rsidR="00FA1FE5">
        <w:t xml:space="preserve"> to edit the PRO</w:t>
      </w:r>
      <w:r w:rsidR="00E85E22">
        <w:t>CESSED</w:t>
      </w:r>
      <w:r w:rsidR="00AC7CFE">
        <w:t xml:space="preserve"> RESULT field in the CP Definition file (#702.01).</w:t>
      </w:r>
    </w:p>
    <w:p w14:paraId="2A2A1F84" w14:textId="77777777" w:rsidR="00E85E22" w:rsidRDefault="00E85E22"/>
    <w:p w14:paraId="2D07C64C" w14:textId="77777777" w:rsidR="00AC7CFE" w:rsidRPr="00495186"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495186">
        <w:rPr>
          <w:rFonts w:ascii="Courier New" w:hAnsi="Courier New" w:cs="Courier New"/>
          <w:sz w:val="20"/>
          <w:lang w:val="fr-FR"/>
        </w:rPr>
        <w:t>&gt;D P^DI</w:t>
      </w:r>
    </w:p>
    <w:p w14:paraId="1E4F260E" w14:textId="77777777" w:rsidR="00AC7CFE" w:rsidRPr="00495186"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495186">
        <w:rPr>
          <w:rFonts w:ascii="Courier New" w:hAnsi="Courier New" w:cs="Courier New"/>
          <w:sz w:val="20"/>
          <w:lang w:val="fr-FR"/>
        </w:rPr>
        <w:t xml:space="preserve"> </w:t>
      </w:r>
    </w:p>
    <w:p w14:paraId="5D73B5C2" w14:textId="77777777" w:rsidR="00AC7CFE" w:rsidRPr="00495186"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495186">
        <w:rPr>
          <w:rFonts w:ascii="Courier New" w:hAnsi="Courier New" w:cs="Courier New"/>
          <w:sz w:val="20"/>
          <w:lang w:val="fr-FR"/>
        </w:rPr>
        <w:t xml:space="preserve"> </w:t>
      </w:r>
    </w:p>
    <w:p w14:paraId="3B10C90A" w14:textId="77777777" w:rsidR="00AC7CFE" w:rsidRPr="00495186"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495186">
        <w:rPr>
          <w:rFonts w:ascii="Courier New" w:hAnsi="Courier New" w:cs="Courier New"/>
          <w:sz w:val="20"/>
          <w:lang w:val="fr-FR"/>
        </w:rPr>
        <w:t>VA FileMan 22.0</w:t>
      </w:r>
    </w:p>
    <w:p w14:paraId="0DFD5E40" w14:textId="77777777" w:rsidR="00AC7CFE" w:rsidRPr="00495186"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495186">
        <w:rPr>
          <w:rFonts w:ascii="Courier New" w:hAnsi="Courier New" w:cs="Courier New"/>
          <w:sz w:val="20"/>
          <w:lang w:val="fr-FR"/>
        </w:rPr>
        <w:t xml:space="preserve"> </w:t>
      </w:r>
    </w:p>
    <w:p w14:paraId="4C157A04" w14:textId="77777777" w:rsidR="00AC7CFE" w:rsidRPr="00495186"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495186">
        <w:rPr>
          <w:rFonts w:ascii="Courier New" w:hAnsi="Courier New" w:cs="Courier New"/>
          <w:sz w:val="20"/>
          <w:lang w:val="fr-FR"/>
        </w:rPr>
        <w:t xml:space="preserve"> </w:t>
      </w:r>
    </w:p>
    <w:p w14:paraId="6EF6D134"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Select OPTION: 1  ENTER OR EDIT FILE ENTRIES</w:t>
      </w:r>
    </w:p>
    <w:p w14:paraId="0DC4AB5C"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w:t>
      </w:r>
    </w:p>
    <w:p w14:paraId="4CEE9873"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w:t>
      </w:r>
    </w:p>
    <w:p w14:paraId="785B5E2C"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w:t>
      </w:r>
    </w:p>
    <w:p w14:paraId="6438BB7D"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INPUT TO WHAT FILE: CP TRANSACTION// 702.01  CP DEFINITION</w:t>
      </w:r>
    </w:p>
    <w:p w14:paraId="6F7D8DD6"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(310 entries)</w:t>
      </w:r>
    </w:p>
    <w:p w14:paraId="3EB74C5E"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EDIT WHICH FIELD: ALL// PROCESS</w:t>
      </w:r>
    </w:p>
    <w:p w14:paraId="18F99548"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1   PROCESSED RESULT  </w:t>
      </w:r>
    </w:p>
    <w:p w14:paraId="39E0AA8C"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2   PROCESSING APPLICATION  </w:t>
      </w:r>
    </w:p>
    <w:p w14:paraId="7AFB89F5"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CHOOSE 1-2: 1  PROCESSED RESULT</w:t>
      </w:r>
    </w:p>
    <w:p w14:paraId="1EE878B0"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THEN EDIT FIELD: </w:t>
      </w:r>
    </w:p>
    <w:p w14:paraId="576AB501"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w:t>
      </w:r>
    </w:p>
    <w:p w14:paraId="33AEC2A1"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w:t>
      </w:r>
    </w:p>
    <w:p w14:paraId="526D571B"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Select CP DEFINITION NAME: PUL</w:t>
      </w:r>
    </w:p>
    <w:p w14:paraId="47B37EA0"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1   PULMONARY ARTERY CATHETER</w:t>
      </w:r>
    </w:p>
    <w:p w14:paraId="4C0D9578"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2   PULMONARY ENDOSCOPY</w:t>
      </w:r>
    </w:p>
    <w:p w14:paraId="402BF22A"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3   PULMONARY FUNCTION INTERPRET</w:t>
      </w:r>
    </w:p>
    <w:p w14:paraId="70F5F95D"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4   PULMONARY FUNCTION TEST </w:t>
      </w:r>
    </w:p>
    <w:p w14:paraId="276C6943"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5   PULMONARY PROCEDURES     </w:t>
      </w:r>
    </w:p>
    <w:p w14:paraId="050EE837"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Press &lt;RETURN&gt; to see more, '^' to exit this list, OR</w:t>
      </w:r>
    </w:p>
    <w:p w14:paraId="27EF344A"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CHOOSE 1-5: 5  PULMONARY PROCEDURES</w:t>
      </w:r>
    </w:p>
    <w:p w14:paraId="1EB5B81A"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PROCESSED RESULT: ?</w:t>
      </w:r>
    </w:p>
    <w:p w14:paraId="3C648048"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Enter the processed result.</w:t>
      </w:r>
    </w:p>
    <w:p w14:paraId="769A24E4"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Choose from: </w:t>
      </w:r>
    </w:p>
    <w:p w14:paraId="12863DC2"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0        Final Result</w:t>
      </w:r>
    </w:p>
    <w:p w14:paraId="42FC09ED"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1        Multiple Results</w:t>
      </w:r>
    </w:p>
    <w:p w14:paraId="5A15A9C1"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2        Cumulative Result</w:t>
      </w:r>
    </w:p>
    <w:p w14:paraId="0C1E3718"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PROCESSED RESULT: 1  Multiple Results</w:t>
      </w:r>
    </w:p>
    <w:p w14:paraId="7E344F5C"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w:t>
      </w:r>
    </w:p>
    <w:p w14:paraId="37D56CBD"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 xml:space="preserve"> </w:t>
      </w:r>
    </w:p>
    <w:p w14:paraId="11B9734B" w14:textId="77777777" w:rsidR="00AC7CFE" w:rsidRPr="00AC7CFE" w:rsidRDefault="00AC7CFE" w:rsidP="00AC7CF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C7CFE">
        <w:rPr>
          <w:rFonts w:ascii="Courier New" w:hAnsi="Courier New" w:cs="Courier New"/>
          <w:sz w:val="20"/>
        </w:rPr>
        <w:t>Select CP DEFINITION NAME:</w:t>
      </w:r>
    </w:p>
    <w:p w14:paraId="1288B58D" w14:textId="77777777" w:rsidR="00E85E22" w:rsidRDefault="00E85E22" w:rsidP="00E85E22">
      <w:bookmarkStart w:id="387" w:name="_Step_4_-"/>
      <w:bookmarkEnd w:id="387"/>
    </w:p>
    <w:p w14:paraId="21A9A9A2" w14:textId="77777777" w:rsidR="00E85E22" w:rsidRDefault="00E85E22" w:rsidP="00E85E22"/>
    <w:p w14:paraId="04DD634D" w14:textId="77777777" w:rsidR="001E42E5" w:rsidRDefault="00B43238">
      <w:pPr>
        <w:pStyle w:val="Heading2"/>
      </w:pPr>
      <w:r>
        <w:br w:type="page"/>
      </w:r>
      <w:bookmarkStart w:id="388" w:name="_Toc234745553"/>
      <w:bookmarkStart w:id="389" w:name="_Toc256606891"/>
      <w:bookmarkStart w:id="390" w:name="_Toc256607007"/>
      <w:bookmarkStart w:id="391" w:name="_Toc256607121"/>
      <w:bookmarkStart w:id="392" w:name="_Toc258934436"/>
      <w:bookmarkStart w:id="393" w:name="_Toc274742322"/>
      <w:bookmarkStart w:id="394" w:name="_Toc522188281"/>
      <w:r w:rsidR="001E42E5">
        <w:t>Step 4 – Setting Up System Parameters</w:t>
      </w:r>
      <w:bookmarkEnd w:id="388"/>
      <w:bookmarkEnd w:id="389"/>
      <w:bookmarkEnd w:id="390"/>
      <w:bookmarkEnd w:id="391"/>
      <w:bookmarkEnd w:id="392"/>
      <w:bookmarkEnd w:id="393"/>
      <w:bookmarkEnd w:id="394"/>
      <w:r w:rsidR="001E42E5">
        <w:fldChar w:fldCharType="begin"/>
      </w:r>
      <w:r w:rsidR="001E42E5">
        <w:instrText xml:space="preserve"> XE "system parameters:setting up" \b </w:instrText>
      </w:r>
      <w:r w:rsidR="001E42E5">
        <w:fldChar w:fldCharType="end"/>
      </w:r>
    </w:p>
    <w:p w14:paraId="3C374455" w14:textId="77777777" w:rsidR="001E42E5" w:rsidRDefault="001E42E5"/>
    <w:p w14:paraId="2F455609" w14:textId="77777777" w:rsidR="001E42E5" w:rsidRDefault="001E42E5">
      <w:r>
        <w:t xml:space="preserve">System parameters are system-wide and affect all procedures and instruments. You must select Clinical Procedure On-Line, and fill in the Imaging Network Share and the VistA Scratch HFS Directory fields for CP to work properly.  You can edit the other parameters as required for your site.  </w:t>
      </w:r>
    </w:p>
    <w:p w14:paraId="120252FE" w14:textId="77777777" w:rsidR="001E42E5" w:rsidRDefault="001E42E5"/>
    <w:p w14:paraId="7E3684D4" w14:textId="77777777" w:rsidR="001E42E5" w:rsidRDefault="001E42E5">
      <w:r>
        <w:t>Here is a list of the system parameters:</w:t>
      </w:r>
    </w:p>
    <w:p w14:paraId="0C92BFD1" w14:textId="77777777" w:rsidR="001E42E5" w:rsidRDefault="001E42E5"/>
    <w:p w14:paraId="74D55FB5" w14:textId="77777777" w:rsidR="001E42E5" w:rsidRDefault="001E42E5">
      <w:r>
        <w:t>*  Indicates fields that must be filled in for CP to work properly.</w:t>
      </w:r>
    </w:p>
    <w:p w14:paraId="38C59818" w14:textId="77777777" w:rsidR="001E42E5" w:rsidRDefault="001E42E5"/>
    <w:p w14:paraId="0F689595" w14:textId="77777777" w:rsidR="001E42E5" w:rsidRDefault="00FB0EBC">
      <w:hyperlink w:anchor="_MD_Allow_External_1" w:history="1">
        <w:r w:rsidR="001E42E5">
          <w:rPr>
            <w:rStyle w:val="Hyperlink"/>
          </w:rPr>
          <w:t>Allow non-instrument attachments</w:t>
        </w:r>
      </w:hyperlink>
    </w:p>
    <w:p w14:paraId="3A3F25D5" w14:textId="77777777" w:rsidR="001E42E5" w:rsidRDefault="00FB0EBC">
      <w:hyperlink w:anchor="_MD_CRC_Bypass_1" w:history="1">
        <w:r w:rsidR="001E42E5">
          <w:rPr>
            <w:rStyle w:val="Hyperlink"/>
          </w:rPr>
          <w:t>Bypass CRC Checking</w:t>
        </w:r>
      </w:hyperlink>
    </w:p>
    <w:p w14:paraId="239B38C4" w14:textId="77777777" w:rsidR="001E42E5" w:rsidRDefault="00FB0EBC">
      <w:hyperlink w:anchor="_MD_Weblink" w:history="1">
        <w:r w:rsidR="001E42E5">
          <w:rPr>
            <w:rStyle w:val="Hyperlink"/>
          </w:rPr>
          <w:t>Clinical Procedures Home Page</w:t>
        </w:r>
      </w:hyperlink>
      <w:r w:rsidR="001E42E5">
        <w:t xml:space="preserve"> </w:t>
      </w:r>
    </w:p>
    <w:p w14:paraId="14DD8F9F" w14:textId="77777777" w:rsidR="001E42E5" w:rsidRDefault="001E42E5">
      <w:r>
        <w:t>*</w:t>
      </w:r>
      <w:hyperlink w:anchor="_MD_Online_1" w:history="1">
        <w:r>
          <w:rPr>
            <w:rStyle w:val="Hyperlink"/>
          </w:rPr>
          <w:t>Clinical Procedures On-Line</w:t>
        </w:r>
      </w:hyperlink>
    </w:p>
    <w:p w14:paraId="12DB8721" w14:textId="77777777" w:rsidR="00AA5360" w:rsidRDefault="0048327E" w:rsidP="0048327E">
      <w:pPr>
        <w:pBdr>
          <w:left w:val="single" w:sz="4" w:space="4" w:color="auto"/>
        </w:pBdr>
      </w:pPr>
      <w:r>
        <w:rPr>
          <w:rStyle w:val="FootnoteReference"/>
        </w:rPr>
        <w:footnoteReference w:id="25"/>
      </w:r>
      <w:r w:rsidR="00AA5360">
        <w:t xml:space="preserve">* </w:t>
      </w:r>
      <w:hyperlink w:anchor="_CP/BGP_Transfer_Directory" w:history="1">
        <w:r w:rsidR="00AA5360" w:rsidRPr="00A774FA">
          <w:rPr>
            <w:rStyle w:val="Hyperlink"/>
          </w:rPr>
          <w:t>CP/BGP Transfer Directory</w:t>
        </w:r>
      </w:hyperlink>
    </w:p>
    <w:p w14:paraId="0ADBB197" w14:textId="77777777" w:rsidR="001E42E5" w:rsidRDefault="00FB0EBC">
      <w:hyperlink w:anchor="_CRC_Values" w:history="1">
        <w:r w:rsidR="001E42E5">
          <w:rPr>
            <w:rStyle w:val="Hyperlink"/>
          </w:rPr>
          <w:t>CRC Values</w:t>
        </w:r>
      </w:hyperlink>
    </w:p>
    <w:p w14:paraId="2938B4F7" w14:textId="77777777" w:rsidR="001E42E5" w:rsidRDefault="00FB0EBC">
      <w:hyperlink w:anchor="_MD_Days_for" w:history="1">
        <w:r w:rsidR="001E42E5">
          <w:rPr>
            <w:rStyle w:val="Hyperlink"/>
          </w:rPr>
          <w:t>Days to keep instrument data</w:t>
        </w:r>
      </w:hyperlink>
    </w:p>
    <w:p w14:paraId="7F8329AA" w14:textId="77777777" w:rsidR="001E42E5" w:rsidRDefault="00FB0EBC">
      <w:hyperlink w:anchor="_MD_File_Extensions" w:history="1">
        <w:r w:rsidR="001E42E5">
          <w:rPr>
            <w:rStyle w:val="Hyperlink"/>
          </w:rPr>
          <w:t>Imaging File Types</w:t>
        </w:r>
      </w:hyperlink>
    </w:p>
    <w:p w14:paraId="65E258F7" w14:textId="77777777" w:rsidR="001E42E5" w:rsidRDefault="00FB0EBC">
      <w:hyperlink w:anchor="_Offline_Message_1" w:history="1">
        <w:r w:rsidR="001E42E5">
          <w:rPr>
            <w:rStyle w:val="Hyperlink"/>
          </w:rPr>
          <w:t>Offline Message</w:t>
        </w:r>
      </w:hyperlink>
    </w:p>
    <w:p w14:paraId="377BDF76" w14:textId="77777777" w:rsidR="001E42E5" w:rsidRDefault="00FB0EBC">
      <w:hyperlink w:anchor="_Version_Compatibility" w:history="1">
        <w:r w:rsidR="001E42E5">
          <w:rPr>
            <w:rStyle w:val="Hyperlink"/>
          </w:rPr>
          <w:t>Version Compatibility</w:t>
        </w:r>
      </w:hyperlink>
    </w:p>
    <w:p w14:paraId="263882A4" w14:textId="77777777" w:rsidR="001E42E5" w:rsidRDefault="001E42E5">
      <w:r>
        <w:t xml:space="preserve">* </w:t>
      </w:r>
      <w:hyperlink w:anchor="_MD_HFS_Scratch_1" w:history="1">
        <w:r>
          <w:rPr>
            <w:rStyle w:val="Hyperlink"/>
          </w:rPr>
          <w:t>VistA Scratch HFS Directory</w:t>
        </w:r>
      </w:hyperlink>
      <w:r>
        <w:rPr>
          <w:sz w:val="28"/>
        </w:rPr>
        <w:t xml:space="preserve"> </w:t>
      </w:r>
    </w:p>
    <w:p w14:paraId="60F8A013" w14:textId="77777777" w:rsidR="001E42E5" w:rsidRDefault="001E42E5"/>
    <w:p w14:paraId="3D21D238" w14:textId="77777777" w:rsidR="001E42E5" w:rsidRDefault="00B43238">
      <w:pPr>
        <w:pStyle w:val="List2"/>
        <w:numPr>
          <w:ilvl w:val="0"/>
          <w:numId w:val="29"/>
        </w:numPr>
      </w:pPr>
      <w:r>
        <w:br w:type="page"/>
      </w:r>
      <w:r w:rsidR="001E42E5">
        <w:t xml:space="preserve">Click </w:t>
      </w:r>
      <w:r w:rsidR="001E42E5">
        <w:rPr>
          <w:b/>
          <w:bCs/>
        </w:rPr>
        <w:t>System Parameters</w:t>
      </w:r>
      <w:r w:rsidR="001E42E5">
        <w:t>, which is displayed under the Clinical Procedures folder.  The System Parameters Edit window is displayed.  See</w:t>
      </w:r>
      <w:r w:rsidR="00146421">
        <w:t xml:space="preserve"> </w:t>
      </w:r>
      <w:r w:rsidR="00146421">
        <w:fldChar w:fldCharType="begin"/>
      </w:r>
      <w:r w:rsidR="00146421">
        <w:instrText xml:space="preserve"> REF _Ref191193983 \h </w:instrText>
      </w:r>
      <w:r w:rsidR="00146421">
        <w:fldChar w:fldCharType="separate"/>
      </w:r>
      <w:r w:rsidR="00CA57FB" w:rsidRPr="00415CE7">
        <w:t xml:space="preserve">Figure </w:t>
      </w:r>
      <w:r w:rsidR="00CA57FB">
        <w:rPr>
          <w:noProof/>
        </w:rPr>
        <w:t>6</w:t>
      </w:r>
      <w:r w:rsidR="00CA57FB" w:rsidRPr="00415CE7">
        <w:noBreakHyphen/>
      </w:r>
      <w:r w:rsidR="00CA57FB">
        <w:rPr>
          <w:noProof/>
        </w:rPr>
        <w:t>10</w:t>
      </w:r>
      <w:r w:rsidR="00146421">
        <w:fldChar w:fldCharType="end"/>
      </w:r>
      <w:r w:rsidR="001E42E5">
        <w:t xml:space="preserve">. </w:t>
      </w:r>
      <w:r w:rsidR="001E42E5">
        <w:br/>
      </w:r>
    </w:p>
    <w:p w14:paraId="558A7599" w14:textId="77777777" w:rsidR="001E42E5" w:rsidRDefault="001E42E5">
      <w:pPr>
        <w:pStyle w:val="List2"/>
        <w:numPr>
          <w:ilvl w:val="0"/>
          <w:numId w:val="29"/>
        </w:numPr>
      </w:pPr>
      <w:r>
        <w:t>Enter information in the necessary fields and in the optional fields as needed by your site.</w:t>
      </w:r>
    </w:p>
    <w:p w14:paraId="3BCE64D2" w14:textId="77777777" w:rsidR="001E42E5" w:rsidRDefault="001E42E5"/>
    <w:p w14:paraId="77FE97E3" w14:textId="77777777" w:rsidR="00146421" w:rsidRDefault="00767770" w:rsidP="00146421">
      <w:pPr>
        <w:keepNext/>
        <w:pBdr>
          <w:left w:val="single" w:sz="4" w:space="4" w:color="auto"/>
        </w:pBdr>
        <w:jc w:val="center"/>
      </w:pPr>
      <w:r>
        <w:pict w14:anchorId="329BDE57">
          <v:shape id="_x0000_i1056" type="#_x0000_t75" alt="CP Manager - System Parameters" style="width:468pt;height:345.5pt">
            <v:imagedata r:id="rId82" o:title="CRC values"/>
          </v:shape>
        </w:pict>
      </w:r>
    </w:p>
    <w:p w14:paraId="7D15EA3B" w14:textId="77777777" w:rsidR="00146421" w:rsidRPr="00415CE7" w:rsidRDefault="00146421" w:rsidP="00415CE7">
      <w:pPr>
        <w:pStyle w:val="Caption"/>
      </w:pPr>
      <w:bookmarkStart w:id="395" w:name="_Ref191193983"/>
      <w:r w:rsidRPr="00415CE7">
        <w:rPr>
          <w:rStyle w:val="FootnoteReference"/>
          <w:vertAlign w:val="baseline"/>
        </w:rPr>
        <w:footnoteReference w:id="26"/>
      </w:r>
      <w:r w:rsidRPr="00415CE7">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rsidR="004F4E11" w:rsidRPr="00415CE7">
        <w:noBreakHyphen/>
      </w:r>
      <w:r w:rsidR="00FB0EBC">
        <w:fldChar w:fldCharType="begin"/>
      </w:r>
      <w:r w:rsidR="00FB0EBC">
        <w:instrText xml:space="preserve"> SEQ Figure \* ARABIC \s 1 </w:instrText>
      </w:r>
      <w:r w:rsidR="00FB0EBC">
        <w:fldChar w:fldCharType="separate"/>
      </w:r>
      <w:r w:rsidR="00CA57FB">
        <w:rPr>
          <w:noProof/>
        </w:rPr>
        <w:t>10</w:t>
      </w:r>
      <w:r w:rsidR="00FB0EBC">
        <w:rPr>
          <w:noProof/>
        </w:rPr>
        <w:fldChar w:fldCharType="end"/>
      </w:r>
      <w:bookmarkEnd w:id="395"/>
    </w:p>
    <w:p w14:paraId="4CC7C28F" w14:textId="77777777" w:rsidR="001E42E5" w:rsidRDefault="001E42E5"/>
    <w:p w14:paraId="267FBBCC" w14:textId="77777777" w:rsidR="001E42E5" w:rsidRDefault="001E42E5">
      <w:pPr>
        <w:pStyle w:val="Heading3"/>
      </w:pPr>
      <w:bookmarkStart w:id="396" w:name="_MD_Allow_External_1"/>
      <w:bookmarkStart w:id="397" w:name="_MD_CRC_Bypass"/>
      <w:bookmarkStart w:id="398" w:name="_MD_Allow_External"/>
      <w:bookmarkStart w:id="399" w:name="_Allow_Non-Instrument_Attachments"/>
      <w:bookmarkStart w:id="400" w:name="_Toc40494107"/>
      <w:bookmarkStart w:id="401" w:name="_Toc234745554"/>
      <w:bookmarkStart w:id="402" w:name="_Toc256606892"/>
      <w:bookmarkStart w:id="403" w:name="_Toc256607008"/>
      <w:bookmarkStart w:id="404" w:name="_Toc256607122"/>
      <w:bookmarkStart w:id="405" w:name="_Toc258934437"/>
      <w:bookmarkStart w:id="406" w:name="_Toc274742323"/>
      <w:bookmarkStart w:id="407" w:name="_Toc522188282"/>
      <w:bookmarkEnd w:id="396"/>
      <w:bookmarkEnd w:id="397"/>
      <w:bookmarkEnd w:id="398"/>
      <w:bookmarkEnd w:id="399"/>
      <w:r>
        <w:t>Allow non-instrument attachments</w:t>
      </w:r>
      <w:bookmarkEnd w:id="400"/>
      <w:bookmarkEnd w:id="401"/>
      <w:bookmarkEnd w:id="402"/>
      <w:bookmarkEnd w:id="403"/>
      <w:bookmarkEnd w:id="404"/>
      <w:bookmarkEnd w:id="405"/>
      <w:bookmarkEnd w:id="406"/>
      <w:bookmarkEnd w:id="407"/>
      <w:r>
        <w:fldChar w:fldCharType="begin"/>
      </w:r>
      <w:r>
        <w:instrText xml:space="preserve"> XE "system parameters:allow non-instrument attachments" </w:instrText>
      </w:r>
      <w:r>
        <w:fldChar w:fldCharType="end"/>
      </w:r>
    </w:p>
    <w:p w14:paraId="0D543E67" w14:textId="77777777" w:rsidR="001E42E5" w:rsidRDefault="001E42E5"/>
    <w:p w14:paraId="73EABF38" w14:textId="77777777" w:rsidR="001E42E5" w:rsidRDefault="001E42E5">
      <w:pPr>
        <w:pStyle w:val="Helvetica"/>
      </w:pPr>
      <w:r>
        <w:t xml:space="preserve">Select if you want to let users attach files from the network to studies.  If selected, the +Files icon displays in the Study window in CP User and lets the user select attachments. Indicates if external attachments (documents) are allowed including when an instrument has not created data.  </w:t>
      </w:r>
    </w:p>
    <w:p w14:paraId="0FB6C454" w14:textId="77777777" w:rsidR="001E42E5" w:rsidRDefault="001E42E5">
      <w:pPr>
        <w:pStyle w:val="Helvetica"/>
      </w:pPr>
    </w:p>
    <w:p w14:paraId="71967D17" w14:textId="77777777" w:rsidR="001E42E5" w:rsidRDefault="001E42E5">
      <w:pPr>
        <w:pStyle w:val="Helvetica"/>
      </w:pPr>
      <w:r>
        <w:t xml:space="preserve">Be sure to select </w:t>
      </w:r>
      <w:r>
        <w:rPr>
          <w:b/>
          <w:bCs/>
        </w:rPr>
        <w:t>Allow non-instrument attachments</w:t>
      </w:r>
      <w:r>
        <w:t xml:space="preserve"> if you selected the </w:t>
      </w:r>
      <w:r>
        <w:rPr>
          <w:b/>
          <w:bCs/>
        </w:rPr>
        <w:t>Require External Data field</w:t>
      </w:r>
      <w:r>
        <w:t xml:space="preserve"> in </w:t>
      </w:r>
      <w:r>
        <w:rPr>
          <w:b/>
          <w:bCs/>
        </w:rPr>
        <w:t>CP Manager</w:t>
      </w:r>
      <w:r>
        <w:t xml:space="preserve"> for a specific procedure. If you do not select Allow non-instrument attachments, you will not be able to attach files to a procedure.</w:t>
      </w:r>
    </w:p>
    <w:p w14:paraId="3549CC80" w14:textId="77777777" w:rsidR="004F4E11" w:rsidRDefault="004F4E11">
      <w:pPr>
        <w:pStyle w:val="Helvetica"/>
      </w:pPr>
    </w:p>
    <w:p w14:paraId="6B3708C3" w14:textId="77777777" w:rsidR="001E42E5" w:rsidRDefault="001E42E5">
      <w:pPr>
        <w:pStyle w:val="Heading3"/>
      </w:pPr>
      <w:bookmarkStart w:id="408" w:name="_MD_CRC_Bypass_1"/>
      <w:bookmarkStart w:id="409" w:name="_Bypass_CRC_Checking"/>
      <w:bookmarkStart w:id="410" w:name="_Toc234745555"/>
      <w:bookmarkStart w:id="411" w:name="_Toc256606893"/>
      <w:bookmarkStart w:id="412" w:name="_Toc256607009"/>
      <w:bookmarkStart w:id="413" w:name="_Toc256607123"/>
      <w:bookmarkStart w:id="414" w:name="_Toc258934438"/>
      <w:bookmarkStart w:id="415" w:name="_Toc274742324"/>
      <w:bookmarkStart w:id="416" w:name="_Toc522188283"/>
      <w:bookmarkEnd w:id="408"/>
      <w:bookmarkEnd w:id="409"/>
      <w:r>
        <w:t>Bypass CRC Checking</w:t>
      </w:r>
      <w:bookmarkEnd w:id="410"/>
      <w:bookmarkEnd w:id="411"/>
      <w:bookmarkEnd w:id="412"/>
      <w:bookmarkEnd w:id="413"/>
      <w:bookmarkEnd w:id="414"/>
      <w:bookmarkEnd w:id="415"/>
      <w:bookmarkEnd w:id="416"/>
      <w:r>
        <w:fldChar w:fldCharType="begin"/>
      </w:r>
      <w:r>
        <w:instrText xml:space="preserve"> XE "system parameters:bypass CRC checking" </w:instrText>
      </w:r>
      <w:r>
        <w:fldChar w:fldCharType="end"/>
      </w:r>
    </w:p>
    <w:p w14:paraId="39581EDF" w14:textId="77777777" w:rsidR="001E42E5" w:rsidRDefault="001E42E5"/>
    <w:p w14:paraId="04A51892" w14:textId="77777777" w:rsidR="00B43238" w:rsidRDefault="001E42E5">
      <w:r>
        <w:t>Select if you want to bypass CRC (Cyclical Redundancy Check) during startup. When a CP application starts up, it can check with the server to be sure that the checksum of the application that is running is the same as the checksum of the application that was distributed.  If the checksum values do not match, a message displays stating that the values do not match.  Even if values don’t match, you can continue using CP.</w:t>
      </w:r>
    </w:p>
    <w:p w14:paraId="4CAC5E6C" w14:textId="77777777" w:rsidR="00B43238" w:rsidRDefault="00B43238"/>
    <w:p w14:paraId="0BAF36B8" w14:textId="77777777" w:rsidR="001E42E5" w:rsidRDefault="001E42E5">
      <w:r>
        <w:t xml:space="preserve">The checksum value is associated with the version number of the software. You might want to bypass this check when your site is running CP in test mode. If you are running different versions of the application, then the checksum values will not match. </w:t>
      </w:r>
    </w:p>
    <w:p w14:paraId="5BD2F062" w14:textId="77777777" w:rsidR="001E42E5" w:rsidRDefault="001E42E5"/>
    <w:p w14:paraId="465CBAA4" w14:textId="77777777" w:rsidR="001E42E5" w:rsidRDefault="001E42E5">
      <w:pPr>
        <w:pStyle w:val="Heading3"/>
      </w:pPr>
      <w:bookmarkStart w:id="417" w:name="_MD_Weblink"/>
      <w:bookmarkStart w:id="418" w:name="_Clinical_Procedures_Home"/>
      <w:bookmarkStart w:id="419" w:name="_Toc234745556"/>
      <w:bookmarkStart w:id="420" w:name="_Toc256606894"/>
      <w:bookmarkStart w:id="421" w:name="_Toc256607010"/>
      <w:bookmarkStart w:id="422" w:name="_Toc256607124"/>
      <w:bookmarkStart w:id="423" w:name="_Toc258934439"/>
      <w:bookmarkStart w:id="424" w:name="_Toc274742325"/>
      <w:bookmarkStart w:id="425" w:name="_Toc522188284"/>
      <w:bookmarkEnd w:id="417"/>
      <w:bookmarkEnd w:id="418"/>
      <w:r>
        <w:t>Clinical Procedures Home Page</w:t>
      </w:r>
      <w:bookmarkEnd w:id="419"/>
      <w:bookmarkEnd w:id="420"/>
      <w:bookmarkEnd w:id="421"/>
      <w:bookmarkEnd w:id="422"/>
      <w:bookmarkEnd w:id="423"/>
      <w:bookmarkEnd w:id="424"/>
      <w:bookmarkEnd w:id="425"/>
      <w:r>
        <w:fldChar w:fldCharType="begin"/>
      </w:r>
      <w:r>
        <w:instrText xml:space="preserve"> XE "system parameters:Clinical Procedures home page" </w:instrText>
      </w:r>
      <w:r>
        <w:fldChar w:fldCharType="end"/>
      </w:r>
    </w:p>
    <w:p w14:paraId="6E70F3A7" w14:textId="77777777" w:rsidR="001E42E5" w:rsidRDefault="001E42E5"/>
    <w:p w14:paraId="7E4031D8" w14:textId="77777777" w:rsidR="001E42E5" w:rsidRDefault="001E42E5">
      <w:r>
        <w:t xml:space="preserve">Displays the Clinical Procedures home page and directs the browser to this page when accessed.  </w:t>
      </w:r>
    </w:p>
    <w:p w14:paraId="7FC5261F" w14:textId="77777777" w:rsidR="001E42E5" w:rsidRDefault="001E42E5">
      <w:r>
        <w:t xml:space="preserve">This parameter is used by the client application in the Help menu when the user selects the option Clinical Procedures on the Web.  </w:t>
      </w:r>
    </w:p>
    <w:p w14:paraId="495480CD" w14:textId="77777777" w:rsidR="001E42E5" w:rsidRDefault="001E42E5"/>
    <w:p w14:paraId="49DE16F5" w14:textId="77777777" w:rsidR="001E42E5" w:rsidRDefault="001E42E5">
      <w:r>
        <w:rPr>
          <w:b/>
          <w:bCs/>
        </w:rPr>
        <w:t>Note</w:t>
      </w:r>
      <w:r>
        <w:t>: The MDPOST routine in the KIDS build sets this field during installation. The data in the parameter is predefined. Do not modify this parameter unless the site is performing local modifications to the client software.</w:t>
      </w:r>
    </w:p>
    <w:p w14:paraId="682390B7" w14:textId="77777777" w:rsidR="001E42E5" w:rsidRDefault="001E42E5"/>
    <w:p w14:paraId="3773A2E9" w14:textId="77777777" w:rsidR="001E42E5" w:rsidRDefault="001E42E5">
      <w:pPr>
        <w:pStyle w:val="Heading3"/>
      </w:pPr>
      <w:bookmarkStart w:id="426" w:name="_MD_Online_1"/>
      <w:bookmarkStart w:id="427" w:name="_Clinical_Procedures_On-Line"/>
      <w:bookmarkStart w:id="428" w:name="_Toc234745557"/>
      <w:bookmarkStart w:id="429" w:name="_Toc256606895"/>
      <w:bookmarkStart w:id="430" w:name="_Toc256607011"/>
      <w:bookmarkStart w:id="431" w:name="_Toc256607125"/>
      <w:bookmarkStart w:id="432" w:name="_Toc258934440"/>
      <w:bookmarkStart w:id="433" w:name="_Toc274742326"/>
      <w:bookmarkStart w:id="434" w:name="_Toc522188285"/>
      <w:bookmarkEnd w:id="426"/>
      <w:bookmarkEnd w:id="427"/>
      <w:r>
        <w:t>Clinical Procedures On-Line</w:t>
      </w:r>
      <w:bookmarkEnd w:id="428"/>
      <w:bookmarkEnd w:id="429"/>
      <w:bookmarkEnd w:id="430"/>
      <w:bookmarkEnd w:id="431"/>
      <w:bookmarkEnd w:id="432"/>
      <w:bookmarkEnd w:id="433"/>
      <w:bookmarkEnd w:id="434"/>
      <w:r>
        <w:fldChar w:fldCharType="begin"/>
      </w:r>
      <w:r>
        <w:instrText xml:space="preserve"> XE "system parameters:Clinical Procedures on-line" </w:instrText>
      </w:r>
      <w:r>
        <w:fldChar w:fldCharType="end"/>
      </w:r>
    </w:p>
    <w:p w14:paraId="6A3D83BB" w14:textId="77777777" w:rsidR="001E42E5" w:rsidRDefault="001E42E5"/>
    <w:p w14:paraId="54F39AE3" w14:textId="77777777" w:rsidR="001E42E5" w:rsidRDefault="001E42E5">
      <w:r>
        <w:t xml:space="preserve">Must select if you want to use CP User and CP Gateway.  If this parameter is not selected, a warning message is displayed. (If a message has been entered into the Offline Message parameter, that message is displayed when the user tries to access CP User.)  </w:t>
      </w:r>
    </w:p>
    <w:p w14:paraId="2089DD45" w14:textId="77777777" w:rsidR="001E42E5" w:rsidRDefault="001E42E5">
      <w:r>
        <w:br/>
        <w:t xml:space="preserve">This parameter is only effective when the </w:t>
      </w:r>
      <w:smartTag w:uri="urn:schemas-microsoft-com:office:smarttags" w:element="place">
        <w:r>
          <w:t>VistA</w:t>
        </w:r>
      </w:smartTag>
      <w:r>
        <w:t xml:space="preserve"> system is functioning and it is useful if you want to restrict access to Clinical Procedures. For example, you can set this field to offline if you are loading a newer version of CP.</w:t>
      </w:r>
    </w:p>
    <w:p w14:paraId="63FA5BA2" w14:textId="77777777" w:rsidR="00AA5360" w:rsidRDefault="00AA5360"/>
    <w:p w14:paraId="169A3F34" w14:textId="77777777" w:rsidR="00AA5360" w:rsidRDefault="00AA5360" w:rsidP="00AA5360">
      <w:pPr>
        <w:pStyle w:val="Heading3"/>
      </w:pPr>
      <w:bookmarkStart w:id="435" w:name="_CP/BGP_Transfer_Directory"/>
      <w:bookmarkStart w:id="436" w:name="_Toc234745558"/>
      <w:bookmarkStart w:id="437" w:name="_Toc256606896"/>
      <w:bookmarkStart w:id="438" w:name="_Toc256607012"/>
      <w:bookmarkStart w:id="439" w:name="_Toc256607126"/>
      <w:bookmarkStart w:id="440" w:name="_Toc258934441"/>
      <w:bookmarkStart w:id="441" w:name="_Toc274742327"/>
      <w:bookmarkStart w:id="442" w:name="_Toc522188286"/>
      <w:bookmarkEnd w:id="435"/>
      <w:r>
        <w:t>CP/BGP Transfer Directory</w:t>
      </w:r>
      <w:bookmarkEnd w:id="436"/>
      <w:bookmarkEnd w:id="437"/>
      <w:bookmarkEnd w:id="438"/>
      <w:bookmarkEnd w:id="439"/>
      <w:bookmarkEnd w:id="440"/>
      <w:bookmarkEnd w:id="441"/>
      <w:bookmarkEnd w:id="442"/>
      <w:r>
        <w:fldChar w:fldCharType="begin"/>
      </w:r>
      <w:r>
        <w:instrText xml:space="preserve"> XE "system parameters:</w:instrText>
      </w:r>
      <w:r w:rsidR="00AA703C">
        <w:instrText>CP/BGP Transfer Directory</w:instrText>
      </w:r>
      <w:r>
        <w:instrText xml:space="preserve">" </w:instrText>
      </w:r>
      <w:r>
        <w:fldChar w:fldCharType="end"/>
      </w:r>
    </w:p>
    <w:p w14:paraId="36777034" w14:textId="77777777" w:rsidR="00AA5360" w:rsidRDefault="00AA5360" w:rsidP="00AA5360"/>
    <w:p w14:paraId="1F184B37" w14:textId="77777777" w:rsidR="00AA5360" w:rsidRDefault="00AA5360" w:rsidP="00AA5360">
      <w:r>
        <w:t>Enter the shared directory that is accessed by the Imaging Background  Processor (BGP) and CP Gateway.  Reports generated from text need to be placed in a location that can be accessed by the BGP.  The Network share must not reside physically on the Imaging RAID.  You can also use Browse to select the directory.  Must be filled in for CP to work properly.</w:t>
      </w:r>
    </w:p>
    <w:p w14:paraId="020A4C09" w14:textId="77777777" w:rsidR="001E42E5" w:rsidRDefault="001E42E5">
      <w:pPr>
        <w:pStyle w:val="Helvetica"/>
      </w:pPr>
    </w:p>
    <w:p w14:paraId="60139A95" w14:textId="77777777" w:rsidR="001E42E5" w:rsidRDefault="001E42E5">
      <w:pPr>
        <w:pStyle w:val="Heading3"/>
      </w:pPr>
      <w:bookmarkStart w:id="443" w:name="_CRC_Values"/>
      <w:bookmarkStart w:id="444" w:name="_Toc234745559"/>
      <w:bookmarkStart w:id="445" w:name="_Toc256606897"/>
      <w:bookmarkStart w:id="446" w:name="_Toc256607013"/>
      <w:bookmarkStart w:id="447" w:name="_Toc256607127"/>
      <w:bookmarkStart w:id="448" w:name="_Toc258934442"/>
      <w:bookmarkStart w:id="449" w:name="_Toc274742328"/>
      <w:bookmarkStart w:id="450" w:name="_Toc522188287"/>
      <w:bookmarkEnd w:id="443"/>
      <w:r>
        <w:t>CRC Values</w:t>
      </w:r>
      <w:bookmarkEnd w:id="444"/>
      <w:bookmarkEnd w:id="445"/>
      <w:bookmarkEnd w:id="446"/>
      <w:bookmarkEnd w:id="447"/>
      <w:bookmarkEnd w:id="448"/>
      <w:bookmarkEnd w:id="449"/>
      <w:bookmarkEnd w:id="450"/>
      <w:r>
        <w:fldChar w:fldCharType="begin"/>
      </w:r>
      <w:r>
        <w:instrText xml:space="preserve"> XE "system parameters:CRC values" </w:instrText>
      </w:r>
      <w:r>
        <w:fldChar w:fldCharType="end"/>
      </w:r>
    </w:p>
    <w:p w14:paraId="6B1E3180" w14:textId="77777777" w:rsidR="001E42E5" w:rsidRDefault="001E42E5"/>
    <w:p w14:paraId="005DF783" w14:textId="77777777" w:rsidR="001E42E5" w:rsidRDefault="001E42E5">
      <w:r>
        <w:t xml:space="preserve">A site can check that a specific build of the application is running on the client.  This level of checking is not mandatory and you can use the Bypass CRC Checking parameter if the site does not want this level of security.  </w:t>
      </w:r>
    </w:p>
    <w:p w14:paraId="2FED0162" w14:textId="77777777" w:rsidR="001E42E5" w:rsidRDefault="001E42E5"/>
    <w:p w14:paraId="325AC733" w14:textId="77777777" w:rsidR="001E42E5" w:rsidRDefault="001E42E5">
      <w:r>
        <w:t>If a site is running more than one version of the application or is testing a new patch, this field can contain multiple entries, (</w:t>
      </w:r>
      <w:r w:rsidR="004F4E11">
        <w:fldChar w:fldCharType="begin"/>
      </w:r>
      <w:r w:rsidR="004F4E11">
        <w:instrText xml:space="preserve"> REF _Ref191194075 \h </w:instrText>
      </w:r>
      <w:r w:rsidR="004F4E11">
        <w:fldChar w:fldCharType="separate"/>
      </w:r>
      <w:r w:rsidR="00CA57FB" w:rsidRPr="00415CE7">
        <w:t xml:space="preserve">Figure </w:t>
      </w:r>
      <w:r w:rsidR="00CA57FB">
        <w:rPr>
          <w:noProof/>
        </w:rPr>
        <w:t>6</w:t>
      </w:r>
      <w:r w:rsidR="00CA57FB" w:rsidRPr="00415CE7">
        <w:noBreakHyphen/>
      </w:r>
      <w:r w:rsidR="00CA57FB">
        <w:rPr>
          <w:noProof/>
        </w:rPr>
        <w:t>11</w:t>
      </w:r>
      <w:r w:rsidR="004F4E11">
        <w:fldChar w:fldCharType="end"/>
      </w:r>
      <w:r>
        <w:t xml:space="preserve">).  Each entry contains the name of the application with extension (no directory path) followed by a colon ‘:’ and the executable version number ‘#.#.#.#’.  Each of these entries contains the CRC value for that particular version of the executable.  You can also obtain CRC values for a version of an executable from the About menu or by selecting </w:t>
      </w:r>
      <w:r>
        <w:rPr>
          <w:b/>
          <w:bCs/>
        </w:rPr>
        <w:t>CP Manager &gt;</w:t>
      </w:r>
      <w:r>
        <w:t xml:space="preserve"> </w:t>
      </w:r>
      <w:r>
        <w:rPr>
          <w:b/>
          <w:bCs/>
        </w:rPr>
        <w:t>Tools &gt;  Calculate a File’s CRC Value</w:t>
      </w:r>
      <w:r>
        <w:t xml:space="preserve">. </w:t>
      </w:r>
    </w:p>
    <w:p w14:paraId="5F98B309" w14:textId="77777777" w:rsidR="001E42E5" w:rsidRDefault="001E42E5"/>
    <w:p w14:paraId="0019535D" w14:textId="77777777" w:rsidR="001E42E5" w:rsidRDefault="001E42E5">
      <w:r>
        <w:rPr>
          <w:b/>
          <w:bCs/>
        </w:rPr>
        <w:t>Note</w:t>
      </w:r>
      <w:r>
        <w:t>: The MDPOST routine in the KIDS build sets this field during installation. The data in the parameter is predefined. Do not modify this parameter unless the site is performing local modifications to the client software</w:t>
      </w:r>
    </w:p>
    <w:p w14:paraId="669FCA42" w14:textId="77777777" w:rsidR="001E42E5" w:rsidRDefault="001E42E5">
      <w:pPr>
        <w:pStyle w:val="Helvetica"/>
      </w:pPr>
    </w:p>
    <w:p w14:paraId="1B1F3E04" w14:textId="77777777" w:rsidR="004F4E11" w:rsidRDefault="00767770" w:rsidP="004F4E11">
      <w:pPr>
        <w:pStyle w:val="Helvetica"/>
        <w:keepNext/>
        <w:pBdr>
          <w:left w:val="single" w:sz="4" w:space="4" w:color="auto"/>
        </w:pBdr>
        <w:jc w:val="center"/>
      </w:pPr>
      <w:r>
        <w:pict w14:anchorId="20AD736B">
          <v:shape id="_x0000_i1057" type="#_x0000_t75" alt="CP Manager - System Parameters - CRC Values" style="width:5in;height:266.5pt">
            <v:imagedata r:id="rId82" o:title="CRC values"/>
          </v:shape>
        </w:pict>
      </w:r>
    </w:p>
    <w:p w14:paraId="189AE01E" w14:textId="77777777" w:rsidR="001E42E5" w:rsidRPr="00415CE7" w:rsidRDefault="004F4E11" w:rsidP="00415CE7">
      <w:pPr>
        <w:pStyle w:val="Caption"/>
      </w:pPr>
      <w:bookmarkStart w:id="451" w:name="_Ref191194075"/>
      <w:r w:rsidRPr="00415CE7">
        <w:rPr>
          <w:rStyle w:val="FootnoteReference"/>
          <w:vertAlign w:val="baseline"/>
        </w:rPr>
        <w:footnoteReference w:id="27"/>
      </w:r>
      <w:r w:rsidRPr="00415CE7">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rsidRPr="00415CE7">
        <w:noBreakHyphen/>
      </w:r>
      <w:r w:rsidR="00FB0EBC">
        <w:fldChar w:fldCharType="begin"/>
      </w:r>
      <w:r w:rsidR="00FB0EBC">
        <w:instrText xml:space="preserve"> SEQ Figure \* ARABIC \s 1 </w:instrText>
      </w:r>
      <w:r w:rsidR="00FB0EBC">
        <w:fldChar w:fldCharType="separate"/>
      </w:r>
      <w:r w:rsidR="00CA57FB">
        <w:rPr>
          <w:noProof/>
        </w:rPr>
        <w:t>11</w:t>
      </w:r>
      <w:r w:rsidR="00FB0EBC">
        <w:rPr>
          <w:noProof/>
        </w:rPr>
        <w:fldChar w:fldCharType="end"/>
      </w:r>
      <w:bookmarkEnd w:id="451"/>
    </w:p>
    <w:p w14:paraId="0894AF60" w14:textId="77777777" w:rsidR="001E42E5" w:rsidRDefault="001E42E5">
      <w:pPr>
        <w:pStyle w:val="Helvetica"/>
      </w:pPr>
    </w:p>
    <w:p w14:paraId="4B18AC7F" w14:textId="77777777" w:rsidR="001E42E5" w:rsidRDefault="00B43238">
      <w:pPr>
        <w:pStyle w:val="Heading3"/>
      </w:pPr>
      <w:r>
        <w:br w:type="page"/>
      </w:r>
      <w:bookmarkStart w:id="452" w:name="_Toc234745560"/>
      <w:bookmarkStart w:id="453" w:name="_Toc256606898"/>
      <w:bookmarkStart w:id="454" w:name="_Toc256607014"/>
      <w:bookmarkStart w:id="455" w:name="_Toc256607128"/>
      <w:bookmarkStart w:id="456" w:name="_Toc258934443"/>
      <w:bookmarkStart w:id="457" w:name="_Toc274742329"/>
      <w:bookmarkStart w:id="458" w:name="_Toc522188288"/>
      <w:r w:rsidR="001E42E5">
        <w:t>Calculating a File’s CRC Value</w:t>
      </w:r>
      <w:bookmarkEnd w:id="452"/>
      <w:bookmarkEnd w:id="453"/>
      <w:bookmarkEnd w:id="454"/>
      <w:bookmarkEnd w:id="455"/>
      <w:bookmarkEnd w:id="456"/>
      <w:bookmarkEnd w:id="457"/>
      <w:bookmarkEnd w:id="458"/>
      <w:r w:rsidR="001E42E5">
        <w:fldChar w:fldCharType="begin"/>
      </w:r>
      <w:r w:rsidR="001E42E5">
        <w:instrText xml:space="preserve"> XE "system parameters:calculating a file’s CRC value" </w:instrText>
      </w:r>
      <w:r w:rsidR="001E42E5">
        <w:fldChar w:fldCharType="end"/>
      </w:r>
    </w:p>
    <w:p w14:paraId="0C9E6DF0" w14:textId="77777777" w:rsidR="001E42E5" w:rsidRDefault="001E42E5"/>
    <w:p w14:paraId="34EC55F2" w14:textId="77777777" w:rsidR="001E42E5" w:rsidRDefault="001E42E5">
      <w:r>
        <w:t xml:space="preserve">You can calculate a file’s CRC (Cyclical Redundancy Check) value to determine if the file is the exact same file as the one that was distributed.  CRC values are recalculated every time an application is compiled.   </w:t>
      </w:r>
    </w:p>
    <w:p w14:paraId="69AA02DF" w14:textId="77777777" w:rsidR="001E42E5" w:rsidRDefault="001E42E5"/>
    <w:p w14:paraId="3A3D1CAC" w14:textId="77777777" w:rsidR="001E42E5" w:rsidRDefault="001E42E5">
      <w:pPr>
        <w:pStyle w:val="List2"/>
        <w:numPr>
          <w:ilvl w:val="0"/>
          <w:numId w:val="42"/>
        </w:numPr>
      </w:pPr>
      <w:r>
        <w:t xml:space="preserve">Select </w:t>
      </w:r>
      <w:r>
        <w:rPr>
          <w:b/>
          <w:bCs/>
        </w:rPr>
        <w:t>Tools &gt; Calculate a file’s CRC Value</w:t>
      </w:r>
      <w:r>
        <w:t>.</w:t>
      </w:r>
    </w:p>
    <w:p w14:paraId="5581CF65" w14:textId="77777777" w:rsidR="001E42E5" w:rsidRDefault="001E42E5">
      <w:pPr>
        <w:pStyle w:val="List2"/>
        <w:numPr>
          <w:ilvl w:val="0"/>
          <w:numId w:val="42"/>
        </w:numPr>
      </w:pPr>
      <w:r>
        <w:t>Select the file.</w:t>
      </w:r>
    </w:p>
    <w:p w14:paraId="6FFE3885" w14:textId="77777777" w:rsidR="001E42E5" w:rsidRDefault="001E42E5">
      <w:pPr>
        <w:pStyle w:val="List2"/>
        <w:numPr>
          <w:ilvl w:val="0"/>
          <w:numId w:val="42"/>
        </w:numPr>
      </w:pPr>
      <w:r>
        <w:t xml:space="preserve">You can copy the CRC value and paste it into a text file for reference purposes. </w:t>
      </w:r>
    </w:p>
    <w:p w14:paraId="06CB3690" w14:textId="77777777" w:rsidR="001E42E5" w:rsidRDefault="001E42E5"/>
    <w:p w14:paraId="3CF8E9AF" w14:textId="77777777" w:rsidR="001E42E5" w:rsidRDefault="001E42E5">
      <w:pPr>
        <w:pStyle w:val="Heading3"/>
      </w:pPr>
      <w:bookmarkStart w:id="459" w:name="_MD_Days_for"/>
      <w:bookmarkStart w:id="460" w:name="_Days_to_Keep"/>
      <w:bookmarkStart w:id="461" w:name="_Toc40494109"/>
      <w:bookmarkStart w:id="462" w:name="_Toc234745561"/>
      <w:bookmarkStart w:id="463" w:name="_Toc256606899"/>
      <w:bookmarkStart w:id="464" w:name="_Toc256607015"/>
      <w:bookmarkStart w:id="465" w:name="_Toc256607129"/>
      <w:bookmarkStart w:id="466" w:name="_Toc258934444"/>
      <w:bookmarkStart w:id="467" w:name="_Toc274742330"/>
      <w:bookmarkStart w:id="468" w:name="_Toc522188289"/>
      <w:bookmarkEnd w:id="459"/>
      <w:bookmarkEnd w:id="460"/>
      <w:r>
        <w:t>Days to keep instrument data</w:t>
      </w:r>
      <w:bookmarkEnd w:id="461"/>
      <w:bookmarkEnd w:id="462"/>
      <w:bookmarkEnd w:id="463"/>
      <w:bookmarkEnd w:id="464"/>
      <w:bookmarkEnd w:id="465"/>
      <w:bookmarkEnd w:id="466"/>
      <w:bookmarkEnd w:id="467"/>
      <w:bookmarkEnd w:id="468"/>
      <w:r>
        <w:fldChar w:fldCharType="begin"/>
      </w:r>
      <w:r>
        <w:instrText xml:space="preserve"> XE "system parameters:days to keep instrument data" </w:instrText>
      </w:r>
      <w:r>
        <w:fldChar w:fldCharType="end"/>
      </w:r>
    </w:p>
    <w:p w14:paraId="3429C155" w14:textId="77777777" w:rsidR="001E42E5" w:rsidRDefault="001E42E5"/>
    <w:p w14:paraId="40EA9CCA" w14:textId="77777777" w:rsidR="001E42E5" w:rsidRDefault="001E42E5">
      <w:r>
        <w:t xml:space="preserve">Enter the number of days (0-365) to save data from auto-instruments, after the data has been associated with a Clinical Procedures study.  If the data has not been associated with a study, the data is not purged from the temporary storage area.  Enter 0 or leave the field empty if you want the data to be retained forever.  </w:t>
      </w:r>
    </w:p>
    <w:p w14:paraId="038DD318" w14:textId="77777777" w:rsidR="001E42E5" w:rsidRDefault="001E42E5"/>
    <w:p w14:paraId="72E7EDCC" w14:textId="77777777" w:rsidR="001E42E5" w:rsidRDefault="001E42E5">
      <w:r>
        <w:rPr>
          <w:b/>
          <w:bCs/>
        </w:rPr>
        <w:t>Note</w:t>
      </w:r>
      <w:r>
        <w:t>:  CP Gateway purges data daily.  This purge only deletes the raw data that comes from the instrument.  CP Gateway keeps data for a specified number of days based on the entry in “Days to keep Instrument Data”.  Data older than this is purged.  The data in Item Value field (#.1) and Item Text field (#.2) of the Upload Item multiple in the CP Res</w:t>
      </w:r>
      <w:r w:rsidR="00B43238">
        <w:t>ults file (#703.1) are purged.</w:t>
      </w:r>
    </w:p>
    <w:p w14:paraId="469AA026" w14:textId="77777777" w:rsidR="00B43238" w:rsidRDefault="00B43238"/>
    <w:p w14:paraId="34FEA128" w14:textId="77777777" w:rsidR="001E42E5" w:rsidRDefault="001E42E5"/>
    <w:p w14:paraId="27793CB8" w14:textId="77777777" w:rsidR="001E42E5" w:rsidRDefault="001E42E5">
      <w:pPr>
        <w:pStyle w:val="Heading3"/>
      </w:pPr>
      <w:bookmarkStart w:id="469" w:name="_MD_File_Extensions"/>
      <w:bookmarkStart w:id="470" w:name="_Imaging_File_Types"/>
      <w:bookmarkStart w:id="471" w:name="_Toc234745562"/>
      <w:bookmarkStart w:id="472" w:name="_Toc256606900"/>
      <w:bookmarkStart w:id="473" w:name="_Toc256607016"/>
      <w:bookmarkStart w:id="474" w:name="_Toc256607130"/>
      <w:bookmarkStart w:id="475" w:name="_Toc258934445"/>
      <w:bookmarkStart w:id="476" w:name="_Toc274742331"/>
      <w:bookmarkStart w:id="477" w:name="_Toc522188290"/>
      <w:bookmarkEnd w:id="469"/>
      <w:bookmarkEnd w:id="470"/>
      <w:r>
        <w:t>Imaging File Types</w:t>
      </w:r>
      <w:bookmarkEnd w:id="471"/>
      <w:bookmarkEnd w:id="472"/>
      <w:bookmarkEnd w:id="473"/>
      <w:bookmarkEnd w:id="474"/>
      <w:bookmarkEnd w:id="475"/>
      <w:bookmarkEnd w:id="476"/>
      <w:bookmarkEnd w:id="477"/>
      <w:r>
        <w:fldChar w:fldCharType="begin"/>
      </w:r>
      <w:r>
        <w:instrText xml:space="preserve"> XE "system parameters:imaging file types" </w:instrText>
      </w:r>
      <w:r>
        <w:fldChar w:fldCharType="end"/>
      </w:r>
    </w:p>
    <w:p w14:paraId="711B39BB" w14:textId="77777777" w:rsidR="001E42E5" w:rsidRDefault="001E42E5">
      <w:pPr>
        <w:pStyle w:val="Helvetica"/>
      </w:pPr>
    </w:p>
    <w:p w14:paraId="3C82A170" w14:textId="77777777" w:rsidR="001E42E5" w:rsidRDefault="001E42E5">
      <w:pPr>
        <w:pStyle w:val="Helvetica"/>
      </w:pPr>
      <w:r>
        <w:t>Verifies that a file type submitted by an instrument or user is acceptable and can be sent to the VistA Imaging RAID.  The Open a Study option in CP User uses this system parameter to determine if a file is an acceptable file type, (</w:t>
      </w:r>
      <w:r w:rsidR="00441BE7">
        <w:fldChar w:fldCharType="begin"/>
      </w:r>
      <w:r w:rsidR="00441BE7">
        <w:instrText xml:space="preserve"> REF _Ref191779060 \h </w:instrText>
      </w:r>
      <w:r w:rsidR="00441BE7">
        <w:fldChar w:fldCharType="separate"/>
      </w:r>
      <w:r w:rsidR="00CA57FB" w:rsidRPr="00415CE7">
        <w:t xml:space="preserve">Figure </w:t>
      </w:r>
      <w:r w:rsidR="00CA57FB">
        <w:rPr>
          <w:noProof/>
        </w:rPr>
        <w:t>6</w:t>
      </w:r>
      <w:r w:rsidR="00CA57FB" w:rsidRPr="00415CE7">
        <w:noBreakHyphen/>
      </w:r>
      <w:r w:rsidR="00CA57FB">
        <w:rPr>
          <w:noProof/>
        </w:rPr>
        <w:t>12</w:t>
      </w:r>
      <w:r w:rsidR="00441BE7">
        <w:fldChar w:fldCharType="end"/>
      </w:r>
      <w:r>
        <w:t>).</w:t>
      </w:r>
    </w:p>
    <w:p w14:paraId="7A780BBE" w14:textId="77777777" w:rsidR="001E42E5" w:rsidRDefault="001E42E5">
      <w:pPr>
        <w:pStyle w:val="Helvetica"/>
        <w:rPr>
          <w:b/>
          <w:bCs/>
        </w:rPr>
      </w:pPr>
    </w:p>
    <w:p w14:paraId="6A6771DB" w14:textId="77777777" w:rsidR="001E42E5" w:rsidRDefault="001E42E5">
      <w:pPr>
        <w:pStyle w:val="Helvetica"/>
      </w:pPr>
      <w:r>
        <w:rPr>
          <w:b/>
          <w:bCs/>
        </w:rPr>
        <w:t>Note</w:t>
      </w:r>
      <w:r>
        <w:t>: The MDPOST routine in the KIDS build sets this field during installation. The data in the parameter is predefined. Do not modify this parameter unless the site is performing local modifications to the client software</w:t>
      </w:r>
    </w:p>
    <w:p w14:paraId="1D87C5E3" w14:textId="77777777" w:rsidR="004F4E11" w:rsidRDefault="00767770" w:rsidP="004F4E11">
      <w:pPr>
        <w:keepNext/>
        <w:pBdr>
          <w:left w:val="single" w:sz="4" w:space="4" w:color="auto"/>
        </w:pBdr>
        <w:jc w:val="center"/>
      </w:pPr>
      <w:r>
        <w:pict w14:anchorId="3931921C">
          <v:shape id="_x0000_i1058" type="#_x0000_t75" alt="CP Manager - System Parameters - Imaging File Types" style="width:461pt;height:353pt">
            <v:imagedata r:id="rId83" o:title="Imaging File Types"/>
          </v:shape>
        </w:pict>
      </w:r>
    </w:p>
    <w:p w14:paraId="7CBF5B72" w14:textId="77777777" w:rsidR="004F4E11" w:rsidRPr="00415CE7" w:rsidRDefault="004F4E11" w:rsidP="00415CE7">
      <w:pPr>
        <w:pStyle w:val="Caption"/>
      </w:pPr>
      <w:bookmarkStart w:id="478" w:name="_Ref191779060"/>
      <w:r w:rsidRPr="00415CE7">
        <w:rPr>
          <w:rStyle w:val="FootnoteReference"/>
          <w:vertAlign w:val="baseline"/>
        </w:rPr>
        <w:footnoteReference w:id="28"/>
      </w:r>
      <w:r w:rsidRPr="00415CE7">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rsidRPr="00415CE7">
        <w:noBreakHyphen/>
      </w:r>
      <w:r w:rsidR="00FB0EBC">
        <w:fldChar w:fldCharType="begin"/>
      </w:r>
      <w:r w:rsidR="00FB0EBC">
        <w:instrText xml:space="preserve"> SEQ Figure \* ARABIC \s 1 </w:instrText>
      </w:r>
      <w:r w:rsidR="00FB0EBC">
        <w:fldChar w:fldCharType="separate"/>
      </w:r>
      <w:r w:rsidR="00CA57FB">
        <w:rPr>
          <w:noProof/>
        </w:rPr>
        <w:t>12</w:t>
      </w:r>
      <w:r w:rsidR="00FB0EBC">
        <w:rPr>
          <w:noProof/>
        </w:rPr>
        <w:fldChar w:fldCharType="end"/>
      </w:r>
      <w:bookmarkEnd w:id="478"/>
    </w:p>
    <w:p w14:paraId="54241747" w14:textId="77777777" w:rsidR="001E42E5" w:rsidRDefault="001E42E5"/>
    <w:p w14:paraId="079DEA2B" w14:textId="77777777" w:rsidR="001E42E5" w:rsidRDefault="00B43238">
      <w:pPr>
        <w:pStyle w:val="Heading3"/>
      </w:pPr>
      <w:bookmarkStart w:id="479" w:name="_MD_Imaging_Xfer"/>
      <w:bookmarkStart w:id="480" w:name="_Imaging_Network_Share"/>
      <w:bookmarkStart w:id="481" w:name="_Offline_Message_1"/>
      <w:bookmarkEnd w:id="479"/>
      <w:bookmarkEnd w:id="480"/>
      <w:bookmarkEnd w:id="481"/>
      <w:r>
        <w:br w:type="page"/>
      </w:r>
      <w:bookmarkStart w:id="482" w:name="_Toc234745563"/>
      <w:bookmarkStart w:id="483" w:name="_Toc256606901"/>
      <w:bookmarkStart w:id="484" w:name="_Toc256607017"/>
      <w:bookmarkStart w:id="485" w:name="_Toc256607131"/>
      <w:bookmarkStart w:id="486" w:name="_Toc258934446"/>
      <w:bookmarkStart w:id="487" w:name="_Toc274742332"/>
      <w:bookmarkStart w:id="488" w:name="_Toc522188291"/>
      <w:r w:rsidR="001E42E5">
        <w:t>Offline Message</w:t>
      </w:r>
      <w:bookmarkEnd w:id="482"/>
      <w:bookmarkEnd w:id="483"/>
      <w:bookmarkEnd w:id="484"/>
      <w:bookmarkEnd w:id="485"/>
      <w:bookmarkEnd w:id="486"/>
      <w:bookmarkEnd w:id="487"/>
      <w:bookmarkEnd w:id="488"/>
      <w:r w:rsidR="001E42E5">
        <w:fldChar w:fldCharType="begin"/>
      </w:r>
      <w:r w:rsidR="001E42E5">
        <w:instrText xml:space="preserve"> XE "system parameters:offline message" </w:instrText>
      </w:r>
      <w:r w:rsidR="001E42E5">
        <w:fldChar w:fldCharType="end"/>
      </w:r>
    </w:p>
    <w:p w14:paraId="502D3243" w14:textId="77777777" w:rsidR="001E42E5" w:rsidRDefault="001E42E5"/>
    <w:p w14:paraId="70EE087B" w14:textId="77777777" w:rsidR="001E42E5" w:rsidRDefault="001E42E5">
      <w:r>
        <w:t>Enter a message that users see when they try to activate CP User and Clinical Procedures is offline.  This message only displays when the Clinical Procedures On-line parameter is not checked. See</w:t>
      </w:r>
      <w:r w:rsidR="004F4E11">
        <w:t xml:space="preserve"> </w:t>
      </w:r>
      <w:r w:rsidR="004F4E11">
        <w:fldChar w:fldCharType="begin"/>
      </w:r>
      <w:r w:rsidR="004F4E11">
        <w:instrText xml:space="preserve"> REF _Ref191194133 \h </w:instrText>
      </w:r>
      <w:r w:rsidR="004F4E11">
        <w:fldChar w:fldCharType="separate"/>
      </w:r>
      <w:r w:rsidR="00CA57FB">
        <w:t xml:space="preserve">Figure </w:t>
      </w:r>
      <w:r w:rsidR="00CA57FB">
        <w:rPr>
          <w:noProof/>
        </w:rPr>
        <w:t>6</w:t>
      </w:r>
      <w:r w:rsidR="00CA57FB">
        <w:noBreakHyphen/>
      </w:r>
      <w:r w:rsidR="00CA57FB">
        <w:rPr>
          <w:noProof/>
        </w:rPr>
        <w:t>13</w:t>
      </w:r>
      <w:r w:rsidR="004F4E11">
        <w:fldChar w:fldCharType="end"/>
      </w:r>
      <w:r>
        <w:t>.</w:t>
      </w:r>
    </w:p>
    <w:p w14:paraId="76C85635" w14:textId="77777777" w:rsidR="001E42E5" w:rsidRDefault="001E42E5"/>
    <w:p w14:paraId="7EA03572" w14:textId="77777777" w:rsidR="004F4E11" w:rsidRDefault="00767770" w:rsidP="004F4E11">
      <w:pPr>
        <w:keepNext/>
        <w:pBdr>
          <w:left w:val="single" w:sz="4" w:space="4" w:color="auto"/>
        </w:pBdr>
        <w:jc w:val="center"/>
      </w:pPr>
      <w:r>
        <w:pict w14:anchorId="3DBF0587">
          <v:shape id="_x0000_i1059" type="#_x0000_t75" alt="CP Manager - System Paramters - Offline Message" style="width:468pt;height:353pt">
            <v:imagedata r:id="rId84" o:title="IMPG_FIG6_13"/>
          </v:shape>
        </w:pict>
      </w:r>
    </w:p>
    <w:p w14:paraId="632F62E7" w14:textId="77777777" w:rsidR="004F4E11" w:rsidRDefault="004F4E11" w:rsidP="004F4E11">
      <w:pPr>
        <w:pStyle w:val="Caption"/>
      </w:pPr>
      <w:bookmarkStart w:id="489" w:name="_Ref191194133"/>
      <w:r>
        <w:rPr>
          <w:rStyle w:val="FootnoteReference"/>
        </w:rPr>
        <w:footnoteReference w:id="29"/>
      </w:r>
      <w:r>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noBreakHyphen/>
      </w:r>
      <w:r w:rsidR="00FB0EBC">
        <w:fldChar w:fldCharType="begin"/>
      </w:r>
      <w:r w:rsidR="00FB0EBC">
        <w:instrText xml:space="preserve"> SEQ Figure \* ARABIC \s 1 </w:instrText>
      </w:r>
      <w:r w:rsidR="00FB0EBC">
        <w:fldChar w:fldCharType="separate"/>
      </w:r>
      <w:r w:rsidR="00CA57FB">
        <w:rPr>
          <w:noProof/>
        </w:rPr>
        <w:t>13</w:t>
      </w:r>
      <w:r w:rsidR="00FB0EBC">
        <w:rPr>
          <w:noProof/>
        </w:rPr>
        <w:fldChar w:fldCharType="end"/>
      </w:r>
      <w:bookmarkEnd w:id="489"/>
    </w:p>
    <w:p w14:paraId="2BF227F0" w14:textId="77777777" w:rsidR="001E42E5" w:rsidRDefault="001E42E5"/>
    <w:p w14:paraId="03F2EADF" w14:textId="77777777" w:rsidR="001E42E5" w:rsidRDefault="001E42E5">
      <w:pPr>
        <w:pStyle w:val="Heading3"/>
      </w:pPr>
      <w:bookmarkStart w:id="490" w:name="_Version_Compatibility"/>
      <w:bookmarkStart w:id="491" w:name="_Toc234745564"/>
      <w:bookmarkStart w:id="492" w:name="_Toc256606902"/>
      <w:bookmarkStart w:id="493" w:name="_Toc256607018"/>
      <w:bookmarkStart w:id="494" w:name="_Toc256607132"/>
      <w:bookmarkStart w:id="495" w:name="_Toc258934447"/>
      <w:bookmarkStart w:id="496" w:name="_Toc274742333"/>
      <w:bookmarkStart w:id="497" w:name="_Toc522188292"/>
      <w:bookmarkEnd w:id="490"/>
      <w:r>
        <w:t>Version Compatibility</w:t>
      </w:r>
      <w:bookmarkEnd w:id="491"/>
      <w:bookmarkEnd w:id="492"/>
      <w:bookmarkEnd w:id="493"/>
      <w:bookmarkEnd w:id="494"/>
      <w:bookmarkEnd w:id="495"/>
      <w:bookmarkEnd w:id="496"/>
      <w:bookmarkEnd w:id="497"/>
      <w:r>
        <w:fldChar w:fldCharType="begin"/>
      </w:r>
      <w:r>
        <w:instrText xml:space="preserve"> XE "system parameters:version compatibility" </w:instrText>
      </w:r>
      <w:r>
        <w:fldChar w:fldCharType="end"/>
      </w:r>
    </w:p>
    <w:p w14:paraId="192927D5" w14:textId="77777777" w:rsidR="001E42E5" w:rsidRDefault="001E42E5"/>
    <w:p w14:paraId="5AE9E068" w14:textId="77777777" w:rsidR="001E42E5" w:rsidRDefault="001E42E5">
      <w:r>
        <w:t xml:space="preserve">Displays a list of client versions, identified by their executable name and windows file version, which are compatible with the currently running server version.  More than one version of the software may be flagged as compatible for backward compatibility. See </w:t>
      </w:r>
      <w:r w:rsidR="004F4E11">
        <w:fldChar w:fldCharType="begin"/>
      </w:r>
      <w:r w:rsidR="004F4E11">
        <w:instrText xml:space="preserve"> REF _Ref191194167 \h </w:instrText>
      </w:r>
      <w:r w:rsidR="004F4E11">
        <w:fldChar w:fldCharType="separate"/>
      </w:r>
      <w:r w:rsidR="00CA57FB">
        <w:t xml:space="preserve">Figure </w:t>
      </w:r>
      <w:r w:rsidR="00CA57FB">
        <w:rPr>
          <w:noProof/>
        </w:rPr>
        <w:t>6</w:t>
      </w:r>
      <w:r w:rsidR="00CA57FB">
        <w:noBreakHyphen/>
      </w:r>
      <w:r w:rsidR="00CA57FB">
        <w:rPr>
          <w:noProof/>
        </w:rPr>
        <w:t>14</w:t>
      </w:r>
      <w:r w:rsidR="004F4E11">
        <w:fldChar w:fldCharType="end"/>
      </w:r>
      <w:r>
        <w:t xml:space="preserve">. </w:t>
      </w:r>
    </w:p>
    <w:p w14:paraId="5952E14D" w14:textId="77777777" w:rsidR="001E42E5" w:rsidRDefault="001E42E5"/>
    <w:p w14:paraId="5B9A39E9" w14:textId="77777777" w:rsidR="001E42E5" w:rsidRDefault="001E42E5">
      <w:r>
        <w:t>To check the client version number:</w:t>
      </w:r>
    </w:p>
    <w:p w14:paraId="46AC91E9" w14:textId="77777777" w:rsidR="001E42E5" w:rsidRDefault="001E42E5"/>
    <w:p w14:paraId="6566718E" w14:textId="77777777" w:rsidR="001E42E5" w:rsidRDefault="001E42E5">
      <w:pPr>
        <w:pStyle w:val="List2"/>
        <w:numPr>
          <w:ilvl w:val="0"/>
          <w:numId w:val="57"/>
        </w:numPr>
      </w:pPr>
      <w:r>
        <w:t xml:space="preserve">Open </w:t>
      </w:r>
      <w:r>
        <w:rPr>
          <w:b/>
          <w:bCs/>
        </w:rPr>
        <w:t>Windows Explorer</w:t>
      </w:r>
      <w:r>
        <w:t xml:space="preserve"> and locate the Clinical Procedures folder.</w:t>
      </w:r>
    </w:p>
    <w:p w14:paraId="261F5397" w14:textId="77777777" w:rsidR="001E42E5" w:rsidRDefault="001E42E5">
      <w:pPr>
        <w:pStyle w:val="List2"/>
        <w:numPr>
          <w:ilvl w:val="0"/>
          <w:numId w:val="57"/>
        </w:numPr>
      </w:pPr>
      <w:r>
        <w:t>Right-click CPGateway.exe, or CPUser.exe., or CPManager.exe.</w:t>
      </w:r>
    </w:p>
    <w:p w14:paraId="1AD69D20" w14:textId="77777777" w:rsidR="001E42E5" w:rsidRDefault="001E42E5">
      <w:pPr>
        <w:pStyle w:val="List2"/>
        <w:numPr>
          <w:ilvl w:val="0"/>
          <w:numId w:val="57"/>
        </w:numPr>
      </w:pPr>
      <w:r>
        <w:t xml:space="preserve">Select </w:t>
      </w:r>
      <w:r>
        <w:rPr>
          <w:b/>
          <w:bCs/>
        </w:rPr>
        <w:t>Properties</w:t>
      </w:r>
      <w:r>
        <w:t xml:space="preserve">, and then click the </w:t>
      </w:r>
      <w:r>
        <w:rPr>
          <w:b/>
          <w:bCs/>
        </w:rPr>
        <w:t>Version</w:t>
      </w:r>
      <w:r>
        <w:t xml:space="preserve"> tab. The version number, such as 1.0.0.17, is displayed.</w:t>
      </w:r>
    </w:p>
    <w:p w14:paraId="3656A33A" w14:textId="77777777" w:rsidR="001E42E5" w:rsidRDefault="001E42E5">
      <w:pPr>
        <w:pStyle w:val="List2"/>
        <w:numPr>
          <w:ilvl w:val="0"/>
          <w:numId w:val="57"/>
        </w:numPr>
      </w:pPr>
      <w:r>
        <w:t xml:space="preserve">Go back to </w:t>
      </w:r>
      <w:r>
        <w:rPr>
          <w:b/>
          <w:bCs/>
        </w:rPr>
        <w:t>CP Manager</w:t>
      </w:r>
      <w:r>
        <w:t xml:space="preserve">. Double-click </w:t>
      </w:r>
      <w:r>
        <w:rPr>
          <w:b/>
          <w:bCs/>
        </w:rPr>
        <w:t>Clinical Procedures</w:t>
      </w:r>
      <w:r>
        <w:t xml:space="preserve">, and then click </w:t>
      </w:r>
      <w:r>
        <w:rPr>
          <w:b/>
          <w:bCs/>
        </w:rPr>
        <w:t>System Parameters</w:t>
      </w:r>
      <w:r>
        <w:t>.</w:t>
      </w:r>
    </w:p>
    <w:p w14:paraId="34C0B04D" w14:textId="77777777" w:rsidR="001E42E5" w:rsidRDefault="001E42E5">
      <w:pPr>
        <w:pStyle w:val="List2"/>
        <w:numPr>
          <w:ilvl w:val="0"/>
          <w:numId w:val="57"/>
        </w:numPr>
      </w:pPr>
      <w:r>
        <w:t xml:space="preserve">In the </w:t>
      </w:r>
      <w:r>
        <w:rPr>
          <w:b/>
          <w:bCs/>
        </w:rPr>
        <w:t>Version Compatibility</w:t>
      </w:r>
      <w:r>
        <w:t xml:space="preserve"> tab, select each version that is compatible with the current server version, (</w:t>
      </w:r>
      <w:r w:rsidR="004F4E11">
        <w:fldChar w:fldCharType="begin"/>
      </w:r>
      <w:r w:rsidR="004F4E11">
        <w:instrText xml:space="preserve"> REF _Ref191194167 \h </w:instrText>
      </w:r>
      <w:r w:rsidR="004F4E11">
        <w:fldChar w:fldCharType="separate"/>
      </w:r>
      <w:r w:rsidR="00CA57FB">
        <w:t xml:space="preserve">Figure </w:t>
      </w:r>
      <w:r w:rsidR="00CA57FB">
        <w:rPr>
          <w:noProof/>
        </w:rPr>
        <w:t>6</w:t>
      </w:r>
      <w:r w:rsidR="00CA57FB">
        <w:noBreakHyphen/>
      </w:r>
      <w:r w:rsidR="00CA57FB">
        <w:rPr>
          <w:noProof/>
        </w:rPr>
        <w:t>14</w:t>
      </w:r>
      <w:r w:rsidR="004F4E11">
        <w:fldChar w:fldCharType="end"/>
      </w:r>
      <w:r>
        <w:t>).</w:t>
      </w:r>
      <w:r>
        <w:br/>
      </w:r>
    </w:p>
    <w:p w14:paraId="5F3857B5" w14:textId="77777777" w:rsidR="001E42E5" w:rsidRDefault="001E42E5">
      <w:r>
        <w:rPr>
          <w:b/>
          <w:bCs/>
        </w:rPr>
        <w:t>Note</w:t>
      </w:r>
      <w:r>
        <w:t>: The MDPOST routine in the KIDS build sets this field during installation. The data in the parameter is predefined. Do not modify this parameter unless the site is performing local modifications to the client software</w:t>
      </w:r>
    </w:p>
    <w:p w14:paraId="0F899D83" w14:textId="77777777" w:rsidR="001E42E5" w:rsidRDefault="001E42E5"/>
    <w:p w14:paraId="2D6C6D81" w14:textId="77777777" w:rsidR="004F4E11" w:rsidRDefault="00767770" w:rsidP="004F4E11">
      <w:pPr>
        <w:pStyle w:val="Helvetica"/>
        <w:keepNext/>
        <w:pBdr>
          <w:left w:val="single" w:sz="4" w:space="4" w:color="auto"/>
        </w:pBdr>
        <w:jc w:val="center"/>
      </w:pPr>
      <w:r>
        <w:pict w14:anchorId="6443DF36">
          <v:shape id="_x0000_i1060" type="#_x0000_t75" alt="CP Manager - System Parameters - Version Compatiibility" style="width:468pt;height:353pt">
            <v:imagedata r:id="rId85" o:title="Version Compatibility"/>
          </v:shape>
        </w:pict>
      </w:r>
    </w:p>
    <w:p w14:paraId="33B1A935" w14:textId="77777777" w:rsidR="004F4E11" w:rsidRDefault="004F4E11" w:rsidP="004F4E11">
      <w:pPr>
        <w:pStyle w:val="Caption"/>
      </w:pPr>
      <w:bookmarkStart w:id="498" w:name="_Ref191194167"/>
      <w:r>
        <w:rPr>
          <w:rStyle w:val="FootnoteReference"/>
        </w:rPr>
        <w:footnoteReference w:id="30"/>
      </w:r>
      <w:r>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noBreakHyphen/>
      </w:r>
      <w:r w:rsidR="00FB0EBC">
        <w:fldChar w:fldCharType="begin"/>
      </w:r>
      <w:r w:rsidR="00FB0EBC">
        <w:instrText xml:space="preserve"> SEQ Figure \* ARABIC \s 1 </w:instrText>
      </w:r>
      <w:r w:rsidR="00FB0EBC">
        <w:fldChar w:fldCharType="separate"/>
      </w:r>
      <w:r w:rsidR="00CA57FB">
        <w:rPr>
          <w:noProof/>
        </w:rPr>
        <w:t>14</w:t>
      </w:r>
      <w:r w:rsidR="00FB0EBC">
        <w:rPr>
          <w:noProof/>
        </w:rPr>
        <w:fldChar w:fldCharType="end"/>
      </w:r>
      <w:bookmarkEnd w:id="498"/>
    </w:p>
    <w:p w14:paraId="41B52AB3" w14:textId="77777777" w:rsidR="001E42E5" w:rsidRDefault="001E42E5"/>
    <w:p w14:paraId="5E33E3B3" w14:textId="77777777" w:rsidR="001E42E5" w:rsidRDefault="001E42E5">
      <w:r>
        <w:t>If an executable version is not compatible, the following message is displayed when you try to use a Clinical Procedures application:</w:t>
      </w:r>
    </w:p>
    <w:p w14:paraId="07B33F98" w14:textId="77777777" w:rsidR="001E42E5" w:rsidRDefault="001E42E5"/>
    <w:p w14:paraId="029B5D79" w14:textId="77777777" w:rsidR="004F4E11" w:rsidRDefault="00767770" w:rsidP="004F4E11">
      <w:pPr>
        <w:keepNext/>
        <w:jc w:val="center"/>
      </w:pPr>
      <w:r>
        <w:pict w14:anchorId="1AD70C49">
          <v:shape id="_x0000_i1061" type="#_x0000_t75" alt="Error popup" style="width:4in;height:93.5pt">
            <v:imagedata r:id="rId86" o:title=""/>
          </v:shape>
        </w:pict>
      </w:r>
    </w:p>
    <w:p w14:paraId="1D5DA7BA" w14:textId="77777777" w:rsidR="001E42E5" w:rsidRDefault="004F4E11" w:rsidP="004F4E11">
      <w:pPr>
        <w:pStyle w:val="Caption"/>
      </w:pPr>
      <w:r>
        <w:t xml:space="preserve">Figure </w:t>
      </w:r>
      <w:r w:rsidR="00FB0EBC">
        <w:fldChar w:fldCharType="begin"/>
      </w:r>
      <w:r w:rsidR="00FB0EBC">
        <w:instrText xml:space="preserve"> STYLEREF 1 \s </w:instrText>
      </w:r>
      <w:r w:rsidR="00FB0EBC">
        <w:fldChar w:fldCharType="separate"/>
      </w:r>
      <w:r w:rsidR="00CA57FB">
        <w:rPr>
          <w:noProof/>
        </w:rPr>
        <w:t>6</w:t>
      </w:r>
      <w:r w:rsidR="00FB0EBC">
        <w:rPr>
          <w:noProof/>
        </w:rPr>
        <w:fldChar w:fldCharType="end"/>
      </w:r>
      <w:r>
        <w:noBreakHyphen/>
      </w:r>
      <w:r w:rsidR="00FB0EBC">
        <w:fldChar w:fldCharType="begin"/>
      </w:r>
      <w:r w:rsidR="00FB0EBC">
        <w:instrText xml:space="preserve"> SEQ Figure \* ARABIC \s 1 </w:instrText>
      </w:r>
      <w:r w:rsidR="00FB0EBC">
        <w:fldChar w:fldCharType="separate"/>
      </w:r>
      <w:r w:rsidR="00CA57FB">
        <w:rPr>
          <w:noProof/>
        </w:rPr>
        <w:t>15</w:t>
      </w:r>
      <w:r w:rsidR="00FB0EBC">
        <w:rPr>
          <w:noProof/>
        </w:rPr>
        <w:fldChar w:fldCharType="end"/>
      </w:r>
    </w:p>
    <w:p w14:paraId="2CF849F7" w14:textId="77777777" w:rsidR="001E42E5" w:rsidRDefault="001E42E5"/>
    <w:p w14:paraId="4C3A4679" w14:textId="77777777" w:rsidR="001E42E5" w:rsidRDefault="001E42E5">
      <w:r>
        <w:t>If the application is CP Manager, the user is allowed to continue.   If the application is CP User, the user needs to contact IRM because the client needs to be upgraded to the current version.</w:t>
      </w:r>
    </w:p>
    <w:p w14:paraId="72AE5D35" w14:textId="77777777" w:rsidR="001E42E5" w:rsidRDefault="001E42E5"/>
    <w:p w14:paraId="263A9E83" w14:textId="77777777" w:rsidR="001E42E5" w:rsidRDefault="001E42E5">
      <w:pPr>
        <w:pStyle w:val="Heading3"/>
      </w:pPr>
      <w:bookmarkStart w:id="499" w:name="_MD_HFS_Scratch_1"/>
      <w:bookmarkStart w:id="500" w:name="_VISTA_Scratch_HFS"/>
      <w:bookmarkStart w:id="501" w:name="_Toc234745565"/>
      <w:bookmarkStart w:id="502" w:name="_Toc256606903"/>
      <w:bookmarkStart w:id="503" w:name="_Toc256607019"/>
      <w:bookmarkStart w:id="504" w:name="_Toc256607133"/>
      <w:bookmarkStart w:id="505" w:name="_Toc258934448"/>
      <w:bookmarkStart w:id="506" w:name="_Toc274742334"/>
      <w:bookmarkStart w:id="507" w:name="_Toc522188293"/>
      <w:bookmarkEnd w:id="499"/>
      <w:bookmarkEnd w:id="500"/>
      <w:smartTag w:uri="urn:schemas-microsoft-com:office:smarttags" w:element="place">
        <w:r>
          <w:t>VistA</w:t>
        </w:r>
      </w:smartTag>
      <w:r>
        <w:t xml:space="preserve"> Scratch HFS Directory</w:t>
      </w:r>
      <w:bookmarkEnd w:id="501"/>
      <w:bookmarkEnd w:id="502"/>
      <w:bookmarkEnd w:id="503"/>
      <w:bookmarkEnd w:id="504"/>
      <w:bookmarkEnd w:id="505"/>
      <w:bookmarkEnd w:id="506"/>
      <w:bookmarkEnd w:id="507"/>
      <w:r>
        <w:fldChar w:fldCharType="begin"/>
      </w:r>
      <w:r>
        <w:instrText xml:space="preserve"> XE "system parameters:V</w:instrText>
      </w:r>
      <w:r>
        <w:rPr>
          <w:i/>
          <w:iCs/>
        </w:rPr>
        <w:instrText>IST</w:instrText>
      </w:r>
      <w:r>
        <w:instrText xml:space="preserve">A scratch HFS directory" </w:instrText>
      </w:r>
      <w:r>
        <w:fldChar w:fldCharType="end"/>
      </w:r>
    </w:p>
    <w:p w14:paraId="31DFBC91" w14:textId="77777777" w:rsidR="001E42E5" w:rsidRDefault="001E42E5"/>
    <w:p w14:paraId="6F51CA42" w14:textId="77777777" w:rsidR="001E42E5" w:rsidRDefault="001E42E5">
      <w:r>
        <w:t xml:space="preserve">Clinical Procedures uses the Host File Server (HFS) functionality in the VA Kernel to create reports.  </w:t>
      </w:r>
      <w:smartTag w:uri="urn:schemas-microsoft-com:office:smarttags" w:element="place">
        <w:r w:rsidRPr="00AD7650">
          <w:rPr>
            <w:szCs w:val="24"/>
          </w:rPr>
          <w:t>V</w:t>
        </w:r>
        <w:r w:rsidR="00AD7650">
          <w:rPr>
            <w:iCs/>
            <w:szCs w:val="24"/>
          </w:rPr>
          <w:t>ist</w:t>
        </w:r>
        <w:r w:rsidRPr="00AD7650">
          <w:rPr>
            <w:szCs w:val="24"/>
          </w:rPr>
          <w:t>A</w:t>
        </w:r>
      </w:smartTag>
      <w:r>
        <w:t xml:space="preserve"> broker processes require full read, write, and delete access to this directory.  (Check with IRM about this directory.)  If this directory is not filled in, CP tries to use the broker environment directory. Must be filled in for CP to work properly.</w:t>
      </w:r>
    </w:p>
    <w:p w14:paraId="2FC94009" w14:textId="77777777" w:rsidR="001E42E5" w:rsidRDefault="001E42E5">
      <w:pPr>
        <w:pStyle w:val="Helvetica"/>
      </w:pPr>
    </w:p>
    <w:p w14:paraId="56AA6F10" w14:textId="77777777" w:rsidR="00F26FD0" w:rsidRDefault="00B43238" w:rsidP="00F26FD0">
      <w:pPr>
        <w:pStyle w:val="Heading2"/>
      </w:pPr>
      <w:bookmarkStart w:id="508" w:name="_Toc185231834"/>
      <w:bookmarkStart w:id="509" w:name="_Toc185351958"/>
      <w:bookmarkStart w:id="510" w:name="_Toc190491951"/>
      <w:r>
        <w:br w:type="page"/>
      </w:r>
      <w:bookmarkStart w:id="511" w:name="_Toc258934449"/>
      <w:bookmarkStart w:id="512" w:name="_Toc274742335"/>
      <w:bookmarkStart w:id="513" w:name="_Toc522188294"/>
      <w:r w:rsidR="00FB0EBC">
        <w:rPr>
          <w:noProof/>
          <w:vertAlign w:val="superscript"/>
        </w:rPr>
        <w:pict w14:anchorId="46FF150D">
          <v:line id="_x0000_s1633" style="position:absolute;z-index:203;mso-position-horizontal-relative:margin;mso-position-vertical-relative:margin" from="-13.95pt,9.2pt" to="-13.95pt,594.2pt" o:allowoverlap="f">
            <w10:wrap anchorx="margin" anchory="margin"/>
            <w10:anchorlock/>
          </v:line>
        </w:pict>
      </w:r>
      <w:r w:rsidR="00F26FD0">
        <w:rPr>
          <w:rStyle w:val="FootnoteReference"/>
        </w:rPr>
        <w:footnoteReference w:id="31"/>
      </w:r>
      <w:bookmarkStart w:id="514" w:name="_Toc234745566"/>
      <w:bookmarkStart w:id="515" w:name="_Toc256606904"/>
      <w:bookmarkStart w:id="516" w:name="_Toc256607020"/>
      <w:bookmarkStart w:id="517" w:name="_Toc256607134"/>
      <w:r w:rsidR="00F26FD0">
        <w:t xml:space="preserve">Step 5 – </w:t>
      </w:r>
      <w:r w:rsidR="00F26FD0" w:rsidRPr="005B1B90">
        <w:t>Exported Kernel XPAR Parameters</w:t>
      </w:r>
      <w:bookmarkEnd w:id="508"/>
      <w:bookmarkEnd w:id="509"/>
      <w:bookmarkEnd w:id="510"/>
      <w:bookmarkEnd w:id="511"/>
      <w:bookmarkEnd w:id="512"/>
      <w:bookmarkEnd w:id="513"/>
      <w:bookmarkEnd w:id="514"/>
      <w:bookmarkEnd w:id="515"/>
      <w:bookmarkEnd w:id="516"/>
      <w:bookmarkEnd w:id="517"/>
      <w:r w:rsidR="00F13234">
        <w:fldChar w:fldCharType="begin"/>
      </w:r>
      <w:r w:rsidR="00F13234">
        <w:instrText xml:space="preserve"> XE "</w:instrText>
      </w:r>
      <w:r w:rsidR="000F6A52">
        <w:instrText>XPAR Parameter Option</w:instrText>
      </w:r>
      <w:r w:rsidR="00F13234" w:rsidRPr="00D0669C">
        <w:instrText>:MD AUTO CHECK-IN SETUP</w:instrText>
      </w:r>
      <w:r w:rsidR="00F13234">
        <w:instrText xml:space="preserve">" </w:instrText>
      </w:r>
      <w:r w:rsidR="00F13234">
        <w:fldChar w:fldCharType="end"/>
      </w:r>
    </w:p>
    <w:p w14:paraId="637391D3" w14:textId="77777777" w:rsidR="00F26FD0" w:rsidRDefault="00F26FD0" w:rsidP="00F26FD0">
      <w:pPr>
        <w:widowControl w:val="0"/>
        <w:autoSpaceDE w:val="0"/>
        <w:autoSpaceDN w:val="0"/>
        <w:adjustRightInd w:val="0"/>
        <w:rPr>
          <w:szCs w:val="24"/>
        </w:rPr>
      </w:pPr>
    </w:p>
    <w:p w14:paraId="63AE43C3" w14:textId="77777777" w:rsidR="00F26FD0" w:rsidRDefault="00F26FD0" w:rsidP="00F26FD0">
      <w:pPr>
        <w:pStyle w:val="Heading3"/>
      </w:pPr>
      <w:bookmarkStart w:id="518" w:name="_Toc234745567"/>
      <w:bookmarkStart w:id="519" w:name="_Toc256606905"/>
      <w:bookmarkStart w:id="520" w:name="_Toc256607021"/>
      <w:bookmarkStart w:id="521" w:name="_Toc256607135"/>
      <w:bookmarkStart w:id="522" w:name="_Toc258934450"/>
      <w:bookmarkStart w:id="523" w:name="_Toc274742336"/>
      <w:bookmarkStart w:id="524" w:name="_Toc522188295"/>
      <w:r w:rsidRPr="005B1B90">
        <w:t>Exported Kernel XPAR Parameters</w:t>
      </w:r>
      <w:r>
        <w:t xml:space="preserve"> for Patch MD*1.0*14</w:t>
      </w:r>
      <w:bookmarkEnd w:id="518"/>
      <w:bookmarkEnd w:id="519"/>
      <w:bookmarkEnd w:id="520"/>
      <w:bookmarkEnd w:id="521"/>
      <w:bookmarkEnd w:id="522"/>
      <w:bookmarkEnd w:id="523"/>
      <w:bookmarkEnd w:id="524"/>
    </w:p>
    <w:p w14:paraId="2F6A7033" w14:textId="77777777" w:rsidR="00F26FD0" w:rsidRDefault="00F26FD0" w:rsidP="00F26FD0">
      <w:pPr>
        <w:widowControl w:val="0"/>
        <w:autoSpaceDE w:val="0"/>
        <w:autoSpaceDN w:val="0"/>
        <w:adjustRightInd w:val="0"/>
        <w:spacing w:after="120"/>
        <w:rPr>
          <w:szCs w:val="24"/>
        </w:rPr>
      </w:pPr>
    </w:p>
    <w:p w14:paraId="215F1EA2" w14:textId="77777777" w:rsidR="00F26FD0" w:rsidRDefault="00F26FD0" w:rsidP="00F26FD0">
      <w:pPr>
        <w:widowControl w:val="0"/>
        <w:autoSpaceDE w:val="0"/>
        <w:autoSpaceDN w:val="0"/>
        <w:adjustRightInd w:val="0"/>
        <w:spacing w:after="120"/>
        <w:rPr>
          <w:szCs w:val="24"/>
        </w:rPr>
      </w:pPr>
      <w:r>
        <w:rPr>
          <w:szCs w:val="24"/>
        </w:rPr>
        <w:t>There are four Kernel X</w:t>
      </w:r>
      <w:r w:rsidR="009370B5">
        <w:rPr>
          <w:szCs w:val="24"/>
        </w:rPr>
        <w:t>P</w:t>
      </w:r>
      <w:r>
        <w:rPr>
          <w:szCs w:val="24"/>
        </w:rPr>
        <w:t>AR Parameters exported with patch MD*1*14.</w:t>
      </w:r>
    </w:p>
    <w:p w14:paraId="5926F8FA" w14:textId="77777777" w:rsidR="00F26FD0" w:rsidRDefault="00F26FD0" w:rsidP="00361C29">
      <w:pPr>
        <w:pStyle w:val="ListBullet"/>
      </w:pPr>
      <w:r w:rsidRPr="00BE75EC">
        <w:t>MD CHECK-IN PROCEDURE LIST</w:t>
      </w:r>
    </w:p>
    <w:p w14:paraId="472A7DA4" w14:textId="77777777" w:rsidR="00F26FD0" w:rsidRDefault="00F26FD0" w:rsidP="00361C29">
      <w:pPr>
        <w:pStyle w:val="ListBullet"/>
      </w:pPr>
      <w:r w:rsidRPr="00BE75EC">
        <w:t>MD CLINIC QUICK LIST</w:t>
      </w:r>
    </w:p>
    <w:p w14:paraId="4422C8DB" w14:textId="77777777" w:rsidR="00F26FD0" w:rsidRDefault="00F26FD0" w:rsidP="00361C29">
      <w:pPr>
        <w:pStyle w:val="ListBullet"/>
      </w:pPr>
      <w:r>
        <w:t>MD CLINICS WITH MULT PROC</w:t>
      </w:r>
    </w:p>
    <w:p w14:paraId="05804FF4" w14:textId="77777777" w:rsidR="00F26FD0" w:rsidRPr="00BE75EC" w:rsidRDefault="00F26FD0" w:rsidP="00361C29">
      <w:pPr>
        <w:pStyle w:val="ListBullet"/>
      </w:pPr>
      <w:r>
        <w:t>MD USE APPT WITH PROCEDURE</w:t>
      </w:r>
    </w:p>
    <w:p w14:paraId="268807AD" w14:textId="77777777" w:rsidR="00F26FD0" w:rsidRDefault="00F26FD0" w:rsidP="00F26FD0"/>
    <w:p w14:paraId="4B9B4EFD" w14:textId="77777777" w:rsidR="00F26FD0" w:rsidRDefault="00F26FD0" w:rsidP="00F26FD0">
      <w:pPr>
        <w:pStyle w:val="BodyText"/>
        <w:rPr>
          <w:sz w:val="24"/>
          <w:szCs w:val="24"/>
        </w:rPr>
      </w:pPr>
      <w:r w:rsidRPr="00EE22A6">
        <w:rPr>
          <w:sz w:val="24"/>
          <w:szCs w:val="24"/>
        </w:rPr>
        <w:t>A new option called MD AUTO CHECK-IN SETUP was added to setup and implement procedures that will use auto study check-in. Once a procedure is set up to use the auto study check-in functionality in the MD CHECK-IN SETUP option, the software will check-in any existing order requests with the status of “PENDING</w:t>
      </w:r>
      <w:r w:rsidR="00361C29" w:rsidRPr="00EE22A6">
        <w:rPr>
          <w:sz w:val="24"/>
          <w:szCs w:val="24"/>
        </w:rPr>
        <w:t>”,</w:t>
      </w:r>
      <w:r w:rsidRPr="00EE22A6">
        <w:rPr>
          <w:sz w:val="24"/>
          <w:szCs w:val="24"/>
        </w:rPr>
        <w:t xml:space="preserve"> “ACTIVE”</w:t>
      </w:r>
      <w:r w:rsidR="00361C29">
        <w:rPr>
          <w:sz w:val="24"/>
          <w:szCs w:val="24"/>
        </w:rPr>
        <w:t>,</w:t>
      </w:r>
      <w:r w:rsidRPr="00EE22A6">
        <w:rPr>
          <w:sz w:val="24"/>
          <w:szCs w:val="24"/>
        </w:rPr>
        <w:t xml:space="preserve"> and “SCHEDULED” in</w:t>
      </w:r>
      <w:r w:rsidRPr="00811955">
        <w:rPr>
          <w:sz w:val="24"/>
          <w:szCs w:val="24"/>
        </w:rPr>
        <w:t xml:space="preserve"> the Consult Request Tracking package.</w:t>
      </w:r>
    </w:p>
    <w:p w14:paraId="20322344" w14:textId="77777777" w:rsidR="00F26FD0" w:rsidRDefault="00F26FD0" w:rsidP="00F26FD0">
      <w:pPr>
        <w:pStyle w:val="BodyText"/>
        <w:rPr>
          <w:sz w:val="24"/>
          <w:szCs w:val="24"/>
        </w:rPr>
      </w:pPr>
    </w:p>
    <w:p w14:paraId="3E7FBBFF" w14:textId="77777777" w:rsidR="00F26FD0" w:rsidRPr="00811955" w:rsidRDefault="00F26FD0" w:rsidP="00F26FD0">
      <w:pPr>
        <w:pStyle w:val="BodyText"/>
        <w:rPr>
          <w:sz w:val="24"/>
          <w:szCs w:val="24"/>
        </w:rPr>
      </w:pPr>
      <w:r w:rsidRPr="00C2759F">
        <w:rPr>
          <w:b/>
          <w:sz w:val="24"/>
          <w:szCs w:val="24"/>
        </w:rPr>
        <w:t xml:space="preserve">Note: </w:t>
      </w:r>
      <w:r>
        <w:rPr>
          <w:sz w:val="24"/>
          <w:szCs w:val="24"/>
        </w:rPr>
        <w:t xml:space="preserve">If your site uses appointments, schedule them </w:t>
      </w:r>
      <w:r w:rsidRPr="001672DE">
        <w:rPr>
          <w:b/>
          <w:sz w:val="24"/>
          <w:szCs w:val="24"/>
        </w:rPr>
        <w:t>before</w:t>
      </w:r>
      <w:r>
        <w:rPr>
          <w:sz w:val="24"/>
          <w:szCs w:val="24"/>
        </w:rPr>
        <w:t xml:space="preserve"> you enter the procedures for auto check-in. If you do not, the patients associated with those appointments will need to be manually checked in.</w:t>
      </w:r>
    </w:p>
    <w:p w14:paraId="455C0CBD" w14:textId="77777777" w:rsidR="00F26FD0" w:rsidRPr="00811955" w:rsidRDefault="00F26FD0" w:rsidP="00F26FD0">
      <w:pPr>
        <w:rPr>
          <w:szCs w:val="24"/>
        </w:rPr>
      </w:pPr>
    </w:p>
    <w:p w14:paraId="77618619" w14:textId="77777777" w:rsidR="00F26FD0" w:rsidRDefault="00F26FD0" w:rsidP="00F26FD0">
      <w:r>
        <w:t>This option collects the following information:</w:t>
      </w:r>
    </w:p>
    <w:p w14:paraId="73626C4F" w14:textId="77777777" w:rsidR="00F26FD0" w:rsidRDefault="00F26FD0" w:rsidP="00F26FD0"/>
    <w:p w14:paraId="21E1FD06" w14:textId="77777777" w:rsidR="00F26FD0" w:rsidRDefault="00F26FD0" w:rsidP="00361C29">
      <w:pPr>
        <w:pStyle w:val="ListBullet"/>
      </w:pPr>
      <w:r w:rsidRPr="00D71BF1">
        <w:rPr>
          <w:szCs w:val="24"/>
        </w:rPr>
        <w:t>Use Appointment with procedure?</w:t>
      </w:r>
      <w:r>
        <w:t xml:space="preserve"> (Yes/No)</w:t>
      </w:r>
      <w:r w:rsidRPr="00D71BF1">
        <w:t xml:space="preserve"> </w:t>
      </w:r>
      <w:r>
        <w:t>(Required) – The default is “NO”, if the site does not schedule procedures before the order is entered. Enter “YES” if the procedure appointment is scheduled before the order is entered and the ordering provider selects the appointment for the procedure during ordering in CPRS.</w:t>
      </w:r>
    </w:p>
    <w:p w14:paraId="75B49F6D" w14:textId="77777777" w:rsidR="00F26FD0" w:rsidRDefault="00F26FD0" w:rsidP="00361C29">
      <w:pPr>
        <w:pStyle w:val="ListBullet"/>
      </w:pPr>
      <w:r>
        <w:t>Procedure (Required)– Enter the CP Definition that will be using the auto study check-in functionality.</w:t>
      </w:r>
    </w:p>
    <w:p w14:paraId="2D55070B" w14:textId="77777777" w:rsidR="00F26FD0" w:rsidRDefault="00F26FD0" w:rsidP="00361C29">
      <w:pPr>
        <w:pStyle w:val="ListBullet"/>
      </w:pPr>
      <w:r>
        <w:t>Schedule Appointment? (Required) - Enter 0 for None, 1 for Outpatient, 2 for Inpatient, or 3 for Both. This indicates that the site schedules appointments for inpatient, outpatients, both, or none.</w:t>
      </w:r>
    </w:p>
    <w:p w14:paraId="31FC00F2" w14:textId="77777777" w:rsidR="00F26FD0" w:rsidRDefault="00F26FD0" w:rsidP="00361C29">
      <w:pPr>
        <w:pStyle w:val="ListBullet"/>
      </w:pPr>
      <w:r>
        <w:t>Clinic (Optional) – Enter the hospital location(s) that will be used for scheduling the procedure.</w:t>
      </w:r>
    </w:p>
    <w:p w14:paraId="2BBD167D" w14:textId="77777777" w:rsidR="00F26FD0" w:rsidRDefault="00F26FD0" w:rsidP="00F26FD0">
      <w:pPr>
        <w:tabs>
          <w:tab w:val="left" w:pos="360"/>
        </w:tabs>
      </w:pPr>
    </w:p>
    <w:p w14:paraId="10147355" w14:textId="77777777" w:rsidR="00F26FD0" w:rsidRPr="00811955" w:rsidRDefault="00F26FD0" w:rsidP="00361C29">
      <w:pPr>
        <w:pStyle w:val="Note"/>
      </w:pPr>
      <w:r w:rsidRPr="0053490F">
        <w:t>N</w:t>
      </w:r>
      <w:r>
        <w:t>ote</w:t>
      </w:r>
      <w:r w:rsidRPr="0053490F">
        <w:t>:</w:t>
      </w:r>
      <w:r>
        <w:t xml:space="preserve"> If no clinic is entered in the setup, CP will use the hospital location </w:t>
      </w:r>
      <w:r w:rsidRPr="00811955">
        <w:t>defined in the HOSPITAL LOCATION field of the CP Definition file (#702.01) as the location of the visit for the CP study check-in.</w:t>
      </w:r>
    </w:p>
    <w:p w14:paraId="7B994703" w14:textId="77777777" w:rsidR="00F26FD0" w:rsidRPr="00811955" w:rsidRDefault="00F26FD0" w:rsidP="00F26FD0">
      <w:pPr>
        <w:pStyle w:val="BodyText"/>
        <w:rPr>
          <w:sz w:val="24"/>
          <w:szCs w:val="24"/>
        </w:rPr>
      </w:pPr>
      <w:bookmarkStart w:id="525" w:name="_Toc185351959"/>
    </w:p>
    <w:bookmarkEnd w:id="525"/>
    <w:p w14:paraId="424634B4" w14:textId="77777777" w:rsidR="00F91B9C" w:rsidRDefault="00F26FD0" w:rsidP="00F26FD0">
      <w:pPr>
        <w:rPr>
          <w:szCs w:val="24"/>
        </w:rPr>
      </w:pPr>
      <w:r w:rsidRPr="00C157BF">
        <w:rPr>
          <w:szCs w:val="24"/>
        </w:rPr>
        <w:t xml:space="preserve">The following </w:t>
      </w:r>
      <w:r>
        <w:rPr>
          <w:szCs w:val="24"/>
        </w:rPr>
        <w:t xml:space="preserve">two pages contain a </w:t>
      </w:r>
      <w:r w:rsidRPr="00C157BF">
        <w:rPr>
          <w:szCs w:val="24"/>
        </w:rPr>
        <w:t xml:space="preserve">screen capture of the </w:t>
      </w:r>
      <w:r>
        <w:rPr>
          <w:szCs w:val="24"/>
        </w:rPr>
        <w:t>MD AUTO CHECK-IN SETUP option</w:t>
      </w:r>
      <w:r w:rsidRPr="00C157BF">
        <w:rPr>
          <w:szCs w:val="24"/>
        </w:rPr>
        <w:t>:</w:t>
      </w:r>
    </w:p>
    <w:p w14:paraId="1A60A58D" w14:textId="77777777" w:rsidR="00F26FD0" w:rsidRPr="00F91B9C" w:rsidRDefault="00F91B9C" w:rsidP="00F26FD0">
      <w:pPr>
        <w:rPr>
          <w:szCs w:val="24"/>
        </w:rPr>
      </w:pPr>
      <w:r>
        <w:rPr>
          <w:szCs w:val="24"/>
        </w:rPr>
        <w:br w:type="page"/>
      </w:r>
    </w:p>
    <w:p w14:paraId="08BBC2A1" w14:textId="77777777" w:rsidR="00F26FD0" w:rsidRPr="00141830" w:rsidRDefault="00FB0EBC" w:rsidP="00F26FD0">
      <w:pPr>
        <w:pBdr>
          <w:top w:val="single" w:sz="4" w:space="1" w:color="auto"/>
          <w:left w:val="single" w:sz="4" w:space="4" w:color="auto"/>
          <w:bottom w:val="single" w:sz="4" w:space="1" w:color="auto"/>
          <w:right w:val="single" w:sz="4" w:space="4" w:color="auto"/>
        </w:pBdr>
        <w:rPr>
          <w:rFonts w:ascii="Courier New" w:hAnsi="Courier New"/>
          <w:sz w:val="18"/>
        </w:rPr>
      </w:pPr>
      <w:r>
        <w:rPr>
          <w:rFonts w:ascii="Courier New" w:hAnsi="Courier New"/>
          <w:noProof/>
          <w:sz w:val="18"/>
        </w:rPr>
        <w:pict w14:anchorId="42D766F8">
          <v:line id="_x0000_s1634" style="position:absolute;z-index:204" from="-13.95pt,-4.95pt" to="-13.95pt,625.05pt"/>
        </w:pict>
      </w:r>
      <w:r w:rsidR="00F26FD0" w:rsidRPr="00141830">
        <w:rPr>
          <w:rFonts w:ascii="Courier New" w:hAnsi="Courier New"/>
          <w:sz w:val="18"/>
        </w:rPr>
        <w:t>Select OPTION NAME:    MD AUTO CHECK-IN SETUP     Auto Study Check-In Setup</w:t>
      </w:r>
    </w:p>
    <w:p w14:paraId="26265B01"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Auto Study Check-In Setup</w:t>
      </w:r>
    </w:p>
    <w:p w14:paraId="287DF7E7"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Use Appointment with procedure? NO// ?</w:t>
      </w:r>
    </w:p>
    <w:p w14:paraId="039C17C9"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16493CB5"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Default should be 'N' as most sites do not schedule procedures</w:t>
      </w:r>
    </w:p>
    <w:p w14:paraId="12AAB88F"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before the order is entered.  Select 'Y' if the procedure appointment</w:t>
      </w:r>
    </w:p>
    <w:p w14:paraId="3A770065"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is scheduled before the order is entered and the ordering provider</w:t>
      </w:r>
    </w:p>
    <w:p w14:paraId="0256F03F"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selects the appointment for the procedure.</w:t>
      </w:r>
    </w:p>
    <w:p w14:paraId="5C4B5449"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Enter either 'Y' or 'N'.</w:t>
      </w:r>
    </w:p>
    <w:p w14:paraId="50ED6597"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3E5F2002"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Use Appointment with procedure? NO// </w:t>
      </w:r>
    </w:p>
    <w:p w14:paraId="625BB182"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72B5BEAF"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Procedure: ?</w:t>
      </w:r>
    </w:p>
    <w:p w14:paraId="41614672"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Enter a CP Definition for the procedure to</w:t>
      </w:r>
    </w:p>
    <w:p w14:paraId="4BD85B74"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have auto CP study check-in.</w:t>
      </w:r>
    </w:p>
    <w:p w14:paraId="46395B64"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2173D489"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Answer with CP DEFINITION NAME</w:t>
      </w:r>
    </w:p>
    <w:p w14:paraId="73AD5100"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Do you want the entire CP DEFINITION List? N  (No)</w:t>
      </w:r>
    </w:p>
    <w:p w14:paraId="5B0966E8"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12BDC081"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Procedure: COLONOSCOPY       </w:t>
      </w:r>
    </w:p>
    <w:p w14:paraId="148ECFC3"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Schedule Appointment?: ?</w:t>
      </w:r>
    </w:p>
    <w:p w14:paraId="45C51679"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34FC075C"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43B32160"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REQUIRED field for the procedure to have auto CP study check-in.</w:t>
      </w:r>
    </w:p>
    <w:p w14:paraId="4A142841"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Enter a "^" will exit completely.</w:t>
      </w:r>
    </w:p>
    <w:p w14:paraId="0259314A"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32C49809"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Enter 0 if you do not schedule appointments.</w:t>
      </w:r>
    </w:p>
    <w:p w14:paraId="3B0954EF"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1 if you only schedule appointments for outpatients.</w:t>
      </w:r>
    </w:p>
    <w:p w14:paraId="700C2020"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2 if you only schedule appointments for inpatients.</w:t>
      </w:r>
    </w:p>
    <w:p w14:paraId="1C395A85"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3 if you schedule appointments for both 1 and 2.</w:t>
      </w:r>
    </w:p>
    <w:p w14:paraId="5F52738F"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79282D95"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Select one of the following:</w:t>
      </w:r>
    </w:p>
    <w:p w14:paraId="156997E8"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0EF54C9E"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0         None</w:t>
      </w:r>
    </w:p>
    <w:p w14:paraId="7388F8C0"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1         Outpatient</w:t>
      </w:r>
    </w:p>
    <w:p w14:paraId="68BBD628"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2         Inpatient</w:t>
      </w:r>
    </w:p>
    <w:p w14:paraId="0913B8D7"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3         Both</w:t>
      </w:r>
    </w:p>
    <w:p w14:paraId="54A6D0B1"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1EA1062C"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Schedule Appointment?: Both</w:t>
      </w:r>
    </w:p>
    <w:p w14:paraId="227680BB"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Clinic: ? </w:t>
      </w:r>
    </w:p>
    <w:p w14:paraId="373548FF"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Only required, if appointments are scheduled for the procedure.</w:t>
      </w:r>
    </w:p>
    <w:p w14:paraId="123E27EB"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Enter the clinic used for scheduling the procedure.</w:t>
      </w:r>
    </w:p>
    <w:p w14:paraId="758E2E92"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6A9D8CD3"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3930692C"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Answer with HOSPITAL LOCATION NAME, or ABBREVIATION, or TEAM</w:t>
      </w:r>
    </w:p>
    <w:p w14:paraId="113F93C1"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Do you want the entire 112-Entry HOSPITAL LOCATION List? N  (No)</w:t>
      </w:r>
    </w:p>
    <w:p w14:paraId="4F1413A0"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Clinic: GI LAB       PIPER,ALPHA</w:t>
      </w:r>
    </w:p>
    <w:p w14:paraId="5041CA06"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06F02D69"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Enter another clinic for the same procedure? NO// ?</w:t>
      </w:r>
    </w:p>
    <w:p w14:paraId="470AD7D5"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0606D32F"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Enter either 'Y' or 'N', if you want to assign more than one clinic.</w:t>
      </w:r>
    </w:p>
    <w:p w14:paraId="4EE06C85"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12AFF7DF"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Enter another cli</w:t>
      </w:r>
      <w:r>
        <w:rPr>
          <w:rFonts w:ascii="Courier New" w:hAnsi="Courier New"/>
          <w:sz w:val="18"/>
        </w:rPr>
        <w:t>nic for the same procedure? NO//YES</w:t>
      </w:r>
    </w:p>
    <w:p w14:paraId="03C4D96B"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Clinic: TEST</w:t>
      </w:r>
    </w:p>
    <w:p w14:paraId="31D58236"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1   TEST/PROSTHETICS       </w:t>
      </w:r>
      <w:smartTag w:uri="urn:schemas-microsoft-com:office:smarttags" w:element="place">
        <w:smartTag w:uri="urn:schemas-microsoft-com:office:smarttags" w:element="City">
          <w:r w:rsidRPr="00141830">
            <w:rPr>
              <w:rFonts w:ascii="Courier New" w:hAnsi="Courier New"/>
              <w:sz w:val="18"/>
            </w:rPr>
            <w:t>OBRIEN</w:t>
          </w:r>
        </w:smartTag>
        <w:r w:rsidRPr="00141830">
          <w:rPr>
            <w:rFonts w:ascii="Courier New" w:hAnsi="Courier New"/>
            <w:sz w:val="18"/>
          </w:rPr>
          <w:t>,</w:t>
        </w:r>
        <w:smartTag w:uri="urn:schemas-microsoft-com:office:smarttags" w:element="country-region">
          <w:r w:rsidRPr="00141830">
            <w:rPr>
              <w:rFonts w:ascii="Courier New" w:hAnsi="Courier New"/>
              <w:sz w:val="18"/>
            </w:rPr>
            <w:t>FRANCES</w:t>
          </w:r>
        </w:smartTag>
      </w:smartTag>
      <w:r w:rsidRPr="00141830">
        <w:rPr>
          <w:rFonts w:ascii="Courier New" w:hAnsi="Courier New"/>
          <w:sz w:val="18"/>
        </w:rPr>
        <w:t xml:space="preserve"> U</w:t>
      </w:r>
    </w:p>
    <w:p w14:paraId="66F12F20"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2   TEST1       </w:t>
      </w:r>
    </w:p>
    <w:p w14:paraId="4DA9D2D7"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3   TEST1234       </w:t>
      </w:r>
    </w:p>
    <w:p w14:paraId="070A5162"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4   TEST3232       </w:t>
      </w:r>
    </w:p>
    <w:p w14:paraId="31E0D6D2"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CHOOSE 1-4: 2  TEST1     </w:t>
      </w:r>
    </w:p>
    <w:p w14:paraId="199E154D"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60A3EABC"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Enter another clinic for the same procedure? NO// </w:t>
      </w:r>
    </w:p>
    <w:p w14:paraId="0B711E3E"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0DA1F23D"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Procedure: ?  </w:t>
      </w:r>
    </w:p>
    <w:p w14:paraId="18D6CD1A"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Enter a CP Definition for the procedure to</w:t>
      </w:r>
    </w:p>
    <w:p w14:paraId="0387281B" w14:textId="77777777" w:rsidR="00F91B9C"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have auto CP study check-in.</w:t>
      </w:r>
    </w:p>
    <w:p w14:paraId="731A361F" w14:textId="77777777" w:rsidR="00F26FD0" w:rsidRPr="00141830" w:rsidRDefault="00F91B9C" w:rsidP="00F26FD0">
      <w:pPr>
        <w:pBdr>
          <w:top w:val="single" w:sz="4" w:space="1" w:color="auto"/>
          <w:left w:val="single" w:sz="4" w:space="4" w:color="auto"/>
          <w:bottom w:val="single" w:sz="4" w:space="1" w:color="auto"/>
          <w:right w:val="single" w:sz="4" w:space="4" w:color="auto"/>
        </w:pBdr>
        <w:rPr>
          <w:rFonts w:ascii="Courier New" w:hAnsi="Courier New"/>
          <w:sz w:val="18"/>
        </w:rPr>
      </w:pPr>
      <w:r>
        <w:rPr>
          <w:rFonts w:ascii="Courier New" w:hAnsi="Courier New"/>
          <w:sz w:val="18"/>
        </w:rPr>
        <w:br w:type="page"/>
      </w:r>
      <w:r w:rsidR="00FB0EBC">
        <w:rPr>
          <w:rFonts w:ascii="Courier New" w:hAnsi="Courier New"/>
          <w:noProof/>
          <w:sz w:val="18"/>
        </w:rPr>
        <w:pict w14:anchorId="5C960A5D">
          <v:line id="_x0000_s1635" style="position:absolute;z-index:205" from="-13.95pt,.2pt" to="-13.95pt,99.2pt"/>
        </w:pict>
      </w:r>
      <w:r w:rsidR="00F26FD0" w:rsidRPr="00141830">
        <w:rPr>
          <w:rFonts w:ascii="Courier New" w:hAnsi="Courier New"/>
          <w:sz w:val="18"/>
        </w:rPr>
        <w:t>COLONOSCOPY</w:t>
      </w:r>
    </w:p>
    <w:p w14:paraId="4F9B4ACE"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Answer with CP DEFINITION NAME</w:t>
      </w:r>
    </w:p>
    <w:p w14:paraId="1391B14E"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 Do you want the entire CP DEFINITION List? N  (No)</w:t>
      </w:r>
    </w:p>
    <w:p w14:paraId="574BC976"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117CA2B0"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Procedure: EKG, ROUTINE (12 LEADS)       </w:t>
      </w:r>
    </w:p>
    <w:p w14:paraId="757A0636"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Schedule Appointment?: 0  None</w:t>
      </w:r>
    </w:p>
    <w:p w14:paraId="654D425F"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p>
    <w:p w14:paraId="5FF820FC"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 xml:space="preserve">Procedure: </w:t>
      </w:r>
    </w:p>
    <w:p w14:paraId="4D1641A8" w14:textId="77777777" w:rsidR="00F26FD0" w:rsidRPr="00141830" w:rsidRDefault="00F26FD0" w:rsidP="00F26FD0">
      <w:pPr>
        <w:pBdr>
          <w:top w:val="single" w:sz="4" w:space="1" w:color="auto"/>
          <w:left w:val="single" w:sz="4" w:space="4" w:color="auto"/>
          <w:bottom w:val="single" w:sz="4" w:space="1" w:color="auto"/>
          <w:right w:val="single" w:sz="4" w:space="4" w:color="auto"/>
        </w:pBdr>
        <w:rPr>
          <w:rFonts w:ascii="Courier New" w:hAnsi="Courier New"/>
          <w:sz w:val="18"/>
        </w:rPr>
      </w:pPr>
      <w:r w:rsidRPr="00141830">
        <w:rPr>
          <w:rFonts w:ascii="Courier New" w:hAnsi="Courier New"/>
          <w:sz w:val="18"/>
        </w:rPr>
        <w:t>&gt;</w:t>
      </w:r>
    </w:p>
    <w:p w14:paraId="69E1A943" w14:textId="77777777" w:rsidR="00F26FD0" w:rsidRPr="00EA53DD" w:rsidRDefault="00F26FD0" w:rsidP="00F26FD0">
      <w:pPr>
        <w:rPr>
          <w:rFonts w:ascii="Courier New" w:hAnsi="Courier New" w:cs="Courier New"/>
          <w:sz w:val="18"/>
          <w:szCs w:val="18"/>
        </w:rPr>
      </w:pPr>
    </w:p>
    <w:p w14:paraId="11276A60" w14:textId="77777777" w:rsidR="005B1B90" w:rsidRDefault="00FB0EBC" w:rsidP="00F26FD0">
      <w:pPr>
        <w:pStyle w:val="Heading3"/>
      </w:pPr>
      <w:bookmarkStart w:id="526" w:name="_Toc258934451"/>
      <w:bookmarkStart w:id="527" w:name="_Toc274742337"/>
      <w:bookmarkStart w:id="528" w:name="_Toc522188296"/>
      <w:r>
        <w:rPr>
          <w:noProof/>
          <w:vertAlign w:val="superscript"/>
        </w:rPr>
        <w:pict w14:anchorId="03187C90">
          <v:line id="_x0000_s1571" style="position:absolute;z-index:197;mso-position-horizontal-relative:margin;mso-position-vertical-relative:margin" from="-13.95pt,9.2pt" to="-13.95pt,621.2pt" o:allowoverlap="f">
            <w10:wrap anchorx="margin" anchory="margin"/>
            <w10:anchorlock/>
          </v:line>
        </w:pict>
      </w:r>
      <w:r w:rsidR="004756F3">
        <w:rPr>
          <w:rStyle w:val="FootnoteReference"/>
        </w:rPr>
        <w:footnoteReference w:id="32"/>
      </w:r>
      <w:bookmarkStart w:id="529" w:name="_Toc234745568"/>
      <w:bookmarkStart w:id="530" w:name="_Toc256606906"/>
      <w:bookmarkStart w:id="531" w:name="_Toc256607022"/>
      <w:bookmarkStart w:id="532" w:name="_Toc256607136"/>
      <w:r w:rsidR="005B1B90" w:rsidRPr="005B1B90">
        <w:t>Exported Kernel XPAR Parameters</w:t>
      </w:r>
      <w:r w:rsidR="00F26FD0">
        <w:t xml:space="preserve"> for Patch MD*1.0*6</w:t>
      </w:r>
      <w:bookmarkEnd w:id="526"/>
      <w:bookmarkEnd w:id="527"/>
      <w:bookmarkEnd w:id="528"/>
      <w:bookmarkEnd w:id="529"/>
      <w:bookmarkEnd w:id="530"/>
      <w:bookmarkEnd w:id="531"/>
      <w:bookmarkEnd w:id="532"/>
    </w:p>
    <w:p w14:paraId="3028A218" w14:textId="77777777" w:rsidR="006529B7" w:rsidRDefault="006529B7" w:rsidP="008152AA">
      <w:pPr>
        <w:widowControl w:val="0"/>
        <w:autoSpaceDE w:val="0"/>
        <w:autoSpaceDN w:val="0"/>
        <w:adjustRightInd w:val="0"/>
        <w:rPr>
          <w:szCs w:val="24"/>
        </w:rPr>
      </w:pPr>
    </w:p>
    <w:p w14:paraId="21DF358F" w14:textId="77777777" w:rsidR="005B1B90" w:rsidRDefault="005B1B90" w:rsidP="008152AA">
      <w:pPr>
        <w:widowControl w:val="0"/>
        <w:autoSpaceDE w:val="0"/>
        <w:autoSpaceDN w:val="0"/>
        <w:adjustRightInd w:val="0"/>
        <w:rPr>
          <w:szCs w:val="24"/>
        </w:rPr>
      </w:pPr>
      <w:r w:rsidRPr="00C157BF">
        <w:rPr>
          <w:szCs w:val="24"/>
        </w:rPr>
        <w:t>There are four Kernel XPAR Parameters</w:t>
      </w:r>
      <w:r w:rsidR="007565D0">
        <w:rPr>
          <w:szCs w:val="24"/>
        </w:rPr>
        <w:t xml:space="preserve"> </w:t>
      </w:r>
      <w:r w:rsidRPr="00C157BF">
        <w:rPr>
          <w:szCs w:val="24"/>
        </w:rPr>
        <w:t xml:space="preserve">exported with </w:t>
      </w:r>
      <w:r w:rsidR="006529B7">
        <w:rPr>
          <w:szCs w:val="24"/>
        </w:rPr>
        <w:t>Patch MD*1.0*6.</w:t>
      </w:r>
    </w:p>
    <w:p w14:paraId="0B166354" w14:textId="77777777" w:rsidR="006529B7" w:rsidRPr="00C157BF" w:rsidRDefault="006529B7" w:rsidP="008152AA">
      <w:pPr>
        <w:widowControl w:val="0"/>
        <w:autoSpaceDE w:val="0"/>
        <w:autoSpaceDN w:val="0"/>
        <w:adjustRightInd w:val="0"/>
        <w:rPr>
          <w:szCs w:val="24"/>
        </w:rPr>
      </w:pPr>
    </w:p>
    <w:p w14:paraId="74ED3FB7" w14:textId="77777777" w:rsidR="006529B7" w:rsidRPr="00C157BF" w:rsidRDefault="005B1B90" w:rsidP="008152AA">
      <w:pPr>
        <w:widowControl w:val="0"/>
        <w:autoSpaceDE w:val="0"/>
        <w:autoSpaceDN w:val="0"/>
        <w:adjustRightInd w:val="0"/>
        <w:rPr>
          <w:szCs w:val="24"/>
        </w:rPr>
      </w:pPr>
      <w:r w:rsidRPr="00C157BF">
        <w:rPr>
          <w:szCs w:val="24"/>
        </w:rPr>
        <w:t>PARAMETER DEFINITION:</w:t>
      </w:r>
    </w:p>
    <w:p w14:paraId="4CB24425" w14:textId="77777777" w:rsidR="005B1B90" w:rsidRPr="00F91B9C" w:rsidRDefault="007565D0" w:rsidP="00F5657F">
      <w:pPr>
        <w:widowControl w:val="0"/>
        <w:numPr>
          <w:ilvl w:val="0"/>
          <w:numId w:val="76"/>
        </w:numPr>
        <w:autoSpaceDE w:val="0"/>
        <w:autoSpaceDN w:val="0"/>
        <w:adjustRightInd w:val="0"/>
        <w:spacing w:after="120"/>
        <w:rPr>
          <w:sz w:val="20"/>
        </w:rPr>
      </w:pPr>
      <w:r w:rsidRPr="00F91B9C">
        <w:rPr>
          <w:sz w:val="20"/>
        </w:rPr>
        <w:t xml:space="preserve">MD APPOINT END DATE </w:t>
      </w:r>
      <w:r w:rsidRPr="00F91B9C">
        <w:rPr>
          <w:sz w:val="20"/>
        </w:rPr>
        <w:fldChar w:fldCharType="begin"/>
      </w:r>
      <w:r w:rsidRPr="00F91B9C">
        <w:rPr>
          <w:sz w:val="20"/>
        </w:rPr>
        <w:instrText xml:space="preserve"> XE "XPAR EDIT PARAMETER:MD APPOINTMENT END DATE" </w:instrText>
      </w:r>
      <w:r w:rsidRPr="00F91B9C">
        <w:rPr>
          <w:sz w:val="20"/>
        </w:rPr>
        <w:fldChar w:fldCharType="end"/>
      </w:r>
    </w:p>
    <w:p w14:paraId="6DED123C" w14:textId="77777777" w:rsidR="005B1B90" w:rsidRPr="00F91B9C" w:rsidRDefault="007565D0" w:rsidP="00F5657F">
      <w:pPr>
        <w:widowControl w:val="0"/>
        <w:numPr>
          <w:ilvl w:val="0"/>
          <w:numId w:val="76"/>
        </w:numPr>
        <w:autoSpaceDE w:val="0"/>
        <w:autoSpaceDN w:val="0"/>
        <w:adjustRightInd w:val="0"/>
        <w:spacing w:after="120"/>
        <w:rPr>
          <w:sz w:val="20"/>
        </w:rPr>
      </w:pPr>
      <w:r w:rsidRPr="00F91B9C">
        <w:rPr>
          <w:sz w:val="20"/>
        </w:rPr>
        <w:t xml:space="preserve">MD APPOINT START DATE </w:t>
      </w:r>
      <w:r w:rsidRPr="00F91B9C">
        <w:rPr>
          <w:sz w:val="20"/>
        </w:rPr>
        <w:fldChar w:fldCharType="begin"/>
      </w:r>
      <w:r w:rsidRPr="00F91B9C">
        <w:rPr>
          <w:sz w:val="20"/>
        </w:rPr>
        <w:instrText xml:space="preserve"> XE "XPAR EDIT PARAMETER:MD APPOINT START DATE" </w:instrText>
      </w:r>
      <w:r w:rsidRPr="00F91B9C">
        <w:rPr>
          <w:sz w:val="20"/>
        </w:rPr>
        <w:fldChar w:fldCharType="end"/>
      </w:r>
    </w:p>
    <w:p w14:paraId="3AE17CFC" w14:textId="77777777" w:rsidR="005B1B90" w:rsidRPr="00F91B9C" w:rsidRDefault="005B1B90" w:rsidP="00F5657F">
      <w:pPr>
        <w:widowControl w:val="0"/>
        <w:numPr>
          <w:ilvl w:val="0"/>
          <w:numId w:val="76"/>
        </w:numPr>
        <w:autoSpaceDE w:val="0"/>
        <w:autoSpaceDN w:val="0"/>
        <w:adjustRightInd w:val="0"/>
        <w:spacing w:after="120"/>
        <w:rPr>
          <w:sz w:val="20"/>
        </w:rPr>
      </w:pPr>
      <w:r w:rsidRPr="00F91B9C">
        <w:rPr>
          <w:sz w:val="20"/>
        </w:rPr>
        <w:t xml:space="preserve">MD COMPL PROC DISPLAY DAYS </w:t>
      </w:r>
      <w:r w:rsidR="007565D0" w:rsidRPr="00F91B9C">
        <w:rPr>
          <w:sz w:val="20"/>
        </w:rPr>
        <w:fldChar w:fldCharType="begin"/>
      </w:r>
      <w:r w:rsidR="007565D0" w:rsidRPr="00F91B9C">
        <w:rPr>
          <w:sz w:val="20"/>
        </w:rPr>
        <w:instrText xml:space="preserve"> XE "XPAR EDIT PARAMETER:MD COMPL PROC DISPLAY DAYS" </w:instrText>
      </w:r>
      <w:r w:rsidR="007565D0" w:rsidRPr="00F91B9C">
        <w:rPr>
          <w:sz w:val="20"/>
        </w:rPr>
        <w:fldChar w:fldCharType="end"/>
      </w:r>
    </w:p>
    <w:p w14:paraId="7784ACAE" w14:textId="77777777" w:rsidR="005B1B90" w:rsidRPr="00F91B9C" w:rsidRDefault="005B1B90" w:rsidP="00F5657F">
      <w:pPr>
        <w:widowControl w:val="0"/>
        <w:numPr>
          <w:ilvl w:val="0"/>
          <w:numId w:val="76"/>
        </w:numPr>
        <w:autoSpaceDE w:val="0"/>
        <w:autoSpaceDN w:val="0"/>
        <w:adjustRightInd w:val="0"/>
        <w:spacing w:after="120"/>
        <w:rPr>
          <w:sz w:val="20"/>
        </w:rPr>
      </w:pPr>
      <w:r w:rsidRPr="00F91B9C">
        <w:rPr>
          <w:sz w:val="20"/>
        </w:rPr>
        <w:t>MD DAYS TO RETAI</w:t>
      </w:r>
      <w:r w:rsidR="007565D0" w:rsidRPr="00F91B9C">
        <w:rPr>
          <w:sz w:val="20"/>
        </w:rPr>
        <w:t xml:space="preserve">N COM STUDY </w:t>
      </w:r>
      <w:r w:rsidR="007565D0" w:rsidRPr="00F91B9C">
        <w:rPr>
          <w:sz w:val="20"/>
        </w:rPr>
        <w:fldChar w:fldCharType="begin"/>
      </w:r>
      <w:r w:rsidR="007565D0" w:rsidRPr="00F91B9C">
        <w:rPr>
          <w:sz w:val="20"/>
        </w:rPr>
        <w:instrText xml:space="preserve"> XE "XPAR EDIT PARAMETER:MD DAYS TO RETAIN COM STUDY" </w:instrText>
      </w:r>
      <w:r w:rsidR="007565D0" w:rsidRPr="00F91B9C">
        <w:rPr>
          <w:sz w:val="20"/>
        </w:rPr>
        <w:fldChar w:fldCharType="end"/>
      </w:r>
    </w:p>
    <w:p w14:paraId="37E186F2" w14:textId="77777777" w:rsidR="005B1B90" w:rsidRPr="00C157BF" w:rsidRDefault="005B1B90" w:rsidP="008152AA">
      <w:pPr>
        <w:widowControl w:val="0"/>
        <w:autoSpaceDE w:val="0"/>
        <w:autoSpaceDN w:val="0"/>
        <w:adjustRightInd w:val="0"/>
        <w:rPr>
          <w:szCs w:val="24"/>
        </w:rPr>
      </w:pPr>
      <w:r w:rsidRPr="00C157BF">
        <w:rPr>
          <w:szCs w:val="24"/>
        </w:rPr>
        <w:t>The users can edit the parameters using the Edit Parameter Values option,</w:t>
      </w:r>
      <w:r>
        <w:rPr>
          <w:szCs w:val="24"/>
        </w:rPr>
        <w:t xml:space="preserve"> </w:t>
      </w:r>
      <w:r w:rsidRPr="00C157BF">
        <w:rPr>
          <w:szCs w:val="24"/>
        </w:rPr>
        <w:t>[XPAR EDIT PARAMETER].</w:t>
      </w:r>
    </w:p>
    <w:p w14:paraId="6202D5F1" w14:textId="77777777" w:rsidR="006529B7" w:rsidRDefault="006529B7" w:rsidP="008152AA">
      <w:pPr>
        <w:rPr>
          <w:szCs w:val="24"/>
        </w:rPr>
      </w:pPr>
    </w:p>
    <w:p w14:paraId="21D66B33" w14:textId="77777777" w:rsidR="005B1B90" w:rsidRDefault="005B1B90" w:rsidP="008152AA">
      <w:pPr>
        <w:rPr>
          <w:szCs w:val="24"/>
        </w:rPr>
      </w:pPr>
      <w:r w:rsidRPr="00C157BF">
        <w:rPr>
          <w:szCs w:val="24"/>
        </w:rPr>
        <w:t xml:space="preserve">The following </w:t>
      </w:r>
      <w:r>
        <w:rPr>
          <w:szCs w:val="24"/>
        </w:rPr>
        <w:t xml:space="preserve">is a </w:t>
      </w:r>
      <w:r w:rsidRPr="00C157BF">
        <w:rPr>
          <w:szCs w:val="24"/>
        </w:rPr>
        <w:t>screen capture of the parameter usage:</w:t>
      </w:r>
    </w:p>
    <w:p w14:paraId="39DB458A" w14:textId="77777777" w:rsidR="006529B7" w:rsidRDefault="006529B7" w:rsidP="008152AA">
      <w:pPr>
        <w:rPr>
          <w:szCs w:val="24"/>
        </w:rPr>
      </w:pPr>
    </w:p>
    <w:p w14:paraId="2C0799F3"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 ^XUP</w:t>
      </w:r>
    </w:p>
    <w:p w14:paraId="3AA9B873"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Setting up programmer environment</w:t>
      </w:r>
    </w:p>
    <w:p w14:paraId="1C15DDF5"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Terminal Type set to: C-VT100</w:t>
      </w:r>
    </w:p>
    <w:p w14:paraId="0DF0D31A"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You have 2983 new messages.</w:t>
      </w:r>
    </w:p>
    <w:p w14:paraId="6ADF50C7"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Select OPTION NAME: XPAR EDIT PARAMETER       Edit Parameter Values</w:t>
      </w:r>
    </w:p>
    <w:p w14:paraId="142AD550"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Edit Parameter Values</w:t>
      </w:r>
    </w:p>
    <w:p w14:paraId="4A460AA5"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 xml:space="preserve">                         --- Edit Parameter Values ---</w:t>
      </w:r>
    </w:p>
    <w:p w14:paraId="7C1338B3"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Select PARAMETER DEFINITION NAME: MD APPOINT START DATE   Start Date for Encounter Appointments</w:t>
      </w:r>
    </w:p>
    <w:p w14:paraId="0873264A"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 xml:space="preserve">--- Setting MD APPOINT START DATE  for System: </w:t>
      </w:r>
      <w:ins w:id="533" w:author="Moody, Susan G." w:date="2020-05-05T11:18:00Z">
        <w:r w:rsidR="005454C0" w:rsidRPr="00DE2E7E">
          <w:rPr>
            <w:rFonts w:ascii="Courier New" w:hAnsi="Courier New" w:cs="Courier New"/>
            <w:sz w:val="20"/>
            <w:highlight w:val="yellow"/>
          </w:rPr>
          <w:t>REDACTED</w:t>
        </w:r>
      </w:ins>
      <w:del w:id="534" w:author="Moody, Susan G." w:date="2020-05-05T11:18:00Z">
        <w:r w:rsidRPr="00152DA8" w:rsidDel="005454C0">
          <w:rPr>
            <w:rFonts w:ascii="Courier New" w:hAnsi="Courier New" w:cs="Courier New"/>
            <w:sz w:val="16"/>
            <w:szCs w:val="16"/>
          </w:rPr>
          <w:delText>DEV.DEV.FO-HINES.MED.VA.GOV</w:delText>
        </w:r>
      </w:del>
      <w:r w:rsidRPr="00152DA8">
        <w:rPr>
          <w:rFonts w:ascii="Courier New" w:hAnsi="Courier New" w:cs="Courier New"/>
          <w:sz w:val="16"/>
          <w:szCs w:val="16"/>
        </w:rPr>
        <w:t xml:space="preserve"> ---</w:t>
      </w:r>
    </w:p>
    <w:p w14:paraId="449090B7"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Days: ?</w:t>
      </w:r>
    </w:p>
    <w:p w14:paraId="790CA048"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Enter a number from 0 to 365.</w:t>
      </w:r>
    </w:p>
    <w:p w14:paraId="746DE842"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Days: ??</w:t>
      </w:r>
    </w:p>
    <w:p w14:paraId="377420CA"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Enter a number from 0 to 365 for the number of days that will be</w:t>
      </w:r>
    </w:p>
    <w:p w14:paraId="7D1AC61D"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used to subtract from today as the start date range of the Encounter</w:t>
      </w:r>
    </w:p>
    <w:p w14:paraId="072F337C"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Appointments.  If no value is entered, the default value used</w:t>
      </w:r>
    </w:p>
    <w:p w14:paraId="38D6D3B8"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will be 200.</w:t>
      </w:r>
    </w:p>
    <w:p w14:paraId="2485121C"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 xml:space="preserve">Days: 365 </w:t>
      </w:r>
    </w:p>
    <w:p w14:paraId="201494F7" w14:textId="77777777" w:rsidR="006529B7" w:rsidRDefault="006529B7"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p>
    <w:p w14:paraId="50A38492" w14:textId="77777777" w:rsidR="005B1B90"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w:t>
      </w:r>
    </w:p>
    <w:p w14:paraId="2C21C1C3" w14:textId="77777777" w:rsidR="006529B7" w:rsidRPr="00152DA8" w:rsidRDefault="006529B7"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p>
    <w:p w14:paraId="26131ED2"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Select PARAMETER DEFINITION NAME: MD APPOINT END DATE   End Date for Encounter Appointments</w:t>
      </w:r>
    </w:p>
    <w:p w14:paraId="469234FB"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 xml:space="preserve">---- Setting MD APPOINT END DATE  for System: </w:t>
      </w:r>
      <w:ins w:id="535" w:author="Moody, Susan G." w:date="2020-05-05T11:18:00Z">
        <w:r w:rsidR="005454C0" w:rsidRPr="00DE2E7E">
          <w:rPr>
            <w:rFonts w:ascii="Courier New" w:hAnsi="Courier New" w:cs="Courier New"/>
            <w:sz w:val="20"/>
            <w:highlight w:val="yellow"/>
          </w:rPr>
          <w:t>REDACTED</w:t>
        </w:r>
      </w:ins>
      <w:del w:id="536" w:author="Moody, Susan G." w:date="2020-05-05T11:18:00Z">
        <w:r w:rsidRPr="00152DA8" w:rsidDel="005454C0">
          <w:rPr>
            <w:rFonts w:ascii="Courier New" w:hAnsi="Courier New" w:cs="Courier New"/>
            <w:sz w:val="16"/>
            <w:szCs w:val="16"/>
          </w:rPr>
          <w:delText>DEV.DEV.FO-HINES.MED.VA.GOV</w:delText>
        </w:r>
      </w:del>
      <w:r w:rsidRPr="00152DA8">
        <w:rPr>
          <w:rFonts w:ascii="Courier New" w:hAnsi="Courier New" w:cs="Courier New"/>
          <w:sz w:val="16"/>
          <w:szCs w:val="16"/>
        </w:rPr>
        <w:t xml:space="preserve"> ----</w:t>
      </w:r>
    </w:p>
    <w:p w14:paraId="72076117"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Days: ?</w:t>
      </w:r>
    </w:p>
    <w:p w14:paraId="20249C61"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Enter a number from 0 to 365.</w:t>
      </w:r>
    </w:p>
    <w:p w14:paraId="378FF3CE"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Days: ??</w:t>
      </w:r>
    </w:p>
    <w:p w14:paraId="2888F304"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Enter a number from 0 to 365 for the number of days that will be</w:t>
      </w:r>
    </w:p>
    <w:p w14:paraId="28DF9761"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used to add to today as the end date range of the Encounter</w:t>
      </w:r>
    </w:p>
    <w:p w14:paraId="24BF1D30"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Appointments.  If no value is entered, the default value used</w:t>
      </w:r>
    </w:p>
    <w:p w14:paraId="52CF6FB6"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will be 0.</w:t>
      </w:r>
    </w:p>
    <w:p w14:paraId="7AFD7893" w14:textId="77777777" w:rsidR="00F91B9C"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Days: 2</w:t>
      </w:r>
    </w:p>
    <w:p w14:paraId="690788F9" w14:textId="77777777" w:rsidR="005B1B90" w:rsidRPr="00152DA8" w:rsidRDefault="00F91B9C"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Pr>
          <w:rFonts w:ascii="Courier New" w:hAnsi="Courier New" w:cs="Courier New"/>
          <w:sz w:val="16"/>
          <w:szCs w:val="16"/>
        </w:rPr>
        <w:br w:type="page"/>
      </w:r>
    </w:p>
    <w:p w14:paraId="611EB61C" w14:textId="77777777" w:rsidR="006529B7" w:rsidRDefault="006529B7"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p>
    <w:p w14:paraId="723D4176"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w:t>
      </w:r>
    </w:p>
    <w:p w14:paraId="33053E49" w14:textId="77777777" w:rsidR="006529B7" w:rsidRDefault="006529B7"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p>
    <w:p w14:paraId="6B333814"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Select PARAMETER DEFINITION NAME: MD COMPL PROC DISPLAY DAYS   Completed Proc Display Days</w:t>
      </w:r>
    </w:p>
    <w:p w14:paraId="26FB54FF"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 xml:space="preserve"> Setting MD COMPL PROC DISPLAY DAYS  for System: </w:t>
      </w:r>
      <w:ins w:id="537" w:author="Moody, Susan G." w:date="2020-05-05T11:18:00Z">
        <w:r w:rsidR="005454C0" w:rsidRPr="00DE2E7E">
          <w:rPr>
            <w:rFonts w:ascii="Courier New" w:hAnsi="Courier New" w:cs="Courier New"/>
            <w:sz w:val="20"/>
            <w:highlight w:val="yellow"/>
          </w:rPr>
          <w:t>REDACTED</w:t>
        </w:r>
      </w:ins>
      <w:del w:id="538" w:author="Moody, Susan G." w:date="2020-05-05T11:18:00Z">
        <w:r w:rsidRPr="00152DA8" w:rsidDel="005454C0">
          <w:rPr>
            <w:rFonts w:ascii="Courier New" w:hAnsi="Courier New" w:cs="Courier New"/>
            <w:sz w:val="16"/>
            <w:szCs w:val="16"/>
          </w:rPr>
          <w:delText>DEV.DEV.FO-HINES.MED.VA.GOV</w:delText>
        </w:r>
      </w:del>
      <w:r w:rsidRPr="00152DA8">
        <w:rPr>
          <w:rFonts w:ascii="Courier New" w:hAnsi="Courier New" w:cs="Courier New"/>
          <w:sz w:val="16"/>
          <w:szCs w:val="16"/>
        </w:rPr>
        <w:t xml:space="preserve"> </w:t>
      </w:r>
    </w:p>
    <w:p w14:paraId="12F88CB0"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Days: ?</w:t>
      </w:r>
    </w:p>
    <w:p w14:paraId="6439EB71"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Enter the number of days from 1 to 365.</w:t>
      </w:r>
    </w:p>
    <w:p w14:paraId="1D0A2E09"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Days: ??</w:t>
      </w:r>
    </w:p>
    <w:p w14:paraId="2A94DCE6"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The number of days the completed procedure requests will be</w:t>
      </w:r>
    </w:p>
    <w:p w14:paraId="2BEB1DED"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displayed in the CP Check-in screen.</w:t>
      </w:r>
    </w:p>
    <w:p w14:paraId="75E7D3AD" w14:textId="77777777" w:rsidR="00F07BE9"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Days: 365</w:t>
      </w:r>
    </w:p>
    <w:p w14:paraId="59B09818" w14:textId="77777777" w:rsidR="00F07BE9" w:rsidRDefault="00F07BE9"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p>
    <w:p w14:paraId="66C7C17C"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w:t>
      </w:r>
    </w:p>
    <w:p w14:paraId="18569A0D" w14:textId="77777777" w:rsidR="006529B7" w:rsidRDefault="00FB0EBC"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Pr>
          <w:noProof/>
        </w:rPr>
        <w:pict w14:anchorId="5D6F4D91">
          <v:line id="_x0000_s1576" style="position:absolute;left:0;text-align:left;flip:x y;z-index:198;mso-position-horizontal-relative:margin;mso-position-vertical-relative:margin" from="-13.95pt,.2pt" to="-13.95pt,279.2pt" o:allowoverlap="f">
            <w10:wrap anchorx="margin" anchory="margin"/>
            <w10:anchorlock/>
          </v:line>
        </w:pict>
      </w:r>
    </w:p>
    <w:p w14:paraId="4D609CB2"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Select PARAMETER DEFINITION NAME: MD DAYS TO RETAIN COM STUDY   Days to Retain Completed Study</w:t>
      </w:r>
    </w:p>
    <w:p w14:paraId="0E682671"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 xml:space="preserve"> Setting MD DAYS TO RETAIN COM STUDY  for System: </w:t>
      </w:r>
      <w:ins w:id="539" w:author="Moody, Susan G." w:date="2020-05-05T11:18:00Z">
        <w:r w:rsidR="005454C0" w:rsidRPr="00DE2E7E">
          <w:rPr>
            <w:rFonts w:ascii="Courier New" w:hAnsi="Courier New" w:cs="Courier New"/>
            <w:sz w:val="20"/>
            <w:highlight w:val="yellow"/>
          </w:rPr>
          <w:t>REDACTED</w:t>
        </w:r>
      </w:ins>
      <w:del w:id="540" w:author="Moody, Susan G." w:date="2020-05-05T11:18:00Z">
        <w:r w:rsidRPr="00152DA8" w:rsidDel="005454C0">
          <w:rPr>
            <w:rFonts w:ascii="Courier New" w:hAnsi="Courier New" w:cs="Courier New"/>
            <w:sz w:val="16"/>
            <w:szCs w:val="16"/>
          </w:rPr>
          <w:delText>DEV.DEV.FO-HINES.MED.VA.GOV</w:delText>
        </w:r>
      </w:del>
      <w:r w:rsidRPr="00152DA8">
        <w:rPr>
          <w:rFonts w:ascii="Courier New" w:hAnsi="Courier New" w:cs="Courier New"/>
          <w:sz w:val="16"/>
          <w:szCs w:val="16"/>
        </w:rPr>
        <w:t xml:space="preserve"> </w:t>
      </w:r>
    </w:p>
    <w:p w14:paraId="4C97855B"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Days: ?</w:t>
      </w:r>
    </w:p>
    <w:p w14:paraId="6BE3D8C3"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Enter the number of days from 1 to 365.</w:t>
      </w:r>
    </w:p>
    <w:p w14:paraId="1EFF8F7A"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Days: ??</w:t>
      </w:r>
    </w:p>
    <w:p w14:paraId="4D2FFEAE"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The number of days after check-in date/time to display the study</w:t>
      </w:r>
    </w:p>
    <w:p w14:paraId="454A3E5D"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that has been complete in the CPUser application.  Studies that have</w:t>
      </w:r>
    </w:p>
    <w:p w14:paraId="4C4757DE"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procedures with multiple or cumulative results are NOT included.</w:t>
      </w:r>
    </w:p>
    <w:p w14:paraId="6802B092"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Cumulative and multiple results studies will have a default value of</w:t>
      </w:r>
    </w:p>
    <w:p w14:paraId="4A3CB179"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365.</w:t>
      </w:r>
    </w:p>
    <w:p w14:paraId="15714008"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 xml:space="preserve">Days: </w:t>
      </w:r>
    </w:p>
    <w:p w14:paraId="34B23AEA" w14:textId="77777777" w:rsidR="006529B7" w:rsidRDefault="006529B7"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p>
    <w:p w14:paraId="348AEBD7" w14:textId="77777777" w:rsidR="005B1B90" w:rsidRPr="00152DA8"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r w:rsidRPr="00152DA8">
        <w:rPr>
          <w:rFonts w:ascii="Courier New" w:hAnsi="Courier New" w:cs="Courier New"/>
          <w:sz w:val="16"/>
          <w:szCs w:val="16"/>
        </w:rPr>
        <w:t>-------------------------------------------------------------------------------</w:t>
      </w:r>
    </w:p>
    <w:p w14:paraId="50865FDC" w14:textId="77777777" w:rsidR="006529B7" w:rsidRDefault="006529B7"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6"/>
          <w:szCs w:val="16"/>
        </w:rPr>
      </w:pPr>
    </w:p>
    <w:p w14:paraId="4E186312" w14:textId="77777777" w:rsidR="001E42E5" w:rsidRDefault="005B1B90" w:rsidP="00C73761">
      <w:pPr>
        <w:widowControl w:val="0"/>
        <w:pBdr>
          <w:top w:val="single" w:sz="4" w:space="1" w:color="auto"/>
          <w:left w:val="single" w:sz="4" w:space="4" w:color="auto"/>
          <w:bottom w:val="single" w:sz="4" w:space="1" w:color="auto"/>
          <w:right w:val="single" w:sz="4" w:space="4" w:color="auto"/>
        </w:pBdr>
        <w:autoSpaceDE w:val="0"/>
        <w:autoSpaceDN w:val="0"/>
        <w:adjustRightInd w:val="0"/>
        <w:ind w:left="360"/>
      </w:pPr>
      <w:r w:rsidRPr="00152DA8">
        <w:rPr>
          <w:rFonts w:ascii="Courier New" w:hAnsi="Courier New" w:cs="Courier New"/>
          <w:sz w:val="16"/>
          <w:szCs w:val="16"/>
        </w:rPr>
        <w:t xml:space="preserve">Select PARAMETER DEFINITION NAME: </w:t>
      </w:r>
      <w:bookmarkStart w:id="541" w:name="_MD_Offline_Message"/>
      <w:bookmarkStart w:id="542" w:name="_Offline_Message"/>
      <w:bookmarkEnd w:id="541"/>
      <w:bookmarkEnd w:id="542"/>
    </w:p>
    <w:p w14:paraId="189D95D0" w14:textId="77777777" w:rsidR="002F6308" w:rsidRDefault="00FB0EBC" w:rsidP="002F6308">
      <w:bookmarkStart w:id="543" w:name="_Ref45519772"/>
      <w:r>
        <w:rPr>
          <w:noProof/>
        </w:rPr>
        <w:pict w14:anchorId="11FFA8CB">
          <v:line id="_x0000_s1642" style="position:absolute;z-index:208" from="-13.95pt,3.7pt" to="-13.95pt,345.7pt"/>
        </w:pict>
      </w:r>
    </w:p>
    <w:p w14:paraId="70891218" w14:textId="77777777" w:rsidR="00BE050A" w:rsidRDefault="00B643DD" w:rsidP="00BE050A">
      <w:pPr>
        <w:pStyle w:val="Heading3"/>
      </w:pPr>
      <w:bookmarkStart w:id="544" w:name="_Toc258934452"/>
      <w:bookmarkStart w:id="545" w:name="_Toc274742338"/>
      <w:bookmarkStart w:id="546" w:name="_Toc522188297"/>
      <w:r>
        <w:rPr>
          <w:rStyle w:val="FootnoteReference"/>
        </w:rPr>
        <w:footnoteReference w:id="33"/>
      </w:r>
      <w:bookmarkStart w:id="547" w:name="_Toc234745569"/>
      <w:bookmarkStart w:id="548" w:name="_Toc256606907"/>
      <w:bookmarkStart w:id="549" w:name="_Toc256607023"/>
      <w:bookmarkStart w:id="550" w:name="_Toc256607137"/>
      <w:r w:rsidR="00BE050A" w:rsidRPr="005B1B90">
        <w:t>Exported Kernel XPAR Parameters</w:t>
      </w:r>
      <w:r w:rsidR="00BE050A">
        <w:t xml:space="preserve"> for Patch MD*1.0*11</w:t>
      </w:r>
      <w:bookmarkEnd w:id="544"/>
      <w:bookmarkEnd w:id="545"/>
      <w:bookmarkEnd w:id="546"/>
      <w:bookmarkEnd w:id="547"/>
      <w:bookmarkEnd w:id="548"/>
      <w:bookmarkEnd w:id="549"/>
      <w:bookmarkEnd w:id="550"/>
    </w:p>
    <w:p w14:paraId="55881223" w14:textId="77777777" w:rsidR="00BE050A" w:rsidRDefault="00FB0EBC" w:rsidP="00BE050A">
      <w:r>
        <w:rPr>
          <w:noProof/>
        </w:rPr>
        <w:pict w14:anchorId="17FB3A8E">
          <v:shape id="_x0000_s1684" type="#_x0000_t32" style="position:absolute;margin-left:-10.3pt;margin-top:-14.6pt;width:1.95pt;height:313.05pt;flip:x;z-index:220" o:connectortype="straight"/>
        </w:pict>
      </w:r>
    </w:p>
    <w:p w14:paraId="602CA673" w14:textId="77777777" w:rsidR="00BE050A" w:rsidRDefault="00BE050A" w:rsidP="00BE050A">
      <w:r>
        <w:t>There are three XPAR Parameters exported with patch MD*1.0*11.  They are the following:</w:t>
      </w:r>
    </w:p>
    <w:p w14:paraId="2BFA6C89" w14:textId="77777777" w:rsidR="00BE050A" w:rsidRPr="00F91B9C" w:rsidRDefault="00BE050A" w:rsidP="000724AF">
      <w:pPr>
        <w:spacing w:before="80" w:after="80"/>
        <w:rPr>
          <w:sz w:val="20"/>
        </w:rPr>
      </w:pPr>
      <w:r w:rsidRPr="00F91B9C">
        <w:rPr>
          <w:sz w:val="20"/>
        </w:rPr>
        <w:t xml:space="preserve">   ●</w:t>
      </w:r>
      <w:r w:rsidRPr="00F91B9C">
        <w:rPr>
          <w:sz w:val="20"/>
        </w:rPr>
        <w:tab/>
        <w:t>MD CLINIC ASSOCIATION</w:t>
      </w:r>
      <w:r w:rsidR="00D42C81" w:rsidRPr="00F91B9C">
        <w:rPr>
          <w:sz w:val="20"/>
        </w:rPr>
        <w:fldChar w:fldCharType="begin"/>
      </w:r>
      <w:r w:rsidR="00D42C81" w:rsidRPr="00F91B9C">
        <w:rPr>
          <w:sz w:val="20"/>
        </w:rPr>
        <w:instrText xml:space="preserve"> XE </w:instrText>
      </w:r>
      <w:r w:rsidR="00FA3E77" w:rsidRPr="00F91B9C">
        <w:rPr>
          <w:sz w:val="20"/>
        </w:rPr>
        <w:instrText>"XPAR EDIT PARAMETER:</w:instrText>
      </w:r>
      <w:r w:rsidR="00D42C81" w:rsidRPr="00F91B9C">
        <w:rPr>
          <w:sz w:val="20"/>
        </w:rPr>
        <w:instrText xml:space="preserve">MD CLINIC ASSOCIATION" </w:instrText>
      </w:r>
      <w:r w:rsidR="00D42C81" w:rsidRPr="00F91B9C">
        <w:rPr>
          <w:sz w:val="20"/>
        </w:rPr>
        <w:fldChar w:fldCharType="end"/>
      </w:r>
      <w:r w:rsidRPr="00F91B9C">
        <w:rPr>
          <w:sz w:val="20"/>
        </w:rPr>
        <w:t xml:space="preserve"> </w:t>
      </w:r>
    </w:p>
    <w:p w14:paraId="412286AE" w14:textId="77777777" w:rsidR="00BE050A" w:rsidRPr="00F91B9C" w:rsidRDefault="00806AFF" w:rsidP="000724AF">
      <w:pPr>
        <w:spacing w:before="80" w:after="80"/>
        <w:rPr>
          <w:sz w:val="20"/>
        </w:rPr>
      </w:pPr>
      <w:r w:rsidRPr="00F91B9C">
        <w:rPr>
          <w:sz w:val="20"/>
        </w:rPr>
        <w:t xml:space="preserve">   ●</w:t>
      </w:r>
      <w:r w:rsidRPr="00F91B9C">
        <w:rPr>
          <w:sz w:val="20"/>
        </w:rPr>
        <w:tab/>
        <w:t xml:space="preserve">MD </w:t>
      </w:r>
      <w:smartTag w:uri="urn:schemas-microsoft-com:office:smarttags" w:element="place">
        <w:r w:rsidRPr="00F91B9C">
          <w:rPr>
            <w:sz w:val="20"/>
          </w:rPr>
          <w:t>OLYMPUS</w:t>
        </w:r>
      </w:smartTag>
      <w:r w:rsidRPr="00F91B9C">
        <w:rPr>
          <w:sz w:val="20"/>
        </w:rPr>
        <w:t xml:space="preserve"> 7 </w:t>
      </w:r>
      <w:r w:rsidRPr="00F91B9C">
        <w:rPr>
          <w:sz w:val="20"/>
        </w:rPr>
        <w:fldChar w:fldCharType="begin"/>
      </w:r>
      <w:r w:rsidRPr="00F91B9C">
        <w:rPr>
          <w:sz w:val="20"/>
        </w:rPr>
        <w:instrText xml:space="preserve"> XE "XPAR EDIT PARAMETER:MD OLYMPUS 7" </w:instrText>
      </w:r>
      <w:r w:rsidRPr="00F91B9C">
        <w:rPr>
          <w:sz w:val="20"/>
        </w:rPr>
        <w:fldChar w:fldCharType="end"/>
      </w:r>
      <w:r w:rsidR="00BE050A" w:rsidRPr="00F91B9C">
        <w:rPr>
          <w:sz w:val="20"/>
        </w:rPr>
        <w:t xml:space="preserve"> </w:t>
      </w:r>
    </w:p>
    <w:p w14:paraId="6495A2EA" w14:textId="77777777" w:rsidR="00BE050A" w:rsidRDefault="00BE050A" w:rsidP="000724AF">
      <w:pPr>
        <w:spacing w:before="80" w:after="80"/>
      </w:pPr>
      <w:r w:rsidRPr="00F91B9C">
        <w:rPr>
          <w:sz w:val="20"/>
        </w:rPr>
        <w:t xml:space="preserve">   ●</w:t>
      </w:r>
      <w:r w:rsidRPr="00F91B9C">
        <w:rPr>
          <w:sz w:val="20"/>
        </w:rPr>
        <w:tab/>
        <w:t>MD USE APPOINTMENT</w:t>
      </w:r>
      <w:r w:rsidR="00806AFF" w:rsidRPr="00F91B9C">
        <w:rPr>
          <w:sz w:val="20"/>
        </w:rPr>
        <w:t xml:space="preserve"> </w:t>
      </w:r>
      <w:r w:rsidR="00806AFF" w:rsidRPr="00F91B9C">
        <w:rPr>
          <w:sz w:val="20"/>
        </w:rPr>
        <w:fldChar w:fldCharType="begin"/>
      </w:r>
      <w:r w:rsidR="00806AFF" w:rsidRPr="00F91B9C">
        <w:rPr>
          <w:sz w:val="20"/>
        </w:rPr>
        <w:instrText xml:space="preserve"> XE "XPAR EDIT PARAMETER:MD USE APPOINTMENT" </w:instrText>
      </w:r>
      <w:r w:rsidR="00806AFF" w:rsidRPr="00F91B9C">
        <w:rPr>
          <w:sz w:val="20"/>
        </w:rPr>
        <w:fldChar w:fldCharType="end"/>
      </w:r>
    </w:p>
    <w:p w14:paraId="5B97E5D0" w14:textId="77777777" w:rsidR="000724AF" w:rsidRDefault="000724AF" w:rsidP="000724AF">
      <w:pPr>
        <w:spacing w:before="80" w:after="80"/>
      </w:pPr>
    </w:p>
    <w:p w14:paraId="6D585199" w14:textId="77777777" w:rsidR="000724AF" w:rsidRDefault="000724AF" w:rsidP="000724AF">
      <w:r>
        <w:t>Parameter MD CLINIC ASSOCIATION will be used by option MD AUTO CHECK-IN SETUP.</w:t>
      </w:r>
    </w:p>
    <w:p w14:paraId="703F5024" w14:textId="77777777" w:rsidR="000724AF" w:rsidRPr="00BE050A" w:rsidRDefault="000724AF" w:rsidP="000724AF">
      <w:r>
        <w:t xml:space="preserve">The </w:t>
      </w:r>
      <w:r w:rsidR="00806AFF">
        <w:t>users can edit the MD OLYMPUS 7</w:t>
      </w:r>
      <w:r w:rsidR="007565D0">
        <w:t xml:space="preserve"> </w:t>
      </w:r>
      <w:r>
        <w:t>and MD USE APPOINTMENT parameters using the Edit Parameter Values option,[XPAR EDIT PARAMETER].</w:t>
      </w:r>
    </w:p>
    <w:p w14:paraId="47F27521" w14:textId="77777777" w:rsidR="00BE050A" w:rsidRDefault="00BE050A" w:rsidP="00BE050A"/>
    <w:p w14:paraId="3B845D2A"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D ^XUP</w:t>
      </w:r>
    </w:p>
    <w:p w14:paraId="5FF6D67E"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w:t>
      </w:r>
    </w:p>
    <w:p w14:paraId="1B8F8F7E"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Setting up programmer environment</w:t>
      </w:r>
    </w:p>
    <w:p w14:paraId="6D80A7F1" w14:textId="77777777" w:rsidR="00BE050A" w:rsidRPr="00BE050A" w:rsidRDefault="00FB0EBC"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noProof/>
          <w:sz w:val="16"/>
          <w:szCs w:val="16"/>
        </w:rPr>
        <w:pict w14:anchorId="1C022604">
          <v:line id="_x0000_s1643" style="position:absolute;z-index:209" from="-13.95pt,3pt" to="-13.95pt,257.85pt"/>
        </w:pict>
      </w:r>
      <w:r w:rsidR="00BE050A" w:rsidRPr="00BE050A">
        <w:rPr>
          <w:rFonts w:ascii="Courier New" w:hAnsi="Courier New" w:cs="Courier New"/>
          <w:sz w:val="16"/>
          <w:szCs w:val="16"/>
        </w:rPr>
        <w:t>Terminal Type set to: C-VT100</w:t>
      </w:r>
    </w:p>
    <w:p w14:paraId="7BB7BA37"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w:t>
      </w:r>
    </w:p>
    <w:p w14:paraId="526FBEF3"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Select OPTION NAME: XPAR EDIT PARAMETER       Edit Parameter Values</w:t>
      </w:r>
    </w:p>
    <w:p w14:paraId="23FD4A91"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Edit Parameter Values</w:t>
      </w:r>
    </w:p>
    <w:p w14:paraId="472271CB"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 Edit Parameter Values ---</w:t>
      </w:r>
    </w:p>
    <w:p w14:paraId="0F745FC7"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w:t>
      </w:r>
    </w:p>
    <w:p w14:paraId="7E8AFF66"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Select PARAMETER DEFINITION NAME: MD USE APPOINTMENT     Use Appointment Location</w:t>
      </w:r>
    </w:p>
    <w:p w14:paraId="3574EF68"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w:t>
      </w:r>
    </w:p>
    <w:p w14:paraId="62112C4A"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Setting MD USE APPOINTMENT  for System: </w:t>
      </w:r>
      <w:ins w:id="551" w:author="Moody, Susan G." w:date="2020-05-05T11:18:00Z">
        <w:r w:rsidR="005454C0" w:rsidRPr="00DE2E7E">
          <w:rPr>
            <w:rFonts w:ascii="Courier New" w:hAnsi="Courier New" w:cs="Courier New"/>
            <w:sz w:val="20"/>
            <w:highlight w:val="yellow"/>
          </w:rPr>
          <w:t>REDACTED</w:t>
        </w:r>
      </w:ins>
      <w:del w:id="552" w:author="Moody, Susan G." w:date="2020-05-05T11:18:00Z">
        <w:r w:rsidRPr="00BE050A" w:rsidDel="005454C0">
          <w:rPr>
            <w:rFonts w:ascii="Courier New" w:hAnsi="Courier New" w:cs="Courier New"/>
            <w:sz w:val="16"/>
            <w:szCs w:val="16"/>
          </w:rPr>
          <w:delText>DEV.DEV.FO-HINES.MED.VA.GOV</w:delText>
        </w:r>
      </w:del>
      <w:r w:rsidRPr="00BE050A">
        <w:rPr>
          <w:rFonts w:ascii="Courier New" w:hAnsi="Courier New" w:cs="Courier New"/>
          <w:sz w:val="16"/>
          <w:szCs w:val="16"/>
        </w:rPr>
        <w:t xml:space="preserve"> ----</w:t>
      </w:r>
    </w:p>
    <w:p w14:paraId="47DD05F9" w14:textId="77777777" w:rsidR="00020D72"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Use Appointment location: ??</w:t>
      </w:r>
    </w:p>
    <w:p w14:paraId="053AFB4D" w14:textId="77777777" w:rsidR="00BE050A" w:rsidRPr="00BE050A" w:rsidRDefault="00F91B9C"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br w:type="page"/>
      </w:r>
      <w:r w:rsidR="00BE050A" w:rsidRPr="00BE050A">
        <w:rPr>
          <w:rFonts w:ascii="Courier New" w:hAnsi="Courier New" w:cs="Courier New"/>
          <w:sz w:val="16"/>
          <w:szCs w:val="16"/>
        </w:rPr>
        <w:t>Set this value to Yes to allow CPUser to use the location of the</w:t>
      </w:r>
    </w:p>
    <w:p w14:paraId="42C76448"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appointment selected during CP study check-in for the workload.</w:t>
      </w:r>
    </w:p>
    <w:p w14:paraId="765EF78B"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Otherwise, the hospital location of the CP Definition will be used.</w:t>
      </w:r>
    </w:p>
    <w:p w14:paraId="344B8416"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If no value is entered, the default value is No.</w:t>
      </w:r>
    </w:p>
    <w:p w14:paraId="50170BBE"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w:t>
      </w:r>
    </w:p>
    <w:p w14:paraId="1F2A6A5E"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Use Appointment location: </w:t>
      </w:r>
    </w:p>
    <w:p w14:paraId="393F52AB"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w:t>
      </w:r>
    </w:p>
    <w:p w14:paraId="4D533EA4"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w:t>
      </w:r>
    </w:p>
    <w:p w14:paraId="0D96EF39"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w:t>
      </w:r>
    </w:p>
    <w:p w14:paraId="726428C8"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Select PARAMETER DEFINITION NAME:    MD OLYMPUS 7   MD </w:t>
      </w:r>
      <w:smartTag w:uri="urn:schemas-microsoft-com:office:smarttags" w:element="place">
        <w:r w:rsidRPr="00BE050A">
          <w:rPr>
            <w:rFonts w:ascii="Courier New" w:hAnsi="Courier New" w:cs="Courier New"/>
            <w:sz w:val="16"/>
            <w:szCs w:val="16"/>
          </w:rPr>
          <w:t>OLYMPUS</w:t>
        </w:r>
      </w:smartTag>
      <w:r w:rsidRPr="00BE050A">
        <w:rPr>
          <w:rFonts w:ascii="Courier New" w:hAnsi="Courier New" w:cs="Courier New"/>
          <w:sz w:val="16"/>
          <w:szCs w:val="16"/>
        </w:rPr>
        <w:t xml:space="preserve"> 7</w:t>
      </w:r>
    </w:p>
    <w:p w14:paraId="077D8103"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w:t>
      </w:r>
    </w:p>
    <w:p w14:paraId="74CB0968"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Setting MD OLYMPUS 7  for System: </w:t>
      </w:r>
      <w:ins w:id="553" w:author="Moody, Susan G." w:date="2020-05-05T11:19:00Z">
        <w:r w:rsidR="005454C0" w:rsidRPr="00DE2E7E">
          <w:rPr>
            <w:rFonts w:ascii="Courier New" w:hAnsi="Courier New" w:cs="Courier New"/>
            <w:sz w:val="20"/>
            <w:highlight w:val="yellow"/>
          </w:rPr>
          <w:t>REDACTED</w:t>
        </w:r>
      </w:ins>
      <w:del w:id="554" w:author="Moody, Susan G." w:date="2020-05-05T11:19:00Z">
        <w:r w:rsidRPr="00BE050A" w:rsidDel="005454C0">
          <w:rPr>
            <w:rFonts w:ascii="Courier New" w:hAnsi="Courier New" w:cs="Courier New"/>
            <w:sz w:val="16"/>
            <w:szCs w:val="16"/>
          </w:rPr>
          <w:delText>DEV.DEV.FO-HINES.MED.VA.GOV</w:delText>
        </w:r>
      </w:del>
      <w:r w:rsidRPr="00BE050A">
        <w:rPr>
          <w:rFonts w:ascii="Courier New" w:hAnsi="Courier New" w:cs="Courier New"/>
          <w:sz w:val="16"/>
          <w:szCs w:val="16"/>
        </w:rPr>
        <w:t xml:space="preserve"> -------</w:t>
      </w:r>
    </w:p>
    <w:p w14:paraId="2C34D943"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Yes/No: ??</w:t>
      </w:r>
    </w:p>
    <w:p w14:paraId="027FAA33"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w:t>
      </w:r>
    </w:p>
    <w:p w14:paraId="76B1053F"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This parameter definition indicate</w:t>
      </w:r>
      <w:r w:rsidR="00A94827">
        <w:rPr>
          <w:rFonts w:ascii="Courier New" w:hAnsi="Courier New" w:cs="Courier New"/>
          <w:sz w:val="16"/>
          <w:szCs w:val="16"/>
        </w:rPr>
        <w:t>s</w:t>
      </w:r>
      <w:r w:rsidRPr="00BE050A">
        <w:rPr>
          <w:rFonts w:ascii="Courier New" w:hAnsi="Courier New" w:cs="Courier New"/>
          <w:sz w:val="16"/>
          <w:szCs w:val="16"/>
        </w:rPr>
        <w:t xml:space="preserve"> whether the </w:t>
      </w:r>
      <w:smartTag w:uri="urn:schemas-microsoft-com:office:smarttags" w:element="place">
        <w:r w:rsidRPr="00BE050A">
          <w:rPr>
            <w:rFonts w:ascii="Courier New" w:hAnsi="Courier New" w:cs="Courier New"/>
            <w:sz w:val="16"/>
            <w:szCs w:val="16"/>
          </w:rPr>
          <w:t>Olympus</w:t>
        </w:r>
      </w:smartTag>
      <w:r w:rsidRPr="00BE050A">
        <w:rPr>
          <w:rFonts w:ascii="Courier New" w:hAnsi="Courier New" w:cs="Courier New"/>
          <w:sz w:val="16"/>
          <w:szCs w:val="16"/>
        </w:rPr>
        <w:t xml:space="preserve"> device</w:t>
      </w:r>
    </w:p>
    <w:p w14:paraId="00232DDD"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is version 7.3.7.  The value is Yes/No.  The default value</w:t>
      </w:r>
    </w:p>
    <w:p w14:paraId="60A337F2"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is "No".</w:t>
      </w:r>
    </w:p>
    <w:p w14:paraId="70A635C0"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 xml:space="preserve"> </w:t>
      </w:r>
    </w:p>
    <w:p w14:paraId="3368F220" w14:textId="77777777" w:rsidR="00BE050A" w:rsidRPr="00BE050A" w:rsidRDefault="00BE050A" w:rsidP="00BE050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E050A">
        <w:rPr>
          <w:rFonts w:ascii="Courier New" w:hAnsi="Courier New" w:cs="Courier New"/>
          <w:sz w:val="16"/>
          <w:szCs w:val="16"/>
        </w:rPr>
        <w:t>Yes/No:</w:t>
      </w:r>
    </w:p>
    <w:p w14:paraId="5C1D7457" w14:textId="77777777" w:rsidR="00F73311" w:rsidRDefault="00F73311" w:rsidP="003666D5">
      <w:pPr>
        <w:rPr>
          <w:rFonts w:ascii="Courier New" w:hAnsi="Courier New" w:cs="Courier New"/>
          <w:sz w:val="16"/>
          <w:szCs w:val="16"/>
        </w:rPr>
      </w:pPr>
    </w:p>
    <w:p w14:paraId="710508B7" w14:textId="77777777" w:rsidR="00F73311" w:rsidRDefault="00F73311" w:rsidP="003666D5">
      <w:pPr>
        <w:rPr>
          <w:rFonts w:ascii="Courier New" w:hAnsi="Courier New" w:cs="Courier New"/>
          <w:sz w:val="16"/>
          <w:szCs w:val="16"/>
        </w:rPr>
      </w:pPr>
    </w:p>
    <w:p w14:paraId="692C4FE3" w14:textId="77777777" w:rsidR="00F73311" w:rsidRPr="00EC5E23" w:rsidRDefault="00FB0EBC" w:rsidP="00DB06A9">
      <w:pPr>
        <w:pStyle w:val="Heading3"/>
      </w:pPr>
      <w:bookmarkStart w:id="555" w:name="_Toc258934453"/>
      <w:bookmarkStart w:id="556" w:name="_Toc274742339"/>
      <w:bookmarkStart w:id="557" w:name="_Toc522188298"/>
      <w:r>
        <w:rPr>
          <w:b w:val="0"/>
          <w:noProof/>
          <w:szCs w:val="28"/>
          <w:vertAlign w:val="superscript"/>
        </w:rPr>
        <w:pict w14:anchorId="1979256C">
          <v:shape id="_x0000_s1676" type="#_x0000_t32" style="position:absolute;margin-left:-13.95pt;margin-top:1.9pt;width:0;height:410.9pt;z-index:218" o:connectortype="straight"/>
        </w:pict>
      </w:r>
      <w:r w:rsidR="00DC0DD2">
        <w:rPr>
          <w:rStyle w:val="FootnoteReference"/>
          <w:b w:val="0"/>
          <w:szCs w:val="28"/>
        </w:rPr>
        <w:footnoteReference w:id="34"/>
      </w:r>
      <w:bookmarkStart w:id="558" w:name="_Toc234745570"/>
      <w:r w:rsidR="00CD5F7A">
        <w:t xml:space="preserve"> </w:t>
      </w:r>
      <w:bookmarkStart w:id="559" w:name="_Toc256606908"/>
      <w:bookmarkStart w:id="560" w:name="_Toc256607024"/>
      <w:bookmarkStart w:id="561" w:name="_Toc256607138"/>
      <w:r w:rsidR="00F73311" w:rsidRPr="00F73311">
        <w:t>Exported Kernel XPAR Parameter</w:t>
      </w:r>
      <w:r w:rsidR="00F13234">
        <w:fldChar w:fldCharType="begin"/>
      </w:r>
      <w:r w:rsidR="00F13234">
        <w:instrText xml:space="preserve"> XE "</w:instrText>
      </w:r>
      <w:r w:rsidR="00F13234" w:rsidRPr="0069515C">
        <w:instrText>XPAR Parameter Option:MD HIGH VOLUME PROCEDURE SETUP</w:instrText>
      </w:r>
      <w:r w:rsidR="00F13234">
        <w:instrText xml:space="preserve">" </w:instrText>
      </w:r>
      <w:r w:rsidR="00F13234">
        <w:fldChar w:fldCharType="end"/>
      </w:r>
      <w:r w:rsidR="00F73311" w:rsidRPr="00F73311">
        <w:t xml:space="preserve"> for Patch MD*1.0*21</w:t>
      </w:r>
      <w:bookmarkEnd w:id="555"/>
      <w:bookmarkEnd w:id="556"/>
      <w:bookmarkEnd w:id="557"/>
      <w:bookmarkEnd w:id="558"/>
      <w:bookmarkEnd w:id="559"/>
      <w:bookmarkEnd w:id="560"/>
      <w:bookmarkEnd w:id="561"/>
    </w:p>
    <w:p w14:paraId="64019799" w14:textId="77777777" w:rsidR="007E5394" w:rsidRPr="00EC5E23" w:rsidRDefault="007E5394" w:rsidP="00EC5E23"/>
    <w:p w14:paraId="2C21A425" w14:textId="77777777" w:rsidR="007E5394" w:rsidRDefault="00C463D0" w:rsidP="005D25CF">
      <w:r>
        <w:t>There are three</w:t>
      </w:r>
      <w:r w:rsidR="00EC5E23">
        <w:t xml:space="preserve"> XPAR Parameter</w:t>
      </w:r>
      <w:r w:rsidR="00615ED4">
        <w:t>s</w:t>
      </w:r>
      <w:r w:rsidR="007E5394">
        <w:t xml:space="preserve"> e</w:t>
      </w:r>
      <w:r w:rsidR="00615ED4">
        <w:t>xported with patch MD*1.0*21. They are</w:t>
      </w:r>
      <w:r w:rsidR="007E5394">
        <w:t xml:space="preserve"> the MD GET HIGH VOLUME</w:t>
      </w:r>
      <w:r>
        <w:t>,</w:t>
      </w:r>
      <w:r w:rsidR="00615ED4">
        <w:t xml:space="preserve"> </w:t>
      </w:r>
      <w:r w:rsidR="00615ED4" w:rsidRPr="00615ED4">
        <w:t>MD NOT ADMN CLOSE MUSE NOTE</w:t>
      </w:r>
      <w:r>
        <w:t>, and MD USE NOTE</w:t>
      </w:r>
      <w:r w:rsidR="007E5394">
        <w:t>.</w:t>
      </w:r>
    </w:p>
    <w:p w14:paraId="21A2F7EF" w14:textId="77777777" w:rsidR="007E5394" w:rsidRDefault="007E5394" w:rsidP="005D25CF"/>
    <w:p w14:paraId="040E5329" w14:textId="77777777" w:rsidR="007C4330" w:rsidRDefault="000E0C86" w:rsidP="00EC5E23">
      <w:r>
        <w:t xml:space="preserve">The MD </w:t>
      </w:r>
      <w:r w:rsidR="00615ED4">
        <w:t>HIGH VOLUME</w:t>
      </w:r>
      <w:r>
        <w:t xml:space="preserve"> PROCEDURE SETUP option</w:t>
      </w:r>
      <w:r w:rsidR="007E5394">
        <w:t xml:space="preserve"> is used for the high volume procedure enhancement. It let</w:t>
      </w:r>
      <w:r w:rsidR="00EC5E23">
        <w:t>s</w:t>
      </w:r>
      <w:r w:rsidR="007E5394">
        <w:t xml:space="preserve"> users enter procedures that are high volume such as the electrocardiogram. The users can also indicate whether the text impression should be obtained from the Health Level 7 message from the device and a</w:t>
      </w:r>
      <w:r w:rsidR="00C4695C">
        <w:t>dd</w:t>
      </w:r>
      <w:r>
        <w:t xml:space="preserve"> </w:t>
      </w:r>
      <w:r w:rsidR="00C4695C">
        <w:t>it to the note or add it to the Significant Finding</w:t>
      </w:r>
      <w:r w:rsidR="00412182">
        <w:t>s</w:t>
      </w:r>
      <w:r w:rsidR="00C4695C">
        <w:t xml:space="preserve"> of the procedure. </w:t>
      </w:r>
      <w:r>
        <w:t>This option</w:t>
      </w:r>
      <w:r w:rsidR="007E5394">
        <w:t xml:space="preserve"> exclude</w:t>
      </w:r>
      <w:r w:rsidR="00DC0DD2">
        <w:t>s</w:t>
      </w:r>
      <w:r w:rsidR="007E5394">
        <w:t xml:space="preserve"> the selection of Hemodialysis procedures because they are handled through the CP Hemodialysis application</w:t>
      </w:r>
      <w:r w:rsidR="00E537BA">
        <w:t xml:space="preserve"> and procedures that have “Cumulative Result” as the PROCESSED RESULT</w:t>
      </w:r>
      <w:r w:rsidR="007E5394">
        <w:t>.</w:t>
      </w:r>
      <w:r w:rsidR="00DC0DD2">
        <w:t xml:space="preserve"> </w:t>
      </w:r>
      <w:r w:rsidR="001A5C65">
        <w:t xml:space="preserve"> </w:t>
      </w:r>
      <w:r w:rsidR="007C4330">
        <w:t>The table below shows different ways to setup a high volume procedure:</w:t>
      </w:r>
    </w:p>
    <w:p w14:paraId="3498FC60" w14:textId="77777777" w:rsidR="007C4330" w:rsidRDefault="007C4330" w:rsidP="00EC5E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7"/>
      </w:tblGrid>
      <w:tr w:rsidR="007C4330" w:rsidRPr="00975499" w14:paraId="5CA4E22A" w14:textId="77777777" w:rsidTr="00F91B9C">
        <w:trPr>
          <w:trHeight w:val="2031"/>
        </w:trPr>
        <w:tc>
          <w:tcPr>
            <w:tcW w:w="6747" w:type="dxa"/>
          </w:tcPr>
          <w:p w14:paraId="6C16B65B" w14:textId="77777777" w:rsidR="007C4330" w:rsidRPr="00975499" w:rsidRDefault="007C4330" w:rsidP="00975499">
            <w:pPr>
              <w:ind w:left="104"/>
              <w:rPr>
                <w:u w:val="single"/>
              </w:rPr>
            </w:pPr>
            <w:r w:rsidRPr="00975499">
              <w:rPr>
                <w:u w:val="single"/>
              </w:rPr>
              <w:t>Procedure</w:t>
            </w:r>
            <w:r>
              <w:t xml:space="preserve">              </w:t>
            </w:r>
            <w:r w:rsidRPr="00975499">
              <w:rPr>
                <w:u w:val="single"/>
              </w:rPr>
              <w:t>Text</w:t>
            </w:r>
            <w:r w:rsidRPr="007C4330">
              <w:t xml:space="preserve">          </w:t>
            </w:r>
            <w:r w:rsidRPr="00975499">
              <w:rPr>
                <w:u w:val="single"/>
              </w:rPr>
              <w:t>Setup</w:t>
            </w:r>
          </w:p>
          <w:p w14:paraId="3E5EA5D6" w14:textId="77777777" w:rsidR="007C4330" w:rsidRDefault="007C4330" w:rsidP="00975499">
            <w:pPr>
              <w:tabs>
                <w:tab w:val="left" w:pos="1800"/>
                <w:tab w:val="left" w:pos="2700"/>
              </w:tabs>
              <w:ind w:left="104"/>
            </w:pPr>
            <w:r>
              <w:t>Any</w:t>
            </w:r>
            <w:r>
              <w:tab/>
            </w:r>
            <w:r w:rsidR="00B620EE">
              <w:t xml:space="preserve"> </w:t>
            </w:r>
            <w:r>
              <w:t>No</w:t>
            </w:r>
            <w:r>
              <w:tab/>
              <w:t>Auto Closure with Proxy User</w:t>
            </w:r>
          </w:p>
          <w:p w14:paraId="500CE86B" w14:textId="77777777" w:rsidR="007C4330" w:rsidRDefault="007C4330" w:rsidP="00975499">
            <w:pPr>
              <w:tabs>
                <w:tab w:val="left" w:pos="1800"/>
                <w:tab w:val="left" w:pos="2700"/>
              </w:tabs>
              <w:ind w:left="104"/>
            </w:pPr>
            <w:r>
              <w:t>EKG(Muse)</w:t>
            </w:r>
            <w:r>
              <w:tab/>
            </w:r>
            <w:r w:rsidR="00B620EE">
              <w:t xml:space="preserve"> </w:t>
            </w:r>
            <w:r>
              <w:t>Yes</w:t>
            </w:r>
            <w:r>
              <w:tab/>
              <w:t xml:space="preserve">Auto Closure with Proxy User, </w:t>
            </w:r>
          </w:p>
          <w:p w14:paraId="1A3D3D5F" w14:textId="77777777" w:rsidR="007C4330" w:rsidRDefault="007C4330" w:rsidP="00975499">
            <w:pPr>
              <w:tabs>
                <w:tab w:val="left" w:pos="1800"/>
                <w:tab w:val="left" w:pos="2700"/>
              </w:tabs>
              <w:ind w:left="104"/>
            </w:pPr>
            <w:r>
              <w:tab/>
            </w:r>
            <w:r>
              <w:tab/>
              <w:t>Auto Closure with Muse interpreter, or</w:t>
            </w:r>
          </w:p>
          <w:p w14:paraId="3A681996" w14:textId="77777777" w:rsidR="007C4330" w:rsidRDefault="007C4330" w:rsidP="00975499">
            <w:pPr>
              <w:tabs>
                <w:tab w:val="left" w:pos="1800"/>
                <w:tab w:val="left" w:pos="2700"/>
              </w:tabs>
              <w:ind w:left="104"/>
            </w:pPr>
            <w:r>
              <w:tab/>
            </w:r>
            <w:r>
              <w:tab/>
              <w:t>Significant Finding</w:t>
            </w:r>
            <w:r w:rsidR="00412182">
              <w:t>s</w:t>
            </w:r>
          </w:p>
          <w:p w14:paraId="46AA728C" w14:textId="77777777" w:rsidR="007C4330" w:rsidRDefault="007C4330" w:rsidP="00975499">
            <w:pPr>
              <w:tabs>
                <w:tab w:val="left" w:pos="1800"/>
                <w:tab w:val="left" w:pos="2700"/>
              </w:tabs>
              <w:ind w:left="104"/>
            </w:pPr>
            <w:r>
              <w:t>Any</w:t>
            </w:r>
            <w:r>
              <w:tab/>
            </w:r>
            <w:r w:rsidR="00B620EE">
              <w:t xml:space="preserve"> </w:t>
            </w:r>
            <w:r>
              <w:t>Y</w:t>
            </w:r>
            <w:r w:rsidR="00B620EE">
              <w:t>es</w:t>
            </w:r>
            <w:r w:rsidR="00B620EE">
              <w:tab/>
              <w:t>Auto Closure with Proxy User or</w:t>
            </w:r>
          </w:p>
          <w:p w14:paraId="13F943A6" w14:textId="77777777" w:rsidR="007C4330" w:rsidRPr="00975499" w:rsidRDefault="007C4330" w:rsidP="00975499">
            <w:pPr>
              <w:tabs>
                <w:tab w:val="left" w:pos="1800"/>
                <w:tab w:val="left" w:pos="2700"/>
              </w:tabs>
              <w:ind w:left="104"/>
              <w:rPr>
                <w:u w:val="single"/>
              </w:rPr>
            </w:pPr>
            <w:r>
              <w:tab/>
            </w:r>
            <w:r>
              <w:tab/>
              <w:t>Significant Finding</w:t>
            </w:r>
            <w:r w:rsidR="00412182">
              <w:t>s</w:t>
            </w:r>
          </w:p>
        </w:tc>
      </w:tr>
    </w:tbl>
    <w:p w14:paraId="3C853B33" w14:textId="77777777" w:rsidR="007C4330" w:rsidRDefault="007C4330" w:rsidP="00EC5E23"/>
    <w:p w14:paraId="5E3CFA7A" w14:textId="77777777" w:rsidR="007E5394" w:rsidRPr="00EC5E23" w:rsidRDefault="00FB0EBC" w:rsidP="00EC5E23">
      <w:r>
        <w:rPr>
          <w:rFonts w:ascii="Courier New" w:hAnsi="Courier New" w:cs="Courier New"/>
          <w:noProof/>
          <w:sz w:val="16"/>
          <w:szCs w:val="16"/>
        </w:rPr>
        <w:pict w14:anchorId="579D5C07">
          <v:line id="_x0000_s1694" style="position:absolute;z-index:223" from="-18pt,13.8pt" to="-18pt,643.8pt"/>
        </w:pict>
      </w:r>
      <w:r w:rsidR="00DC0DD2">
        <w:t xml:space="preserve">An example of </w:t>
      </w:r>
      <w:r w:rsidR="000E0C86">
        <w:t>how the option</w:t>
      </w:r>
      <w:r w:rsidR="00DC0DD2">
        <w:t xml:space="preserve"> is used </w:t>
      </w:r>
      <w:r w:rsidR="009E4619">
        <w:t xml:space="preserve">to setup an EKG with auto closure of an interpreter </w:t>
      </w:r>
      <w:r w:rsidR="00DC0DD2">
        <w:t xml:space="preserve">is </w:t>
      </w:r>
      <w:r w:rsidR="00EC5E23">
        <w:t>shown below.</w:t>
      </w:r>
    </w:p>
    <w:p w14:paraId="64620A30" w14:textId="77777777" w:rsidR="007E5394" w:rsidRPr="00EC5E23" w:rsidRDefault="007E5394" w:rsidP="00EC5E23"/>
    <w:p w14:paraId="202DB48C"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Select OPTION NAME: MD HIGH VOLUME PROCEDURE SETUP       High Volume Procedure Setup High Volume Procedure Setup</w:t>
      </w:r>
    </w:p>
    <w:p w14:paraId="147421EC"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46462404"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Procedure: EKG</w:t>
      </w:r>
    </w:p>
    <w:p w14:paraId="0BE079A9" w14:textId="77777777" w:rsidR="00F91B9C"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1   EKG, ROUTINE (12 LEADS)      </w:t>
      </w:r>
    </w:p>
    <w:p w14:paraId="3DA7F175" w14:textId="77777777" w:rsidR="000E0C86" w:rsidRDefault="00F91B9C"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br w:type="page"/>
      </w:r>
      <w:r w:rsidR="000E0C86">
        <w:rPr>
          <w:rFonts w:ascii="Courier New" w:hAnsi="Courier New" w:cs="Courier New"/>
          <w:sz w:val="16"/>
          <w:szCs w:val="16"/>
        </w:rPr>
        <w:t xml:space="preserve">     2   EKG  ECG      </w:t>
      </w:r>
    </w:p>
    <w:p w14:paraId="6EE6DDA8"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CHOOSE 1-2: 1  EKG, ROUTINE (12 LEADS) </w:t>
      </w:r>
    </w:p>
    <w:p w14:paraId="29D2732A"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0998D2ED"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Get Text? ?</w:t>
      </w:r>
    </w:p>
    <w:p w14:paraId="46E07835"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2C70663E"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Indicate whether the text from the result should or should not</w:t>
      </w:r>
      <w:r w:rsidR="00495186">
        <w:rPr>
          <w:rFonts w:ascii="Courier New" w:hAnsi="Courier New" w:cs="Courier New"/>
          <w:sz w:val="16"/>
          <w:szCs w:val="16"/>
        </w:rPr>
        <w:t xml:space="preserve"> </w:t>
      </w:r>
      <w:r>
        <w:rPr>
          <w:rFonts w:ascii="Courier New" w:hAnsi="Courier New" w:cs="Courier New"/>
          <w:sz w:val="16"/>
          <w:szCs w:val="16"/>
        </w:rPr>
        <w:t>be obtained.</w:t>
      </w:r>
    </w:p>
    <w:p w14:paraId="6F0F1BF5"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Enter either 'Y' or 'N'.</w:t>
      </w:r>
    </w:p>
    <w:p w14:paraId="31B07220"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591713A9"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Get Text? YES</w:t>
      </w:r>
    </w:p>
    <w:p w14:paraId="655A12A8"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Use Interpreter to close note? ?</w:t>
      </w:r>
    </w:p>
    <w:p w14:paraId="4B8AB62F"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237C0C48"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If 'YES', the interpreter of the result will be used to close</w:t>
      </w:r>
    </w:p>
    <w:p w14:paraId="68EFEC83"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the note.  If 'NO', the Proxy service will be used.</w:t>
      </w:r>
    </w:p>
    <w:p w14:paraId="57514CEF"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Enter either 'Y' or 'N'.</w:t>
      </w:r>
    </w:p>
    <w:p w14:paraId="65014384"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7C87FEDC"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Use Interpreter to close note? YES</w:t>
      </w:r>
    </w:p>
    <w:p w14:paraId="08492AF2"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7A01447A" w14:textId="77777777" w:rsidR="000E0C86" w:rsidRDefault="000E0C86" w:rsidP="000E0C8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Procedure: </w:t>
      </w:r>
    </w:p>
    <w:p w14:paraId="1DACEFDD" w14:textId="77777777" w:rsidR="00DC0DD2" w:rsidRPr="00B219A3" w:rsidRDefault="00DC0DD2" w:rsidP="00B219A3"/>
    <w:p w14:paraId="0E7AA85C" w14:textId="77777777" w:rsidR="009E4619" w:rsidRPr="00EC5E23" w:rsidRDefault="009E4619" w:rsidP="009E4619">
      <w:bookmarkStart w:id="562" w:name="_Toc185351960"/>
      <w:bookmarkStart w:id="563" w:name="_Toc190491952"/>
      <w:r>
        <w:t>An example of how the option is used to setup a Colonoscopy with significant finding</w:t>
      </w:r>
      <w:r w:rsidR="00412182">
        <w:t>s</w:t>
      </w:r>
      <w:r>
        <w:t xml:space="preserve"> is shown below.</w:t>
      </w:r>
    </w:p>
    <w:p w14:paraId="1299984F" w14:textId="77777777" w:rsidR="00615ED4" w:rsidRDefault="00615ED4" w:rsidP="00615ED4">
      <w:pPr>
        <w:pStyle w:val="Heading1"/>
        <w:numPr>
          <w:ilvl w:val="0"/>
          <w:numId w:val="0"/>
        </w:numPr>
        <w:ind w:left="720"/>
        <w:rPr>
          <w:sz w:val="24"/>
          <w:szCs w:val="24"/>
        </w:rPr>
      </w:pPr>
    </w:p>
    <w:p w14:paraId="2974BBBC"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Select OPTION NAME: MD HIGH VOLUME PROCEDURE SETUP       High Volume Procedure Setup High Volume Procedure Setup</w:t>
      </w:r>
    </w:p>
    <w:p w14:paraId="7E52D523"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4AC7A89C"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Procedure: </w:t>
      </w:r>
      <w:smartTag w:uri="urn:schemas-microsoft-com:office:smarttags" w:element="place">
        <w:smartTag w:uri="urn:schemas-microsoft-com:office:smarttags" w:element="City">
          <w:r>
            <w:rPr>
              <w:rFonts w:ascii="Courier New" w:hAnsi="Courier New" w:cs="Courier New"/>
              <w:sz w:val="16"/>
              <w:szCs w:val="16"/>
            </w:rPr>
            <w:t>COLON</w:t>
          </w:r>
        </w:smartTag>
      </w:smartTag>
    </w:p>
    <w:p w14:paraId="689C3D1D"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1   COLONOSCOPY         </w:t>
      </w:r>
    </w:p>
    <w:p w14:paraId="4CE17693"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2   COLONOSCOPY - HIST         </w:t>
      </w:r>
    </w:p>
    <w:p w14:paraId="008EB49B"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CHOOSE 1-2: 1  COLONOSCOPY       </w:t>
      </w:r>
    </w:p>
    <w:p w14:paraId="7DB3518E"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Get Text? YES</w:t>
      </w:r>
    </w:p>
    <w:p w14:paraId="634CBE14"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Do Not Auto Close Note? No// ?</w:t>
      </w:r>
    </w:p>
    <w:p w14:paraId="1224F6A3"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2F1677E0"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If 'YES', the text of the result will be in the significant finding of the</w:t>
      </w:r>
    </w:p>
    <w:p w14:paraId="0C0189BF"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procedure.</w:t>
      </w:r>
    </w:p>
    <w:p w14:paraId="320E0ECC"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If 'NO', the default auto closure will be used.</w:t>
      </w:r>
    </w:p>
    <w:p w14:paraId="605A7A9B"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Enter either 'Y' or 'N'.</w:t>
      </w:r>
    </w:p>
    <w:p w14:paraId="0A1E65A0"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4B2D7262" w14:textId="77777777" w:rsidR="009E4619" w:rsidRDefault="009E4619" w:rsidP="009E46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r>
        <w:rPr>
          <w:rFonts w:ascii="Courier New" w:hAnsi="Courier New" w:cs="Courier New"/>
          <w:sz w:val="16"/>
          <w:szCs w:val="16"/>
        </w:rPr>
        <w:t>Do Not Auto Close Note? No// YES</w:t>
      </w:r>
    </w:p>
    <w:p w14:paraId="2989E97A" w14:textId="77777777" w:rsidR="009E4619" w:rsidRPr="009E4619" w:rsidRDefault="009E4619" w:rsidP="009E4619">
      <w:pPr>
        <w:pBdr>
          <w:top w:val="single" w:sz="4" w:space="1" w:color="auto"/>
          <w:left w:val="single" w:sz="4" w:space="4" w:color="auto"/>
          <w:bottom w:val="single" w:sz="4" w:space="1" w:color="auto"/>
          <w:right w:val="single" w:sz="4" w:space="4" w:color="auto"/>
        </w:pBdr>
      </w:pPr>
    </w:p>
    <w:p w14:paraId="2ACEB8ED" w14:textId="77777777" w:rsidR="00615ED4" w:rsidRDefault="00615ED4" w:rsidP="00615ED4"/>
    <w:p w14:paraId="57991A23" w14:textId="77777777" w:rsidR="00615ED4" w:rsidRDefault="00615ED4" w:rsidP="00615ED4"/>
    <w:p w14:paraId="278C99D7" w14:textId="77777777" w:rsidR="009E4619" w:rsidRDefault="009E4619" w:rsidP="00615ED4">
      <w:r>
        <w:t>If “NO” is entered for the prompt, “Do Not Auto Close Note?”, the proxy user will be used to auto close the note.  If “YES”, Significant finding</w:t>
      </w:r>
      <w:r w:rsidR="00412182">
        <w:t>s</w:t>
      </w:r>
      <w:r>
        <w:t xml:space="preserve"> will be used.  The only time the user will see the prompt “Use Interpreter to Close the Note?”, </w:t>
      </w:r>
      <w:r w:rsidR="00FB5E13">
        <w:t xml:space="preserve">is </w:t>
      </w:r>
      <w:r>
        <w:t>when the procedure uses the Muse device such as the EKGs.</w:t>
      </w:r>
    </w:p>
    <w:p w14:paraId="57F6A0E0" w14:textId="77777777" w:rsidR="009E4619" w:rsidRDefault="009E4619" w:rsidP="00615ED4"/>
    <w:p w14:paraId="2B868E10" w14:textId="77777777" w:rsidR="00A67DC4" w:rsidRDefault="00A67DC4" w:rsidP="00615ED4">
      <w:r>
        <w:t xml:space="preserve">At the Procedure prompt, you can enter a “?”.  </w:t>
      </w:r>
      <w:r w:rsidR="00B620EE">
        <w:t>At initial data entry, there will be no display but the CP Definition search</w:t>
      </w:r>
      <w:r w:rsidR="00FB5E13">
        <w:t xml:space="preserve"> is</w:t>
      </w:r>
      <w:r w:rsidR="00B620EE">
        <w:t xml:space="preserve"> available.  Once you have setup procedures</w:t>
      </w:r>
      <w:r>
        <w:t>, yo</w:t>
      </w:r>
      <w:r w:rsidR="00B620EE">
        <w:t xml:space="preserve">u will see a list of the </w:t>
      </w:r>
      <w:r>
        <w:t xml:space="preserve">procedures </w:t>
      </w:r>
      <w:r w:rsidR="00B620EE">
        <w:t>entered displayed when you enter a question mark.  You will see the procedure name, text or no text</w:t>
      </w:r>
      <w:r>
        <w:t>, and Auto (auto closure with proxy), SF (Significant Finding</w:t>
      </w:r>
      <w:r w:rsidR="00412182">
        <w:t>s</w:t>
      </w:r>
      <w:r>
        <w:t>), or Muse Interpreter) displayed; otherwise, you can search for a CP Definition.</w:t>
      </w:r>
    </w:p>
    <w:p w14:paraId="6404C9BC" w14:textId="77777777" w:rsidR="00A67DC4" w:rsidRDefault="00A67DC4" w:rsidP="00615ED4"/>
    <w:p w14:paraId="26BC2DE8" w14:textId="77777777" w:rsidR="00A67DC4" w:rsidRDefault="00A67DC4" w:rsidP="00615ED4"/>
    <w:p w14:paraId="1C39D362" w14:textId="77777777" w:rsidR="00A67DC4" w:rsidRPr="00A67DC4" w:rsidRDefault="00A67DC4" w:rsidP="00A67DC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67DC4">
        <w:rPr>
          <w:rFonts w:ascii="Courier New" w:hAnsi="Courier New" w:cs="Courier New"/>
          <w:sz w:val="16"/>
          <w:szCs w:val="16"/>
        </w:rPr>
        <w:t xml:space="preserve">Select OPTION NAME:    MD HIGH VOLUME PROCEDURE SETUP     High Volume Procedure </w:t>
      </w:r>
    </w:p>
    <w:p w14:paraId="716F0F9F" w14:textId="77777777" w:rsidR="00A67DC4" w:rsidRPr="00A67DC4" w:rsidRDefault="00A67DC4" w:rsidP="00A67DC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67DC4">
        <w:rPr>
          <w:rFonts w:ascii="Courier New" w:hAnsi="Courier New" w:cs="Courier New"/>
          <w:sz w:val="16"/>
          <w:szCs w:val="16"/>
        </w:rPr>
        <w:t>Setup</w:t>
      </w:r>
    </w:p>
    <w:p w14:paraId="4CB7295E" w14:textId="77777777" w:rsidR="00A67DC4" w:rsidRPr="00A67DC4" w:rsidRDefault="00A67DC4" w:rsidP="00A67DC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67DC4">
        <w:rPr>
          <w:rFonts w:ascii="Courier New" w:hAnsi="Courier New" w:cs="Courier New"/>
          <w:sz w:val="16"/>
          <w:szCs w:val="16"/>
        </w:rPr>
        <w:t>High Volume Procedure Setup</w:t>
      </w:r>
    </w:p>
    <w:p w14:paraId="29BAD67D" w14:textId="77777777" w:rsidR="00A67DC4" w:rsidRPr="00A67DC4" w:rsidRDefault="00A67DC4" w:rsidP="00A67DC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7FC33CFE" w14:textId="77777777" w:rsidR="00A67DC4" w:rsidRPr="00A67DC4" w:rsidRDefault="00A67DC4" w:rsidP="00A67DC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67DC4">
        <w:rPr>
          <w:rFonts w:ascii="Courier New" w:hAnsi="Courier New" w:cs="Courier New"/>
          <w:sz w:val="16"/>
          <w:szCs w:val="16"/>
        </w:rPr>
        <w:t>Procedure: ?</w:t>
      </w:r>
    </w:p>
    <w:p w14:paraId="0007D656" w14:textId="77777777" w:rsidR="00A67DC4" w:rsidRPr="00A67DC4" w:rsidRDefault="00A67DC4" w:rsidP="00A67DC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47B650AC" w14:textId="77777777" w:rsidR="00A67DC4" w:rsidRPr="00A67DC4" w:rsidRDefault="00A67DC4" w:rsidP="00A67DC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67DC4">
        <w:rPr>
          <w:rFonts w:ascii="Courier New" w:hAnsi="Courier New" w:cs="Courier New"/>
          <w:sz w:val="16"/>
          <w:szCs w:val="16"/>
        </w:rPr>
        <w:t>COLONOSCOPY                                  Text      SF</w:t>
      </w:r>
    </w:p>
    <w:p w14:paraId="3841AF80" w14:textId="77777777" w:rsidR="00A67DC4" w:rsidRDefault="00A67DC4" w:rsidP="00A67DC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67DC4">
        <w:rPr>
          <w:rFonts w:ascii="Courier New" w:hAnsi="Courier New" w:cs="Courier New"/>
          <w:sz w:val="16"/>
          <w:szCs w:val="16"/>
        </w:rPr>
        <w:t>EKG, ROUTINE (12 LEADS)                      Text      Muse Inte</w:t>
      </w:r>
      <w:r w:rsidR="00B620EE">
        <w:rPr>
          <w:rFonts w:ascii="Courier New" w:hAnsi="Courier New" w:cs="Courier New"/>
          <w:sz w:val="16"/>
          <w:szCs w:val="16"/>
        </w:rPr>
        <w:t>r</w:t>
      </w:r>
      <w:r w:rsidRPr="00A67DC4">
        <w:rPr>
          <w:rFonts w:ascii="Courier New" w:hAnsi="Courier New" w:cs="Courier New"/>
          <w:sz w:val="16"/>
          <w:szCs w:val="16"/>
        </w:rPr>
        <w:t>preter</w:t>
      </w:r>
    </w:p>
    <w:p w14:paraId="4AF6A0E2" w14:textId="77777777" w:rsidR="001148A2" w:rsidRPr="00A67DC4" w:rsidRDefault="00570ED8" w:rsidP="001148A2">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br w:type="page"/>
      </w:r>
      <w:r w:rsidR="001148A2" w:rsidRPr="00A67DC4">
        <w:rPr>
          <w:rFonts w:ascii="Courier New" w:hAnsi="Courier New" w:cs="Courier New"/>
          <w:sz w:val="16"/>
          <w:szCs w:val="16"/>
        </w:rPr>
        <w:t xml:space="preserve">SPIROMETRY                                   </w:t>
      </w:r>
      <w:r w:rsidR="001148A2">
        <w:rPr>
          <w:rFonts w:ascii="Courier New" w:hAnsi="Courier New" w:cs="Courier New"/>
          <w:sz w:val="16"/>
          <w:szCs w:val="16"/>
        </w:rPr>
        <w:t xml:space="preserve">No </w:t>
      </w:r>
      <w:r w:rsidR="001148A2" w:rsidRPr="00A67DC4">
        <w:rPr>
          <w:rFonts w:ascii="Courier New" w:hAnsi="Courier New" w:cs="Courier New"/>
          <w:sz w:val="16"/>
          <w:szCs w:val="16"/>
        </w:rPr>
        <w:t>Text      Auto</w:t>
      </w:r>
    </w:p>
    <w:p w14:paraId="7286E0B4" w14:textId="77777777" w:rsidR="001148A2" w:rsidRPr="00A67DC4" w:rsidRDefault="001148A2" w:rsidP="001148A2">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3B675B18" w14:textId="77777777" w:rsidR="001148A2" w:rsidRPr="00A67DC4" w:rsidRDefault="001148A2" w:rsidP="001148A2">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67DC4">
        <w:rPr>
          <w:rFonts w:ascii="Courier New" w:hAnsi="Courier New" w:cs="Courier New"/>
          <w:sz w:val="16"/>
          <w:szCs w:val="16"/>
        </w:rPr>
        <w:t xml:space="preserve"> Answer with CP DEFINITION NAME, or ID</w:t>
      </w:r>
    </w:p>
    <w:p w14:paraId="071E6B62" w14:textId="77777777" w:rsidR="001148A2" w:rsidRDefault="001148A2" w:rsidP="001148A2">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67DC4">
        <w:rPr>
          <w:rFonts w:ascii="Courier New" w:hAnsi="Courier New" w:cs="Courier New"/>
          <w:sz w:val="16"/>
          <w:szCs w:val="16"/>
        </w:rPr>
        <w:t xml:space="preserve"> Do you want the entire CP DEFINITION List?</w:t>
      </w:r>
    </w:p>
    <w:p w14:paraId="350A42E7" w14:textId="77777777" w:rsidR="001148A2" w:rsidRDefault="001148A2" w:rsidP="001148A2">
      <w:pPr>
        <w:rPr>
          <w:rFonts w:ascii="Courier New" w:hAnsi="Courier New" w:cs="Courier New"/>
          <w:sz w:val="16"/>
          <w:szCs w:val="16"/>
        </w:rPr>
      </w:pPr>
    </w:p>
    <w:p w14:paraId="65B56983" w14:textId="77777777" w:rsidR="001148A2" w:rsidRPr="0001771C" w:rsidRDefault="001148A2" w:rsidP="001148A2">
      <w:pPr>
        <w:rPr>
          <w:szCs w:val="24"/>
        </w:rPr>
      </w:pPr>
    </w:p>
    <w:p w14:paraId="7B9DBF5F" w14:textId="77777777" w:rsidR="001148A2" w:rsidRPr="0001771C" w:rsidRDefault="0001771C" w:rsidP="001148A2">
      <w:pPr>
        <w:rPr>
          <w:szCs w:val="24"/>
        </w:rPr>
      </w:pPr>
      <w:r>
        <w:rPr>
          <w:szCs w:val="24"/>
        </w:rPr>
        <w:t>You can remove an existing procedure that was setup as a high volume procedure.  When you select a procedure that was already entered, the option will prompt you with a question, “</w:t>
      </w:r>
      <w:r w:rsidRPr="0001771C">
        <w:t xml:space="preserve"> </w:t>
      </w:r>
      <w:r w:rsidRPr="0001771C">
        <w:rPr>
          <w:szCs w:val="24"/>
        </w:rPr>
        <w:t>Delet</w:t>
      </w:r>
      <w:r>
        <w:rPr>
          <w:szCs w:val="24"/>
        </w:rPr>
        <w:t xml:space="preserve">e current procedure setup? NO//” that has a default answer of “NO”.  If “YES” is entered, the procedure will be deleted from the high volume procedure list. </w:t>
      </w:r>
    </w:p>
    <w:p w14:paraId="6DC39838" w14:textId="77777777" w:rsidR="001148A2" w:rsidRDefault="001148A2" w:rsidP="001148A2">
      <w:pPr>
        <w:rPr>
          <w:rFonts w:ascii="Courier New" w:hAnsi="Courier New" w:cs="Courier New"/>
          <w:sz w:val="16"/>
          <w:szCs w:val="16"/>
        </w:rPr>
      </w:pPr>
    </w:p>
    <w:p w14:paraId="03B38E2A" w14:textId="77777777" w:rsidR="00235C20" w:rsidRPr="00235C20" w:rsidRDefault="00235C20" w:rsidP="00235C20">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235C20">
        <w:rPr>
          <w:rFonts w:ascii="Courier New" w:hAnsi="Courier New" w:cs="Courier New"/>
          <w:sz w:val="16"/>
          <w:szCs w:val="16"/>
        </w:rPr>
        <w:t>Select OPTION NAME:    MD HIGH VOLUME PROCEDURE SETUP     High Volume Procedure Setup</w:t>
      </w:r>
    </w:p>
    <w:p w14:paraId="1A619170" w14:textId="77777777" w:rsidR="00235C20" w:rsidRPr="00235C20" w:rsidRDefault="00235C20" w:rsidP="00235C20">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235C20">
        <w:rPr>
          <w:rFonts w:ascii="Courier New" w:hAnsi="Courier New" w:cs="Courier New"/>
          <w:sz w:val="16"/>
          <w:szCs w:val="16"/>
        </w:rPr>
        <w:t>High Volume Procedure Setup</w:t>
      </w:r>
    </w:p>
    <w:p w14:paraId="2C1547A9" w14:textId="77777777" w:rsidR="00235C20" w:rsidRPr="00235C20" w:rsidRDefault="00235C20" w:rsidP="00235C20">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476AED4B" w14:textId="77777777" w:rsidR="00235C20" w:rsidRPr="00235C20" w:rsidRDefault="00235C20" w:rsidP="00235C20">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235C20">
        <w:rPr>
          <w:rFonts w:ascii="Courier New" w:hAnsi="Courier New" w:cs="Courier New"/>
          <w:sz w:val="16"/>
          <w:szCs w:val="16"/>
        </w:rPr>
        <w:t xml:space="preserve">Procedure: SPIROMETRY    </w:t>
      </w:r>
    </w:p>
    <w:p w14:paraId="6C1E3A59" w14:textId="77777777" w:rsidR="00235C20" w:rsidRPr="00235C20" w:rsidRDefault="00235C20" w:rsidP="00235C20">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235C20">
        <w:rPr>
          <w:rFonts w:ascii="Courier New" w:hAnsi="Courier New" w:cs="Courier New"/>
          <w:sz w:val="16"/>
          <w:szCs w:val="16"/>
        </w:rPr>
        <w:t>Delete current procedure setup? NO// YES...Procedure deleted</w:t>
      </w:r>
    </w:p>
    <w:p w14:paraId="5EB15BF2" w14:textId="77777777" w:rsidR="00235C20" w:rsidRPr="00235C20" w:rsidRDefault="00235C20" w:rsidP="00235C20">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5521373E" w14:textId="77777777" w:rsidR="00235C20" w:rsidRDefault="00235C20" w:rsidP="00235C20">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235C20">
        <w:rPr>
          <w:rFonts w:ascii="Courier New" w:hAnsi="Courier New" w:cs="Courier New"/>
          <w:sz w:val="16"/>
          <w:szCs w:val="16"/>
        </w:rPr>
        <w:t>Procedure:</w:t>
      </w:r>
    </w:p>
    <w:p w14:paraId="765127AD" w14:textId="77777777" w:rsidR="0001771C" w:rsidRDefault="0001771C" w:rsidP="001148A2">
      <w:pPr>
        <w:rPr>
          <w:rFonts w:ascii="Courier New" w:hAnsi="Courier New" w:cs="Courier New"/>
          <w:sz w:val="16"/>
          <w:szCs w:val="16"/>
        </w:rPr>
      </w:pPr>
    </w:p>
    <w:p w14:paraId="226C161B" w14:textId="77777777" w:rsidR="0001771C" w:rsidRDefault="0001771C" w:rsidP="001148A2">
      <w:pPr>
        <w:rPr>
          <w:rFonts w:ascii="Courier New" w:hAnsi="Courier New" w:cs="Courier New"/>
          <w:sz w:val="16"/>
          <w:szCs w:val="16"/>
        </w:rPr>
      </w:pPr>
    </w:p>
    <w:p w14:paraId="2798BFD5" w14:textId="77777777" w:rsidR="0001771C" w:rsidRDefault="0001771C" w:rsidP="001148A2">
      <w:pPr>
        <w:rPr>
          <w:rFonts w:ascii="Courier New" w:hAnsi="Courier New" w:cs="Courier New"/>
          <w:sz w:val="16"/>
          <w:szCs w:val="16"/>
        </w:rPr>
      </w:pPr>
    </w:p>
    <w:p w14:paraId="2A0426CC" w14:textId="77777777" w:rsidR="0001771C" w:rsidRDefault="0001771C" w:rsidP="001148A2">
      <w:pPr>
        <w:rPr>
          <w:rFonts w:ascii="Courier New" w:hAnsi="Courier New" w:cs="Courier New"/>
          <w:sz w:val="16"/>
          <w:szCs w:val="16"/>
        </w:rPr>
      </w:pPr>
    </w:p>
    <w:p w14:paraId="7C512078" w14:textId="77777777" w:rsidR="0001771C" w:rsidRDefault="00FB0EBC" w:rsidP="001148A2">
      <w:pPr>
        <w:rPr>
          <w:rFonts w:ascii="Courier New" w:hAnsi="Courier New" w:cs="Courier New"/>
          <w:sz w:val="16"/>
          <w:szCs w:val="16"/>
        </w:rPr>
      </w:pPr>
      <w:r>
        <w:rPr>
          <w:rFonts w:ascii="Courier New" w:hAnsi="Courier New" w:cs="Courier New"/>
          <w:noProof/>
          <w:sz w:val="16"/>
          <w:szCs w:val="16"/>
        </w:rPr>
        <w:pict w14:anchorId="4AE0506F">
          <v:shape id="_x0000_s1706" type="#_x0000_t32" style="position:absolute;margin-left:-10.5pt;margin-top:7.35pt;width:.75pt;height:363.75pt;flip:x;z-index:225" o:connectortype="straight"/>
        </w:pict>
      </w:r>
    </w:p>
    <w:p w14:paraId="4F579CEB" w14:textId="77777777" w:rsidR="00751EE7" w:rsidRDefault="00751EE7" w:rsidP="00751EE7">
      <w:pPr>
        <w:pStyle w:val="Heading3"/>
      </w:pPr>
      <w:bookmarkStart w:id="564" w:name="_Toc220294860"/>
      <w:bookmarkStart w:id="565" w:name="_Toc274742340"/>
      <w:bookmarkStart w:id="566" w:name="_Toc522188299"/>
      <w:r>
        <w:rPr>
          <w:rStyle w:val="FootnoteReference"/>
        </w:rPr>
        <w:footnoteReference w:id="35"/>
      </w:r>
      <w:r w:rsidRPr="005B1B90">
        <w:t>Exported Kernel XPAR Parameters</w:t>
      </w:r>
      <w:r>
        <w:t xml:space="preserve"> for Patch MD*1.0*20</w:t>
      </w:r>
      <w:bookmarkEnd w:id="564"/>
      <w:bookmarkEnd w:id="565"/>
      <w:bookmarkEnd w:id="566"/>
    </w:p>
    <w:p w14:paraId="6F2BD0FD" w14:textId="77777777" w:rsidR="00751EE7" w:rsidRDefault="00751EE7" w:rsidP="00751EE7"/>
    <w:p w14:paraId="7EFD7025" w14:textId="77777777" w:rsidR="00751EE7" w:rsidRPr="004E380A" w:rsidRDefault="003B6A7B" w:rsidP="00751EE7">
      <w:pPr>
        <w:rPr>
          <w:szCs w:val="24"/>
        </w:rPr>
      </w:pPr>
      <w:r>
        <w:rPr>
          <w:szCs w:val="24"/>
        </w:rPr>
        <w:t>There are</w:t>
      </w:r>
      <w:r w:rsidR="00751EE7" w:rsidRPr="004E380A">
        <w:rPr>
          <w:szCs w:val="24"/>
        </w:rPr>
        <w:t xml:space="preserve"> </w:t>
      </w:r>
      <w:r>
        <w:rPr>
          <w:szCs w:val="24"/>
        </w:rPr>
        <w:t>two</w:t>
      </w:r>
      <w:r w:rsidR="00751EE7" w:rsidRPr="004E380A">
        <w:rPr>
          <w:szCs w:val="24"/>
        </w:rPr>
        <w:t xml:space="preserve"> XPAR Parameter</w:t>
      </w:r>
      <w:r>
        <w:rPr>
          <w:szCs w:val="24"/>
        </w:rPr>
        <w:t>s</w:t>
      </w:r>
      <w:r w:rsidR="00751EE7" w:rsidRPr="004E380A">
        <w:rPr>
          <w:szCs w:val="24"/>
        </w:rPr>
        <w:t xml:space="preserve"> exported with patch MD*1.0*20.  </w:t>
      </w:r>
      <w:r>
        <w:rPr>
          <w:szCs w:val="24"/>
        </w:rPr>
        <w:t>They are</w:t>
      </w:r>
      <w:r w:rsidR="00751EE7" w:rsidRPr="004E380A">
        <w:rPr>
          <w:szCs w:val="24"/>
        </w:rPr>
        <w:t xml:space="preserve"> </w:t>
      </w:r>
      <w:r>
        <w:rPr>
          <w:szCs w:val="24"/>
        </w:rPr>
        <w:t>the following</w:t>
      </w:r>
      <w:r w:rsidR="00751EE7" w:rsidRPr="004E380A">
        <w:rPr>
          <w:szCs w:val="24"/>
        </w:rPr>
        <w:t>:</w:t>
      </w:r>
      <w:r w:rsidR="00751EE7" w:rsidRPr="004E380A">
        <w:rPr>
          <w:szCs w:val="24"/>
        </w:rPr>
        <w:br/>
      </w:r>
    </w:p>
    <w:p w14:paraId="5BC42D8E" w14:textId="77777777" w:rsidR="003B6A7B" w:rsidRDefault="00751EE7" w:rsidP="003B6A7B">
      <w:pPr>
        <w:tabs>
          <w:tab w:val="left" w:pos="360"/>
        </w:tabs>
        <w:rPr>
          <w:szCs w:val="24"/>
        </w:rPr>
      </w:pPr>
      <w:r w:rsidRPr="004E380A">
        <w:rPr>
          <w:szCs w:val="24"/>
        </w:rPr>
        <w:t xml:space="preserve">   </w:t>
      </w:r>
      <w:r w:rsidR="003B6A7B">
        <w:rPr>
          <w:szCs w:val="24"/>
        </w:rPr>
        <w:t xml:space="preserve"> </w:t>
      </w:r>
      <w:r w:rsidRPr="004E380A">
        <w:rPr>
          <w:szCs w:val="24"/>
        </w:rPr>
        <w:t>●</w:t>
      </w:r>
      <w:r w:rsidR="003B6A7B">
        <w:rPr>
          <w:szCs w:val="24"/>
        </w:rPr>
        <w:tab/>
        <w:t>MD DAYS TO RET COM MULT</w:t>
      </w:r>
      <w:r w:rsidRPr="004E380A">
        <w:rPr>
          <w:szCs w:val="24"/>
        </w:rPr>
        <w:tab/>
      </w:r>
    </w:p>
    <w:p w14:paraId="10149301" w14:textId="77777777" w:rsidR="00751EE7" w:rsidRPr="004E380A" w:rsidRDefault="003B6A7B" w:rsidP="003B6A7B">
      <w:pPr>
        <w:rPr>
          <w:szCs w:val="24"/>
        </w:rPr>
      </w:pPr>
      <w:r>
        <w:rPr>
          <w:szCs w:val="24"/>
        </w:rPr>
        <w:t xml:space="preserve">    ●</w:t>
      </w:r>
      <w:r>
        <w:rPr>
          <w:szCs w:val="24"/>
        </w:rPr>
        <w:tab/>
      </w:r>
      <w:r w:rsidR="00751EE7" w:rsidRPr="004E380A">
        <w:rPr>
          <w:szCs w:val="24"/>
        </w:rPr>
        <w:t>MD DEVICE SURVEY TRANSMISSION</w:t>
      </w:r>
    </w:p>
    <w:p w14:paraId="00584EDB" w14:textId="77777777" w:rsidR="00751EE7" w:rsidRDefault="00751EE7" w:rsidP="00751EE7">
      <w:pPr>
        <w:rPr>
          <w:szCs w:val="24"/>
        </w:rPr>
      </w:pPr>
    </w:p>
    <w:p w14:paraId="56D5D198" w14:textId="77777777" w:rsidR="003B6A7B" w:rsidRDefault="003B6A7B" w:rsidP="00751EE7">
      <w:pPr>
        <w:rPr>
          <w:szCs w:val="24"/>
        </w:rPr>
      </w:pPr>
      <w:r>
        <w:rPr>
          <w:szCs w:val="24"/>
        </w:rPr>
        <w:t>MD DAYS TO RET COM MULT allows a user to define the numbers of days to display a study</w:t>
      </w:r>
    </w:p>
    <w:p w14:paraId="63D68A3C" w14:textId="77777777" w:rsidR="003B6A7B" w:rsidRDefault="003B6A7B" w:rsidP="00751EE7">
      <w:pPr>
        <w:rPr>
          <w:szCs w:val="24"/>
        </w:rPr>
      </w:pPr>
      <w:r>
        <w:rPr>
          <w:szCs w:val="24"/>
        </w:rPr>
        <w:t>which has cumulative or multiple results after the study has been completed.  This can be used to manage the display screen in CPUser executable.</w:t>
      </w:r>
    </w:p>
    <w:p w14:paraId="38821C1B" w14:textId="77777777" w:rsidR="003B6A7B" w:rsidRDefault="003B6A7B" w:rsidP="00751EE7">
      <w:pPr>
        <w:rPr>
          <w:szCs w:val="24"/>
        </w:rPr>
      </w:pPr>
    </w:p>
    <w:p w14:paraId="727CF865" w14:textId="77777777" w:rsidR="003B6A7B" w:rsidRDefault="003B6A7B" w:rsidP="00751EE7">
      <w:pPr>
        <w:rPr>
          <w:szCs w:val="24"/>
        </w:rPr>
      </w:pPr>
      <w:r>
        <w:rPr>
          <w:szCs w:val="24"/>
        </w:rPr>
        <w:t>Example parameter edit:</w:t>
      </w:r>
    </w:p>
    <w:p w14:paraId="3F522A8F"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B6A7B">
        <w:rPr>
          <w:rFonts w:ascii="Courier New" w:hAnsi="Courier New" w:cs="Courier New"/>
          <w:sz w:val="20"/>
        </w:rPr>
        <w:t>Select OPTION NAME: XPAR EDIT PARAMETER       Edit Parameter Values</w:t>
      </w:r>
    </w:p>
    <w:p w14:paraId="4E379121"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B6A7B">
        <w:rPr>
          <w:rFonts w:ascii="Courier New" w:hAnsi="Courier New" w:cs="Courier New"/>
          <w:sz w:val="20"/>
        </w:rPr>
        <w:t>Edit Parameter Values</w:t>
      </w:r>
    </w:p>
    <w:p w14:paraId="44C78F61"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B6A7B">
        <w:rPr>
          <w:rFonts w:ascii="Courier New" w:hAnsi="Courier New" w:cs="Courier New"/>
          <w:sz w:val="20"/>
        </w:rPr>
        <w:t xml:space="preserve">                         --- Edit Parameter Values ---</w:t>
      </w:r>
    </w:p>
    <w:p w14:paraId="36D467C3"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0D9D706C"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B6A7B">
        <w:rPr>
          <w:rFonts w:ascii="Courier New" w:hAnsi="Courier New" w:cs="Courier New"/>
          <w:sz w:val="20"/>
        </w:rPr>
        <w:t>Select PARAMETER DEFINITION NAME:    MD DAYS TO RET COM MULT   Days to Retain Completed Multiple Study</w:t>
      </w:r>
    </w:p>
    <w:p w14:paraId="6BEE84C5" w14:textId="77777777" w:rsidR="003B6A7B" w:rsidRPr="003B6A7B" w:rsidRDefault="003B6A7B" w:rsidP="003B6A7B">
      <w:pPr>
        <w:pBdr>
          <w:top w:val="single" w:sz="4" w:space="1" w:color="auto"/>
          <w:left w:val="single" w:sz="4" w:space="4" w:color="auto"/>
          <w:bottom w:val="single" w:sz="4" w:space="1" w:color="auto"/>
          <w:right w:val="single" w:sz="4" w:space="4" w:color="auto"/>
        </w:pBdr>
        <w:rPr>
          <w:szCs w:val="24"/>
        </w:rPr>
      </w:pPr>
    </w:p>
    <w:p w14:paraId="386879D8"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B6A7B">
        <w:rPr>
          <w:rFonts w:ascii="Courier New" w:hAnsi="Courier New" w:cs="Courier New"/>
          <w:sz w:val="20"/>
        </w:rPr>
        <w:t xml:space="preserve">-- Setting MD DAYS TO RET COM MULT  for System: </w:t>
      </w:r>
      <w:ins w:id="567" w:author="Moody, Susan G." w:date="2020-05-05T11:19:00Z">
        <w:r w:rsidR="005454C0" w:rsidRPr="00DE2E7E">
          <w:rPr>
            <w:rFonts w:ascii="Courier New" w:hAnsi="Courier New" w:cs="Courier New"/>
            <w:sz w:val="20"/>
            <w:highlight w:val="yellow"/>
          </w:rPr>
          <w:t>REDACTED</w:t>
        </w:r>
      </w:ins>
      <w:del w:id="568" w:author="Moody, Susan G." w:date="2020-05-05T11:19:00Z">
        <w:r w:rsidRPr="003B6A7B" w:rsidDel="005454C0">
          <w:rPr>
            <w:rFonts w:ascii="Courier New" w:hAnsi="Courier New" w:cs="Courier New"/>
            <w:sz w:val="20"/>
          </w:rPr>
          <w:delText>DEV.DEV.FO-HINES.MED.VA.GOV</w:delText>
        </w:r>
      </w:del>
      <w:r w:rsidRPr="003B6A7B">
        <w:rPr>
          <w:rFonts w:ascii="Courier New" w:hAnsi="Courier New" w:cs="Courier New"/>
          <w:sz w:val="20"/>
        </w:rPr>
        <w:t xml:space="preserve"> --</w:t>
      </w:r>
    </w:p>
    <w:p w14:paraId="1B172C1D"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B6A7B">
        <w:rPr>
          <w:rFonts w:ascii="Courier New" w:hAnsi="Courier New" w:cs="Courier New"/>
          <w:sz w:val="20"/>
        </w:rPr>
        <w:t>Days: ??</w:t>
      </w:r>
    </w:p>
    <w:p w14:paraId="63040370" w14:textId="77777777" w:rsidR="003B6A7B" w:rsidRDefault="003B6A7B" w:rsidP="003B6A7B">
      <w:pPr>
        <w:pBdr>
          <w:top w:val="single" w:sz="4" w:space="1" w:color="auto"/>
          <w:left w:val="single" w:sz="4" w:space="4" w:color="auto"/>
          <w:bottom w:val="single" w:sz="4" w:space="1" w:color="auto"/>
          <w:right w:val="single" w:sz="4" w:space="4" w:color="auto"/>
        </w:pBdr>
        <w:rPr>
          <w:szCs w:val="24"/>
        </w:rPr>
      </w:pPr>
    </w:p>
    <w:p w14:paraId="2C04D4A7" w14:textId="77777777" w:rsidR="003B6A7B" w:rsidRPr="003B6A7B" w:rsidRDefault="003B6A7B" w:rsidP="003B6A7B">
      <w:pPr>
        <w:pBdr>
          <w:top w:val="single" w:sz="4" w:space="1" w:color="auto"/>
          <w:left w:val="single" w:sz="4" w:space="4" w:color="auto"/>
          <w:bottom w:val="single" w:sz="4" w:space="1" w:color="auto"/>
          <w:right w:val="single" w:sz="4" w:space="4" w:color="auto"/>
        </w:pBdr>
        <w:rPr>
          <w:szCs w:val="24"/>
        </w:rPr>
      </w:pPr>
    </w:p>
    <w:p w14:paraId="505ED2E6"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B6A7B">
        <w:rPr>
          <w:rFonts w:ascii="Courier New" w:hAnsi="Courier New" w:cs="Courier New"/>
          <w:sz w:val="20"/>
        </w:rPr>
        <w:t>The number of days after check-in date/time to display the study</w:t>
      </w:r>
    </w:p>
    <w:p w14:paraId="60CD9F4A"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B6A7B">
        <w:rPr>
          <w:rFonts w:ascii="Courier New" w:hAnsi="Courier New" w:cs="Courier New"/>
          <w:sz w:val="20"/>
        </w:rPr>
        <w:t>that has been completed in the CPUser application.  This only</w:t>
      </w:r>
    </w:p>
    <w:p w14:paraId="4B64BCA3"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B6A7B">
        <w:rPr>
          <w:rFonts w:ascii="Courier New" w:hAnsi="Courier New" w:cs="Courier New"/>
          <w:sz w:val="20"/>
        </w:rPr>
        <w:t>pertains to studies that have procedures with multiple studies.</w:t>
      </w:r>
    </w:p>
    <w:p w14:paraId="72A5A27C"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757771E" w14:textId="77777777" w:rsidR="003B6A7B" w:rsidRPr="003B6A7B" w:rsidRDefault="003B6A7B" w:rsidP="003B6A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B6A7B">
        <w:rPr>
          <w:rFonts w:ascii="Courier New" w:hAnsi="Courier New" w:cs="Courier New"/>
          <w:sz w:val="20"/>
        </w:rPr>
        <w:t>Days:</w:t>
      </w:r>
    </w:p>
    <w:p w14:paraId="51818E58" w14:textId="77777777" w:rsidR="003B6A7B" w:rsidRPr="004E380A" w:rsidRDefault="003B6A7B" w:rsidP="00751EE7">
      <w:pPr>
        <w:rPr>
          <w:szCs w:val="24"/>
        </w:rPr>
      </w:pPr>
    </w:p>
    <w:p w14:paraId="723E94A4" w14:textId="77777777" w:rsidR="00751EE7" w:rsidRPr="004E380A" w:rsidRDefault="00FB0EBC" w:rsidP="00751EE7">
      <w:pPr>
        <w:rPr>
          <w:szCs w:val="24"/>
        </w:rPr>
      </w:pPr>
      <w:r>
        <w:rPr>
          <w:noProof/>
          <w:szCs w:val="24"/>
        </w:rPr>
        <w:pict w14:anchorId="1A7A8EA3">
          <v:line id="_x0000_s1705" style="position:absolute;z-index:224" from="-14.25pt,2.55pt" to="-14.25pt,637.05pt"/>
        </w:pict>
      </w:r>
      <w:r w:rsidR="00751EE7" w:rsidRPr="004E380A">
        <w:rPr>
          <w:szCs w:val="24"/>
        </w:rPr>
        <w:t>Th</w:t>
      </w:r>
      <w:r w:rsidR="003B6A7B">
        <w:rPr>
          <w:szCs w:val="24"/>
        </w:rPr>
        <w:t>e</w:t>
      </w:r>
      <w:r w:rsidR="003B6A7B" w:rsidRPr="003B6A7B">
        <w:rPr>
          <w:rFonts w:ascii="Courier New" w:hAnsi="Courier New" w:cs="Courier New"/>
          <w:sz w:val="20"/>
        </w:rPr>
        <w:t xml:space="preserve"> </w:t>
      </w:r>
      <w:r w:rsidR="003B6A7B" w:rsidRPr="003B6A7B">
        <w:rPr>
          <w:szCs w:val="24"/>
        </w:rPr>
        <w:t>MD DEVICE SURVEY TRANSMISSION</w:t>
      </w:r>
      <w:r w:rsidR="003B6A7B">
        <w:rPr>
          <w:rFonts w:ascii="Courier New" w:hAnsi="Courier New" w:cs="Courier New"/>
          <w:sz w:val="20"/>
        </w:rPr>
        <w:t xml:space="preserve"> </w:t>
      </w:r>
      <w:r w:rsidR="00751EE7" w:rsidRPr="004E380A">
        <w:rPr>
          <w:szCs w:val="24"/>
        </w:rPr>
        <w:t xml:space="preserve">parameter </w:t>
      </w:r>
      <w:r w:rsidR="003B6A7B">
        <w:rPr>
          <w:szCs w:val="24"/>
        </w:rPr>
        <w:t xml:space="preserve">acts as </w:t>
      </w:r>
      <w:r w:rsidR="00751EE7" w:rsidRPr="004E380A">
        <w:rPr>
          <w:szCs w:val="24"/>
        </w:rPr>
        <w:t xml:space="preserve">a flag for the site to indicate whether or not to send </w:t>
      </w:r>
      <w:r w:rsidR="00015A03">
        <w:rPr>
          <w:szCs w:val="24"/>
        </w:rPr>
        <w:t xml:space="preserve">information </w:t>
      </w:r>
      <w:r w:rsidR="00751EE7" w:rsidRPr="004E380A">
        <w:rPr>
          <w:szCs w:val="24"/>
        </w:rPr>
        <w:t>to the Hines Field Office.</w:t>
      </w:r>
    </w:p>
    <w:p w14:paraId="65D94D23" w14:textId="77777777" w:rsidR="00751EE7" w:rsidRPr="004E380A" w:rsidRDefault="00751EE7" w:rsidP="00751EE7">
      <w:pPr>
        <w:rPr>
          <w:szCs w:val="24"/>
        </w:rPr>
      </w:pPr>
    </w:p>
    <w:p w14:paraId="5C7137C4" w14:textId="77777777" w:rsidR="00751EE7" w:rsidRPr="004E380A" w:rsidRDefault="00751EE7" w:rsidP="00751EE7">
      <w:pPr>
        <w:widowControl w:val="0"/>
        <w:autoSpaceDE w:val="0"/>
        <w:autoSpaceDN w:val="0"/>
        <w:adjustRightInd w:val="0"/>
        <w:rPr>
          <w:szCs w:val="24"/>
        </w:rPr>
      </w:pPr>
      <w:r w:rsidRPr="004E380A">
        <w:rPr>
          <w:szCs w:val="24"/>
        </w:rPr>
        <w:t>Example parameter edit:</w:t>
      </w:r>
    </w:p>
    <w:p w14:paraId="7E75444C" w14:textId="77777777" w:rsidR="00751EE7" w:rsidRDefault="00751EE7" w:rsidP="00751EE7">
      <w:pPr>
        <w:widowControl w:val="0"/>
        <w:autoSpaceDE w:val="0"/>
        <w:autoSpaceDN w:val="0"/>
        <w:adjustRightInd w:val="0"/>
        <w:rPr>
          <w:rFonts w:ascii="Courier New" w:hAnsi="Courier New" w:cs="Courier New"/>
          <w:sz w:val="20"/>
        </w:rPr>
      </w:pPr>
    </w:p>
    <w:p w14:paraId="73CA1F9A" w14:textId="77777777" w:rsidR="00751EE7" w:rsidRDefault="00751EE7" w:rsidP="00751EE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Select PARAMETER DEFINITION NAME: MD DEVICE SURVEY TRANSMISSION     Device Survey Transmission</w:t>
      </w:r>
    </w:p>
    <w:p w14:paraId="2C2B4ADC" w14:textId="77777777" w:rsidR="00751EE7" w:rsidRDefault="00751EE7" w:rsidP="00751EE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3E3B3C4" w14:textId="77777777" w:rsidR="00751EE7" w:rsidRDefault="00751EE7" w:rsidP="00751EE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Setting MD DEVICE SURVEY TRANSMISSION  for System: </w:t>
      </w:r>
      <w:ins w:id="569" w:author="Moody, Susan G." w:date="2020-05-05T11:19:00Z">
        <w:r w:rsidR="005454C0" w:rsidRPr="00DE2E7E">
          <w:rPr>
            <w:rFonts w:ascii="Courier New" w:hAnsi="Courier New" w:cs="Courier New"/>
            <w:sz w:val="20"/>
            <w:highlight w:val="yellow"/>
          </w:rPr>
          <w:t>REDACTED</w:t>
        </w:r>
      </w:ins>
      <w:del w:id="570" w:author="Moody, Susan G." w:date="2020-05-05T11:19:00Z">
        <w:r w:rsidDel="005454C0">
          <w:rPr>
            <w:rFonts w:ascii="Courier New" w:hAnsi="Courier New" w:cs="Courier New"/>
            <w:sz w:val="20"/>
          </w:rPr>
          <w:delText>SUP.DEV.FO-HINES.MED.VA.GOV</w:delText>
        </w:r>
      </w:del>
      <w:r>
        <w:rPr>
          <w:rFonts w:ascii="Courier New" w:hAnsi="Courier New" w:cs="Courier New"/>
          <w:sz w:val="20"/>
        </w:rPr>
        <w:t xml:space="preserve"> </w:t>
      </w:r>
    </w:p>
    <w:p w14:paraId="21741184" w14:textId="77777777" w:rsidR="00751EE7" w:rsidRDefault="00751EE7" w:rsidP="00751EE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Yes/No: ??</w:t>
      </w:r>
    </w:p>
    <w:p w14:paraId="7CD0A7FA" w14:textId="77777777" w:rsidR="00751EE7" w:rsidRDefault="00751EE7" w:rsidP="00751EE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BC91668" w14:textId="77777777" w:rsidR="00751EE7" w:rsidRDefault="00751EE7" w:rsidP="00751EE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Used to determine if the site wants to transmit the device survey to</w:t>
      </w:r>
    </w:p>
    <w:p w14:paraId="1C6D85E6" w14:textId="77777777" w:rsidR="00751EE7" w:rsidRDefault="00751EE7" w:rsidP="00751EE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Hines.  Enter 'Y' for 'YES' to send the survey or 'N' for 'NO' to </w:t>
      </w:r>
    </w:p>
    <w:p w14:paraId="30B6949C" w14:textId="77777777" w:rsidR="00751EE7" w:rsidRDefault="00751EE7" w:rsidP="00751EE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suppress the transmission.</w:t>
      </w:r>
    </w:p>
    <w:p w14:paraId="676FE628" w14:textId="77777777" w:rsidR="00751EE7" w:rsidRDefault="00751EE7" w:rsidP="00751EE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ADD834B" w14:textId="77777777" w:rsidR="00751EE7" w:rsidRDefault="00751EE7" w:rsidP="00751EE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Yes/No: YES</w:t>
      </w:r>
    </w:p>
    <w:p w14:paraId="2F02AA44" w14:textId="77777777" w:rsidR="00751EE7" w:rsidRDefault="00751EE7" w:rsidP="00751EE7">
      <w:pPr>
        <w:widowControl w:val="0"/>
        <w:autoSpaceDE w:val="0"/>
        <w:autoSpaceDN w:val="0"/>
        <w:adjustRightInd w:val="0"/>
        <w:rPr>
          <w:rFonts w:ascii="Courier New" w:hAnsi="Courier New" w:cs="Courier New"/>
          <w:sz w:val="20"/>
        </w:rPr>
      </w:pPr>
    </w:p>
    <w:p w14:paraId="144ABA43" w14:textId="77777777" w:rsidR="00751EE7" w:rsidRPr="004E380A" w:rsidRDefault="00751EE7" w:rsidP="00751EE7">
      <w:pPr>
        <w:widowControl w:val="0"/>
        <w:autoSpaceDE w:val="0"/>
        <w:autoSpaceDN w:val="0"/>
        <w:adjustRightInd w:val="0"/>
        <w:rPr>
          <w:szCs w:val="24"/>
        </w:rPr>
      </w:pPr>
      <w:r w:rsidRPr="004E380A">
        <w:rPr>
          <w:szCs w:val="24"/>
        </w:rPr>
        <w:t>Sample Medical Device Survey Collection:</w:t>
      </w:r>
    </w:p>
    <w:p w14:paraId="11D861BA" w14:textId="77777777" w:rsidR="00751EE7" w:rsidRPr="004E380A" w:rsidRDefault="00751EE7" w:rsidP="00751EE7">
      <w:pPr>
        <w:widowControl w:val="0"/>
        <w:autoSpaceDE w:val="0"/>
        <w:autoSpaceDN w:val="0"/>
        <w:adjustRightInd w:val="0"/>
        <w:rPr>
          <w:szCs w:val="24"/>
        </w:rPr>
      </w:pPr>
    </w:p>
    <w:p w14:paraId="3529D7B1" w14:textId="77777777" w:rsidR="00751EE7" w:rsidRPr="004E380A" w:rsidRDefault="00751EE7" w:rsidP="00751EE7">
      <w:pPr>
        <w:widowControl w:val="0"/>
        <w:autoSpaceDE w:val="0"/>
        <w:autoSpaceDN w:val="0"/>
        <w:adjustRightInd w:val="0"/>
        <w:rPr>
          <w:szCs w:val="24"/>
        </w:rPr>
      </w:pPr>
      <w:r w:rsidRPr="004E380A">
        <w:rPr>
          <w:szCs w:val="24"/>
        </w:rPr>
        <w:t>During patch 20 installation, the IRM support will be ask</w:t>
      </w:r>
      <w:r>
        <w:rPr>
          <w:szCs w:val="24"/>
        </w:rPr>
        <w:t>ed</w:t>
      </w:r>
      <w:r w:rsidRPr="004E380A">
        <w:rPr>
          <w:szCs w:val="24"/>
        </w:rPr>
        <w:t>, "Do you want to run the device survey transmission?"  If "No" is entered, the MD DEVICE SURVEY TRANSMIS</w:t>
      </w:r>
      <w:r w:rsidR="00FA5408">
        <w:rPr>
          <w:szCs w:val="24"/>
        </w:rPr>
        <w:t>S</w:t>
      </w:r>
      <w:r w:rsidRPr="004E380A">
        <w:rPr>
          <w:szCs w:val="24"/>
        </w:rPr>
        <w:t>ION" Parameter Definition will be set to "NO" and the survey transmission will be suppressed.  If "YES" is entered, the MD DEVICE SURVEY TRANSMI</w:t>
      </w:r>
      <w:r w:rsidR="00FA5408">
        <w:rPr>
          <w:szCs w:val="24"/>
        </w:rPr>
        <w:t>S</w:t>
      </w:r>
      <w:r w:rsidRPr="004E380A">
        <w:rPr>
          <w:szCs w:val="24"/>
        </w:rPr>
        <w:t>SION" Parameter Definition will be set to "YES" and a snapshot of a list of device information will be collected in the post-installation run.  This device list</w:t>
      </w:r>
      <w:r>
        <w:rPr>
          <w:szCs w:val="24"/>
        </w:rPr>
        <w:t xml:space="preserve"> c</w:t>
      </w:r>
      <w:r w:rsidRPr="004E380A">
        <w:rPr>
          <w:szCs w:val="24"/>
        </w:rPr>
        <w:t>ollection will be sent to Hines Mail Group MDDEVICE for processing.  A sample screen capture of the device info</w:t>
      </w:r>
      <w:r>
        <w:rPr>
          <w:szCs w:val="24"/>
        </w:rPr>
        <w:t>r</w:t>
      </w:r>
      <w:r w:rsidRPr="004E380A">
        <w:rPr>
          <w:szCs w:val="24"/>
        </w:rPr>
        <w:t>mation is shown below:</w:t>
      </w:r>
    </w:p>
    <w:p w14:paraId="214460D8" w14:textId="77777777" w:rsidR="00751EE7" w:rsidRPr="004E380A" w:rsidRDefault="00751EE7" w:rsidP="00751EE7">
      <w:pPr>
        <w:widowControl w:val="0"/>
        <w:autoSpaceDE w:val="0"/>
        <w:autoSpaceDN w:val="0"/>
        <w:adjustRightInd w:val="0"/>
        <w:rPr>
          <w:szCs w:val="24"/>
        </w:rPr>
      </w:pPr>
    </w:p>
    <w:p w14:paraId="5743F324" w14:textId="77777777" w:rsidR="00751EE7" w:rsidRPr="004E380A" w:rsidRDefault="00751EE7" w:rsidP="00751EE7">
      <w:pPr>
        <w:widowControl w:val="0"/>
        <w:autoSpaceDE w:val="0"/>
        <w:autoSpaceDN w:val="0"/>
        <w:adjustRightInd w:val="0"/>
        <w:rPr>
          <w:szCs w:val="24"/>
        </w:rPr>
      </w:pPr>
    </w:p>
    <w:p w14:paraId="64D3A084"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Subj: Medical Device Name Report  [#179939] 12 Dec 2008 11:49:50 -0500 (CDT)</w:t>
      </w:r>
    </w:p>
    <w:p w14:paraId="25C1CC22"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23 lines</w:t>
      </w:r>
    </w:p>
    <w:p w14:paraId="16C10893"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From: &lt;POSTMASTER@</w:t>
      </w:r>
      <w:ins w:id="571" w:author="Moody, Susan G." w:date="2020-05-05T11:19:00Z">
        <w:r w:rsidR="005454C0" w:rsidRPr="00DE2E7E">
          <w:rPr>
            <w:rFonts w:ascii="Courier New" w:hAnsi="Courier New" w:cs="Courier New"/>
            <w:sz w:val="20"/>
            <w:highlight w:val="yellow"/>
          </w:rPr>
          <w:t>REDACTED</w:t>
        </w:r>
      </w:ins>
      <w:del w:id="572" w:author="Moody, Susan G." w:date="2020-05-05T11:19:00Z">
        <w:r w:rsidRPr="00751EE7" w:rsidDel="005454C0">
          <w:rPr>
            <w:rFonts w:ascii="Courier New" w:hAnsi="Courier New" w:cs="Courier New"/>
            <w:sz w:val="20"/>
          </w:rPr>
          <w:delText>SUP.DEV.FO-HINES.MED.VA.GOV</w:delText>
        </w:r>
      </w:del>
      <w:r w:rsidRPr="00751EE7">
        <w:rPr>
          <w:rFonts w:ascii="Courier New" w:hAnsi="Courier New" w:cs="Courier New"/>
          <w:sz w:val="20"/>
        </w:rPr>
        <w:t>&gt;  In 'IN' basket.   Page 1</w:t>
      </w:r>
    </w:p>
    <w:p w14:paraId="0672A92D"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w:t>
      </w:r>
    </w:p>
    <w:p w14:paraId="77D0D88B"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w:t>
      </w:r>
      <w:smartTag w:uri="urn:schemas-microsoft-com:office:smarttags" w:element="place">
        <w:r w:rsidRPr="00751EE7">
          <w:rPr>
            <w:rFonts w:ascii="Courier New" w:hAnsi="Courier New" w:cs="Courier New"/>
            <w:sz w:val="20"/>
          </w:rPr>
          <w:t>OLYMPUS</w:t>
        </w:r>
      </w:smartTag>
      <w:r w:rsidRPr="00751EE7">
        <w:rPr>
          <w:rFonts w:ascii="Courier New" w:hAnsi="Courier New" w:cs="Courier New"/>
          <w:sz w:val="20"/>
        </w:rPr>
        <w:t>^C^0^ZZZNOTHING,NOTHING</w:t>
      </w:r>
    </w:p>
    <w:p w14:paraId="22104B5A"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499^SMC^C^0^ZZZNOTHING,NOTHING</w:t>
      </w:r>
    </w:p>
    <w:p w14:paraId="6627831A"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499^BRAUN^C^0^ZZZNOTHING,NOTHING</w:t>
      </w:r>
    </w:p>
    <w:p w14:paraId="14DD5A42"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499^Muse EKG^C^0^ZZZNOTHING,NOTHING</w:t>
      </w:r>
    </w:p>
    <w:p w14:paraId="0ADC5957"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499^Muse Pacemaker EKG^C^0^ZZZNOTHING,NOTHING</w:t>
      </w:r>
    </w:p>
    <w:p w14:paraId="425C1D65"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499^Muse Exercise^C^0^ZZZNOTHING,NOTHING</w:t>
      </w:r>
    </w:p>
    <w:p w14:paraId="62E08DC5"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499^Muse Holter^C^0^ZZZNOTHING,NOTHING</w:t>
      </w:r>
    </w:p>
    <w:p w14:paraId="5BABB5DA"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w:t>
      </w:r>
      <w:smartTag w:uri="urn:schemas-microsoft-com:office:smarttags" w:element="place">
        <w:r w:rsidRPr="00751EE7">
          <w:rPr>
            <w:rFonts w:ascii="Courier New" w:hAnsi="Courier New" w:cs="Courier New"/>
            <w:sz w:val="20"/>
          </w:rPr>
          <w:t>OLYMPUS</w:t>
        </w:r>
      </w:smartTag>
      <w:r w:rsidRPr="00751EE7">
        <w:rPr>
          <w:rFonts w:ascii="Courier New" w:hAnsi="Courier New" w:cs="Courier New"/>
          <w:sz w:val="20"/>
        </w:rPr>
        <w:t xml:space="preserve"> EGD^C^0^ZZZNOTHING,NOTHING</w:t>
      </w:r>
    </w:p>
    <w:p w14:paraId="656C4CA0"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w:t>
      </w:r>
      <w:smartTag w:uri="urn:schemas-microsoft-com:office:smarttags" w:element="place">
        <w:r w:rsidRPr="00751EE7">
          <w:rPr>
            <w:rFonts w:ascii="Courier New" w:hAnsi="Courier New" w:cs="Courier New"/>
            <w:sz w:val="20"/>
          </w:rPr>
          <w:t>OLYMPUS</w:t>
        </w:r>
      </w:smartTag>
      <w:r w:rsidRPr="00751EE7">
        <w:rPr>
          <w:rFonts w:ascii="Courier New" w:hAnsi="Courier New" w:cs="Courier New"/>
          <w:sz w:val="20"/>
        </w:rPr>
        <w:t xml:space="preserve"> Colonoscopy^C^0^ZZZNOTHING,NOTHING</w:t>
      </w:r>
    </w:p>
    <w:p w14:paraId="06C48D91"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w:t>
      </w:r>
      <w:smartTag w:uri="urn:schemas-microsoft-com:office:smarttags" w:element="place">
        <w:r w:rsidRPr="00751EE7">
          <w:rPr>
            <w:rFonts w:ascii="Courier New" w:hAnsi="Courier New" w:cs="Courier New"/>
            <w:sz w:val="20"/>
          </w:rPr>
          <w:t>OLYMPUS</w:t>
        </w:r>
      </w:smartTag>
      <w:r w:rsidRPr="00751EE7">
        <w:rPr>
          <w:rFonts w:ascii="Courier New" w:hAnsi="Courier New" w:cs="Courier New"/>
          <w:sz w:val="20"/>
        </w:rPr>
        <w:t xml:space="preserve"> Sigmoidoscopy^C^0^ZZZNOTHING,NOTHING</w:t>
      </w:r>
    </w:p>
    <w:p w14:paraId="3D779552"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w:t>
      </w:r>
      <w:smartTag w:uri="urn:schemas-microsoft-com:office:smarttags" w:element="place">
        <w:r w:rsidRPr="00751EE7">
          <w:rPr>
            <w:rFonts w:ascii="Courier New" w:hAnsi="Courier New" w:cs="Courier New"/>
            <w:sz w:val="20"/>
          </w:rPr>
          <w:t>OLYMPUS</w:t>
        </w:r>
      </w:smartTag>
      <w:r w:rsidRPr="00751EE7">
        <w:rPr>
          <w:rFonts w:ascii="Courier New" w:hAnsi="Courier New" w:cs="Courier New"/>
          <w:sz w:val="20"/>
        </w:rPr>
        <w:t xml:space="preserve"> ERCP^C^0^ZZZNOTHING,NOTHING</w:t>
      </w:r>
    </w:p>
    <w:p w14:paraId="2FA8339F"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499^Muse^C^0^ZZZNOTHING,NOTHING</w:t>
      </w:r>
    </w:p>
    <w:p w14:paraId="62D12384"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w:t>
      </w:r>
      <w:smartTag w:uri="urn:schemas-microsoft-com:office:smarttags" w:element="place">
        <w:r w:rsidRPr="00751EE7">
          <w:rPr>
            <w:rFonts w:ascii="Courier New" w:hAnsi="Courier New" w:cs="Courier New"/>
            <w:sz w:val="20"/>
          </w:rPr>
          <w:t>OLYMPUS</w:t>
        </w:r>
      </w:smartTag>
      <w:r w:rsidRPr="00751EE7">
        <w:rPr>
          <w:rFonts w:ascii="Courier New" w:hAnsi="Courier New" w:cs="Courier New"/>
          <w:sz w:val="20"/>
        </w:rPr>
        <w:t xml:space="preserve"> Endo Ultrasound^C^0^ZZZNOTHING,NOTHING</w:t>
      </w:r>
    </w:p>
    <w:p w14:paraId="0C4C671B"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w:t>
      </w:r>
      <w:smartTag w:uri="urn:schemas-microsoft-com:office:smarttags" w:element="place">
        <w:r w:rsidRPr="00751EE7">
          <w:rPr>
            <w:rFonts w:ascii="Courier New" w:hAnsi="Courier New" w:cs="Courier New"/>
            <w:sz w:val="20"/>
          </w:rPr>
          <w:t>OLYMPUS</w:t>
        </w:r>
      </w:smartTag>
      <w:r w:rsidRPr="00751EE7">
        <w:rPr>
          <w:rFonts w:ascii="Courier New" w:hAnsi="Courier New" w:cs="Courier New"/>
          <w:sz w:val="20"/>
        </w:rPr>
        <w:t xml:space="preserve"> EGDPEG^C^0^ZZZNOTHING,NOTHING</w:t>
      </w:r>
    </w:p>
    <w:p w14:paraId="6A1C3CB7"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w:t>
      </w:r>
      <w:smartTag w:uri="urn:schemas-microsoft-com:office:smarttags" w:element="place">
        <w:r w:rsidRPr="00751EE7">
          <w:rPr>
            <w:rFonts w:ascii="Courier New" w:hAnsi="Courier New" w:cs="Courier New"/>
            <w:sz w:val="20"/>
          </w:rPr>
          <w:t>OLYMPUS</w:t>
        </w:r>
      </w:smartTag>
      <w:r w:rsidRPr="00751EE7">
        <w:rPr>
          <w:rFonts w:ascii="Courier New" w:hAnsi="Courier New" w:cs="Courier New"/>
          <w:sz w:val="20"/>
        </w:rPr>
        <w:t xml:space="preserve"> Liver Biopsy^C^0^ZZZNOTHING,NOTHING</w:t>
      </w:r>
    </w:p>
    <w:p w14:paraId="58522460"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w:t>
      </w:r>
      <w:smartTag w:uri="urn:schemas-microsoft-com:office:smarttags" w:element="place">
        <w:r w:rsidRPr="00751EE7">
          <w:rPr>
            <w:rFonts w:ascii="Courier New" w:hAnsi="Courier New" w:cs="Courier New"/>
            <w:sz w:val="20"/>
          </w:rPr>
          <w:t>OLYMPUS</w:t>
        </w:r>
      </w:smartTag>
      <w:r w:rsidRPr="00751EE7">
        <w:rPr>
          <w:rFonts w:ascii="Courier New" w:hAnsi="Courier New" w:cs="Courier New"/>
          <w:sz w:val="20"/>
        </w:rPr>
        <w:t xml:space="preserve"> Paracentesis^C^0^ZZZNOTHING,NOTHING</w:t>
      </w:r>
    </w:p>
    <w:p w14:paraId="624A664B"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w:t>
      </w:r>
      <w:smartTag w:uri="urn:schemas-microsoft-com:office:smarttags" w:element="place">
        <w:r w:rsidRPr="00751EE7">
          <w:rPr>
            <w:rFonts w:ascii="Courier New" w:hAnsi="Courier New" w:cs="Courier New"/>
            <w:sz w:val="20"/>
          </w:rPr>
          <w:t>OLYMPUS</w:t>
        </w:r>
      </w:smartTag>
      <w:r w:rsidRPr="00751EE7">
        <w:rPr>
          <w:rFonts w:ascii="Courier New" w:hAnsi="Courier New" w:cs="Courier New"/>
          <w:sz w:val="20"/>
        </w:rPr>
        <w:t xml:space="preserve"> Enteroscopy^C^0^ZZZNOTHING,NOTHING</w:t>
      </w:r>
    </w:p>
    <w:p w14:paraId="5B4328E8" w14:textId="77777777" w:rsidR="00751EE7" w:rsidRPr="00751EE7" w:rsidRDefault="00751EE7" w:rsidP="00ED10B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751EE7">
        <w:rPr>
          <w:rFonts w:ascii="Courier New" w:hAnsi="Courier New" w:cs="Courier New"/>
          <w:sz w:val="20"/>
        </w:rPr>
        <w:t>499^CLINIVISION^C^0^ZZZNOTHING,NOTHING</w:t>
      </w:r>
    </w:p>
    <w:p w14:paraId="3A852812" w14:textId="77777777" w:rsidR="00751EE7" w:rsidRPr="004E380A" w:rsidRDefault="00751EE7" w:rsidP="00751EE7">
      <w:pPr>
        <w:widowControl w:val="0"/>
        <w:autoSpaceDE w:val="0"/>
        <w:autoSpaceDN w:val="0"/>
        <w:adjustRightInd w:val="0"/>
        <w:rPr>
          <w:szCs w:val="24"/>
        </w:rPr>
      </w:pPr>
    </w:p>
    <w:p w14:paraId="215F0193" w14:textId="77777777" w:rsidR="00751EE7" w:rsidRPr="004E380A" w:rsidRDefault="00751EE7" w:rsidP="00751EE7">
      <w:pPr>
        <w:widowControl w:val="0"/>
        <w:autoSpaceDE w:val="0"/>
        <w:autoSpaceDN w:val="0"/>
        <w:adjustRightInd w:val="0"/>
        <w:rPr>
          <w:szCs w:val="24"/>
        </w:rPr>
      </w:pPr>
      <w:r w:rsidRPr="004E380A">
        <w:rPr>
          <w:szCs w:val="24"/>
        </w:rPr>
        <w:t xml:space="preserve">The device information collected </w:t>
      </w:r>
      <w:r>
        <w:rPr>
          <w:szCs w:val="24"/>
        </w:rPr>
        <w:t>is as follows</w:t>
      </w:r>
      <w:r w:rsidRPr="004E380A">
        <w:rPr>
          <w:szCs w:val="24"/>
        </w:rPr>
        <w:t>:</w:t>
      </w:r>
      <w:r>
        <w:rPr>
          <w:szCs w:val="24"/>
        </w:rPr>
        <w:br/>
      </w:r>
    </w:p>
    <w:p w14:paraId="54CC1F5F" w14:textId="77777777" w:rsidR="00751EE7" w:rsidRPr="004E380A" w:rsidRDefault="00FB0EBC" w:rsidP="00F5657F">
      <w:pPr>
        <w:widowControl w:val="0"/>
        <w:numPr>
          <w:ilvl w:val="0"/>
          <w:numId w:val="85"/>
        </w:numPr>
        <w:autoSpaceDE w:val="0"/>
        <w:autoSpaceDN w:val="0"/>
        <w:adjustRightInd w:val="0"/>
        <w:rPr>
          <w:szCs w:val="24"/>
        </w:rPr>
      </w:pPr>
      <w:r>
        <w:rPr>
          <w:rFonts w:ascii="Courier New" w:hAnsi="Courier New" w:cs="Courier New"/>
          <w:noProof/>
          <w:sz w:val="20"/>
        </w:rPr>
        <w:pict w14:anchorId="6ABED4A9">
          <v:shape id="_x0000_s1708" type="#_x0000_t32" style="position:absolute;left:0;text-align:left;margin-left:-14.25pt;margin-top:-1.85pt;width:.05pt;height:136.1pt;z-index:226" o:connectortype="straight"/>
        </w:pict>
      </w:r>
      <w:r w:rsidR="00751EE7" w:rsidRPr="004E380A">
        <w:rPr>
          <w:szCs w:val="24"/>
        </w:rPr>
        <w:t>Station number</w:t>
      </w:r>
    </w:p>
    <w:p w14:paraId="35DC577A" w14:textId="77777777" w:rsidR="00751EE7" w:rsidRPr="004E380A" w:rsidRDefault="00751EE7" w:rsidP="00F5657F">
      <w:pPr>
        <w:widowControl w:val="0"/>
        <w:numPr>
          <w:ilvl w:val="0"/>
          <w:numId w:val="85"/>
        </w:numPr>
        <w:autoSpaceDE w:val="0"/>
        <w:autoSpaceDN w:val="0"/>
        <w:adjustRightInd w:val="0"/>
        <w:rPr>
          <w:szCs w:val="24"/>
        </w:rPr>
      </w:pPr>
      <w:r w:rsidRPr="004E380A">
        <w:rPr>
          <w:szCs w:val="24"/>
        </w:rPr>
        <w:t>Device name</w:t>
      </w:r>
    </w:p>
    <w:p w14:paraId="6114C699" w14:textId="77777777" w:rsidR="00751EE7" w:rsidRPr="004E380A" w:rsidRDefault="00751EE7" w:rsidP="00F5657F">
      <w:pPr>
        <w:widowControl w:val="0"/>
        <w:numPr>
          <w:ilvl w:val="0"/>
          <w:numId w:val="85"/>
        </w:numPr>
        <w:autoSpaceDE w:val="0"/>
        <w:autoSpaceDN w:val="0"/>
        <w:adjustRightInd w:val="0"/>
        <w:rPr>
          <w:szCs w:val="24"/>
        </w:rPr>
      </w:pPr>
      <w:r w:rsidRPr="004E380A">
        <w:rPr>
          <w:szCs w:val="24"/>
        </w:rPr>
        <w:t>Process Code: Medicine, CP, or CLIO ( Clinical Observation)</w:t>
      </w:r>
    </w:p>
    <w:p w14:paraId="7513CF45" w14:textId="77777777" w:rsidR="00751EE7" w:rsidRPr="004E380A" w:rsidRDefault="00751EE7" w:rsidP="00F5657F">
      <w:pPr>
        <w:widowControl w:val="0"/>
        <w:numPr>
          <w:ilvl w:val="0"/>
          <w:numId w:val="85"/>
        </w:numPr>
        <w:autoSpaceDE w:val="0"/>
        <w:autoSpaceDN w:val="0"/>
        <w:adjustRightInd w:val="0"/>
        <w:rPr>
          <w:szCs w:val="24"/>
        </w:rPr>
      </w:pPr>
      <w:r w:rsidRPr="004E380A">
        <w:rPr>
          <w:szCs w:val="24"/>
        </w:rPr>
        <w:t>Active</w:t>
      </w:r>
    </w:p>
    <w:p w14:paraId="1403754B" w14:textId="77777777" w:rsidR="00751EE7" w:rsidRPr="004E380A" w:rsidRDefault="00751EE7" w:rsidP="00F5657F">
      <w:pPr>
        <w:widowControl w:val="0"/>
        <w:numPr>
          <w:ilvl w:val="0"/>
          <w:numId w:val="85"/>
        </w:numPr>
        <w:autoSpaceDE w:val="0"/>
        <w:autoSpaceDN w:val="0"/>
        <w:adjustRightInd w:val="0"/>
        <w:rPr>
          <w:szCs w:val="24"/>
        </w:rPr>
      </w:pPr>
      <w:r w:rsidRPr="004E380A">
        <w:rPr>
          <w:szCs w:val="24"/>
        </w:rPr>
        <w:t>Name of Person who ran the survey collection</w:t>
      </w:r>
    </w:p>
    <w:p w14:paraId="63B76F06" w14:textId="77777777" w:rsidR="00751EE7" w:rsidRPr="004E380A" w:rsidRDefault="00751EE7" w:rsidP="00751EE7">
      <w:pPr>
        <w:widowControl w:val="0"/>
        <w:autoSpaceDE w:val="0"/>
        <w:autoSpaceDN w:val="0"/>
        <w:adjustRightInd w:val="0"/>
        <w:rPr>
          <w:szCs w:val="24"/>
        </w:rPr>
      </w:pPr>
    </w:p>
    <w:p w14:paraId="0F2B1C8A" w14:textId="77777777" w:rsidR="00751EE7" w:rsidRPr="004E380A" w:rsidRDefault="00751EE7" w:rsidP="00751EE7">
      <w:pPr>
        <w:rPr>
          <w:szCs w:val="24"/>
        </w:rPr>
      </w:pPr>
      <w:r w:rsidRPr="004E380A">
        <w:rPr>
          <w:b/>
          <w:szCs w:val="24"/>
        </w:rPr>
        <w:t xml:space="preserve">Note: </w:t>
      </w:r>
      <w:r w:rsidRPr="004E380A">
        <w:rPr>
          <w:szCs w:val="24"/>
        </w:rPr>
        <w:t>Once the Parameter Definition indicator is set to "YES</w:t>
      </w:r>
      <w:r>
        <w:rPr>
          <w:szCs w:val="24"/>
        </w:rPr>
        <w:t>,</w:t>
      </w:r>
      <w:r w:rsidRPr="004E380A">
        <w:rPr>
          <w:szCs w:val="24"/>
        </w:rPr>
        <w:t xml:space="preserve">" the device survey is collected each time the instrument record is edited.  </w:t>
      </w:r>
      <w:r w:rsidR="003976F4">
        <w:rPr>
          <w:szCs w:val="24"/>
        </w:rPr>
        <w:t>The data is collected automatically in the background.</w:t>
      </w:r>
    </w:p>
    <w:p w14:paraId="03F28811" w14:textId="77777777" w:rsidR="0001771C" w:rsidRDefault="0001771C" w:rsidP="001148A2">
      <w:pPr>
        <w:rPr>
          <w:rFonts w:ascii="Courier New" w:hAnsi="Courier New" w:cs="Courier New"/>
          <w:sz w:val="16"/>
          <w:szCs w:val="16"/>
        </w:rPr>
      </w:pPr>
    </w:p>
    <w:p w14:paraId="0A5AB4EB" w14:textId="77777777" w:rsidR="0001771C" w:rsidRDefault="0001771C" w:rsidP="001148A2">
      <w:pPr>
        <w:rPr>
          <w:rFonts w:ascii="Courier New" w:hAnsi="Courier New" w:cs="Courier New"/>
          <w:sz w:val="16"/>
          <w:szCs w:val="16"/>
        </w:rPr>
      </w:pPr>
    </w:p>
    <w:p w14:paraId="54DB4C73" w14:textId="77777777" w:rsidR="0001771C" w:rsidRDefault="0001771C" w:rsidP="001148A2">
      <w:pPr>
        <w:rPr>
          <w:rFonts w:ascii="Courier New" w:hAnsi="Courier New" w:cs="Courier New"/>
          <w:sz w:val="16"/>
          <w:szCs w:val="16"/>
        </w:rPr>
      </w:pPr>
    </w:p>
    <w:p w14:paraId="7C10B0A4" w14:textId="77777777" w:rsidR="0001771C" w:rsidRDefault="0001771C" w:rsidP="001148A2">
      <w:pPr>
        <w:rPr>
          <w:rFonts w:ascii="Courier New" w:hAnsi="Courier New" w:cs="Courier New"/>
          <w:sz w:val="16"/>
          <w:szCs w:val="16"/>
        </w:rPr>
      </w:pPr>
    </w:p>
    <w:p w14:paraId="27556DC1" w14:textId="77777777" w:rsidR="0001771C" w:rsidRDefault="0001771C" w:rsidP="001148A2">
      <w:pPr>
        <w:rPr>
          <w:rFonts w:ascii="Courier New" w:hAnsi="Courier New" w:cs="Courier New"/>
          <w:sz w:val="16"/>
          <w:szCs w:val="16"/>
        </w:rPr>
      </w:pPr>
    </w:p>
    <w:p w14:paraId="1360476E" w14:textId="77777777" w:rsidR="0001771C" w:rsidRDefault="0001771C" w:rsidP="001148A2">
      <w:pPr>
        <w:rPr>
          <w:rFonts w:ascii="Courier New" w:hAnsi="Courier New" w:cs="Courier New"/>
          <w:sz w:val="16"/>
          <w:szCs w:val="16"/>
        </w:rPr>
      </w:pPr>
    </w:p>
    <w:p w14:paraId="6FA0F0EB" w14:textId="77777777" w:rsidR="0001771C" w:rsidRDefault="002A64E7" w:rsidP="001148A2">
      <w:pPr>
        <w:rPr>
          <w:rFonts w:ascii="Courier New" w:hAnsi="Courier New" w:cs="Courier New"/>
          <w:sz w:val="16"/>
          <w:szCs w:val="16"/>
        </w:rPr>
      </w:pPr>
      <w:r>
        <w:rPr>
          <w:rFonts w:ascii="Courier New" w:hAnsi="Courier New" w:cs="Courier New"/>
          <w:sz w:val="16"/>
          <w:szCs w:val="16"/>
        </w:rPr>
        <w:br w:type="page"/>
      </w:r>
    </w:p>
    <w:p w14:paraId="0C475CCA" w14:textId="77777777" w:rsidR="0001771C" w:rsidRDefault="0001771C" w:rsidP="001148A2">
      <w:pPr>
        <w:rPr>
          <w:rFonts w:ascii="Courier New" w:hAnsi="Courier New" w:cs="Courier New"/>
          <w:sz w:val="16"/>
          <w:szCs w:val="16"/>
        </w:rPr>
      </w:pPr>
    </w:p>
    <w:p w14:paraId="28BF56C6" w14:textId="77777777" w:rsidR="0001771C" w:rsidRDefault="0001771C" w:rsidP="001148A2">
      <w:pPr>
        <w:rPr>
          <w:rFonts w:ascii="Courier New" w:hAnsi="Courier New" w:cs="Courier New"/>
          <w:sz w:val="16"/>
          <w:szCs w:val="16"/>
        </w:rPr>
      </w:pPr>
    </w:p>
    <w:p w14:paraId="4F70B5E8" w14:textId="77777777" w:rsidR="0001771C" w:rsidRDefault="0001771C" w:rsidP="001148A2">
      <w:pPr>
        <w:rPr>
          <w:rFonts w:ascii="Courier New" w:hAnsi="Courier New" w:cs="Courier New"/>
          <w:sz w:val="16"/>
          <w:szCs w:val="16"/>
        </w:rPr>
      </w:pPr>
    </w:p>
    <w:p w14:paraId="31FF662A" w14:textId="77777777" w:rsidR="0001771C" w:rsidRDefault="0001771C" w:rsidP="001148A2">
      <w:pPr>
        <w:rPr>
          <w:rFonts w:ascii="Courier New" w:hAnsi="Courier New" w:cs="Courier New"/>
          <w:sz w:val="16"/>
          <w:szCs w:val="16"/>
        </w:rPr>
      </w:pPr>
    </w:p>
    <w:p w14:paraId="2DFF2DC7" w14:textId="77777777" w:rsidR="0001771C" w:rsidRDefault="0001771C" w:rsidP="001148A2">
      <w:pPr>
        <w:rPr>
          <w:rFonts w:ascii="Courier New" w:hAnsi="Courier New" w:cs="Courier New"/>
          <w:sz w:val="16"/>
          <w:szCs w:val="16"/>
        </w:rPr>
      </w:pPr>
    </w:p>
    <w:p w14:paraId="318C00F0" w14:textId="77777777" w:rsidR="0001771C" w:rsidRDefault="0001771C" w:rsidP="001148A2">
      <w:pPr>
        <w:rPr>
          <w:rFonts w:ascii="Courier New" w:hAnsi="Courier New" w:cs="Courier New"/>
          <w:sz w:val="16"/>
          <w:szCs w:val="16"/>
        </w:rPr>
      </w:pPr>
    </w:p>
    <w:p w14:paraId="630CC244" w14:textId="77777777" w:rsidR="0001771C" w:rsidRDefault="0001771C" w:rsidP="001148A2">
      <w:pPr>
        <w:rPr>
          <w:rFonts w:ascii="Courier New" w:hAnsi="Courier New" w:cs="Courier New"/>
          <w:sz w:val="16"/>
          <w:szCs w:val="16"/>
        </w:rPr>
      </w:pPr>
    </w:p>
    <w:p w14:paraId="7B8584B0" w14:textId="77777777" w:rsidR="0001771C" w:rsidRDefault="0001771C" w:rsidP="001148A2">
      <w:pPr>
        <w:rPr>
          <w:rFonts w:ascii="Courier New" w:hAnsi="Courier New" w:cs="Courier New"/>
          <w:sz w:val="16"/>
          <w:szCs w:val="16"/>
        </w:rPr>
      </w:pPr>
    </w:p>
    <w:p w14:paraId="4C4059E9" w14:textId="77777777" w:rsidR="0001771C" w:rsidRDefault="0001771C" w:rsidP="001148A2">
      <w:pPr>
        <w:rPr>
          <w:rFonts w:ascii="Courier New" w:hAnsi="Courier New" w:cs="Courier New"/>
          <w:sz w:val="16"/>
          <w:szCs w:val="16"/>
        </w:rPr>
      </w:pPr>
    </w:p>
    <w:p w14:paraId="5BC610CA" w14:textId="77777777" w:rsidR="0001771C" w:rsidRDefault="0001771C" w:rsidP="001148A2">
      <w:pPr>
        <w:rPr>
          <w:rFonts w:ascii="Courier New" w:hAnsi="Courier New" w:cs="Courier New"/>
          <w:sz w:val="16"/>
          <w:szCs w:val="16"/>
        </w:rPr>
      </w:pPr>
    </w:p>
    <w:p w14:paraId="587F0AB8" w14:textId="77777777" w:rsidR="0001771C" w:rsidRDefault="0001771C" w:rsidP="001148A2">
      <w:pPr>
        <w:rPr>
          <w:rFonts w:ascii="Courier New" w:hAnsi="Courier New" w:cs="Courier New"/>
          <w:sz w:val="16"/>
          <w:szCs w:val="16"/>
        </w:rPr>
      </w:pPr>
    </w:p>
    <w:p w14:paraId="1CCB1FEB" w14:textId="77777777" w:rsidR="0001771C" w:rsidRDefault="0001771C" w:rsidP="001148A2">
      <w:pPr>
        <w:rPr>
          <w:rFonts w:ascii="Courier New" w:hAnsi="Courier New" w:cs="Courier New"/>
          <w:sz w:val="16"/>
          <w:szCs w:val="16"/>
        </w:rPr>
      </w:pPr>
    </w:p>
    <w:p w14:paraId="37944380" w14:textId="77777777" w:rsidR="0001771C" w:rsidRDefault="0001771C" w:rsidP="001148A2">
      <w:pPr>
        <w:rPr>
          <w:rFonts w:ascii="Courier New" w:hAnsi="Courier New" w:cs="Courier New"/>
          <w:sz w:val="16"/>
          <w:szCs w:val="16"/>
        </w:rPr>
      </w:pPr>
    </w:p>
    <w:p w14:paraId="4DEE6A21" w14:textId="77777777" w:rsidR="0001771C" w:rsidRDefault="0001771C" w:rsidP="001148A2">
      <w:pPr>
        <w:rPr>
          <w:rFonts w:ascii="Courier New" w:hAnsi="Courier New" w:cs="Courier New"/>
          <w:sz w:val="16"/>
          <w:szCs w:val="16"/>
        </w:rPr>
      </w:pPr>
    </w:p>
    <w:p w14:paraId="4E6A4BA7" w14:textId="77777777" w:rsidR="0001771C" w:rsidRDefault="0001771C" w:rsidP="001148A2">
      <w:pPr>
        <w:rPr>
          <w:rFonts w:ascii="Courier New" w:hAnsi="Courier New" w:cs="Courier New"/>
          <w:sz w:val="16"/>
          <w:szCs w:val="16"/>
        </w:rPr>
      </w:pPr>
    </w:p>
    <w:p w14:paraId="5EE53370" w14:textId="77777777" w:rsidR="0001771C" w:rsidRDefault="0001771C" w:rsidP="001148A2">
      <w:pPr>
        <w:rPr>
          <w:rFonts w:ascii="Courier New" w:hAnsi="Courier New" w:cs="Courier New"/>
          <w:sz w:val="16"/>
          <w:szCs w:val="16"/>
        </w:rPr>
      </w:pPr>
    </w:p>
    <w:p w14:paraId="19F32D80" w14:textId="77777777" w:rsidR="0001771C" w:rsidRDefault="0001771C" w:rsidP="001148A2">
      <w:pPr>
        <w:rPr>
          <w:rFonts w:ascii="Courier New" w:hAnsi="Courier New" w:cs="Courier New"/>
          <w:sz w:val="16"/>
          <w:szCs w:val="16"/>
        </w:rPr>
      </w:pPr>
    </w:p>
    <w:p w14:paraId="21254ADD" w14:textId="77777777" w:rsidR="0001771C" w:rsidRDefault="0001771C" w:rsidP="001148A2">
      <w:pPr>
        <w:rPr>
          <w:rFonts w:ascii="Courier New" w:hAnsi="Courier New" w:cs="Courier New"/>
          <w:sz w:val="16"/>
          <w:szCs w:val="16"/>
        </w:rPr>
      </w:pPr>
    </w:p>
    <w:p w14:paraId="2EB5BF14" w14:textId="77777777" w:rsidR="0001771C" w:rsidRDefault="0001771C" w:rsidP="001148A2">
      <w:pPr>
        <w:rPr>
          <w:rFonts w:ascii="Courier New" w:hAnsi="Courier New" w:cs="Courier New"/>
          <w:sz w:val="16"/>
          <w:szCs w:val="16"/>
        </w:rPr>
      </w:pPr>
    </w:p>
    <w:p w14:paraId="0D701DFD" w14:textId="77777777" w:rsidR="0001771C" w:rsidRDefault="0001771C" w:rsidP="001148A2">
      <w:pPr>
        <w:rPr>
          <w:rFonts w:ascii="Courier New" w:hAnsi="Courier New" w:cs="Courier New"/>
          <w:sz w:val="16"/>
          <w:szCs w:val="16"/>
        </w:rPr>
      </w:pPr>
    </w:p>
    <w:p w14:paraId="213B1D79" w14:textId="77777777" w:rsidR="0001771C" w:rsidRDefault="0001771C" w:rsidP="001148A2">
      <w:pPr>
        <w:rPr>
          <w:rFonts w:ascii="Courier New" w:hAnsi="Courier New" w:cs="Courier New"/>
          <w:sz w:val="16"/>
          <w:szCs w:val="16"/>
        </w:rPr>
      </w:pPr>
    </w:p>
    <w:p w14:paraId="73E66506" w14:textId="77777777" w:rsidR="0001771C" w:rsidRDefault="0001771C" w:rsidP="001148A2">
      <w:pPr>
        <w:rPr>
          <w:rFonts w:ascii="Courier New" w:hAnsi="Courier New" w:cs="Courier New"/>
          <w:sz w:val="16"/>
          <w:szCs w:val="16"/>
        </w:rPr>
      </w:pPr>
    </w:p>
    <w:p w14:paraId="68BE8E9D" w14:textId="77777777" w:rsidR="0001771C" w:rsidRPr="00A67DC4" w:rsidRDefault="0001771C" w:rsidP="001148A2">
      <w:pPr>
        <w:rPr>
          <w:rFonts w:ascii="Courier New" w:hAnsi="Courier New" w:cs="Courier New"/>
          <w:sz w:val="16"/>
          <w:szCs w:val="16"/>
        </w:rPr>
        <w:sectPr w:rsidR="0001771C" w:rsidRPr="00A67DC4" w:rsidSect="00203D6D">
          <w:headerReference w:type="even" r:id="rId87"/>
          <w:headerReference w:type="default" r:id="rId88"/>
          <w:headerReference w:type="first" r:id="rId89"/>
          <w:footnotePr>
            <w:numRestart w:val="eachPage"/>
          </w:footnotePr>
          <w:type w:val="oddPage"/>
          <w:pgSz w:w="12240" w:h="15840" w:code="1"/>
          <w:pgMar w:top="1440" w:right="1440" w:bottom="1440" w:left="1440" w:header="720" w:footer="864" w:gutter="0"/>
          <w:pgNumType w:start="1" w:chapStyle="1"/>
          <w:cols w:space="720"/>
          <w:titlePg/>
          <w:docGrid w:linePitch="360"/>
        </w:sectPr>
      </w:pPr>
    </w:p>
    <w:p w14:paraId="71720B8D" w14:textId="77777777" w:rsidR="00DB06A9" w:rsidRDefault="00CB1900" w:rsidP="00D050B7">
      <w:pPr>
        <w:pStyle w:val="Heading1"/>
      </w:pPr>
      <w:bookmarkStart w:id="573" w:name="_Toc258934454"/>
      <w:bookmarkStart w:id="574" w:name="_Toc274742341"/>
      <w:bookmarkStart w:id="575" w:name="_Toc522188300"/>
      <w:r>
        <w:rPr>
          <w:rStyle w:val="FootnoteReference"/>
        </w:rPr>
        <w:footnoteReference w:id="36"/>
      </w:r>
      <w:bookmarkStart w:id="576" w:name="_Toc234745571"/>
      <w:bookmarkStart w:id="577" w:name="_Toc256606909"/>
      <w:bookmarkStart w:id="578" w:name="_Toc256607025"/>
      <w:bookmarkStart w:id="579" w:name="_Toc256607139"/>
      <w:r w:rsidR="00DB06A9">
        <w:t>Application Proxy User</w:t>
      </w:r>
      <w:bookmarkEnd w:id="573"/>
      <w:bookmarkEnd w:id="574"/>
      <w:bookmarkEnd w:id="575"/>
      <w:bookmarkEnd w:id="576"/>
      <w:bookmarkEnd w:id="577"/>
      <w:bookmarkEnd w:id="578"/>
      <w:bookmarkEnd w:id="579"/>
      <w:r w:rsidR="00F13234">
        <w:fldChar w:fldCharType="begin"/>
      </w:r>
      <w:r w:rsidR="00F13234">
        <w:instrText xml:space="preserve"> XE "</w:instrText>
      </w:r>
      <w:r w:rsidR="00F13234" w:rsidRPr="006C2245">
        <w:instrText>Application Proxy User:Clinical, Device Proxy Service</w:instrText>
      </w:r>
      <w:r w:rsidR="00F13234">
        <w:instrText xml:space="preserve">" </w:instrText>
      </w:r>
      <w:r w:rsidR="00F13234">
        <w:fldChar w:fldCharType="end"/>
      </w:r>
    </w:p>
    <w:p w14:paraId="3F321D5A" w14:textId="77777777" w:rsidR="00DB06A9" w:rsidRDefault="00DB06A9" w:rsidP="00DB06A9"/>
    <w:p w14:paraId="009CECBA" w14:textId="77777777" w:rsidR="00DB06A9" w:rsidRDefault="00DB06A9" w:rsidP="009B34B3">
      <w:pPr>
        <w:pBdr>
          <w:left w:val="single" w:sz="4" w:space="4" w:color="auto"/>
        </w:pBdr>
      </w:pPr>
      <w:r>
        <w:t xml:space="preserve">An Application Proxy user called </w:t>
      </w:r>
      <w:r w:rsidR="00D7558F">
        <w:t xml:space="preserve">CLINICAL,DEVICE PROXY SERVICE </w:t>
      </w:r>
      <w:r>
        <w:t>will be created with</w:t>
      </w:r>
    </w:p>
    <w:p w14:paraId="1F3245AF" w14:textId="77777777" w:rsidR="00DB06A9" w:rsidRDefault="00DB06A9" w:rsidP="009B34B3">
      <w:pPr>
        <w:pBdr>
          <w:left w:val="single" w:sz="4" w:space="4" w:color="auto"/>
        </w:pBdr>
      </w:pPr>
      <w:r>
        <w:t>the post-init routine of patch MD*1.0*21. This user will be used to administratively close the note associated with the study for high volume procedures. After the installation of patch 21, the IRM Programmer support at the site should check the application proxy user to ensure it was created and enter a SIGNATURE BLOCK TITLE for this user.</w:t>
      </w:r>
      <w:r w:rsidR="00210D57">
        <w:t xml:space="preserve"> The site can designate its own SIGNATURE BLOCK TITLE. </w:t>
      </w:r>
      <w:r w:rsidR="00D7558F">
        <w:t xml:space="preserve"> The</w:t>
      </w:r>
      <w:r>
        <w:t xml:space="preserve"> </w:t>
      </w:r>
      <w:r w:rsidR="00361C29">
        <w:t>example</w:t>
      </w:r>
      <w:r>
        <w:t xml:space="preserve"> below shows how one can use VA File</w:t>
      </w:r>
      <w:r w:rsidR="00EC5E23">
        <w:t>M</w:t>
      </w:r>
      <w:r>
        <w:t xml:space="preserve">an to </w:t>
      </w:r>
      <w:r w:rsidR="00210D57">
        <w:t>view</w:t>
      </w:r>
      <w:r>
        <w:t xml:space="preserve"> the application proxy user in the NEW PERSON file (#200).</w:t>
      </w:r>
    </w:p>
    <w:p w14:paraId="66A80132" w14:textId="77777777" w:rsidR="00DB06A9" w:rsidRDefault="00DB06A9" w:rsidP="009B34B3">
      <w:pPr>
        <w:pBdr>
          <w:left w:val="single" w:sz="4" w:space="4" w:color="auto"/>
        </w:pBdr>
      </w:pPr>
    </w:p>
    <w:p w14:paraId="5642D077"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VA FileMan 22.0</w:t>
      </w:r>
    </w:p>
    <w:p w14:paraId="5C443999" w14:textId="77777777" w:rsidR="00DB06A9" w:rsidRPr="00DB06A9" w:rsidRDefault="00DB06A9" w:rsidP="009B34B3">
      <w:pPr>
        <w:pBdr>
          <w:left w:val="single" w:sz="4" w:space="4" w:color="auto"/>
        </w:pBdr>
        <w:rPr>
          <w:rFonts w:ascii="Courier New" w:hAnsi="Courier New" w:cs="Courier New"/>
          <w:sz w:val="18"/>
          <w:szCs w:val="18"/>
        </w:rPr>
      </w:pPr>
    </w:p>
    <w:p w14:paraId="406290A7"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 xml:space="preserve">Select OPTION: INQUIRE TO FILE ENTRIES  </w:t>
      </w:r>
    </w:p>
    <w:p w14:paraId="205429FE" w14:textId="77777777" w:rsidR="00DB06A9" w:rsidRPr="00DB06A9" w:rsidRDefault="00DB06A9" w:rsidP="009B34B3">
      <w:pPr>
        <w:pBdr>
          <w:left w:val="single" w:sz="4" w:space="4" w:color="auto"/>
        </w:pBdr>
        <w:rPr>
          <w:rFonts w:ascii="Courier New" w:hAnsi="Courier New" w:cs="Courier New"/>
          <w:sz w:val="18"/>
          <w:szCs w:val="18"/>
        </w:rPr>
      </w:pPr>
    </w:p>
    <w:p w14:paraId="57DBA826"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OUTPUT FROM WHAT FILE: CP RESULT REPORT// 200  NEW PERSON</w:t>
      </w:r>
    </w:p>
    <w:p w14:paraId="20CEA075"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 xml:space="preserve">                                          (1197 entries)</w:t>
      </w:r>
    </w:p>
    <w:p w14:paraId="31EE7C80"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 xml:space="preserve">Select NEW PERSON NAME: CLINICAL,DEVICE PROXY SERVICE           </w:t>
      </w:r>
    </w:p>
    <w:p w14:paraId="252B05BB"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 xml:space="preserve">ANOTHER ONE: </w:t>
      </w:r>
    </w:p>
    <w:p w14:paraId="7E87987E"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STANDARD CAPTIONED OUTPUT? Yes//   (Yes)</w:t>
      </w:r>
    </w:p>
    <w:p w14:paraId="32F21781"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Include COMPUTED fields:  (N/Y/R/B): NO//  - No record number (IEN), no Computes</w:t>
      </w:r>
    </w:p>
    <w:p w14:paraId="0C7C81EA"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DISPLAY AUDIT TRAIL? No//   NO</w:t>
      </w:r>
    </w:p>
    <w:p w14:paraId="1F909D84"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NAME: CLINICAL,DEVICE PROXY SERVICE     DATE ENTERED: MAR 13, 2009</w:t>
      </w:r>
    </w:p>
    <w:p w14:paraId="09F78A94"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 xml:space="preserve">  CREATOR:</w:t>
      </w:r>
      <w:r w:rsidR="00E5067B">
        <w:rPr>
          <w:rFonts w:ascii="Courier New" w:hAnsi="Courier New" w:cs="Courier New"/>
          <w:sz w:val="18"/>
          <w:szCs w:val="18"/>
        </w:rPr>
        <w:t>XXXXX</w:t>
      </w:r>
      <w:r w:rsidRPr="00DB06A9">
        <w:rPr>
          <w:rFonts w:ascii="Courier New" w:hAnsi="Courier New" w:cs="Courier New"/>
          <w:sz w:val="18"/>
          <w:szCs w:val="18"/>
        </w:rPr>
        <w:t>,</w:t>
      </w:r>
      <w:r w:rsidR="00E5067B">
        <w:rPr>
          <w:rFonts w:ascii="Courier New" w:hAnsi="Courier New" w:cs="Courier New"/>
          <w:sz w:val="18"/>
          <w:szCs w:val="18"/>
        </w:rPr>
        <w:t>XXXX</w:t>
      </w:r>
    </w:p>
    <w:p w14:paraId="788BF706"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SECONDARY MENU OPTIONS: MD GUI MANAGER</w:t>
      </w:r>
    </w:p>
    <w:p w14:paraId="2C90A847"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SECONDARY MENU OPTIONS: MD GUI USER</w:t>
      </w:r>
    </w:p>
    <w:p w14:paraId="44947273"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 xml:space="preserve">  TIMESTAMP: 61433,34906</w:t>
      </w:r>
    </w:p>
    <w:p w14:paraId="0DF78AA2" w14:textId="77777777" w:rsidR="00DB06A9" w:rsidRPr="00DB06A9" w:rsidRDefault="00DB06A9" w:rsidP="009B34B3">
      <w:pPr>
        <w:pBdr>
          <w:left w:val="single" w:sz="4" w:space="4" w:color="auto"/>
        </w:pBdr>
        <w:rPr>
          <w:rFonts w:ascii="Courier New" w:hAnsi="Courier New" w:cs="Courier New"/>
          <w:sz w:val="18"/>
          <w:szCs w:val="18"/>
        </w:rPr>
      </w:pPr>
      <w:r w:rsidRPr="00DB06A9">
        <w:rPr>
          <w:rFonts w:ascii="Courier New" w:hAnsi="Courier New" w:cs="Courier New"/>
          <w:sz w:val="18"/>
          <w:szCs w:val="18"/>
        </w:rPr>
        <w:t>User Class: APPLICATION PROXY           ISPRIMARY: Yes</w:t>
      </w:r>
    </w:p>
    <w:p w14:paraId="6C8E2F0F" w14:textId="77777777" w:rsidR="00DB06A9" w:rsidRPr="00DB06A9" w:rsidRDefault="00DB06A9" w:rsidP="009B34B3">
      <w:pPr>
        <w:pBdr>
          <w:left w:val="single" w:sz="4" w:space="4" w:color="auto"/>
        </w:pBdr>
        <w:rPr>
          <w:rFonts w:ascii="Courier New" w:hAnsi="Courier New" w:cs="Courier New"/>
          <w:sz w:val="18"/>
          <w:szCs w:val="18"/>
        </w:rPr>
      </w:pPr>
    </w:p>
    <w:p w14:paraId="25B033DC" w14:textId="77777777" w:rsidR="00D7558F" w:rsidRPr="00361C29" w:rsidRDefault="00D7558F" w:rsidP="009B34B3">
      <w:pPr>
        <w:pBdr>
          <w:left w:val="single" w:sz="4" w:space="4" w:color="auto"/>
        </w:pBdr>
      </w:pPr>
    </w:p>
    <w:p w14:paraId="73C2377D" w14:textId="77777777" w:rsidR="00D7558F" w:rsidRPr="00210D57" w:rsidRDefault="00361C29" w:rsidP="009B34B3">
      <w:pPr>
        <w:pBdr>
          <w:left w:val="single" w:sz="4" w:space="4" w:color="auto"/>
        </w:pBdr>
        <w:rPr>
          <w:szCs w:val="24"/>
        </w:rPr>
      </w:pPr>
      <w:r w:rsidRPr="00210D57">
        <w:rPr>
          <w:szCs w:val="24"/>
        </w:rPr>
        <w:t>The</w:t>
      </w:r>
      <w:r w:rsidR="00EC6DFB" w:rsidRPr="00210D57">
        <w:rPr>
          <w:szCs w:val="24"/>
        </w:rPr>
        <w:t xml:space="preserve"> </w:t>
      </w:r>
      <w:r w:rsidRPr="00210D57">
        <w:rPr>
          <w:szCs w:val="24"/>
        </w:rPr>
        <w:t xml:space="preserve">first example </w:t>
      </w:r>
      <w:r w:rsidR="00D7558F" w:rsidRPr="00210D57">
        <w:rPr>
          <w:szCs w:val="24"/>
        </w:rPr>
        <w:t>below shows how you can add a Signature Block Title for CLINICAL,DEVICE PROXY SERVICE user.</w:t>
      </w:r>
      <w:r w:rsidR="00EC6DFB" w:rsidRPr="00210D57">
        <w:rPr>
          <w:szCs w:val="24"/>
        </w:rPr>
        <w:t xml:space="preserve"> The second </w:t>
      </w:r>
      <w:r w:rsidRPr="00210D57">
        <w:rPr>
          <w:szCs w:val="24"/>
        </w:rPr>
        <w:t xml:space="preserve">example </w:t>
      </w:r>
      <w:r w:rsidR="00EC6DFB" w:rsidRPr="00210D57">
        <w:rPr>
          <w:szCs w:val="24"/>
        </w:rPr>
        <w:t>below shows what the record looks like afterwards.</w:t>
      </w:r>
    </w:p>
    <w:p w14:paraId="7CD7BBEE" w14:textId="77777777" w:rsidR="00D7558F" w:rsidRDefault="00D7558F" w:rsidP="009B34B3">
      <w:pPr>
        <w:pBdr>
          <w:left w:val="single" w:sz="4" w:space="4" w:color="auto"/>
        </w:pBdr>
        <w:rPr>
          <w:szCs w:val="24"/>
        </w:rPr>
      </w:pPr>
    </w:p>
    <w:p w14:paraId="7B518DAC" w14:textId="77777777" w:rsidR="00EC6DFB" w:rsidRPr="00EC6DFB" w:rsidRDefault="00EC6DFB" w:rsidP="009B34B3">
      <w:pPr>
        <w:pBdr>
          <w:left w:val="single" w:sz="4" w:space="4" w:color="auto"/>
        </w:pBdr>
        <w:rPr>
          <w:rFonts w:ascii="Courier New" w:hAnsi="Courier New" w:cs="Courier New"/>
          <w:sz w:val="18"/>
          <w:szCs w:val="18"/>
        </w:rPr>
      </w:pPr>
      <w:r w:rsidRPr="00EC6DFB">
        <w:rPr>
          <w:rFonts w:ascii="Courier New" w:hAnsi="Courier New" w:cs="Courier New"/>
          <w:sz w:val="18"/>
          <w:szCs w:val="18"/>
        </w:rPr>
        <w:t>Select OPTION: 1  ENTER OR EDIT FILE ENTRIES</w:t>
      </w:r>
    </w:p>
    <w:p w14:paraId="02B4F533" w14:textId="77777777" w:rsidR="00EC6DFB" w:rsidRPr="00EC6DFB" w:rsidRDefault="00EC6DFB" w:rsidP="009B34B3">
      <w:pPr>
        <w:pBdr>
          <w:left w:val="single" w:sz="4" w:space="4" w:color="auto"/>
        </w:pBdr>
        <w:rPr>
          <w:rFonts w:ascii="Courier New" w:hAnsi="Courier New" w:cs="Courier New"/>
          <w:sz w:val="18"/>
          <w:szCs w:val="18"/>
        </w:rPr>
      </w:pPr>
    </w:p>
    <w:p w14:paraId="732F66C9" w14:textId="77777777" w:rsidR="00EC6DFB" w:rsidRPr="00EC6DFB" w:rsidRDefault="00EC6DFB" w:rsidP="009B34B3">
      <w:pPr>
        <w:pBdr>
          <w:left w:val="single" w:sz="4" w:space="4" w:color="auto"/>
        </w:pBdr>
        <w:rPr>
          <w:rFonts w:ascii="Courier New" w:hAnsi="Courier New" w:cs="Courier New"/>
          <w:sz w:val="18"/>
          <w:szCs w:val="18"/>
        </w:rPr>
      </w:pPr>
      <w:r w:rsidRPr="00EC6DFB">
        <w:rPr>
          <w:rFonts w:ascii="Courier New" w:hAnsi="Courier New" w:cs="Courier New"/>
          <w:sz w:val="18"/>
          <w:szCs w:val="18"/>
        </w:rPr>
        <w:t xml:space="preserve">INPUT TO WHAT FILE: NEW PERSON// </w:t>
      </w:r>
    </w:p>
    <w:p w14:paraId="7C87353D" w14:textId="77777777" w:rsidR="00EC6DFB" w:rsidRPr="00EC6DFB" w:rsidRDefault="00EC6DFB" w:rsidP="009B34B3">
      <w:pPr>
        <w:pBdr>
          <w:left w:val="single" w:sz="4" w:space="4" w:color="auto"/>
        </w:pBdr>
        <w:rPr>
          <w:rFonts w:ascii="Courier New" w:hAnsi="Courier New" w:cs="Courier New"/>
          <w:sz w:val="18"/>
          <w:szCs w:val="18"/>
        </w:rPr>
      </w:pPr>
      <w:r w:rsidRPr="00EC6DFB">
        <w:rPr>
          <w:rFonts w:ascii="Courier New" w:hAnsi="Courier New" w:cs="Courier New"/>
          <w:sz w:val="18"/>
          <w:szCs w:val="18"/>
        </w:rPr>
        <w:t xml:space="preserve">EDIT WHICH FIELD: ALL// SIGNATURE BLOCK TITLE  </w:t>
      </w:r>
    </w:p>
    <w:p w14:paraId="6A125E9E" w14:textId="77777777" w:rsidR="00EC6DFB" w:rsidRPr="00EC6DFB" w:rsidRDefault="00EC6DFB" w:rsidP="009B34B3">
      <w:pPr>
        <w:pBdr>
          <w:left w:val="single" w:sz="4" w:space="4" w:color="auto"/>
        </w:pBdr>
        <w:rPr>
          <w:rFonts w:ascii="Courier New" w:hAnsi="Courier New" w:cs="Courier New"/>
          <w:sz w:val="18"/>
          <w:szCs w:val="18"/>
        </w:rPr>
      </w:pPr>
      <w:r w:rsidRPr="00EC6DFB">
        <w:rPr>
          <w:rFonts w:ascii="Courier New" w:hAnsi="Courier New" w:cs="Courier New"/>
          <w:sz w:val="18"/>
          <w:szCs w:val="18"/>
        </w:rPr>
        <w:t xml:space="preserve">THEN EDIT FIELD: </w:t>
      </w:r>
    </w:p>
    <w:p w14:paraId="5DC4BE2B" w14:textId="77777777" w:rsidR="00EC6DFB" w:rsidRPr="00EC6DFB" w:rsidRDefault="00EC6DFB" w:rsidP="009B34B3">
      <w:pPr>
        <w:pBdr>
          <w:left w:val="single" w:sz="4" w:space="4" w:color="auto"/>
        </w:pBdr>
        <w:rPr>
          <w:rFonts w:ascii="Courier New" w:hAnsi="Courier New" w:cs="Courier New"/>
          <w:sz w:val="18"/>
          <w:szCs w:val="18"/>
        </w:rPr>
      </w:pPr>
    </w:p>
    <w:p w14:paraId="5FC0719A" w14:textId="77777777" w:rsidR="00EC6DFB" w:rsidRPr="00EC6DFB" w:rsidRDefault="00EC6DFB" w:rsidP="009B34B3">
      <w:pPr>
        <w:pBdr>
          <w:left w:val="single" w:sz="4" w:space="4" w:color="auto"/>
        </w:pBdr>
        <w:rPr>
          <w:rFonts w:ascii="Courier New" w:hAnsi="Courier New" w:cs="Courier New"/>
          <w:sz w:val="18"/>
          <w:szCs w:val="18"/>
        </w:rPr>
      </w:pPr>
      <w:r w:rsidRPr="00EC6DFB">
        <w:rPr>
          <w:rFonts w:ascii="Courier New" w:hAnsi="Courier New" w:cs="Courier New"/>
          <w:sz w:val="18"/>
          <w:szCs w:val="18"/>
        </w:rPr>
        <w:t xml:space="preserve">Select NEW PERSON NAME: CLINICAL,DEVICE PROXY SERVICE           </w:t>
      </w:r>
    </w:p>
    <w:p w14:paraId="74D3160E" w14:textId="77777777" w:rsidR="00D7558F" w:rsidRDefault="00EC6DFB" w:rsidP="009B34B3">
      <w:pPr>
        <w:pBdr>
          <w:left w:val="single" w:sz="4" w:space="4" w:color="auto"/>
        </w:pBdr>
        <w:rPr>
          <w:rFonts w:ascii="Courier New" w:hAnsi="Courier New" w:cs="Courier New"/>
          <w:sz w:val="18"/>
          <w:szCs w:val="18"/>
        </w:rPr>
      </w:pPr>
      <w:r w:rsidRPr="00EC6DFB">
        <w:rPr>
          <w:rFonts w:ascii="Courier New" w:hAnsi="Courier New" w:cs="Courier New"/>
          <w:sz w:val="18"/>
          <w:szCs w:val="18"/>
        </w:rPr>
        <w:t>SIGNATURE BLOCK TITLE: Clinical,Device Proxy Service</w:t>
      </w:r>
    </w:p>
    <w:p w14:paraId="6102139D" w14:textId="77777777" w:rsidR="00D7558F" w:rsidRDefault="00D7558F" w:rsidP="009B34B3">
      <w:pPr>
        <w:pBdr>
          <w:left w:val="single" w:sz="4" w:space="4" w:color="auto"/>
        </w:pBdr>
        <w:rPr>
          <w:rFonts w:ascii="Courier New" w:hAnsi="Courier New" w:cs="Courier New"/>
          <w:sz w:val="18"/>
          <w:szCs w:val="18"/>
        </w:rPr>
      </w:pPr>
    </w:p>
    <w:p w14:paraId="27B76A0B"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 xml:space="preserve">OUTPUT FROM WHAT FILE: NEW PERSON// </w:t>
      </w:r>
    </w:p>
    <w:p w14:paraId="426BF313"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 xml:space="preserve">Select NEW PERSON NAME:    CLINICAL,DEVICE PROXY SERVICE         </w:t>
      </w:r>
    </w:p>
    <w:p w14:paraId="4258F9E4"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 xml:space="preserve">ANOTHER ONE: </w:t>
      </w:r>
    </w:p>
    <w:p w14:paraId="6A777F6F"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STANDARD CAPTIONED OUTPUT? Yes//   (Yes)</w:t>
      </w:r>
    </w:p>
    <w:p w14:paraId="0560BCD7"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Include COMPUTED fields:  (N/Y/R/B): NO//  - No record number (IEN), no Computes</w:t>
      </w:r>
    </w:p>
    <w:p w14:paraId="6B392CB7"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DISPLAY AUDIT TRAIL? No//   NO</w:t>
      </w:r>
    </w:p>
    <w:p w14:paraId="0B75538E" w14:textId="77777777" w:rsidR="00E5067B" w:rsidRPr="00E5067B" w:rsidRDefault="00E5067B" w:rsidP="009B34B3">
      <w:pPr>
        <w:pBdr>
          <w:left w:val="single" w:sz="4" w:space="4" w:color="auto"/>
        </w:pBdr>
        <w:rPr>
          <w:rFonts w:ascii="Courier New" w:hAnsi="Courier New" w:cs="Courier New"/>
          <w:sz w:val="18"/>
          <w:szCs w:val="18"/>
        </w:rPr>
      </w:pPr>
    </w:p>
    <w:p w14:paraId="2F1337CB"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NAME: CLINICAL,DEVICE PROXY SERVICE     DATE ENTERED: MAR 13, 2009</w:t>
      </w:r>
    </w:p>
    <w:p w14:paraId="0F502BFC"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 xml:space="preserve">  CREATOR:</w:t>
      </w:r>
      <w:r>
        <w:rPr>
          <w:rFonts w:ascii="Courier New" w:hAnsi="Courier New" w:cs="Courier New"/>
          <w:sz w:val="18"/>
          <w:szCs w:val="18"/>
        </w:rPr>
        <w:t>XXXXX</w:t>
      </w:r>
      <w:r w:rsidRPr="00E5067B">
        <w:rPr>
          <w:rFonts w:ascii="Courier New" w:hAnsi="Courier New" w:cs="Courier New"/>
          <w:sz w:val="18"/>
          <w:szCs w:val="18"/>
        </w:rPr>
        <w:t>,</w:t>
      </w:r>
      <w:r>
        <w:rPr>
          <w:rFonts w:ascii="Courier New" w:hAnsi="Courier New" w:cs="Courier New"/>
          <w:sz w:val="18"/>
          <w:szCs w:val="18"/>
        </w:rPr>
        <w:t>XXXX</w:t>
      </w:r>
    </w:p>
    <w:p w14:paraId="11B40FBB"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 xml:space="preserve">  SIGNATURE BLOCK TITLE: Clinical, Device Proxy Service</w:t>
      </w:r>
    </w:p>
    <w:p w14:paraId="43CC40B7"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SECONDARY MENU OPTIONS: MD GUI MANAGER</w:t>
      </w:r>
    </w:p>
    <w:p w14:paraId="0DDB86C6"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SECONDARY MENU OPTIONS: MD GUI USER</w:t>
      </w:r>
    </w:p>
    <w:p w14:paraId="39CE08B0" w14:textId="77777777" w:rsidR="00E5067B" w:rsidRPr="00E5067B"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 xml:space="preserve">  TIMESTAMP: 61433,34906</w:t>
      </w:r>
    </w:p>
    <w:p w14:paraId="3030089A" w14:textId="77777777" w:rsidR="00D7558F" w:rsidRDefault="00E5067B" w:rsidP="009B34B3">
      <w:pPr>
        <w:pBdr>
          <w:left w:val="single" w:sz="4" w:space="4" w:color="auto"/>
        </w:pBdr>
        <w:rPr>
          <w:rFonts w:ascii="Courier New" w:hAnsi="Courier New" w:cs="Courier New"/>
          <w:sz w:val="18"/>
          <w:szCs w:val="18"/>
        </w:rPr>
      </w:pPr>
      <w:r w:rsidRPr="00E5067B">
        <w:rPr>
          <w:rFonts w:ascii="Courier New" w:hAnsi="Courier New" w:cs="Courier New"/>
          <w:sz w:val="18"/>
          <w:szCs w:val="18"/>
        </w:rPr>
        <w:t>User Class: APPLICATION PROXY           ISPRIMARY: Yes</w:t>
      </w:r>
    </w:p>
    <w:p w14:paraId="3DC6CC6B" w14:textId="77777777" w:rsidR="00D7558F" w:rsidRDefault="00D7558F" w:rsidP="009B34B3">
      <w:pPr>
        <w:pBdr>
          <w:left w:val="single" w:sz="4" w:space="4" w:color="auto"/>
        </w:pBdr>
        <w:rPr>
          <w:rFonts w:ascii="Courier New" w:hAnsi="Courier New" w:cs="Courier New"/>
          <w:sz w:val="18"/>
          <w:szCs w:val="18"/>
        </w:rPr>
      </w:pPr>
    </w:p>
    <w:p w14:paraId="0E9D01DC" w14:textId="77777777" w:rsidR="00D7558F" w:rsidRPr="00D7558F" w:rsidRDefault="00D7558F" w:rsidP="00D7558F">
      <w:pPr>
        <w:rPr>
          <w:rFonts w:ascii="Courier New" w:hAnsi="Courier New" w:cs="Courier New"/>
          <w:sz w:val="18"/>
          <w:szCs w:val="18"/>
        </w:rPr>
      </w:pPr>
    </w:p>
    <w:p w14:paraId="385D185C" w14:textId="77777777" w:rsidR="00B219A3" w:rsidRDefault="00B219A3" w:rsidP="00D050B7">
      <w:pPr>
        <w:pStyle w:val="Heading1"/>
        <w:sectPr w:rsidR="00B219A3" w:rsidSect="00090731">
          <w:headerReference w:type="even" r:id="rId90"/>
          <w:headerReference w:type="default" r:id="rId91"/>
          <w:headerReference w:type="first" r:id="rId92"/>
          <w:footnotePr>
            <w:numRestart w:val="eachPage"/>
          </w:footnotePr>
          <w:type w:val="oddPage"/>
          <w:pgSz w:w="12240" w:h="15840" w:code="1"/>
          <w:pgMar w:top="1440" w:right="1440" w:bottom="1440" w:left="1440" w:header="720" w:footer="720" w:gutter="0"/>
          <w:pgNumType w:start="1" w:chapStyle="1"/>
          <w:cols w:space="720"/>
          <w:titlePg/>
          <w:docGrid w:linePitch="360"/>
        </w:sectPr>
      </w:pPr>
    </w:p>
    <w:p w14:paraId="667C472E" w14:textId="77777777" w:rsidR="00D050B7" w:rsidRDefault="00D050B7" w:rsidP="00D050B7">
      <w:pPr>
        <w:pStyle w:val="Heading1"/>
      </w:pPr>
      <w:bookmarkStart w:id="580" w:name="_Toc234745572"/>
      <w:bookmarkStart w:id="581" w:name="_Toc256606910"/>
      <w:bookmarkStart w:id="582" w:name="_Toc256607026"/>
      <w:bookmarkStart w:id="583" w:name="_Toc256607140"/>
      <w:bookmarkStart w:id="584" w:name="_Toc258934455"/>
      <w:bookmarkStart w:id="585" w:name="_Toc274742342"/>
      <w:bookmarkStart w:id="586" w:name="_Toc522188301"/>
      <w:r>
        <w:t>Scheduled Options</w:t>
      </w:r>
      <w:bookmarkEnd w:id="562"/>
      <w:bookmarkEnd w:id="563"/>
      <w:bookmarkEnd w:id="580"/>
      <w:bookmarkEnd w:id="581"/>
      <w:bookmarkEnd w:id="582"/>
      <w:bookmarkEnd w:id="583"/>
      <w:bookmarkEnd w:id="584"/>
      <w:bookmarkEnd w:id="585"/>
      <w:bookmarkEnd w:id="586"/>
    </w:p>
    <w:p w14:paraId="48C38DAC" w14:textId="77777777" w:rsidR="00D050B7" w:rsidRPr="00B219A3" w:rsidRDefault="00D050B7" w:rsidP="00B219A3"/>
    <w:p w14:paraId="111ED0C9" w14:textId="77777777" w:rsidR="00D050B7" w:rsidRDefault="00FB0EBC" w:rsidP="00D050B7">
      <w:pPr>
        <w:rPr>
          <w:szCs w:val="24"/>
        </w:rPr>
      </w:pPr>
      <w:r>
        <w:rPr>
          <w:noProof/>
          <w:szCs w:val="24"/>
          <w:vertAlign w:val="superscript"/>
        </w:rPr>
        <w:pict w14:anchorId="35F1423E">
          <v:line id="_x0000_s1630" style="position:absolute;z-index:201" from="-13.95pt,3.3pt" to="-13.95pt,579.3pt"/>
        </w:pict>
      </w:r>
      <w:r w:rsidR="00D050B7">
        <w:rPr>
          <w:rStyle w:val="FootnoteReference"/>
          <w:szCs w:val="24"/>
        </w:rPr>
        <w:footnoteReference w:id="37"/>
      </w:r>
      <w:r w:rsidR="00D050B7">
        <w:rPr>
          <w:szCs w:val="24"/>
        </w:rPr>
        <w:t>Two options are added by patch MD*1*14.</w:t>
      </w:r>
    </w:p>
    <w:p w14:paraId="663C6591" w14:textId="77777777" w:rsidR="00D050B7" w:rsidRDefault="00D050B7" w:rsidP="00D050B7">
      <w:pPr>
        <w:rPr>
          <w:szCs w:val="24"/>
        </w:rPr>
      </w:pPr>
    </w:p>
    <w:p w14:paraId="36114E82" w14:textId="77777777" w:rsidR="00D050B7" w:rsidRDefault="00D050B7" w:rsidP="00D050B7">
      <w:pPr>
        <w:rPr>
          <w:szCs w:val="24"/>
        </w:rPr>
      </w:pPr>
    </w:p>
    <w:p w14:paraId="50FD9B1B"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NAME: </w:t>
      </w:r>
      <w:r w:rsidRPr="009D1472">
        <w:rPr>
          <w:rFonts w:ascii="Courier New" w:hAnsi="Courier New" w:cs="Courier New"/>
          <w:b/>
          <w:sz w:val="20"/>
        </w:rPr>
        <w:t>MD SCHEDULED STUDIES</w:t>
      </w:r>
      <w:r w:rsidR="00806AFF">
        <w:rPr>
          <w:rFonts w:ascii="Courier New" w:hAnsi="Courier New" w:cs="Courier New"/>
          <w:b/>
          <w:sz w:val="20"/>
        </w:rPr>
        <w:fldChar w:fldCharType="begin"/>
      </w:r>
      <w:r w:rsidR="00806AFF">
        <w:instrText xml:space="preserve"> XE "</w:instrText>
      </w:r>
      <w:r w:rsidR="00806AFF" w:rsidRPr="00915E04">
        <w:instrText>Scheduled Options:MD SCHEDULED STUDIES</w:instrText>
      </w:r>
      <w:r w:rsidR="00806AFF">
        <w:instrText xml:space="preserve">" </w:instrText>
      </w:r>
      <w:r w:rsidR="00806AFF">
        <w:rPr>
          <w:rFonts w:ascii="Courier New" w:hAnsi="Courier New" w:cs="Courier New"/>
          <w:b/>
          <w:sz w:val="20"/>
        </w:rPr>
        <w:fldChar w:fldCharType="end"/>
      </w:r>
      <w:r w:rsidRPr="00797099">
        <w:rPr>
          <w:rFonts w:ascii="Courier New" w:hAnsi="Courier New" w:cs="Courier New"/>
          <w:sz w:val="20"/>
        </w:rPr>
        <w:t xml:space="preserve">              MENU TEXT: Scheduled Studies</w:t>
      </w:r>
    </w:p>
    <w:p w14:paraId="2C343865"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  TYPE: run routine                     CREATOR: </w:t>
      </w:r>
      <w:del w:id="587" w:author="Moody, Susan G." w:date="2020-05-05T11:17:00Z">
        <w:r w:rsidRPr="005454C0" w:rsidDel="005454C0">
          <w:rPr>
            <w:rFonts w:ascii="Courier New" w:hAnsi="Courier New" w:cs="Courier New"/>
            <w:sz w:val="20"/>
            <w:highlight w:val="yellow"/>
            <w:rPrChange w:id="588" w:author="Moody, Susan G." w:date="2020-05-05T11:17:00Z">
              <w:rPr>
                <w:rFonts w:ascii="Courier New" w:hAnsi="Courier New" w:cs="Courier New"/>
                <w:sz w:val="20"/>
              </w:rPr>
            </w:rPrChange>
          </w:rPr>
          <w:delText>ACKERMAN,NIEN-CHIN</w:delText>
        </w:r>
      </w:del>
      <w:ins w:id="589" w:author="Moody, Susan G." w:date="2020-05-05T11:17:00Z">
        <w:r w:rsidR="005454C0" w:rsidRPr="005454C0">
          <w:rPr>
            <w:rFonts w:ascii="Courier New" w:hAnsi="Courier New" w:cs="Courier New"/>
            <w:sz w:val="20"/>
            <w:highlight w:val="yellow"/>
            <w:rPrChange w:id="590" w:author="Moody, Susan G." w:date="2020-05-05T11:17:00Z">
              <w:rPr>
                <w:rFonts w:ascii="Courier New" w:hAnsi="Courier New" w:cs="Courier New"/>
                <w:sz w:val="20"/>
              </w:rPr>
            </w:rPrChange>
          </w:rPr>
          <w:t>REDACTED</w:t>
        </w:r>
      </w:ins>
    </w:p>
    <w:p w14:paraId="6A644F82"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  PACKAGE: CLINICAL PROCEDURES</w:t>
      </w:r>
    </w:p>
    <w:p w14:paraId="254B1FBF"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 DESCRIPTION:   This option is tasked to run daily.  It will process the HL7</w:t>
      </w:r>
    </w:p>
    <w:p w14:paraId="4E0D9CFB" w14:textId="77777777" w:rsidR="00D050B7" w:rsidRPr="00797099" w:rsidRDefault="00D050B7" w:rsidP="00D050B7">
      <w:pPr>
        <w:rPr>
          <w:rFonts w:ascii="Courier New" w:hAnsi="Courier New" w:cs="Courier New"/>
          <w:sz w:val="20"/>
        </w:rPr>
      </w:pPr>
      <w:r>
        <w:rPr>
          <w:rFonts w:ascii="Courier New" w:hAnsi="Courier New" w:cs="Courier New"/>
          <w:sz w:val="20"/>
        </w:rPr>
        <w:t xml:space="preserve"> messages that need to be sent</w:t>
      </w:r>
      <w:r w:rsidRPr="00797099">
        <w:rPr>
          <w:rFonts w:ascii="Courier New" w:hAnsi="Courier New" w:cs="Courier New"/>
          <w:sz w:val="20"/>
        </w:rPr>
        <w:t xml:space="preserve"> to the device on a daily basis for CP studies.  </w:t>
      </w:r>
    </w:p>
    <w:p w14:paraId="7B4C24AB"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  ROUTINE: EN1^MDWORSR                  SCHEDULING RECOMMENDED: YES</w:t>
      </w:r>
    </w:p>
    <w:p w14:paraId="3327AC02"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  UPPERCASE MENU TEXT: SCHEDULED STUDIES</w:t>
      </w:r>
    </w:p>
    <w:p w14:paraId="13FE942F" w14:textId="77777777" w:rsidR="00D050B7" w:rsidRPr="00797099" w:rsidRDefault="00D050B7" w:rsidP="00D050B7">
      <w:pPr>
        <w:rPr>
          <w:rFonts w:ascii="Courier New" w:hAnsi="Courier New" w:cs="Courier New"/>
          <w:sz w:val="20"/>
        </w:rPr>
      </w:pPr>
    </w:p>
    <w:p w14:paraId="28877F2E" w14:textId="77777777" w:rsidR="00D050B7" w:rsidRPr="00797099" w:rsidRDefault="00D050B7" w:rsidP="00D050B7">
      <w:pPr>
        <w:rPr>
          <w:rFonts w:ascii="Courier New" w:hAnsi="Courier New" w:cs="Courier New"/>
          <w:sz w:val="20"/>
        </w:rPr>
      </w:pPr>
    </w:p>
    <w:p w14:paraId="7126D2B6"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NAME: </w:t>
      </w:r>
      <w:r w:rsidRPr="009D1472">
        <w:rPr>
          <w:rFonts w:ascii="Courier New" w:hAnsi="Courier New" w:cs="Courier New"/>
          <w:b/>
          <w:sz w:val="20"/>
        </w:rPr>
        <w:t>MD STUDY CHECK-IN</w:t>
      </w:r>
      <w:r w:rsidR="00806AFF">
        <w:rPr>
          <w:rFonts w:ascii="Courier New" w:hAnsi="Courier New" w:cs="Courier New"/>
          <w:b/>
          <w:sz w:val="20"/>
        </w:rPr>
        <w:fldChar w:fldCharType="begin"/>
      </w:r>
      <w:r w:rsidR="00806AFF">
        <w:instrText xml:space="preserve"> XE "</w:instrText>
      </w:r>
      <w:r w:rsidR="00806AFF" w:rsidRPr="005850DF">
        <w:instrText>Scheduled Options:MD STUDY CHECK-IN</w:instrText>
      </w:r>
      <w:r w:rsidR="00806AFF">
        <w:instrText xml:space="preserve">" </w:instrText>
      </w:r>
      <w:r w:rsidR="00806AFF">
        <w:rPr>
          <w:rFonts w:ascii="Courier New" w:hAnsi="Courier New" w:cs="Courier New"/>
          <w:b/>
          <w:sz w:val="20"/>
        </w:rPr>
        <w:fldChar w:fldCharType="end"/>
      </w:r>
      <w:r w:rsidRPr="00797099">
        <w:rPr>
          <w:rFonts w:ascii="Courier New" w:hAnsi="Courier New" w:cs="Courier New"/>
          <w:sz w:val="20"/>
        </w:rPr>
        <w:t xml:space="preserve">                 MENU TEXT: Study Check-in</w:t>
      </w:r>
    </w:p>
    <w:p w14:paraId="796E897F"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  TYPE: run routine                     CREATOR: </w:t>
      </w:r>
      <w:ins w:id="591" w:author="Moody, Susan G." w:date="2020-05-05T11:17:00Z">
        <w:r w:rsidR="005454C0" w:rsidRPr="00DE2E7E">
          <w:rPr>
            <w:rFonts w:ascii="Courier New" w:hAnsi="Courier New" w:cs="Courier New"/>
            <w:sz w:val="20"/>
            <w:highlight w:val="yellow"/>
          </w:rPr>
          <w:t>REDACTED</w:t>
        </w:r>
      </w:ins>
      <w:del w:id="592" w:author="Moody, Susan G." w:date="2020-05-05T11:17:00Z">
        <w:r w:rsidRPr="00797099" w:rsidDel="005454C0">
          <w:rPr>
            <w:rFonts w:ascii="Courier New" w:hAnsi="Courier New" w:cs="Courier New"/>
            <w:sz w:val="20"/>
          </w:rPr>
          <w:delText>ACKERMAN,NIEN-CHIN</w:delText>
        </w:r>
      </w:del>
    </w:p>
    <w:p w14:paraId="209DD73B"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  PACKAGE: CLINICAL PROCEDURES</w:t>
      </w:r>
    </w:p>
    <w:p w14:paraId="6256C348"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 DESCRIPTION:   This option is tasked to run daily.  It checks-in CP studies </w:t>
      </w:r>
    </w:p>
    <w:p w14:paraId="358E7A9F" w14:textId="77777777" w:rsidR="00D050B7" w:rsidRPr="00797099" w:rsidRDefault="00D050B7" w:rsidP="00D050B7">
      <w:pPr>
        <w:rPr>
          <w:rFonts w:ascii="Courier New" w:hAnsi="Courier New" w:cs="Courier New"/>
          <w:sz w:val="20"/>
        </w:rPr>
      </w:pPr>
      <w:r>
        <w:rPr>
          <w:rFonts w:ascii="Courier New" w:hAnsi="Courier New" w:cs="Courier New"/>
          <w:sz w:val="20"/>
        </w:rPr>
        <w:t xml:space="preserve"> for procedures that require</w:t>
      </w:r>
      <w:r w:rsidRPr="00797099">
        <w:rPr>
          <w:rFonts w:ascii="Courier New" w:hAnsi="Courier New" w:cs="Courier New"/>
          <w:sz w:val="20"/>
        </w:rPr>
        <w:t xml:space="preserve"> multiple encounters such as Hemodialysis,</w:t>
      </w:r>
    </w:p>
    <w:p w14:paraId="3602FAF5"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 Respiratory Therapy, and Sleep Studies.  </w:t>
      </w:r>
    </w:p>
    <w:p w14:paraId="2B6250A3" w14:textId="77777777" w:rsidR="00D050B7" w:rsidRPr="00797099" w:rsidRDefault="00D050B7" w:rsidP="00D050B7">
      <w:pPr>
        <w:rPr>
          <w:rFonts w:ascii="Courier New" w:hAnsi="Courier New" w:cs="Courier New"/>
          <w:sz w:val="20"/>
        </w:rPr>
      </w:pPr>
      <w:r w:rsidRPr="00797099">
        <w:rPr>
          <w:rFonts w:ascii="Courier New" w:hAnsi="Courier New" w:cs="Courier New"/>
          <w:sz w:val="20"/>
        </w:rPr>
        <w:t xml:space="preserve">  ROUTINE: CLINICPT^MDWORSR             SCHEDULING RECOMMENDED: YES</w:t>
      </w:r>
    </w:p>
    <w:p w14:paraId="75BC4990" w14:textId="77777777" w:rsidR="00D050B7" w:rsidRDefault="00D050B7" w:rsidP="00D050B7">
      <w:pPr>
        <w:rPr>
          <w:rFonts w:ascii="Courier New" w:hAnsi="Courier New" w:cs="Courier New"/>
          <w:sz w:val="20"/>
        </w:rPr>
      </w:pPr>
      <w:r w:rsidRPr="00797099">
        <w:rPr>
          <w:rFonts w:ascii="Courier New" w:hAnsi="Courier New" w:cs="Courier New"/>
          <w:sz w:val="20"/>
        </w:rPr>
        <w:t xml:space="preserve">  UPPERCASE MENU TEXT: STUDY CHECK-IN</w:t>
      </w:r>
    </w:p>
    <w:p w14:paraId="535F1D09" w14:textId="77777777" w:rsidR="00D050B7" w:rsidRDefault="00D050B7" w:rsidP="00D050B7">
      <w:pPr>
        <w:rPr>
          <w:rFonts w:ascii="Courier New" w:hAnsi="Courier New" w:cs="Courier New"/>
          <w:sz w:val="20"/>
        </w:rPr>
      </w:pPr>
    </w:p>
    <w:p w14:paraId="02E9C8B3" w14:textId="77777777" w:rsidR="00D050B7" w:rsidRDefault="00D050B7" w:rsidP="00D050B7">
      <w:pPr>
        <w:rPr>
          <w:rFonts w:ascii="Courier New" w:hAnsi="Courier New" w:cs="Courier New"/>
          <w:sz w:val="20"/>
        </w:rPr>
      </w:pPr>
      <w:r>
        <w:rPr>
          <w:rFonts w:ascii="Courier New" w:hAnsi="Courier New" w:cs="Courier New"/>
          <w:sz w:val="20"/>
        </w:rPr>
        <w:t>The two options needs to be scheduled to run daily.</w:t>
      </w:r>
    </w:p>
    <w:p w14:paraId="5DC53A1E" w14:textId="77777777" w:rsidR="00D050B7" w:rsidRDefault="00D050B7" w:rsidP="00D050B7">
      <w:pPr>
        <w:rPr>
          <w:rFonts w:ascii="Courier New" w:hAnsi="Courier New" w:cs="Courier New"/>
          <w:sz w:val="20"/>
        </w:rPr>
      </w:pPr>
      <w:r>
        <w:rPr>
          <w:rFonts w:ascii="Courier New" w:hAnsi="Courier New" w:cs="Courier New"/>
          <w:sz w:val="20"/>
        </w:rPr>
        <w:t>Schedule the option MD SCHEDULED STUDIES to start the next day after patch installation at 4am.  This task will process the studies that are associated with the appointments that are dated for that day.  If the procedure request is associated with a future appointment, the study that is auto checked-in will have a status of “New”.  The MD SCHEDULED STUDIES task will process the study and change the status to “Pending Instrument Data”.</w:t>
      </w:r>
    </w:p>
    <w:p w14:paraId="7253687D" w14:textId="77777777" w:rsidR="00D050B7" w:rsidRDefault="00D050B7" w:rsidP="00D050B7">
      <w:pPr>
        <w:rPr>
          <w:rFonts w:ascii="Courier New" w:hAnsi="Courier New" w:cs="Courier New"/>
          <w:sz w:val="20"/>
        </w:rPr>
      </w:pPr>
    </w:p>
    <w:p w14:paraId="04DC8138" w14:textId="77777777" w:rsidR="00D050B7" w:rsidRDefault="00D050B7" w:rsidP="00D050B7">
      <w:pPr>
        <w:rPr>
          <w:rFonts w:ascii="Courier New" w:hAnsi="Courier New" w:cs="Courier New"/>
          <w:sz w:val="20"/>
        </w:rPr>
      </w:pPr>
      <w:r>
        <w:rPr>
          <w:rFonts w:ascii="Courier New" w:hAnsi="Courier New" w:cs="Courier New"/>
          <w:sz w:val="20"/>
        </w:rPr>
        <w:t>Sample Screen capture of the scheduled option:</w:t>
      </w:r>
    </w:p>
    <w:p w14:paraId="1A55F3EC" w14:textId="77777777" w:rsidR="00D050B7" w:rsidRDefault="00D050B7" w:rsidP="00D050B7">
      <w:pPr>
        <w:rPr>
          <w:rFonts w:ascii="Courier New" w:hAnsi="Courier New" w:cs="Courier New"/>
          <w:sz w:val="20"/>
        </w:rPr>
      </w:pPr>
    </w:p>
    <w:p w14:paraId="6E7B6F83" w14:textId="77777777" w:rsidR="00D050B7" w:rsidRDefault="00D050B7" w:rsidP="00D050B7">
      <w:pPr>
        <w:rPr>
          <w:rFonts w:ascii="Courier New" w:hAnsi="Courier New" w:cs="Courier New"/>
          <w:sz w:val="20"/>
        </w:rPr>
      </w:pPr>
    </w:p>
    <w:p w14:paraId="1071D912"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Select OPTION to schedule or reschedule: MD    </w:t>
      </w:r>
    </w:p>
    <w:p w14:paraId="7AA15157"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     1   MD SCHEDULED STUDIES       Scheduled Studies</w:t>
      </w:r>
    </w:p>
    <w:p w14:paraId="19BA7397"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     2   MD STUDY CHECK-IN       Study Check-in</w:t>
      </w:r>
    </w:p>
    <w:p w14:paraId="20F11A6F"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CHOOSE 1-2: 1  MD SCHEDULED STUDIES     Scheduled Studies      (R)</w:t>
      </w:r>
    </w:p>
    <w:p w14:paraId="5C8FDF1A"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                          Edit Option Schedule</w:t>
      </w:r>
    </w:p>
    <w:p w14:paraId="166ECCED"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    Option Name: MD SCHEDULED STUDIES          </w:t>
      </w:r>
    </w:p>
    <w:p w14:paraId="33B869D4"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    Menu Text: Scheduled Studies                         TASK ID: 2619819</w:t>
      </w:r>
    </w:p>
    <w:p w14:paraId="44C0B9AA"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  _________________________________________________________________________</w:t>
      </w:r>
    </w:p>
    <w:p w14:paraId="309F8BD2"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73C3C1B1"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  QUEUED TO RUN AT WHAT TIME: MAY 22,2007@04:00             </w:t>
      </w:r>
    </w:p>
    <w:p w14:paraId="37EA8B4D"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BEEE74F"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DEVICE FOR QUEUED JOB OUTPUT:</w:t>
      </w:r>
    </w:p>
    <w:p w14:paraId="572C8F79"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638903A0"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 QUEUED TO </w:t>
      </w:r>
      <w:smartTag w:uri="urn:schemas-microsoft-com:office:smarttags" w:element="place">
        <w:smartTag w:uri="urn:schemas-microsoft-com:office:smarttags" w:element="City">
          <w:r w:rsidRPr="00797099">
            <w:rPr>
              <w:rFonts w:ascii="Courier New" w:hAnsi="Courier New" w:cs="Courier New"/>
              <w:sz w:val="20"/>
            </w:rPr>
            <w:t>RUN</w:t>
          </w:r>
        </w:smartTag>
        <w:r w:rsidRPr="00797099">
          <w:rPr>
            <w:rFonts w:ascii="Courier New" w:hAnsi="Courier New" w:cs="Courier New"/>
            <w:sz w:val="20"/>
          </w:rPr>
          <w:t xml:space="preserve"> </w:t>
        </w:r>
        <w:smartTag w:uri="urn:schemas-microsoft-com:office:smarttags" w:element="State">
          <w:r w:rsidRPr="00797099">
            <w:rPr>
              <w:rFonts w:ascii="Courier New" w:hAnsi="Courier New" w:cs="Courier New"/>
              <w:sz w:val="20"/>
            </w:rPr>
            <w:t>ON</w:t>
          </w:r>
        </w:smartTag>
      </w:smartTag>
      <w:r w:rsidRPr="00797099">
        <w:rPr>
          <w:rFonts w:ascii="Courier New" w:hAnsi="Courier New" w:cs="Courier New"/>
          <w:sz w:val="20"/>
        </w:rPr>
        <w:t xml:space="preserve"> VOLUME SET: site volume                  </w:t>
      </w:r>
    </w:p>
    <w:p w14:paraId="1A5CF5D5"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7B4FA4A6"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      RESCHEDULING FREQUENCY: 1D                            </w:t>
      </w:r>
    </w:p>
    <w:p w14:paraId="396C5DF4"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0D5D37FB"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             TASK PARAMETERS:</w:t>
      </w:r>
    </w:p>
    <w:p w14:paraId="4C393F98"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4B4998E3"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 xml:space="preserve">            SPECIAL QUEUEING:</w:t>
      </w:r>
      <w:r w:rsidR="00C3297A">
        <w:rPr>
          <w:rFonts w:ascii="Courier New" w:hAnsi="Courier New" w:cs="Courier New"/>
          <w:sz w:val="20"/>
        </w:rPr>
        <w:t xml:space="preserve"> Startup Persistent</w:t>
      </w:r>
    </w:p>
    <w:p w14:paraId="617B212B"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4BB44D41"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_________________________________________________________________________</w:t>
      </w:r>
    </w:p>
    <w:p w14:paraId="5F04A043" w14:textId="77777777" w:rsidR="00D050B7" w:rsidRPr="00797099" w:rsidRDefault="00FB0EBC"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noProof/>
          <w:sz w:val="18"/>
        </w:rPr>
        <w:pict w14:anchorId="03871F1E">
          <v:line id="_x0000_s1663" style="position:absolute;z-index:211" from="-14.1pt,-6.15pt" to="-13.95pt,444.05pt"/>
        </w:pict>
      </w:r>
    </w:p>
    <w:p w14:paraId="4F850886"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DA4E2E2"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79A0C8A5"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83E6C43" w14:textId="77777777" w:rsidR="00D050B7" w:rsidRPr="00797099"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7DCC05CD" w14:textId="77777777" w:rsidR="00D050B7" w:rsidRDefault="00D050B7" w:rsidP="00D050B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97099">
        <w:rPr>
          <w:rFonts w:ascii="Courier New" w:hAnsi="Courier New" w:cs="Courier New"/>
          <w:sz w:val="20"/>
        </w:rPr>
        <w:t>COMMAND:                                       Press &lt;PF1&gt;H for help    Insert</w:t>
      </w:r>
    </w:p>
    <w:p w14:paraId="170783E9" w14:textId="77777777" w:rsidR="00D050B7" w:rsidRDefault="00D050B7" w:rsidP="00D050B7">
      <w:pPr>
        <w:rPr>
          <w:rFonts w:ascii="Courier New" w:hAnsi="Courier New"/>
          <w:sz w:val="18"/>
        </w:rPr>
      </w:pPr>
    </w:p>
    <w:p w14:paraId="165C2DA1" w14:textId="77777777" w:rsidR="00D050B7" w:rsidRDefault="00D050B7" w:rsidP="00D050B7">
      <w:pPr>
        <w:rPr>
          <w:rFonts w:ascii="Courier New" w:hAnsi="Courier New"/>
          <w:sz w:val="18"/>
        </w:rPr>
      </w:pPr>
    </w:p>
    <w:p w14:paraId="694F44DD" w14:textId="77777777" w:rsidR="00D050B7" w:rsidRDefault="00D050B7" w:rsidP="00D050B7">
      <w:pPr>
        <w:rPr>
          <w:rFonts w:ascii="Courier New" w:hAnsi="Courier New"/>
          <w:sz w:val="18"/>
        </w:rPr>
      </w:pPr>
      <w:r>
        <w:rPr>
          <w:rFonts w:ascii="Courier New" w:hAnsi="Courier New"/>
          <w:sz w:val="18"/>
        </w:rPr>
        <w:t>Schedule the option MD STUDY CHECK-IN to start to run the next day after patch installation at 5am.  If a procedure request requires multiple encounters, this task will auto check-in the study for the multiple encounters using the appointment scheduled.  The RESCHEDULING FREQUENCY can be more than 1D (1 day), if your site schedule appointment for the day after 5am and the task will not be able to pick it up.</w:t>
      </w:r>
    </w:p>
    <w:p w14:paraId="2111C826" w14:textId="77777777" w:rsidR="00D050B7" w:rsidRDefault="00D050B7" w:rsidP="00D050B7">
      <w:pPr>
        <w:rPr>
          <w:rFonts w:ascii="Courier New" w:hAnsi="Courier New"/>
          <w:sz w:val="18"/>
        </w:rPr>
      </w:pPr>
    </w:p>
    <w:p w14:paraId="423828EE" w14:textId="77777777" w:rsidR="00D050B7"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7F87051A"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Select OPTION to schedule or reschedule: MD STUDY CHECK-IN       Study Check-in</w:t>
      </w:r>
    </w:p>
    <w:p w14:paraId="79DBC40E"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 xml:space="preserve">         ...OK? Yes//   (Yes)</w:t>
      </w:r>
    </w:p>
    <w:p w14:paraId="7EFD58F9"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 xml:space="preserve">      (R)</w:t>
      </w:r>
    </w:p>
    <w:p w14:paraId="584B4D74"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 xml:space="preserve">                          Edit Option Schedule</w:t>
      </w:r>
    </w:p>
    <w:p w14:paraId="5BE744DD"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 xml:space="preserve">    Option Name: MD STUDY CHECK-IN             </w:t>
      </w:r>
    </w:p>
    <w:p w14:paraId="5249B770"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 xml:space="preserve">    Menu Text: Study Check-in                            TASK ID: 2620037</w:t>
      </w:r>
    </w:p>
    <w:p w14:paraId="710F25C4"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 xml:space="preserve">  __________________________________________________________________________</w:t>
      </w:r>
    </w:p>
    <w:p w14:paraId="6D28C77D"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5079E6D8"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 xml:space="preserve">  QUEUED TO RUN AT WHAT TIME: MAY 22,2007@05:00             </w:t>
      </w:r>
    </w:p>
    <w:p w14:paraId="6F99BD9D"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780C255F"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DEVICE FOR QUEUED JOB OUTPUT:</w:t>
      </w:r>
    </w:p>
    <w:p w14:paraId="050298BD"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4FAA3B70"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 xml:space="preserve"> QUEUED T</w:t>
      </w:r>
      <w:r>
        <w:rPr>
          <w:rFonts w:ascii="Courier New" w:hAnsi="Courier New"/>
          <w:sz w:val="18"/>
        </w:rPr>
        <w:t xml:space="preserve">O </w:t>
      </w:r>
      <w:smartTag w:uri="urn:schemas-microsoft-com:office:smarttags" w:element="place">
        <w:smartTag w:uri="urn:schemas-microsoft-com:office:smarttags" w:element="City">
          <w:r>
            <w:rPr>
              <w:rFonts w:ascii="Courier New" w:hAnsi="Courier New"/>
              <w:sz w:val="18"/>
            </w:rPr>
            <w:t>RUN</w:t>
          </w:r>
        </w:smartTag>
        <w:r>
          <w:rPr>
            <w:rFonts w:ascii="Courier New" w:hAnsi="Courier New"/>
            <w:sz w:val="18"/>
          </w:rPr>
          <w:t xml:space="preserve"> </w:t>
        </w:r>
        <w:smartTag w:uri="urn:schemas-microsoft-com:office:smarttags" w:element="State">
          <w:r>
            <w:rPr>
              <w:rFonts w:ascii="Courier New" w:hAnsi="Courier New"/>
              <w:sz w:val="18"/>
            </w:rPr>
            <w:t>ON</w:t>
          </w:r>
        </w:smartTag>
      </w:smartTag>
      <w:r>
        <w:rPr>
          <w:rFonts w:ascii="Courier New" w:hAnsi="Courier New"/>
          <w:sz w:val="18"/>
        </w:rPr>
        <w:t xml:space="preserve"> VOLUME SET: site volume</w:t>
      </w:r>
      <w:r w:rsidRPr="002016E8">
        <w:rPr>
          <w:rFonts w:ascii="Courier New" w:hAnsi="Courier New"/>
          <w:sz w:val="18"/>
        </w:rPr>
        <w:t xml:space="preserve">                  </w:t>
      </w:r>
    </w:p>
    <w:p w14:paraId="50B71B0B"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1B95494B"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 xml:space="preserve">      RESCHEDULING FREQUENCY: 1D                            </w:t>
      </w:r>
    </w:p>
    <w:p w14:paraId="492982FC"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5892D4FD"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 xml:space="preserve">             TASK PARAMETERS:</w:t>
      </w:r>
    </w:p>
    <w:p w14:paraId="1401C6C7"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2333841B"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 xml:space="preserve">            SPECIAL QUEUEING:</w:t>
      </w:r>
      <w:r w:rsidR="00C3297A">
        <w:rPr>
          <w:rFonts w:ascii="Courier New" w:hAnsi="Courier New"/>
          <w:sz w:val="18"/>
        </w:rPr>
        <w:t xml:space="preserve"> Startup Persistent</w:t>
      </w:r>
    </w:p>
    <w:p w14:paraId="0A5FC20C"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16A40FB8"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_______________________________________________</w:t>
      </w:r>
      <w:r>
        <w:rPr>
          <w:rFonts w:ascii="Courier New" w:hAnsi="Courier New"/>
          <w:sz w:val="18"/>
        </w:rPr>
        <w:t>__________________________</w:t>
      </w:r>
    </w:p>
    <w:p w14:paraId="2EFBB2A7"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09017BF9"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18FDC7FE"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5AEE0827"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78BBB8CD" w14:textId="77777777" w:rsidR="00D050B7" w:rsidRPr="002016E8"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54AD7B3F" w14:textId="77777777" w:rsidR="00D050B7"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r w:rsidRPr="002016E8">
        <w:rPr>
          <w:rFonts w:ascii="Courier New" w:hAnsi="Courier New"/>
          <w:sz w:val="18"/>
        </w:rPr>
        <w:t>COMMAND:                                       Press &lt;PF1&gt;H for help    Insert</w:t>
      </w:r>
    </w:p>
    <w:p w14:paraId="1E5DF396" w14:textId="77777777" w:rsidR="00D050B7" w:rsidRDefault="00D050B7" w:rsidP="00D050B7">
      <w:pPr>
        <w:pBdr>
          <w:top w:val="single" w:sz="4" w:space="1" w:color="auto"/>
          <w:left w:val="single" w:sz="4" w:space="4" w:color="auto"/>
          <w:bottom w:val="single" w:sz="4" w:space="1" w:color="auto"/>
          <w:right w:val="single" w:sz="4" w:space="4" w:color="auto"/>
        </w:pBdr>
        <w:rPr>
          <w:rFonts w:ascii="Courier New" w:hAnsi="Courier New"/>
          <w:sz w:val="18"/>
        </w:rPr>
      </w:pPr>
    </w:p>
    <w:p w14:paraId="155670DA" w14:textId="77777777" w:rsidR="00D050B7" w:rsidRDefault="00D050B7" w:rsidP="00D050B7">
      <w:pPr>
        <w:rPr>
          <w:rFonts w:ascii="Courier New" w:hAnsi="Courier New"/>
          <w:sz w:val="18"/>
        </w:rPr>
      </w:pPr>
    </w:p>
    <w:p w14:paraId="303406E1" w14:textId="77777777" w:rsidR="00D050B7" w:rsidRDefault="00D050B7" w:rsidP="00D050B7">
      <w:pPr>
        <w:rPr>
          <w:rFonts w:ascii="Courier New" w:hAnsi="Courier New" w:cs="Courier New"/>
          <w:sz w:val="20"/>
        </w:rPr>
      </w:pPr>
    </w:p>
    <w:p w14:paraId="56F8BB9B" w14:textId="77777777" w:rsidR="00466E60" w:rsidRDefault="00FB0EBC" w:rsidP="00D050B7">
      <w:pPr>
        <w:rPr>
          <w:rFonts w:ascii="Courier New" w:hAnsi="Courier New" w:cs="Courier New"/>
          <w:sz w:val="20"/>
        </w:rPr>
      </w:pPr>
      <w:r>
        <w:rPr>
          <w:rFonts w:ascii="Courier New" w:hAnsi="Courier New" w:cs="Courier New"/>
          <w:noProof/>
          <w:sz w:val="20"/>
        </w:rPr>
        <w:pict w14:anchorId="71C16629">
          <v:line id="_x0000_s1670" style="position:absolute;flip:x;z-index:213" from="-13.95pt,3.55pt" to="-13.95pt,131.75pt"/>
        </w:pict>
      </w:r>
      <w:r w:rsidR="009378FA">
        <w:rPr>
          <w:rStyle w:val="FootnoteReference"/>
          <w:rFonts w:ascii="Courier New" w:hAnsi="Courier New" w:cs="Courier New"/>
          <w:sz w:val="20"/>
        </w:rPr>
        <w:footnoteReference w:id="38"/>
      </w:r>
      <w:r w:rsidR="004F6766">
        <w:rPr>
          <w:rFonts w:ascii="Courier New" w:hAnsi="Courier New" w:cs="Courier New"/>
          <w:sz w:val="20"/>
        </w:rPr>
        <w:t xml:space="preserve">One option was added with patch MD*1.0*11 called MD PROCESS NOSHOW/CANCEL. </w:t>
      </w:r>
    </w:p>
    <w:p w14:paraId="1F42094B" w14:textId="77777777" w:rsidR="009378FA" w:rsidRDefault="009378FA" w:rsidP="00D050B7">
      <w:pPr>
        <w:rPr>
          <w:rFonts w:ascii="Courier New" w:hAnsi="Courier New" w:cs="Courier New"/>
          <w:sz w:val="20"/>
        </w:rPr>
      </w:pPr>
    </w:p>
    <w:p w14:paraId="436B4FDF" w14:textId="77777777" w:rsidR="00466E60" w:rsidRDefault="00466E60" w:rsidP="00D050B7">
      <w:pPr>
        <w:rPr>
          <w:rFonts w:ascii="Courier New" w:hAnsi="Courier New" w:cs="Courier New"/>
          <w:sz w:val="20"/>
        </w:rPr>
      </w:pPr>
    </w:p>
    <w:p w14:paraId="06E3FEBF" w14:textId="77777777" w:rsidR="00466E60" w:rsidRPr="00466E60" w:rsidRDefault="00466E60" w:rsidP="00466E60">
      <w:pPr>
        <w:rPr>
          <w:rFonts w:ascii="Courier New" w:hAnsi="Courier New" w:cs="Courier New"/>
          <w:sz w:val="20"/>
        </w:rPr>
      </w:pPr>
      <w:r w:rsidRPr="00466E60">
        <w:rPr>
          <w:rFonts w:ascii="Courier New" w:hAnsi="Courier New" w:cs="Courier New"/>
          <w:sz w:val="20"/>
        </w:rPr>
        <w:t xml:space="preserve">NAME: </w:t>
      </w:r>
      <w:r w:rsidRPr="00466E60">
        <w:rPr>
          <w:rFonts w:ascii="Courier New" w:hAnsi="Courier New" w:cs="Courier New"/>
          <w:b/>
          <w:sz w:val="20"/>
        </w:rPr>
        <w:t>MD PROCESS NOSHOW/CANCEL</w:t>
      </w:r>
      <w:r w:rsidR="00806AFF">
        <w:rPr>
          <w:rFonts w:ascii="Courier New" w:hAnsi="Courier New" w:cs="Courier New"/>
          <w:b/>
          <w:sz w:val="20"/>
        </w:rPr>
        <w:fldChar w:fldCharType="begin"/>
      </w:r>
      <w:r w:rsidR="00806AFF">
        <w:instrText xml:space="preserve"> XE "</w:instrText>
      </w:r>
      <w:r w:rsidR="00806AFF" w:rsidRPr="00DE24B0">
        <w:instrText>Scheduled Options:MD PROCESS NOSHOW/CANCEL</w:instrText>
      </w:r>
      <w:r w:rsidR="00806AFF">
        <w:instrText xml:space="preserve">" </w:instrText>
      </w:r>
      <w:r w:rsidR="00806AFF">
        <w:rPr>
          <w:rFonts w:ascii="Courier New" w:hAnsi="Courier New" w:cs="Courier New"/>
          <w:b/>
          <w:sz w:val="20"/>
        </w:rPr>
        <w:fldChar w:fldCharType="end"/>
      </w:r>
    </w:p>
    <w:p w14:paraId="73B0ABF7" w14:textId="77777777" w:rsidR="00466E60" w:rsidRPr="00466E60" w:rsidRDefault="00466E60" w:rsidP="00466E60">
      <w:pPr>
        <w:rPr>
          <w:rFonts w:ascii="Courier New" w:hAnsi="Courier New" w:cs="Courier New"/>
          <w:sz w:val="20"/>
        </w:rPr>
      </w:pPr>
      <w:r w:rsidRPr="00466E60">
        <w:rPr>
          <w:rFonts w:ascii="Courier New" w:hAnsi="Courier New" w:cs="Courier New"/>
          <w:sz w:val="20"/>
        </w:rPr>
        <w:t xml:space="preserve">  MENU TEXT: Process No Show/Cancel Studies</w:t>
      </w:r>
    </w:p>
    <w:p w14:paraId="5BC226FA" w14:textId="77777777" w:rsidR="00466E60" w:rsidRPr="00466E60" w:rsidRDefault="00466E60" w:rsidP="00466E60">
      <w:pPr>
        <w:rPr>
          <w:rFonts w:ascii="Courier New" w:hAnsi="Courier New" w:cs="Courier New"/>
          <w:sz w:val="20"/>
        </w:rPr>
      </w:pPr>
      <w:r w:rsidRPr="00466E60">
        <w:rPr>
          <w:rFonts w:ascii="Courier New" w:hAnsi="Courier New" w:cs="Courier New"/>
          <w:sz w:val="20"/>
        </w:rPr>
        <w:t xml:space="preserve">  TYPE: run routine                     CREATOR: </w:t>
      </w:r>
      <w:ins w:id="593" w:author="Moody, Susan G." w:date="2020-05-05T11:17:00Z">
        <w:r w:rsidR="005454C0" w:rsidRPr="00DE2E7E">
          <w:rPr>
            <w:rFonts w:ascii="Courier New" w:hAnsi="Courier New" w:cs="Courier New"/>
            <w:sz w:val="20"/>
            <w:highlight w:val="yellow"/>
          </w:rPr>
          <w:t>REDACTED</w:t>
        </w:r>
      </w:ins>
      <w:del w:id="594" w:author="Moody, Susan G." w:date="2020-05-05T11:17:00Z">
        <w:r w:rsidRPr="00466E60" w:rsidDel="005454C0">
          <w:rPr>
            <w:rFonts w:ascii="Courier New" w:hAnsi="Courier New" w:cs="Courier New"/>
            <w:sz w:val="20"/>
          </w:rPr>
          <w:delText>ACKERMAN,NIEN-CHIN</w:delText>
        </w:r>
      </w:del>
    </w:p>
    <w:p w14:paraId="425E3596" w14:textId="77777777" w:rsidR="00466E60" w:rsidRPr="00466E60" w:rsidRDefault="00466E60" w:rsidP="00466E60">
      <w:pPr>
        <w:rPr>
          <w:rFonts w:ascii="Courier New" w:hAnsi="Courier New" w:cs="Courier New"/>
          <w:sz w:val="20"/>
        </w:rPr>
      </w:pPr>
      <w:r w:rsidRPr="00466E60">
        <w:rPr>
          <w:rFonts w:ascii="Courier New" w:hAnsi="Courier New" w:cs="Courier New"/>
          <w:sz w:val="20"/>
        </w:rPr>
        <w:t xml:space="preserve">  PACKAGE: CLINICAL PROCEDURES</w:t>
      </w:r>
    </w:p>
    <w:p w14:paraId="333AA37E" w14:textId="77777777" w:rsidR="00466E60" w:rsidRPr="00466E60" w:rsidRDefault="00466E60" w:rsidP="00466E60">
      <w:pPr>
        <w:rPr>
          <w:rFonts w:ascii="Courier New" w:hAnsi="Courier New" w:cs="Courier New"/>
          <w:sz w:val="20"/>
        </w:rPr>
      </w:pPr>
      <w:r w:rsidRPr="00466E60">
        <w:rPr>
          <w:rFonts w:ascii="Courier New" w:hAnsi="Courier New" w:cs="Courier New"/>
          <w:sz w:val="20"/>
        </w:rPr>
        <w:t xml:space="preserve"> DESCRIPTION:   This option is tasked to run daily.  It will check for any</w:t>
      </w:r>
    </w:p>
    <w:p w14:paraId="6B9EF71B" w14:textId="77777777" w:rsidR="00466E60" w:rsidRPr="00466E60" w:rsidRDefault="00466E60" w:rsidP="00466E60">
      <w:pPr>
        <w:rPr>
          <w:rFonts w:ascii="Courier New" w:hAnsi="Courier New" w:cs="Courier New"/>
          <w:sz w:val="20"/>
        </w:rPr>
      </w:pPr>
      <w:r w:rsidRPr="00466E60">
        <w:rPr>
          <w:rFonts w:ascii="Courier New" w:hAnsi="Courier New" w:cs="Courier New"/>
          <w:sz w:val="20"/>
        </w:rPr>
        <w:t xml:space="preserve"> appointment that is No Show or Cancelled for CP studies in the "Pending</w:t>
      </w:r>
    </w:p>
    <w:p w14:paraId="4C7ABAF2" w14:textId="77777777" w:rsidR="00466E60" w:rsidRPr="00466E60" w:rsidRDefault="00466E60" w:rsidP="00466E60">
      <w:pPr>
        <w:rPr>
          <w:rFonts w:ascii="Courier New" w:hAnsi="Courier New" w:cs="Courier New"/>
          <w:sz w:val="20"/>
        </w:rPr>
      </w:pPr>
      <w:r w:rsidRPr="00466E60">
        <w:rPr>
          <w:rFonts w:ascii="Courier New" w:hAnsi="Courier New" w:cs="Courier New"/>
          <w:sz w:val="20"/>
        </w:rPr>
        <w:t xml:space="preserve"> Instrument Data" status.  </w:t>
      </w:r>
    </w:p>
    <w:p w14:paraId="1B62C4BC" w14:textId="77777777" w:rsidR="00466E60" w:rsidRPr="00466E60" w:rsidRDefault="00466E60" w:rsidP="00466E60">
      <w:pPr>
        <w:rPr>
          <w:rFonts w:ascii="Courier New" w:hAnsi="Courier New" w:cs="Courier New"/>
          <w:sz w:val="20"/>
        </w:rPr>
      </w:pPr>
      <w:r w:rsidRPr="00466E60">
        <w:rPr>
          <w:rFonts w:ascii="Courier New" w:hAnsi="Courier New" w:cs="Courier New"/>
          <w:sz w:val="20"/>
        </w:rPr>
        <w:t xml:space="preserve">  ROUTINE: EN1^MDWCAN</w:t>
      </w:r>
    </w:p>
    <w:p w14:paraId="37222C93" w14:textId="77777777" w:rsidR="00466E60" w:rsidRDefault="00466E60" w:rsidP="00466E60">
      <w:pPr>
        <w:rPr>
          <w:rFonts w:ascii="Courier New" w:hAnsi="Courier New" w:cs="Courier New"/>
          <w:sz w:val="20"/>
        </w:rPr>
      </w:pPr>
      <w:r w:rsidRPr="00466E60">
        <w:rPr>
          <w:rFonts w:ascii="Courier New" w:hAnsi="Courier New" w:cs="Courier New"/>
          <w:sz w:val="20"/>
        </w:rPr>
        <w:t xml:space="preserve">  UPPERCASE MENU TEXT: PROCESS NO SHOW/CANCEL STUDIES</w:t>
      </w:r>
    </w:p>
    <w:p w14:paraId="3514D9CC" w14:textId="77777777" w:rsidR="00466E60" w:rsidRPr="00466E60" w:rsidRDefault="00466E60" w:rsidP="00466E60">
      <w:pPr>
        <w:rPr>
          <w:rFonts w:ascii="Courier New" w:hAnsi="Courier New" w:cs="Courier New"/>
          <w:sz w:val="20"/>
        </w:rPr>
      </w:pPr>
    </w:p>
    <w:p w14:paraId="7BF42B24" w14:textId="77777777" w:rsidR="00466E60" w:rsidRDefault="00466E60" w:rsidP="00D050B7">
      <w:pPr>
        <w:rPr>
          <w:rFonts w:ascii="Courier New" w:hAnsi="Courier New" w:cs="Courier New"/>
          <w:sz w:val="20"/>
        </w:rPr>
      </w:pPr>
    </w:p>
    <w:p w14:paraId="61280195" w14:textId="77777777" w:rsidR="001725F2" w:rsidRDefault="00FB0EBC" w:rsidP="00D050B7">
      <w:pPr>
        <w:rPr>
          <w:rFonts w:ascii="Courier New" w:hAnsi="Courier New" w:cs="Courier New"/>
          <w:sz w:val="20"/>
        </w:rPr>
      </w:pPr>
      <w:r>
        <w:rPr>
          <w:rFonts w:ascii="Courier New" w:hAnsi="Courier New" w:cs="Courier New"/>
          <w:noProof/>
          <w:sz w:val="20"/>
        </w:rPr>
        <w:pict w14:anchorId="23792FCD">
          <v:line id="_x0000_s1669" style="position:absolute;z-index:212" from="-13.95pt,.2pt" to="-13.95pt,337.55pt"/>
        </w:pict>
      </w:r>
      <w:r w:rsidR="004F6766">
        <w:rPr>
          <w:rFonts w:ascii="Courier New" w:hAnsi="Courier New" w:cs="Courier New"/>
          <w:sz w:val="20"/>
        </w:rPr>
        <w:t>This option should be schedule</w:t>
      </w:r>
      <w:r w:rsidR="00F51320">
        <w:rPr>
          <w:rFonts w:ascii="Courier New" w:hAnsi="Courier New" w:cs="Courier New"/>
          <w:sz w:val="20"/>
        </w:rPr>
        <w:t>d</w:t>
      </w:r>
      <w:r w:rsidR="004F6766">
        <w:rPr>
          <w:rFonts w:ascii="Courier New" w:hAnsi="Courier New" w:cs="Courier New"/>
          <w:sz w:val="20"/>
        </w:rPr>
        <w:t xml:space="preserve"> to run once daily at the end of the day.  It is recommended that the option run at </w:t>
      </w:r>
      <w:r w:rsidR="000A613C">
        <w:rPr>
          <w:rFonts w:ascii="Courier New" w:hAnsi="Courier New" w:cs="Courier New"/>
          <w:sz w:val="20"/>
        </w:rPr>
        <w:t xml:space="preserve">the end of the day at </w:t>
      </w:r>
      <w:r w:rsidR="004F6766">
        <w:rPr>
          <w:rFonts w:ascii="Courier New" w:hAnsi="Courier New" w:cs="Courier New"/>
          <w:sz w:val="20"/>
        </w:rPr>
        <w:t>4pm or 5pm.</w:t>
      </w:r>
      <w:r w:rsidR="00214CA7">
        <w:rPr>
          <w:rFonts w:ascii="Courier New" w:hAnsi="Courier New" w:cs="Courier New"/>
          <w:sz w:val="20"/>
        </w:rPr>
        <w:t xml:space="preserve">  You can increase the RESCHEDULING FREQUENCY to every hour (1H) or every 90 seconds (90S) to pick up no shows and cancellation</w:t>
      </w:r>
      <w:r w:rsidR="009728B6">
        <w:rPr>
          <w:rFonts w:ascii="Courier New" w:hAnsi="Courier New" w:cs="Courier New"/>
          <w:sz w:val="20"/>
        </w:rPr>
        <w:t>s</w:t>
      </w:r>
      <w:r w:rsidR="00214CA7">
        <w:rPr>
          <w:rFonts w:ascii="Courier New" w:hAnsi="Courier New" w:cs="Courier New"/>
          <w:sz w:val="20"/>
        </w:rPr>
        <w:t xml:space="preserve"> of the same day.</w:t>
      </w:r>
    </w:p>
    <w:p w14:paraId="56D1948F" w14:textId="77777777" w:rsidR="00466E60" w:rsidRDefault="00466E60" w:rsidP="00D050B7">
      <w:pPr>
        <w:rPr>
          <w:rFonts w:ascii="Courier New" w:hAnsi="Courier New" w:cs="Courier New"/>
          <w:sz w:val="20"/>
        </w:rPr>
      </w:pPr>
    </w:p>
    <w:p w14:paraId="413D0D36"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Select OPTION to schedule or reschedule: MD PROCESS NOSHOW/CANCEL       Process </w:t>
      </w:r>
    </w:p>
    <w:p w14:paraId="5E30B399"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No Show/Cancel Studies</w:t>
      </w:r>
    </w:p>
    <w:p w14:paraId="0D66CC67"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         ...OK? Yes//   (Yes)</w:t>
      </w:r>
    </w:p>
    <w:p w14:paraId="3BBC3A66"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      (R)</w:t>
      </w:r>
    </w:p>
    <w:p w14:paraId="3F1930A0"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                          Edit Option Schedule</w:t>
      </w:r>
    </w:p>
    <w:p w14:paraId="446B2E3C"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    Option Name: MD PROCESS NOSHOW/CANCEL      </w:t>
      </w:r>
    </w:p>
    <w:p w14:paraId="5ED991E8"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    Menu Text: Process No Show/Cancel Studies            TASK ID: 3331757</w:t>
      </w:r>
    </w:p>
    <w:p w14:paraId="5BBF5084"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  __________________________________________________________________________</w:t>
      </w:r>
    </w:p>
    <w:p w14:paraId="5580AC9F"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46B3357"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  QUEUED TO RUN AT WHAT TIME: JUN 23,2008@16:00             </w:t>
      </w:r>
    </w:p>
    <w:p w14:paraId="5F9D79CE"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756AE93"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DEVICE FOR QUEUED JOB OUTPUT:</w:t>
      </w:r>
    </w:p>
    <w:p w14:paraId="137415F8"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77B9964"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 QUEUED TO </w:t>
      </w:r>
      <w:smartTag w:uri="urn:schemas-microsoft-com:office:smarttags" w:element="place">
        <w:smartTag w:uri="urn:schemas-microsoft-com:office:smarttags" w:element="City">
          <w:r w:rsidRPr="004F6766">
            <w:rPr>
              <w:rFonts w:ascii="Courier New" w:hAnsi="Courier New" w:cs="Courier New"/>
              <w:sz w:val="18"/>
              <w:szCs w:val="18"/>
            </w:rPr>
            <w:t>RUN</w:t>
          </w:r>
        </w:smartTag>
        <w:r w:rsidRPr="004F6766">
          <w:rPr>
            <w:rFonts w:ascii="Courier New" w:hAnsi="Courier New" w:cs="Courier New"/>
            <w:sz w:val="18"/>
            <w:szCs w:val="18"/>
          </w:rPr>
          <w:t xml:space="preserve"> </w:t>
        </w:r>
        <w:smartTag w:uri="urn:schemas-microsoft-com:office:smarttags" w:element="State">
          <w:r w:rsidRPr="004F6766">
            <w:rPr>
              <w:rFonts w:ascii="Courier New" w:hAnsi="Courier New" w:cs="Courier New"/>
              <w:sz w:val="18"/>
              <w:szCs w:val="18"/>
            </w:rPr>
            <w:t>ON</w:t>
          </w:r>
        </w:smartTag>
      </w:smartTag>
      <w:r w:rsidRPr="004F6766">
        <w:rPr>
          <w:rFonts w:ascii="Courier New" w:hAnsi="Courier New" w:cs="Courier New"/>
          <w:sz w:val="18"/>
          <w:szCs w:val="18"/>
        </w:rPr>
        <w:t xml:space="preserve"> VOLUME SET:</w:t>
      </w:r>
      <w:r>
        <w:rPr>
          <w:rFonts w:ascii="Courier New" w:hAnsi="Courier New" w:cs="Courier New"/>
          <w:sz w:val="18"/>
          <w:szCs w:val="18"/>
        </w:rPr>
        <w:t xml:space="preserve"> Site volume</w:t>
      </w:r>
    </w:p>
    <w:p w14:paraId="0BB88A6A"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1A2CC5D"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      RESCHEDULING FREQUENCY: 1D                            </w:t>
      </w:r>
    </w:p>
    <w:p w14:paraId="1D86ED0B"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C408FFE"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             TASK PARAMETERS:</w:t>
      </w:r>
    </w:p>
    <w:p w14:paraId="33E0EAAD"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697BBCC"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            SPECIAL QUEUEING:</w:t>
      </w:r>
      <w:r>
        <w:rPr>
          <w:rFonts w:ascii="Courier New" w:hAnsi="Courier New" w:cs="Courier New"/>
          <w:sz w:val="18"/>
          <w:szCs w:val="18"/>
        </w:rPr>
        <w:t xml:space="preserve"> Startup Persistent</w:t>
      </w:r>
    </w:p>
    <w:p w14:paraId="160C6FDB"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_______________________________________________________________________________</w:t>
      </w:r>
    </w:p>
    <w:p w14:paraId="762BE9DD" w14:textId="77777777" w:rsidR="00233E2E" w:rsidRPr="004F6766"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DB7C42A" w14:textId="77777777" w:rsidR="00233E2E" w:rsidRDefault="00233E2E" w:rsidP="00BC5CB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F6766">
        <w:rPr>
          <w:rFonts w:ascii="Courier New" w:hAnsi="Courier New" w:cs="Courier New"/>
          <w:sz w:val="18"/>
          <w:szCs w:val="18"/>
        </w:rPr>
        <w:t xml:space="preserve">COMMAND:                                      </w:t>
      </w:r>
      <w:r>
        <w:rPr>
          <w:rFonts w:ascii="Courier New" w:hAnsi="Courier New" w:cs="Courier New"/>
          <w:sz w:val="18"/>
          <w:szCs w:val="18"/>
        </w:rPr>
        <w:t xml:space="preserve"> Press &lt;PF1&gt;H for help    Insert</w:t>
      </w:r>
    </w:p>
    <w:p w14:paraId="5DED42EB" w14:textId="77777777" w:rsidR="00BC5CBB" w:rsidRDefault="00BC5CBB" w:rsidP="00BC5CBB">
      <w:pPr>
        <w:rPr>
          <w:rFonts w:ascii="Courier New" w:hAnsi="Courier New" w:cs="Courier New"/>
          <w:sz w:val="18"/>
          <w:szCs w:val="18"/>
        </w:rPr>
      </w:pPr>
    </w:p>
    <w:p w14:paraId="722D0C08" w14:textId="77777777" w:rsidR="00BC5CBB" w:rsidRDefault="00BC5CBB" w:rsidP="00BC5CBB">
      <w:pPr>
        <w:rPr>
          <w:rFonts w:ascii="Courier New" w:hAnsi="Courier New" w:cs="Courier New"/>
          <w:sz w:val="18"/>
          <w:szCs w:val="18"/>
        </w:rPr>
      </w:pPr>
    </w:p>
    <w:p w14:paraId="453386DE" w14:textId="77777777" w:rsidR="00BC5CBB" w:rsidRDefault="00FB0EBC" w:rsidP="00BC5CBB">
      <w:pPr>
        <w:rPr>
          <w:rFonts w:ascii="Courier New" w:hAnsi="Courier New" w:cs="Courier New"/>
          <w:sz w:val="20"/>
        </w:rPr>
      </w:pPr>
      <w:r>
        <w:rPr>
          <w:noProof/>
          <w:szCs w:val="24"/>
        </w:rPr>
        <w:pict w14:anchorId="7B2B9D84">
          <v:shape id="_x0000_s1673" type="#_x0000_t32" style="position:absolute;margin-left:-13.95pt;margin-top:6.15pt;width:0;height:168.5pt;z-index:216" o:connectortype="straight"/>
        </w:pict>
      </w:r>
      <w:r w:rsidR="00BC5CBB" w:rsidRPr="001725F2">
        <w:rPr>
          <w:rFonts w:ascii="Courier New" w:hAnsi="Courier New" w:cs="Courier New"/>
          <w:b/>
          <w:sz w:val="20"/>
        </w:rPr>
        <w:t>NOTE:</w:t>
      </w:r>
      <w:r w:rsidR="00BC5CBB">
        <w:rPr>
          <w:rFonts w:ascii="Courier New" w:hAnsi="Courier New" w:cs="Courier New"/>
          <w:sz w:val="20"/>
        </w:rPr>
        <w:t xml:space="preserve"> It is recomme</w:t>
      </w:r>
      <w:r w:rsidR="009728B6">
        <w:rPr>
          <w:rFonts w:ascii="Courier New" w:hAnsi="Courier New" w:cs="Courier New"/>
          <w:sz w:val="20"/>
        </w:rPr>
        <w:t xml:space="preserve">nded that all three </w:t>
      </w:r>
      <w:r w:rsidR="00EF2236">
        <w:rPr>
          <w:rFonts w:ascii="Courier New" w:hAnsi="Courier New" w:cs="Courier New"/>
          <w:sz w:val="20"/>
        </w:rPr>
        <w:t>tasks</w:t>
      </w:r>
      <w:r w:rsidR="00BC5CBB">
        <w:rPr>
          <w:rFonts w:ascii="Courier New" w:hAnsi="Courier New" w:cs="Courier New"/>
          <w:sz w:val="20"/>
        </w:rPr>
        <w:t xml:space="preserve"> have the SPECIAL QUEUEING field be set as Startup Persistent so if the task is stopped unexpectedly, it will be re-started</w:t>
      </w:r>
    </w:p>
    <w:p w14:paraId="64C9C524" w14:textId="77777777" w:rsidR="00BC5CBB" w:rsidRDefault="00BC5CBB" w:rsidP="00BC5CBB">
      <w:pPr>
        <w:rPr>
          <w:rFonts w:ascii="Courier New" w:hAnsi="Courier New" w:cs="Courier New"/>
          <w:sz w:val="20"/>
        </w:rPr>
      </w:pPr>
    </w:p>
    <w:p w14:paraId="2B9CF5C2" w14:textId="77777777" w:rsidR="00FF7A97" w:rsidRPr="00B37018" w:rsidRDefault="00FF7A97" w:rsidP="00BC5CBB">
      <w:pPr>
        <w:rPr>
          <w:szCs w:val="24"/>
        </w:rPr>
      </w:pPr>
    </w:p>
    <w:p w14:paraId="3F8CDABC" w14:textId="77777777" w:rsidR="00B37018" w:rsidRDefault="00915DB7" w:rsidP="00BC5CBB">
      <w:pPr>
        <w:rPr>
          <w:rFonts w:ascii="Courier New" w:hAnsi="Courier New" w:cs="Courier New"/>
          <w:sz w:val="18"/>
          <w:szCs w:val="18"/>
        </w:rPr>
      </w:pPr>
      <w:r>
        <w:rPr>
          <w:rStyle w:val="FootnoteReference"/>
          <w:rFonts w:ascii="Courier New" w:hAnsi="Courier New" w:cs="Courier New"/>
          <w:sz w:val="18"/>
          <w:szCs w:val="18"/>
        </w:rPr>
        <w:footnoteReference w:id="39"/>
      </w:r>
      <w:r w:rsidR="00B37018">
        <w:rPr>
          <w:rFonts w:ascii="Courier New" w:hAnsi="Courier New" w:cs="Courier New"/>
          <w:sz w:val="18"/>
          <w:szCs w:val="18"/>
        </w:rPr>
        <w:t>Patch MD*1*21 exported a new option, MD PROCESS RESULTS</w:t>
      </w:r>
      <w:r w:rsidR="00806AFF">
        <w:rPr>
          <w:rFonts w:ascii="Courier New" w:hAnsi="Courier New" w:cs="Courier New"/>
          <w:sz w:val="18"/>
          <w:szCs w:val="18"/>
        </w:rPr>
        <w:fldChar w:fldCharType="begin"/>
      </w:r>
      <w:r w:rsidR="00806AFF">
        <w:instrText xml:space="preserve"> XE "</w:instrText>
      </w:r>
      <w:r w:rsidR="00806AFF" w:rsidRPr="00C165B7">
        <w:instrText>Scheduled Options:MD PROCESS RESULTS</w:instrText>
      </w:r>
      <w:r w:rsidR="00806AFF">
        <w:instrText xml:space="preserve">" </w:instrText>
      </w:r>
      <w:r w:rsidR="00806AFF">
        <w:rPr>
          <w:rFonts w:ascii="Courier New" w:hAnsi="Courier New" w:cs="Courier New"/>
          <w:sz w:val="18"/>
          <w:szCs w:val="18"/>
        </w:rPr>
        <w:fldChar w:fldCharType="end"/>
      </w:r>
      <w:r w:rsidR="00B37018">
        <w:rPr>
          <w:rFonts w:ascii="Courier New" w:hAnsi="Courier New" w:cs="Courier New"/>
          <w:sz w:val="18"/>
          <w:szCs w:val="18"/>
        </w:rPr>
        <w:t xml:space="preserve">, that needs to </w:t>
      </w:r>
      <w:r w:rsidR="00737B5C">
        <w:rPr>
          <w:rFonts w:ascii="Courier New" w:hAnsi="Courier New" w:cs="Courier New"/>
          <w:sz w:val="18"/>
          <w:szCs w:val="18"/>
        </w:rPr>
        <w:t xml:space="preserve">be scheduled </w:t>
      </w:r>
      <w:r w:rsidR="006E3C4F">
        <w:rPr>
          <w:rFonts w:ascii="Courier New" w:hAnsi="Courier New" w:cs="Courier New"/>
          <w:sz w:val="18"/>
          <w:szCs w:val="18"/>
        </w:rPr>
        <w:t>with the frequency of every 1 hour daily</w:t>
      </w:r>
      <w:r w:rsidR="00B37018">
        <w:rPr>
          <w:rFonts w:ascii="Courier New" w:hAnsi="Courier New" w:cs="Courier New"/>
          <w:sz w:val="18"/>
          <w:szCs w:val="18"/>
        </w:rPr>
        <w:t>.  This task w</w:t>
      </w:r>
      <w:r w:rsidR="006E3C4F">
        <w:rPr>
          <w:rFonts w:ascii="Courier New" w:hAnsi="Courier New" w:cs="Courier New"/>
          <w:sz w:val="18"/>
          <w:szCs w:val="18"/>
        </w:rPr>
        <w:t>ill update the procedure status to “Complete”</w:t>
      </w:r>
      <w:r w:rsidR="00B37018">
        <w:rPr>
          <w:rFonts w:ascii="Courier New" w:hAnsi="Courier New" w:cs="Courier New"/>
          <w:sz w:val="18"/>
          <w:szCs w:val="18"/>
        </w:rPr>
        <w:t>.  This task will work in conjunction with the administrative closure of the high volume procedure note.</w:t>
      </w:r>
    </w:p>
    <w:p w14:paraId="19B02E2C" w14:textId="77777777" w:rsidR="00B37018" w:rsidRDefault="00B37018" w:rsidP="00BC5CBB">
      <w:pPr>
        <w:rPr>
          <w:rFonts w:ascii="Courier New" w:hAnsi="Courier New" w:cs="Courier New"/>
          <w:sz w:val="18"/>
          <w:szCs w:val="18"/>
        </w:rPr>
      </w:pPr>
    </w:p>
    <w:p w14:paraId="16E81997" w14:textId="77777777" w:rsidR="00B37018" w:rsidRDefault="00B37018" w:rsidP="00BC5CBB">
      <w:pPr>
        <w:rPr>
          <w:rFonts w:ascii="Courier New" w:hAnsi="Courier New" w:cs="Courier New"/>
          <w:sz w:val="18"/>
          <w:szCs w:val="18"/>
        </w:rPr>
      </w:pPr>
    </w:p>
    <w:p w14:paraId="612A73E5"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Select OPTION to schedule or reschedule: MD PROCESS</w:t>
      </w:r>
    </w:p>
    <w:p w14:paraId="34AD0151"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 xml:space="preserve">     1   MD PROCESS NOSHOW/CANCEL       Process No Show/Cancel Studies</w:t>
      </w:r>
    </w:p>
    <w:p w14:paraId="6C185431"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 xml:space="preserve">     2   MD PROCESS RESULTS       MD Process Results</w:t>
      </w:r>
    </w:p>
    <w:p w14:paraId="7C62DED9"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CHOOSE 1-2: 2  MD PROCESS RESULTS     MD Process Results      (R)</w:t>
      </w:r>
    </w:p>
    <w:p w14:paraId="780C1F31" w14:textId="77777777" w:rsidR="00B37018" w:rsidRPr="00915DB7" w:rsidRDefault="00FB0EBC"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noProof/>
          <w:sz w:val="16"/>
          <w:szCs w:val="16"/>
        </w:rPr>
        <w:pict w14:anchorId="5346CD2F">
          <v:shape id="_x0000_s1678" type="#_x0000_t32" style="position:absolute;margin-left:-14.8pt;margin-top:-4.15pt;width:1.05pt;height:171.65pt;z-index:219" o:connectortype="straight"/>
        </w:pict>
      </w:r>
      <w:r w:rsidR="00B37018" w:rsidRPr="00915DB7">
        <w:rPr>
          <w:rFonts w:ascii="Courier New" w:hAnsi="Courier New" w:cs="Courier New"/>
          <w:sz w:val="16"/>
          <w:szCs w:val="16"/>
        </w:rPr>
        <w:t xml:space="preserve">                          Edit Option Schedule</w:t>
      </w:r>
    </w:p>
    <w:p w14:paraId="04159E74"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 xml:space="preserve">    Option Name: MD PROCESS RESULTS            </w:t>
      </w:r>
    </w:p>
    <w:p w14:paraId="4C6C8129"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 xml:space="preserve">    Menu Text: MD Process Results                        TASK ID: 3667983</w:t>
      </w:r>
    </w:p>
    <w:p w14:paraId="79A3E47F"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 xml:space="preserve">  __________________________________________________________________________</w:t>
      </w:r>
    </w:p>
    <w:p w14:paraId="1F81DDD7"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542844C4"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 xml:space="preserve">  QUEUED TO RUN AT WHAT TIME: MAY 6,2009@08:00              </w:t>
      </w:r>
    </w:p>
    <w:p w14:paraId="27E2EDDE"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47CC2F3F"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 xml:space="preserve">DEVICE FOR QUEUED JOB OUTPUT:                               </w:t>
      </w:r>
    </w:p>
    <w:p w14:paraId="7F3D564E"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6F24E70B"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 xml:space="preserve"> QUEUED TO RUN ON VOLUME SET:                      </w:t>
      </w:r>
    </w:p>
    <w:p w14:paraId="75C082CF"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75673C1A"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 xml:space="preserve">  </w:t>
      </w:r>
      <w:r w:rsidR="005451DE">
        <w:rPr>
          <w:rFonts w:ascii="Courier New" w:hAnsi="Courier New" w:cs="Courier New"/>
          <w:sz w:val="16"/>
          <w:szCs w:val="16"/>
        </w:rPr>
        <w:t xml:space="preserve">    RESCHEDULING FREQUENCY: 1H</w:t>
      </w:r>
      <w:r w:rsidRPr="00915DB7">
        <w:rPr>
          <w:rFonts w:ascii="Courier New" w:hAnsi="Courier New" w:cs="Courier New"/>
          <w:sz w:val="16"/>
          <w:szCs w:val="16"/>
        </w:rPr>
        <w:t xml:space="preserve">                          </w:t>
      </w:r>
    </w:p>
    <w:p w14:paraId="1479A9DC"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1A760C81"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 xml:space="preserve">             TASK PARAMETERS:                                                 </w:t>
      </w:r>
    </w:p>
    <w:p w14:paraId="3DCA7174" w14:textId="77777777" w:rsidR="00B37018" w:rsidRPr="00915DB7" w:rsidRDefault="00B37018" w:rsidP="00915DB7">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1A6F38A6" w14:textId="77777777" w:rsidR="00B37018" w:rsidRPr="00915DB7" w:rsidRDefault="00B37018" w:rsidP="0085422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 xml:space="preserve">            SPECIAL QUEUEING: Startup Persistent  </w:t>
      </w:r>
    </w:p>
    <w:p w14:paraId="37DCF30D" w14:textId="77777777" w:rsidR="00B37018" w:rsidRPr="00915DB7" w:rsidRDefault="00B37018" w:rsidP="0085422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3264FCC9" w14:textId="77777777" w:rsidR="00B37018" w:rsidRPr="00915DB7" w:rsidRDefault="00B37018" w:rsidP="0085422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_______________________________________________________________________________</w:t>
      </w:r>
    </w:p>
    <w:p w14:paraId="6742744C" w14:textId="77777777" w:rsidR="00B37018" w:rsidRDefault="00B37018" w:rsidP="0085422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915DB7">
        <w:rPr>
          <w:rFonts w:ascii="Courier New" w:hAnsi="Courier New" w:cs="Courier New"/>
          <w:sz w:val="16"/>
          <w:szCs w:val="16"/>
        </w:rPr>
        <w:t>Exit     Save     Next Page     Refresh</w:t>
      </w:r>
    </w:p>
    <w:p w14:paraId="7B747A2C" w14:textId="77777777" w:rsidR="00854224" w:rsidRDefault="00854224" w:rsidP="00854224">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3E7FDFC6" w14:textId="77777777" w:rsidR="00854224" w:rsidRDefault="00854224" w:rsidP="00854224">
      <w:pPr>
        <w:rPr>
          <w:rFonts w:ascii="Courier New" w:hAnsi="Courier New" w:cs="Courier New"/>
          <w:sz w:val="16"/>
          <w:szCs w:val="16"/>
        </w:rPr>
      </w:pPr>
    </w:p>
    <w:p w14:paraId="4AB87716" w14:textId="77777777" w:rsidR="00854224" w:rsidRDefault="00854224" w:rsidP="00854224">
      <w:pPr>
        <w:rPr>
          <w:rFonts w:ascii="Courier New" w:hAnsi="Courier New" w:cs="Courier New"/>
          <w:sz w:val="16"/>
          <w:szCs w:val="16"/>
        </w:rPr>
      </w:pPr>
    </w:p>
    <w:p w14:paraId="21BD5DC3" w14:textId="77777777" w:rsidR="00854224" w:rsidRPr="00915DB7" w:rsidRDefault="00854224" w:rsidP="00854224">
      <w:pPr>
        <w:rPr>
          <w:rFonts w:ascii="Courier New" w:hAnsi="Courier New" w:cs="Courier New"/>
          <w:sz w:val="16"/>
          <w:szCs w:val="16"/>
        </w:rPr>
        <w:sectPr w:rsidR="00854224" w:rsidRPr="00915DB7" w:rsidSect="00203D6D">
          <w:headerReference w:type="even" r:id="rId93"/>
          <w:headerReference w:type="default" r:id="rId94"/>
          <w:headerReference w:type="first" r:id="rId95"/>
          <w:footnotePr>
            <w:numRestart w:val="eachPage"/>
          </w:footnotePr>
          <w:type w:val="oddPage"/>
          <w:pgSz w:w="12240" w:h="15840" w:code="1"/>
          <w:pgMar w:top="1440" w:right="1440" w:bottom="1440" w:left="1440" w:header="720" w:footer="864" w:gutter="0"/>
          <w:pgNumType w:start="1" w:chapStyle="1"/>
          <w:cols w:space="720"/>
          <w:titlePg/>
          <w:docGrid w:linePitch="360"/>
        </w:sectPr>
      </w:pPr>
    </w:p>
    <w:p w14:paraId="78C2C25A" w14:textId="77777777" w:rsidR="001E42E5" w:rsidRDefault="001E42E5" w:rsidP="00FA1714">
      <w:pPr>
        <w:pStyle w:val="Heading1"/>
      </w:pPr>
      <w:bookmarkStart w:id="595" w:name="_Toc234745573"/>
      <w:bookmarkStart w:id="596" w:name="_Toc256606911"/>
      <w:bookmarkStart w:id="597" w:name="_Toc256607027"/>
      <w:bookmarkStart w:id="598" w:name="_Toc256607141"/>
      <w:bookmarkStart w:id="599" w:name="_Toc258934456"/>
      <w:bookmarkStart w:id="600" w:name="_Toc274742343"/>
      <w:bookmarkStart w:id="601" w:name="_Toc522188302"/>
      <w:r>
        <w:t>Setting Up Consults</w:t>
      </w:r>
      <w:bookmarkEnd w:id="543"/>
      <w:r>
        <w:t xml:space="preserve"> for Clinical Procedures</w:t>
      </w:r>
      <w:bookmarkEnd w:id="595"/>
      <w:bookmarkEnd w:id="596"/>
      <w:bookmarkEnd w:id="597"/>
      <w:bookmarkEnd w:id="598"/>
      <w:bookmarkEnd w:id="599"/>
      <w:bookmarkEnd w:id="600"/>
      <w:bookmarkEnd w:id="601"/>
      <w:r>
        <w:fldChar w:fldCharType="begin"/>
      </w:r>
      <w:r>
        <w:instrText xml:space="preserve"> XE "Consults:setting up" </w:instrText>
      </w:r>
      <w:r>
        <w:fldChar w:fldCharType="end"/>
      </w:r>
    </w:p>
    <w:p w14:paraId="62A6DF98" w14:textId="77777777" w:rsidR="001E42E5" w:rsidRDefault="001E42E5"/>
    <w:p w14:paraId="36DCAF73" w14:textId="77777777" w:rsidR="001E42E5" w:rsidRDefault="001E42E5">
      <w:r>
        <w:t xml:space="preserve">This section explains how to set up services and procedures in the Consults package.  Be sure the GMRC*3*17 patch is present before you implement Consults.   </w:t>
      </w:r>
    </w:p>
    <w:p w14:paraId="4B439177" w14:textId="77777777" w:rsidR="001E42E5" w:rsidRDefault="001E42E5"/>
    <w:p w14:paraId="7A304F07" w14:textId="77777777" w:rsidR="001E42E5" w:rsidRDefault="001E42E5">
      <w:r>
        <w:t>Topics discussed in this chapter are:</w:t>
      </w:r>
    </w:p>
    <w:p w14:paraId="2A54C6B7" w14:textId="77777777" w:rsidR="001E42E5" w:rsidRDefault="001E42E5"/>
    <w:p w14:paraId="11582809" w14:textId="77777777" w:rsidR="001E42E5" w:rsidRDefault="00FB0EBC">
      <w:pPr>
        <w:numPr>
          <w:ilvl w:val="0"/>
          <w:numId w:val="18"/>
        </w:numPr>
      </w:pPr>
      <w:hyperlink w:anchor="_Step_1_-_2" w:history="1">
        <w:r w:rsidR="001E42E5">
          <w:rPr>
            <w:rStyle w:val="Hyperlink"/>
          </w:rPr>
          <w:t>Step 1 – Setting Up Consult Services</w:t>
        </w:r>
      </w:hyperlink>
    </w:p>
    <w:p w14:paraId="7E0494AB" w14:textId="77777777" w:rsidR="001E42E5" w:rsidRDefault="00FB0EBC">
      <w:pPr>
        <w:numPr>
          <w:ilvl w:val="0"/>
          <w:numId w:val="18"/>
        </w:numPr>
      </w:pPr>
      <w:hyperlink w:anchor="_Step_2_-_2" w:history="1">
        <w:r w:rsidR="001E42E5">
          <w:rPr>
            <w:rStyle w:val="Hyperlink"/>
          </w:rPr>
          <w:t>Step 2 – Creating Consult Procedures</w:t>
        </w:r>
      </w:hyperlink>
    </w:p>
    <w:p w14:paraId="10C85531" w14:textId="77777777" w:rsidR="001E42E5" w:rsidRDefault="001E42E5">
      <w:pPr>
        <w:rPr>
          <w:szCs w:val="24"/>
        </w:rPr>
      </w:pPr>
    </w:p>
    <w:p w14:paraId="7078F005" w14:textId="77777777" w:rsidR="001E42E5" w:rsidRDefault="001E42E5"/>
    <w:p w14:paraId="6A9CEAFF" w14:textId="77777777" w:rsidR="001E42E5" w:rsidRDefault="001E42E5">
      <w:pPr>
        <w:pStyle w:val="Heading2"/>
      </w:pPr>
      <w:bookmarkStart w:id="602" w:name="_Step_1_-_2"/>
      <w:bookmarkStart w:id="603" w:name="_Ref48642035"/>
      <w:bookmarkStart w:id="604" w:name="_Toc234745574"/>
      <w:bookmarkStart w:id="605" w:name="_Toc256606912"/>
      <w:bookmarkStart w:id="606" w:name="_Toc256607028"/>
      <w:bookmarkStart w:id="607" w:name="_Toc256607142"/>
      <w:bookmarkStart w:id="608" w:name="_Toc258934457"/>
      <w:bookmarkStart w:id="609" w:name="_Toc274742344"/>
      <w:bookmarkStart w:id="610" w:name="_Toc522188303"/>
      <w:bookmarkEnd w:id="602"/>
      <w:r>
        <w:t xml:space="preserve">Step 1 – </w:t>
      </w:r>
      <w:bookmarkStart w:id="611" w:name="setting_upconsult_services"/>
      <w:r>
        <w:t>Setting Up Consult Services</w:t>
      </w:r>
      <w:bookmarkEnd w:id="603"/>
      <w:bookmarkEnd w:id="604"/>
      <w:bookmarkEnd w:id="605"/>
      <w:bookmarkEnd w:id="606"/>
      <w:bookmarkEnd w:id="607"/>
      <w:bookmarkEnd w:id="608"/>
      <w:bookmarkEnd w:id="609"/>
      <w:bookmarkEnd w:id="610"/>
      <w:bookmarkEnd w:id="611"/>
      <w:r>
        <w:fldChar w:fldCharType="begin"/>
      </w:r>
      <w:r>
        <w:instrText xml:space="preserve"> XE "Consult Services:setting up" </w:instrText>
      </w:r>
      <w:r>
        <w:fldChar w:fldCharType="end"/>
      </w:r>
    </w:p>
    <w:p w14:paraId="20F02A28" w14:textId="77777777" w:rsidR="001E42E5" w:rsidRDefault="001E42E5"/>
    <w:p w14:paraId="388DFB20" w14:textId="77777777" w:rsidR="001E42E5" w:rsidRDefault="001E42E5">
      <w:pPr>
        <w:rPr>
          <w:color w:val="FF0000"/>
        </w:rPr>
      </w:pPr>
      <w:r>
        <w:t xml:space="preserve">Consult services must be set up so that users can receive alerts about procedure status and be able to process the procedure.  You need to determine if a consult service exists that can be used only for CP procedures or if you need to create new consult services.  A CP consult service is a subspecialty service that deals specifically with CP procedures.  Be sure to use the CP prefix when you add a service. </w:t>
      </w:r>
    </w:p>
    <w:p w14:paraId="39E7D61D" w14:textId="77777777" w:rsidR="001E42E5" w:rsidRDefault="001E42E5"/>
    <w:p w14:paraId="0E0DE80F" w14:textId="77777777" w:rsidR="001E42E5" w:rsidRDefault="001E42E5">
      <w:pPr>
        <w:rPr>
          <w:b/>
          <w:bCs/>
        </w:rPr>
      </w:pPr>
      <w:r>
        <w:rPr>
          <w:b/>
          <w:bCs/>
        </w:rPr>
        <w:t>Create a New Consult Service/Define an Interpreter:</w:t>
      </w:r>
    </w:p>
    <w:p w14:paraId="468C52E7" w14:textId="77777777" w:rsidR="001E42E5" w:rsidRDefault="001E42E5"/>
    <w:p w14:paraId="10553E63" w14:textId="77777777" w:rsidR="001E42E5" w:rsidRDefault="001E42E5">
      <w:r>
        <w:t>You use the Consult Management menu to create a new consult service, to define an interpreter, and add that new consult service under the All Services specialty/subspecialty.  A new consult service has to be added to the “All Services” specialty/subspecialty before the CP procedures will appear on the Consults tab in CPRS.</w:t>
      </w:r>
    </w:p>
    <w:p w14:paraId="314726F8" w14:textId="77777777" w:rsidR="001E42E5" w:rsidRDefault="001E42E5"/>
    <w:p w14:paraId="11AECB1E" w14:textId="77777777" w:rsidR="001E42E5" w:rsidRDefault="001E42E5">
      <w:pPr>
        <w:rPr>
          <w:rFonts w:ascii="Courier New" w:hAnsi="Courier New" w:cs="Courier New"/>
          <w:sz w:val="20"/>
        </w:rPr>
      </w:pPr>
      <w:r>
        <w:rPr>
          <w:rFonts w:ascii="Courier New" w:hAnsi="Courier New" w:cs="Courier New"/>
          <w:sz w:val="20"/>
        </w:rPr>
        <w:t xml:space="preserve">   RPT    Consult Tracking Reports ...</w:t>
      </w:r>
    </w:p>
    <w:p w14:paraId="79B2FB43" w14:textId="77777777" w:rsidR="001E42E5" w:rsidRDefault="001E42E5">
      <w:pPr>
        <w:rPr>
          <w:rFonts w:ascii="Courier New" w:hAnsi="Courier New" w:cs="Courier New"/>
          <w:sz w:val="20"/>
        </w:rPr>
      </w:pPr>
      <w:r>
        <w:rPr>
          <w:rFonts w:ascii="Courier New" w:hAnsi="Courier New" w:cs="Courier New"/>
          <w:sz w:val="20"/>
        </w:rPr>
        <w:t xml:space="preserve">   SS     Set up Consult Services</w:t>
      </w:r>
    </w:p>
    <w:p w14:paraId="625E3079" w14:textId="77777777" w:rsidR="001E42E5" w:rsidRDefault="001E42E5">
      <w:pPr>
        <w:rPr>
          <w:rFonts w:ascii="Courier New" w:hAnsi="Courier New" w:cs="Courier New"/>
          <w:sz w:val="20"/>
        </w:rPr>
      </w:pPr>
      <w:r>
        <w:rPr>
          <w:rFonts w:ascii="Courier New" w:hAnsi="Courier New" w:cs="Courier New"/>
          <w:sz w:val="20"/>
        </w:rPr>
        <w:t xml:space="preserve">   SU     Service User Management</w:t>
      </w:r>
    </w:p>
    <w:p w14:paraId="52768AF7" w14:textId="77777777" w:rsidR="001E42E5" w:rsidRDefault="001E42E5">
      <w:pPr>
        <w:rPr>
          <w:rFonts w:ascii="Courier New" w:hAnsi="Courier New" w:cs="Courier New"/>
          <w:sz w:val="20"/>
        </w:rPr>
      </w:pPr>
      <w:r>
        <w:rPr>
          <w:rFonts w:ascii="Courier New" w:hAnsi="Courier New" w:cs="Courier New"/>
          <w:sz w:val="20"/>
        </w:rPr>
        <w:t xml:space="preserve">   CS     Consult Service Tracking</w:t>
      </w:r>
    </w:p>
    <w:p w14:paraId="28BE0CFC" w14:textId="77777777" w:rsidR="001E42E5" w:rsidRDefault="001E42E5">
      <w:pPr>
        <w:rPr>
          <w:rFonts w:ascii="Courier New" w:hAnsi="Courier New" w:cs="Courier New"/>
          <w:sz w:val="20"/>
        </w:rPr>
      </w:pPr>
      <w:r>
        <w:rPr>
          <w:rFonts w:ascii="Courier New" w:hAnsi="Courier New" w:cs="Courier New"/>
          <w:sz w:val="20"/>
        </w:rPr>
        <w:t xml:space="preserve">   RX     Pharmacy TPN Consults</w:t>
      </w:r>
    </w:p>
    <w:p w14:paraId="1E04DE90" w14:textId="77777777" w:rsidR="001E42E5" w:rsidRDefault="001E42E5">
      <w:pPr>
        <w:rPr>
          <w:rFonts w:ascii="Courier New" w:hAnsi="Courier New" w:cs="Courier New"/>
          <w:sz w:val="20"/>
        </w:rPr>
      </w:pPr>
      <w:r>
        <w:rPr>
          <w:rFonts w:ascii="Courier New" w:hAnsi="Courier New" w:cs="Courier New"/>
          <w:sz w:val="20"/>
        </w:rPr>
        <w:t xml:space="preserve">   GU     Group update of consult/procedure requests</w:t>
      </w:r>
    </w:p>
    <w:p w14:paraId="3BDB0AF0" w14:textId="77777777" w:rsidR="001E42E5" w:rsidRDefault="001E42E5">
      <w:pPr>
        <w:rPr>
          <w:rFonts w:ascii="Courier New" w:hAnsi="Courier New" w:cs="Courier New"/>
          <w:sz w:val="20"/>
        </w:rPr>
      </w:pPr>
      <w:r>
        <w:rPr>
          <w:rFonts w:ascii="Courier New" w:hAnsi="Courier New" w:cs="Courier New"/>
          <w:sz w:val="20"/>
        </w:rPr>
        <w:t xml:space="preserve">   UA     Determine users' update authority</w:t>
      </w:r>
    </w:p>
    <w:p w14:paraId="5D3F5DBF" w14:textId="77777777" w:rsidR="001E42E5" w:rsidRDefault="001E42E5">
      <w:pPr>
        <w:rPr>
          <w:rFonts w:ascii="Courier New" w:hAnsi="Courier New" w:cs="Courier New"/>
          <w:sz w:val="20"/>
        </w:rPr>
      </w:pPr>
      <w:r>
        <w:rPr>
          <w:rFonts w:ascii="Courier New" w:hAnsi="Courier New" w:cs="Courier New"/>
          <w:sz w:val="20"/>
        </w:rPr>
        <w:t xml:space="preserve">   UN     Determine if user is notification recipient</w:t>
      </w:r>
    </w:p>
    <w:p w14:paraId="62FC49F1" w14:textId="77777777" w:rsidR="001E42E5" w:rsidRDefault="001E42E5">
      <w:pPr>
        <w:rPr>
          <w:rFonts w:ascii="Courier New" w:hAnsi="Courier New" w:cs="Courier New"/>
          <w:sz w:val="20"/>
        </w:rPr>
      </w:pPr>
      <w:r>
        <w:rPr>
          <w:rFonts w:ascii="Courier New" w:hAnsi="Courier New" w:cs="Courier New"/>
          <w:sz w:val="20"/>
        </w:rPr>
        <w:t xml:space="preserve">   NR     Determine notification recipients for a service</w:t>
      </w:r>
    </w:p>
    <w:p w14:paraId="03AD8F6D" w14:textId="77777777" w:rsidR="001E42E5" w:rsidRDefault="001E42E5">
      <w:pPr>
        <w:rPr>
          <w:rFonts w:ascii="Courier New" w:hAnsi="Courier New" w:cs="Courier New"/>
          <w:sz w:val="20"/>
        </w:rPr>
      </w:pPr>
      <w:r>
        <w:rPr>
          <w:rFonts w:ascii="Courier New" w:hAnsi="Courier New" w:cs="Courier New"/>
          <w:sz w:val="20"/>
        </w:rPr>
        <w:t xml:space="preserve">   TD     Test Default Reason for Request</w:t>
      </w:r>
    </w:p>
    <w:p w14:paraId="3463F927" w14:textId="77777777" w:rsidR="001E42E5" w:rsidRDefault="001E42E5">
      <w:pPr>
        <w:rPr>
          <w:rFonts w:ascii="Courier New" w:hAnsi="Courier New" w:cs="Courier New"/>
          <w:sz w:val="20"/>
        </w:rPr>
      </w:pPr>
      <w:r>
        <w:rPr>
          <w:rFonts w:ascii="Courier New" w:hAnsi="Courier New" w:cs="Courier New"/>
          <w:sz w:val="20"/>
        </w:rPr>
        <w:t xml:space="preserve">   LH     List Consult Service Hierarchy</w:t>
      </w:r>
    </w:p>
    <w:p w14:paraId="7A5A1B9D" w14:textId="77777777" w:rsidR="001E42E5" w:rsidRDefault="001E42E5">
      <w:pPr>
        <w:rPr>
          <w:rFonts w:ascii="Courier New" w:hAnsi="Courier New" w:cs="Courier New"/>
          <w:sz w:val="20"/>
        </w:rPr>
      </w:pPr>
      <w:r>
        <w:rPr>
          <w:rFonts w:ascii="Courier New" w:hAnsi="Courier New" w:cs="Courier New"/>
          <w:sz w:val="20"/>
        </w:rPr>
        <w:t xml:space="preserve">   PR     Setup procedures</w:t>
      </w:r>
    </w:p>
    <w:p w14:paraId="6DE25D0E" w14:textId="77777777" w:rsidR="001E42E5" w:rsidRDefault="001E42E5">
      <w:pPr>
        <w:rPr>
          <w:rFonts w:ascii="Courier New" w:hAnsi="Courier New" w:cs="Courier New"/>
          <w:sz w:val="20"/>
        </w:rPr>
      </w:pPr>
      <w:r>
        <w:rPr>
          <w:rFonts w:ascii="Courier New" w:hAnsi="Courier New" w:cs="Courier New"/>
          <w:sz w:val="20"/>
        </w:rPr>
        <w:t xml:space="preserve">   CP     Copy Prosthetics services</w:t>
      </w:r>
    </w:p>
    <w:p w14:paraId="2018C837" w14:textId="77777777" w:rsidR="001E42E5" w:rsidRDefault="001E42E5">
      <w:pPr>
        <w:rPr>
          <w:rFonts w:ascii="Courier New" w:hAnsi="Courier New" w:cs="Courier New"/>
          <w:sz w:val="20"/>
        </w:rPr>
      </w:pPr>
      <w:r>
        <w:rPr>
          <w:rFonts w:ascii="Courier New" w:hAnsi="Courier New" w:cs="Courier New"/>
          <w:sz w:val="20"/>
        </w:rPr>
        <w:t xml:space="preserve">   DS     Duplicate Sub-Service</w:t>
      </w:r>
    </w:p>
    <w:p w14:paraId="71C5AFA2" w14:textId="77777777" w:rsidR="001E42E5" w:rsidRDefault="001E42E5">
      <w:pPr>
        <w:rPr>
          <w:rFonts w:ascii="Courier New" w:hAnsi="Courier New" w:cs="Courier New"/>
          <w:sz w:val="20"/>
        </w:rPr>
      </w:pPr>
      <w:r>
        <w:rPr>
          <w:rFonts w:ascii="Courier New" w:hAnsi="Courier New" w:cs="Courier New"/>
          <w:sz w:val="20"/>
        </w:rPr>
        <w:t xml:space="preserve">   IFC    IFC Management Menu ...</w:t>
      </w:r>
    </w:p>
    <w:p w14:paraId="47EFC8E5" w14:textId="77777777" w:rsidR="001E42E5" w:rsidRDefault="001E42E5">
      <w:pPr>
        <w:rPr>
          <w:rFonts w:ascii="Courier New" w:hAnsi="Courier New" w:cs="Courier New"/>
          <w:sz w:val="20"/>
        </w:rPr>
      </w:pPr>
      <w:r>
        <w:rPr>
          <w:rFonts w:ascii="Courier New" w:hAnsi="Courier New" w:cs="Courier New"/>
          <w:sz w:val="20"/>
        </w:rPr>
        <w:t xml:space="preserve">   TP     Print Test Page</w:t>
      </w:r>
    </w:p>
    <w:p w14:paraId="54FADA86" w14:textId="77777777" w:rsidR="001E42E5" w:rsidRDefault="001E42E5">
      <w:pPr>
        <w:rPr>
          <w:rFonts w:ascii="Courier New" w:hAnsi="Courier New" w:cs="Courier New"/>
          <w:sz w:val="20"/>
        </w:rPr>
      </w:pPr>
    </w:p>
    <w:p w14:paraId="369E1EA5" w14:textId="77777777" w:rsidR="001E42E5" w:rsidRDefault="001E42E5">
      <w:pPr>
        <w:rPr>
          <w:rFonts w:ascii="Courier New" w:hAnsi="Courier New" w:cs="Courier New"/>
          <w:sz w:val="20"/>
        </w:rPr>
      </w:pPr>
      <w:r>
        <w:rPr>
          <w:rFonts w:ascii="Courier New" w:hAnsi="Courier New" w:cs="Courier New"/>
          <w:sz w:val="20"/>
        </w:rPr>
        <w:t xml:space="preserve">****** Select Consult Management Option: </w:t>
      </w:r>
      <w:r>
        <w:rPr>
          <w:rFonts w:ascii="Courier New" w:hAnsi="Courier New" w:cs="Courier New"/>
          <w:b/>
          <w:bCs/>
          <w:sz w:val="20"/>
        </w:rPr>
        <w:t>SS</w:t>
      </w:r>
      <w:r>
        <w:rPr>
          <w:rFonts w:ascii="Courier New" w:hAnsi="Courier New" w:cs="Courier New"/>
          <w:sz w:val="20"/>
        </w:rPr>
        <w:t xml:space="preserve">  Set up Consult Services</w:t>
      </w:r>
    </w:p>
    <w:p w14:paraId="6B0A8338" w14:textId="77777777" w:rsidR="001E42E5" w:rsidRDefault="001E42E5">
      <w:pPr>
        <w:rPr>
          <w:rFonts w:ascii="Courier New" w:hAnsi="Courier New" w:cs="Courier New"/>
          <w:sz w:val="20"/>
        </w:rPr>
      </w:pPr>
      <w:r>
        <w:rPr>
          <w:rFonts w:ascii="Courier New" w:hAnsi="Courier New" w:cs="Courier New"/>
          <w:sz w:val="20"/>
        </w:rPr>
        <w:t>Select Service/Specialty:</w:t>
      </w:r>
      <w:r>
        <w:rPr>
          <w:rFonts w:ascii="Courier New" w:hAnsi="Courier New" w:cs="Courier New"/>
          <w:b/>
          <w:bCs/>
          <w:sz w:val="20"/>
        </w:rPr>
        <w:t>CP CARDIOLOGY</w:t>
      </w:r>
    </w:p>
    <w:p w14:paraId="0D58EF09" w14:textId="77777777" w:rsidR="001E42E5" w:rsidRDefault="001E42E5">
      <w:pPr>
        <w:rPr>
          <w:rFonts w:ascii="Courier New" w:hAnsi="Courier New" w:cs="Courier New"/>
          <w:sz w:val="20"/>
        </w:rPr>
      </w:pPr>
      <w:r>
        <w:rPr>
          <w:rFonts w:ascii="Courier New" w:hAnsi="Courier New" w:cs="Courier New"/>
          <w:sz w:val="20"/>
        </w:rPr>
        <w:t xml:space="preserve">  Are you adding 'CP CARDIOLOGY' as a new REQUEST SERVICES (the 123RD)? No// </w:t>
      </w:r>
      <w:r>
        <w:rPr>
          <w:rFonts w:ascii="Courier New" w:hAnsi="Courier New" w:cs="Courier New"/>
          <w:b/>
          <w:bCs/>
          <w:sz w:val="20"/>
        </w:rPr>
        <w:t>Y</w:t>
      </w:r>
      <w:r>
        <w:rPr>
          <w:rFonts w:ascii="Courier New" w:hAnsi="Courier New" w:cs="Courier New"/>
          <w:sz w:val="20"/>
        </w:rPr>
        <w:t xml:space="preserve">  (Yes)</w:t>
      </w:r>
    </w:p>
    <w:p w14:paraId="27D6F121" w14:textId="77777777" w:rsidR="001E42E5" w:rsidRDefault="001E42E5">
      <w:pPr>
        <w:rPr>
          <w:rFonts w:ascii="Courier New" w:hAnsi="Courier New" w:cs="Courier New"/>
          <w:sz w:val="20"/>
        </w:rPr>
      </w:pPr>
      <w:r>
        <w:rPr>
          <w:rFonts w:ascii="Courier New" w:hAnsi="Courier New" w:cs="Courier New"/>
          <w:sz w:val="20"/>
        </w:rPr>
        <w:t xml:space="preserve"> </w:t>
      </w:r>
    </w:p>
    <w:p w14:paraId="7BED560D" w14:textId="77777777" w:rsidR="001E42E5" w:rsidRDefault="001E42E5">
      <w:pPr>
        <w:rPr>
          <w:rFonts w:ascii="Courier New" w:hAnsi="Courier New" w:cs="Courier New"/>
          <w:sz w:val="20"/>
        </w:rPr>
      </w:pPr>
      <w:r>
        <w:rPr>
          <w:rFonts w:ascii="Courier New" w:hAnsi="Courier New" w:cs="Courier New"/>
          <w:sz w:val="20"/>
        </w:rPr>
        <w:t xml:space="preserve">SERVICE NAME: CP CARDIOLOGY// </w:t>
      </w:r>
      <w:r>
        <w:rPr>
          <w:rFonts w:ascii="Courier New" w:hAnsi="Courier New" w:cs="Courier New"/>
          <w:b/>
          <w:bCs/>
          <w:sz w:val="20"/>
        </w:rPr>
        <w:t>&lt;RET&gt;</w:t>
      </w:r>
    </w:p>
    <w:p w14:paraId="5B0B3379" w14:textId="77777777" w:rsidR="001E42E5" w:rsidRDefault="001E42E5">
      <w:pPr>
        <w:rPr>
          <w:rFonts w:ascii="Courier New" w:hAnsi="Courier New" w:cs="Courier New"/>
          <w:sz w:val="20"/>
        </w:rPr>
      </w:pPr>
      <w:r>
        <w:rPr>
          <w:rFonts w:ascii="Courier New" w:hAnsi="Courier New" w:cs="Courier New"/>
          <w:sz w:val="20"/>
        </w:rPr>
        <w:t xml:space="preserve">ABBREVIATED PRINT NAME (Optional): </w:t>
      </w:r>
      <w:r>
        <w:rPr>
          <w:rFonts w:ascii="Courier New" w:hAnsi="Courier New" w:cs="Courier New"/>
          <w:b/>
          <w:bCs/>
          <w:sz w:val="20"/>
        </w:rPr>
        <w:t>CARDIOL</w:t>
      </w:r>
    </w:p>
    <w:p w14:paraId="57C28172" w14:textId="77777777" w:rsidR="001E42E5" w:rsidRDefault="001E42E5">
      <w:pPr>
        <w:rPr>
          <w:rFonts w:ascii="Courier New" w:hAnsi="Courier New" w:cs="Courier New"/>
          <w:sz w:val="20"/>
        </w:rPr>
      </w:pPr>
      <w:r>
        <w:rPr>
          <w:rFonts w:ascii="Courier New" w:hAnsi="Courier New" w:cs="Courier New"/>
          <w:sz w:val="20"/>
        </w:rPr>
        <w:t xml:space="preserve">INTERNAL NAME: </w:t>
      </w:r>
      <w:r>
        <w:rPr>
          <w:rFonts w:ascii="Courier New" w:hAnsi="Courier New" w:cs="Courier New"/>
          <w:b/>
          <w:bCs/>
          <w:sz w:val="20"/>
        </w:rPr>
        <w:t>&lt;RET&gt;</w:t>
      </w:r>
    </w:p>
    <w:p w14:paraId="5BECE01C" w14:textId="77777777" w:rsidR="001E42E5" w:rsidRDefault="001E42E5">
      <w:pPr>
        <w:rPr>
          <w:rFonts w:ascii="Courier New" w:hAnsi="Courier New" w:cs="Courier New"/>
          <w:sz w:val="20"/>
        </w:rPr>
      </w:pPr>
      <w:r>
        <w:rPr>
          <w:rFonts w:ascii="Courier New" w:hAnsi="Courier New" w:cs="Courier New"/>
          <w:sz w:val="20"/>
        </w:rPr>
        <w:t xml:space="preserve">Select SYNONYM: </w:t>
      </w:r>
      <w:r>
        <w:rPr>
          <w:rFonts w:ascii="Courier New" w:hAnsi="Courier New" w:cs="Courier New"/>
          <w:b/>
          <w:bCs/>
          <w:sz w:val="20"/>
        </w:rPr>
        <w:t>&lt;RET&gt;</w:t>
      </w:r>
    </w:p>
    <w:p w14:paraId="295E6904" w14:textId="77777777" w:rsidR="001E42E5" w:rsidRPr="00BC4CD9" w:rsidRDefault="001E42E5">
      <w:pPr>
        <w:rPr>
          <w:rFonts w:ascii="Courier New" w:hAnsi="Courier New" w:cs="Courier New"/>
          <w:sz w:val="20"/>
          <w:lang w:val="fr-CA"/>
        </w:rPr>
      </w:pPr>
      <w:r w:rsidRPr="00BC4CD9">
        <w:rPr>
          <w:rFonts w:ascii="Courier New" w:hAnsi="Courier New" w:cs="Courier New"/>
          <w:sz w:val="20"/>
          <w:lang w:val="fr-CA"/>
        </w:rPr>
        <w:t xml:space="preserve">SERVICE USAGE: </w:t>
      </w:r>
      <w:r w:rsidRPr="00BC4CD9">
        <w:rPr>
          <w:rFonts w:ascii="Courier New" w:hAnsi="Courier New" w:cs="Courier New"/>
          <w:b/>
          <w:bCs/>
          <w:sz w:val="20"/>
          <w:lang w:val="fr-CA"/>
        </w:rPr>
        <w:t>&lt;RET&gt;</w:t>
      </w:r>
    </w:p>
    <w:p w14:paraId="25EF85F0" w14:textId="77777777" w:rsidR="001E42E5" w:rsidRPr="00BC4CD9" w:rsidRDefault="001E42E5">
      <w:pPr>
        <w:rPr>
          <w:rFonts w:ascii="Courier New" w:hAnsi="Courier New" w:cs="Courier New"/>
          <w:sz w:val="20"/>
          <w:lang w:val="fr-CA"/>
        </w:rPr>
      </w:pPr>
      <w:r w:rsidRPr="00BC4CD9">
        <w:rPr>
          <w:rFonts w:ascii="Courier New" w:hAnsi="Courier New" w:cs="Courier New"/>
          <w:sz w:val="20"/>
          <w:lang w:val="fr-CA"/>
        </w:rPr>
        <w:t xml:space="preserve">SERVICE PRINTER: </w:t>
      </w:r>
      <w:r w:rsidRPr="00BC4CD9">
        <w:rPr>
          <w:rFonts w:ascii="Courier New" w:hAnsi="Courier New" w:cs="Courier New"/>
          <w:b/>
          <w:bCs/>
          <w:sz w:val="20"/>
          <w:lang w:val="fr-CA"/>
        </w:rPr>
        <w:t>&lt;RET&gt;</w:t>
      </w:r>
    </w:p>
    <w:p w14:paraId="70F2069A" w14:textId="77777777" w:rsidR="001E42E5" w:rsidRDefault="001E42E5">
      <w:pPr>
        <w:rPr>
          <w:rFonts w:ascii="Courier New" w:hAnsi="Courier New" w:cs="Courier New"/>
          <w:sz w:val="20"/>
        </w:rPr>
      </w:pPr>
      <w:r>
        <w:rPr>
          <w:rFonts w:ascii="Courier New" w:hAnsi="Courier New" w:cs="Courier New"/>
          <w:sz w:val="20"/>
        </w:rPr>
        <w:t xml:space="preserve">NOTIFY SERVICE ON DC: </w:t>
      </w:r>
      <w:r>
        <w:rPr>
          <w:rFonts w:ascii="Courier New" w:hAnsi="Courier New" w:cs="Courier New"/>
          <w:b/>
          <w:bCs/>
          <w:sz w:val="20"/>
        </w:rPr>
        <w:t>&lt;RET&gt;</w:t>
      </w:r>
    </w:p>
    <w:p w14:paraId="0FF4278D" w14:textId="77777777" w:rsidR="001E42E5" w:rsidRPr="00495186" w:rsidRDefault="001E42E5">
      <w:pPr>
        <w:rPr>
          <w:rFonts w:ascii="Courier New" w:hAnsi="Courier New" w:cs="Courier New"/>
          <w:sz w:val="20"/>
        </w:rPr>
      </w:pPr>
      <w:r w:rsidRPr="00495186">
        <w:rPr>
          <w:rFonts w:ascii="Courier New" w:hAnsi="Courier New" w:cs="Courier New"/>
          <w:sz w:val="20"/>
        </w:rPr>
        <w:t xml:space="preserve">REPRINT 513 ON DC: </w:t>
      </w:r>
      <w:r w:rsidRPr="00495186">
        <w:rPr>
          <w:rFonts w:ascii="Courier New" w:hAnsi="Courier New" w:cs="Courier New"/>
          <w:b/>
          <w:bCs/>
          <w:sz w:val="20"/>
        </w:rPr>
        <w:t>&lt;RET&gt;</w:t>
      </w:r>
    </w:p>
    <w:p w14:paraId="249E0B64" w14:textId="77777777" w:rsidR="001E42E5" w:rsidRPr="00495186" w:rsidRDefault="001E42E5">
      <w:pPr>
        <w:rPr>
          <w:rFonts w:ascii="Courier New" w:hAnsi="Courier New" w:cs="Courier New"/>
          <w:sz w:val="20"/>
        </w:rPr>
      </w:pPr>
      <w:r w:rsidRPr="00495186">
        <w:rPr>
          <w:rFonts w:ascii="Courier New" w:hAnsi="Courier New" w:cs="Courier New"/>
          <w:sz w:val="20"/>
        </w:rPr>
        <w:t>PREREQUISITE:</w:t>
      </w:r>
    </w:p>
    <w:p w14:paraId="5E27B386" w14:textId="77777777" w:rsidR="001E42E5" w:rsidRDefault="001E42E5">
      <w:pPr>
        <w:rPr>
          <w:rFonts w:ascii="Courier New" w:hAnsi="Courier New" w:cs="Courier New"/>
          <w:sz w:val="20"/>
        </w:rPr>
      </w:pPr>
      <w:r w:rsidRPr="00495186">
        <w:rPr>
          <w:rFonts w:ascii="Courier New" w:hAnsi="Courier New" w:cs="Courier New"/>
          <w:sz w:val="20"/>
        </w:rPr>
        <w:t xml:space="preserve">  </w:t>
      </w:r>
      <w:r>
        <w:rPr>
          <w:rFonts w:ascii="Courier New" w:hAnsi="Courier New" w:cs="Courier New"/>
          <w:sz w:val="20"/>
        </w:rPr>
        <w:t>No existing text</w:t>
      </w:r>
    </w:p>
    <w:p w14:paraId="341EFE5C" w14:textId="77777777" w:rsidR="001E42E5" w:rsidRDefault="001E42E5">
      <w:pPr>
        <w:rPr>
          <w:rFonts w:ascii="Courier New" w:hAnsi="Courier New" w:cs="Courier New"/>
          <w:sz w:val="20"/>
        </w:rPr>
      </w:pPr>
      <w:r>
        <w:rPr>
          <w:rFonts w:ascii="Courier New" w:hAnsi="Courier New" w:cs="Courier New"/>
          <w:sz w:val="20"/>
        </w:rPr>
        <w:t xml:space="preserve">  Edit? NO// </w:t>
      </w:r>
      <w:r>
        <w:rPr>
          <w:rFonts w:ascii="Courier New" w:hAnsi="Courier New" w:cs="Courier New"/>
          <w:b/>
          <w:bCs/>
          <w:sz w:val="20"/>
        </w:rPr>
        <w:t>&lt;RET&gt;</w:t>
      </w:r>
    </w:p>
    <w:p w14:paraId="2410F1BB" w14:textId="77777777" w:rsidR="001E42E5" w:rsidRDefault="001E42E5">
      <w:pPr>
        <w:rPr>
          <w:rFonts w:ascii="Courier New" w:hAnsi="Courier New" w:cs="Courier New"/>
          <w:sz w:val="20"/>
        </w:rPr>
      </w:pPr>
      <w:r>
        <w:rPr>
          <w:rFonts w:ascii="Courier New" w:hAnsi="Courier New" w:cs="Courier New"/>
          <w:sz w:val="20"/>
        </w:rPr>
        <w:t xml:space="preserve">PROVISIONAL DX PROMPT: </w:t>
      </w:r>
      <w:r>
        <w:rPr>
          <w:rFonts w:ascii="Courier New" w:hAnsi="Courier New" w:cs="Courier New"/>
          <w:b/>
          <w:bCs/>
          <w:sz w:val="20"/>
        </w:rPr>
        <w:t>&lt;RET&gt;</w:t>
      </w:r>
    </w:p>
    <w:p w14:paraId="39165266" w14:textId="77777777" w:rsidR="001E42E5" w:rsidRDefault="001E42E5">
      <w:pPr>
        <w:rPr>
          <w:rFonts w:ascii="Courier New" w:hAnsi="Courier New" w:cs="Courier New"/>
          <w:sz w:val="20"/>
        </w:rPr>
      </w:pPr>
      <w:r>
        <w:rPr>
          <w:rFonts w:ascii="Courier New" w:hAnsi="Courier New" w:cs="Courier New"/>
          <w:sz w:val="20"/>
        </w:rPr>
        <w:t xml:space="preserve">PROVISIONAL DX INPUT: </w:t>
      </w:r>
      <w:r>
        <w:rPr>
          <w:rFonts w:ascii="Courier New" w:hAnsi="Courier New" w:cs="Courier New"/>
          <w:b/>
          <w:bCs/>
          <w:sz w:val="20"/>
        </w:rPr>
        <w:t>&lt;RET&gt;</w:t>
      </w:r>
    </w:p>
    <w:p w14:paraId="2863E720" w14:textId="77777777" w:rsidR="001E42E5" w:rsidRDefault="001E42E5">
      <w:pPr>
        <w:rPr>
          <w:rFonts w:ascii="Courier New" w:hAnsi="Courier New" w:cs="Courier New"/>
          <w:sz w:val="20"/>
        </w:rPr>
      </w:pPr>
      <w:r>
        <w:rPr>
          <w:rFonts w:ascii="Courier New" w:hAnsi="Courier New" w:cs="Courier New"/>
          <w:sz w:val="20"/>
        </w:rPr>
        <w:t>DEFAULT REASON FOR REQUEST:</w:t>
      </w:r>
      <w:r>
        <w:rPr>
          <w:rFonts w:ascii="Courier New" w:hAnsi="Courier New" w:cs="Courier New"/>
          <w:b/>
          <w:bCs/>
          <w:sz w:val="20"/>
        </w:rPr>
        <w:t xml:space="preserve"> &lt;RET&gt;</w:t>
      </w:r>
    </w:p>
    <w:p w14:paraId="1BA688D3" w14:textId="77777777" w:rsidR="001E42E5" w:rsidRDefault="001E42E5">
      <w:pPr>
        <w:rPr>
          <w:rFonts w:ascii="Courier New" w:hAnsi="Courier New" w:cs="Courier New"/>
          <w:sz w:val="20"/>
        </w:rPr>
      </w:pPr>
      <w:r>
        <w:rPr>
          <w:rFonts w:ascii="Courier New" w:hAnsi="Courier New" w:cs="Courier New"/>
          <w:sz w:val="20"/>
        </w:rPr>
        <w:t xml:space="preserve">  No existing text</w:t>
      </w:r>
    </w:p>
    <w:p w14:paraId="5EDBC418" w14:textId="77777777" w:rsidR="001E42E5" w:rsidRDefault="001E42E5">
      <w:pPr>
        <w:rPr>
          <w:rFonts w:ascii="Courier New" w:hAnsi="Courier New" w:cs="Courier New"/>
          <w:sz w:val="20"/>
        </w:rPr>
      </w:pPr>
      <w:r>
        <w:rPr>
          <w:rFonts w:ascii="Courier New" w:hAnsi="Courier New" w:cs="Courier New"/>
          <w:sz w:val="20"/>
        </w:rPr>
        <w:t xml:space="preserve">  Edit? NO// </w:t>
      </w:r>
      <w:r>
        <w:rPr>
          <w:rFonts w:ascii="Courier New" w:hAnsi="Courier New" w:cs="Courier New"/>
          <w:b/>
          <w:bCs/>
          <w:sz w:val="20"/>
        </w:rPr>
        <w:t>&lt;RET&gt;</w:t>
      </w:r>
    </w:p>
    <w:p w14:paraId="2FFEA476" w14:textId="77777777" w:rsidR="001E42E5" w:rsidRDefault="001E42E5">
      <w:pPr>
        <w:rPr>
          <w:rFonts w:ascii="Courier New" w:hAnsi="Courier New" w:cs="Courier New"/>
          <w:sz w:val="20"/>
        </w:rPr>
      </w:pPr>
      <w:r>
        <w:rPr>
          <w:rFonts w:ascii="Courier New" w:hAnsi="Courier New" w:cs="Courier New"/>
          <w:sz w:val="20"/>
        </w:rPr>
        <w:t xml:space="preserve">RESTRICT DEFAULT REASON EDIT: </w:t>
      </w:r>
      <w:r>
        <w:rPr>
          <w:rFonts w:ascii="Courier New" w:hAnsi="Courier New" w:cs="Courier New"/>
          <w:b/>
          <w:bCs/>
          <w:sz w:val="20"/>
        </w:rPr>
        <w:t>&lt;RET&gt;</w:t>
      </w:r>
    </w:p>
    <w:p w14:paraId="56F8113E" w14:textId="77777777" w:rsidR="001E42E5" w:rsidRDefault="001E42E5">
      <w:pPr>
        <w:rPr>
          <w:rFonts w:ascii="Courier New" w:hAnsi="Courier New" w:cs="Courier New"/>
          <w:sz w:val="20"/>
        </w:rPr>
      </w:pPr>
      <w:r>
        <w:rPr>
          <w:rFonts w:ascii="Courier New" w:hAnsi="Courier New" w:cs="Courier New"/>
          <w:sz w:val="20"/>
        </w:rPr>
        <w:t xml:space="preserve"> </w:t>
      </w:r>
    </w:p>
    <w:p w14:paraId="05BA5137" w14:textId="77777777" w:rsidR="001E42E5" w:rsidRDefault="001E42E5">
      <w:pPr>
        <w:rPr>
          <w:rFonts w:ascii="Courier New" w:hAnsi="Courier New" w:cs="Courier New"/>
          <w:sz w:val="20"/>
        </w:rPr>
      </w:pPr>
      <w:r>
        <w:rPr>
          <w:rFonts w:ascii="Courier New" w:hAnsi="Courier New" w:cs="Courier New"/>
          <w:sz w:val="20"/>
        </w:rPr>
        <w:t>Inter-facility information</w:t>
      </w:r>
    </w:p>
    <w:p w14:paraId="57CA6EB7" w14:textId="77777777" w:rsidR="001E42E5" w:rsidRDefault="001E42E5">
      <w:pPr>
        <w:rPr>
          <w:rFonts w:ascii="Courier New" w:hAnsi="Courier New" w:cs="Courier New"/>
          <w:sz w:val="20"/>
        </w:rPr>
      </w:pPr>
      <w:r>
        <w:rPr>
          <w:rFonts w:ascii="Courier New" w:hAnsi="Courier New" w:cs="Courier New"/>
          <w:sz w:val="20"/>
        </w:rPr>
        <w:t xml:space="preserve">IFC ROUTING SITE: </w:t>
      </w:r>
      <w:r>
        <w:rPr>
          <w:rFonts w:ascii="Courier New" w:hAnsi="Courier New" w:cs="Courier New"/>
          <w:b/>
          <w:bCs/>
          <w:sz w:val="20"/>
        </w:rPr>
        <w:t>&lt;RET&gt;</w:t>
      </w:r>
    </w:p>
    <w:p w14:paraId="0C06441E" w14:textId="77777777" w:rsidR="001E42E5" w:rsidRDefault="001E42E5">
      <w:pPr>
        <w:rPr>
          <w:rFonts w:ascii="Courier New" w:hAnsi="Courier New" w:cs="Courier New"/>
          <w:sz w:val="20"/>
        </w:rPr>
      </w:pPr>
      <w:r>
        <w:rPr>
          <w:rFonts w:ascii="Courier New" w:hAnsi="Courier New" w:cs="Courier New"/>
          <w:sz w:val="20"/>
        </w:rPr>
        <w:t xml:space="preserve">IFC REMOTE NAME: </w:t>
      </w:r>
      <w:r>
        <w:rPr>
          <w:rFonts w:ascii="Courier New" w:hAnsi="Courier New" w:cs="Courier New"/>
          <w:b/>
          <w:bCs/>
          <w:sz w:val="20"/>
        </w:rPr>
        <w:t>&lt;RET&gt;</w:t>
      </w:r>
    </w:p>
    <w:p w14:paraId="676FDA02" w14:textId="77777777" w:rsidR="001E42E5" w:rsidRDefault="001E42E5">
      <w:pPr>
        <w:rPr>
          <w:rFonts w:ascii="Courier New" w:hAnsi="Courier New" w:cs="Courier New"/>
          <w:sz w:val="20"/>
        </w:rPr>
      </w:pPr>
      <w:r>
        <w:rPr>
          <w:rFonts w:ascii="Courier New" w:hAnsi="Courier New" w:cs="Courier New"/>
          <w:sz w:val="20"/>
        </w:rPr>
        <w:t xml:space="preserve">Select IFC SENDING FACILITY: </w:t>
      </w:r>
      <w:r>
        <w:rPr>
          <w:rFonts w:ascii="Courier New" w:hAnsi="Courier New" w:cs="Courier New"/>
          <w:b/>
          <w:bCs/>
          <w:sz w:val="20"/>
        </w:rPr>
        <w:t>&lt;RET&gt;</w:t>
      </w:r>
    </w:p>
    <w:p w14:paraId="490B77E3" w14:textId="77777777" w:rsidR="001E42E5" w:rsidRDefault="001E42E5">
      <w:pPr>
        <w:rPr>
          <w:rFonts w:ascii="Courier New" w:hAnsi="Courier New" w:cs="Courier New"/>
          <w:sz w:val="20"/>
        </w:rPr>
      </w:pPr>
      <w:r>
        <w:rPr>
          <w:rFonts w:ascii="Courier New" w:hAnsi="Courier New" w:cs="Courier New"/>
          <w:sz w:val="20"/>
        </w:rPr>
        <w:t xml:space="preserve"> </w:t>
      </w:r>
    </w:p>
    <w:p w14:paraId="58030E4A" w14:textId="77777777" w:rsidR="001E42E5" w:rsidRDefault="001E42E5">
      <w:r>
        <w:t xml:space="preserve">To define an interpreter, you can enter a user name in one of the following fields.  </w:t>
      </w:r>
    </w:p>
    <w:p w14:paraId="08480A06" w14:textId="77777777" w:rsidR="001E42E5" w:rsidRDefault="001E42E5"/>
    <w:p w14:paraId="4EB53330" w14:textId="77777777" w:rsidR="001E42E5" w:rsidRDefault="001E42E5">
      <w:r>
        <w:rPr>
          <w:b/>
          <w:bCs/>
        </w:rPr>
        <w:t>Note</w:t>
      </w:r>
      <w:r>
        <w:t>: Users entered into Update Users W/O Notifications or Update Teams W/O Notifications will not receive alerts.</w:t>
      </w:r>
    </w:p>
    <w:p w14:paraId="18799C52" w14:textId="77777777" w:rsidR="001E42E5" w:rsidRDefault="001E42E5"/>
    <w:p w14:paraId="0C6EAE23" w14:textId="77777777" w:rsidR="001E42E5" w:rsidRDefault="001E42E5">
      <w:r>
        <w:t>- INDIVIDUAL TO NOTIFY</w:t>
      </w:r>
      <w:r>
        <w:br/>
        <w:t>- SERVICE TEAM TO NOTIFY</w:t>
      </w:r>
      <w:r>
        <w:br/>
        <w:t>- NOTIFICATION BY PT LOCATION</w:t>
      </w:r>
      <w:r>
        <w:br/>
        <w:t>- UPDATE USERS W/O NOTIFICATIONS</w:t>
      </w:r>
      <w:r>
        <w:br/>
        <w:t>- UPDATE TEAMS W/O NOTIFICATIONS</w:t>
      </w:r>
      <w:r>
        <w:br/>
      </w:r>
    </w:p>
    <w:p w14:paraId="0D1B3EF9" w14:textId="77777777" w:rsidR="001E42E5" w:rsidRDefault="001E42E5">
      <w:pPr>
        <w:rPr>
          <w:rFonts w:ascii="Courier New" w:hAnsi="Courier New" w:cs="Courier New"/>
          <w:sz w:val="20"/>
        </w:rPr>
      </w:pPr>
    </w:p>
    <w:p w14:paraId="694B8A28" w14:textId="77777777" w:rsidR="001E42E5" w:rsidRDefault="001E42E5">
      <w:pPr>
        <w:rPr>
          <w:rFonts w:ascii="Courier New" w:hAnsi="Courier New" w:cs="Courier New"/>
          <w:sz w:val="20"/>
        </w:rPr>
      </w:pPr>
      <w:r>
        <w:rPr>
          <w:rFonts w:ascii="Courier New" w:hAnsi="Courier New" w:cs="Courier New"/>
          <w:sz w:val="20"/>
        </w:rPr>
        <w:t xml:space="preserve">SERVICE INDIVIDUAL TO NOTIFY: </w:t>
      </w:r>
      <w:r w:rsidR="00553406">
        <w:rPr>
          <w:rFonts w:ascii="Courier New" w:hAnsi="Courier New" w:cs="Courier New"/>
          <w:b/>
          <w:bCs/>
          <w:sz w:val="20"/>
        </w:rPr>
        <w:t>CPPROVIDER, ONE</w:t>
      </w:r>
    </w:p>
    <w:p w14:paraId="1200071C" w14:textId="77777777" w:rsidR="001E42E5" w:rsidRDefault="001E42E5">
      <w:pPr>
        <w:rPr>
          <w:rFonts w:ascii="Courier New" w:hAnsi="Courier New" w:cs="Courier New"/>
          <w:sz w:val="20"/>
        </w:rPr>
      </w:pPr>
      <w:r>
        <w:rPr>
          <w:rFonts w:ascii="Courier New" w:hAnsi="Courier New" w:cs="Courier New"/>
          <w:sz w:val="20"/>
        </w:rPr>
        <w:t xml:space="preserve">Select SERVICE TEAM TO NOTIFY: </w:t>
      </w:r>
      <w:r>
        <w:rPr>
          <w:rFonts w:ascii="Courier New" w:hAnsi="Courier New" w:cs="Courier New"/>
          <w:b/>
          <w:bCs/>
          <w:sz w:val="20"/>
        </w:rPr>
        <w:t>CONSULT TEAM</w:t>
      </w:r>
    </w:p>
    <w:p w14:paraId="261D8A33" w14:textId="77777777" w:rsidR="001E42E5" w:rsidRDefault="001E42E5">
      <w:pPr>
        <w:rPr>
          <w:rFonts w:ascii="Courier New" w:hAnsi="Courier New" w:cs="Courier New"/>
          <w:sz w:val="20"/>
        </w:rPr>
      </w:pPr>
      <w:r>
        <w:rPr>
          <w:rFonts w:ascii="Courier New" w:hAnsi="Courier New" w:cs="Courier New"/>
          <w:sz w:val="20"/>
        </w:rPr>
        <w:t xml:space="preserve">Select NOTIFICATION BY PT LOCATION: </w:t>
      </w:r>
      <w:r>
        <w:rPr>
          <w:rFonts w:ascii="Courier New" w:hAnsi="Courier New" w:cs="Courier New"/>
          <w:b/>
          <w:bCs/>
          <w:sz w:val="20"/>
        </w:rPr>
        <w:t>&lt;RET&gt;</w:t>
      </w:r>
    </w:p>
    <w:p w14:paraId="564B95E0" w14:textId="77777777" w:rsidR="001E42E5" w:rsidRDefault="001E42E5">
      <w:pPr>
        <w:rPr>
          <w:rFonts w:ascii="Courier New" w:hAnsi="Courier New" w:cs="Courier New"/>
          <w:sz w:val="20"/>
        </w:rPr>
      </w:pPr>
      <w:r>
        <w:rPr>
          <w:rFonts w:ascii="Courier New" w:hAnsi="Courier New" w:cs="Courier New"/>
          <w:sz w:val="20"/>
        </w:rPr>
        <w:t xml:space="preserve">PROCESS PARENTS FOR NOTIFS: </w:t>
      </w:r>
      <w:r>
        <w:rPr>
          <w:rFonts w:ascii="Courier New" w:hAnsi="Courier New" w:cs="Courier New"/>
          <w:b/>
          <w:bCs/>
          <w:sz w:val="20"/>
        </w:rPr>
        <w:t>&lt;RET&gt;</w:t>
      </w:r>
    </w:p>
    <w:p w14:paraId="2CC199ED" w14:textId="77777777" w:rsidR="001E42E5" w:rsidRDefault="001E42E5">
      <w:pPr>
        <w:rPr>
          <w:rFonts w:ascii="Courier New" w:hAnsi="Courier New" w:cs="Courier New"/>
          <w:sz w:val="20"/>
        </w:rPr>
      </w:pPr>
      <w:r>
        <w:rPr>
          <w:rFonts w:ascii="Courier New" w:hAnsi="Courier New" w:cs="Courier New"/>
          <w:sz w:val="20"/>
        </w:rPr>
        <w:t xml:space="preserve">Select UPDATE USERS W/O NOTIFICATIONS: </w:t>
      </w:r>
      <w:r w:rsidR="00553406">
        <w:rPr>
          <w:rFonts w:ascii="Courier New" w:hAnsi="Courier New" w:cs="Courier New"/>
          <w:b/>
          <w:bCs/>
          <w:sz w:val="20"/>
        </w:rPr>
        <w:t>CPUSER, THREE</w:t>
      </w:r>
    </w:p>
    <w:p w14:paraId="1A3AF3FD" w14:textId="77777777" w:rsidR="001E42E5" w:rsidRDefault="001E42E5">
      <w:pPr>
        <w:rPr>
          <w:rFonts w:ascii="Courier New" w:hAnsi="Courier New" w:cs="Courier New"/>
          <w:sz w:val="20"/>
        </w:rPr>
      </w:pPr>
      <w:r>
        <w:rPr>
          <w:rFonts w:ascii="Courier New" w:hAnsi="Courier New" w:cs="Courier New"/>
          <w:sz w:val="20"/>
        </w:rPr>
        <w:t xml:space="preserve">Select UPDATE TEAMS W/O NOTIFICATIONS: </w:t>
      </w:r>
      <w:r>
        <w:rPr>
          <w:rFonts w:ascii="Courier New" w:hAnsi="Courier New" w:cs="Courier New"/>
          <w:b/>
          <w:bCs/>
          <w:sz w:val="20"/>
        </w:rPr>
        <w:t>&lt;RET&gt;</w:t>
      </w:r>
    </w:p>
    <w:p w14:paraId="62AEF10C" w14:textId="77777777" w:rsidR="001E42E5" w:rsidRDefault="001E42E5">
      <w:pPr>
        <w:rPr>
          <w:rFonts w:ascii="Courier New" w:hAnsi="Courier New" w:cs="Courier New"/>
          <w:sz w:val="20"/>
        </w:rPr>
      </w:pPr>
      <w:r>
        <w:rPr>
          <w:rFonts w:ascii="Courier New" w:hAnsi="Courier New" w:cs="Courier New"/>
          <w:sz w:val="20"/>
        </w:rPr>
        <w:t xml:space="preserve">Select UPDATE USER CLASS W/O NOTIFS: </w:t>
      </w:r>
      <w:r>
        <w:rPr>
          <w:rFonts w:ascii="Courier New" w:hAnsi="Courier New" w:cs="Courier New"/>
          <w:b/>
          <w:bCs/>
          <w:sz w:val="20"/>
        </w:rPr>
        <w:t>&lt;RET&gt;</w:t>
      </w:r>
    </w:p>
    <w:p w14:paraId="6C6245C7" w14:textId="77777777" w:rsidR="001E42E5" w:rsidRDefault="001E42E5">
      <w:pPr>
        <w:rPr>
          <w:rFonts w:ascii="Courier New" w:hAnsi="Courier New" w:cs="Courier New"/>
          <w:sz w:val="20"/>
        </w:rPr>
      </w:pPr>
      <w:r>
        <w:rPr>
          <w:rFonts w:ascii="Courier New" w:hAnsi="Courier New" w:cs="Courier New"/>
          <w:sz w:val="20"/>
        </w:rPr>
        <w:t xml:space="preserve">Select ADMINISTRATIVE UPDATE USER: </w:t>
      </w:r>
      <w:r>
        <w:rPr>
          <w:rFonts w:ascii="Courier New" w:hAnsi="Courier New" w:cs="Courier New"/>
          <w:b/>
          <w:bCs/>
          <w:sz w:val="20"/>
        </w:rPr>
        <w:t>&lt;RET&gt;</w:t>
      </w:r>
    </w:p>
    <w:p w14:paraId="111BDD21" w14:textId="77777777" w:rsidR="001E42E5" w:rsidRDefault="001E42E5">
      <w:pPr>
        <w:rPr>
          <w:rFonts w:ascii="Courier New" w:hAnsi="Courier New" w:cs="Courier New"/>
          <w:sz w:val="20"/>
        </w:rPr>
      </w:pPr>
      <w:r>
        <w:rPr>
          <w:rFonts w:ascii="Courier New" w:hAnsi="Courier New" w:cs="Courier New"/>
          <w:sz w:val="20"/>
        </w:rPr>
        <w:t xml:space="preserve">Select ADMINISTRATIVE UPDATE TEAM: </w:t>
      </w:r>
      <w:r>
        <w:rPr>
          <w:rFonts w:ascii="Courier New" w:hAnsi="Courier New" w:cs="Courier New"/>
          <w:b/>
          <w:bCs/>
          <w:sz w:val="20"/>
        </w:rPr>
        <w:t>&lt;RET&gt;</w:t>
      </w:r>
    </w:p>
    <w:p w14:paraId="74FEFBF3" w14:textId="77777777" w:rsidR="001E42E5" w:rsidRDefault="001E42E5">
      <w:pPr>
        <w:rPr>
          <w:rFonts w:ascii="Courier New" w:hAnsi="Courier New" w:cs="Courier New"/>
          <w:b/>
          <w:bCs/>
          <w:sz w:val="20"/>
        </w:rPr>
      </w:pPr>
      <w:r>
        <w:rPr>
          <w:rFonts w:ascii="Courier New" w:hAnsi="Courier New" w:cs="Courier New"/>
          <w:sz w:val="20"/>
        </w:rPr>
        <w:t xml:space="preserve">PROCESS PARENTS FOR UPDATES: </w:t>
      </w:r>
      <w:r>
        <w:rPr>
          <w:rFonts w:ascii="Courier New" w:hAnsi="Courier New" w:cs="Courier New"/>
          <w:b/>
          <w:bCs/>
          <w:sz w:val="20"/>
        </w:rPr>
        <w:t>&lt;RET&gt;</w:t>
      </w:r>
    </w:p>
    <w:p w14:paraId="7514859F" w14:textId="77777777" w:rsidR="001E42E5" w:rsidRDefault="001E42E5">
      <w:pPr>
        <w:rPr>
          <w:rFonts w:ascii="Courier New" w:hAnsi="Courier New" w:cs="Courier New"/>
          <w:b/>
          <w:bCs/>
          <w:sz w:val="20"/>
        </w:rPr>
      </w:pPr>
    </w:p>
    <w:p w14:paraId="2F5717C7" w14:textId="77777777" w:rsidR="001E42E5" w:rsidRDefault="001E42E5">
      <w:pPr>
        <w:rPr>
          <w:rFonts w:ascii="Courier New" w:hAnsi="Courier New" w:cs="Courier New"/>
          <w:sz w:val="20"/>
        </w:rPr>
      </w:pPr>
      <w:r>
        <w:rPr>
          <w:rFonts w:ascii="Courier New" w:hAnsi="Courier New" w:cs="Courier New"/>
          <w:sz w:val="20"/>
        </w:rPr>
        <w:t xml:space="preserve">SPECIAL UPDATES INDIVIDUAL: </w:t>
      </w:r>
      <w:r>
        <w:rPr>
          <w:rFonts w:ascii="Courier New" w:hAnsi="Courier New" w:cs="Courier New"/>
          <w:b/>
          <w:bCs/>
          <w:sz w:val="20"/>
        </w:rPr>
        <w:t>&lt;RET&gt;</w:t>
      </w:r>
    </w:p>
    <w:p w14:paraId="3B38003D" w14:textId="77777777" w:rsidR="001E42E5" w:rsidRDefault="001E42E5">
      <w:pPr>
        <w:rPr>
          <w:rFonts w:ascii="Courier New" w:hAnsi="Courier New" w:cs="Courier New"/>
          <w:sz w:val="20"/>
        </w:rPr>
      </w:pPr>
      <w:r>
        <w:rPr>
          <w:rFonts w:ascii="Courier New" w:hAnsi="Courier New" w:cs="Courier New"/>
          <w:sz w:val="20"/>
        </w:rPr>
        <w:t xml:space="preserve">RESULT MGMT USER CLASS: </w:t>
      </w:r>
      <w:r>
        <w:rPr>
          <w:rFonts w:ascii="Courier New" w:hAnsi="Courier New" w:cs="Courier New"/>
          <w:b/>
          <w:bCs/>
          <w:sz w:val="20"/>
        </w:rPr>
        <w:t>&lt;RET&gt;</w:t>
      </w:r>
    </w:p>
    <w:p w14:paraId="6E6E00EB" w14:textId="77777777" w:rsidR="001E42E5" w:rsidRDefault="001E42E5">
      <w:pPr>
        <w:rPr>
          <w:rFonts w:ascii="Courier New" w:hAnsi="Courier New" w:cs="Courier New"/>
          <w:sz w:val="20"/>
        </w:rPr>
      </w:pPr>
      <w:r>
        <w:rPr>
          <w:rFonts w:ascii="Courier New" w:hAnsi="Courier New" w:cs="Courier New"/>
          <w:sz w:val="20"/>
        </w:rPr>
        <w:t xml:space="preserve">UNRESTRICTED ACCESS: </w:t>
      </w:r>
      <w:r>
        <w:rPr>
          <w:rFonts w:ascii="Courier New" w:hAnsi="Courier New" w:cs="Courier New"/>
          <w:b/>
          <w:bCs/>
          <w:sz w:val="20"/>
        </w:rPr>
        <w:t>&lt;RET&gt;</w:t>
      </w:r>
    </w:p>
    <w:p w14:paraId="0D2632A2" w14:textId="77777777" w:rsidR="001E42E5" w:rsidRDefault="001E42E5">
      <w:pPr>
        <w:rPr>
          <w:rFonts w:ascii="Courier New" w:hAnsi="Courier New" w:cs="Courier New"/>
          <w:sz w:val="20"/>
        </w:rPr>
      </w:pPr>
      <w:r>
        <w:rPr>
          <w:rFonts w:ascii="Courier New" w:hAnsi="Courier New" w:cs="Courier New"/>
          <w:sz w:val="20"/>
        </w:rPr>
        <w:t xml:space="preserve">Select SUB-SERVICE/SPECIALTY: </w:t>
      </w:r>
      <w:r>
        <w:rPr>
          <w:rFonts w:ascii="Courier New" w:hAnsi="Courier New" w:cs="Courier New"/>
          <w:b/>
          <w:bCs/>
          <w:sz w:val="20"/>
        </w:rPr>
        <w:t>&lt;RET&gt;</w:t>
      </w:r>
    </w:p>
    <w:p w14:paraId="0D711CB0" w14:textId="77777777" w:rsidR="001E42E5" w:rsidRDefault="001E42E5">
      <w:pPr>
        <w:rPr>
          <w:rFonts w:ascii="Courier New" w:hAnsi="Courier New" w:cs="Courier New"/>
          <w:sz w:val="20"/>
        </w:rPr>
      </w:pPr>
    </w:p>
    <w:p w14:paraId="47664961" w14:textId="77777777" w:rsidR="001E42E5" w:rsidRDefault="001E42E5">
      <w:pPr>
        <w:rPr>
          <w:rFonts w:ascii="Courier New" w:hAnsi="Courier New" w:cs="Courier New"/>
          <w:sz w:val="20"/>
        </w:rPr>
      </w:pPr>
      <w:r>
        <w:rPr>
          <w:rFonts w:ascii="Courier New" w:hAnsi="Courier New" w:cs="Courier New"/>
          <w:sz w:val="20"/>
        </w:rPr>
        <w:t xml:space="preserve">Add/Edit Another Service? NO// </w:t>
      </w:r>
      <w:r>
        <w:rPr>
          <w:rFonts w:ascii="Courier New" w:hAnsi="Courier New" w:cs="Courier New"/>
          <w:b/>
          <w:bCs/>
          <w:sz w:val="20"/>
        </w:rPr>
        <w:t>&lt;RET&gt;</w:t>
      </w:r>
    </w:p>
    <w:p w14:paraId="3A19E5FB" w14:textId="77777777" w:rsidR="001E42E5" w:rsidRDefault="001E42E5"/>
    <w:p w14:paraId="0E989C90" w14:textId="77777777" w:rsidR="001E42E5" w:rsidRDefault="001E42E5">
      <w:r>
        <w:t>Now the service you just created must be added to the All Services service/specialty.</w:t>
      </w:r>
    </w:p>
    <w:p w14:paraId="0FBAF3A4" w14:textId="77777777" w:rsidR="001E42E5" w:rsidRDefault="001E42E5"/>
    <w:p w14:paraId="12219E51" w14:textId="77777777" w:rsidR="001E42E5" w:rsidRDefault="001E42E5">
      <w:pPr>
        <w:rPr>
          <w:rFonts w:ascii="Courier New" w:hAnsi="Courier New" w:cs="Courier New"/>
          <w:sz w:val="20"/>
        </w:rPr>
      </w:pPr>
      <w:r>
        <w:rPr>
          <w:rFonts w:ascii="Courier New" w:hAnsi="Courier New" w:cs="Courier New"/>
          <w:sz w:val="20"/>
        </w:rPr>
        <w:t xml:space="preserve">Select Consult Management Option: </w:t>
      </w:r>
      <w:r>
        <w:rPr>
          <w:rFonts w:ascii="Courier New" w:hAnsi="Courier New" w:cs="Courier New"/>
          <w:b/>
          <w:bCs/>
          <w:sz w:val="20"/>
        </w:rPr>
        <w:t>SS</w:t>
      </w:r>
      <w:r>
        <w:rPr>
          <w:rFonts w:ascii="Courier New" w:hAnsi="Courier New" w:cs="Courier New"/>
          <w:sz w:val="20"/>
        </w:rPr>
        <w:t xml:space="preserve">  Set up Consult Services</w:t>
      </w:r>
    </w:p>
    <w:p w14:paraId="2EC344B2" w14:textId="77777777" w:rsidR="001E42E5" w:rsidRDefault="001E42E5">
      <w:pPr>
        <w:rPr>
          <w:rFonts w:ascii="Courier New" w:hAnsi="Courier New" w:cs="Courier New"/>
          <w:sz w:val="20"/>
        </w:rPr>
      </w:pPr>
      <w:r>
        <w:rPr>
          <w:rFonts w:ascii="Courier New" w:hAnsi="Courier New" w:cs="Courier New"/>
          <w:sz w:val="20"/>
        </w:rPr>
        <w:t>Select Service/Specialty:</w:t>
      </w:r>
      <w:r>
        <w:rPr>
          <w:rFonts w:ascii="Courier New" w:hAnsi="Courier New" w:cs="Courier New"/>
          <w:b/>
          <w:bCs/>
          <w:sz w:val="20"/>
        </w:rPr>
        <w:t>ALL SERVICES</w:t>
      </w:r>
      <w:r>
        <w:rPr>
          <w:rFonts w:ascii="Courier New" w:hAnsi="Courier New" w:cs="Courier New"/>
          <w:sz w:val="20"/>
        </w:rPr>
        <w:t xml:space="preserve">       GROUPER ONLY</w:t>
      </w:r>
    </w:p>
    <w:p w14:paraId="142F2E25" w14:textId="77777777" w:rsidR="001E42E5" w:rsidRDefault="001E42E5">
      <w:pPr>
        <w:rPr>
          <w:rFonts w:ascii="Courier New" w:hAnsi="Courier New" w:cs="Courier New"/>
          <w:sz w:val="20"/>
        </w:rPr>
      </w:pPr>
      <w:r>
        <w:rPr>
          <w:rFonts w:ascii="Courier New" w:hAnsi="Courier New" w:cs="Courier New"/>
          <w:sz w:val="20"/>
        </w:rPr>
        <w:t xml:space="preserve">SERVICE NAME: ALL SERVICES// </w:t>
      </w:r>
      <w:r>
        <w:rPr>
          <w:rFonts w:ascii="Courier New" w:hAnsi="Courier New" w:cs="Courier New"/>
          <w:b/>
          <w:bCs/>
          <w:sz w:val="20"/>
        </w:rPr>
        <w:t>&lt;RET&gt;</w:t>
      </w:r>
    </w:p>
    <w:p w14:paraId="7109EDDF" w14:textId="77777777" w:rsidR="001E42E5" w:rsidRDefault="001E42E5">
      <w:pPr>
        <w:rPr>
          <w:rFonts w:ascii="Courier New" w:hAnsi="Courier New" w:cs="Courier New"/>
          <w:sz w:val="20"/>
        </w:rPr>
      </w:pPr>
      <w:r>
        <w:rPr>
          <w:rFonts w:ascii="Courier New" w:hAnsi="Courier New" w:cs="Courier New"/>
          <w:sz w:val="20"/>
        </w:rPr>
        <w:t xml:space="preserve">ABBREVIATED PRINT NAME (Optional): ALL// </w:t>
      </w:r>
      <w:r>
        <w:rPr>
          <w:rFonts w:ascii="Courier New" w:hAnsi="Courier New" w:cs="Courier New"/>
          <w:b/>
          <w:bCs/>
          <w:sz w:val="20"/>
        </w:rPr>
        <w:t>&lt;RET&gt;</w:t>
      </w:r>
    </w:p>
    <w:p w14:paraId="24F77934" w14:textId="77777777" w:rsidR="001E42E5" w:rsidRDefault="001E42E5">
      <w:pPr>
        <w:rPr>
          <w:rFonts w:ascii="Courier New" w:hAnsi="Courier New" w:cs="Courier New"/>
          <w:sz w:val="20"/>
        </w:rPr>
      </w:pPr>
      <w:r>
        <w:rPr>
          <w:rFonts w:ascii="Courier New" w:hAnsi="Courier New" w:cs="Courier New"/>
          <w:sz w:val="20"/>
        </w:rPr>
        <w:t xml:space="preserve">Select SYNONYM: </w:t>
      </w:r>
      <w:r>
        <w:rPr>
          <w:rFonts w:ascii="Courier New" w:hAnsi="Courier New" w:cs="Courier New"/>
          <w:b/>
          <w:bCs/>
          <w:sz w:val="20"/>
        </w:rPr>
        <w:t>&lt;RET&gt;</w:t>
      </w:r>
    </w:p>
    <w:p w14:paraId="44F176AA" w14:textId="77777777" w:rsidR="001E42E5" w:rsidRDefault="001E42E5">
      <w:pPr>
        <w:rPr>
          <w:rFonts w:ascii="Courier New" w:hAnsi="Courier New" w:cs="Courier New"/>
          <w:sz w:val="20"/>
        </w:rPr>
      </w:pPr>
      <w:r>
        <w:rPr>
          <w:rFonts w:ascii="Courier New" w:hAnsi="Courier New" w:cs="Courier New"/>
          <w:sz w:val="20"/>
        </w:rPr>
        <w:t xml:space="preserve">SERVICE USAGE: GROUPER ONLY// </w:t>
      </w:r>
      <w:r>
        <w:rPr>
          <w:rFonts w:ascii="Courier New" w:hAnsi="Courier New" w:cs="Courier New"/>
          <w:b/>
          <w:bCs/>
          <w:sz w:val="20"/>
        </w:rPr>
        <w:t>&lt;RET&gt;</w:t>
      </w:r>
    </w:p>
    <w:p w14:paraId="7E622920" w14:textId="77777777" w:rsidR="001E42E5" w:rsidRDefault="001E42E5">
      <w:pPr>
        <w:rPr>
          <w:rFonts w:ascii="Courier New" w:hAnsi="Courier New" w:cs="Courier New"/>
          <w:sz w:val="20"/>
        </w:rPr>
      </w:pPr>
      <w:r>
        <w:rPr>
          <w:rFonts w:ascii="Courier New" w:hAnsi="Courier New" w:cs="Courier New"/>
          <w:sz w:val="20"/>
        </w:rPr>
        <w:t xml:space="preserve">SERVICE PRINTER: </w:t>
      </w:r>
      <w:r>
        <w:rPr>
          <w:rFonts w:ascii="Courier New" w:hAnsi="Courier New" w:cs="Courier New"/>
          <w:b/>
          <w:bCs/>
          <w:sz w:val="20"/>
        </w:rPr>
        <w:t>&lt;RET&gt;</w:t>
      </w:r>
    </w:p>
    <w:p w14:paraId="16D0BADF" w14:textId="77777777" w:rsidR="001E42E5" w:rsidRDefault="001E42E5">
      <w:pPr>
        <w:rPr>
          <w:rFonts w:ascii="Courier New" w:hAnsi="Courier New" w:cs="Courier New"/>
          <w:sz w:val="20"/>
        </w:rPr>
      </w:pPr>
      <w:r>
        <w:rPr>
          <w:rFonts w:ascii="Courier New" w:hAnsi="Courier New" w:cs="Courier New"/>
          <w:sz w:val="20"/>
        </w:rPr>
        <w:t xml:space="preserve">NOTIFY SERVICE ON DC: </w:t>
      </w:r>
      <w:r>
        <w:rPr>
          <w:rFonts w:ascii="Courier New" w:hAnsi="Courier New" w:cs="Courier New"/>
          <w:b/>
          <w:bCs/>
          <w:sz w:val="20"/>
        </w:rPr>
        <w:t>&lt;RET&gt;</w:t>
      </w:r>
    </w:p>
    <w:p w14:paraId="609DB56E" w14:textId="77777777" w:rsidR="001E42E5" w:rsidRDefault="001E42E5">
      <w:pPr>
        <w:rPr>
          <w:rFonts w:ascii="Courier New" w:hAnsi="Courier New" w:cs="Courier New"/>
          <w:sz w:val="20"/>
        </w:rPr>
      </w:pPr>
      <w:r>
        <w:rPr>
          <w:rFonts w:ascii="Courier New" w:hAnsi="Courier New" w:cs="Courier New"/>
          <w:sz w:val="20"/>
        </w:rPr>
        <w:t xml:space="preserve">REPRINT 513 ON DC: </w:t>
      </w:r>
      <w:r>
        <w:rPr>
          <w:rFonts w:ascii="Courier New" w:hAnsi="Courier New" w:cs="Courier New"/>
          <w:b/>
          <w:bCs/>
          <w:sz w:val="20"/>
        </w:rPr>
        <w:t>&lt;RET&gt;</w:t>
      </w:r>
    </w:p>
    <w:p w14:paraId="1D46348D" w14:textId="77777777" w:rsidR="001E42E5" w:rsidRDefault="001E42E5">
      <w:pPr>
        <w:rPr>
          <w:rFonts w:ascii="Courier New" w:hAnsi="Courier New" w:cs="Courier New"/>
          <w:sz w:val="20"/>
        </w:rPr>
      </w:pPr>
      <w:r>
        <w:rPr>
          <w:rFonts w:ascii="Courier New" w:hAnsi="Courier New" w:cs="Courier New"/>
          <w:sz w:val="20"/>
        </w:rPr>
        <w:t>PREREQUISITE:</w:t>
      </w:r>
    </w:p>
    <w:p w14:paraId="295AB4CE" w14:textId="77777777" w:rsidR="001E42E5" w:rsidRDefault="001E42E5">
      <w:pPr>
        <w:rPr>
          <w:rFonts w:ascii="Courier New" w:hAnsi="Courier New" w:cs="Courier New"/>
          <w:sz w:val="20"/>
        </w:rPr>
      </w:pPr>
      <w:r>
        <w:rPr>
          <w:rFonts w:ascii="Courier New" w:hAnsi="Courier New" w:cs="Courier New"/>
          <w:sz w:val="20"/>
        </w:rPr>
        <w:t xml:space="preserve">  No existing text</w:t>
      </w:r>
    </w:p>
    <w:p w14:paraId="17D7036D" w14:textId="77777777" w:rsidR="001E42E5" w:rsidRDefault="001E42E5">
      <w:pPr>
        <w:rPr>
          <w:rFonts w:ascii="Courier New" w:hAnsi="Courier New" w:cs="Courier New"/>
          <w:sz w:val="20"/>
        </w:rPr>
      </w:pPr>
      <w:r>
        <w:rPr>
          <w:rFonts w:ascii="Courier New" w:hAnsi="Courier New" w:cs="Courier New"/>
          <w:sz w:val="20"/>
        </w:rPr>
        <w:t xml:space="preserve">  Edit? NO// </w:t>
      </w:r>
      <w:r>
        <w:rPr>
          <w:rFonts w:ascii="Courier New" w:hAnsi="Courier New" w:cs="Courier New"/>
          <w:b/>
          <w:bCs/>
          <w:sz w:val="20"/>
        </w:rPr>
        <w:t>&lt;RET&gt;</w:t>
      </w:r>
    </w:p>
    <w:p w14:paraId="2EAB361B" w14:textId="77777777" w:rsidR="001E42E5" w:rsidRDefault="001E42E5">
      <w:pPr>
        <w:rPr>
          <w:rFonts w:ascii="Courier New" w:hAnsi="Courier New" w:cs="Courier New"/>
          <w:sz w:val="20"/>
        </w:rPr>
      </w:pPr>
      <w:r>
        <w:rPr>
          <w:rFonts w:ascii="Courier New" w:hAnsi="Courier New" w:cs="Courier New"/>
          <w:sz w:val="20"/>
        </w:rPr>
        <w:t xml:space="preserve">PROVISIONAL DX PROMPT: </w:t>
      </w:r>
      <w:r>
        <w:rPr>
          <w:rFonts w:ascii="Courier New" w:hAnsi="Courier New" w:cs="Courier New"/>
          <w:b/>
          <w:bCs/>
          <w:sz w:val="20"/>
        </w:rPr>
        <w:t>&lt;RET&gt;</w:t>
      </w:r>
    </w:p>
    <w:p w14:paraId="7947648D" w14:textId="77777777" w:rsidR="001E42E5" w:rsidRDefault="001E42E5">
      <w:pPr>
        <w:rPr>
          <w:rFonts w:ascii="Courier New" w:hAnsi="Courier New" w:cs="Courier New"/>
          <w:sz w:val="20"/>
        </w:rPr>
      </w:pPr>
      <w:r>
        <w:rPr>
          <w:rFonts w:ascii="Courier New" w:hAnsi="Courier New" w:cs="Courier New"/>
          <w:sz w:val="20"/>
        </w:rPr>
        <w:t xml:space="preserve">PROVISIONAL DX INPUT: </w:t>
      </w:r>
      <w:r>
        <w:rPr>
          <w:rFonts w:ascii="Courier New" w:hAnsi="Courier New" w:cs="Courier New"/>
          <w:b/>
          <w:bCs/>
          <w:sz w:val="20"/>
        </w:rPr>
        <w:t>&lt;RET&gt;</w:t>
      </w:r>
    </w:p>
    <w:p w14:paraId="42E95EA6" w14:textId="77777777" w:rsidR="001E42E5" w:rsidRDefault="001E42E5">
      <w:pPr>
        <w:rPr>
          <w:rFonts w:ascii="Courier New" w:hAnsi="Courier New" w:cs="Courier New"/>
          <w:sz w:val="20"/>
        </w:rPr>
      </w:pPr>
      <w:r>
        <w:rPr>
          <w:rFonts w:ascii="Courier New" w:hAnsi="Courier New" w:cs="Courier New"/>
          <w:sz w:val="20"/>
        </w:rPr>
        <w:t>DEFAULT REASON FOR REQUEST:</w:t>
      </w:r>
    </w:p>
    <w:p w14:paraId="0DE0CFAA" w14:textId="77777777" w:rsidR="001E42E5" w:rsidRDefault="001E42E5">
      <w:pPr>
        <w:rPr>
          <w:rFonts w:ascii="Courier New" w:hAnsi="Courier New" w:cs="Courier New"/>
          <w:sz w:val="20"/>
        </w:rPr>
      </w:pPr>
      <w:r>
        <w:rPr>
          <w:rFonts w:ascii="Courier New" w:hAnsi="Courier New" w:cs="Courier New"/>
          <w:sz w:val="20"/>
        </w:rPr>
        <w:t xml:space="preserve">  No existing text</w:t>
      </w:r>
    </w:p>
    <w:p w14:paraId="048B5992" w14:textId="77777777" w:rsidR="001E42E5" w:rsidRDefault="001E42E5">
      <w:pPr>
        <w:rPr>
          <w:rFonts w:ascii="Courier New" w:hAnsi="Courier New" w:cs="Courier New"/>
          <w:sz w:val="20"/>
        </w:rPr>
      </w:pPr>
      <w:r>
        <w:rPr>
          <w:rFonts w:ascii="Courier New" w:hAnsi="Courier New" w:cs="Courier New"/>
          <w:sz w:val="20"/>
        </w:rPr>
        <w:t xml:space="preserve">  Edit? NO// </w:t>
      </w:r>
      <w:r>
        <w:rPr>
          <w:rFonts w:ascii="Courier New" w:hAnsi="Courier New" w:cs="Courier New"/>
          <w:b/>
          <w:bCs/>
          <w:sz w:val="20"/>
        </w:rPr>
        <w:t>&lt;RET&gt;</w:t>
      </w:r>
    </w:p>
    <w:p w14:paraId="70F7DAFA" w14:textId="77777777" w:rsidR="001E42E5" w:rsidRDefault="001E42E5">
      <w:pPr>
        <w:rPr>
          <w:rFonts w:ascii="Courier New" w:hAnsi="Courier New" w:cs="Courier New"/>
          <w:sz w:val="20"/>
        </w:rPr>
      </w:pPr>
      <w:r>
        <w:rPr>
          <w:rFonts w:ascii="Courier New" w:hAnsi="Courier New" w:cs="Courier New"/>
          <w:sz w:val="20"/>
        </w:rPr>
        <w:t xml:space="preserve">RESTRICT DEFAULT REASON EDIT: </w:t>
      </w:r>
      <w:r>
        <w:rPr>
          <w:rFonts w:ascii="Courier New" w:hAnsi="Courier New" w:cs="Courier New"/>
          <w:b/>
          <w:bCs/>
          <w:sz w:val="20"/>
        </w:rPr>
        <w:t>&lt;RET&gt;</w:t>
      </w:r>
    </w:p>
    <w:p w14:paraId="6F9897B6" w14:textId="77777777" w:rsidR="001E42E5" w:rsidRDefault="001E42E5">
      <w:pPr>
        <w:rPr>
          <w:rFonts w:ascii="Courier New" w:hAnsi="Courier New" w:cs="Courier New"/>
          <w:sz w:val="20"/>
        </w:rPr>
      </w:pPr>
      <w:r>
        <w:rPr>
          <w:rFonts w:ascii="Courier New" w:hAnsi="Courier New" w:cs="Courier New"/>
          <w:sz w:val="20"/>
        </w:rPr>
        <w:t xml:space="preserve"> </w:t>
      </w:r>
    </w:p>
    <w:p w14:paraId="4C011ABA" w14:textId="77777777" w:rsidR="001E42E5" w:rsidRDefault="001E42E5">
      <w:pPr>
        <w:rPr>
          <w:rFonts w:ascii="Courier New" w:hAnsi="Courier New" w:cs="Courier New"/>
          <w:sz w:val="20"/>
        </w:rPr>
      </w:pPr>
      <w:r>
        <w:rPr>
          <w:rFonts w:ascii="Courier New" w:hAnsi="Courier New" w:cs="Courier New"/>
          <w:sz w:val="20"/>
        </w:rPr>
        <w:t xml:space="preserve">SERVICE INDIVIDUAL TO NOTIFY: </w:t>
      </w:r>
      <w:r w:rsidR="00553406">
        <w:rPr>
          <w:rFonts w:ascii="Courier New" w:hAnsi="Courier New" w:cs="Courier New"/>
          <w:b/>
          <w:bCs/>
          <w:sz w:val="20"/>
        </w:rPr>
        <w:t>CPPROVIDER, ONE</w:t>
      </w:r>
    </w:p>
    <w:p w14:paraId="616B23EA" w14:textId="77777777" w:rsidR="001E42E5" w:rsidRDefault="001E42E5">
      <w:pPr>
        <w:rPr>
          <w:rFonts w:ascii="Courier New" w:hAnsi="Courier New" w:cs="Courier New"/>
          <w:sz w:val="20"/>
        </w:rPr>
      </w:pPr>
      <w:r>
        <w:rPr>
          <w:rFonts w:ascii="Courier New" w:hAnsi="Courier New" w:cs="Courier New"/>
          <w:sz w:val="20"/>
        </w:rPr>
        <w:t xml:space="preserve">Select SERVICE TEAM TO NOTIFY: </w:t>
      </w:r>
      <w:r>
        <w:rPr>
          <w:rFonts w:ascii="Courier New" w:hAnsi="Courier New" w:cs="Courier New"/>
          <w:b/>
          <w:bCs/>
          <w:sz w:val="20"/>
        </w:rPr>
        <w:t>CONSULT TEAM</w:t>
      </w:r>
    </w:p>
    <w:p w14:paraId="664DB9BF" w14:textId="77777777" w:rsidR="001E42E5" w:rsidRDefault="001E42E5">
      <w:pPr>
        <w:rPr>
          <w:rFonts w:ascii="Courier New" w:hAnsi="Courier New" w:cs="Courier New"/>
          <w:sz w:val="20"/>
        </w:rPr>
      </w:pPr>
      <w:r>
        <w:rPr>
          <w:rFonts w:ascii="Courier New" w:hAnsi="Courier New" w:cs="Courier New"/>
          <w:sz w:val="20"/>
        </w:rPr>
        <w:t xml:space="preserve">Select NOTIFICATION BY PT LOCATION: </w:t>
      </w:r>
      <w:r>
        <w:rPr>
          <w:rFonts w:ascii="Courier New" w:hAnsi="Courier New" w:cs="Courier New"/>
          <w:b/>
          <w:bCs/>
          <w:sz w:val="20"/>
        </w:rPr>
        <w:t>&lt;RET&gt;</w:t>
      </w:r>
    </w:p>
    <w:p w14:paraId="4EDBCA40" w14:textId="77777777" w:rsidR="001E42E5" w:rsidRDefault="001E42E5">
      <w:pPr>
        <w:rPr>
          <w:rFonts w:ascii="Courier New" w:hAnsi="Courier New" w:cs="Courier New"/>
          <w:sz w:val="20"/>
        </w:rPr>
      </w:pPr>
      <w:r>
        <w:rPr>
          <w:rFonts w:ascii="Courier New" w:hAnsi="Courier New" w:cs="Courier New"/>
          <w:sz w:val="20"/>
        </w:rPr>
        <w:t xml:space="preserve">PROCESS PARENTS FOR NOTIFS: </w:t>
      </w:r>
      <w:r>
        <w:rPr>
          <w:rFonts w:ascii="Courier New" w:hAnsi="Courier New" w:cs="Courier New"/>
          <w:b/>
          <w:bCs/>
          <w:sz w:val="20"/>
        </w:rPr>
        <w:t>&lt;RET&gt;</w:t>
      </w:r>
    </w:p>
    <w:p w14:paraId="60EAC85F" w14:textId="77777777" w:rsidR="001E42E5" w:rsidRDefault="001E42E5">
      <w:pPr>
        <w:rPr>
          <w:rFonts w:ascii="Courier New" w:hAnsi="Courier New" w:cs="Courier New"/>
          <w:sz w:val="20"/>
        </w:rPr>
      </w:pPr>
      <w:r>
        <w:rPr>
          <w:rFonts w:ascii="Courier New" w:hAnsi="Courier New" w:cs="Courier New"/>
          <w:sz w:val="20"/>
        </w:rPr>
        <w:t xml:space="preserve">Select UPDATE USERS W/O NOTIFICATIONS: </w:t>
      </w:r>
      <w:r w:rsidR="00553406">
        <w:rPr>
          <w:rFonts w:ascii="Courier New" w:hAnsi="Courier New" w:cs="Courier New"/>
          <w:b/>
          <w:bCs/>
          <w:sz w:val="20"/>
        </w:rPr>
        <w:t>CPUSER, THREE</w:t>
      </w:r>
    </w:p>
    <w:p w14:paraId="2A15DD86" w14:textId="77777777" w:rsidR="001E42E5" w:rsidRDefault="001E42E5">
      <w:pPr>
        <w:rPr>
          <w:rFonts w:ascii="Courier New" w:hAnsi="Courier New" w:cs="Courier New"/>
          <w:sz w:val="20"/>
        </w:rPr>
      </w:pPr>
      <w:r>
        <w:rPr>
          <w:rFonts w:ascii="Courier New" w:hAnsi="Courier New" w:cs="Courier New"/>
          <w:sz w:val="20"/>
        </w:rPr>
        <w:t xml:space="preserve">Select UPDATE TEAMS W/O NOTIFICATIONS: </w:t>
      </w:r>
      <w:r>
        <w:rPr>
          <w:rFonts w:ascii="Courier New" w:hAnsi="Courier New" w:cs="Courier New"/>
          <w:b/>
          <w:bCs/>
          <w:sz w:val="20"/>
        </w:rPr>
        <w:t>&lt;RET&gt;</w:t>
      </w:r>
    </w:p>
    <w:p w14:paraId="23E01E92" w14:textId="77777777" w:rsidR="001E42E5" w:rsidRDefault="001E42E5">
      <w:pPr>
        <w:rPr>
          <w:rFonts w:ascii="Courier New" w:hAnsi="Courier New" w:cs="Courier New"/>
          <w:sz w:val="20"/>
        </w:rPr>
      </w:pPr>
      <w:r>
        <w:rPr>
          <w:rFonts w:ascii="Courier New" w:hAnsi="Courier New" w:cs="Courier New"/>
          <w:sz w:val="20"/>
        </w:rPr>
        <w:t xml:space="preserve">Select UPDATE USER CLASS W/O NOTIFS: </w:t>
      </w:r>
      <w:r>
        <w:rPr>
          <w:rFonts w:ascii="Courier New" w:hAnsi="Courier New" w:cs="Courier New"/>
          <w:b/>
          <w:bCs/>
          <w:sz w:val="20"/>
        </w:rPr>
        <w:t>&lt;RET&gt;</w:t>
      </w:r>
    </w:p>
    <w:p w14:paraId="6801860D" w14:textId="77777777" w:rsidR="001E42E5" w:rsidRDefault="001E42E5">
      <w:pPr>
        <w:rPr>
          <w:rFonts w:ascii="Courier New" w:hAnsi="Courier New" w:cs="Courier New"/>
          <w:sz w:val="20"/>
        </w:rPr>
      </w:pPr>
      <w:r>
        <w:rPr>
          <w:rFonts w:ascii="Courier New" w:hAnsi="Courier New" w:cs="Courier New"/>
          <w:sz w:val="20"/>
        </w:rPr>
        <w:t xml:space="preserve">Select ADMINISTRATIVE UPDATE USER: </w:t>
      </w:r>
      <w:r>
        <w:rPr>
          <w:rFonts w:ascii="Courier New" w:hAnsi="Courier New" w:cs="Courier New"/>
          <w:b/>
          <w:bCs/>
          <w:sz w:val="20"/>
        </w:rPr>
        <w:t>&lt;RET&gt;</w:t>
      </w:r>
    </w:p>
    <w:p w14:paraId="1D8097B6" w14:textId="77777777" w:rsidR="001E42E5" w:rsidRDefault="001E42E5">
      <w:pPr>
        <w:rPr>
          <w:rFonts w:ascii="Courier New" w:hAnsi="Courier New" w:cs="Courier New"/>
          <w:sz w:val="20"/>
        </w:rPr>
      </w:pPr>
      <w:r>
        <w:rPr>
          <w:rFonts w:ascii="Courier New" w:hAnsi="Courier New" w:cs="Courier New"/>
          <w:sz w:val="20"/>
        </w:rPr>
        <w:t xml:space="preserve">Select ADMINISTRATIVE UPDATE TEAM: </w:t>
      </w:r>
      <w:r>
        <w:rPr>
          <w:rFonts w:ascii="Courier New" w:hAnsi="Courier New" w:cs="Courier New"/>
          <w:b/>
          <w:bCs/>
          <w:sz w:val="20"/>
        </w:rPr>
        <w:t>&lt;RET&gt;</w:t>
      </w:r>
    </w:p>
    <w:p w14:paraId="6948E5AD" w14:textId="77777777" w:rsidR="001E42E5" w:rsidRDefault="001E42E5">
      <w:pPr>
        <w:rPr>
          <w:rFonts w:ascii="Courier New" w:hAnsi="Courier New" w:cs="Courier New"/>
          <w:b/>
          <w:bCs/>
          <w:sz w:val="20"/>
        </w:rPr>
      </w:pPr>
      <w:r>
        <w:rPr>
          <w:rFonts w:ascii="Courier New" w:hAnsi="Courier New" w:cs="Courier New"/>
          <w:sz w:val="20"/>
        </w:rPr>
        <w:t xml:space="preserve">PROCESS PARENTS FOR UPDATES: </w:t>
      </w:r>
      <w:r>
        <w:rPr>
          <w:rFonts w:ascii="Courier New" w:hAnsi="Courier New" w:cs="Courier New"/>
          <w:b/>
          <w:bCs/>
          <w:sz w:val="20"/>
        </w:rPr>
        <w:t>&lt;RET&gt;</w:t>
      </w:r>
    </w:p>
    <w:p w14:paraId="2C9FFF68" w14:textId="77777777" w:rsidR="001E42E5" w:rsidRDefault="001E42E5">
      <w:pPr>
        <w:rPr>
          <w:rFonts w:ascii="Courier New" w:hAnsi="Courier New" w:cs="Courier New"/>
          <w:sz w:val="20"/>
        </w:rPr>
      </w:pPr>
      <w:r>
        <w:rPr>
          <w:rFonts w:ascii="Courier New" w:hAnsi="Courier New" w:cs="Courier New"/>
          <w:sz w:val="20"/>
        </w:rPr>
        <w:t xml:space="preserve"> </w:t>
      </w:r>
    </w:p>
    <w:p w14:paraId="1115FF4B" w14:textId="77777777" w:rsidR="001E42E5" w:rsidRDefault="001E42E5">
      <w:pPr>
        <w:rPr>
          <w:rFonts w:ascii="Courier New" w:hAnsi="Courier New" w:cs="Courier New"/>
          <w:sz w:val="20"/>
        </w:rPr>
      </w:pPr>
      <w:r>
        <w:rPr>
          <w:rFonts w:ascii="Courier New" w:hAnsi="Courier New" w:cs="Courier New"/>
          <w:sz w:val="20"/>
        </w:rPr>
        <w:t xml:space="preserve">SPECIAL UPDATES INDIVIDUAL: </w:t>
      </w:r>
      <w:r>
        <w:rPr>
          <w:rFonts w:ascii="Courier New" w:hAnsi="Courier New" w:cs="Courier New"/>
          <w:b/>
          <w:bCs/>
          <w:sz w:val="20"/>
        </w:rPr>
        <w:t>&lt;RET&gt;</w:t>
      </w:r>
    </w:p>
    <w:p w14:paraId="13EF90CD" w14:textId="77777777" w:rsidR="001E42E5" w:rsidRDefault="001E42E5">
      <w:pPr>
        <w:rPr>
          <w:rFonts w:ascii="Courier New" w:hAnsi="Courier New" w:cs="Courier New"/>
          <w:sz w:val="20"/>
        </w:rPr>
      </w:pPr>
      <w:r>
        <w:rPr>
          <w:rFonts w:ascii="Courier New" w:hAnsi="Courier New" w:cs="Courier New"/>
          <w:sz w:val="20"/>
        </w:rPr>
        <w:t xml:space="preserve">RESULT MGMT USER CLASS: </w:t>
      </w:r>
      <w:r>
        <w:rPr>
          <w:rFonts w:ascii="Courier New" w:hAnsi="Courier New" w:cs="Courier New"/>
          <w:b/>
          <w:bCs/>
          <w:sz w:val="20"/>
        </w:rPr>
        <w:t>&lt;RET&gt;</w:t>
      </w:r>
    </w:p>
    <w:p w14:paraId="6892D6EC" w14:textId="77777777" w:rsidR="001E42E5" w:rsidRDefault="001E42E5">
      <w:pPr>
        <w:rPr>
          <w:rFonts w:ascii="Courier New" w:hAnsi="Courier New" w:cs="Courier New"/>
          <w:sz w:val="20"/>
        </w:rPr>
      </w:pPr>
      <w:r>
        <w:rPr>
          <w:rFonts w:ascii="Courier New" w:hAnsi="Courier New" w:cs="Courier New"/>
          <w:sz w:val="20"/>
        </w:rPr>
        <w:t xml:space="preserve">UNRESTRICTED ACCESS: </w:t>
      </w:r>
      <w:r>
        <w:rPr>
          <w:rFonts w:ascii="Courier New" w:hAnsi="Courier New" w:cs="Courier New"/>
          <w:b/>
          <w:bCs/>
          <w:sz w:val="20"/>
        </w:rPr>
        <w:t>&lt;RET&gt;</w:t>
      </w:r>
    </w:p>
    <w:p w14:paraId="644BFC64" w14:textId="77777777" w:rsidR="001E42E5" w:rsidRDefault="001E42E5">
      <w:pPr>
        <w:rPr>
          <w:rFonts w:ascii="Courier New" w:hAnsi="Courier New" w:cs="Courier New"/>
          <w:sz w:val="20"/>
        </w:rPr>
      </w:pPr>
      <w:r>
        <w:rPr>
          <w:rFonts w:ascii="Courier New" w:hAnsi="Courier New" w:cs="Courier New"/>
          <w:sz w:val="20"/>
        </w:rPr>
        <w:t xml:space="preserve">Select SUB-SERVICE/SPECIALTY: </w:t>
      </w:r>
      <w:r>
        <w:rPr>
          <w:rFonts w:ascii="Courier New" w:hAnsi="Courier New" w:cs="Courier New"/>
          <w:b/>
          <w:bCs/>
          <w:sz w:val="20"/>
        </w:rPr>
        <w:t>CP CARDIOLOGY</w:t>
      </w:r>
      <w:r>
        <w:rPr>
          <w:rFonts w:ascii="Courier New" w:hAnsi="Courier New" w:cs="Courier New"/>
          <w:sz w:val="20"/>
        </w:rPr>
        <w:t xml:space="preserve">       </w:t>
      </w:r>
    </w:p>
    <w:p w14:paraId="521E6E4E" w14:textId="77777777" w:rsidR="001E42E5" w:rsidRDefault="001E42E5">
      <w:pPr>
        <w:rPr>
          <w:rFonts w:ascii="Courier New" w:hAnsi="Courier New" w:cs="Courier New"/>
          <w:sz w:val="20"/>
        </w:rPr>
      </w:pPr>
      <w:r>
        <w:rPr>
          <w:rFonts w:ascii="Courier New" w:hAnsi="Courier New" w:cs="Courier New"/>
          <w:sz w:val="20"/>
        </w:rPr>
        <w:t xml:space="preserve">  Are you adding 'CP CARDIOLOGY' as a new SUB-SERVICE (the 13TH for this REQUEST SERVICES)? No// </w:t>
      </w:r>
      <w:r>
        <w:rPr>
          <w:rFonts w:ascii="Courier New" w:hAnsi="Courier New" w:cs="Courier New"/>
          <w:b/>
          <w:bCs/>
          <w:sz w:val="20"/>
        </w:rPr>
        <w:t>Y</w:t>
      </w:r>
    </w:p>
    <w:p w14:paraId="747A8857" w14:textId="77777777" w:rsidR="001E42E5" w:rsidRDefault="001E42E5">
      <w:pPr>
        <w:rPr>
          <w:rFonts w:ascii="Courier New" w:hAnsi="Courier New" w:cs="Courier New"/>
          <w:sz w:val="20"/>
        </w:rPr>
      </w:pPr>
      <w:r>
        <w:rPr>
          <w:rFonts w:ascii="Courier New" w:hAnsi="Courier New" w:cs="Courier New"/>
          <w:sz w:val="20"/>
        </w:rPr>
        <w:t xml:space="preserve">  (Yes)</w:t>
      </w:r>
    </w:p>
    <w:p w14:paraId="1BCD61ED" w14:textId="77777777" w:rsidR="001E42E5" w:rsidRDefault="001E42E5">
      <w:pPr>
        <w:rPr>
          <w:rFonts w:ascii="Courier New" w:hAnsi="Courier New" w:cs="Courier New"/>
          <w:sz w:val="20"/>
        </w:rPr>
      </w:pPr>
      <w:r>
        <w:rPr>
          <w:rFonts w:ascii="Courier New" w:hAnsi="Courier New" w:cs="Courier New"/>
          <w:sz w:val="20"/>
        </w:rPr>
        <w:t xml:space="preserve">  MNEMONIC: </w:t>
      </w:r>
    </w:p>
    <w:p w14:paraId="31327F5D" w14:textId="77777777" w:rsidR="001E42E5" w:rsidRDefault="001E42E5">
      <w:pPr>
        <w:rPr>
          <w:rFonts w:ascii="Courier New" w:hAnsi="Courier New" w:cs="Courier New"/>
          <w:sz w:val="20"/>
        </w:rPr>
      </w:pPr>
      <w:r>
        <w:rPr>
          <w:rFonts w:ascii="Courier New" w:hAnsi="Courier New" w:cs="Courier New"/>
          <w:sz w:val="20"/>
        </w:rPr>
        <w:t xml:space="preserve">Select SUB-SERVICE/SPECIALTY: </w:t>
      </w:r>
      <w:r>
        <w:rPr>
          <w:rFonts w:ascii="Courier New" w:hAnsi="Courier New" w:cs="Courier New"/>
          <w:b/>
          <w:bCs/>
          <w:sz w:val="20"/>
        </w:rPr>
        <w:t>&lt;RET&gt;</w:t>
      </w:r>
    </w:p>
    <w:p w14:paraId="794CEA73" w14:textId="77777777" w:rsidR="001E42E5" w:rsidRDefault="001E42E5">
      <w:pPr>
        <w:rPr>
          <w:rFonts w:ascii="Courier New" w:hAnsi="Courier New" w:cs="Courier New"/>
          <w:sz w:val="20"/>
        </w:rPr>
      </w:pPr>
    </w:p>
    <w:p w14:paraId="16CB2B8D" w14:textId="77777777" w:rsidR="001E42E5" w:rsidRDefault="001E42E5">
      <w:pPr>
        <w:rPr>
          <w:rFonts w:ascii="Courier New" w:hAnsi="Courier New" w:cs="Courier New"/>
          <w:sz w:val="20"/>
        </w:rPr>
      </w:pPr>
      <w:r>
        <w:rPr>
          <w:rFonts w:ascii="Courier New" w:hAnsi="Courier New" w:cs="Courier New"/>
          <w:sz w:val="20"/>
        </w:rPr>
        <w:t>Add/Edit Another Service? NO//</w:t>
      </w:r>
      <w:r>
        <w:rPr>
          <w:rFonts w:ascii="Courier New" w:hAnsi="Courier New" w:cs="Courier New"/>
          <w:b/>
          <w:bCs/>
          <w:sz w:val="20"/>
        </w:rPr>
        <w:t>&lt;RET&gt;</w:t>
      </w:r>
    </w:p>
    <w:p w14:paraId="0B5277C0" w14:textId="77777777" w:rsidR="001E42E5" w:rsidRDefault="001E42E5"/>
    <w:p w14:paraId="75C8A4B6" w14:textId="77777777" w:rsidR="001E42E5" w:rsidRDefault="001E42E5"/>
    <w:p w14:paraId="2D63E184" w14:textId="77777777" w:rsidR="001E42E5" w:rsidRDefault="00B43238">
      <w:pPr>
        <w:pStyle w:val="TableHeading"/>
      </w:pPr>
      <w:r>
        <w:br w:type="page"/>
      </w:r>
      <w:r w:rsidR="001E42E5">
        <w:t>Editing Users of an Existing Consult Service:</w:t>
      </w:r>
    </w:p>
    <w:p w14:paraId="6BCF411E" w14:textId="77777777" w:rsidR="001E42E5" w:rsidRDefault="001E42E5"/>
    <w:p w14:paraId="090216A2" w14:textId="77777777" w:rsidR="001E42E5" w:rsidRDefault="001E42E5">
      <w:r>
        <w:t>You can also use the Service User Management option to edit a Consult Service’s Update Users fields.</w:t>
      </w:r>
    </w:p>
    <w:p w14:paraId="302B0CB6" w14:textId="77777777" w:rsidR="001E42E5" w:rsidRDefault="001E42E5"/>
    <w:p w14:paraId="7E935D02" w14:textId="77777777" w:rsidR="001E42E5" w:rsidRDefault="001E42E5">
      <w:pPr>
        <w:rPr>
          <w:rFonts w:ascii="Courier New" w:hAnsi="Courier New" w:cs="Courier New"/>
          <w:sz w:val="20"/>
        </w:rPr>
      </w:pPr>
      <w:r>
        <w:rPr>
          <w:rFonts w:ascii="Courier New" w:hAnsi="Courier New" w:cs="Courier New"/>
          <w:sz w:val="20"/>
        </w:rPr>
        <w:t xml:space="preserve">   RPT    Consult Tracking Reports ...</w:t>
      </w:r>
    </w:p>
    <w:p w14:paraId="76640D16" w14:textId="77777777" w:rsidR="001E42E5" w:rsidRDefault="001E42E5">
      <w:pPr>
        <w:rPr>
          <w:rFonts w:ascii="Courier New" w:hAnsi="Courier New" w:cs="Courier New"/>
          <w:sz w:val="20"/>
        </w:rPr>
      </w:pPr>
      <w:r>
        <w:rPr>
          <w:rFonts w:ascii="Courier New" w:hAnsi="Courier New" w:cs="Courier New"/>
          <w:sz w:val="20"/>
        </w:rPr>
        <w:t xml:space="preserve">   SS     Set up Consult Services</w:t>
      </w:r>
    </w:p>
    <w:p w14:paraId="7756EC77" w14:textId="77777777" w:rsidR="001E42E5" w:rsidRDefault="001E42E5">
      <w:pPr>
        <w:rPr>
          <w:rFonts w:ascii="Courier New" w:hAnsi="Courier New" w:cs="Courier New"/>
          <w:sz w:val="20"/>
        </w:rPr>
      </w:pPr>
      <w:r>
        <w:rPr>
          <w:rFonts w:ascii="Courier New" w:hAnsi="Courier New" w:cs="Courier New"/>
          <w:sz w:val="20"/>
        </w:rPr>
        <w:t xml:space="preserve">   SU     Service User Management</w:t>
      </w:r>
    </w:p>
    <w:p w14:paraId="5CBA8B96" w14:textId="77777777" w:rsidR="001E42E5" w:rsidRDefault="001E42E5">
      <w:pPr>
        <w:rPr>
          <w:rFonts w:ascii="Courier New" w:hAnsi="Courier New" w:cs="Courier New"/>
          <w:sz w:val="20"/>
        </w:rPr>
      </w:pPr>
      <w:r>
        <w:rPr>
          <w:rFonts w:ascii="Courier New" w:hAnsi="Courier New" w:cs="Courier New"/>
          <w:sz w:val="20"/>
        </w:rPr>
        <w:t xml:space="preserve">   CS     Consult Service Tracking</w:t>
      </w:r>
    </w:p>
    <w:p w14:paraId="7B89EB28" w14:textId="77777777" w:rsidR="001E42E5" w:rsidRDefault="001E42E5">
      <w:pPr>
        <w:rPr>
          <w:rFonts w:ascii="Courier New" w:hAnsi="Courier New" w:cs="Courier New"/>
          <w:sz w:val="20"/>
        </w:rPr>
      </w:pPr>
      <w:r>
        <w:rPr>
          <w:rFonts w:ascii="Courier New" w:hAnsi="Courier New" w:cs="Courier New"/>
          <w:sz w:val="20"/>
        </w:rPr>
        <w:t xml:space="preserve">   RX     Pharmacy TPN Consults</w:t>
      </w:r>
    </w:p>
    <w:p w14:paraId="750F4C6C" w14:textId="77777777" w:rsidR="001E42E5" w:rsidRDefault="001E42E5">
      <w:pPr>
        <w:rPr>
          <w:rFonts w:ascii="Courier New" w:hAnsi="Courier New" w:cs="Courier New"/>
          <w:sz w:val="20"/>
        </w:rPr>
      </w:pPr>
      <w:r>
        <w:rPr>
          <w:rFonts w:ascii="Courier New" w:hAnsi="Courier New" w:cs="Courier New"/>
          <w:sz w:val="20"/>
        </w:rPr>
        <w:t xml:space="preserve">   GU     Group update of consult/procedure requests</w:t>
      </w:r>
    </w:p>
    <w:p w14:paraId="66F3C4D7" w14:textId="77777777" w:rsidR="001E42E5" w:rsidRDefault="001E42E5">
      <w:pPr>
        <w:rPr>
          <w:rFonts w:ascii="Courier New" w:hAnsi="Courier New" w:cs="Courier New"/>
          <w:sz w:val="20"/>
        </w:rPr>
      </w:pPr>
      <w:r>
        <w:rPr>
          <w:rFonts w:ascii="Courier New" w:hAnsi="Courier New" w:cs="Courier New"/>
          <w:sz w:val="20"/>
        </w:rPr>
        <w:t xml:space="preserve">   UA     Determine users' update authority</w:t>
      </w:r>
    </w:p>
    <w:p w14:paraId="30D364D1" w14:textId="77777777" w:rsidR="001E42E5" w:rsidRDefault="001E42E5">
      <w:pPr>
        <w:rPr>
          <w:rFonts w:ascii="Courier New" w:hAnsi="Courier New" w:cs="Courier New"/>
          <w:sz w:val="20"/>
        </w:rPr>
      </w:pPr>
      <w:r>
        <w:rPr>
          <w:rFonts w:ascii="Courier New" w:hAnsi="Courier New" w:cs="Courier New"/>
          <w:sz w:val="20"/>
        </w:rPr>
        <w:t xml:space="preserve">   UN     Determine if user is notification recipient</w:t>
      </w:r>
    </w:p>
    <w:p w14:paraId="38CF714E" w14:textId="77777777" w:rsidR="001E42E5" w:rsidRDefault="001E42E5">
      <w:pPr>
        <w:rPr>
          <w:rFonts w:ascii="Courier New" w:hAnsi="Courier New" w:cs="Courier New"/>
          <w:sz w:val="20"/>
        </w:rPr>
      </w:pPr>
      <w:r>
        <w:rPr>
          <w:rFonts w:ascii="Courier New" w:hAnsi="Courier New" w:cs="Courier New"/>
          <w:sz w:val="20"/>
        </w:rPr>
        <w:t xml:space="preserve">   NR     Determine notification recipients for a service</w:t>
      </w:r>
    </w:p>
    <w:p w14:paraId="093A8CD7" w14:textId="77777777" w:rsidR="001E42E5" w:rsidRDefault="001E42E5">
      <w:pPr>
        <w:rPr>
          <w:rFonts w:ascii="Courier New" w:hAnsi="Courier New" w:cs="Courier New"/>
          <w:sz w:val="20"/>
        </w:rPr>
      </w:pPr>
      <w:r>
        <w:rPr>
          <w:rFonts w:ascii="Courier New" w:hAnsi="Courier New" w:cs="Courier New"/>
          <w:sz w:val="20"/>
        </w:rPr>
        <w:t xml:space="preserve">   TD     Test Default Reason for Request</w:t>
      </w:r>
    </w:p>
    <w:p w14:paraId="2639BCDE" w14:textId="77777777" w:rsidR="001E42E5" w:rsidRDefault="001E42E5">
      <w:pPr>
        <w:rPr>
          <w:rFonts w:ascii="Courier New" w:hAnsi="Courier New" w:cs="Courier New"/>
          <w:sz w:val="20"/>
        </w:rPr>
      </w:pPr>
      <w:r>
        <w:rPr>
          <w:rFonts w:ascii="Courier New" w:hAnsi="Courier New" w:cs="Courier New"/>
          <w:sz w:val="20"/>
        </w:rPr>
        <w:t xml:space="preserve">   LH     List Consult Service Hierarchy</w:t>
      </w:r>
    </w:p>
    <w:p w14:paraId="100F634C" w14:textId="77777777" w:rsidR="001E42E5" w:rsidRDefault="001E42E5">
      <w:pPr>
        <w:rPr>
          <w:rFonts w:ascii="Courier New" w:hAnsi="Courier New" w:cs="Courier New"/>
          <w:sz w:val="20"/>
        </w:rPr>
      </w:pPr>
      <w:r>
        <w:rPr>
          <w:rFonts w:ascii="Courier New" w:hAnsi="Courier New" w:cs="Courier New"/>
          <w:sz w:val="20"/>
        </w:rPr>
        <w:t xml:space="preserve">   PR     Setup procedures</w:t>
      </w:r>
    </w:p>
    <w:p w14:paraId="39611B7F" w14:textId="77777777" w:rsidR="001E42E5" w:rsidRDefault="001E42E5">
      <w:pPr>
        <w:rPr>
          <w:rFonts w:ascii="Courier New" w:hAnsi="Courier New" w:cs="Courier New"/>
          <w:sz w:val="20"/>
        </w:rPr>
      </w:pPr>
      <w:r>
        <w:rPr>
          <w:rFonts w:ascii="Courier New" w:hAnsi="Courier New" w:cs="Courier New"/>
          <w:sz w:val="20"/>
        </w:rPr>
        <w:t xml:space="preserve">   CP     Copy Prosthetics services</w:t>
      </w:r>
    </w:p>
    <w:p w14:paraId="5D68BC83" w14:textId="77777777" w:rsidR="001E42E5" w:rsidRDefault="001E42E5">
      <w:pPr>
        <w:rPr>
          <w:rFonts w:ascii="Courier New" w:hAnsi="Courier New" w:cs="Courier New"/>
          <w:sz w:val="20"/>
        </w:rPr>
      </w:pPr>
      <w:r>
        <w:rPr>
          <w:rFonts w:ascii="Courier New" w:hAnsi="Courier New" w:cs="Courier New"/>
          <w:sz w:val="20"/>
        </w:rPr>
        <w:t xml:space="preserve">   DS     Duplicate Sub-Service</w:t>
      </w:r>
    </w:p>
    <w:p w14:paraId="1614E494" w14:textId="77777777" w:rsidR="001E42E5" w:rsidRDefault="001E42E5">
      <w:pPr>
        <w:rPr>
          <w:rFonts w:ascii="Courier New" w:hAnsi="Courier New" w:cs="Courier New"/>
          <w:sz w:val="20"/>
        </w:rPr>
      </w:pPr>
      <w:r>
        <w:rPr>
          <w:rFonts w:ascii="Courier New" w:hAnsi="Courier New" w:cs="Courier New"/>
          <w:sz w:val="20"/>
        </w:rPr>
        <w:t xml:space="preserve">   IFC    IFC Management Menu ...</w:t>
      </w:r>
    </w:p>
    <w:p w14:paraId="3A91C653" w14:textId="77777777" w:rsidR="001E42E5" w:rsidRDefault="001E42E5">
      <w:pPr>
        <w:rPr>
          <w:rFonts w:ascii="Courier New" w:hAnsi="Courier New" w:cs="Courier New"/>
          <w:sz w:val="20"/>
        </w:rPr>
      </w:pPr>
      <w:r>
        <w:rPr>
          <w:rFonts w:ascii="Courier New" w:hAnsi="Courier New" w:cs="Courier New"/>
          <w:sz w:val="20"/>
        </w:rPr>
        <w:t xml:space="preserve">   TP     Print Test Page</w:t>
      </w:r>
    </w:p>
    <w:p w14:paraId="05723FB6" w14:textId="77777777" w:rsidR="001E42E5" w:rsidRDefault="001E42E5">
      <w:pPr>
        <w:rPr>
          <w:rFonts w:ascii="Courier New" w:hAnsi="Courier New" w:cs="Courier New"/>
          <w:sz w:val="20"/>
        </w:rPr>
      </w:pPr>
    </w:p>
    <w:p w14:paraId="0B02EFA1" w14:textId="77777777" w:rsidR="001E42E5" w:rsidRDefault="001E42E5">
      <w:pPr>
        <w:rPr>
          <w:rFonts w:ascii="Courier New" w:hAnsi="Courier New" w:cs="Courier New"/>
          <w:sz w:val="20"/>
        </w:rPr>
      </w:pPr>
    </w:p>
    <w:p w14:paraId="0AAFA40C" w14:textId="77777777" w:rsidR="001E42E5" w:rsidRDefault="001E42E5"/>
    <w:p w14:paraId="0F350873" w14:textId="77777777" w:rsidR="001E42E5" w:rsidRDefault="001E42E5">
      <w:pPr>
        <w:rPr>
          <w:rFonts w:ascii="Courier New" w:hAnsi="Courier New" w:cs="Courier New"/>
          <w:sz w:val="20"/>
        </w:rPr>
      </w:pPr>
      <w:r>
        <w:rPr>
          <w:rFonts w:ascii="Courier New" w:hAnsi="Courier New" w:cs="Courier New"/>
          <w:sz w:val="20"/>
        </w:rPr>
        <w:t xml:space="preserve">Select Consult Management Option: </w:t>
      </w:r>
      <w:r>
        <w:rPr>
          <w:rFonts w:ascii="Courier New" w:hAnsi="Courier New" w:cs="Courier New"/>
          <w:b/>
          <w:bCs/>
          <w:sz w:val="20"/>
        </w:rPr>
        <w:t>SU</w:t>
      </w:r>
      <w:r>
        <w:rPr>
          <w:rFonts w:ascii="Courier New" w:hAnsi="Courier New" w:cs="Courier New"/>
          <w:sz w:val="20"/>
        </w:rPr>
        <w:t xml:space="preserve">  Service User Management</w:t>
      </w:r>
    </w:p>
    <w:p w14:paraId="0091DE13" w14:textId="77777777" w:rsidR="001E42E5" w:rsidRDefault="001E42E5">
      <w:pPr>
        <w:rPr>
          <w:rFonts w:ascii="Courier New" w:hAnsi="Courier New" w:cs="Courier New"/>
          <w:sz w:val="20"/>
        </w:rPr>
      </w:pPr>
    </w:p>
    <w:p w14:paraId="77013E83" w14:textId="77777777" w:rsidR="001E42E5" w:rsidRDefault="001E42E5">
      <w:pPr>
        <w:rPr>
          <w:rFonts w:ascii="Courier New" w:hAnsi="Courier New" w:cs="Courier New"/>
          <w:sz w:val="20"/>
        </w:rPr>
      </w:pPr>
      <w:r>
        <w:rPr>
          <w:rFonts w:ascii="Courier New" w:hAnsi="Courier New" w:cs="Courier New"/>
          <w:sz w:val="20"/>
        </w:rPr>
        <w:t xml:space="preserve">Select Service/Specialty: </w:t>
      </w:r>
      <w:r>
        <w:rPr>
          <w:rFonts w:ascii="Courier New" w:hAnsi="Courier New" w:cs="Courier New"/>
          <w:b/>
          <w:bCs/>
          <w:sz w:val="20"/>
        </w:rPr>
        <w:t>cp cardiology</w:t>
      </w:r>
      <w:r>
        <w:rPr>
          <w:rFonts w:ascii="Courier New" w:hAnsi="Courier New" w:cs="Courier New"/>
          <w:sz w:val="20"/>
        </w:rPr>
        <w:t xml:space="preserve">       </w:t>
      </w:r>
    </w:p>
    <w:p w14:paraId="05C82FF7" w14:textId="77777777" w:rsidR="001E42E5" w:rsidRDefault="001E42E5">
      <w:pPr>
        <w:rPr>
          <w:rFonts w:ascii="Courier New" w:hAnsi="Courier New" w:cs="Courier New"/>
          <w:sz w:val="20"/>
        </w:rPr>
      </w:pPr>
    </w:p>
    <w:p w14:paraId="6BE4C5DC" w14:textId="77777777" w:rsidR="001E42E5" w:rsidRDefault="001E42E5">
      <w:r>
        <w:t>Make sure data is entered for the applicable fields listed below:</w:t>
      </w:r>
    </w:p>
    <w:p w14:paraId="42876C6D" w14:textId="77777777" w:rsidR="001E42E5" w:rsidRDefault="001E42E5">
      <w:pPr>
        <w:rPr>
          <w:rFonts w:ascii="Courier New" w:hAnsi="Courier New" w:cs="Courier New"/>
          <w:sz w:val="20"/>
        </w:rPr>
      </w:pPr>
      <w:r>
        <w:rPr>
          <w:rFonts w:ascii="Courier New" w:hAnsi="Courier New" w:cs="Courier New"/>
          <w:sz w:val="20"/>
        </w:rPr>
        <w:t xml:space="preserve">SERVICE INDIVIDUAL TO NOTIFY: </w:t>
      </w:r>
      <w:r w:rsidR="00553406">
        <w:rPr>
          <w:rFonts w:ascii="Courier New" w:hAnsi="Courier New" w:cs="Courier New"/>
          <w:b/>
          <w:bCs/>
          <w:sz w:val="20"/>
        </w:rPr>
        <w:t>CPPROVIDER, ONE</w:t>
      </w:r>
    </w:p>
    <w:p w14:paraId="605773D4" w14:textId="77777777" w:rsidR="001E42E5" w:rsidRDefault="001E42E5">
      <w:pPr>
        <w:rPr>
          <w:rFonts w:ascii="Courier New" w:hAnsi="Courier New" w:cs="Courier New"/>
          <w:sz w:val="20"/>
        </w:rPr>
      </w:pPr>
      <w:r>
        <w:rPr>
          <w:rFonts w:ascii="Courier New" w:hAnsi="Courier New" w:cs="Courier New"/>
          <w:sz w:val="20"/>
        </w:rPr>
        <w:t xml:space="preserve">Select SERVICE TEAM TO NOTIFY: </w:t>
      </w:r>
      <w:r>
        <w:rPr>
          <w:rFonts w:ascii="Courier New" w:hAnsi="Courier New" w:cs="Courier New"/>
          <w:b/>
          <w:bCs/>
          <w:sz w:val="20"/>
        </w:rPr>
        <w:t>CONSULT TEAM</w:t>
      </w:r>
    </w:p>
    <w:p w14:paraId="16036AE1" w14:textId="77777777" w:rsidR="001E42E5" w:rsidRDefault="001E42E5">
      <w:pPr>
        <w:rPr>
          <w:rFonts w:ascii="Courier New" w:hAnsi="Courier New" w:cs="Courier New"/>
          <w:sz w:val="20"/>
        </w:rPr>
      </w:pPr>
      <w:r>
        <w:rPr>
          <w:rFonts w:ascii="Courier New" w:hAnsi="Courier New" w:cs="Courier New"/>
          <w:sz w:val="20"/>
        </w:rPr>
        <w:t xml:space="preserve">Select NOTIFICATION BY PT LOCATION: </w:t>
      </w:r>
      <w:r>
        <w:rPr>
          <w:rFonts w:ascii="Courier New" w:hAnsi="Courier New" w:cs="Courier New"/>
          <w:b/>
          <w:bCs/>
          <w:sz w:val="20"/>
        </w:rPr>
        <w:t>&lt;RET&gt;</w:t>
      </w:r>
    </w:p>
    <w:p w14:paraId="1C27EB91" w14:textId="77777777" w:rsidR="001E42E5" w:rsidRDefault="001E42E5">
      <w:pPr>
        <w:rPr>
          <w:rFonts w:ascii="Courier New" w:hAnsi="Courier New" w:cs="Courier New"/>
          <w:sz w:val="20"/>
        </w:rPr>
      </w:pPr>
      <w:r>
        <w:rPr>
          <w:rFonts w:ascii="Courier New" w:hAnsi="Courier New" w:cs="Courier New"/>
          <w:sz w:val="20"/>
        </w:rPr>
        <w:t xml:space="preserve">Select UPDATE USERS W/O NOTIFICATIONS: </w:t>
      </w:r>
      <w:r w:rsidR="00553406">
        <w:rPr>
          <w:rFonts w:ascii="Courier New" w:hAnsi="Courier New" w:cs="Courier New"/>
          <w:b/>
          <w:bCs/>
          <w:sz w:val="20"/>
        </w:rPr>
        <w:t>CPUSER, THREE</w:t>
      </w:r>
    </w:p>
    <w:p w14:paraId="4284EB7F" w14:textId="77777777" w:rsidR="001E42E5" w:rsidRDefault="001E42E5">
      <w:pPr>
        <w:rPr>
          <w:rFonts w:ascii="Courier New" w:hAnsi="Courier New" w:cs="Courier New"/>
          <w:sz w:val="20"/>
        </w:rPr>
      </w:pPr>
      <w:r>
        <w:rPr>
          <w:rFonts w:ascii="Courier New" w:hAnsi="Courier New" w:cs="Courier New"/>
          <w:sz w:val="20"/>
        </w:rPr>
        <w:t xml:space="preserve">Select UPDATE TEAMS W/O NOTIFICATIONS: </w:t>
      </w:r>
      <w:r>
        <w:rPr>
          <w:rFonts w:ascii="Courier New" w:hAnsi="Courier New" w:cs="Courier New"/>
          <w:b/>
          <w:bCs/>
          <w:sz w:val="20"/>
        </w:rPr>
        <w:t>&lt;RET&gt;</w:t>
      </w:r>
    </w:p>
    <w:p w14:paraId="004B4E78" w14:textId="77777777" w:rsidR="001E42E5" w:rsidRDefault="001E42E5">
      <w:pPr>
        <w:rPr>
          <w:rFonts w:ascii="Courier New" w:hAnsi="Courier New" w:cs="Courier New"/>
          <w:sz w:val="20"/>
        </w:rPr>
      </w:pPr>
      <w:r>
        <w:rPr>
          <w:rFonts w:ascii="Courier New" w:hAnsi="Courier New" w:cs="Courier New"/>
          <w:sz w:val="20"/>
        </w:rPr>
        <w:t xml:space="preserve">Select UPDATE USER CLASS W/O NOTIFS: </w:t>
      </w:r>
      <w:r>
        <w:rPr>
          <w:rFonts w:ascii="Courier New" w:hAnsi="Courier New" w:cs="Courier New"/>
          <w:b/>
          <w:bCs/>
          <w:sz w:val="20"/>
        </w:rPr>
        <w:t>&lt;RET&gt;</w:t>
      </w:r>
    </w:p>
    <w:p w14:paraId="640DF136" w14:textId="77777777" w:rsidR="001E42E5" w:rsidRDefault="001E42E5">
      <w:pPr>
        <w:rPr>
          <w:rFonts w:ascii="Courier New" w:hAnsi="Courier New" w:cs="Courier New"/>
          <w:sz w:val="20"/>
        </w:rPr>
      </w:pPr>
      <w:r>
        <w:rPr>
          <w:rFonts w:ascii="Courier New" w:hAnsi="Courier New" w:cs="Courier New"/>
          <w:sz w:val="20"/>
        </w:rPr>
        <w:t xml:space="preserve">Select ADMINISTRATIVE UPDATE USER: </w:t>
      </w:r>
      <w:r>
        <w:rPr>
          <w:rFonts w:ascii="Courier New" w:hAnsi="Courier New" w:cs="Courier New"/>
          <w:b/>
          <w:bCs/>
          <w:sz w:val="20"/>
        </w:rPr>
        <w:t>&lt;RET&gt;</w:t>
      </w:r>
    </w:p>
    <w:p w14:paraId="05EB977D" w14:textId="77777777" w:rsidR="001E42E5" w:rsidRDefault="001E42E5">
      <w:pPr>
        <w:rPr>
          <w:rFonts w:ascii="Courier New" w:hAnsi="Courier New" w:cs="Courier New"/>
          <w:sz w:val="20"/>
        </w:rPr>
      </w:pPr>
      <w:r>
        <w:rPr>
          <w:rFonts w:ascii="Courier New" w:hAnsi="Courier New" w:cs="Courier New"/>
          <w:sz w:val="20"/>
        </w:rPr>
        <w:t xml:space="preserve">Select ADMINISTRATIVE UPDATE TEAM: </w:t>
      </w:r>
      <w:r>
        <w:rPr>
          <w:rFonts w:ascii="Courier New" w:hAnsi="Courier New" w:cs="Courier New"/>
          <w:b/>
          <w:bCs/>
          <w:sz w:val="20"/>
        </w:rPr>
        <w:t>&lt;RET&gt;</w:t>
      </w:r>
    </w:p>
    <w:p w14:paraId="3A1F435E" w14:textId="77777777" w:rsidR="001E42E5" w:rsidRDefault="001E42E5">
      <w:pPr>
        <w:rPr>
          <w:rFonts w:ascii="Courier New" w:hAnsi="Courier New" w:cs="Courier New"/>
          <w:sz w:val="20"/>
        </w:rPr>
      </w:pPr>
      <w:r>
        <w:rPr>
          <w:rFonts w:ascii="Courier New" w:hAnsi="Courier New" w:cs="Courier New"/>
          <w:sz w:val="20"/>
        </w:rPr>
        <w:t xml:space="preserve">SPECIAL UPDATES INDIVIDUAL: </w:t>
      </w:r>
      <w:r>
        <w:rPr>
          <w:rFonts w:ascii="Courier New" w:hAnsi="Courier New" w:cs="Courier New"/>
          <w:b/>
          <w:bCs/>
          <w:sz w:val="20"/>
        </w:rPr>
        <w:t>&lt;RET&gt;</w:t>
      </w:r>
    </w:p>
    <w:p w14:paraId="5C684663" w14:textId="77777777" w:rsidR="001E42E5" w:rsidRDefault="001E42E5">
      <w:pPr>
        <w:rPr>
          <w:rFonts w:ascii="Courier New" w:hAnsi="Courier New" w:cs="Courier New"/>
          <w:sz w:val="20"/>
        </w:rPr>
      </w:pPr>
    </w:p>
    <w:p w14:paraId="27612A9E" w14:textId="77777777" w:rsidR="001E42E5" w:rsidRDefault="001E42E5">
      <w:pPr>
        <w:rPr>
          <w:rFonts w:ascii="Courier New" w:hAnsi="Courier New" w:cs="Courier New"/>
          <w:sz w:val="20"/>
        </w:rPr>
      </w:pPr>
      <w:r>
        <w:rPr>
          <w:rFonts w:ascii="Courier New" w:hAnsi="Courier New" w:cs="Courier New"/>
          <w:sz w:val="20"/>
        </w:rPr>
        <w:t xml:space="preserve">Select Service/Specialty: </w:t>
      </w:r>
      <w:r>
        <w:rPr>
          <w:rFonts w:ascii="Courier New" w:hAnsi="Courier New" w:cs="Courier New"/>
          <w:b/>
          <w:bCs/>
          <w:sz w:val="20"/>
        </w:rPr>
        <w:t>&lt;RET&gt;</w:t>
      </w:r>
    </w:p>
    <w:p w14:paraId="55ACC364" w14:textId="77777777" w:rsidR="001E42E5" w:rsidRDefault="001E42E5"/>
    <w:p w14:paraId="5FD0C4EB" w14:textId="77777777" w:rsidR="001E42E5" w:rsidRDefault="00F94E7A">
      <w:pPr>
        <w:pStyle w:val="Heading2"/>
      </w:pPr>
      <w:bookmarkStart w:id="612" w:name="_Step_2_-_2"/>
      <w:bookmarkEnd w:id="612"/>
      <w:r>
        <w:br w:type="page"/>
      </w:r>
      <w:bookmarkStart w:id="613" w:name="_Toc234745575"/>
      <w:bookmarkStart w:id="614" w:name="_Toc256606913"/>
      <w:bookmarkStart w:id="615" w:name="_Toc256607029"/>
      <w:bookmarkStart w:id="616" w:name="_Toc256607143"/>
      <w:bookmarkStart w:id="617" w:name="_Toc258934458"/>
      <w:bookmarkStart w:id="618" w:name="_Toc274742345"/>
      <w:bookmarkStart w:id="619" w:name="_Toc522188304"/>
      <w:r w:rsidR="001E42E5">
        <w:t>Step 2 - Creating Consult Procedures</w:t>
      </w:r>
      <w:bookmarkEnd w:id="613"/>
      <w:bookmarkEnd w:id="614"/>
      <w:bookmarkEnd w:id="615"/>
      <w:bookmarkEnd w:id="616"/>
      <w:bookmarkEnd w:id="617"/>
      <w:bookmarkEnd w:id="618"/>
      <w:bookmarkEnd w:id="619"/>
      <w:r w:rsidR="001E42E5">
        <w:fldChar w:fldCharType="begin"/>
      </w:r>
      <w:r w:rsidR="001E42E5">
        <w:instrText xml:space="preserve"> XE "Consult procedures: creating" </w:instrText>
      </w:r>
      <w:r w:rsidR="001E42E5">
        <w:fldChar w:fldCharType="end"/>
      </w:r>
    </w:p>
    <w:p w14:paraId="671F534B" w14:textId="77777777" w:rsidR="001E42E5" w:rsidRDefault="001E42E5">
      <w:pPr>
        <w:rPr>
          <w:rFonts w:eastAsia="Arial Unicode MS"/>
        </w:rPr>
      </w:pPr>
    </w:p>
    <w:p w14:paraId="37CB61FA" w14:textId="77777777" w:rsidR="001E42E5" w:rsidRDefault="001E42E5">
      <w:pPr>
        <w:rPr>
          <w:rFonts w:eastAsia="Arial Unicode MS"/>
        </w:rPr>
      </w:pPr>
      <w:r>
        <w:rPr>
          <w:rFonts w:eastAsia="Arial Unicode MS"/>
        </w:rPr>
        <w:t xml:space="preserve">Consult procedures in the GMRC file (#123.3) must be linked to clinical procedures.  Be sure to use the “CP” prefix when you create new consult procedures to differentiate them from other consult procedures. </w:t>
      </w:r>
    </w:p>
    <w:p w14:paraId="107A85B8" w14:textId="77777777" w:rsidR="001E42E5" w:rsidRDefault="001E42E5">
      <w:pPr>
        <w:rPr>
          <w:rFonts w:eastAsia="Arial Unicode MS"/>
        </w:rPr>
      </w:pPr>
    </w:p>
    <w:p w14:paraId="4768ABC6" w14:textId="77777777" w:rsidR="001E42E5" w:rsidRDefault="001E42E5">
      <w:pPr>
        <w:rPr>
          <w:szCs w:val="24"/>
        </w:rPr>
      </w:pPr>
      <w:r>
        <w:rPr>
          <w:szCs w:val="24"/>
        </w:rPr>
        <w:t>The following example shows how to create the consult procedure CP EKG 12 LEAD STAT and link it to the clinical procedure definition EKG, ROUTINE (12 LEADS).</w:t>
      </w:r>
    </w:p>
    <w:p w14:paraId="1592B328" w14:textId="77777777" w:rsidR="001E42E5" w:rsidRDefault="001E42E5"/>
    <w:p w14:paraId="37EFD269" w14:textId="77777777" w:rsidR="00D050B7" w:rsidRDefault="00D050B7" w:rsidP="00D050B7">
      <w:pPr>
        <w:pBdr>
          <w:left w:val="single" w:sz="4" w:space="4" w:color="auto"/>
        </w:pBdr>
      </w:pPr>
      <w:r>
        <w:rPr>
          <w:rStyle w:val="FootnoteReference"/>
          <w:b/>
          <w:szCs w:val="24"/>
        </w:rPr>
        <w:footnoteReference w:id="40"/>
      </w:r>
      <w:r>
        <w:rPr>
          <w:b/>
          <w:szCs w:val="24"/>
        </w:rPr>
        <w:t xml:space="preserve">Note: </w:t>
      </w:r>
      <w:r>
        <w:t>Add the text “Visit Date: |VISIT DATE|“ to the first line of the DEAFULT REASON FOR REQUEST field.  This will allow CP to pick up the appointment date/time from CPRS for the order request and use it for the auto CP study check-in.   If you do not use appointments at all, you can skip the adding of the text.  If your site schedules appointments, but the ordering provider does not select the appointment during ordering, you can still add the text. If there is already text in the DEFAULT REASON FOR REQUEST field, add the visit date text to the very first line.</w:t>
      </w:r>
    </w:p>
    <w:p w14:paraId="0667C790" w14:textId="77777777" w:rsidR="00D050B7" w:rsidRDefault="00D050B7" w:rsidP="00D050B7"/>
    <w:p w14:paraId="565F8261" w14:textId="77777777" w:rsidR="001E42E5" w:rsidRDefault="001E42E5">
      <w:pPr>
        <w:rPr>
          <w:rFonts w:ascii="Courier New" w:hAnsi="Courier New" w:cs="Courier New"/>
          <w:sz w:val="20"/>
        </w:rPr>
      </w:pPr>
      <w:r>
        <w:rPr>
          <w:rFonts w:ascii="Courier New" w:hAnsi="Courier New" w:cs="Courier New"/>
          <w:sz w:val="20"/>
        </w:rPr>
        <w:t xml:space="preserve">Select Consult Management Option:  </w:t>
      </w:r>
      <w:r>
        <w:rPr>
          <w:rFonts w:ascii="Courier New" w:hAnsi="Courier New" w:cs="Courier New"/>
          <w:b/>
          <w:bCs/>
          <w:sz w:val="20"/>
        </w:rPr>
        <w:t>PR</w:t>
      </w:r>
      <w:r>
        <w:rPr>
          <w:rFonts w:ascii="Courier New" w:hAnsi="Courier New" w:cs="Courier New"/>
          <w:sz w:val="20"/>
        </w:rPr>
        <w:t xml:space="preserve">   Setup procedures</w:t>
      </w:r>
    </w:p>
    <w:p w14:paraId="29199D61" w14:textId="77777777" w:rsidR="001E42E5" w:rsidRDefault="001E42E5">
      <w:pPr>
        <w:rPr>
          <w:rFonts w:ascii="Courier New" w:hAnsi="Courier New" w:cs="Courier New"/>
          <w:sz w:val="20"/>
        </w:rPr>
      </w:pPr>
      <w:r>
        <w:rPr>
          <w:rFonts w:ascii="Courier New" w:hAnsi="Courier New" w:cs="Courier New"/>
          <w:sz w:val="20"/>
        </w:rPr>
        <w:t>Select Procedure:</w:t>
      </w:r>
      <w:r>
        <w:rPr>
          <w:rFonts w:ascii="Courier New" w:hAnsi="Courier New" w:cs="Courier New"/>
          <w:b/>
          <w:bCs/>
          <w:sz w:val="20"/>
        </w:rPr>
        <w:t>CP</w:t>
      </w:r>
      <w:r>
        <w:rPr>
          <w:rFonts w:ascii="Courier New" w:hAnsi="Courier New" w:cs="Courier New"/>
          <w:sz w:val="20"/>
        </w:rPr>
        <w:t xml:space="preserve"> </w:t>
      </w:r>
      <w:r>
        <w:rPr>
          <w:rFonts w:ascii="Courier New" w:hAnsi="Courier New" w:cs="Courier New"/>
          <w:b/>
          <w:bCs/>
          <w:sz w:val="20"/>
        </w:rPr>
        <w:t>EKG 12</w:t>
      </w:r>
      <w:r>
        <w:rPr>
          <w:rFonts w:ascii="Courier New" w:hAnsi="Courier New" w:cs="Courier New"/>
          <w:sz w:val="20"/>
        </w:rPr>
        <w:t xml:space="preserve"> </w:t>
      </w:r>
      <w:r>
        <w:rPr>
          <w:rFonts w:ascii="Courier New" w:hAnsi="Courier New" w:cs="Courier New"/>
          <w:b/>
          <w:bCs/>
          <w:sz w:val="20"/>
        </w:rPr>
        <w:t>LEAD STAT</w:t>
      </w:r>
    </w:p>
    <w:p w14:paraId="56B7596B" w14:textId="77777777" w:rsidR="001E42E5" w:rsidRDefault="001E42E5">
      <w:pPr>
        <w:rPr>
          <w:rFonts w:ascii="Courier New" w:hAnsi="Courier New" w:cs="Courier New"/>
          <w:sz w:val="20"/>
        </w:rPr>
      </w:pPr>
      <w:r>
        <w:rPr>
          <w:rFonts w:ascii="Courier New" w:hAnsi="Courier New" w:cs="Courier New"/>
          <w:sz w:val="20"/>
        </w:rPr>
        <w:t xml:space="preserve">NAME:  CP EKG 12 LEAD STAT//  </w:t>
      </w:r>
      <w:r>
        <w:rPr>
          <w:rFonts w:ascii="Courier New" w:hAnsi="Courier New" w:cs="Courier New"/>
          <w:b/>
          <w:bCs/>
          <w:sz w:val="20"/>
        </w:rPr>
        <w:t>&lt;RET&gt;</w:t>
      </w:r>
    </w:p>
    <w:p w14:paraId="52EE4D24" w14:textId="77777777" w:rsidR="001E42E5" w:rsidRDefault="001E42E5">
      <w:pPr>
        <w:rPr>
          <w:rFonts w:ascii="Courier New" w:hAnsi="Courier New" w:cs="Courier New"/>
          <w:sz w:val="20"/>
        </w:rPr>
      </w:pPr>
      <w:r>
        <w:rPr>
          <w:rFonts w:ascii="Courier New" w:hAnsi="Courier New" w:cs="Courier New"/>
          <w:sz w:val="20"/>
        </w:rPr>
        <w:t xml:space="preserve">INACTIVE: NO// </w:t>
      </w:r>
      <w:r>
        <w:rPr>
          <w:rFonts w:ascii="Courier New" w:hAnsi="Courier New" w:cs="Courier New"/>
          <w:b/>
          <w:bCs/>
          <w:sz w:val="20"/>
        </w:rPr>
        <w:t>&lt;RET&gt;</w:t>
      </w:r>
    </w:p>
    <w:p w14:paraId="1B122DCE" w14:textId="77777777" w:rsidR="001E42E5" w:rsidRDefault="001E42E5">
      <w:pPr>
        <w:rPr>
          <w:rFonts w:ascii="Courier New" w:hAnsi="Courier New" w:cs="Courier New"/>
          <w:sz w:val="20"/>
        </w:rPr>
      </w:pPr>
      <w:r>
        <w:rPr>
          <w:rFonts w:ascii="Courier New" w:hAnsi="Courier New" w:cs="Courier New"/>
          <w:sz w:val="20"/>
        </w:rPr>
        <w:t xml:space="preserve">Select SYNONYM: EKG// </w:t>
      </w:r>
      <w:r>
        <w:rPr>
          <w:rFonts w:ascii="Courier New" w:hAnsi="Courier New" w:cs="Courier New"/>
          <w:b/>
          <w:bCs/>
          <w:sz w:val="20"/>
        </w:rPr>
        <w:t>&lt;RET&gt;</w:t>
      </w:r>
    </w:p>
    <w:p w14:paraId="2373F581" w14:textId="77777777" w:rsidR="001E42E5" w:rsidRDefault="001E42E5">
      <w:pPr>
        <w:rPr>
          <w:rFonts w:ascii="Courier New" w:hAnsi="Courier New" w:cs="Courier New"/>
          <w:sz w:val="20"/>
        </w:rPr>
      </w:pPr>
      <w:r>
        <w:rPr>
          <w:rFonts w:ascii="Courier New" w:hAnsi="Courier New" w:cs="Courier New"/>
          <w:sz w:val="20"/>
        </w:rPr>
        <w:t xml:space="preserve">INTERNAL NAME: </w:t>
      </w:r>
      <w:r>
        <w:rPr>
          <w:rFonts w:ascii="Courier New" w:hAnsi="Courier New" w:cs="Courier New"/>
          <w:b/>
          <w:bCs/>
          <w:sz w:val="20"/>
        </w:rPr>
        <w:t>&lt;RET&gt;</w:t>
      </w:r>
    </w:p>
    <w:p w14:paraId="329E1C26" w14:textId="77777777" w:rsidR="001E42E5" w:rsidRDefault="001E42E5">
      <w:pPr>
        <w:rPr>
          <w:rFonts w:ascii="Courier New" w:hAnsi="Courier New" w:cs="Courier New"/>
          <w:sz w:val="20"/>
        </w:rPr>
      </w:pPr>
      <w:r>
        <w:rPr>
          <w:rFonts w:ascii="Courier New" w:hAnsi="Courier New" w:cs="Courier New"/>
          <w:sz w:val="20"/>
        </w:rPr>
        <w:t xml:space="preserve">Select RELATED SERVICES: CP CARDIOLOGY// </w:t>
      </w:r>
      <w:r>
        <w:rPr>
          <w:rFonts w:ascii="Courier New" w:hAnsi="Courier New" w:cs="Courier New"/>
          <w:b/>
          <w:bCs/>
          <w:sz w:val="20"/>
        </w:rPr>
        <w:t>&lt;RET&gt;</w:t>
      </w:r>
    </w:p>
    <w:p w14:paraId="76AA9FD0" w14:textId="77777777" w:rsidR="001E42E5" w:rsidRDefault="001E42E5">
      <w:pPr>
        <w:rPr>
          <w:rFonts w:ascii="Courier New" w:hAnsi="Courier New" w:cs="Courier New"/>
          <w:sz w:val="20"/>
        </w:rPr>
      </w:pPr>
      <w:r>
        <w:rPr>
          <w:rFonts w:ascii="Courier New" w:hAnsi="Courier New" w:cs="Courier New"/>
          <w:sz w:val="20"/>
        </w:rPr>
        <w:t xml:space="preserve">TYPE OF PROCEDURE: ECG// </w:t>
      </w:r>
      <w:r>
        <w:rPr>
          <w:rFonts w:ascii="Courier New" w:hAnsi="Courier New" w:cs="Courier New"/>
          <w:b/>
          <w:bCs/>
          <w:sz w:val="20"/>
        </w:rPr>
        <w:t>&lt;RET&gt;</w:t>
      </w:r>
    </w:p>
    <w:p w14:paraId="0AC1EFBE" w14:textId="77777777" w:rsidR="001E42E5" w:rsidRDefault="001E42E5">
      <w:pPr>
        <w:rPr>
          <w:rFonts w:ascii="Courier New" w:hAnsi="Courier New" w:cs="Courier New"/>
          <w:sz w:val="20"/>
        </w:rPr>
      </w:pPr>
      <w:r>
        <w:rPr>
          <w:rFonts w:ascii="Courier New" w:hAnsi="Courier New" w:cs="Courier New"/>
          <w:sz w:val="20"/>
        </w:rPr>
        <w:t>CLINICAL PROCEDURE: EKG, ROUTINE (12 LEADS)//</w:t>
      </w:r>
      <w:r>
        <w:rPr>
          <w:rFonts w:ascii="Courier New" w:hAnsi="Courier New" w:cs="Courier New"/>
          <w:b/>
          <w:bCs/>
          <w:sz w:val="20"/>
        </w:rPr>
        <w:t xml:space="preserve"> &lt;RET&gt;</w:t>
      </w:r>
    </w:p>
    <w:p w14:paraId="4D170531" w14:textId="77777777" w:rsidR="001E42E5" w:rsidRDefault="001E42E5">
      <w:pPr>
        <w:rPr>
          <w:rFonts w:ascii="Courier New" w:hAnsi="Courier New" w:cs="Courier New"/>
          <w:sz w:val="20"/>
        </w:rPr>
      </w:pPr>
    </w:p>
    <w:p w14:paraId="072F1959" w14:textId="77777777" w:rsidR="001E42E5" w:rsidRDefault="001E42E5">
      <w:pPr>
        <w:rPr>
          <w:rFonts w:ascii="Courier New" w:hAnsi="Courier New" w:cs="Courier New"/>
          <w:sz w:val="20"/>
        </w:rPr>
      </w:pPr>
      <w:r>
        <w:rPr>
          <w:rFonts w:ascii="Courier New" w:hAnsi="Courier New" w:cs="Courier New"/>
          <w:sz w:val="20"/>
        </w:rPr>
        <w:t>PREREQUISITE:</w:t>
      </w:r>
    </w:p>
    <w:p w14:paraId="34EC1811" w14:textId="77777777" w:rsidR="001E42E5" w:rsidRDefault="001E42E5">
      <w:pPr>
        <w:rPr>
          <w:rFonts w:ascii="Courier New" w:hAnsi="Courier New" w:cs="Courier New"/>
          <w:sz w:val="20"/>
        </w:rPr>
      </w:pPr>
      <w:r>
        <w:rPr>
          <w:rFonts w:ascii="Courier New" w:hAnsi="Courier New" w:cs="Courier New"/>
          <w:sz w:val="20"/>
        </w:rPr>
        <w:t xml:space="preserve">  No existing text</w:t>
      </w:r>
    </w:p>
    <w:p w14:paraId="60640882" w14:textId="77777777" w:rsidR="001E42E5" w:rsidRDefault="001E42E5">
      <w:pPr>
        <w:rPr>
          <w:rFonts w:ascii="Courier New" w:hAnsi="Courier New" w:cs="Courier New"/>
          <w:sz w:val="20"/>
        </w:rPr>
      </w:pPr>
      <w:r>
        <w:rPr>
          <w:rFonts w:ascii="Courier New" w:hAnsi="Courier New" w:cs="Courier New"/>
          <w:sz w:val="20"/>
        </w:rPr>
        <w:t xml:space="preserve">  Edit? NO// </w:t>
      </w:r>
      <w:r>
        <w:rPr>
          <w:rFonts w:ascii="Courier New" w:hAnsi="Courier New" w:cs="Courier New"/>
          <w:b/>
          <w:bCs/>
          <w:sz w:val="20"/>
        </w:rPr>
        <w:t>&lt;RET&gt;</w:t>
      </w:r>
    </w:p>
    <w:p w14:paraId="78A7563D" w14:textId="77777777" w:rsidR="001E42E5" w:rsidRDefault="001E42E5">
      <w:pPr>
        <w:rPr>
          <w:rFonts w:ascii="Courier New" w:hAnsi="Courier New" w:cs="Courier New"/>
          <w:sz w:val="20"/>
        </w:rPr>
      </w:pPr>
      <w:r>
        <w:rPr>
          <w:rFonts w:ascii="Courier New" w:hAnsi="Courier New" w:cs="Courier New"/>
          <w:sz w:val="20"/>
        </w:rPr>
        <w:t xml:space="preserve">PROVISIONAL DX PROMPT: REQUIRED// </w:t>
      </w:r>
      <w:r>
        <w:rPr>
          <w:rFonts w:ascii="Courier New" w:hAnsi="Courier New" w:cs="Courier New"/>
          <w:b/>
          <w:bCs/>
          <w:sz w:val="20"/>
        </w:rPr>
        <w:t>&lt;RET&gt;</w:t>
      </w:r>
    </w:p>
    <w:p w14:paraId="46A45B65" w14:textId="77777777" w:rsidR="001E42E5" w:rsidRDefault="001E42E5">
      <w:pPr>
        <w:rPr>
          <w:rFonts w:ascii="Courier New" w:hAnsi="Courier New" w:cs="Courier New"/>
          <w:sz w:val="20"/>
        </w:rPr>
      </w:pPr>
      <w:r>
        <w:rPr>
          <w:rFonts w:ascii="Courier New" w:hAnsi="Courier New" w:cs="Courier New"/>
          <w:sz w:val="20"/>
        </w:rPr>
        <w:t xml:space="preserve">PROVISIONAL DX INPUT: LEXICON// </w:t>
      </w:r>
      <w:r>
        <w:rPr>
          <w:rFonts w:ascii="Courier New" w:hAnsi="Courier New" w:cs="Courier New"/>
          <w:b/>
          <w:bCs/>
          <w:sz w:val="20"/>
        </w:rPr>
        <w:t>&lt;RET&gt;</w:t>
      </w:r>
    </w:p>
    <w:p w14:paraId="2A5307A3" w14:textId="77777777" w:rsidR="001E42E5" w:rsidRDefault="001E42E5">
      <w:pPr>
        <w:rPr>
          <w:rFonts w:ascii="Courier New" w:hAnsi="Courier New" w:cs="Courier New"/>
          <w:sz w:val="20"/>
        </w:rPr>
      </w:pPr>
      <w:r>
        <w:rPr>
          <w:rFonts w:ascii="Courier New" w:hAnsi="Courier New" w:cs="Courier New"/>
          <w:sz w:val="20"/>
        </w:rPr>
        <w:t>DEFAULT REASON FOR REQUEST:</w:t>
      </w:r>
    </w:p>
    <w:p w14:paraId="4E58B8CD" w14:textId="77777777" w:rsidR="00D050B7" w:rsidRPr="00CB3459" w:rsidRDefault="00D050B7" w:rsidP="00D050B7">
      <w:pPr>
        <w:pBdr>
          <w:left w:val="single" w:sz="4" w:space="4" w:color="auto"/>
        </w:pBdr>
        <w:rPr>
          <w:rFonts w:ascii="Courier New" w:hAnsi="Courier New" w:cs="Courier New"/>
          <w:sz w:val="20"/>
        </w:rPr>
      </w:pPr>
      <w:r w:rsidRPr="00CB3459">
        <w:rPr>
          <w:rFonts w:ascii="Courier New" w:hAnsi="Courier New" w:cs="Courier New"/>
          <w:sz w:val="20"/>
        </w:rPr>
        <w:t>1&gt;Visit Date: |VISIT DATE|</w:t>
      </w:r>
    </w:p>
    <w:p w14:paraId="3CB68057" w14:textId="77777777" w:rsidR="00D050B7" w:rsidRDefault="00D050B7" w:rsidP="00D050B7">
      <w:pPr>
        <w:pBdr>
          <w:left w:val="single" w:sz="4" w:space="4" w:color="auto"/>
        </w:pBdr>
        <w:rPr>
          <w:rFonts w:ascii="Courier New" w:hAnsi="Courier New" w:cs="Courier New"/>
          <w:sz w:val="20"/>
        </w:rPr>
      </w:pPr>
      <w:r>
        <w:rPr>
          <w:rFonts w:ascii="Courier New" w:hAnsi="Courier New" w:cs="Courier New"/>
          <w:sz w:val="20"/>
        </w:rPr>
        <w:t>2&gt;Patient’s heart is beating abnormally.  Needs analysis.</w:t>
      </w:r>
    </w:p>
    <w:p w14:paraId="40666AB6" w14:textId="77777777" w:rsidR="00D050B7" w:rsidRDefault="00D050B7" w:rsidP="00D050B7">
      <w:pPr>
        <w:pBdr>
          <w:left w:val="single" w:sz="4" w:space="4" w:color="auto"/>
        </w:pBdr>
        <w:rPr>
          <w:rFonts w:ascii="Courier New" w:hAnsi="Courier New" w:cs="Courier New"/>
          <w:sz w:val="20"/>
        </w:rPr>
      </w:pPr>
      <w:r>
        <w:rPr>
          <w:rFonts w:ascii="Courier New" w:hAnsi="Courier New" w:cs="Courier New"/>
          <w:sz w:val="20"/>
        </w:rPr>
        <w:t xml:space="preserve">  Edit? NO// </w:t>
      </w:r>
      <w:r>
        <w:rPr>
          <w:rFonts w:ascii="Courier New" w:hAnsi="Courier New" w:cs="Courier New"/>
          <w:b/>
          <w:bCs/>
          <w:sz w:val="20"/>
        </w:rPr>
        <w:t>&lt;RET&gt;</w:t>
      </w:r>
    </w:p>
    <w:p w14:paraId="3418B18B" w14:textId="77777777" w:rsidR="001E42E5" w:rsidRDefault="001E42E5">
      <w:pPr>
        <w:rPr>
          <w:rFonts w:ascii="Courier New" w:hAnsi="Courier New" w:cs="Courier New"/>
          <w:sz w:val="20"/>
        </w:rPr>
      </w:pPr>
      <w:r>
        <w:rPr>
          <w:rFonts w:ascii="Courier New" w:hAnsi="Courier New" w:cs="Courier New"/>
          <w:sz w:val="20"/>
        </w:rPr>
        <w:t xml:space="preserve">RESTRICT DEFAULT REASON EDIT: NO EDITING// </w:t>
      </w:r>
      <w:r>
        <w:rPr>
          <w:rFonts w:ascii="Courier New" w:hAnsi="Courier New" w:cs="Courier New"/>
          <w:b/>
          <w:bCs/>
          <w:sz w:val="20"/>
        </w:rPr>
        <w:t>&lt;RET&gt;</w:t>
      </w:r>
    </w:p>
    <w:p w14:paraId="325FEAC7" w14:textId="77777777" w:rsidR="001E42E5" w:rsidRDefault="001E42E5">
      <w:pPr>
        <w:rPr>
          <w:rFonts w:ascii="Courier New" w:hAnsi="Courier New" w:cs="Courier New"/>
          <w:sz w:val="20"/>
        </w:rPr>
      </w:pPr>
    </w:p>
    <w:p w14:paraId="24BEA07F" w14:textId="77777777" w:rsidR="001E42E5" w:rsidRDefault="001E42E5">
      <w:pPr>
        <w:rPr>
          <w:rFonts w:ascii="Courier New" w:hAnsi="Courier New" w:cs="Courier New"/>
          <w:sz w:val="20"/>
        </w:rPr>
      </w:pPr>
      <w:r>
        <w:rPr>
          <w:rFonts w:ascii="Courier New" w:hAnsi="Courier New" w:cs="Courier New"/>
          <w:sz w:val="20"/>
        </w:rPr>
        <w:t>Orderable Item Updated</w:t>
      </w:r>
    </w:p>
    <w:p w14:paraId="401FF790" w14:textId="77777777" w:rsidR="001E42E5" w:rsidRDefault="001E42E5">
      <w:pPr>
        <w:rPr>
          <w:rFonts w:ascii="Courier New" w:hAnsi="Courier New" w:cs="Courier New"/>
          <w:sz w:val="20"/>
        </w:rPr>
      </w:pPr>
    </w:p>
    <w:p w14:paraId="25691778" w14:textId="77777777" w:rsidR="001E42E5" w:rsidRDefault="001E42E5">
      <w:r>
        <w:t>Field Descriptions:</w:t>
      </w:r>
    </w:p>
    <w:p w14:paraId="4BB62D5C" w14:textId="77777777" w:rsidR="001E42E5" w:rsidRDefault="001E42E5"/>
    <w:p w14:paraId="26F7094D" w14:textId="77777777" w:rsidR="001E42E5" w:rsidRDefault="001E42E5">
      <w:r>
        <w:rPr>
          <w:b/>
          <w:bCs/>
        </w:rPr>
        <w:t>NAME</w:t>
      </w:r>
      <w:r>
        <w:t>: The name of the procedure as it appears in the GMRC Procedure file (#123.3).</w:t>
      </w:r>
    </w:p>
    <w:p w14:paraId="6E2C9182" w14:textId="77777777" w:rsidR="001E42E5" w:rsidRDefault="001E42E5">
      <w:pPr>
        <w:rPr>
          <w:szCs w:val="24"/>
        </w:rPr>
      </w:pPr>
    </w:p>
    <w:p w14:paraId="3ED70D75" w14:textId="77777777" w:rsidR="001E42E5" w:rsidRDefault="001E42E5">
      <w:r>
        <w:rPr>
          <w:b/>
          <w:bCs/>
        </w:rPr>
        <w:t>INACTIVE</w:t>
      </w:r>
      <w:r>
        <w:t>: Indicates if a procedure is no longer in use.</w:t>
      </w:r>
    </w:p>
    <w:p w14:paraId="5B2C0444" w14:textId="77777777" w:rsidR="001E42E5" w:rsidRDefault="001E42E5">
      <w:pPr>
        <w:rPr>
          <w:szCs w:val="24"/>
        </w:rPr>
      </w:pPr>
    </w:p>
    <w:p w14:paraId="42AC7879" w14:textId="77777777" w:rsidR="001E42E5" w:rsidRDefault="001E42E5">
      <w:r>
        <w:rPr>
          <w:b/>
          <w:bCs/>
        </w:rPr>
        <w:t>SYNONYM</w:t>
      </w:r>
      <w:r>
        <w:t>: Enter other names commonly used to refer to this procedure.</w:t>
      </w:r>
    </w:p>
    <w:p w14:paraId="6D9696A4" w14:textId="77777777" w:rsidR="001E42E5" w:rsidRDefault="001E42E5">
      <w:pPr>
        <w:rPr>
          <w:szCs w:val="24"/>
        </w:rPr>
      </w:pPr>
    </w:p>
    <w:p w14:paraId="451E05DE" w14:textId="77777777" w:rsidR="001E42E5" w:rsidRDefault="001E42E5">
      <w:pPr>
        <w:rPr>
          <w:szCs w:val="24"/>
        </w:rPr>
      </w:pPr>
      <w:r>
        <w:rPr>
          <w:b/>
          <w:bCs/>
          <w:szCs w:val="24"/>
        </w:rPr>
        <w:t>INTERNAL NAME</w:t>
      </w:r>
      <w:r>
        <w:rPr>
          <w:szCs w:val="24"/>
        </w:rPr>
        <w:t>: Enter a name for the procedure that is used internally by the facility.</w:t>
      </w:r>
    </w:p>
    <w:p w14:paraId="2BD3EBE4" w14:textId="77777777" w:rsidR="001E42E5" w:rsidRDefault="001E42E5">
      <w:pPr>
        <w:rPr>
          <w:szCs w:val="24"/>
        </w:rPr>
      </w:pPr>
    </w:p>
    <w:p w14:paraId="7C0D6649" w14:textId="77777777" w:rsidR="001E42E5" w:rsidRDefault="001E42E5">
      <w:r>
        <w:rPr>
          <w:b/>
          <w:bCs/>
        </w:rPr>
        <w:t>RELATED SERVICES</w:t>
      </w:r>
      <w:r>
        <w:t>: Indicates which Consult services from the Request Services (#123.5) file are responsible for processing requests for this procedure.</w:t>
      </w:r>
    </w:p>
    <w:p w14:paraId="291A0445" w14:textId="77777777" w:rsidR="001E42E5" w:rsidRDefault="001E42E5">
      <w:pPr>
        <w:rPr>
          <w:szCs w:val="24"/>
        </w:rPr>
      </w:pPr>
    </w:p>
    <w:p w14:paraId="66228762" w14:textId="77777777" w:rsidR="001E42E5" w:rsidRDefault="001E42E5">
      <w:r>
        <w:rPr>
          <w:b/>
          <w:bCs/>
        </w:rPr>
        <w:t>TYPE OF PROCEDURE</w:t>
      </w:r>
      <w:r>
        <w:t>:  Not applicable.</w:t>
      </w:r>
    </w:p>
    <w:p w14:paraId="55B09CE8" w14:textId="77777777" w:rsidR="001E42E5" w:rsidRDefault="001E42E5">
      <w:pPr>
        <w:rPr>
          <w:szCs w:val="24"/>
        </w:rPr>
      </w:pPr>
    </w:p>
    <w:p w14:paraId="7380561B" w14:textId="77777777" w:rsidR="001E42E5" w:rsidRDefault="001E42E5">
      <w:r>
        <w:rPr>
          <w:b/>
          <w:bCs/>
        </w:rPr>
        <w:t>CLINICAL PROCEDURE</w:t>
      </w:r>
      <w:r>
        <w:t xml:space="preserve">:  Provides a mapping between the CP Definitions (#702.01) file and the GMRC Procedures file.  (CP definition entries must be active before you can map them.) Orders placed for a procedure having a valid entry in this field are processed and resulted using the Clinical Procedures package.  </w:t>
      </w:r>
    </w:p>
    <w:p w14:paraId="1D74443E" w14:textId="77777777" w:rsidR="001E42E5" w:rsidRDefault="001E42E5">
      <w:pPr>
        <w:rPr>
          <w:szCs w:val="24"/>
        </w:rPr>
      </w:pPr>
    </w:p>
    <w:p w14:paraId="106AD0DF" w14:textId="77777777" w:rsidR="001E42E5" w:rsidRDefault="001E42E5">
      <w:r>
        <w:rPr>
          <w:b/>
          <w:bCs/>
        </w:rPr>
        <w:t>PREREQUISITE</w:t>
      </w:r>
      <w:r>
        <w:t>: Enter information on any consults or procedures that must be performed prior to ordering this consult.  This field is presented to the ordering person upon selecting a Consult service and lets the ordering person abort the ordering if necessary.  TIU objects may be embedded within this field, which are resolved for the current patient during ordering.  Any TIU objects must be contained within vertical bars, such as |BLOOD PRESSURE|.</w:t>
      </w:r>
    </w:p>
    <w:p w14:paraId="6CDBC663" w14:textId="77777777" w:rsidR="001E42E5" w:rsidRDefault="001E42E5">
      <w:pPr>
        <w:rPr>
          <w:szCs w:val="24"/>
        </w:rPr>
      </w:pPr>
      <w:r>
        <w:rPr>
          <w:szCs w:val="24"/>
        </w:rPr>
        <w:t xml:space="preserve"> </w:t>
      </w:r>
    </w:p>
    <w:p w14:paraId="4656B9D4" w14:textId="77777777" w:rsidR="001E42E5" w:rsidRDefault="001E42E5">
      <w:r>
        <w:rPr>
          <w:b/>
          <w:bCs/>
        </w:rPr>
        <w:t>PROVISIONAL DX PROMPT</w:t>
      </w:r>
      <w:r>
        <w:t xml:space="preserve">: Used by CPRS to determine how to prompt for the provisional diagnosis when ordering this procedure.  Set to OPTIONAL if you want the user to be prompted for the provisional diagnosis but also can let the user bypass answering the prompt.  Set to SUPPRESS if you do not want the user to be presented with the provisional diagnosis prompt.  Set to REQUIRED if you want to enforce the user to answer the prompt before continuing to place the order. </w:t>
      </w:r>
    </w:p>
    <w:p w14:paraId="0823C938" w14:textId="77777777" w:rsidR="001E42E5" w:rsidRDefault="001E42E5">
      <w:pPr>
        <w:rPr>
          <w:szCs w:val="24"/>
        </w:rPr>
      </w:pPr>
    </w:p>
    <w:p w14:paraId="5FEB1C98" w14:textId="77777777" w:rsidR="001E42E5" w:rsidRDefault="001E42E5">
      <w:r>
        <w:rPr>
          <w:b/>
          <w:bCs/>
        </w:rPr>
        <w:t>PROVISIONAL DX INPUT</w:t>
      </w:r>
      <w:r>
        <w:t xml:space="preserve">: Determines the method that CPRS uses to prompt the user for input of the provisional diagnosis when ordering this procedure.  Set to FREE TEXT and the user may type any text from 2-80 characters in length.  Set to LEXICON and the user is required to select a coded diagnosis from the Clinical Lexicon. </w:t>
      </w:r>
    </w:p>
    <w:p w14:paraId="59B4D659" w14:textId="77777777" w:rsidR="001E42E5" w:rsidRDefault="001E42E5">
      <w:pPr>
        <w:rPr>
          <w:szCs w:val="24"/>
        </w:rPr>
      </w:pPr>
    </w:p>
    <w:p w14:paraId="098FFA17" w14:textId="77777777" w:rsidR="001E42E5" w:rsidRDefault="001E42E5">
      <w:r>
        <w:rPr>
          <w:b/>
          <w:bCs/>
        </w:rPr>
        <w:t>DEFAULT REASON FOR REQUEST</w:t>
      </w:r>
      <w:r>
        <w:t xml:space="preserve">: Enter default text that can be used as the reason for request when ordering this procedure.  This field allows boilerplate text to be imported into the reason for request.  If the user places an order using a quick order having boilerplate text, that text supersedes any default text stored in this field.  This field may contain any text including TIU objects.  TIU Objects must be enclosed in vertical bars, such as |PATIENT NAME|. </w:t>
      </w:r>
    </w:p>
    <w:p w14:paraId="7379EB17" w14:textId="77777777" w:rsidR="001E42E5" w:rsidRDefault="001E42E5">
      <w:pPr>
        <w:rPr>
          <w:szCs w:val="24"/>
        </w:rPr>
      </w:pPr>
    </w:p>
    <w:p w14:paraId="273CCE0A" w14:textId="77777777" w:rsidR="001E42E5" w:rsidRDefault="001E42E5">
      <w:r>
        <w:rPr>
          <w:b/>
          <w:bCs/>
        </w:rPr>
        <w:t>RESTRICT DEFAULT REASON EDIT</w:t>
      </w:r>
      <w:r>
        <w:t xml:space="preserve">: Set to UNRESTRICTED, NO EDITING, or ASK ON EDIT ONLY.  If ASK ON EDIT ONLY is used, the user can only edit the default reason if the order is edited before releasing to the service.  If a default reason for request exists, the option set in this field affects the ordering person’s ability to edit the default reason. </w:t>
      </w:r>
    </w:p>
    <w:p w14:paraId="62B912B3" w14:textId="77777777" w:rsidR="001E42E5" w:rsidRDefault="001E42E5"/>
    <w:p w14:paraId="710F384A" w14:textId="77777777" w:rsidR="001E42E5" w:rsidRDefault="001E42E5"/>
    <w:p w14:paraId="6FEF51DC" w14:textId="77777777" w:rsidR="001E42E5" w:rsidRDefault="001E42E5">
      <w:pPr>
        <w:sectPr w:rsidR="001E42E5" w:rsidSect="00203D6D">
          <w:headerReference w:type="even" r:id="rId96"/>
          <w:headerReference w:type="default" r:id="rId97"/>
          <w:headerReference w:type="first" r:id="rId98"/>
          <w:footnotePr>
            <w:numRestart w:val="eachPage"/>
          </w:footnotePr>
          <w:type w:val="oddPage"/>
          <w:pgSz w:w="12240" w:h="15840" w:code="1"/>
          <w:pgMar w:top="1440" w:right="1440" w:bottom="1440" w:left="1440" w:header="720" w:footer="864" w:gutter="0"/>
          <w:pgNumType w:start="1" w:chapStyle="1"/>
          <w:cols w:space="720"/>
          <w:titlePg/>
          <w:docGrid w:linePitch="360"/>
        </w:sectPr>
      </w:pPr>
    </w:p>
    <w:p w14:paraId="4B24632D" w14:textId="77777777" w:rsidR="001E42E5" w:rsidRDefault="001E42E5">
      <w:pPr>
        <w:pStyle w:val="Heading1"/>
      </w:pPr>
      <w:bookmarkStart w:id="620" w:name="_Ref45690038"/>
      <w:bookmarkStart w:id="621" w:name="_Toc234745576"/>
      <w:bookmarkStart w:id="622" w:name="_Toc256606914"/>
      <w:bookmarkStart w:id="623" w:name="_Toc256607030"/>
      <w:bookmarkStart w:id="624" w:name="_Toc256607144"/>
      <w:bookmarkStart w:id="625" w:name="_Toc258934459"/>
      <w:bookmarkStart w:id="626" w:name="_Toc274742346"/>
      <w:bookmarkStart w:id="627" w:name="_Toc522188305"/>
      <w:r>
        <w:t>Setting Up CPRS</w:t>
      </w:r>
      <w:bookmarkEnd w:id="620"/>
      <w:r>
        <w:t xml:space="preserve"> for Clinical Procedures</w:t>
      </w:r>
      <w:bookmarkEnd w:id="621"/>
      <w:bookmarkEnd w:id="622"/>
      <w:bookmarkEnd w:id="623"/>
      <w:bookmarkEnd w:id="624"/>
      <w:bookmarkEnd w:id="625"/>
      <w:bookmarkEnd w:id="626"/>
      <w:bookmarkEnd w:id="627"/>
      <w:r>
        <w:fldChar w:fldCharType="begin"/>
      </w:r>
      <w:r>
        <w:instrText xml:space="preserve"> XE "CPRS:setting up" </w:instrText>
      </w:r>
      <w:r>
        <w:fldChar w:fldCharType="end"/>
      </w:r>
    </w:p>
    <w:p w14:paraId="4DFD91BC" w14:textId="77777777" w:rsidR="001E42E5" w:rsidRDefault="001E42E5"/>
    <w:p w14:paraId="13CCB1B7" w14:textId="77777777" w:rsidR="001E42E5" w:rsidRDefault="001E42E5">
      <w:r>
        <w:t xml:space="preserve">This section explains how to set up notifications and parameters in the CPRS package.  </w:t>
      </w:r>
    </w:p>
    <w:p w14:paraId="2ECA79D8" w14:textId="77777777" w:rsidR="001E42E5" w:rsidRDefault="001E42E5">
      <w:r>
        <w:t>Topics discussed in this chapter are:</w:t>
      </w:r>
    </w:p>
    <w:p w14:paraId="28B12E6F" w14:textId="77777777" w:rsidR="001E42E5" w:rsidRDefault="001E42E5"/>
    <w:p w14:paraId="304F1F6F" w14:textId="77777777" w:rsidR="001E42E5" w:rsidRDefault="00FB0EBC">
      <w:pPr>
        <w:numPr>
          <w:ilvl w:val="0"/>
          <w:numId w:val="63"/>
        </w:numPr>
      </w:pPr>
      <w:hyperlink w:anchor="_Step_1_–" w:history="1">
        <w:r w:rsidR="001E42E5">
          <w:rPr>
            <w:rStyle w:val="Hyperlink"/>
          </w:rPr>
          <w:t>Step 1 – Setting Up the Notification</w:t>
        </w:r>
      </w:hyperlink>
      <w:r w:rsidR="001E42E5">
        <w:t xml:space="preserve"> - Recommended</w:t>
      </w:r>
    </w:p>
    <w:p w14:paraId="6675A742" w14:textId="77777777" w:rsidR="001E42E5" w:rsidRDefault="00FB0EBC">
      <w:pPr>
        <w:numPr>
          <w:ilvl w:val="0"/>
          <w:numId w:val="63"/>
        </w:numPr>
      </w:pPr>
      <w:hyperlink w:anchor="_Step_2_-_3" w:history="1">
        <w:r w:rsidR="001E42E5">
          <w:rPr>
            <w:rStyle w:val="Hyperlink"/>
          </w:rPr>
          <w:t>Step 2 – Editing Parameters</w:t>
        </w:r>
      </w:hyperlink>
      <w:r w:rsidR="001E42E5">
        <w:t xml:space="preserve"> – Some parameters must be defined. </w:t>
      </w:r>
      <w:r w:rsidR="001E42E5">
        <w:rPr>
          <w:color w:val="0000FF"/>
        </w:rPr>
        <w:t xml:space="preserve">See </w:t>
      </w:r>
      <w:r w:rsidR="001E42E5">
        <w:rPr>
          <w:color w:val="0000FF"/>
        </w:rPr>
        <w:fldChar w:fldCharType="begin"/>
      </w:r>
      <w:r w:rsidR="001E42E5">
        <w:rPr>
          <w:color w:val="0000FF"/>
        </w:rPr>
        <w:instrText xml:space="preserve"> REF _Ref49573858 \h  \* MERGEFORMAT </w:instrText>
      </w:r>
      <w:r w:rsidR="001E42E5">
        <w:rPr>
          <w:color w:val="0000FF"/>
        </w:rPr>
      </w:r>
      <w:r w:rsidR="001E42E5">
        <w:rPr>
          <w:color w:val="0000FF"/>
        </w:rPr>
        <w:fldChar w:fldCharType="separate"/>
      </w:r>
      <w:r w:rsidR="00CA57FB" w:rsidRPr="00CA57FB">
        <w:rPr>
          <w:color w:val="0000FF"/>
        </w:rPr>
        <w:t>Step 2 – Editing Parameters</w:t>
      </w:r>
      <w:r w:rsidR="001E42E5">
        <w:rPr>
          <w:color w:val="0000FF"/>
        </w:rPr>
        <w:fldChar w:fldCharType="end"/>
      </w:r>
      <w:r w:rsidR="001E42E5">
        <w:rPr>
          <w:color w:val="0000FF"/>
        </w:rPr>
        <w:t>,</w:t>
      </w:r>
      <w:r w:rsidR="00B03A34">
        <w:rPr>
          <w:color w:val="0000FF"/>
        </w:rPr>
        <w:t xml:space="preserve"> p.</w:t>
      </w:r>
      <w:r w:rsidR="001E42E5">
        <w:rPr>
          <w:color w:val="0000FF"/>
        </w:rPr>
        <w:t xml:space="preserve"> </w:t>
      </w:r>
      <w:r w:rsidR="001E42E5">
        <w:rPr>
          <w:color w:val="0000FF"/>
        </w:rPr>
        <w:fldChar w:fldCharType="begin"/>
      </w:r>
      <w:r w:rsidR="001E42E5">
        <w:rPr>
          <w:color w:val="0000FF"/>
        </w:rPr>
        <w:instrText xml:space="preserve"> PAGEREF _Ref49573879 \h </w:instrText>
      </w:r>
      <w:r w:rsidR="001E42E5">
        <w:rPr>
          <w:color w:val="0000FF"/>
        </w:rPr>
      </w:r>
      <w:r w:rsidR="001E42E5">
        <w:rPr>
          <w:color w:val="0000FF"/>
        </w:rPr>
        <w:fldChar w:fldCharType="separate"/>
      </w:r>
      <w:r w:rsidR="00CA57FB">
        <w:rPr>
          <w:noProof/>
          <w:color w:val="0000FF"/>
        </w:rPr>
        <w:t>10-2</w:t>
      </w:r>
      <w:r w:rsidR="001E42E5">
        <w:rPr>
          <w:color w:val="0000FF"/>
        </w:rPr>
        <w:fldChar w:fldCharType="end"/>
      </w:r>
      <w:r w:rsidR="001E42E5">
        <w:rPr>
          <w:color w:val="0000FF"/>
        </w:rPr>
        <w:t>.</w:t>
      </w:r>
    </w:p>
    <w:p w14:paraId="4A9E892F" w14:textId="77777777" w:rsidR="001E42E5" w:rsidRDefault="001E42E5"/>
    <w:p w14:paraId="3F01B3BB" w14:textId="77777777" w:rsidR="001E42E5" w:rsidRDefault="001E42E5">
      <w:pPr>
        <w:pStyle w:val="Helvetica"/>
      </w:pPr>
    </w:p>
    <w:p w14:paraId="3F58D6BD" w14:textId="77777777" w:rsidR="001E42E5" w:rsidRDefault="001E42E5">
      <w:pPr>
        <w:pStyle w:val="Heading2"/>
      </w:pPr>
      <w:bookmarkStart w:id="628" w:name="_Step_1_–"/>
      <w:bookmarkStart w:id="629" w:name="_Ref45612445"/>
      <w:bookmarkStart w:id="630" w:name="_Ref45690014"/>
      <w:bookmarkStart w:id="631" w:name="_Toc234745577"/>
      <w:bookmarkStart w:id="632" w:name="_Toc256606915"/>
      <w:bookmarkStart w:id="633" w:name="_Toc256607031"/>
      <w:bookmarkStart w:id="634" w:name="_Toc256607145"/>
      <w:bookmarkStart w:id="635" w:name="_Toc258934460"/>
      <w:bookmarkStart w:id="636" w:name="_Toc274742347"/>
      <w:bookmarkStart w:id="637" w:name="_Toc522188306"/>
      <w:bookmarkStart w:id="638" w:name="setting_up_the_notification"/>
      <w:bookmarkEnd w:id="628"/>
      <w:r>
        <w:t>Step 1 – Setting Up the Notification</w:t>
      </w:r>
      <w:bookmarkEnd w:id="629"/>
      <w:bookmarkEnd w:id="630"/>
      <w:bookmarkEnd w:id="631"/>
      <w:bookmarkEnd w:id="632"/>
      <w:bookmarkEnd w:id="633"/>
      <w:bookmarkEnd w:id="634"/>
      <w:bookmarkEnd w:id="635"/>
      <w:bookmarkEnd w:id="636"/>
      <w:bookmarkEnd w:id="637"/>
    </w:p>
    <w:bookmarkEnd w:id="638"/>
    <w:p w14:paraId="4E32E747" w14:textId="77777777" w:rsidR="001E42E5" w:rsidRDefault="001E42E5"/>
    <w:p w14:paraId="11DF67BC" w14:textId="77777777" w:rsidR="001E42E5" w:rsidRDefault="001E42E5">
      <w:pPr>
        <w:autoSpaceDE w:val="0"/>
        <w:autoSpaceDN w:val="0"/>
        <w:adjustRightInd w:val="0"/>
      </w:pPr>
      <w:r>
        <w:fldChar w:fldCharType="begin"/>
      </w:r>
      <w:r>
        <w:instrText xml:space="preserve"> XE "notifications:setting up" </w:instrText>
      </w:r>
      <w:r>
        <w:fldChar w:fldCharType="end"/>
      </w:r>
      <w:r>
        <w:fldChar w:fldCharType="begin"/>
      </w:r>
      <w:r>
        <w:instrText xml:space="preserve"> XE "alerts:setting up" </w:instrText>
      </w:r>
      <w:r>
        <w:fldChar w:fldCharType="end"/>
      </w:r>
      <w:r>
        <w:t>You must enable the CONSULT/PROC INTERPRETATION notification if you want to receive the “Ready for interpretation” alert in CPRS.  You can enable the alert for one user, several users, or for the entire service.  Use the Notification Mgmt Menu [ORB NOT COORD MENU].</w:t>
      </w:r>
    </w:p>
    <w:p w14:paraId="429B6213" w14:textId="77777777" w:rsidR="001E42E5" w:rsidRDefault="001E42E5">
      <w:pPr>
        <w:pStyle w:val="Helvetica"/>
        <w:autoSpaceDE w:val="0"/>
        <w:autoSpaceDN w:val="0"/>
        <w:adjustRightInd w:val="0"/>
      </w:pPr>
    </w:p>
    <w:p w14:paraId="5E0E5761"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1      Enable/Disable Notifications </w:t>
      </w:r>
    </w:p>
    <w:p w14:paraId="673B1454"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2      Erase Notifications</w:t>
      </w:r>
    </w:p>
    <w:p w14:paraId="6087D087"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3      Set Urgency for Notifications (GUI)</w:t>
      </w:r>
    </w:p>
    <w:p w14:paraId="5557A81A"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4      Set Deletion Parameters for Notifications</w:t>
      </w:r>
    </w:p>
    <w:p w14:paraId="1ED8DE37"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5      Set Default Recipient(s) for Notifications</w:t>
      </w:r>
    </w:p>
    <w:p w14:paraId="00D1A59F"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6      Set Default Recipient Device(s) for Notifications</w:t>
      </w:r>
    </w:p>
    <w:p w14:paraId="05CB7CBD"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7      Set Provider Recipients for Notifications</w:t>
      </w:r>
    </w:p>
    <w:p w14:paraId="6A7D0612"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8      Flag Orderable Item(s) to Send Notifications</w:t>
      </w:r>
    </w:p>
    <w:p w14:paraId="595EDAB4"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9      Archive(delete) after &lt;x&gt; Days</w:t>
      </w:r>
    </w:p>
    <w:p w14:paraId="26F91724"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10     Forward Notifications ...</w:t>
      </w:r>
    </w:p>
    <w:p w14:paraId="3CF97B32"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11     Set Delays for Unverified Orders ...</w:t>
      </w:r>
    </w:p>
    <w:p w14:paraId="49F81311"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12     Set Notification Display Sort Method (GUI)</w:t>
      </w:r>
    </w:p>
    <w:p w14:paraId="4D004E37"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13     Send Flagged Orders Bulletin</w:t>
      </w:r>
    </w:p>
    <w:p w14:paraId="1FC5620F"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14     Determine Recipients for a Notification</w:t>
      </w:r>
    </w:p>
    <w:p w14:paraId="724F9743"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15     Display Patient Alerts and Alert Recipients</w:t>
      </w:r>
    </w:p>
    <w:p w14:paraId="726ADFEB"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16     Enable or Disable Notification System</w:t>
      </w:r>
    </w:p>
    <w:p w14:paraId="091D40DF"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17     Display the Notifications a User Can Receive</w:t>
      </w:r>
    </w:p>
    <w:p w14:paraId="424E6049" w14:textId="77777777" w:rsidR="001E42E5" w:rsidRDefault="001E42E5">
      <w:pPr>
        <w:autoSpaceDE w:val="0"/>
        <w:autoSpaceDN w:val="0"/>
        <w:adjustRightInd w:val="0"/>
        <w:rPr>
          <w:rFonts w:ascii="Courier New" w:hAnsi="Courier New" w:cs="Courier New"/>
          <w:sz w:val="20"/>
        </w:rPr>
      </w:pPr>
    </w:p>
    <w:p w14:paraId="53D0AFFA"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Select Notification Mgmt Menu Option: </w:t>
      </w:r>
      <w:r>
        <w:rPr>
          <w:rFonts w:ascii="Courier New" w:hAnsi="Courier New" w:cs="Courier New"/>
          <w:b/>
          <w:bCs/>
          <w:sz w:val="20"/>
        </w:rPr>
        <w:t>1</w:t>
      </w:r>
      <w:r>
        <w:rPr>
          <w:rFonts w:ascii="Courier New" w:hAnsi="Courier New" w:cs="Courier New"/>
          <w:sz w:val="20"/>
        </w:rPr>
        <w:t xml:space="preserve"> Enable/Disable Notifications </w:t>
      </w:r>
    </w:p>
    <w:p w14:paraId="07FBF366" w14:textId="77777777" w:rsidR="001E42E5" w:rsidRDefault="001E42E5">
      <w:pPr>
        <w:autoSpaceDE w:val="0"/>
        <w:autoSpaceDN w:val="0"/>
        <w:adjustRightInd w:val="0"/>
        <w:rPr>
          <w:rFonts w:ascii="Courier New" w:hAnsi="Courier New" w:cs="Courier New"/>
          <w:sz w:val="20"/>
        </w:rPr>
      </w:pPr>
    </w:p>
    <w:p w14:paraId="67B540E8" w14:textId="77777777" w:rsidR="001E42E5" w:rsidRDefault="001E42E5">
      <w:pPr>
        <w:autoSpaceDE w:val="0"/>
        <w:autoSpaceDN w:val="0"/>
        <w:adjustRightInd w:val="0"/>
        <w:rPr>
          <w:rFonts w:ascii="Courier New" w:hAnsi="Courier New" w:cs="Courier New"/>
          <w:sz w:val="20"/>
        </w:rPr>
      </w:pPr>
    </w:p>
    <w:p w14:paraId="2F87EE9B"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Set PROCESSING FLAG Parameters for Notifications</w:t>
      </w:r>
    </w:p>
    <w:p w14:paraId="0CD9807C" w14:textId="77777777" w:rsidR="001E42E5" w:rsidRDefault="001E42E5">
      <w:pPr>
        <w:autoSpaceDE w:val="0"/>
        <w:autoSpaceDN w:val="0"/>
        <w:adjustRightInd w:val="0"/>
        <w:rPr>
          <w:rFonts w:ascii="Courier New" w:hAnsi="Courier New" w:cs="Courier New"/>
          <w:sz w:val="20"/>
        </w:rPr>
      </w:pPr>
    </w:p>
    <w:p w14:paraId="0F22D62A"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Processing Flag may be set for the following:</w:t>
      </w:r>
    </w:p>
    <w:p w14:paraId="467EB6D0" w14:textId="77777777" w:rsidR="001E42E5" w:rsidRDefault="001E42E5">
      <w:pPr>
        <w:autoSpaceDE w:val="0"/>
        <w:autoSpaceDN w:val="0"/>
        <w:adjustRightInd w:val="0"/>
        <w:rPr>
          <w:rFonts w:ascii="Courier New" w:hAnsi="Courier New" w:cs="Courier New"/>
          <w:sz w:val="20"/>
        </w:rPr>
      </w:pPr>
    </w:p>
    <w:p w14:paraId="06383430"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1   User          USR    [choose from NEW PERSON]</w:t>
      </w:r>
    </w:p>
    <w:p w14:paraId="3536DB1F"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2   Team (OE/RR)  OTL    [choose from OE/RR LIST]</w:t>
      </w:r>
    </w:p>
    <w:p w14:paraId="14810B42"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3   Service       SRV    [choose from SERVICE/SECTION]</w:t>
      </w:r>
    </w:p>
    <w:p w14:paraId="35999208"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4   Location      LOC    [choose from HOSPITAL LOCATION]</w:t>
      </w:r>
    </w:p>
    <w:p w14:paraId="5F841971"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5   Division      DIV    [</w:t>
      </w:r>
      <w:ins w:id="639" w:author="Moody, Susan G." w:date="2020-05-05T11:20:00Z">
        <w:r w:rsidR="005454C0" w:rsidRPr="00DE2E7E">
          <w:rPr>
            <w:rFonts w:ascii="Courier New" w:hAnsi="Courier New" w:cs="Courier New"/>
            <w:sz w:val="20"/>
            <w:highlight w:val="yellow"/>
          </w:rPr>
          <w:t>REDACTED</w:t>
        </w:r>
      </w:ins>
      <w:del w:id="640" w:author="Moody, Susan G." w:date="2020-05-05T11:20:00Z">
        <w:r w:rsidDel="005454C0">
          <w:rPr>
            <w:rFonts w:ascii="Courier New" w:hAnsi="Courier New" w:cs="Courier New"/>
            <w:sz w:val="20"/>
          </w:rPr>
          <w:delText>HINES DEV. EVALUATION</w:delText>
        </w:r>
      </w:del>
      <w:r>
        <w:rPr>
          <w:rFonts w:ascii="Courier New" w:hAnsi="Courier New" w:cs="Courier New"/>
          <w:sz w:val="20"/>
        </w:rPr>
        <w:t>]</w:t>
      </w:r>
    </w:p>
    <w:p w14:paraId="69D0EA67"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6   System        SYS    [</w:t>
      </w:r>
      <w:ins w:id="641" w:author="Moody, Susan G." w:date="2020-05-05T11:20:00Z">
        <w:r w:rsidR="005454C0" w:rsidRPr="00DE2E7E">
          <w:rPr>
            <w:rFonts w:ascii="Courier New" w:hAnsi="Courier New" w:cs="Courier New"/>
            <w:sz w:val="20"/>
            <w:highlight w:val="yellow"/>
          </w:rPr>
          <w:t>REDACTED</w:t>
        </w:r>
      </w:ins>
      <w:del w:id="642" w:author="Moody, Susan G." w:date="2020-05-05T11:20:00Z">
        <w:r w:rsidDel="005454C0">
          <w:rPr>
            <w:rFonts w:ascii="Courier New" w:hAnsi="Courier New" w:cs="Courier New"/>
            <w:sz w:val="20"/>
          </w:rPr>
          <w:delText>EVL.DEV.ISC-CHICAGO.VA.GOV</w:delText>
        </w:r>
      </w:del>
      <w:r>
        <w:rPr>
          <w:rFonts w:ascii="Courier New" w:hAnsi="Courier New" w:cs="Courier New"/>
          <w:sz w:val="20"/>
        </w:rPr>
        <w:t>]</w:t>
      </w:r>
    </w:p>
    <w:p w14:paraId="0EBD4FE8" w14:textId="77777777" w:rsidR="001E42E5" w:rsidRDefault="001E42E5">
      <w:pPr>
        <w:pStyle w:val="Header"/>
        <w:tabs>
          <w:tab w:val="clear" w:pos="4680"/>
          <w:tab w:val="clear" w:pos="9360"/>
        </w:tabs>
        <w:autoSpaceDE w:val="0"/>
        <w:autoSpaceDN w:val="0"/>
        <w:adjustRightInd w:val="0"/>
        <w:rPr>
          <w:rFonts w:ascii="Courier New" w:hAnsi="Courier New" w:cs="Courier New"/>
        </w:rPr>
      </w:pPr>
      <w:r>
        <w:rPr>
          <w:rFonts w:ascii="Courier New" w:hAnsi="Courier New" w:cs="Courier New"/>
        </w:rPr>
        <w:t xml:space="preserve">     7   Package       PKG    [ORDER ENTRY/RESULTS REPORTING]</w:t>
      </w:r>
    </w:p>
    <w:p w14:paraId="0FAF2CA2" w14:textId="77777777" w:rsidR="001E42E5" w:rsidRDefault="001E42E5">
      <w:pPr>
        <w:autoSpaceDE w:val="0"/>
        <w:autoSpaceDN w:val="0"/>
        <w:adjustRightInd w:val="0"/>
        <w:rPr>
          <w:rFonts w:ascii="Courier New" w:hAnsi="Courier New" w:cs="Courier New"/>
          <w:sz w:val="20"/>
        </w:rPr>
      </w:pPr>
    </w:p>
    <w:p w14:paraId="4E5002EA"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Enter selection: </w:t>
      </w:r>
      <w:r>
        <w:rPr>
          <w:rFonts w:cs="Courier New"/>
        </w:rPr>
        <w:t>Set this parameter according to the individual preference of your site.</w:t>
      </w:r>
    </w:p>
    <w:p w14:paraId="6E8CB075" w14:textId="77777777" w:rsidR="001E42E5" w:rsidRDefault="001E42E5">
      <w:pPr>
        <w:autoSpaceDE w:val="0"/>
        <w:autoSpaceDN w:val="0"/>
        <w:adjustRightInd w:val="0"/>
        <w:rPr>
          <w:rFonts w:ascii="Courier New" w:hAnsi="Courier New" w:cs="Courier New"/>
          <w:sz w:val="20"/>
        </w:rPr>
      </w:pPr>
    </w:p>
    <w:p w14:paraId="265A7676"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Setting Processing Flag -------------</w:t>
      </w:r>
    </w:p>
    <w:p w14:paraId="777F4D61"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Select Notification: </w:t>
      </w:r>
      <w:r>
        <w:rPr>
          <w:rFonts w:ascii="Courier New" w:hAnsi="Courier New" w:cs="Courier New"/>
          <w:b/>
          <w:bCs/>
          <w:sz w:val="20"/>
        </w:rPr>
        <w:t>?</w:t>
      </w:r>
    </w:p>
    <w:p w14:paraId="69C86B23" w14:textId="77777777" w:rsidR="001E42E5" w:rsidRDefault="001E42E5">
      <w:pPr>
        <w:autoSpaceDE w:val="0"/>
        <w:autoSpaceDN w:val="0"/>
        <w:adjustRightInd w:val="0"/>
        <w:rPr>
          <w:rFonts w:ascii="Courier New" w:hAnsi="Courier New" w:cs="Courier New"/>
          <w:sz w:val="20"/>
        </w:rPr>
      </w:pPr>
    </w:p>
    <w:p w14:paraId="48C302F1"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There are currently no entries for Notification.</w:t>
      </w:r>
    </w:p>
    <w:p w14:paraId="7C54C099" w14:textId="77777777" w:rsidR="001E42E5" w:rsidRDefault="001E42E5">
      <w:pPr>
        <w:autoSpaceDE w:val="0"/>
        <w:autoSpaceDN w:val="0"/>
        <w:adjustRightInd w:val="0"/>
        <w:rPr>
          <w:rFonts w:ascii="Courier New" w:hAnsi="Courier New" w:cs="Courier New"/>
          <w:sz w:val="20"/>
        </w:rPr>
      </w:pPr>
    </w:p>
    <w:p w14:paraId="5A6DA0BF"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Answer with OE/RR NOTIFICATIONS NUMBER, or NAME, or PACKAGE ID, or</w:t>
      </w:r>
    </w:p>
    <w:p w14:paraId="3ABCA045"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MESSAGE TEXT</w:t>
      </w:r>
    </w:p>
    <w:p w14:paraId="715D4B95"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Do you want the entire 49-Entry OE/RR NOTIFICATIONS List? </w:t>
      </w:r>
      <w:r>
        <w:rPr>
          <w:rFonts w:ascii="Courier New" w:hAnsi="Courier New" w:cs="Courier New"/>
          <w:b/>
          <w:bCs/>
          <w:sz w:val="20"/>
        </w:rPr>
        <w:t>N</w:t>
      </w:r>
      <w:r>
        <w:rPr>
          <w:rFonts w:ascii="Courier New" w:hAnsi="Courier New" w:cs="Courier New"/>
          <w:sz w:val="20"/>
        </w:rPr>
        <w:t xml:space="preserve">  (No)</w:t>
      </w:r>
    </w:p>
    <w:p w14:paraId="23298F23"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w:t>
      </w:r>
    </w:p>
    <w:p w14:paraId="0C64FCDF"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Select Notification: </w:t>
      </w:r>
      <w:r>
        <w:rPr>
          <w:rFonts w:ascii="Courier New" w:hAnsi="Courier New" w:cs="Courier New"/>
          <w:b/>
          <w:bCs/>
          <w:sz w:val="20"/>
        </w:rPr>
        <w:t>CONSULT</w:t>
      </w:r>
      <w:r>
        <w:rPr>
          <w:rFonts w:ascii="Courier New" w:hAnsi="Courier New" w:cs="Courier New"/>
          <w:sz w:val="20"/>
        </w:rPr>
        <w:t>/PROC INTERPRETATION</w:t>
      </w:r>
    </w:p>
    <w:p w14:paraId="1945B19C"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Are you adding CONSULT/PROC INTERPRETATION as a new Notification? Yes// </w:t>
      </w:r>
      <w:r>
        <w:rPr>
          <w:rFonts w:ascii="Courier New" w:hAnsi="Courier New" w:cs="Courier New"/>
          <w:b/>
          <w:bCs/>
          <w:sz w:val="20"/>
        </w:rPr>
        <w:t>&lt;RET&gt;</w:t>
      </w:r>
      <w:r>
        <w:rPr>
          <w:rFonts w:ascii="Courier New" w:hAnsi="Courier New" w:cs="Courier New"/>
          <w:sz w:val="20"/>
        </w:rPr>
        <w:t xml:space="preserve">  YES</w:t>
      </w:r>
    </w:p>
    <w:p w14:paraId="21BB62CC" w14:textId="77777777" w:rsidR="001E42E5" w:rsidRDefault="001E42E5">
      <w:pPr>
        <w:autoSpaceDE w:val="0"/>
        <w:autoSpaceDN w:val="0"/>
        <w:adjustRightInd w:val="0"/>
        <w:rPr>
          <w:rFonts w:ascii="Courier New" w:hAnsi="Courier New" w:cs="Courier New"/>
          <w:sz w:val="20"/>
        </w:rPr>
      </w:pPr>
    </w:p>
    <w:p w14:paraId="2CC9FDA2"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Notification: CONSULT/PROC INTERPRETATION// </w:t>
      </w:r>
      <w:r>
        <w:rPr>
          <w:rFonts w:ascii="Courier New" w:hAnsi="Courier New" w:cs="Courier New"/>
          <w:b/>
          <w:bCs/>
          <w:sz w:val="20"/>
        </w:rPr>
        <w:t>&lt;RET&gt;</w:t>
      </w:r>
      <w:r>
        <w:rPr>
          <w:rFonts w:ascii="Courier New" w:hAnsi="Courier New" w:cs="Courier New"/>
          <w:sz w:val="20"/>
        </w:rPr>
        <w:t xml:space="preserve">  CONSULT/PROC INTERPRETATION   CONSULT/PROC INTERPRETATION</w:t>
      </w:r>
    </w:p>
    <w:p w14:paraId="5C13FB4E" w14:textId="77777777" w:rsidR="001E42E5" w:rsidRDefault="001E42E5">
      <w:pPr>
        <w:pStyle w:val="Code"/>
        <w:autoSpaceDE w:val="0"/>
        <w:autoSpaceDN w:val="0"/>
        <w:adjustRightInd w:val="0"/>
        <w:rPr>
          <w:rFonts w:cs="Courier New"/>
        </w:rPr>
      </w:pPr>
      <w:r>
        <w:rPr>
          <w:rFonts w:cs="Courier New"/>
        </w:rPr>
        <w:t xml:space="preserve">Value: </w:t>
      </w:r>
      <w:r>
        <w:rPr>
          <w:rFonts w:cs="Courier New"/>
          <w:b/>
          <w:bCs/>
        </w:rPr>
        <w:t>?</w:t>
      </w:r>
    </w:p>
    <w:p w14:paraId="059CB5CF" w14:textId="77777777" w:rsidR="001E42E5" w:rsidRDefault="001E42E5">
      <w:pPr>
        <w:autoSpaceDE w:val="0"/>
        <w:autoSpaceDN w:val="0"/>
        <w:adjustRightInd w:val="0"/>
        <w:rPr>
          <w:rFonts w:ascii="Courier New" w:hAnsi="Courier New" w:cs="Courier New"/>
          <w:sz w:val="20"/>
        </w:rPr>
      </w:pPr>
    </w:p>
    <w:p w14:paraId="67F76AD6"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Code indicating processing flag for the entity and notification.</w:t>
      </w:r>
    </w:p>
    <w:p w14:paraId="19CA8D21" w14:textId="77777777" w:rsidR="001E42E5" w:rsidRDefault="001E42E5">
      <w:pPr>
        <w:autoSpaceDE w:val="0"/>
        <w:autoSpaceDN w:val="0"/>
        <w:adjustRightInd w:val="0"/>
        <w:rPr>
          <w:rFonts w:ascii="Courier New" w:hAnsi="Courier New" w:cs="Courier New"/>
          <w:sz w:val="20"/>
        </w:rPr>
      </w:pPr>
    </w:p>
    <w:p w14:paraId="0A94E85C"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Select one of the following:</w:t>
      </w:r>
    </w:p>
    <w:p w14:paraId="0DA2BBD6" w14:textId="77777777" w:rsidR="001E42E5" w:rsidRDefault="001E42E5">
      <w:pPr>
        <w:autoSpaceDE w:val="0"/>
        <w:autoSpaceDN w:val="0"/>
        <w:adjustRightInd w:val="0"/>
        <w:rPr>
          <w:rFonts w:ascii="Courier New" w:hAnsi="Courier New" w:cs="Courier New"/>
          <w:sz w:val="20"/>
        </w:rPr>
      </w:pPr>
    </w:p>
    <w:p w14:paraId="370CACE0"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M         Mandatory</w:t>
      </w:r>
    </w:p>
    <w:p w14:paraId="7C50E6B0" w14:textId="77777777" w:rsidR="001E42E5" w:rsidRDefault="001E42E5">
      <w:pPr>
        <w:pStyle w:val="Header"/>
        <w:tabs>
          <w:tab w:val="clear" w:pos="4680"/>
          <w:tab w:val="clear" w:pos="9360"/>
        </w:tabs>
        <w:autoSpaceDE w:val="0"/>
        <w:autoSpaceDN w:val="0"/>
        <w:adjustRightInd w:val="0"/>
        <w:rPr>
          <w:rFonts w:ascii="Courier New" w:hAnsi="Courier New" w:cs="Courier New"/>
        </w:rPr>
      </w:pPr>
      <w:r>
        <w:rPr>
          <w:rFonts w:ascii="Courier New" w:hAnsi="Courier New" w:cs="Courier New"/>
        </w:rPr>
        <w:t xml:space="preserve">          E         Enabled</w:t>
      </w:r>
    </w:p>
    <w:p w14:paraId="46AEDB8F" w14:textId="77777777" w:rsidR="001E42E5" w:rsidRDefault="001E42E5">
      <w:pPr>
        <w:autoSpaceDE w:val="0"/>
        <w:autoSpaceDN w:val="0"/>
        <w:adjustRightInd w:val="0"/>
        <w:rPr>
          <w:rFonts w:ascii="Courier New" w:hAnsi="Courier New" w:cs="Courier New"/>
          <w:sz w:val="20"/>
        </w:rPr>
      </w:pPr>
      <w:r>
        <w:rPr>
          <w:rFonts w:ascii="Courier New" w:hAnsi="Courier New" w:cs="Courier New"/>
          <w:sz w:val="20"/>
        </w:rPr>
        <w:t xml:space="preserve">          D         Disabled</w:t>
      </w:r>
    </w:p>
    <w:p w14:paraId="3D29CCE6" w14:textId="77777777" w:rsidR="001E42E5" w:rsidRDefault="001E42E5">
      <w:pPr>
        <w:autoSpaceDE w:val="0"/>
        <w:autoSpaceDN w:val="0"/>
        <w:adjustRightInd w:val="0"/>
        <w:rPr>
          <w:rFonts w:ascii="Courier New" w:hAnsi="Courier New" w:cs="Courier New"/>
          <w:sz w:val="20"/>
        </w:rPr>
      </w:pPr>
    </w:p>
    <w:p w14:paraId="07A66621" w14:textId="77777777" w:rsidR="001E42E5" w:rsidRDefault="001E42E5">
      <w:pPr>
        <w:pStyle w:val="Header"/>
        <w:tabs>
          <w:tab w:val="clear" w:pos="4680"/>
          <w:tab w:val="clear" w:pos="9360"/>
        </w:tabs>
        <w:autoSpaceDE w:val="0"/>
        <w:autoSpaceDN w:val="0"/>
        <w:adjustRightInd w:val="0"/>
        <w:rPr>
          <w:rFonts w:ascii="Courier New" w:hAnsi="Courier New" w:cs="Courier New"/>
        </w:rPr>
      </w:pPr>
      <w:r>
        <w:rPr>
          <w:rFonts w:ascii="Courier New" w:hAnsi="Courier New" w:cs="Courier New"/>
        </w:rPr>
        <w:t xml:space="preserve">Value: </w:t>
      </w:r>
      <w:r>
        <w:rPr>
          <w:rFonts w:ascii="Courier New" w:hAnsi="Courier New" w:cs="Courier New"/>
          <w:b/>
          <w:bCs/>
        </w:rPr>
        <w:t>E</w:t>
      </w:r>
      <w:r>
        <w:rPr>
          <w:rFonts w:ascii="Courier New" w:hAnsi="Courier New" w:cs="Courier New"/>
        </w:rPr>
        <w:t>nabled</w:t>
      </w:r>
    </w:p>
    <w:p w14:paraId="15A8B9E9" w14:textId="77777777" w:rsidR="001E42E5" w:rsidRDefault="001E42E5"/>
    <w:p w14:paraId="04F0E2C9" w14:textId="77777777" w:rsidR="001E42E5" w:rsidRDefault="001E42E5">
      <w:pPr>
        <w:pStyle w:val="List2"/>
        <w:numPr>
          <w:ilvl w:val="0"/>
          <w:numId w:val="43"/>
        </w:numPr>
      </w:pPr>
      <w:r>
        <w:t>Select Mandatory to specify that the notification cannot be turned off by the user.</w:t>
      </w:r>
    </w:p>
    <w:p w14:paraId="2838E2E8" w14:textId="77777777" w:rsidR="001E42E5" w:rsidRDefault="001E42E5">
      <w:pPr>
        <w:pStyle w:val="List2"/>
        <w:numPr>
          <w:ilvl w:val="0"/>
          <w:numId w:val="43"/>
        </w:numPr>
      </w:pPr>
      <w:r>
        <w:t>Select Enabled to specify that the user can turn off the notifications.</w:t>
      </w:r>
    </w:p>
    <w:p w14:paraId="2965A65D" w14:textId="77777777" w:rsidR="001E42E5" w:rsidRDefault="001E42E5">
      <w:pPr>
        <w:pStyle w:val="List2"/>
        <w:numPr>
          <w:ilvl w:val="0"/>
          <w:numId w:val="43"/>
        </w:numPr>
      </w:pPr>
      <w:r>
        <w:t>Select Disabled to specify that notifications are not used.</w:t>
      </w:r>
    </w:p>
    <w:p w14:paraId="3BAC0D96" w14:textId="77777777" w:rsidR="001E42E5" w:rsidRDefault="001E42E5"/>
    <w:p w14:paraId="5291F820" w14:textId="77777777" w:rsidR="001E42E5" w:rsidRDefault="001E42E5">
      <w:r>
        <w:t xml:space="preserve">After you set up the notification, you can set up quick orders and place them on appropriate order menus.  Refer to the CPRS Setup Guide, which can be found in the </w:t>
      </w:r>
      <w:hyperlink r:id="rId99" w:history="1">
        <w:r>
          <w:rPr>
            <w:rStyle w:val="Hyperlink"/>
          </w:rPr>
          <w:t>VistA Documentation Library (VDL)</w:t>
        </w:r>
      </w:hyperlink>
      <w:r>
        <w:t>.</w:t>
      </w:r>
    </w:p>
    <w:p w14:paraId="44E8CC26" w14:textId="77777777" w:rsidR="001E42E5" w:rsidRDefault="001E42E5">
      <w:pPr>
        <w:pStyle w:val="Helvetica"/>
      </w:pPr>
    </w:p>
    <w:p w14:paraId="31ECB68E" w14:textId="77777777" w:rsidR="004D56B2" w:rsidRDefault="004D56B2">
      <w:pPr>
        <w:pStyle w:val="Helvetica"/>
      </w:pPr>
    </w:p>
    <w:p w14:paraId="61243CE0" w14:textId="77777777" w:rsidR="001E42E5" w:rsidRDefault="001E42E5">
      <w:pPr>
        <w:pStyle w:val="Heading2"/>
      </w:pPr>
      <w:bookmarkStart w:id="643" w:name="_Step_2_-_3"/>
      <w:bookmarkStart w:id="644" w:name="_Ref49573858"/>
      <w:bookmarkStart w:id="645" w:name="_Ref49573879"/>
      <w:bookmarkStart w:id="646" w:name="_Toc234745578"/>
      <w:bookmarkStart w:id="647" w:name="_Toc256606916"/>
      <w:bookmarkStart w:id="648" w:name="_Toc256607032"/>
      <w:bookmarkStart w:id="649" w:name="_Toc256607146"/>
      <w:bookmarkStart w:id="650" w:name="_Toc258934461"/>
      <w:bookmarkStart w:id="651" w:name="_Toc274742348"/>
      <w:bookmarkStart w:id="652" w:name="_Toc522188307"/>
      <w:bookmarkEnd w:id="643"/>
      <w:r>
        <w:t>Step 2 – Editing Parameters</w:t>
      </w:r>
      <w:bookmarkEnd w:id="644"/>
      <w:bookmarkEnd w:id="645"/>
      <w:bookmarkEnd w:id="646"/>
      <w:bookmarkEnd w:id="647"/>
      <w:bookmarkEnd w:id="648"/>
      <w:bookmarkEnd w:id="649"/>
      <w:bookmarkEnd w:id="650"/>
      <w:bookmarkEnd w:id="651"/>
      <w:bookmarkEnd w:id="652"/>
    </w:p>
    <w:p w14:paraId="46404EAB" w14:textId="77777777" w:rsidR="001E42E5" w:rsidRDefault="001E42E5"/>
    <w:p w14:paraId="2C16C22D" w14:textId="77777777" w:rsidR="001E42E5" w:rsidRDefault="001E42E5">
      <w:r>
        <w:t xml:space="preserve">You can edit the following parameters in CPRS to indicate who should enter Patient Care Encounter information and how Windows messages are sent. You can also add CP User to the CPRS Tools menu. </w:t>
      </w:r>
      <w:r>
        <w:fldChar w:fldCharType="begin"/>
      </w:r>
      <w:r>
        <w:instrText xml:space="preserve"> XE "CPRS:editing parameters" \t "" </w:instrText>
      </w:r>
      <w:r>
        <w:fldChar w:fldCharType="end"/>
      </w:r>
    </w:p>
    <w:p w14:paraId="0023F9D7" w14:textId="77777777" w:rsidR="001E42E5" w:rsidRDefault="001E42E5"/>
    <w:p w14:paraId="7F345723" w14:textId="77777777" w:rsidR="001E42E5" w:rsidRDefault="001E42E5">
      <w:r>
        <w:t>Use the CPRS Manager menu to set these parameters:</w:t>
      </w:r>
    </w:p>
    <w:p w14:paraId="15FFD61A" w14:textId="77777777" w:rsidR="001E42E5" w:rsidRDefault="001E42E5"/>
    <w:p w14:paraId="12C55307" w14:textId="77777777" w:rsidR="001E42E5" w:rsidRDefault="00FB0EBC">
      <w:pPr>
        <w:numPr>
          <w:ilvl w:val="0"/>
          <w:numId w:val="62"/>
        </w:numPr>
      </w:pPr>
      <w:hyperlink w:anchor="_Ask_Encounter_Update" w:history="1">
        <w:r w:rsidR="001E42E5">
          <w:rPr>
            <w:rStyle w:val="Hyperlink"/>
          </w:rPr>
          <w:t>Ask Encounter Update (ORWPCE ASK ENCOUNTER UPDATE)</w:t>
        </w:r>
      </w:hyperlink>
      <w:r w:rsidR="001E42E5">
        <w:t xml:space="preserve"> Required.</w:t>
      </w:r>
    </w:p>
    <w:p w14:paraId="370EF422" w14:textId="77777777" w:rsidR="001E42E5" w:rsidRDefault="00FB0EBC">
      <w:pPr>
        <w:numPr>
          <w:ilvl w:val="0"/>
          <w:numId w:val="62"/>
        </w:numPr>
      </w:pPr>
      <w:hyperlink w:anchor="_Broadcast_Messages_(ORWOR" w:history="1">
        <w:r w:rsidR="001E42E5">
          <w:rPr>
            <w:rStyle w:val="Hyperlink"/>
          </w:rPr>
          <w:t>Broadcast Messages to Other Apps (ORWOR BROADCAST MESSAGES)</w:t>
        </w:r>
      </w:hyperlink>
      <w:r w:rsidR="001E42E5">
        <w:t xml:space="preserve"> Required.</w:t>
      </w:r>
    </w:p>
    <w:p w14:paraId="53B885DB" w14:textId="77777777" w:rsidR="001E42E5" w:rsidRDefault="00FB0EBC">
      <w:pPr>
        <w:numPr>
          <w:ilvl w:val="0"/>
          <w:numId w:val="62"/>
        </w:numPr>
      </w:pPr>
      <w:hyperlink w:anchor="_Force_PCE_Entry" w:history="1">
        <w:r w:rsidR="001E42E5">
          <w:rPr>
            <w:rStyle w:val="Hyperlink"/>
          </w:rPr>
          <w:t>Force PCE Entry (ORWPCE FORCE PCE ENTRY)</w:t>
        </w:r>
      </w:hyperlink>
      <w:r w:rsidR="001E42E5">
        <w:t xml:space="preserve"> Required.</w:t>
      </w:r>
    </w:p>
    <w:p w14:paraId="68F403AA" w14:textId="77777777" w:rsidR="001E42E5" w:rsidRDefault="00FB0EBC">
      <w:pPr>
        <w:numPr>
          <w:ilvl w:val="0"/>
          <w:numId w:val="62"/>
        </w:numPr>
      </w:pPr>
      <w:hyperlink w:anchor="_Add_CP_User" w:history="1">
        <w:r w:rsidR="001E42E5">
          <w:rPr>
            <w:rStyle w:val="Hyperlink"/>
          </w:rPr>
          <w:t>Add CP User to the CPRS Tools Menu</w:t>
        </w:r>
      </w:hyperlink>
      <w:r w:rsidR="001E42E5">
        <w:t xml:space="preserve"> Optional.</w:t>
      </w:r>
    </w:p>
    <w:p w14:paraId="743D7A2E" w14:textId="77777777" w:rsidR="001E42E5" w:rsidRPr="00F94E7A" w:rsidRDefault="001E42E5" w:rsidP="00F94E7A"/>
    <w:p w14:paraId="7585265A" w14:textId="77777777" w:rsidR="001E42E5" w:rsidRDefault="00F94E7A">
      <w:pPr>
        <w:pStyle w:val="Heading3"/>
      </w:pPr>
      <w:bookmarkStart w:id="653" w:name="_Ask_Encounter_Update"/>
      <w:bookmarkStart w:id="654" w:name="_Ref45690043"/>
      <w:bookmarkEnd w:id="653"/>
      <w:r>
        <w:br w:type="page"/>
      </w:r>
      <w:bookmarkStart w:id="655" w:name="_Toc234745579"/>
      <w:bookmarkStart w:id="656" w:name="_Toc256606917"/>
      <w:bookmarkStart w:id="657" w:name="_Toc256607033"/>
      <w:bookmarkStart w:id="658" w:name="_Toc256607147"/>
      <w:bookmarkStart w:id="659" w:name="_Toc258934462"/>
      <w:bookmarkStart w:id="660" w:name="_Toc274742349"/>
      <w:bookmarkStart w:id="661" w:name="_Toc522188308"/>
      <w:r w:rsidR="001E42E5">
        <w:t>Ask Encounter Update</w:t>
      </w:r>
      <w:r w:rsidR="001E42E5">
        <w:fldChar w:fldCharType="begin"/>
      </w:r>
      <w:r w:rsidR="001E42E5">
        <w:instrText xml:space="preserve"> XE "Ask Encounter Update" </w:instrText>
      </w:r>
      <w:r w:rsidR="001E42E5">
        <w:fldChar w:fldCharType="end"/>
      </w:r>
      <w:r w:rsidR="001E42E5">
        <w:t xml:space="preserve"> (ORWPCE ASK ENCOUNTER UPDATE)</w:t>
      </w:r>
      <w:bookmarkEnd w:id="654"/>
      <w:bookmarkEnd w:id="655"/>
      <w:bookmarkEnd w:id="656"/>
      <w:bookmarkEnd w:id="657"/>
      <w:bookmarkEnd w:id="658"/>
      <w:bookmarkEnd w:id="659"/>
      <w:bookmarkEnd w:id="660"/>
      <w:bookmarkEnd w:id="661"/>
    </w:p>
    <w:p w14:paraId="101D3D6A" w14:textId="77777777" w:rsidR="001E42E5" w:rsidRDefault="001E42E5"/>
    <w:p w14:paraId="4CC9C294" w14:textId="77777777" w:rsidR="001E42E5" w:rsidRDefault="001E42E5">
      <w:r>
        <w:t>The ORWPCE ASK ENCOUNTER UPDATE parameter determines if the user should be prompted to enter encounter information when signing a note.  The Encounter Form in the AICS package is used to collect workload data.  If a specific Encounter Form is not set up and linked to a hospital location, a generic Encounter Form is presented. Each service that has a study associated with it must set this parameter to Always.</w:t>
      </w:r>
    </w:p>
    <w:p w14:paraId="733A9502" w14:textId="77777777" w:rsidR="001E42E5" w:rsidRDefault="001E42E5"/>
    <w:p w14:paraId="2973677D" w14:textId="77777777" w:rsidR="001E42E5" w:rsidRDefault="001E42E5">
      <w:pPr>
        <w:rPr>
          <w:rFonts w:ascii="Courier New" w:hAnsi="Courier New" w:cs="Courier New"/>
          <w:sz w:val="20"/>
        </w:rPr>
      </w:pPr>
      <w:r>
        <w:rPr>
          <w:rFonts w:ascii="Courier New" w:hAnsi="Courier New" w:cs="Courier New"/>
          <w:sz w:val="20"/>
        </w:rPr>
        <w:t xml:space="preserve">Select OPTION NAME: </w:t>
      </w:r>
      <w:r>
        <w:rPr>
          <w:rFonts w:ascii="Courier New" w:hAnsi="Courier New" w:cs="Courier New"/>
          <w:b/>
          <w:bCs/>
          <w:sz w:val="20"/>
        </w:rPr>
        <w:t xml:space="preserve">CPRS MANAGER </w:t>
      </w:r>
      <w:r>
        <w:rPr>
          <w:rFonts w:ascii="Courier New" w:hAnsi="Courier New" w:cs="Courier New"/>
          <w:sz w:val="20"/>
        </w:rPr>
        <w:t>MENU  ORMGR     CPRS Manager Menu</w:t>
      </w:r>
    </w:p>
    <w:p w14:paraId="4B55E054" w14:textId="77777777" w:rsidR="001E42E5" w:rsidRDefault="001E42E5">
      <w:pPr>
        <w:rPr>
          <w:rFonts w:ascii="Courier New" w:hAnsi="Courier New" w:cs="Courier New"/>
          <w:sz w:val="20"/>
        </w:rPr>
      </w:pPr>
    </w:p>
    <w:p w14:paraId="388BE004" w14:textId="77777777" w:rsidR="001E42E5" w:rsidRDefault="001E42E5">
      <w:pPr>
        <w:rPr>
          <w:rFonts w:ascii="Courier New" w:hAnsi="Courier New" w:cs="Courier New"/>
          <w:sz w:val="20"/>
        </w:rPr>
      </w:pPr>
      <w:r>
        <w:rPr>
          <w:rFonts w:ascii="Courier New" w:hAnsi="Courier New" w:cs="Courier New"/>
          <w:sz w:val="20"/>
        </w:rPr>
        <w:t xml:space="preserve">   CL     Clinician Menu ...</w:t>
      </w:r>
    </w:p>
    <w:p w14:paraId="691DC9B3" w14:textId="77777777" w:rsidR="001E42E5" w:rsidRDefault="001E42E5">
      <w:pPr>
        <w:rPr>
          <w:rFonts w:ascii="Courier New" w:hAnsi="Courier New" w:cs="Courier New"/>
          <w:sz w:val="20"/>
        </w:rPr>
      </w:pPr>
      <w:r>
        <w:rPr>
          <w:rFonts w:ascii="Courier New" w:hAnsi="Courier New" w:cs="Courier New"/>
          <w:sz w:val="20"/>
        </w:rPr>
        <w:t xml:space="preserve">   NM     Nurse Menu ...</w:t>
      </w:r>
    </w:p>
    <w:p w14:paraId="36CFC679" w14:textId="77777777" w:rsidR="001E42E5" w:rsidRDefault="001E42E5">
      <w:pPr>
        <w:rPr>
          <w:rFonts w:ascii="Courier New" w:hAnsi="Courier New" w:cs="Courier New"/>
          <w:sz w:val="20"/>
        </w:rPr>
      </w:pPr>
      <w:r>
        <w:rPr>
          <w:rFonts w:ascii="Courier New" w:hAnsi="Courier New" w:cs="Courier New"/>
          <w:sz w:val="20"/>
        </w:rPr>
        <w:t xml:space="preserve">   WC     Ward Clerk Menu ...</w:t>
      </w:r>
    </w:p>
    <w:p w14:paraId="5BFDDFC1" w14:textId="77777777" w:rsidR="001E42E5" w:rsidRDefault="001E42E5">
      <w:pPr>
        <w:rPr>
          <w:rFonts w:ascii="Courier New" w:hAnsi="Courier New" w:cs="Courier New"/>
          <w:sz w:val="20"/>
        </w:rPr>
      </w:pPr>
      <w:r>
        <w:rPr>
          <w:rFonts w:ascii="Courier New" w:hAnsi="Courier New" w:cs="Courier New"/>
          <w:sz w:val="20"/>
        </w:rPr>
        <w:t xml:space="preserve">   PE     CPRS Configuration (Clin Coord) ...</w:t>
      </w:r>
    </w:p>
    <w:p w14:paraId="357DDA1D" w14:textId="77777777" w:rsidR="001E42E5" w:rsidRDefault="001E42E5">
      <w:pPr>
        <w:rPr>
          <w:rFonts w:ascii="Courier New" w:hAnsi="Courier New" w:cs="Courier New"/>
          <w:sz w:val="20"/>
        </w:rPr>
      </w:pPr>
      <w:r>
        <w:rPr>
          <w:rFonts w:ascii="Courier New" w:hAnsi="Courier New" w:cs="Courier New"/>
          <w:sz w:val="20"/>
        </w:rPr>
        <w:t xml:space="preserve">   IR     CPRS Configuration (IRM) ...</w:t>
      </w:r>
    </w:p>
    <w:p w14:paraId="38254CB3" w14:textId="77777777" w:rsidR="001E42E5" w:rsidRDefault="001E42E5">
      <w:pPr>
        <w:rPr>
          <w:rFonts w:ascii="Courier New" w:hAnsi="Courier New" w:cs="Courier New"/>
          <w:sz w:val="20"/>
        </w:rPr>
      </w:pPr>
    </w:p>
    <w:p w14:paraId="09FC316B" w14:textId="77777777" w:rsidR="001E42E5" w:rsidRDefault="001E42E5">
      <w:pPr>
        <w:rPr>
          <w:rFonts w:ascii="Courier New" w:hAnsi="Courier New" w:cs="Courier New"/>
          <w:sz w:val="20"/>
        </w:rPr>
      </w:pPr>
      <w:r>
        <w:rPr>
          <w:rFonts w:ascii="Courier New" w:hAnsi="Courier New" w:cs="Courier New"/>
          <w:sz w:val="20"/>
        </w:rPr>
        <w:t xml:space="preserve">Select CPRS Manager Menu Option: </w:t>
      </w:r>
      <w:r>
        <w:rPr>
          <w:rFonts w:ascii="Courier New" w:hAnsi="Courier New" w:cs="Courier New"/>
          <w:b/>
          <w:bCs/>
          <w:sz w:val="20"/>
        </w:rPr>
        <w:t>IR</w:t>
      </w:r>
      <w:r>
        <w:rPr>
          <w:rFonts w:ascii="Courier New" w:hAnsi="Courier New" w:cs="Courier New"/>
          <w:sz w:val="20"/>
        </w:rPr>
        <w:t xml:space="preserve">  CPRS Configuration (IRM)</w:t>
      </w:r>
    </w:p>
    <w:p w14:paraId="2B0086CD" w14:textId="77777777" w:rsidR="001E42E5" w:rsidRDefault="001E42E5">
      <w:pPr>
        <w:rPr>
          <w:rFonts w:ascii="Courier New" w:hAnsi="Courier New" w:cs="Courier New"/>
          <w:sz w:val="20"/>
        </w:rPr>
      </w:pPr>
    </w:p>
    <w:p w14:paraId="4E403167" w14:textId="77777777" w:rsidR="001E42E5" w:rsidRDefault="001E42E5">
      <w:pPr>
        <w:rPr>
          <w:rFonts w:ascii="Courier New" w:hAnsi="Courier New" w:cs="Courier New"/>
          <w:sz w:val="20"/>
        </w:rPr>
      </w:pPr>
      <w:r>
        <w:rPr>
          <w:rFonts w:ascii="Courier New" w:hAnsi="Courier New" w:cs="Courier New"/>
          <w:sz w:val="20"/>
        </w:rPr>
        <w:t xml:space="preserve">   OC     Order Check Expert System Main Menu ...</w:t>
      </w:r>
    </w:p>
    <w:p w14:paraId="0FB40879" w14:textId="77777777" w:rsidR="001E42E5" w:rsidRDefault="001E42E5">
      <w:pPr>
        <w:rPr>
          <w:rFonts w:ascii="Courier New" w:hAnsi="Courier New" w:cs="Courier New"/>
          <w:sz w:val="20"/>
        </w:rPr>
      </w:pPr>
      <w:r>
        <w:rPr>
          <w:rFonts w:ascii="Courier New" w:hAnsi="Courier New" w:cs="Courier New"/>
          <w:sz w:val="20"/>
        </w:rPr>
        <w:t xml:space="preserve">   TI     ORMTIME Main Menu ...</w:t>
      </w:r>
    </w:p>
    <w:p w14:paraId="08B5CB73" w14:textId="77777777" w:rsidR="001E42E5" w:rsidRDefault="001E42E5">
      <w:pPr>
        <w:rPr>
          <w:rFonts w:ascii="Courier New" w:hAnsi="Courier New" w:cs="Courier New"/>
          <w:sz w:val="20"/>
        </w:rPr>
      </w:pPr>
      <w:r>
        <w:rPr>
          <w:rFonts w:ascii="Courier New" w:hAnsi="Courier New" w:cs="Courier New"/>
          <w:sz w:val="20"/>
        </w:rPr>
        <w:t xml:space="preserve">   UT     CPRS Clean-up Utilities ...</w:t>
      </w:r>
    </w:p>
    <w:p w14:paraId="414AA4D0" w14:textId="77777777" w:rsidR="001E42E5" w:rsidRDefault="001E42E5">
      <w:pPr>
        <w:rPr>
          <w:rFonts w:ascii="Courier New" w:hAnsi="Courier New" w:cs="Courier New"/>
          <w:sz w:val="20"/>
        </w:rPr>
      </w:pPr>
      <w:r>
        <w:rPr>
          <w:rFonts w:ascii="Courier New" w:hAnsi="Courier New" w:cs="Courier New"/>
          <w:sz w:val="20"/>
        </w:rPr>
        <w:t xml:space="preserve">   XX     General Parameter Tools ...</w:t>
      </w:r>
    </w:p>
    <w:p w14:paraId="67A19594" w14:textId="77777777" w:rsidR="001E42E5" w:rsidRDefault="001E42E5">
      <w:pPr>
        <w:rPr>
          <w:rFonts w:ascii="Courier New" w:hAnsi="Courier New" w:cs="Courier New"/>
          <w:sz w:val="20"/>
        </w:rPr>
      </w:pPr>
    </w:p>
    <w:p w14:paraId="3CF43CB0" w14:textId="77777777" w:rsidR="001E42E5" w:rsidRDefault="001E42E5">
      <w:pPr>
        <w:rPr>
          <w:rFonts w:ascii="Courier New" w:hAnsi="Courier New" w:cs="Courier New"/>
          <w:sz w:val="20"/>
        </w:rPr>
      </w:pPr>
      <w:r>
        <w:rPr>
          <w:rFonts w:ascii="Courier New" w:hAnsi="Courier New" w:cs="Courier New"/>
          <w:sz w:val="20"/>
        </w:rPr>
        <w:t xml:space="preserve">Select CPRS Configuration (IRM) Option: </w:t>
      </w:r>
      <w:r>
        <w:rPr>
          <w:rFonts w:ascii="Courier New" w:hAnsi="Courier New" w:cs="Courier New"/>
          <w:b/>
          <w:bCs/>
          <w:sz w:val="20"/>
        </w:rPr>
        <w:t>XX</w:t>
      </w:r>
      <w:r>
        <w:rPr>
          <w:rFonts w:ascii="Courier New" w:hAnsi="Courier New" w:cs="Courier New"/>
          <w:sz w:val="20"/>
        </w:rPr>
        <w:t xml:space="preserve">  General Parameter Tools</w:t>
      </w:r>
    </w:p>
    <w:p w14:paraId="00C8F153" w14:textId="77777777" w:rsidR="001E42E5" w:rsidRDefault="001E42E5">
      <w:pPr>
        <w:rPr>
          <w:rFonts w:ascii="Courier New" w:hAnsi="Courier New" w:cs="Courier New"/>
          <w:sz w:val="20"/>
        </w:rPr>
      </w:pPr>
    </w:p>
    <w:p w14:paraId="37DEB846" w14:textId="77777777" w:rsidR="001E42E5" w:rsidRDefault="001E42E5">
      <w:pPr>
        <w:rPr>
          <w:rFonts w:ascii="Courier New" w:hAnsi="Courier New" w:cs="Courier New"/>
          <w:sz w:val="20"/>
        </w:rPr>
      </w:pPr>
      <w:r>
        <w:rPr>
          <w:rFonts w:ascii="Courier New" w:hAnsi="Courier New" w:cs="Courier New"/>
          <w:sz w:val="20"/>
        </w:rPr>
        <w:t xml:space="preserve">   </w:t>
      </w:r>
      <w:smartTag w:uri="urn:schemas-microsoft-com:office:smarttags" w:element="place">
        <w:smartTag w:uri="urn:schemas-microsoft-com:office:smarttags" w:element="City">
          <w:r>
            <w:rPr>
              <w:rFonts w:ascii="Courier New" w:hAnsi="Courier New" w:cs="Courier New"/>
              <w:sz w:val="20"/>
            </w:rPr>
            <w:t>LV</w:t>
          </w:r>
        </w:smartTag>
      </w:smartTag>
      <w:r>
        <w:rPr>
          <w:rFonts w:ascii="Courier New" w:hAnsi="Courier New" w:cs="Courier New"/>
          <w:sz w:val="20"/>
        </w:rPr>
        <w:t xml:space="preserve">     List Values for a Selected Parameter</w:t>
      </w:r>
    </w:p>
    <w:p w14:paraId="765014F8" w14:textId="77777777" w:rsidR="001E42E5" w:rsidRDefault="001E42E5">
      <w:pPr>
        <w:rPr>
          <w:rFonts w:ascii="Courier New" w:hAnsi="Courier New" w:cs="Courier New"/>
          <w:sz w:val="20"/>
        </w:rPr>
      </w:pPr>
      <w:r>
        <w:rPr>
          <w:rFonts w:ascii="Courier New" w:hAnsi="Courier New" w:cs="Courier New"/>
          <w:sz w:val="20"/>
        </w:rPr>
        <w:t xml:space="preserve">   LE     List Values for a Selected Entity</w:t>
      </w:r>
    </w:p>
    <w:p w14:paraId="79415498" w14:textId="77777777" w:rsidR="001E42E5" w:rsidRDefault="001E42E5">
      <w:pPr>
        <w:rPr>
          <w:rFonts w:ascii="Courier New" w:hAnsi="Courier New" w:cs="Courier New"/>
          <w:sz w:val="20"/>
        </w:rPr>
      </w:pPr>
      <w:r>
        <w:rPr>
          <w:rFonts w:ascii="Courier New" w:hAnsi="Courier New" w:cs="Courier New"/>
          <w:sz w:val="20"/>
        </w:rPr>
        <w:t xml:space="preserve">   LP     List Values for a Selected Package</w:t>
      </w:r>
    </w:p>
    <w:p w14:paraId="5A5737A4" w14:textId="77777777" w:rsidR="001E42E5" w:rsidRDefault="001E42E5">
      <w:pPr>
        <w:rPr>
          <w:rFonts w:ascii="Courier New" w:hAnsi="Courier New" w:cs="Courier New"/>
          <w:sz w:val="20"/>
        </w:rPr>
      </w:pPr>
      <w:r>
        <w:rPr>
          <w:rFonts w:ascii="Courier New" w:hAnsi="Courier New" w:cs="Courier New"/>
          <w:sz w:val="20"/>
        </w:rPr>
        <w:t xml:space="preserve">   LT     List Values for a Selected Template</w:t>
      </w:r>
    </w:p>
    <w:p w14:paraId="5EFE621F" w14:textId="77777777" w:rsidR="001E42E5" w:rsidRDefault="001E42E5">
      <w:pPr>
        <w:rPr>
          <w:rFonts w:ascii="Courier New" w:hAnsi="Courier New" w:cs="Courier New"/>
          <w:sz w:val="20"/>
        </w:rPr>
      </w:pPr>
      <w:r>
        <w:rPr>
          <w:rFonts w:ascii="Courier New" w:hAnsi="Courier New" w:cs="Courier New"/>
          <w:sz w:val="20"/>
        </w:rPr>
        <w:t xml:space="preserve">   EP     Edit Parameter Values</w:t>
      </w:r>
    </w:p>
    <w:p w14:paraId="60072D68" w14:textId="77777777" w:rsidR="001E42E5" w:rsidRDefault="001E42E5">
      <w:pPr>
        <w:rPr>
          <w:rFonts w:ascii="Courier New" w:hAnsi="Courier New" w:cs="Courier New"/>
          <w:sz w:val="20"/>
        </w:rPr>
      </w:pPr>
      <w:r>
        <w:rPr>
          <w:rFonts w:ascii="Courier New" w:hAnsi="Courier New" w:cs="Courier New"/>
          <w:sz w:val="20"/>
        </w:rPr>
        <w:t xml:space="preserve">   ET     Edit Parameter Values with Template</w:t>
      </w:r>
    </w:p>
    <w:p w14:paraId="0E65C913" w14:textId="77777777" w:rsidR="001E42E5" w:rsidRDefault="001E42E5">
      <w:pPr>
        <w:rPr>
          <w:rFonts w:ascii="Courier New" w:hAnsi="Courier New" w:cs="Courier New"/>
          <w:sz w:val="20"/>
        </w:rPr>
      </w:pPr>
      <w:r>
        <w:rPr>
          <w:rFonts w:ascii="Courier New" w:hAnsi="Courier New" w:cs="Courier New"/>
          <w:sz w:val="20"/>
        </w:rPr>
        <w:t xml:space="preserve">   EK     Edit Parameter Definition Keyword</w:t>
      </w:r>
    </w:p>
    <w:p w14:paraId="71DF8CA8" w14:textId="77777777" w:rsidR="001E42E5" w:rsidRDefault="001E42E5">
      <w:pPr>
        <w:rPr>
          <w:rFonts w:ascii="Courier New" w:hAnsi="Courier New" w:cs="Courier New"/>
          <w:sz w:val="20"/>
        </w:rPr>
      </w:pPr>
    </w:p>
    <w:p w14:paraId="2823F00F" w14:textId="77777777" w:rsidR="001E42E5" w:rsidRDefault="001E42E5">
      <w:pPr>
        <w:rPr>
          <w:rFonts w:ascii="Courier New" w:hAnsi="Courier New" w:cs="Courier New"/>
          <w:sz w:val="20"/>
        </w:rPr>
      </w:pPr>
      <w:r>
        <w:rPr>
          <w:rFonts w:ascii="Courier New" w:hAnsi="Courier New" w:cs="Courier New"/>
          <w:sz w:val="20"/>
        </w:rPr>
        <w:t xml:space="preserve">Select General Parameter Tools Option: </w:t>
      </w:r>
      <w:r>
        <w:rPr>
          <w:rFonts w:ascii="Courier New" w:hAnsi="Courier New" w:cs="Courier New"/>
          <w:b/>
          <w:bCs/>
          <w:sz w:val="20"/>
        </w:rPr>
        <w:t>EP</w:t>
      </w:r>
      <w:r>
        <w:rPr>
          <w:rFonts w:ascii="Courier New" w:hAnsi="Courier New" w:cs="Courier New"/>
          <w:sz w:val="20"/>
        </w:rPr>
        <w:t xml:space="preserve">  Edit Parameter Values</w:t>
      </w:r>
    </w:p>
    <w:p w14:paraId="05BD4000" w14:textId="77777777" w:rsidR="001E42E5" w:rsidRDefault="001E42E5">
      <w:pPr>
        <w:rPr>
          <w:rFonts w:ascii="Courier New" w:hAnsi="Courier New" w:cs="Courier New"/>
          <w:sz w:val="20"/>
        </w:rPr>
      </w:pPr>
      <w:r>
        <w:rPr>
          <w:rFonts w:ascii="Courier New" w:hAnsi="Courier New" w:cs="Courier New"/>
          <w:sz w:val="20"/>
        </w:rPr>
        <w:t xml:space="preserve">                         --- Edit Parameter Values --- </w:t>
      </w:r>
    </w:p>
    <w:p w14:paraId="484CFD97" w14:textId="77777777" w:rsidR="001E42E5" w:rsidRDefault="001E42E5">
      <w:pPr>
        <w:rPr>
          <w:rFonts w:ascii="Courier New" w:hAnsi="Courier New" w:cs="Courier New"/>
          <w:sz w:val="20"/>
        </w:rPr>
      </w:pPr>
    </w:p>
    <w:p w14:paraId="4CA96F88" w14:textId="77777777" w:rsidR="001E42E5" w:rsidRDefault="001E42E5">
      <w:pPr>
        <w:rPr>
          <w:rFonts w:ascii="Courier New" w:hAnsi="Courier New" w:cs="Courier New"/>
          <w:sz w:val="20"/>
        </w:rPr>
      </w:pPr>
      <w:r>
        <w:rPr>
          <w:rFonts w:ascii="Courier New" w:hAnsi="Courier New" w:cs="Courier New"/>
          <w:sz w:val="20"/>
        </w:rPr>
        <w:t xml:space="preserve">SELECT PARAMETER DEFINITION NAME: </w:t>
      </w:r>
      <w:r>
        <w:rPr>
          <w:rFonts w:ascii="Courier New" w:hAnsi="Courier New" w:cs="Courier New"/>
          <w:b/>
          <w:bCs/>
          <w:sz w:val="20"/>
        </w:rPr>
        <w:t>ORWPCE ASK ENCOUNTER UPDATE</w:t>
      </w:r>
      <w:r>
        <w:rPr>
          <w:rFonts w:ascii="Courier New" w:hAnsi="Courier New" w:cs="Courier New"/>
          <w:sz w:val="20"/>
        </w:rPr>
        <w:t xml:space="preserve">     Ask Encounter Update</w:t>
      </w:r>
    </w:p>
    <w:p w14:paraId="1B28A0E8" w14:textId="77777777" w:rsidR="001E42E5" w:rsidRDefault="001E42E5">
      <w:pPr>
        <w:rPr>
          <w:rFonts w:ascii="Courier New" w:hAnsi="Courier New" w:cs="Courier New"/>
          <w:sz w:val="20"/>
        </w:rPr>
      </w:pPr>
    </w:p>
    <w:p w14:paraId="00B1985C" w14:textId="77777777" w:rsidR="001E42E5" w:rsidRDefault="001E42E5">
      <w:pPr>
        <w:rPr>
          <w:rFonts w:ascii="Courier New" w:hAnsi="Courier New" w:cs="Courier New"/>
          <w:sz w:val="20"/>
        </w:rPr>
      </w:pPr>
      <w:r>
        <w:rPr>
          <w:rFonts w:ascii="Courier New" w:hAnsi="Courier New" w:cs="Courier New"/>
          <w:sz w:val="20"/>
        </w:rPr>
        <w:t>ORWPCE ASK ENCOUNTER UPDATE may be set for the following:</w:t>
      </w:r>
    </w:p>
    <w:p w14:paraId="382EBE1D" w14:textId="77777777" w:rsidR="001E42E5" w:rsidRDefault="001E42E5">
      <w:pPr>
        <w:rPr>
          <w:rFonts w:ascii="Courier New" w:hAnsi="Courier New" w:cs="Courier New"/>
          <w:sz w:val="20"/>
        </w:rPr>
      </w:pPr>
    </w:p>
    <w:p w14:paraId="74403D51" w14:textId="77777777" w:rsidR="001E42E5" w:rsidRDefault="001E42E5">
      <w:pPr>
        <w:rPr>
          <w:rFonts w:ascii="Courier New" w:hAnsi="Courier New" w:cs="Courier New"/>
          <w:sz w:val="20"/>
        </w:rPr>
      </w:pPr>
      <w:r>
        <w:rPr>
          <w:rFonts w:ascii="Courier New" w:hAnsi="Courier New" w:cs="Courier New"/>
          <w:sz w:val="20"/>
        </w:rPr>
        <w:t xml:space="preserve">     1   User          USR    [choose from NEW PERSON]</w:t>
      </w:r>
    </w:p>
    <w:p w14:paraId="5F7D4F79" w14:textId="77777777" w:rsidR="001E42E5" w:rsidRDefault="001E42E5">
      <w:pPr>
        <w:rPr>
          <w:rFonts w:ascii="Courier New" w:hAnsi="Courier New" w:cs="Courier New"/>
          <w:sz w:val="20"/>
        </w:rPr>
      </w:pPr>
      <w:r>
        <w:rPr>
          <w:rFonts w:ascii="Courier New" w:hAnsi="Courier New" w:cs="Courier New"/>
          <w:sz w:val="20"/>
        </w:rPr>
        <w:t xml:space="preserve">     2   Location      LOC    [choose from HOSPITAL LOCATION]</w:t>
      </w:r>
    </w:p>
    <w:p w14:paraId="655EC952" w14:textId="77777777" w:rsidR="001E42E5" w:rsidRDefault="001E42E5">
      <w:pPr>
        <w:rPr>
          <w:rFonts w:ascii="Courier New" w:hAnsi="Courier New" w:cs="Courier New"/>
          <w:sz w:val="20"/>
        </w:rPr>
      </w:pPr>
      <w:r>
        <w:rPr>
          <w:rFonts w:ascii="Courier New" w:hAnsi="Courier New" w:cs="Courier New"/>
          <w:sz w:val="20"/>
        </w:rPr>
        <w:t xml:space="preserve">     3   Service       SRV    [choose from SERVICE/SECTION]</w:t>
      </w:r>
    </w:p>
    <w:p w14:paraId="005E2C01" w14:textId="77777777" w:rsidR="001E42E5" w:rsidRDefault="001E42E5">
      <w:pPr>
        <w:rPr>
          <w:rFonts w:ascii="Courier New" w:hAnsi="Courier New" w:cs="Courier New"/>
          <w:sz w:val="20"/>
        </w:rPr>
      </w:pPr>
      <w:r>
        <w:rPr>
          <w:rFonts w:ascii="Courier New" w:hAnsi="Courier New" w:cs="Courier New"/>
          <w:sz w:val="20"/>
        </w:rPr>
        <w:t xml:space="preserve">     4   Division      DIV    [</w:t>
      </w:r>
      <w:ins w:id="662" w:author="Moody, Susan G." w:date="2020-05-05T11:20:00Z">
        <w:r w:rsidR="005454C0" w:rsidRPr="00DE2E7E">
          <w:rPr>
            <w:rFonts w:ascii="Courier New" w:hAnsi="Courier New" w:cs="Courier New"/>
            <w:sz w:val="20"/>
            <w:highlight w:val="yellow"/>
          </w:rPr>
          <w:t>REDACTED</w:t>
        </w:r>
      </w:ins>
      <w:del w:id="663" w:author="Moody, Susan G." w:date="2020-05-05T11:20:00Z">
        <w:r w:rsidDel="005454C0">
          <w:rPr>
            <w:rFonts w:ascii="Courier New" w:hAnsi="Courier New" w:cs="Courier New"/>
            <w:sz w:val="20"/>
          </w:rPr>
          <w:delText>HINES DEVELOPMENT</w:delText>
        </w:r>
      </w:del>
      <w:r>
        <w:rPr>
          <w:rFonts w:ascii="Courier New" w:hAnsi="Courier New" w:cs="Courier New"/>
          <w:sz w:val="20"/>
        </w:rPr>
        <w:t>]</w:t>
      </w:r>
    </w:p>
    <w:p w14:paraId="37CAD457" w14:textId="77777777" w:rsidR="001E42E5" w:rsidRDefault="001E42E5">
      <w:pPr>
        <w:rPr>
          <w:rFonts w:ascii="Courier New" w:hAnsi="Courier New" w:cs="Courier New"/>
          <w:sz w:val="20"/>
        </w:rPr>
      </w:pPr>
      <w:r>
        <w:rPr>
          <w:rFonts w:ascii="Courier New" w:hAnsi="Courier New" w:cs="Courier New"/>
          <w:sz w:val="20"/>
        </w:rPr>
        <w:t xml:space="preserve">     5   System        SYS    [</w:t>
      </w:r>
      <w:ins w:id="664" w:author="Moody, Susan G." w:date="2020-05-05T11:20:00Z">
        <w:r w:rsidR="005454C0" w:rsidRPr="00DE2E7E">
          <w:rPr>
            <w:rFonts w:ascii="Courier New" w:hAnsi="Courier New" w:cs="Courier New"/>
            <w:sz w:val="20"/>
            <w:highlight w:val="yellow"/>
          </w:rPr>
          <w:t>REDACTED</w:t>
        </w:r>
      </w:ins>
      <w:del w:id="665" w:author="Moody, Susan G." w:date="2020-05-05T11:20:00Z">
        <w:r w:rsidDel="005454C0">
          <w:rPr>
            <w:rFonts w:ascii="Courier New" w:hAnsi="Courier New" w:cs="Courier New"/>
            <w:sz w:val="20"/>
          </w:rPr>
          <w:delText>DEV.DEV.FO-HINES.MED.VA.GOV</w:delText>
        </w:r>
      </w:del>
      <w:r>
        <w:rPr>
          <w:rFonts w:ascii="Courier New" w:hAnsi="Courier New" w:cs="Courier New"/>
          <w:sz w:val="20"/>
        </w:rPr>
        <w:t>]</w:t>
      </w:r>
    </w:p>
    <w:p w14:paraId="7B40ED5D" w14:textId="77777777" w:rsidR="001E42E5" w:rsidRDefault="001E42E5">
      <w:pPr>
        <w:rPr>
          <w:rFonts w:ascii="Courier New" w:hAnsi="Courier New" w:cs="Courier New"/>
          <w:sz w:val="20"/>
        </w:rPr>
      </w:pPr>
      <w:r>
        <w:rPr>
          <w:rFonts w:ascii="Courier New" w:hAnsi="Courier New" w:cs="Courier New"/>
          <w:sz w:val="20"/>
        </w:rPr>
        <w:t xml:space="preserve">     6   Package       PKG    [ORDER ENTRY/RESULTS REPORTING]</w:t>
      </w:r>
    </w:p>
    <w:p w14:paraId="04DEF642" w14:textId="77777777" w:rsidR="001E42E5" w:rsidRDefault="001E42E5">
      <w:pPr>
        <w:rPr>
          <w:rFonts w:ascii="Courier New" w:hAnsi="Courier New" w:cs="Courier New"/>
          <w:sz w:val="20"/>
        </w:rPr>
      </w:pPr>
    </w:p>
    <w:p w14:paraId="789A03FC" w14:textId="77777777" w:rsidR="001E42E5" w:rsidRDefault="001E42E5">
      <w:pPr>
        <w:rPr>
          <w:rFonts w:ascii="Courier New" w:hAnsi="Courier New" w:cs="Courier New"/>
          <w:sz w:val="20"/>
        </w:rPr>
      </w:pPr>
      <w:r>
        <w:rPr>
          <w:rFonts w:ascii="Courier New" w:hAnsi="Courier New" w:cs="Courier New"/>
          <w:sz w:val="20"/>
        </w:rPr>
        <w:t xml:space="preserve">Enter selection: </w:t>
      </w:r>
      <w:r>
        <w:rPr>
          <w:rFonts w:cs="Courier New"/>
        </w:rPr>
        <w:t>Set this parameter according to the individual preference of your site.</w:t>
      </w:r>
    </w:p>
    <w:p w14:paraId="4797DBB9" w14:textId="77777777" w:rsidR="001E42E5" w:rsidRDefault="001E42E5">
      <w:pPr>
        <w:rPr>
          <w:rFonts w:ascii="Courier New" w:hAnsi="Courier New" w:cs="Courier New"/>
          <w:sz w:val="20"/>
        </w:rPr>
      </w:pPr>
    </w:p>
    <w:p w14:paraId="27D527BE" w14:textId="77777777" w:rsidR="001E42E5" w:rsidRDefault="001E42E5">
      <w:pPr>
        <w:rPr>
          <w:rFonts w:ascii="Courier New" w:hAnsi="Courier New" w:cs="Courier New"/>
          <w:sz w:val="20"/>
        </w:rPr>
      </w:pPr>
      <w:r>
        <w:rPr>
          <w:rFonts w:ascii="Courier New" w:hAnsi="Courier New" w:cs="Courier New"/>
          <w:sz w:val="20"/>
        </w:rPr>
        <w:t>-------- Setting ORWPCE ASK ENCOUNTER UPDATE --------</w:t>
      </w:r>
    </w:p>
    <w:p w14:paraId="37626E34" w14:textId="77777777" w:rsidR="001E42E5" w:rsidRDefault="001E42E5">
      <w:pPr>
        <w:rPr>
          <w:rFonts w:ascii="Courier New" w:hAnsi="Courier New" w:cs="Courier New"/>
          <w:b/>
          <w:bCs/>
          <w:sz w:val="20"/>
        </w:rPr>
      </w:pPr>
      <w:r>
        <w:rPr>
          <w:rFonts w:ascii="Courier New" w:hAnsi="Courier New" w:cs="Courier New"/>
          <w:sz w:val="20"/>
        </w:rPr>
        <w:t xml:space="preserve">ASK ENCOUNTER UDPATE: </w:t>
      </w:r>
      <w:r>
        <w:rPr>
          <w:rFonts w:ascii="Courier New" w:hAnsi="Courier New" w:cs="Courier New"/>
          <w:b/>
          <w:bCs/>
          <w:sz w:val="20"/>
        </w:rPr>
        <w:t>ALWAYS</w:t>
      </w:r>
    </w:p>
    <w:p w14:paraId="562A93FC" w14:textId="77777777" w:rsidR="001E42E5" w:rsidRDefault="001E42E5">
      <w:pPr>
        <w:rPr>
          <w:rFonts w:ascii="Courier New" w:hAnsi="Courier New" w:cs="Courier New"/>
          <w:b/>
          <w:bCs/>
          <w:sz w:val="20"/>
        </w:rPr>
      </w:pPr>
    </w:p>
    <w:p w14:paraId="3A7C153F" w14:textId="77777777" w:rsidR="001E42E5" w:rsidRDefault="001E42E5">
      <w:r>
        <w:t>If the site wants credit for workload for the inpatient and outpatient, select Always at this prompt.</w:t>
      </w:r>
    </w:p>
    <w:p w14:paraId="4547DE8A" w14:textId="77777777" w:rsidR="002978D9" w:rsidRDefault="002978D9">
      <w:r>
        <w:br w:type="page"/>
      </w:r>
    </w:p>
    <w:p w14:paraId="71312700" w14:textId="77777777" w:rsidR="001E42E5" w:rsidRDefault="001E42E5">
      <w:pPr>
        <w:pStyle w:val="Heading3"/>
      </w:pPr>
      <w:bookmarkStart w:id="666" w:name="_Broadcast_Messages_(ORWOR"/>
      <w:bookmarkStart w:id="667" w:name="_Toc234745580"/>
      <w:bookmarkStart w:id="668" w:name="_Toc256606918"/>
      <w:bookmarkStart w:id="669" w:name="_Toc256607034"/>
      <w:bookmarkStart w:id="670" w:name="_Toc256607148"/>
      <w:bookmarkStart w:id="671" w:name="_Toc258934463"/>
      <w:bookmarkStart w:id="672" w:name="_Toc274742350"/>
      <w:bookmarkStart w:id="673" w:name="_Toc522188309"/>
      <w:bookmarkEnd w:id="666"/>
      <w:r>
        <w:t>Broadcast Messages</w:t>
      </w:r>
      <w:r>
        <w:fldChar w:fldCharType="begin"/>
      </w:r>
      <w:r>
        <w:instrText xml:space="preserve"> XE "Broadcast Messages" </w:instrText>
      </w:r>
      <w:r>
        <w:fldChar w:fldCharType="end"/>
      </w:r>
      <w:r>
        <w:t xml:space="preserve"> to Other Apps (ORWOR BROADCAST MESSAGES)</w:t>
      </w:r>
      <w:bookmarkEnd w:id="667"/>
      <w:bookmarkEnd w:id="668"/>
      <w:bookmarkEnd w:id="669"/>
      <w:bookmarkEnd w:id="670"/>
      <w:bookmarkEnd w:id="671"/>
      <w:bookmarkEnd w:id="672"/>
      <w:bookmarkEnd w:id="673"/>
    </w:p>
    <w:p w14:paraId="05B22729" w14:textId="77777777" w:rsidR="001E42E5" w:rsidRDefault="001E42E5"/>
    <w:p w14:paraId="1E9502A0" w14:textId="77777777" w:rsidR="001E42E5" w:rsidRDefault="001E42E5">
      <w:r>
        <w:t xml:space="preserve">The ORWOR BROADCAST MESSAGES parameter tells CPRS to send a message to all </w:t>
      </w:r>
      <w:smartTag w:uri="urn:schemas-microsoft-com:office:smarttags" w:element="place">
        <w:r>
          <w:t>VistA</w:t>
        </w:r>
      </w:smartTag>
      <w:r>
        <w:t xml:space="preserve"> applications stating that a new patient record is open or a new TIU note has been selected. </w:t>
      </w:r>
      <w:r>
        <w:rPr>
          <w:szCs w:val="24"/>
        </w:rPr>
        <w:t>This parameter setting allows all applications on the desktop, such as CP User, and VistA Imaging, to synchronize with CPRS.</w:t>
      </w:r>
      <w:r>
        <w:rPr>
          <w:b/>
          <w:bCs/>
          <w:szCs w:val="24"/>
        </w:rPr>
        <w:t xml:space="preserve"> </w:t>
      </w:r>
      <w:r>
        <w:t xml:space="preserve"> Always set this parameter to System.</w:t>
      </w:r>
    </w:p>
    <w:p w14:paraId="5592667A" w14:textId="77777777" w:rsidR="001E42E5" w:rsidRDefault="001E42E5"/>
    <w:p w14:paraId="6C72328E" w14:textId="77777777" w:rsidR="001E42E5" w:rsidRDefault="001E42E5">
      <w:pPr>
        <w:rPr>
          <w:rFonts w:ascii="Courier New" w:hAnsi="Courier New" w:cs="Courier New"/>
          <w:sz w:val="20"/>
        </w:rPr>
      </w:pPr>
      <w:r>
        <w:rPr>
          <w:rFonts w:ascii="Courier New" w:hAnsi="Courier New" w:cs="Courier New"/>
          <w:sz w:val="20"/>
        </w:rPr>
        <w:t xml:space="preserve">Select PARAMETER DEFINITION NAME: </w:t>
      </w:r>
      <w:r>
        <w:rPr>
          <w:rFonts w:ascii="Courier New" w:hAnsi="Courier New" w:cs="Courier New"/>
          <w:b/>
          <w:bCs/>
          <w:sz w:val="20"/>
        </w:rPr>
        <w:t>ORWOR BROADCAST MESSAGES</w:t>
      </w:r>
      <w:r>
        <w:rPr>
          <w:rFonts w:ascii="Courier New" w:hAnsi="Courier New" w:cs="Courier New"/>
          <w:sz w:val="20"/>
        </w:rPr>
        <w:t xml:space="preserve">     Broadcast Window Messages to Other Apps</w:t>
      </w:r>
    </w:p>
    <w:p w14:paraId="740A626D" w14:textId="77777777" w:rsidR="001E42E5" w:rsidRDefault="001E42E5">
      <w:pPr>
        <w:pStyle w:val="Header"/>
        <w:tabs>
          <w:tab w:val="clear" w:pos="4680"/>
          <w:tab w:val="clear" w:pos="9360"/>
        </w:tabs>
        <w:rPr>
          <w:rFonts w:ascii="Courier New" w:hAnsi="Courier New" w:cs="Courier New"/>
        </w:rPr>
      </w:pPr>
    </w:p>
    <w:p w14:paraId="4D6EDEB7" w14:textId="77777777" w:rsidR="001E42E5" w:rsidRDefault="001E42E5">
      <w:pPr>
        <w:rPr>
          <w:rFonts w:ascii="Courier New" w:hAnsi="Courier New" w:cs="Courier New"/>
          <w:sz w:val="20"/>
        </w:rPr>
      </w:pPr>
      <w:r>
        <w:rPr>
          <w:rFonts w:ascii="Courier New" w:hAnsi="Courier New" w:cs="Courier New"/>
          <w:sz w:val="20"/>
        </w:rPr>
        <w:t>ORWOR BROADCAST MESSAGES may be set for the following:</w:t>
      </w:r>
    </w:p>
    <w:p w14:paraId="3162FAB5" w14:textId="77777777" w:rsidR="001E42E5" w:rsidRDefault="001E42E5">
      <w:pPr>
        <w:rPr>
          <w:rFonts w:ascii="Courier New" w:hAnsi="Courier New" w:cs="Courier New"/>
          <w:sz w:val="20"/>
        </w:rPr>
      </w:pPr>
    </w:p>
    <w:p w14:paraId="3D38BEA1" w14:textId="77777777" w:rsidR="001E42E5" w:rsidRDefault="001E42E5">
      <w:pPr>
        <w:rPr>
          <w:rFonts w:ascii="Courier New" w:hAnsi="Courier New" w:cs="Courier New"/>
          <w:sz w:val="20"/>
        </w:rPr>
      </w:pPr>
      <w:r>
        <w:rPr>
          <w:rFonts w:ascii="Courier New" w:hAnsi="Courier New" w:cs="Courier New"/>
          <w:sz w:val="20"/>
        </w:rPr>
        <w:t xml:space="preserve">     1   User          USR    [choose from NEW PERSON]</w:t>
      </w:r>
    </w:p>
    <w:p w14:paraId="44F60E44" w14:textId="77777777" w:rsidR="001E42E5" w:rsidRDefault="001E42E5">
      <w:pPr>
        <w:rPr>
          <w:rFonts w:ascii="Courier New" w:hAnsi="Courier New" w:cs="Courier New"/>
          <w:sz w:val="20"/>
        </w:rPr>
      </w:pPr>
      <w:r>
        <w:rPr>
          <w:rFonts w:ascii="Courier New" w:hAnsi="Courier New" w:cs="Courier New"/>
          <w:sz w:val="20"/>
        </w:rPr>
        <w:t xml:space="preserve">     5   System        SYS    [</w:t>
      </w:r>
      <w:ins w:id="674" w:author="Moody, Susan G." w:date="2020-05-05T11:20:00Z">
        <w:r w:rsidR="005454C0" w:rsidRPr="00DE2E7E">
          <w:rPr>
            <w:rFonts w:ascii="Courier New" w:hAnsi="Courier New" w:cs="Courier New"/>
            <w:sz w:val="20"/>
            <w:highlight w:val="yellow"/>
          </w:rPr>
          <w:t>REDACTED</w:t>
        </w:r>
      </w:ins>
      <w:del w:id="675" w:author="Moody, Susan G." w:date="2020-05-05T11:20:00Z">
        <w:r w:rsidDel="005454C0">
          <w:rPr>
            <w:rFonts w:ascii="Courier New" w:hAnsi="Courier New" w:cs="Courier New"/>
            <w:sz w:val="20"/>
          </w:rPr>
          <w:delText>DEV.DEV.FO-HINES.MED.VA.GOV</w:delText>
        </w:r>
      </w:del>
      <w:r>
        <w:rPr>
          <w:rFonts w:ascii="Courier New" w:hAnsi="Courier New" w:cs="Courier New"/>
          <w:sz w:val="20"/>
        </w:rPr>
        <w:t>]</w:t>
      </w:r>
    </w:p>
    <w:p w14:paraId="2E8E1022" w14:textId="77777777" w:rsidR="001E42E5" w:rsidRDefault="001E42E5">
      <w:pPr>
        <w:rPr>
          <w:rFonts w:ascii="Courier New" w:hAnsi="Courier New" w:cs="Courier New"/>
          <w:sz w:val="20"/>
        </w:rPr>
      </w:pPr>
      <w:r>
        <w:rPr>
          <w:rFonts w:ascii="Courier New" w:hAnsi="Courier New" w:cs="Courier New"/>
          <w:sz w:val="20"/>
        </w:rPr>
        <w:t xml:space="preserve">     10  Package       PKG    [ORDER ENTRY/RESULTS REPORTING]</w:t>
      </w:r>
    </w:p>
    <w:p w14:paraId="1B0DC27E" w14:textId="77777777" w:rsidR="001E42E5" w:rsidRDefault="001E42E5">
      <w:pPr>
        <w:rPr>
          <w:rFonts w:ascii="Courier New" w:hAnsi="Courier New" w:cs="Courier New"/>
          <w:sz w:val="20"/>
        </w:rPr>
      </w:pPr>
    </w:p>
    <w:p w14:paraId="79EB22F4" w14:textId="77777777" w:rsidR="001E42E5" w:rsidRDefault="001E42E5">
      <w:pPr>
        <w:rPr>
          <w:rFonts w:ascii="Courier New" w:hAnsi="Courier New" w:cs="Courier New"/>
          <w:sz w:val="20"/>
        </w:rPr>
      </w:pPr>
      <w:r>
        <w:rPr>
          <w:rFonts w:ascii="Courier New" w:hAnsi="Courier New" w:cs="Courier New"/>
          <w:sz w:val="20"/>
        </w:rPr>
        <w:t xml:space="preserve">Enter selection: </w:t>
      </w:r>
      <w:r>
        <w:rPr>
          <w:rFonts w:ascii="Courier New" w:hAnsi="Courier New" w:cs="Courier New"/>
          <w:b/>
          <w:bCs/>
          <w:sz w:val="20"/>
        </w:rPr>
        <w:t>5</w:t>
      </w:r>
      <w:r>
        <w:rPr>
          <w:rFonts w:ascii="Courier New" w:hAnsi="Courier New" w:cs="Courier New"/>
          <w:sz w:val="20"/>
        </w:rPr>
        <w:t xml:space="preserve">  System   </w:t>
      </w:r>
      <w:ins w:id="676" w:author="Moody, Susan G." w:date="2020-05-05T11:20:00Z">
        <w:r w:rsidR="005454C0" w:rsidRPr="00DE2E7E">
          <w:rPr>
            <w:rFonts w:ascii="Courier New" w:hAnsi="Courier New" w:cs="Courier New"/>
            <w:sz w:val="20"/>
            <w:highlight w:val="yellow"/>
          </w:rPr>
          <w:t>REDACTED</w:t>
        </w:r>
      </w:ins>
      <w:del w:id="677" w:author="Moody, Susan G." w:date="2020-05-05T11:20:00Z">
        <w:r w:rsidDel="005454C0">
          <w:rPr>
            <w:rFonts w:ascii="Courier New" w:hAnsi="Courier New" w:cs="Courier New"/>
            <w:sz w:val="20"/>
          </w:rPr>
          <w:delText>DEV.DEV.FO-HINES.MED.VA.GOV</w:delText>
        </w:r>
      </w:del>
    </w:p>
    <w:p w14:paraId="4CA8D9E9" w14:textId="77777777" w:rsidR="001E42E5" w:rsidRDefault="001E42E5">
      <w:pPr>
        <w:rPr>
          <w:rFonts w:ascii="Courier New" w:hAnsi="Courier New" w:cs="Courier New"/>
          <w:sz w:val="20"/>
        </w:rPr>
      </w:pPr>
    </w:p>
    <w:p w14:paraId="04BC8F72" w14:textId="77777777" w:rsidR="001E42E5" w:rsidRDefault="001E42E5">
      <w:pPr>
        <w:rPr>
          <w:rFonts w:ascii="Courier New" w:hAnsi="Courier New" w:cs="Courier New"/>
          <w:sz w:val="20"/>
        </w:rPr>
      </w:pPr>
      <w:r>
        <w:rPr>
          <w:rFonts w:ascii="Courier New" w:hAnsi="Courier New" w:cs="Courier New"/>
          <w:sz w:val="20"/>
        </w:rPr>
        <w:t xml:space="preserve">- Setting ORWOR BROADCAST MESSAGES  for System: </w:t>
      </w:r>
      <w:ins w:id="678" w:author="Moody, Susan G." w:date="2020-05-05T11:20:00Z">
        <w:r w:rsidR="005454C0" w:rsidRPr="00DE2E7E">
          <w:rPr>
            <w:rFonts w:ascii="Courier New" w:hAnsi="Courier New" w:cs="Courier New"/>
            <w:sz w:val="20"/>
            <w:highlight w:val="yellow"/>
          </w:rPr>
          <w:t>REDACTED</w:t>
        </w:r>
      </w:ins>
      <w:del w:id="679" w:author="Moody, Susan G." w:date="2020-05-05T11:20:00Z">
        <w:r w:rsidDel="005454C0">
          <w:rPr>
            <w:rFonts w:ascii="Courier New" w:hAnsi="Courier New" w:cs="Courier New"/>
            <w:sz w:val="20"/>
          </w:rPr>
          <w:delText>DEV.DEV.FO-HINES.MED.VA.GOV</w:delText>
        </w:r>
      </w:del>
      <w:r>
        <w:rPr>
          <w:rFonts w:ascii="Courier New" w:hAnsi="Courier New" w:cs="Courier New"/>
          <w:sz w:val="20"/>
        </w:rPr>
        <w:t xml:space="preserve"> -</w:t>
      </w:r>
    </w:p>
    <w:p w14:paraId="50D7CD0C" w14:textId="77777777" w:rsidR="001E42E5" w:rsidRDefault="001E42E5">
      <w:pPr>
        <w:rPr>
          <w:rFonts w:ascii="Courier New" w:hAnsi="Courier New" w:cs="Courier New"/>
          <w:sz w:val="20"/>
        </w:rPr>
      </w:pPr>
      <w:r>
        <w:rPr>
          <w:rFonts w:ascii="Courier New" w:hAnsi="Courier New" w:cs="Courier New"/>
          <w:sz w:val="20"/>
        </w:rPr>
        <w:t xml:space="preserve">Enable Broadcasting Windows Messages: YES// </w:t>
      </w:r>
      <w:r>
        <w:rPr>
          <w:rFonts w:ascii="Courier New" w:hAnsi="Courier New" w:cs="Courier New"/>
          <w:b/>
          <w:bCs/>
          <w:sz w:val="20"/>
        </w:rPr>
        <w:t>&lt;RET&gt;</w:t>
      </w:r>
    </w:p>
    <w:p w14:paraId="01E22DE3" w14:textId="77777777" w:rsidR="001E42E5" w:rsidRDefault="001E42E5" w:rsidP="00AF38C3">
      <w:pPr>
        <w:pStyle w:val="Heading3"/>
      </w:pPr>
      <w:r>
        <w:br w:type="page"/>
      </w:r>
      <w:bookmarkStart w:id="680" w:name="_Force_PCE_Entry"/>
      <w:bookmarkStart w:id="681" w:name="_Toc234745581"/>
      <w:bookmarkStart w:id="682" w:name="_Toc256606919"/>
      <w:bookmarkStart w:id="683" w:name="_Toc256607035"/>
      <w:bookmarkStart w:id="684" w:name="_Toc256607149"/>
      <w:bookmarkStart w:id="685" w:name="_Toc258934464"/>
      <w:bookmarkStart w:id="686" w:name="_Toc274742351"/>
      <w:bookmarkStart w:id="687" w:name="_Toc522188310"/>
      <w:bookmarkEnd w:id="680"/>
      <w:r>
        <w:t>Force PCE Entry</w:t>
      </w:r>
      <w:r>
        <w:fldChar w:fldCharType="begin"/>
      </w:r>
      <w:r>
        <w:instrText xml:space="preserve"> XE "Force PCE Entry" </w:instrText>
      </w:r>
      <w:r>
        <w:fldChar w:fldCharType="end"/>
      </w:r>
      <w:r>
        <w:t xml:space="preserve"> (ORWPCE FORCE PCE ENTRY)</w:t>
      </w:r>
      <w:bookmarkEnd w:id="681"/>
      <w:bookmarkEnd w:id="682"/>
      <w:bookmarkEnd w:id="683"/>
      <w:bookmarkEnd w:id="684"/>
      <w:bookmarkEnd w:id="685"/>
      <w:bookmarkEnd w:id="686"/>
      <w:bookmarkEnd w:id="687"/>
    </w:p>
    <w:p w14:paraId="5D071FDA" w14:textId="77777777" w:rsidR="001E42E5" w:rsidRDefault="001E42E5"/>
    <w:p w14:paraId="755DC57C" w14:textId="77777777" w:rsidR="001E42E5" w:rsidRDefault="001E42E5">
      <w:r>
        <w:t>If encounter data is missing, the user should be asked to enter the missing data.  You must select Yes to the Force GUI PCE ENTRY prompt.</w:t>
      </w:r>
    </w:p>
    <w:p w14:paraId="296E2E58" w14:textId="77777777" w:rsidR="001E42E5" w:rsidRDefault="001E42E5"/>
    <w:p w14:paraId="02F4A909" w14:textId="77777777" w:rsidR="001E42E5" w:rsidRDefault="001E42E5">
      <w:pPr>
        <w:rPr>
          <w:rFonts w:ascii="Courier New" w:hAnsi="Courier New" w:cs="Courier New"/>
          <w:sz w:val="20"/>
        </w:rPr>
      </w:pPr>
      <w:r>
        <w:rPr>
          <w:rFonts w:ascii="Courier New" w:hAnsi="Courier New" w:cs="Courier New"/>
          <w:sz w:val="20"/>
        </w:rPr>
        <w:t xml:space="preserve">Select PARAMETER DEFINITION NAME: </w:t>
      </w:r>
      <w:r>
        <w:rPr>
          <w:rFonts w:ascii="Courier New" w:hAnsi="Courier New" w:cs="Courier New"/>
          <w:b/>
          <w:bCs/>
          <w:sz w:val="20"/>
        </w:rPr>
        <w:t>ORWPCE FORCE PCE ENTRY</w:t>
      </w:r>
      <w:r>
        <w:rPr>
          <w:rFonts w:ascii="Courier New" w:hAnsi="Courier New" w:cs="Courier New"/>
          <w:sz w:val="20"/>
        </w:rPr>
        <w:t xml:space="preserve">     Force PCE Entry</w:t>
      </w:r>
    </w:p>
    <w:p w14:paraId="7F05612F" w14:textId="77777777" w:rsidR="001E42E5" w:rsidRDefault="001E42E5">
      <w:pPr>
        <w:rPr>
          <w:rFonts w:ascii="Courier New" w:hAnsi="Courier New" w:cs="Courier New"/>
          <w:sz w:val="20"/>
        </w:rPr>
      </w:pPr>
    </w:p>
    <w:p w14:paraId="0C6E3AA5" w14:textId="77777777" w:rsidR="001E42E5" w:rsidRDefault="001E42E5">
      <w:pPr>
        <w:rPr>
          <w:rFonts w:ascii="Courier New" w:hAnsi="Courier New" w:cs="Courier New"/>
          <w:sz w:val="20"/>
        </w:rPr>
      </w:pPr>
      <w:r>
        <w:rPr>
          <w:rFonts w:ascii="Courier New" w:hAnsi="Courier New" w:cs="Courier New"/>
          <w:sz w:val="20"/>
        </w:rPr>
        <w:t>ORWPCE FORCE PCE ENTRY may be set for the following:</w:t>
      </w:r>
    </w:p>
    <w:p w14:paraId="7BCC8C00" w14:textId="77777777" w:rsidR="001E42E5" w:rsidRDefault="001E42E5">
      <w:pPr>
        <w:rPr>
          <w:rFonts w:ascii="Courier New" w:hAnsi="Courier New" w:cs="Courier New"/>
          <w:sz w:val="20"/>
        </w:rPr>
      </w:pPr>
    </w:p>
    <w:p w14:paraId="7123E7D0" w14:textId="77777777" w:rsidR="001E42E5" w:rsidRDefault="001E42E5">
      <w:pPr>
        <w:rPr>
          <w:rFonts w:ascii="Courier New" w:hAnsi="Courier New" w:cs="Courier New"/>
          <w:sz w:val="20"/>
        </w:rPr>
      </w:pPr>
      <w:r>
        <w:rPr>
          <w:rFonts w:ascii="Courier New" w:hAnsi="Courier New" w:cs="Courier New"/>
          <w:sz w:val="20"/>
        </w:rPr>
        <w:t xml:space="preserve">     1   User          USR    [choose from NEW PERSON]</w:t>
      </w:r>
    </w:p>
    <w:p w14:paraId="098114AC" w14:textId="77777777" w:rsidR="001E42E5" w:rsidRDefault="001E42E5">
      <w:pPr>
        <w:rPr>
          <w:rFonts w:ascii="Courier New" w:hAnsi="Courier New" w:cs="Courier New"/>
          <w:sz w:val="20"/>
        </w:rPr>
      </w:pPr>
      <w:r>
        <w:rPr>
          <w:rFonts w:ascii="Courier New" w:hAnsi="Courier New" w:cs="Courier New"/>
          <w:sz w:val="20"/>
        </w:rPr>
        <w:t xml:space="preserve">     2   Location      LOC    [choose from HOSPITAL LOCATION]</w:t>
      </w:r>
    </w:p>
    <w:p w14:paraId="3802B292" w14:textId="77777777" w:rsidR="001E42E5" w:rsidRDefault="001E42E5">
      <w:pPr>
        <w:rPr>
          <w:rFonts w:ascii="Courier New" w:hAnsi="Courier New" w:cs="Courier New"/>
          <w:sz w:val="20"/>
        </w:rPr>
      </w:pPr>
      <w:r>
        <w:rPr>
          <w:rFonts w:ascii="Courier New" w:hAnsi="Courier New" w:cs="Courier New"/>
          <w:sz w:val="20"/>
        </w:rPr>
        <w:t xml:space="preserve">     3   Service       SRV    [choose from SERVICE/SECTION]</w:t>
      </w:r>
    </w:p>
    <w:p w14:paraId="5A896BB2" w14:textId="77777777" w:rsidR="001E42E5" w:rsidRDefault="001E42E5">
      <w:pPr>
        <w:rPr>
          <w:rFonts w:ascii="Courier New" w:hAnsi="Courier New" w:cs="Courier New"/>
          <w:sz w:val="20"/>
        </w:rPr>
      </w:pPr>
      <w:r>
        <w:rPr>
          <w:rFonts w:ascii="Courier New" w:hAnsi="Courier New" w:cs="Courier New"/>
          <w:sz w:val="20"/>
        </w:rPr>
        <w:t xml:space="preserve">     4   Division      DIV    [</w:t>
      </w:r>
      <w:ins w:id="688" w:author="Moody, Susan G." w:date="2020-05-05T11:20:00Z">
        <w:r w:rsidR="005454C0" w:rsidRPr="00DE2E7E">
          <w:rPr>
            <w:rFonts w:ascii="Courier New" w:hAnsi="Courier New" w:cs="Courier New"/>
            <w:sz w:val="20"/>
            <w:highlight w:val="yellow"/>
          </w:rPr>
          <w:t>REDACTED</w:t>
        </w:r>
      </w:ins>
      <w:del w:id="689" w:author="Moody, Susan G." w:date="2020-05-05T11:20:00Z">
        <w:r w:rsidDel="005454C0">
          <w:rPr>
            <w:rFonts w:ascii="Courier New" w:hAnsi="Courier New" w:cs="Courier New"/>
            <w:sz w:val="20"/>
          </w:rPr>
          <w:delText>HINES DEVELOPMENT</w:delText>
        </w:r>
      </w:del>
      <w:r>
        <w:rPr>
          <w:rFonts w:ascii="Courier New" w:hAnsi="Courier New" w:cs="Courier New"/>
          <w:sz w:val="20"/>
        </w:rPr>
        <w:t>]</w:t>
      </w:r>
    </w:p>
    <w:p w14:paraId="64F571A4" w14:textId="77777777" w:rsidR="001E42E5" w:rsidRDefault="001E42E5">
      <w:pPr>
        <w:rPr>
          <w:rFonts w:ascii="Courier New" w:hAnsi="Courier New" w:cs="Courier New"/>
          <w:sz w:val="20"/>
        </w:rPr>
      </w:pPr>
      <w:r>
        <w:rPr>
          <w:rFonts w:ascii="Courier New" w:hAnsi="Courier New" w:cs="Courier New"/>
          <w:sz w:val="20"/>
        </w:rPr>
        <w:t xml:space="preserve">     5   System        SYS    [</w:t>
      </w:r>
      <w:ins w:id="690" w:author="Moody, Susan G." w:date="2020-05-05T11:20:00Z">
        <w:r w:rsidR="005454C0" w:rsidRPr="00DE2E7E">
          <w:rPr>
            <w:rFonts w:ascii="Courier New" w:hAnsi="Courier New" w:cs="Courier New"/>
            <w:sz w:val="20"/>
            <w:highlight w:val="yellow"/>
          </w:rPr>
          <w:t>REDACTED</w:t>
        </w:r>
      </w:ins>
      <w:del w:id="691" w:author="Moody, Susan G." w:date="2020-05-05T11:20:00Z">
        <w:r w:rsidDel="005454C0">
          <w:rPr>
            <w:rFonts w:ascii="Courier New" w:hAnsi="Courier New" w:cs="Courier New"/>
            <w:sz w:val="20"/>
          </w:rPr>
          <w:delText>DEV.DEV.FO-HINES.MED.VA.GOV</w:delText>
        </w:r>
      </w:del>
      <w:r>
        <w:rPr>
          <w:rFonts w:ascii="Courier New" w:hAnsi="Courier New" w:cs="Courier New"/>
          <w:sz w:val="20"/>
        </w:rPr>
        <w:t>]</w:t>
      </w:r>
    </w:p>
    <w:p w14:paraId="37158296" w14:textId="77777777" w:rsidR="001E42E5" w:rsidRDefault="001E42E5">
      <w:pPr>
        <w:rPr>
          <w:rFonts w:ascii="Courier New" w:hAnsi="Courier New" w:cs="Courier New"/>
          <w:sz w:val="20"/>
        </w:rPr>
      </w:pPr>
      <w:r>
        <w:rPr>
          <w:rFonts w:ascii="Courier New" w:hAnsi="Courier New" w:cs="Courier New"/>
          <w:sz w:val="20"/>
        </w:rPr>
        <w:t xml:space="preserve">     6   Package       PKG    [ORDER ENTRY/RESULTS REPORTING]</w:t>
      </w:r>
    </w:p>
    <w:p w14:paraId="4F3F7E72" w14:textId="77777777" w:rsidR="001E42E5" w:rsidRDefault="001E42E5">
      <w:pPr>
        <w:rPr>
          <w:rFonts w:ascii="Courier New" w:hAnsi="Courier New" w:cs="Courier New"/>
          <w:sz w:val="20"/>
        </w:rPr>
      </w:pPr>
    </w:p>
    <w:p w14:paraId="51E2BFF8" w14:textId="77777777" w:rsidR="001E42E5" w:rsidRDefault="001E42E5">
      <w:pPr>
        <w:rPr>
          <w:rFonts w:ascii="Courier New" w:hAnsi="Courier New" w:cs="Courier New"/>
          <w:sz w:val="20"/>
        </w:rPr>
      </w:pPr>
      <w:r>
        <w:rPr>
          <w:rFonts w:ascii="Courier New" w:hAnsi="Courier New" w:cs="Courier New"/>
          <w:sz w:val="20"/>
        </w:rPr>
        <w:t xml:space="preserve">Enter selection: </w:t>
      </w:r>
      <w:r>
        <w:rPr>
          <w:rFonts w:cs="Courier New"/>
        </w:rPr>
        <w:t>Set this parameter according to the individual preference of your site.</w:t>
      </w:r>
    </w:p>
    <w:p w14:paraId="02EB5DCC" w14:textId="77777777" w:rsidR="001E42E5" w:rsidRDefault="001E42E5">
      <w:pPr>
        <w:rPr>
          <w:rFonts w:ascii="Courier New" w:hAnsi="Courier New" w:cs="Courier New"/>
          <w:sz w:val="20"/>
        </w:rPr>
      </w:pPr>
    </w:p>
    <w:p w14:paraId="1A7A0047" w14:textId="77777777" w:rsidR="001E42E5" w:rsidRDefault="001E42E5">
      <w:pPr>
        <w:rPr>
          <w:rFonts w:ascii="Courier New" w:hAnsi="Courier New" w:cs="Courier New"/>
          <w:sz w:val="20"/>
        </w:rPr>
      </w:pPr>
      <w:r>
        <w:rPr>
          <w:rFonts w:ascii="Courier New" w:hAnsi="Courier New" w:cs="Courier New"/>
          <w:sz w:val="20"/>
        </w:rPr>
        <w:t>---------- Setting ORWPCE FORCE PCE ENTRY ----------</w:t>
      </w:r>
    </w:p>
    <w:p w14:paraId="55695ADE" w14:textId="77777777" w:rsidR="001E42E5" w:rsidRDefault="001E42E5">
      <w:pPr>
        <w:rPr>
          <w:rFonts w:ascii="Courier New" w:hAnsi="Courier New" w:cs="Courier New"/>
          <w:sz w:val="20"/>
        </w:rPr>
      </w:pPr>
      <w:r>
        <w:rPr>
          <w:rFonts w:ascii="Courier New" w:hAnsi="Courier New" w:cs="Courier New"/>
          <w:sz w:val="20"/>
        </w:rPr>
        <w:t xml:space="preserve">FORCE GUI PCE ENTRY: </w:t>
      </w:r>
      <w:r>
        <w:rPr>
          <w:rFonts w:ascii="Courier New" w:hAnsi="Courier New" w:cs="Courier New"/>
          <w:b/>
          <w:bCs/>
          <w:sz w:val="20"/>
        </w:rPr>
        <w:t>?</w:t>
      </w:r>
    </w:p>
    <w:p w14:paraId="45CFD489" w14:textId="77777777" w:rsidR="001E42E5" w:rsidRDefault="001E42E5">
      <w:pPr>
        <w:rPr>
          <w:rFonts w:ascii="Courier New" w:hAnsi="Courier New" w:cs="Courier New"/>
          <w:sz w:val="20"/>
        </w:rPr>
      </w:pPr>
    </w:p>
    <w:p w14:paraId="51195619" w14:textId="77777777" w:rsidR="001E42E5" w:rsidRDefault="001E42E5">
      <w:pPr>
        <w:rPr>
          <w:rFonts w:ascii="Courier New" w:hAnsi="Courier New" w:cs="Courier New"/>
          <w:sz w:val="20"/>
        </w:rPr>
      </w:pPr>
      <w:r>
        <w:rPr>
          <w:rFonts w:ascii="Courier New" w:hAnsi="Courier New" w:cs="Courier New"/>
          <w:sz w:val="20"/>
        </w:rPr>
        <w:t>Do you wish to force entry of PCE data in the CPRS GUI?.</w:t>
      </w:r>
    </w:p>
    <w:p w14:paraId="5408DE1D" w14:textId="77777777" w:rsidR="001E42E5" w:rsidRDefault="001E42E5">
      <w:pPr>
        <w:rPr>
          <w:rFonts w:ascii="Courier New" w:hAnsi="Courier New" w:cs="Courier New"/>
          <w:sz w:val="20"/>
        </w:rPr>
      </w:pPr>
    </w:p>
    <w:p w14:paraId="733DE0FD" w14:textId="77777777" w:rsidR="001E42E5" w:rsidRDefault="001E42E5">
      <w:pPr>
        <w:rPr>
          <w:rFonts w:ascii="Courier New" w:hAnsi="Courier New" w:cs="Courier New"/>
          <w:sz w:val="20"/>
        </w:rPr>
      </w:pPr>
      <w:r>
        <w:rPr>
          <w:rFonts w:ascii="Courier New" w:hAnsi="Courier New" w:cs="Courier New"/>
          <w:sz w:val="20"/>
        </w:rPr>
        <w:t xml:space="preserve">     Select one of the following:</w:t>
      </w:r>
    </w:p>
    <w:p w14:paraId="27ED3DAD" w14:textId="77777777" w:rsidR="001E42E5" w:rsidRDefault="001E42E5">
      <w:pPr>
        <w:rPr>
          <w:rFonts w:ascii="Courier New" w:hAnsi="Courier New" w:cs="Courier New"/>
          <w:sz w:val="20"/>
        </w:rPr>
      </w:pPr>
    </w:p>
    <w:p w14:paraId="5363E1C0" w14:textId="77777777" w:rsidR="001E42E5" w:rsidRDefault="001E42E5">
      <w:pPr>
        <w:rPr>
          <w:rFonts w:ascii="Courier New" w:hAnsi="Courier New" w:cs="Courier New"/>
          <w:sz w:val="20"/>
        </w:rPr>
      </w:pPr>
      <w:r>
        <w:rPr>
          <w:rFonts w:ascii="Courier New" w:hAnsi="Courier New" w:cs="Courier New"/>
          <w:sz w:val="20"/>
        </w:rPr>
        <w:t xml:space="preserve">          0         NO</w:t>
      </w:r>
    </w:p>
    <w:p w14:paraId="39D85CAA" w14:textId="77777777" w:rsidR="001E42E5" w:rsidRDefault="001E42E5">
      <w:pPr>
        <w:rPr>
          <w:rFonts w:ascii="Courier New" w:hAnsi="Courier New" w:cs="Courier New"/>
          <w:sz w:val="20"/>
        </w:rPr>
      </w:pPr>
      <w:r>
        <w:rPr>
          <w:rFonts w:ascii="Courier New" w:hAnsi="Courier New" w:cs="Courier New"/>
          <w:sz w:val="20"/>
        </w:rPr>
        <w:t xml:space="preserve">          1         YES</w:t>
      </w:r>
    </w:p>
    <w:p w14:paraId="3C67BE66" w14:textId="77777777" w:rsidR="001E42E5" w:rsidRDefault="001E42E5">
      <w:pPr>
        <w:rPr>
          <w:rFonts w:ascii="Courier New" w:hAnsi="Courier New" w:cs="Courier New"/>
          <w:sz w:val="20"/>
        </w:rPr>
      </w:pPr>
    </w:p>
    <w:p w14:paraId="73002452" w14:textId="77777777" w:rsidR="001E42E5" w:rsidRDefault="001E42E5">
      <w:pPr>
        <w:rPr>
          <w:rFonts w:ascii="Courier New" w:hAnsi="Courier New" w:cs="Courier New"/>
          <w:sz w:val="20"/>
        </w:rPr>
      </w:pPr>
      <w:r>
        <w:rPr>
          <w:rFonts w:ascii="Courier New" w:hAnsi="Courier New" w:cs="Courier New"/>
          <w:sz w:val="20"/>
        </w:rPr>
        <w:t xml:space="preserve">FORCE GUI PCE ENTRY: </w:t>
      </w:r>
      <w:r>
        <w:rPr>
          <w:rFonts w:ascii="Courier New" w:hAnsi="Courier New" w:cs="Courier New"/>
          <w:b/>
          <w:bCs/>
          <w:sz w:val="20"/>
        </w:rPr>
        <w:t>1</w:t>
      </w:r>
      <w:r>
        <w:rPr>
          <w:rFonts w:ascii="Courier New" w:hAnsi="Courier New" w:cs="Courier New"/>
          <w:sz w:val="20"/>
        </w:rPr>
        <w:t xml:space="preserve">  YES</w:t>
      </w:r>
    </w:p>
    <w:p w14:paraId="677E52C0" w14:textId="77777777" w:rsidR="001E42E5" w:rsidRDefault="001E42E5"/>
    <w:p w14:paraId="74397E6B" w14:textId="77777777" w:rsidR="001E42E5" w:rsidRDefault="001E42E5">
      <w:r>
        <w:t xml:space="preserve">When data is needed and the user is the primary encounter provider, the ORWPCE FORCE PCE ENTRY parameter is checked to determine if the user needs to enter the missing encounter information before being allowed to sign the note.  When this parameter is set to YES, users are asked to enter the missing data.  When this parameter is set to NO, users are asked if they want to enter encounter information.  </w:t>
      </w:r>
    </w:p>
    <w:p w14:paraId="5CB3B393" w14:textId="77777777" w:rsidR="001E42E5" w:rsidRDefault="001E42E5"/>
    <w:p w14:paraId="74FCED09" w14:textId="77777777" w:rsidR="001E42E5" w:rsidRDefault="001E42E5">
      <w:r>
        <w:t>When data is needed and the user is the primary encounter provider, continued checks are made during the note-signing process to determine if there is still missing data.  The user is continually prompted to enter the data, regardless of the ORWPCE FORCE PCE ENTRY setting.</w:t>
      </w:r>
    </w:p>
    <w:p w14:paraId="261E5BEC" w14:textId="77777777" w:rsidR="001E42E5" w:rsidRDefault="001E42E5"/>
    <w:p w14:paraId="75B924B4" w14:textId="77777777" w:rsidR="001E42E5" w:rsidRDefault="001E42E5">
      <w:r>
        <w:t xml:space="preserve">If data is not needed or if the user is not the primary encounter provider, “Yes” and “No” prompts are displayed and the user determines what to enter.  </w:t>
      </w:r>
    </w:p>
    <w:p w14:paraId="5AC20187" w14:textId="77777777" w:rsidR="001E42E5" w:rsidRDefault="001E42E5"/>
    <w:p w14:paraId="5FC186DC" w14:textId="77777777" w:rsidR="001E42E5" w:rsidRDefault="00F94E7A">
      <w:pPr>
        <w:pStyle w:val="Heading3"/>
        <w:spacing w:before="240"/>
      </w:pPr>
      <w:bookmarkStart w:id="692" w:name="_Step_3_-_2"/>
      <w:bookmarkStart w:id="693" w:name="_Add_CP_User"/>
      <w:bookmarkStart w:id="694" w:name="_Ref48556419"/>
      <w:bookmarkStart w:id="695" w:name="appendixA"/>
      <w:bookmarkStart w:id="696" w:name="adding_cp_to_the_tools_menu"/>
      <w:bookmarkEnd w:id="692"/>
      <w:bookmarkEnd w:id="693"/>
      <w:r>
        <w:br w:type="page"/>
      </w:r>
      <w:bookmarkStart w:id="697" w:name="_Toc234745582"/>
      <w:bookmarkStart w:id="698" w:name="_Toc256606920"/>
      <w:bookmarkStart w:id="699" w:name="_Toc256607036"/>
      <w:bookmarkStart w:id="700" w:name="_Toc256607150"/>
      <w:bookmarkStart w:id="701" w:name="_Toc258934465"/>
      <w:bookmarkStart w:id="702" w:name="_Toc274742352"/>
      <w:bookmarkStart w:id="703" w:name="_Toc522188311"/>
      <w:r w:rsidR="001E42E5">
        <w:t>Add CP User to the CPRS Tools Menu</w:t>
      </w:r>
      <w:bookmarkEnd w:id="694"/>
      <w:r w:rsidR="001E42E5">
        <w:t xml:space="preserve"> </w:t>
      </w:r>
      <w:bookmarkEnd w:id="695"/>
      <w:bookmarkEnd w:id="696"/>
      <w:r w:rsidR="001E42E5">
        <w:t>(</w:t>
      </w:r>
      <w:r w:rsidR="001E42E5">
        <w:rPr>
          <w:b w:val="0"/>
          <w:bCs/>
        </w:rPr>
        <w:t>ORWT</w:t>
      </w:r>
      <w:r w:rsidR="001E42E5">
        <w:t xml:space="preserve"> </w:t>
      </w:r>
      <w:r w:rsidR="001E42E5">
        <w:rPr>
          <w:b w:val="0"/>
          <w:bCs/>
        </w:rPr>
        <w:t>TOOLS MENU)</w:t>
      </w:r>
      <w:bookmarkEnd w:id="697"/>
      <w:bookmarkEnd w:id="698"/>
      <w:bookmarkEnd w:id="699"/>
      <w:bookmarkEnd w:id="700"/>
      <w:bookmarkEnd w:id="701"/>
      <w:bookmarkEnd w:id="702"/>
      <w:bookmarkEnd w:id="703"/>
    </w:p>
    <w:p w14:paraId="1E5F9891" w14:textId="77777777" w:rsidR="001E42E5" w:rsidRDefault="001E42E5"/>
    <w:p w14:paraId="546CA2B4" w14:textId="77777777" w:rsidR="001E42E5" w:rsidRDefault="001E42E5">
      <w:pPr>
        <w:autoSpaceDE w:val="0"/>
        <w:autoSpaceDN w:val="0"/>
        <w:adjustRightInd w:val="0"/>
        <w:rPr>
          <w:szCs w:val="24"/>
        </w:rPr>
      </w:pPr>
      <w:r>
        <w:rPr>
          <w:szCs w:val="24"/>
        </w:rPr>
        <w:t xml:space="preserve">You can use the ORWT TOOLS MENU to set up access to CP User from the CPRS Tools menu. You can set up the options for the site and then override them as appropriate at the division, service, and user levels. </w:t>
      </w:r>
      <w:r>
        <w:t>Here are some guidelines:</w:t>
      </w:r>
    </w:p>
    <w:p w14:paraId="66AABDC9" w14:textId="77777777" w:rsidR="001E42E5" w:rsidRDefault="001E42E5">
      <w:pPr>
        <w:autoSpaceDE w:val="0"/>
        <w:autoSpaceDN w:val="0"/>
        <w:adjustRightInd w:val="0"/>
        <w:rPr>
          <w:szCs w:val="24"/>
        </w:rPr>
      </w:pPr>
    </w:p>
    <w:p w14:paraId="3F3FC586" w14:textId="77777777" w:rsidR="001E42E5" w:rsidRDefault="001E42E5">
      <w:pPr>
        <w:numPr>
          <w:ilvl w:val="0"/>
          <w:numId w:val="61"/>
        </w:numPr>
        <w:autoSpaceDE w:val="0"/>
        <w:autoSpaceDN w:val="0"/>
        <w:adjustRightInd w:val="0"/>
        <w:rPr>
          <w:szCs w:val="24"/>
        </w:rPr>
      </w:pPr>
      <w:r>
        <w:rPr>
          <w:szCs w:val="24"/>
        </w:rPr>
        <w:t xml:space="preserve">Enter each item in the format, NAME=COMMAND.  </w:t>
      </w:r>
      <w:r>
        <w:rPr>
          <w:szCs w:val="24"/>
        </w:rPr>
        <w:br/>
      </w:r>
      <w:r>
        <w:rPr>
          <w:szCs w:val="24"/>
        </w:rPr>
        <w:br/>
      </w:r>
      <w:r>
        <w:rPr>
          <w:b/>
          <w:bCs/>
          <w:szCs w:val="24"/>
        </w:rPr>
        <w:t>NAME</w:t>
      </w:r>
      <w:r>
        <w:rPr>
          <w:szCs w:val="24"/>
        </w:rPr>
        <w:t xml:space="preserve"> is the name that displays on the menu, such as CP User.  If you want to provide keyboard access, you can also enter </w:t>
      </w:r>
      <w:r>
        <w:rPr>
          <w:b/>
          <w:bCs/>
          <w:i/>
          <w:iCs/>
          <w:szCs w:val="24"/>
        </w:rPr>
        <w:t>&amp;</w:t>
      </w:r>
      <w:r>
        <w:rPr>
          <w:szCs w:val="24"/>
        </w:rPr>
        <w:t xml:space="preserve"> in front of a letter, such as CP &amp;User.   </w:t>
      </w:r>
      <w:r>
        <w:rPr>
          <w:szCs w:val="24"/>
        </w:rPr>
        <w:br/>
      </w:r>
      <w:r>
        <w:rPr>
          <w:szCs w:val="24"/>
        </w:rPr>
        <w:br/>
      </w:r>
      <w:r>
        <w:rPr>
          <w:b/>
          <w:bCs/>
          <w:szCs w:val="24"/>
        </w:rPr>
        <w:t>COMMAND</w:t>
      </w:r>
      <w:r>
        <w:rPr>
          <w:szCs w:val="24"/>
        </w:rPr>
        <w:t xml:space="preserve"> is the directory path followed by the executable name.  </w:t>
      </w:r>
    </w:p>
    <w:p w14:paraId="0C89890A" w14:textId="77777777" w:rsidR="001E42E5" w:rsidRDefault="001E42E5">
      <w:pPr>
        <w:autoSpaceDE w:val="0"/>
        <w:autoSpaceDN w:val="0"/>
        <w:adjustRightInd w:val="0"/>
        <w:rPr>
          <w:szCs w:val="24"/>
        </w:rPr>
      </w:pPr>
    </w:p>
    <w:p w14:paraId="135AF291" w14:textId="77777777" w:rsidR="001E42E5" w:rsidRPr="001F2D7C" w:rsidRDefault="001E42E5">
      <w:pPr>
        <w:autoSpaceDE w:val="0"/>
        <w:autoSpaceDN w:val="0"/>
        <w:adjustRightInd w:val="0"/>
        <w:rPr>
          <w:b/>
          <w:szCs w:val="24"/>
        </w:rPr>
      </w:pPr>
      <w:r w:rsidRPr="001F2D7C">
        <w:rPr>
          <w:b/>
          <w:szCs w:val="24"/>
        </w:rPr>
        <w:t>Notes:</w:t>
      </w:r>
    </w:p>
    <w:p w14:paraId="2318656A" w14:textId="77777777" w:rsidR="001E42E5" w:rsidRDefault="001E42E5">
      <w:pPr>
        <w:autoSpaceDE w:val="0"/>
        <w:autoSpaceDN w:val="0"/>
        <w:adjustRightInd w:val="0"/>
        <w:rPr>
          <w:szCs w:val="24"/>
        </w:rPr>
      </w:pPr>
    </w:p>
    <w:p w14:paraId="79F76AF2" w14:textId="77777777" w:rsidR="001E42E5" w:rsidRDefault="001E42E5">
      <w:pPr>
        <w:tabs>
          <w:tab w:val="left" w:pos="720"/>
        </w:tabs>
        <w:autoSpaceDE w:val="0"/>
        <w:autoSpaceDN w:val="0"/>
        <w:adjustRightInd w:val="0"/>
        <w:ind w:left="720" w:hanging="360"/>
        <w:rPr>
          <w:szCs w:val="24"/>
        </w:rPr>
      </w:pPr>
      <w:r>
        <w:rPr>
          <w:rFonts w:ascii="Symbol" w:hAnsi="Symbol"/>
          <w:szCs w:val="24"/>
        </w:rPr>
        <w:t></w:t>
      </w:r>
      <w:r>
        <w:rPr>
          <w:rFonts w:ascii="Symbol" w:hAnsi="Symbol"/>
          <w:szCs w:val="24"/>
        </w:rPr>
        <w:tab/>
      </w:r>
      <w:r>
        <w:rPr>
          <w:szCs w:val="24"/>
        </w:rPr>
        <w:t>You must surround a path that contains space characters, such as C:\Program Files\... with quotation marks.  You can also include switches in the path.  Here’s an example:</w:t>
      </w:r>
    </w:p>
    <w:p w14:paraId="23CEC525" w14:textId="77777777" w:rsidR="001E42E5" w:rsidRDefault="001E42E5">
      <w:pPr>
        <w:autoSpaceDE w:val="0"/>
        <w:autoSpaceDN w:val="0"/>
        <w:adjustRightInd w:val="0"/>
        <w:rPr>
          <w:szCs w:val="24"/>
        </w:rPr>
      </w:pPr>
    </w:p>
    <w:p w14:paraId="4E6DE067" w14:textId="77777777" w:rsidR="001E42E5" w:rsidRDefault="001E42E5">
      <w:pPr>
        <w:autoSpaceDE w:val="0"/>
        <w:autoSpaceDN w:val="0"/>
        <w:adjustRightInd w:val="0"/>
        <w:ind w:left="720"/>
        <w:rPr>
          <w:rFonts w:ascii="Courier New" w:hAnsi="Courier New"/>
          <w:sz w:val="20"/>
        </w:rPr>
      </w:pPr>
      <w:r>
        <w:rPr>
          <w:rFonts w:ascii="Courier New" w:hAnsi="Courier New"/>
          <w:sz w:val="20"/>
        </w:rPr>
        <w:t>CP User=”C:\Program Files\Clinical Procedures\CP User.exe” /cprs /dfn=%DFN /s=%SRV /p=</w:t>
      </w:r>
      <w:smartTag w:uri="urn:schemas-microsoft-com:office:smarttags" w:element="place">
        <w:smartTag w:uri="urn:schemas-microsoft-com:office:smarttags" w:element="PlaceName">
          <w:r>
            <w:rPr>
              <w:rFonts w:ascii="Courier New" w:hAnsi="Courier New"/>
              <w:sz w:val="20"/>
            </w:rPr>
            <w:t>%</w:t>
          </w:r>
        </w:smartTag>
        <w:smartTag w:uri="urn:schemas-microsoft-com:office:smarttags" w:element="PlaceType">
          <w:r>
            <w:rPr>
              <w:rFonts w:ascii="Courier New" w:hAnsi="Courier New"/>
              <w:sz w:val="20"/>
            </w:rPr>
            <w:t>PORT</w:t>
          </w:r>
        </w:smartTag>
      </w:smartTag>
    </w:p>
    <w:p w14:paraId="68469F97" w14:textId="77777777" w:rsidR="001E42E5" w:rsidRDefault="001E42E5">
      <w:pPr>
        <w:autoSpaceDE w:val="0"/>
        <w:autoSpaceDN w:val="0"/>
        <w:adjustRightInd w:val="0"/>
        <w:rPr>
          <w:szCs w:val="24"/>
        </w:rPr>
      </w:pPr>
    </w:p>
    <w:p w14:paraId="78654B54" w14:textId="77777777" w:rsidR="001E42E5" w:rsidRDefault="001E42E5">
      <w:pPr>
        <w:tabs>
          <w:tab w:val="left" w:pos="720"/>
        </w:tabs>
        <w:autoSpaceDE w:val="0"/>
        <w:autoSpaceDN w:val="0"/>
        <w:adjustRightInd w:val="0"/>
        <w:ind w:left="720" w:hanging="360"/>
        <w:rPr>
          <w:szCs w:val="24"/>
        </w:rPr>
      </w:pPr>
      <w:r>
        <w:rPr>
          <w:rFonts w:ascii="Symbol" w:hAnsi="Symbol"/>
          <w:szCs w:val="24"/>
        </w:rPr>
        <w:t></w:t>
      </w:r>
      <w:r>
        <w:rPr>
          <w:rFonts w:ascii="Symbol" w:hAnsi="Symbol"/>
          <w:szCs w:val="24"/>
        </w:rPr>
        <w:tab/>
      </w:r>
      <w:r>
        <w:rPr>
          <w:szCs w:val="24"/>
        </w:rPr>
        <w:t>You can pass context-sensitive parameters, which are entered as placeholders, and then converted to the appropriate values at runtime.  The placeholder parameter used with Clinical Procedures is:</w:t>
      </w:r>
    </w:p>
    <w:p w14:paraId="6107CFCC" w14:textId="77777777" w:rsidR="001E42E5" w:rsidRDefault="001E42E5">
      <w:pPr>
        <w:autoSpaceDE w:val="0"/>
        <w:autoSpaceDN w:val="0"/>
        <w:adjustRightInd w:val="0"/>
        <w:ind w:left="1440" w:hanging="1080"/>
        <w:rPr>
          <w:rFonts w:ascii="New Century Schlbk" w:hAnsi="New Century Schlbk"/>
          <w:szCs w:val="24"/>
        </w:rPr>
      </w:pPr>
    </w:p>
    <w:p w14:paraId="03BBAFBD" w14:textId="77777777" w:rsidR="001E42E5" w:rsidRDefault="001E42E5">
      <w:pPr>
        <w:autoSpaceDE w:val="0"/>
        <w:autoSpaceDN w:val="0"/>
        <w:adjustRightInd w:val="0"/>
        <w:ind w:left="1800" w:hanging="1080"/>
        <w:rPr>
          <w:szCs w:val="24"/>
        </w:rPr>
      </w:pPr>
      <w:r>
        <w:rPr>
          <w:szCs w:val="24"/>
        </w:rPr>
        <w:t>%DFN</w:t>
      </w:r>
      <w:r>
        <w:rPr>
          <w:szCs w:val="24"/>
        </w:rPr>
        <w:tab/>
        <w:t>Indicates the DFN of the currently selected patient in CPRS.  This parameter passes the current patient to Clinical Procedures. You can also use %DFN as a placeholder in other CP applications.</w:t>
      </w:r>
      <w:r>
        <w:rPr>
          <w:szCs w:val="24"/>
        </w:rPr>
        <w:br/>
      </w:r>
    </w:p>
    <w:p w14:paraId="525184FB" w14:textId="77777777" w:rsidR="001E42E5" w:rsidRDefault="001E42E5">
      <w:pPr>
        <w:autoSpaceDE w:val="0"/>
        <w:autoSpaceDN w:val="0"/>
        <w:adjustRightInd w:val="0"/>
        <w:ind w:left="1800" w:hanging="1080"/>
      </w:pPr>
      <w:r>
        <w:t>%SRV</w:t>
      </w:r>
      <w:r>
        <w:tab/>
        <w:t>Indicates the name of the server that CPRS is currently connected to.  This parameter passes the current server name to Clinical Procedures. You can also use %SRV as a placeholder in other CP applications.</w:t>
      </w:r>
    </w:p>
    <w:p w14:paraId="1C67682E" w14:textId="77777777" w:rsidR="001E42E5" w:rsidRDefault="001E42E5"/>
    <w:p w14:paraId="46145BC4" w14:textId="77777777" w:rsidR="001E42E5" w:rsidRDefault="001E42E5">
      <w:pPr>
        <w:autoSpaceDE w:val="0"/>
        <w:autoSpaceDN w:val="0"/>
        <w:adjustRightInd w:val="0"/>
        <w:ind w:left="1800" w:hanging="1080"/>
      </w:pPr>
      <w:smartTag w:uri="urn:schemas-microsoft-com:office:smarttags" w:element="place">
        <w:smartTag w:uri="urn:schemas-microsoft-com:office:smarttags" w:element="PlaceName">
          <w:r>
            <w:t>%</w:t>
          </w:r>
        </w:smartTag>
        <w:smartTag w:uri="urn:schemas-microsoft-com:office:smarttags" w:element="PlaceType">
          <w:r>
            <w:t>PORT</w:t>
          </w:r>
        </w:smartTag>
      </w:smartTag>
      <w:r>
        <w:tab/>
        <w:t xml:space="preserve">Indicates the listener port that CPRS is currently communicating through.  This parameter passes the current listener port to Clinical Procedures. You can also use  </w:t>
      </w:r>
      <w:smartTag w:uri="urn:schemas-microsoft-com:office:smarttags" w:element="place">
        <w:smartTag w:uri="urn:schemas-microsoft-com:office:smarttags" w:element="PlaceName">
          <w:r>
            <w:t>%</w:t>
          </w:r>
        </w:smartTag>
        <w:smartTag w:uri="urn:schemas-microsoft-com:office:smarttags" w:element="PlaceType">
          <w:r>
            <w:t>PORT</w:t>
          </w:r>
        </w:smartTag>
      </w:smartTag>
      <w:r>
        <w:t xml:space="preserve"> as a placeholder in other CP applications.</w:t>
      </w:r>
    </w:p>
    <w:p w14:paraId="16114ABE" w14:textId="77777777" w:rsidR="001E42E5" w:rsidRDefault="001E42E5">
      <w:pPr>
        <w:autoSpaceDE w:val="0"/>
        <w:autoSpaceDN w:val="0"/>
        <w:adjustRightInd w:val="0"/>
        <w:ind w:left="1800" w:hanging="1080"/>
        <w:rPr>
          <w:szCs w:val="24"/>
        </w:rPr>
      </w:pPr>
    </w:p>
    <w:p w14:paraId="306D1B03" w14:textId="77777777" w:rsidR="001E42E5" w:rsidRDefault="001E42E5">
      <w:pPr>
        <w:tabs>
          <w:tab w:val="left" w:pos="720"/>
        </w:tabs>
        <w:autoSpaceDE w:val="0"/>
        <w:autoSpaceDN w:val="0"/>
        <w:adjustRightInd w:val="0"/>
        <w:ind w:left="720" w:hanging="360"/>
        <w:rPr>
          <w:szCs w:val="24"/>
        </w:rPr>
      </w:pPr>
      <w:r>
        <w:rPr>
          <w:rFonts w:ascii="Symbol" w:hAnsi="Symbol"/>
          <w:szCs w:val="24"/>
        </w:rPr>
        <w:t></w:t>
      </w:r>
      <w:r>
        <w:rPr>
          <w:rFonts w:ascii="Symbol" w:hAnsi="Symbol"/>
          <w:szCs w:val="24"/>
        </w:rPr>
        <w:tab/>
      </w:r>
      <w:r>
        <w:rPr>
          <w:szCs w:val="24"/>
        </w:rPr>
        <w:t xml:space="preserve">Command line switches, such as nonsharedbroker, can be used.  Refer to </w:t>
      </w:r>
      <w:hyperlink w:anchor="_Appendix_B_-" w:history="1">
        <w:r>
          <w:rPr>
            <w:rStyle w:val="Hyperlink"/>
            <w:szCs w:val="24"/>
          </w:rPr>
          <w:t>Appendix A - CP Application Startup Options and Command Line Switches</w:t>
        </w:r>
      </w:hyperlink>
      <w:r>
        <w:rPr>
          <w:szCs w:val="24"/>
        </w:rPr>
        <w:t>,</w:t>
      </w:r>
      <w:r w:rsidR="00B03A34">
        <w:rPr>
          <w:szCs w:val="24"/>
        </w:rPr>
        <w:t xml:space="preserve"> p.</w:t>
      </w:r>
      <w:r>
        <w:rPr>
          <w:szCs w:val="24"/>
        </w:rPr>
        <w:t xml:space="preserve"> </w:t>
      </w:r>
      <w:r>
        <w:rPr>
          <w:szCs w:val="24"/>
        </w:rPr>
        <w:fldChar w:fldCharType="begin"/>
      </w:r>
      <w:r>
        <w:rPr>
          <w:szCs w:val="24"/>
        </w:rPr>
        <w:instrText xml:space="preserve"> PAGEREF _Ref49661694 \h </w:instrText>
      </w:r>
      <w:r>
        <w:rPr>
          <w:szCs w:val="24"/>
        </w:rPr>
      </w:r>
      <w:r>
        <w:rPr>
          <w:szCs w:val="24"/>
        </w:rPr>
        <w:fldChar w:fldCharType="separate"/>
      </w:r>
      <w:r w:rsidR="00CA57FB">
        <w:rPr>
          <w:noProof/>
          <w:szCs w:val="24"/>
        </w:rPr>
        <w:t>16-1</w:t>
      </w:r>
      <w:r>
        <w:rPr>
          <w:szCs w:val="24"/>
        </w:rPr>
        <w:fldChar w:fldCharType="end"/>
      </w:r>
      <w:r>
        <w:rPr>
          <w:szCs w:val="24"/>
        </w:rPr>
        <w:t xml:space="preserve"> for more information.</w:t>
      </w:r>
    </w:p>
    <w:p w14:paraId="64B22093" w14:textId="77777777" w:rsidR="001E42E5" w:rsidRDefault="001E42E5">
      <w:pPr>
        <w:pStyle w:val="NormalIndent"/>
        <w:ind w:left="0"/>
      </w:pPr>
    </w:p>
    <w:p w14:paraId="2098831E" w14:textId="77777777" w:rsidR="001E42E5" w:rsidRDefault="001E42E5">
      <w:pPr>
        <w:pStyle w:val="NormalIndent"/>
        <w:ind w:left="0"/>
      </w:pPr>
    </w:p>
    <w:p w14:paraId="15EAD5F7" w14:textId="77777777" w:rsidR="001E42E5" w:rsidRDefault="001E42E5">
      <w:pPr>
        <w:pStyle w:val="NormalIndent"/>
        <w:ind w:left="0"/>
      </w:pPr>
      <w:r w:rsidRPr="001C151F">
        <w:rPr>
          <w:b/>
        </w:rPr>
        <w:t>Example:</w:t>
      </w:r>
      <w:r w:rsidR="001C151F">
        <w:t xml:space="preserve"> </w:t>
      </w:r>
      <w:r>
        <w:t>Create a tools menu option that contains CP User.</w:t>
      </w:r>
    </w:p>
    <w:p w14:paraId="6D1F23D1" w14:textId="77777777" w:rsidR="001E42E5" w:rsidRDefault="001E42E5">
      <w:pPr>
        <w:pStyle w:val="NormalIndent"/>
        <w:ind w:left="0"/>
      </w:pPr>
    </w:p>
    <w:p w14:paraId="5EAE06E1" w14:textId="77777777" w:rsidR="001E42E5" w:rsidRDefault="001E42E5">
      <w:pPr>
        <w:pStyle w:val="NormalIndent"/>
        <w:ind w:left="0"/>
      </w:pPr>
      <w:r>
        <w:t>From the system prompt, do the following:</w:t>
      </w:r>
    </w:p>
    <w:p w14:paraId="554ACC9D" w14:textId="77777777" w:rsidR="001E42E5" w:rsidRDefault="001E42E5">
      <w:pPr>
        <w:pStyle w:val="NormalIndent"/>
        <w:ind w:left="0"/>
        <w:rPr>
          <w:rFonts w:ascii="Courier New" w:hAnsi="Courier New"/>
          <w:sz w:val="20"/>
        </w:rPr>
      </w:pPr>
    </w:p>
    <w:p w14:paraId="31988BF0" w14:textId="77777777" w:rsidR="003952F0" w:rsidRDefault="003952F0" w:rsidP="003952F0">
      <w:pPr>
        <w:pStyle w:val="NormalIndent"/>
        <w:ind w:left="0"/>
        <w:rPr>
          <w:rFonts w:ascii="Courier New" w:hAnsi="Courier New"/>
          <w:sz w:val="20"/>
        </w:rPr>
      </w:pPr>
    </w:p>
    <w:p w14:paraId="443D350D" w14:textId="77777777" w:rsidR="003952F0" w:rsidRDefault="003952F0" w:rsidP="003952F0">
      <w:pPr>
        <w:pStyle w:val="NormalIndent"/>
        <w:ind w:left="0"/>
        <w:rPr>
          <w:rFonts w:ascii="Courier New" w:hAnsi="Courier New"/>
          <w:sz w:val="20"/>
        </w:rPr>
      </w:pPr>
    </w:p>
    <w:p w14:paraId="7B291CC5" w14:textId="77777777" w:rsidR="003952F0" w:rsidRDefault="003952F0" w:rsidP="003952F0">
      <w:pPr>
        <w:pStyle w:val="capture"/>
        <w:ind w:left="0"/>
      </w:pPr>
    </w:p>
    <w:p w14:paraId="7341A4BA" w14:textId="77777777" w:rsidR="003952F0" w:rsidRDefault="003952F0" w:rsidP="003952F0">
      <w:pPr>
        <w:pStyle w:val="capture"/>
        <w:ind w:left="0"/>
      </w:pPr>
      <w:r>
        <w:t xml:space="preserve">Select PARAMETER DEFINITION NAME: </w:t>
      </w:r>
      <w:r>
        <w:rPr>
          <w:b/>
          <w:bCs/>
        </w:rPr>
        <w:t>orwt</w:t>
      </w:r>
      <w:r>
        <w:t xml:space="preserve"> TOOLS MENU     CPRS</w:t>
      </w:r>
      <w:r>
        <w:fldChar w:fldCharType="begin"/>
      </w:r>
      <w:r>
        <w:instrText xml:space="preserve"> XE “CPRS” </w:instrText>
      </w:r>
      <w:r>
        <w:fldChar w:fldCharType="end"/>
      </w:r>
      <w:r>
        <w:t xml:space="preserve"> GUI Tools Menu ORWT TOOLS MENU may be set for the following:</w:t>
      </w:r>
    </w:p>
    <w:p w14:paraId="38597AD1" w14:textId="77777777" w:rsidR="003952F0" w:rsidRDefault="003952F0" w:rsidP="003952F0">
      <w:pPr>
        <w:pStyle w:val="capture"/>
        <w:ind w:left="0"/>
      </w:pPr>
      <w:r>
        <w:t xml:space="preserve">     1   User          USR    [choose from NEW PERSON]</w:t>
      </w:r>
    </w:p>
    <w:p w14:paraId="5BC97885" w14:textId="77777777" w:rsidR="003952F0" w:rsidRDefault="003952F0" w:rsidP="003952F0">
      <w:pPr>
        <w:pStyle w:val="capture"/>
        <w:ind w:left="0"/>
      </w:pPr>
      <w:r>
        <w:t xml:space="preserve">     2   Location      LOC    [choose from HOSPITAL LOCATION]</w:t>
      </w:r>
    </w:p>
    <w:p w14:paraId="5B2162ED" w14:textId="77777777" w:rsidR="003952F0" w:rsidRDefault="003952F0" w:rsidP="003952F0">
      <w:pPr>
        <w:pStyle w:val="capture"/>
        <w:ind w:left="0"/>
      </w:pPr>
      <w:r>
        <w:t xml:space="preserve">     2.5 Service       SRV    [choose from SERVICE/SECTION]</w:t>
      </w:r>
    </w:p>
    <w:p w14:paraId="2ADD0B6B" w14:textId="77777777" w:rsidR="003952F0" w:rsidRDefault="003952F0" w:rsidP="003952F0">
      <w:pPr>
        <w:pStyle w:val="capture"/>
        <w:ind w:left="0"/>
      </w:pPr>
      <w:r>
        <w:t xml:space="preserve">     3   Division      DIV    [REGION 5]</w:t>
      </w:r>
    </w:p>
    <w:p w14:paraId="7D0BE23B" w14:textId="77777777" w:rsidR="003952F0" w:rsidRDefault="003952F0" w:rsidP="003952F0">
      <w:pPr>
        <w:pStyle w:val="capture"/>
        <w:ind w:left="0"/>
      </w:pPr>
      <w:r>
        <w:t xml:space="preserve">     4   System        SYS    [OEC.ISC-SLC.VA.GOV]</w:t>
      </w:r>
    </w:p>
    <w:p w14:paraId="4BF2F3E2" w14:textId="77777777" w:rsidR="003952F0" w:rsidRDefault="003952F0" w:rsidP="003952F0">
      <w:pPr>
        <w:pStyle w:val="capture"/>
        <w:ind w:left="0"/>
      </w:pPr>
      <w:r>
        <w:t xml:space="preserve">Enter selection: </w:t>
      </w:r>
      <w:r>
        <w:rPr>
          <w:b/>
          <w:bCs/>
        </w:rPr>
        <w:t>1  User   NEW PERSON</w:t>
      </w:r>
    </w:p>
    <w:p w14:paraId="42830815" w14:textId="77777777" w:rsidR="003952F0" w:rsidRDefault="003952F0" w:rsidP="003952F0">
      <w:pPr>
        <w:pStyle w:val="capture"/>
        <w:ind w:left="0"/>
      </w:pPr>
      <w:r>
        <w:t xml:space="preserve">Select NEW PERSON NAME: </w:t>
      </w:r>
      <w:r>
        <w:rPr>
          <w:b/>
          <w:bCs/>
        </w:rPr>
        <w:t>CPUSER, FOUR          CF</w:t>
      </w:r>
    </w:p>
    <w:p w14:paraId="37D9E572" w14:textId="77777777" w:rsidR="003952F0" w:rsidRDefault="003952F0" w:rsidP="003952F0">
      <w:pPr>
        <w:pStyle w:val="capture"/>
        <w:ind w:left="0"/>
      </w:pPr>
      <w:r>
        <w:t xml:space="preserve"> </w:t>
      </w:r>
    </w:p>
    <w:p w14:paraId="3D441BC2" w14:textId="77777777" w:rsidR="003952F0" w:rsidRDefault="003952F0" w:rsidP="003952F0">
      <w:pPr>
        <w:pStyle w:val="capture"/>
        <w:ind w:left="0"/>
      </w:pPr>
      <w:r>
        <w:t xml:space="preserve">-------------- Setting ORWT TOOLS MENU  for User: </w:t>
      </w:r>
      <w:smartTag w:uri="urn:schemas-microsoft-com:office:smarttags" w:element="place">
        <w:smartTag w:uri="urn:schemas-microsoft-com:office:smarttags" w:element="State">
          <w:r>
            <w:t>DELAWARE</w:t>
          </w:r>
        </w:smartTag>
      </w:smartTag>
      <w:r>
        <w:t>,JOHN --------------</w:t>
      </w:r>
    </w:p>
    <w:p w14:paraId="78E9B70B" w14:textId="77777777" w:rsidR="003952F0" w:rsidRDefault="003952F0" w:rsidP="003952F0">
      <w:pPr>
        <w:pStyle w:val="capture"/>
        <w:ind w:left="0"/>
      </w:pPr>
      <w:r>
        <w:t xml:space="preserve">Select Sequence: </w:t>
      </w:r>
      <w:r>
        <w:rPr>
          <w:b/>
          <w:bCs/>
        </w:rPr>
        <w:t>1</w:t>
      </w:r>
    </w:p>
    <w:p w14:paraId="39200B78" w14:textId="77777777" w:rsidR="003952F0" w:rsidRDefault="003952F0" w:rsidP="003952F0">
      <w:pPr>
        <w:pStyle w:val="capture"/>
        <w:ind w:left="0"/>
      </w:pPr>
      <w:r>
        <w:t xml:space="preserve">Are you adding 1 as a new Sequence? Yes//   </w:t>
      </w:r>
      <w:r>
        <w:rPr>
          <w:b/>
          <w:bCs/>
        </w:rPr>
        <w:t>YES</w:t>
      </w:r>
    </w:p>
    <w:p w14:paraId="1D64D8C8" w14:textId="77777777" w:rsidR="003952F0" w:rsidRDefault="003952F0" w:rsidP="003952F0">
      <w:pPr>
        <w:pStyle w:val="capture"/>
        <w:ind w:left="0"/>
      </w:pPr>
      <w:r>
        <w:t xml:space="preserve">Sequence: 1//    </w:t>
      </w:r>
      <w:r>
        <w:rPr>
          <w:b/>
          <w:bCs/>
        </w:rPr>
        <w:t>1</w:t>
      </w:r>
    </w:p>
    <w:p w14:paraId="40DD307F" w14:textId="77777777" w:rsidR="003952F0" w:rsidRDefault="003952F0" w:rsidP="003952F0">
      <w:pPr>
        <w:pStyle w:val="capture"/>
        <w:ind w:left="0"/>
      </w:pPr>
      <w:r>
        <w:t xml:space="preserve">Name=Command: </w:t>
      </w:r>
      <w:r>
        <w:rPr>
          <w:b/>
          <w:bCs/>
        </w:rPr>
        <w:t>CP User=”&lt;directory name&gt;\CP User.exe” /cprs /dfn=%DFN /s=%SRV /p=</w:t>
      </w:r>
      <w:smartTag w:uri="urn:schemas-microsoft-com:office:smarttags" w:element="place">
        <w:smartTag w:uri="urn:schemas-microsoft-com:office:smarttags" w:element="PlaceName">
          <w:r>
            <w:rPr>
              <w:b/>
              <w:bCs/>
            </w:rPr>
            <w:t>%</w:t>
          </w:r>
        </w:smartTag>
        <w:smartTag w:uri="urn:schemas-microsoft-com:office:smarttags" w:element="PlaceType">
          <w:r>
            <w:rPr>
              <w:b/>
              <w:bCs/>
            </w:rPr>
            <w:t>PORT</w:t>
          </w:r>
        </w:smartTag>
      </w:smartTag>
    </w:p>
    <w:p w14:paraId="009A48B0" w14:textId="77777777" w:rsidR="003952F0" w:rsidRDefault="003952F0" w:rsidP="003952F0">
      <w:pPr>
        <w:pStyle w:val="capture"/>
        <w:ind w:left="0"/>
      </w:pPr>
      <w:r>
        <w:t>Select Sequence:</w:t>
      </w:r>
    </w:p>
    <w:p w14:paraId="39E34587" w14:textId="77777777" w:rsidR="007328FF" w:rsidRDefault="007328FF">
      <w:pPr>
        <w:pStyle w:val="NormalIndent"/>
        <w:ind w:left="0"/>
        <w:rPr>
          <w:rFonts w:ascii="Courier New" w:hAnsi="Courier New"/>
          <w:sz w:val="20"/>
        </w:rPr>
      </w:pPr>
    </w:p>
    <w:p w14:paraId="5EEF31B8" w14:textId="77777777" w:rsidR="00415CE7" w:rsidRDefault="00415CE7" w:rsidP="00415CE7">
      <w:pPr>
        <w:pStyle w:val="Caption"/>
      </w:pPr>
      <w:r>
        <w:t xml:space="preserve">Figure </w:t>
      </w:r>
      <w:r w:rsidR="00FB0EBC">
        <w:fldChar w:fldCharType="begin"/>
      </w:r>
      <w:r w:rsidR="00FB0EBC">
        <w:instrText xml:space="preserve"> STYLEREF 1 \s </w:instrText>
      </w:r>
      <w:r w:rsidR="00FB0EBC">
        <w:fldChar w:fldCharType="separate"/>
      </w:r>
      <w:r w:rsidR="00CA57FB">
        <w:rPr>
          <w:noProof/>
        </w:rPr>
        <w:t>10</w:t>
      </w:r>
      <w:r w:rsidR="00FB0EBC">
        <w:rPr>
          <w:noProof/>
        </w:rPr>
        <w:fldChar w:fldCharType="end"/>
      </w:r>
      <w:r>
        <w:noBreakHyphen/>
      </w:r>
      <w:r w:rsidR="00FB0EBC">
        <w:fldChar w:fldCharType="begin"/>
      </w:r>
      <w:r w:rsidR="00FB0EBC">
        <w:instrText xml:space="preserve"> SEQ Figure \* ARABIC \s 1 </w:instrText>
      </w:r>
      <w:r w:rsidR="00FB0EBC">
        <w:fldChar w:fldCharType="separate"/>
      </w:r>
      <w:r w:rsidR="00CA57FB">
        <w:rPr>
          <w:noProof/>
        </w:rPr>
        <w:t>1</w:t>
      </w:r>
      <w:r w:rsidR="00FB0EBC">
        <w:rPr>
          <w:noProof/>
        </w:rPr>
        <w:fldChar w:fldCharType="end"/>
      </w:r>
    </w:p>
    <w:p w14:paraId="195357CE" w14:textId="77777777" w:rsidR="001E42E5" w:rsidRDefault="001E42E5">
      <w:pPr>
        <w:pStyle w:val="NormalIndent"/>
        <w:ind w:left="0"/>
      </w:pPr>
    </w:p>
    <w:p w14:paraId="2D5C4C42" w14:textId="77777777" w:rsidR="001E42E5" w:rsidRDefault="001E42E5">
      <w:pPr>
        <w:pStyle w:val="NormalIndent"/>
        <w:ind w:left="0"/>
      </w:pPr>
      <w:r>
        <w:t>When you select “CP User” from the CPRS Tools menu, CP User is displayed and the actual server, port, and global reference are substituted for the command line switches.</w:t>
      </w:r>
    </w:p>
    <w:p w14:paraId="48E65253" w14:textId="77777777" w:rsidR="001E42E5" w:rsidRDefault="001E42E5"/>
    <w:p w14:paraId="46F10588" w14:textId="77777777" w:rsidR="001E42E5" w:rsidRDefault="001E42E5">
      <w:bookmarkStart w:id="704" w:name="_Adding_Clinical_Procedures"/>
      <w:bookmarkEnd w:id="704"/>
    </w:p>
    <w:p w14:paraId="276E01E8" w14:textId="77777777" w:rsidR="001E42E5" w:rsidRDefault="001E42E5"/>
    <w:p w14:paraId="424BF068" w14:textId="77777777" w:rsidR="007B09F8" w:rsidRDefault="007B09F8"/>
    <w:p w14:paraId="7652986D" w14:textId="77777777" w:rsidR="007B09F8" w:rsidRDefault="007B09F8"/>
    <w:p w14:paraId="59AE74D9" w14:textId="77777777" w:rsidR="007B09F8" w:rsidRDefault="007B09F8"/>
    <w:p w14:paraId="14C58E5D" w14:textId="77777777" w:rsidR="007B09F8" w:rsidRDefault="007B09F8"/>
    <w:p w14:paraId="79F33DFA" w14:textId="77777777" w:rsidR="007B09F8" w:rsidRDefault="007B09F8"/>
    <w:p w14:paraId="039DA8DE" w14:textId="77777777" w:rsidR="007B09F8" w:rsidRDefault="007B09F8"/>
    <w:p w14:paraId="526408AA" w14:textId="77777777" w:rsidR="007B09F8" w:rsidRDefault="007B09F8"/>
    <w:p w14:paraId="62AD4E8D" w14:textId="77777777" w:rsidR="007B09F8" w:rsidRDefault="007B09F8"/>
    <w:p w14:paraId="2DAB6D89" w14:textId="77777777" w:rsidR="007B09F8" w:rsidRDefault="007B09F8"/>
    <w:p w14:paraId="2495F358" w14:textId="77777777" w:rsidR="007B09F8" w:rsidRDefault="007B09F8"/>
    <w:p w14:paraId="27A530E4" w14:textId="77777777" w:rsidR="007B09F8" w:rsidRDefault="007B09F8"/>
    <w:p w14:paraId="07515DF8" w14:textId="77777777" w:rsidR="007B09F8" w:rsidRDefault="007B09F8"/>
    <w:p w14:paraId="578E9CFA" w14:textId="77777777" w:rsidR="007B09F8" w:rsidRDefault="007B09F8"/>
    <w:p w14:paraId="15291144" w14:textId="77777777" w:rsidR="007B09F8" w:rsidRDefault="007B09F8"/>
    <w:p w14:paraId="63882D80" w14:textId="77777777" w:rsidR="007B09F8" w:rsidRDefault="007B09F8"/>
    <w:p w14:paraId="7A46727F" w14:textId="77777777" w:rsidR="007B09F8" w:rsidRDefault="00C03B78" w:rsidP="007B09F8">
      <w:pPr>
        <w:pStyle w:val="Heading2"/>
        <w:pBdr>
          <w:left w:val="single" w:sz="4" w:space="1" w:color="auto"/>
        </w:pBdr>
        <w:ind w:left="1170" w:hanging="1170"/>
      </w:pPr>
      <w:bookmarkStart w:id="705" w:name="_Toc258934466"/>
      <w:bookmarkStart w:id="706" w:name="_Toc274742353"/>
      <w:bookmarkStart w:id="707" w:name="_Toc255307069"/>
      <w:r>
        <w:br w:type="page"/>
      </w:r>
      <w:bookmarkStart w:id="708" w:name="_Toc522188312"/>
      <w:r w:rsidR="007B09F8">
        <w:rPr>
          <w:rStyle w:val="FootnoteReference"/>
        </w:rPr>
        <w:footnoteReference w:id="41"/>
      </w:r>
      <w:bookmarkStart w:id="709" w:name="_Toc257728409"/>
      <w:bookmarkStart w:id="710" w:name="_Toc257728502"/>
      <w:bookmarkStart w:id="711" w:name="_Toc257728849"/>
      <w:bookmarkStart w:id="712" w:name="_Toc257728916"/>
      <w:bookmarkStart w:id="713" w:name="_Toc257728972"/>
      <w:bookmarkStart w:id="714" w:name="_Toc257729031"/>
      <w:bookmarkStart w:id="715" w:name="_Toc257729084"/>
      <w:bookmarkStart w:id="716" w:name="_Toc257729327"/>
      <w:bookmarkStart w:id="717" w:name="_Toc257729394"/>
      <w:bookmarkStart w:id="718" w:name="_Toc257729457"/>
      <w:r w:rsidR="007B09F8">
        <w:t>Step 3- Create Ad</w:t>
      </w:r>
      <w:r w:rsidR="00592266">
        <w:t xml:space="preserve"> H</w:t>
      </w:r>
      <w:r w:rsidR="007B09F8">
        <w:t>oc Health Summary Components</w:t>
      </w:r>
      <w:r w:rsidR="00F13234">
        <w:fldChar w:fldCharType="begin"/>
      </w:r>
      <w:r w:rsidR="00F13234">
        <w:instrText xml:space="preserve"> XE "</w:instrText>
      </w:r>
      <w:r w:rsidR="00F13234" w:rsidRPr="00956CD6">
        <w:instrText>Ad Hoc Health Summary Components</w:instrText>
      </w:r>
      <w:r w:rsidR="00F13234">
        <w:instrText xml:space="preserve">" </w:instrText>
      </w:r>
      <w:r w:rsidR="00F13234">
        <w:fldChar w:fldCharType="end"/>
      </w:r>
      <w:r w:rsidR="00592266">
        <w:t xml:space="preserve"> f</w:t>
      </w:r>
      <w:r w:rsidR="007B09F8">
        <w:t>or CP</w:t>
      </w:r>
      <w:bookmarkEnd w:id="705"/>
      <w:bookmarkEnd w:id="706"/>
      <w:bookmarkEnd w:id="708"/>
      <w:r w:rsidR="007B09F8">
        <w:t xml:space="preserve"> </w:t>
      </w:r>
      <w:bookmarkEnd w:id="707"/>
      <w:bookmarkEnd w:id="709"/>
      <w:bookmarkEnd w:id="710"/>
      <w:bookmarkEnd w:id="711"/>
      <w:bookmarkEnd w:id="712"/>
      <w:bookmarkEnd w:id="713"/>
      <w:bookmarkEnd w:id="714"/>
      <w:bookmarkEnd w:id="715"/>
      <w:bookmarkEnd w:id="716"/>
      <w:bookmarkEnd w:id="717"/>
      <w:bookmarkEnd w:id="718"/>
    </w:p>
    <w:p w14:paraId="7BA35AA9" w14:textId="77777777" w:rsidR="00D6779C" w:rsidRDefault="00D6779C" w:rsidP="007B09F8">
      <w:pPr>
        <w:pBdr>
          <w:left w:val="single" w:sz="4" w:space="1" w:color="auto"/>
        </w:pBdr>
        <w:rPr>
          <w:sz w:val="22"/>
          <w:szCs w:val="22"/>
        </w:rPr>
      </w:pPr>
    </w:p>
    <w:p w14:paraId="44D9EE38" w14:textId="77777777" w:rsidR="007B09F8" w:rsidRPr="00517671" w:rsidRDefault="00592266" w:rsidP="007B09F8">
      <w:pPr>
        <w:pBdr>
          <w:left w:val="single" w:sz="4" w:space="1" w:color="auto"/>
        </w:pBdr>
        <w:rPr>
          <w:szCs w:val="24"/>
        </w:rPr>
      </w:pPr>
      <w:r w:rsidRPr="00517671">
        <w:rPr>
          <w:szCs w:val="24"/>
        </w:rPr>
        <w:t xml:space="preserve">There is a need for the sites to be able to group a specific procedure reports for easier search by the physician.  </w:t>
      </w:r>
      <w:r w:rsidR="007B09F8" w:rsidRPr="00517671">
        <w:rPr>
          <w:szCs w:val="24"/>
        </w:rPr>
        <w:t>Patch MD*1.0*21 distributed a routine called MDPSUL.  If the entry point EN2^MDPSUL is r</w:t>
      </w:r>
      <w:r w:rsidR="0016721A" w:rsidRPr="00517671">
        <w:rPr>
          <w:szCs w:val="24"/>
        </w:rPr>
        <w:t>u</w:t>
      </w:r>
      <w:r w:rsidR="007B09F8" w:rsidRPr="00517671">
        <w:rPr>
          <w:szCs w:val="24"/>
        </w:rPr>
        <w:t xml:space="preserve">n, a list of active devices </w:t>
      </w:r>
      <w:r w:rsidR="0016721A" w:rsidRPr="00517671">
        <w:rPr>
          <w:szCs w:val="24"/>
        </w:rPr>
        <w:t>is</w:t>
      </w:r>
      <w:r w:rsidR="007B09F8" w:rsidRPr="00517671">
        <w:rPr>
          <w:szCs w:val="24"/>
        </w:rPr>
        <w:t xml:space="preserve"> displayed.  This routine generates the LIST OF HS COMPONENTS NEEDED report.  The first column of the report shows the active bi-directional devices in the Instrument list of CP Manager.  The Print Routine column shows the entry point in routine MDPSU that can be used to create a Health Summary Component.  The last column is an Abbreviation code that Clinical Procedures recognize as an identifier for that device.  The Print Routine and Abbreviation columns are fields that the site can use to create a Health Summary Component to consolidate reports of one device in a Health Summary Component.  Please contact your IRM Programmer to run this routine. </w:t>
      </w:r>
    </w:p>
    <w:p w14:paraId="7794B8AD" w14:textId="77777777" w:rsidR="007B09F8" w:rsidRDefault="007B09F8" w:rsidP="007B09F8">
      <w:pPr>
        <w:pBdr>
          <w:left w:val="single" w:sz="4" w:space="1" w:color="auto"/>
        </w:pBdr>
        <w:rPr>
          <w:sz w:val="20"/>
        </w:rPr>
      </w:pPr>
    </w:p>
    <w:p w14:paraId="1F7DB8FD"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&gt;D EN2^MDPSUL</w:t>
      </w:r>
    </w:p>
    <w:p w14:paraId="352E8A5E"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p>
    <w:p w14:paraId="557F046D"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 xml:space="preserve">Select LIST Printer: HOME//   TELNET    Right Margin: 80// </w:t>
      </w:r>
    </w:p>
    <w:p w14:paraId="04D99FFE"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p>
    <w:p w14:paraId="2BDB974F"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Oct 06, 2009 8:48:17 am                             Page 1</w:t>
      </w:r>
    </w:p>
    <w:p w14:paraId="224888D8"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p>
    <w:p w14:paraId="53B68376"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 xml:space="preserve">          LIST  OF  HS  COMPONENTS  NEEDED</w:t>
      </w:r>
    </w:p>
    <w:p w14:paraId="1BDE1A2A"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p>
    <w:p w14:paraId="329E7DFF"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Name                       Print Routine     Abbreviation</w:t>
      </w:r>
    </w:p>
    <w:p w14:paraId="05547715"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w:t>
      </w:r>
    </w:p>
    <w:p w14:paraId="14691322"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 xml:space="preserve">CCF                      </w:t>
      </w:r>
      <w:r>
        <w:rPr>
          <w:rFonts w:ascii="Courier New" w:hAnsi="Courier New" w:cs="Courier New"/>
          <w:sz w:val="16"/>
          <w:szCs w:val="16"/>
        </w:rPr>
        <w:t xml:space="preserve">  CPF;MDPSU           </w:t>
      </w:r>
      <w:r w:rsidRPr="004E13CC">
        <w:rPr>
          <w:rFonts w:ascii="Courier New" w:hAnsi="Courier New" w:cs="Courier New"/>
          <w:sz w:val="16"/>
          <w:szCs w:val="16"/>
        </w:rPr>
        <w:t xml:space="preserve">  </w:t>
      </w:r>
      <w:r>
        <w:rPr>
          <w:rFonts w:ascii="Courier New" w:hAnsi="Courier New" w:cs="Courier New"/>
          <w:sz w:val="16"/>
          <w:szCs w:val="16"/>
        </w:rPr>
        <w:t xml:space="preserve"> </w:t>
      </w:r>
      <w:r w:rsidRPr="004E13CC">
        <w:rPr>
          <w:rFonts w:ascii="Courier New" w:hAnsi="Courier New" w:cs="Courier New"/>
          <w:sz w:val="16"/>
          <w:szCs w:val="16"/>
        </w:rPr>
        <w:t>M1</w:t>
      </w:r>
    </w:p>
    <w:p w14:paraId="1E0FC32A"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 xml:space="preserve">EnConcert                </w:t>
      </w:r>
      <w:r>
        <w:rPr>
          <w:rFonts w:ascii="Courier New" w:hAnsi="Courier New" w:cs="Courier New"/>
          <w:sz w:val="16"/>
          <w:szCs w:val="16"/>
        </w:rPr>
        <w:t xml:space="preserve">  CPF;MDPSU            </w:t>
      </w:r>
      <w:r w:rsidRPr="004E13CC">
        <w:rPr>
          <w:rFonts w:ascii="Courier New" w:hAnsi="Courier New" w:cs="Courier New"/>
          <w:sz w:val="16"/>
          <w:szCs w:val="16"/>
        </w:rPr>
        <w:t xml:space="preserve"> </w:t>
      </w:r>
      <w:r>
        <w:rPr>
          <w:rFonts w:ascii="Courier New" w:hAnsi="Courier New" w:cs="Courier New"/>
          <w:sz w:val="16"/>
          <w:szCs w:val="16"/>
        </w:rPr>
        <w:t xml:space="preserve"> </w:t>
      </w:r>
      <w:r w:rsidRPr="004E13CC">
        <w:rPr>
          <w:rFonts w:ascii="Courier New" w:hAnsi="Courier New" w:cs="Courier New"/>
          <w:sz w:val="16"/>
          <w:szCs w:val="16"/>
        </w:rPr>
        <w:t>M4</w:t>
      </w:r>
    </w:p>
    <w:p w14:paraId="5DBEE47E"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 xml:space="preserve">CTX (Bi-Directional) </w:t>
      </w:r>
      <w:r>
        <w:rPr>
          <w:rFonts w:ascii="Courier New" w:hAnsi="Courier New" w:cs="Courier New"/>
          <w:sz w:val="16"/>
          <w:szCs w:val="16"/>
        </w:rPr>
        <w:t xml:space="preserve">      CPF;MDPSU              M25</w:t>
      </w:r>
    </w:p>
    <w:p w14:paraId="7F50A57D"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 xml:space="preserve">CTX Generic Echo     </w:t>
      </w:r>
      <w:r>
        <w:rPr>
          <w:rFonts w:ascii="Courier New" w:hAnsi="Courier New" w:cs="Courier New"/>
          <w:sz w:val="16"/>
          <w:szCs w:val="16"/>
        </w:rPr>
        <w:t xml:space="preserve">      CPF;MDPSU              M26</w:t>
      </w:r>
    </w:p>
    <w:p w14:paraId="53E9A5F1"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 xml:space="preserve">Muse EKG         </w:t>
      </w:r>
      <w:r>
        <w:rPr>
          <w:rFonts w:ascii="Courier New" w:hAnsi="Courier New" w:cs="Courier New"/>
          <w:sz w:val="16"/>
          <w:szCs w:val="16"/>
        </w:rPr>
        <w:t xml:space="preserve">          </w:t>
      </w:r>
      <w:r w:rsidRPr="004E13CC">
        <w:rPr>
          <w:rFonts w:ascii="Courier New" w:hAnsi="Courier New" w:cs="Courier New"/>
          <w:sz w:val="16"/>
          <w:szCs w:val="16"/>
        </w:rPr>
        <w:t>CPF</w:t>
      </w:r>
      <w:r>
        <w:rPr>
          <w:rFonts w:ascii="Courier New" w:hAnsi="Courier New" w:cs="Courier New"/>
          <w:sz w:val="16"/>
          <w:szCs w:val="16"/>
        </w:rPr>
        <w:t>;MDPSU              M27</w:t>
      </w:r>
    </w:p>
    <w:p w14:paraId="4590005E"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Muse Exercise              CPF;MDPSU              M33</w:t>
      </w:r>
    </w:p>
    <w:p w14:paraId="406AEC9E" w14:textId="77777777" w:rsidR="007B09F8" w:rsidRPr="004E13CC"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r w:rsidRPr="004E13CC">
        <w:rPr>
          <w:rFonts w:ascii="Courier New" w:hAnsi="Courier New" w:cs="Courier New"/>
          <w:sz w:val="16"/>
          <w:szCs w:val="16"/>
        </w:rPr>
        <w:t>Muse Holter                CPF;MDPSU              M34</w:t>
      </w:r>
    </w:p>
    <w:p w14:paraId="61043466" w14:textId="77777777" w:rsidR="007B09F8" w:rsidRDefault="007B09F8" w:rsidP="007B09F8">
      <w:pPr>
        <w:pBdr>
          <w:top w:val="single" w:sz="4" w:space="1" w:color="auto"/>
          <w:left w:val="single" w:sz="4" w:space="1" w:color="auto"/>
          <w:bottom w:val="single" w:sz="4" w:space="1" w:color="auto"/>
          <w:right w:val="single" w:sz="4" w:space="4" w:color="auto"/>
        </w:pBdr>
        <w:rPr>
          <w:rFonts w:ascii="Courier New" w:hAnsi="Courier New" w:cs="Courier New"/>
          <w:sz w:val="16"/>
          <w:szCs w:val="16"/>
        </w:rPr>
      </w:pPr>
      <w:smartTag w:uri="urn:schemas-microsoft-com:office:smarttags" w:element="place">
        <w:r w:rsidRPr="004E13CC">
          <w:rPr>
            <w:rFonts w:ascii="Courier New" w:hAnsi="Courier New" w:cs="Courier New"/>
            <w:sz w:val="16"/>
            <w:szCs w:val="16"/>
          </w:rPr>
          <w:t>OLYMPUS</w:t>
        </w:r>
      </w:smartTag>
      <w:r w:rsidRPr="004E13CC">
        <w:rPr>
          <w:rFonts w:ascii="Courier New" w:hAnsi="Courier New" w:cs="Courier New"/>
          <w:sz w:val="16"/>
          <w:szCs w:val="16"/>
        </w:rPr>
        <w:t xml:space="preserve"> EGD                CPF;MDPSU              M35</w:t>
      </w:r>
    </w:p>
    <w:p w14:paraId="795B266F" w14:textId="77777777" w:rsidR="007B09F8" w:rsidRPr="00FB0FCC" w:rsidRDefault="007B09F8" w:rsidP="007B09F8">
      <w:pPr>
        <w:pBdr>
          <w:left w:val="single" w:sz="4" w:space="1" w:color="auto"/>
        </w:pBdr>
        <w:rPr>
          <w:sz w:val="22"/>
          <w:szCs w:val="22"/>
        </w:rPr>
      </w:pPr>
    </w:p>
    <w:p w14:paraId="38DE7A6B" w14:textId="77777777" w:rsidR="007B09F8" w:rsidRDefault="007B09F8" w:rsidP="007B09F8">
      <w:pPr>
        <w:pBdr>
          <w:left w:val="single" w:sz="4" w:space="1" w:color="auto"/>
        </w:pBdr>
        <w:rPr>
          <w:rFonts w:ascii="Courier New" w:hAnsi="Courier New"/>
          <w:sz w:val="20"/>
        </w:rPr>
      </w:pPr>
    </w:p>
    <w:p w14:paraId="4A0B2BB8" w14:textId="77777777" w:rsidR="007B09F8" w:rsidRPr="00517671" w:rsidRDefault="007B09F8" w:rsidP="007B09F8">
      <w:pPr>
        <w:pStyle w:val="ListParagraph"/>
        <w:pBdr>
          <w:left w:val="single" w:sz="4" w:space="1" w:color="auto"/>
        </w:pBdr>
        <w:spacing w:after="0"/>
        <w:ind w:left="0"/>
        <w:rPr>
          <w:rFonts w:ascii="Times New Roman" w:hAnsi="Times New Roman"/>
          <w:sz w:val="24"/>
          <w:szCs w:val="24"/>
        </w:rPr>
      </w:pPr>
      <w:r w:rsidRPr="00517671">
        <w:rPr>
          <w:rFonts w:ascii="Times New Roman" w:hAnsi="Times New Roman"/>
          <w:sz w:val="24"/>
          <w:szCs w:val="24"/>
        </w:rPr>
        <w:t xml:space="preserve">Someone with </w:t>
      </w:r>
      <w:r w:rsidR="004A57EB" w:rsidRPr="00517671">
        <w:rPr>
          <w:rFonts w:ascii="Times New Roman" w:hAnsi="Times New Roman"/>
          <w:sz w:val="24"/>
          <w:szCs w:val="24"/>
        </w:rPr>
        <w:t xml:space="preserve">the </w:t>
      </w:r>
      <w:r w:rsidRPr="00517671">
        <w:rPr>
          <w:rFonts w:ascii="Times New Roman" w:hAnsi="Times New Roman"/>
          <w:sz w:val="24"/>
          <w:szCs w:val="24"/>
        </w:rPr>
        <w:t xml:space="preserve">GMTS MANAGER option can create the Health Summary </w:t>
      </w:r>
      <w:r w:rsidR="00592266" w:rsidRPr="00517671">
        <w:rPr>
          <w:rFonts w:ascii="Times New Roman" w:hAnsi="Times New Roman"/>
          <w:sz w:val="24"/>
          <w:szCs w:val="24"/>
        </w:rPr>
        <w:t xml:space="preserve">(HS) </w:t>
      </w:r>
      <w:r w:rsidRPr="00517671">
        <w:rPr>
          <w:rFonts w:ascii="Times New Roman" w:hAnsi="Times New Roman"/>
          <w:sz w:val="24"/>
          <w:szCs w:val="24"/>
        </w:rPr>
        <w:t>component for the instrument generated by the report mentioned above.  A sample HS component creation is demonstrated in the screenshot below.</w:t>
      </w:r>
    </w:p>
    <w:p w14:paraId="29990B4F" w14:textId="77777777" w:rsidR="007B09F8" w:rsidRDefault="007B09F8" w:rsidP="007B09F8">
      <w:pPr>
        <w:pBdr>
          <w:left w:val="single" w:sz="4" w:space="1" w:color="auto"/>
        </w:pBdr>
        <w:rPr>
          <w:sz w:val="20"/>
        </w:rPr>
      </w:pPr>
    </w:p>
    <w:p w14:paraId="6F53AAE4"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Pr>
          <w:rFonts w:ascii="Courier New" w:hAnsi="Courier New" w:cs="Courier New"/>
          <w:sz w:val="16"/>
          <w:szCs w:val="16"/>
        </w:rPr>
        <w:t xml:space="preserve">Select OPTION NAME: </w:t>
      </w:r>
      <w:r w:rsidRPr="004E13CC">
        <w:rPr>
          <w:rFonts w:ascii="Courier New" w:hAnsi="Courier New" w:cs="Courier New"/>
          <w:sz w:val="16"/>
          <w:szCs w:val="16"/>
        </w:rPr>
        <w:t>GMTS MANAGER     Health Summary Overall Menu</w:t>
      </w:r>
    </w:p>
    <w:p w14:paraId="77CFDAD2"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7C0A9D00"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You have PENDING ALERTS</w:t>
      </w:r>
    </w:p>
    <w:p w14:paraId="3E360CCD"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3A95DB6E"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Select Health Summary Overall Menu Option: ?</w:t>
      </w:r>
    </w:p>
    <w:p w14:paraId="220FE554"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56DD7D3D"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1      Health Summary Coordinator's Menu ...</w:t>
      </w:r>
    </w:p>
    <w:p w14:paraId="0A1A7012"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2      Health Summary Enhanced Menu ...</w:t>
      </w:r>
    </w:p>
    <w:p w14:paraId="334A0D06"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3      Health Summary Menu ...</w:t>
      </w:r>
    </w:p>
    <w:p w14:paraId="3AE278A5"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4      Health Summary Maintenance Menu ...</w:t>
      </w:r>
    </w:p>
    <w:p w14:paraId="1D3B2723"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0159315A"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Enter ?? for more options, ??? for brief descriptions, ?OPTION for help text.</w:t>
      </w:r>
    </w:p>
    <w:p w14:paraId="55C6EFAF"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4BE5E9F0"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4E4C6791"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You have PENDING ALERTS</w:t>
      </w:r>
    </w:p>
    <w:p w14:paraId="642DF52C"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52238E79"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Select Health Summary Overall Menu Option: 4  Health Summary Maintenance Menu</w:t>
      </w:r>
    </w:p>
    <w:p w14:paraId="391D8A9B"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3D5B1D32"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You have PENDING ALERTS</w:t>
      </w:r>
    </w:p>
    <w:p w14:paraId="6B7BEC8A"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0C2E611F"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Select Health Summary Maintenance Menu Option: ?</w:t>
      </w:r>
    </w:p>
    <w:p w14:paraId="6A50A6D2"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331CA7D9"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1      Disable/Enable Health Summary Component</w:t>
      </w:r>
    </w:p>
    <w:p w14:paraId="6D5FF656"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2      Create/Modify Health Summary Components</w:t>
      </w:r>
    </w:p>
    <w:p w14:paraId="157A3E86"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3      Edit Ad Hoc Health Summary Type</w:t>
      </w:r>
    </w:p>
    <w:p w14:paraId="0DBD6922"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4      Rebuild Ad Hoc Health Summary Type</w:t>
      </w:r>
    </w:p>
    <w:p w14:paraId="3676F7A6"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5      Resequence a Health Summary Type</w:t>
      </w:r>
    </w:p>
    <w:p w14:paraId="0D075AEC"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6      Create/Modify Health Summary Type</w:t>
      </w:r>
    </w:p>
    <w:p w14:paraId="6E37CB60"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7      Edit Health Summary Site Parameters</w:t>
      </w:r>
    </w:p>
    <w:p w14:paraId="6D821231"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8      Health Summary Objects Menu ...</w:t>
      </w:r>
    </w:p>
    <w:p w14:paraId="3200C66E"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9      CPRS Reports Tab 'Health Summary Types List' Menu ...</w:t>
      </w:r>
    </w:p>
    <w:p w14:paraId="62C941B3"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10     CPRS Health Summary Display/Edit Site Defaults ...</w:t>
      </w:r>
    </w:p>
    <w:p w14:paraId="5DEA64C4"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04288CE5"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Enter ?? for more options, ??? for brief descriptions, ?OPTION for help text.</w:t>
      </w:r>
    </w:p>
    <w:p w14:paraId="22B1F0EE"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1F7495BB"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56A0F469"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You have PENDING ALERTS</w:t>
      </w:r>
    </w:p>
    <w:p w14:paraId="77CD32F0"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16281661"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Select Health Summary Maintenance Menu Option: 2  Create/Modify Health Summary C</w:t>
      </w:r>
    </w:p>
    <w:p w14:paraId="1AEF3E03"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omponents</w:t>
      </w:r>
    </w:p>
    <w:p w14:paraId="672ACA76"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Select COMPONENT: EKG REPORT  </w:t>
      </w:r>
    </w:p>
    <w:p w14:paraId="6FA5F4BE"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NAME: EKG REPORT// </w:t>
      </w:r>
    </w:p>
    <w:p w14:paraId="4CAB2218" w14:textId="77777777" w:rsidR="007B09F8" w:rsidRPr="00AF03CF"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lang w:val="fr-FR"/>
        </w:rPr>
      </w:pPr>
      <w:r w:rsidRPr="00AF03CF">
        <w:rPr>
          <w:rFonts w:ascii="Courier New" w:hAnsi="Courier New" w:cs="Courier New"/>
          <w:sz w:val="16"/>
          <w:szCs w:val="16"/>
          <w:lang w:val="fr-FR"/>
        </w:rPr>
        <w:t xml:space="preserve">PRINT ROUTINE: CPF;MDPSU// </w:t>
      </w:r>
    </w:p>
    <w:p w14:paraId="5C47E356" w14:textId="77777777" w:rsidR="007B09F8" w:rsidRPr="00AF03CF"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lang w:val="fr-FR"/>
        </w:rPr>
      </w:pPr>
      <w:r w:rsidRPr="00AF03CF">
        <w:rPr>
          <w:rFonts w:ascii="Courier New" w:hAnsi="Courier New" w:cs="Courier New"/>
          <w:sz w:val="16"/>
          <w:szCs w:val="16"/>
          <w:lang w:val="fr-FR"/>
        </w:rPr>
        <w:t xml:space="preserve">ABBREVIATION: M27// </w:t>
      </w:r>
    </w:p>
    <w:p w14:paraId="4CE9344E"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DESCRIPTION:</w:t>
      </w:r>
    </w:p>
    <w:p w14:paraId="29887AEA"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Print EKG Report Only.</w:t>
      </w:r>
    </w:p>
    <w:p w14:paraId="73E03008"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7A9F989E"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Edit? NO// </w:t>
      </w:r>
    </w:p>
    <w:p w14:paraId="57AECD06"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TIME LIMITS APPLICABLE: yes// </w:t>
      </w:r>
    </w:p>
    <w:p w14:paraId="67FC411C"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MAXIMUM OCCURRENCES APPLICABLE: yes// </w:t>
      </w:r>
    </w:p>
    <w:p w14:paraId="535AB885"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HOSPITAL LOCATION APPLICABLE: </w:t>
      </w:r>
    </w:p>
    <w:p w14:paraId="5A65AEFD"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ICD TEXT APPLICABLE: </w:t>
      </w:r>
    </w:p>
    <w:p w14:paraId="09F7169A"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PROVIDER NARRATIVE APPLICABLE: </w:t>
      </w:r>
    </w:p>
    <w:p w14:paraId="672ABAA1"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LOCK: </w:t>
      </w:r>
    </w:p>
    <w:p w14:paraId="6D46A487"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DEFAULT HEADER NAME: </w:t>
      </w:r>
      <w:r>
        <w:rPr>
          <w:rFonts w:ascii="Courier New" w:hAnsi="Courier New" w:cs="Courier New"/>
          <w:sz w:val="16"/>
          <w:szCs w:val="16"/>
        </w:rPr>
        <w:t>EKG REPORT</w:t>
      </w:r>
    </w:p>
    <w:p w14:paraId="4A22BA6A"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Select SELECTION FILE: </w:t>
      </w:r>
    </w:p>
    <w:p w14:paraId="31565996"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58B7AA9B"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ADD new Component to the AD HOC Health Summary? NO// YES</w:t>
      </w:r>
    </w:p>
    <w:p w14:paraId="1918D15B"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682449C0"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&gt;&gt;&gt; EDITING the GMTS HS ADHOC OPTION Health Summary Type</w:t>
      </w:r>
    </w:p>
    <w:p w14:paraId="532E45B5"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SUPPRESS PRINT OF COMPONENTS WITHOUT DATA: yes// </w:t>
      </w:r>
    </w:p>
    <w:p w14:paraId="31350D5E"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5B4E961B"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Do you wish to review the Summary Type structure before continuing? NO// </w:t>
      </w:r>
    </w:p>
    <w:p w14:paraId="70E1642B"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Select COMPONENT: EKG REPORT//           M27</w:t>
      </w:r>
    </w:p>
    <w:p w14:paraId="11CCC813"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EKG REPORT is already a component of this summary.</w:t>
      </w:r>
    </w:p>
    <w:p w14:paraId="78243D84"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2158EF22"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Select one of the following:</w:t>
      </w:r>
    </w:p>
    <w:p w14:paraId="6BDAC0B1"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421F423B"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E         Edit component parameters</w:t>
      </w:r>
    </w:p>
    <w:p w14:paraId="443CBC0E"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D         Delete component from summary</w:t>
      </w:r>
    </w:p>
    <w:p w14:paraId="69075121"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58C05C58"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Select Action: </w:t>
      </w:r>
    </w:p>
    <w:p w14:paraId="66A37163"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2741BF81"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Please hold on while I resequence the summary order.............................</w:t>
      </w:r>
    </w:p>
    <w:p w14:paraId="205C77DB"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w:t>
      </w:r>
    </w:p>
    <w:p w14:paraId="166EC4AF"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327C22ED"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&gt;&gt;&gt; Returning to Create/Modify Health Summary Component Option.</w:t>
      </w:r>
    </w:p>
    <w:p w14:paraId="5F549E29"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4C447059"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7896DDEC"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4ECC8D89"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You have PENDING ALERTS</w:t>
      </w:r>
    </w:p>
    <w:p w14:paraId="185EA2B4"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 xml:space="preserve">          Enter  "VA to jump to VIEW ALERTS option</w:t>
      </w:r>
    </w:p>
    <w:p w14:paraId="01949661"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p>
    <w:p w14:paraId="3C59C98D" w14:textId="77777777" w:rsidR="007B09F8" w:rsidRPr="004E13CC" w:rsidRDefault="007B09F8" w:rsidP="007B09F8">
      <w:pPr>
        <w:pBdr>
          <w:top w:val="single" w:sz="4" w:space="1" w:color="auto"/>
          <w:left w:val="single" w:sz="4" w:space="1" w:color="auto"/>
          <w:bottom w:val="single" w:sz="4" w:space="1" w:color="auto"/>
          <w:right w:val="single" w:sz="4" w:space="1" w:color="auto"/>
        </w:pBdr>
        <w:rPr>
          <w:rFonts w:ascii="Courier New" w:hAnsi="Courier New" w:cs="Courier New"/>
          <w:sz w:val="16"/>
          <w:szCs w:val="16"/>
        </w:rPr>
      </w:pPr>
      <w:r w:rsidRPr="004E13CC">
        <w:rPr>
          <w:rFonts w:ascii="Courier New" w:hAnsi="Courier New" w:cs="Courier New"/>
          <w:sz w:val="16"/>
          <w:szCs w:val="16"/>
        </w:rPr>
        <w:t>Select Health Summary Maintenance Menu Option:</w:t>
      </w:r>
    </w:p>
    <w:p w14:paraId="5B95F68C" w14:textId="77777777" w:rsidR="007B09F8" w:rsidRDefault="007B09F8" w:rsidP="007B09F8">
      <w:pPr>
        <w:pBdr>
          <w:left w:val="single" w:sz="4" w:space="1" w:color="auto"/>
        </w:pBdr>
        <w:rPr>
          <w:rFonts w:ascii="Courier New" w:hAnsi="Courier New" w:cs="Courier New"/>
          <w:sz w:val="16"/>
          <w:szCs w:val="16"/>
        </w:rPr>
      </w:pPr>
    </w:p>
    <w:p w14:paraId="23203360" w14:textId="77777777" w:rsidR="007B09F8" w:rsidRPr="007B09F8" w:rsidRDefault="007B09F8" w:rsidP="007B09F8">
      <w:pPr>
        <w:pStyle w:val="ListParagraph"/>
        <w:pBdr>
          <w:left w:val="single" w:sz="4" w:space="1" w:color="auto"/>
        </w:pBdr>
        <w:spacing w:after="0"/>
        <w:ind w:left="0"/>
        <w:rPr>
          <w:rFonts w:ascii="Times New Roman" w:hAnsi="Times New Roman"/>
          <w:sz w:val="24"/>
          <w:szCs w:val="24"/>
        </w:rPr>
      </w:pPr>
      <w:r w:rsidRPr="007B09F8">
        <w:rPr>
          <w:rFonts w:ascii="Times New Roman" w:hAnsi="Times New Roman"/>
          <w:sz w:val="24"/>
          <w:szCs w:val="24"/>
        </w:rPr>
        <w:t>Once you have created the HS component, you should be able to use the component in the Ad Hoc Health Summary selection in</w:t>
      </w:r>
      <w:r w:rsidR="004A57EB">
        <w:rPr>
          <w:rFonts w:ascii="Times New Roman" w:hAnsi="Times New Roman"/>
          <w:sz w:val="24"/>
          <w:szCs w:val="24"/>
        </w:rPr>
        <w:t xml:space="preserve"> the</w:t>
      </w:r>
      <w:r w:rsidRPr="007B09F8">
        <w:rPr>
          <w:rFonts w:ascii="Times New Roman" w:hAnsi="Times New Roman"/>
          <w:sz w:val="24"/>
          <w:szCs w:val="24"/>
        </w:rPr>
        <w:t xml:space="preserve"> CPRS Reports tab.</w:t>
      </w:r>
    </w:p>
    <w:p w14:paraId="255FAD8A" w14:textId="77777777" w:rsidR="007B09F8" w:rsidRPr="007B09F8" w:rsidRDefault="007B09F8" w:rsidP="007B09F8">
      <w:pPr>
        <w:pStyle w:val="ListParagraph"/>
        <w:pBdr>
          <w:left w:val="single" w:sz="4" w:space="1" w:color="auto"/>
        </w:pBdr>
        <w:spacing w:after="0"/>
        <w:ind w:left="0"/>
        <w:rPr>
          <w:rFonts w:ascii="Times New Roman" w:hAnsi="Times New Roman"/>
          <w:sz w:val="24"/>
          <w:szCs w:val="24"/>
        </w:rPr>
      </w:pPr>
    </w:p>
    <w:p w14:paraId="62913B6E" w14:textId="77777777" w:rsidR="007B09F8" w:rsidRPr="007B09F8" w:rsidRDefault="007B09F8" w:rsidP="007B09F8">
      <w:pPr>
        <w:pStyle w:val="ListParagraph"/>
        <w:pBdr>
          <w:left w:val="single" w:sz="4" w:space="1" w:color="auto"/>
        </w:pBdr>
        <w:spacing w:after="0"/>
        <w:ind w:left="0"/>
        <w:rPr>
          <w:rFonts w:ascii="Times New Roman" w:hAnsi="Times New Roman"/>
          <w:sz w:val="24"/>
          <w:szCs w:val="24"/>
        </w:rPr>
      </w:pPr>
      <w:r w:rsidRPr="007B09F8">
        <w:rPr>
          <w:rFonts w:ascii="Times New Roman" w:hAnsi="Times New Roman"/>
          <w:sz w:val="24"/>
          <w:szCs w:val="24"/>
        </w:rPr>
        <w:t xml:space="preserve">Select </w:t>
      </w:r>
      <w:r w:rsidR="004A57EB">
        <w:rPr>
          <w:rFonts w:ascii="Times New Roman" w:hAnsi="Times New Roman"/>
          <w:sz w:val="24"/>
          <w:szCs w:val="24"/>
        </w:rPr>
        <w:t xml:space="preserve">the </w:t>
      </w:r>
      <w:r w:rsidRPr="007B09F8">
        <w:rPr>
          <w:rFonts w:ascii="Times New Roman" w:hAnsi="Times New Roman"/>
          <w:sz w:val="24"/>
          <w:szCs w:val="24"/>
        </w:rPr>
        <w:t xml:space="preserve">Reports tab and select </w:t>
      </w:r>
      <w:r w:rsidR="007325EA">
        <w:rPr>
          <w:rFonts w:ascii="Times New Roman" w:hAnsi="Times New Roman"/>
          <w:sz w:val="24"/>
          <w:szCs w:val="24"/>
        </w:rPr>
        <w:t>Ad Hoc</w:t>
      </w:r>
      <w:r w:rsidRPr="007B09F8">
        <w:rPr>
          <w:rFonts w:ascii="Times New Roman" w:hAnsi="Times New Roman"/>
          <w:sz w:val="24"/>
          <w:szCs w:val="24"/>
        </w:rPr>
        <w:t xml:space="preserve"> Report within the Health Summary tree view.</w:t>
      </w:r>
    </w:p>
    <w:p w14:paraId="78A1E2EB" w14:textId="77777777" w:rsidR="007B09F8" w:rsidRDefault="007B09F8" w:rsidP="007B09F8">
      <w:pPr>
        <w:pStyle w:val="ListParagraph"/>
        <w:pBdr>
          <w:left w:val="single" w:sz="4" w:space="1" w:color="auto"/>
        </w:pBdr>
        <w:spacing w:after="0"/>
        <w:ind w:left="0"/>
        <w:rPr>
          <w:rFonts w:ascii="Courier New" w:hAnsi="Courier New" w:cs="Courier New"/>
          <w:sz w:val="16"/>
          <w:szCs w:val="16"/>
        </w:rPr>
      </w:pPr>
    </w:p>
    <w:p w14:paraId="758B4A27" w14:textId="77777777" w:rsidR="007B09F8" w:rsidRDefault="00767770" w:rsidP="007B09F8">
      <w:pPr>
        <w:pStyle w:val="ListParagraph"/>
        <w:pBdr>
          <w:left w:val="single" w:sz="4" w:space="1" w:color="auto"/>
        </w:pBdr>
        <w:spacing w:after="0"/>
        <w:ind w:left="0"/>
        <w:rPr>
          <w:rFonts w:ascii="Courier New" w:hAnsi="Courier New" w:cs="Courier New"/>
          <w:sz w:val="16"/>
          <w:szCs w:val="16"/>
        </w:rPr>
      </w:pPr>
      <w:r>
        <w:rPr>
          <w:rFonts w:ascii="Courier New" w:hAnsi="Courier New" w:cs="Courier New"/>
          <w:sz w:val="16"/>
          <w:szCs w:val="16"/>
        </w:rPr>
        <w:pict w14:anchorId="5E3A6435">
          <v:shape id="_x0000_i1062" type="#_x0000_t75" style="width:151.5pt;height:4in">
            <v:imagedata r:id="rId100" o:title=""/>
          </v:shape>
        </w:pict>
      </w:r>
    </w:p>
    <w:p w14:paraId="7BA8B2E0" w14:textId="77777777" w:rsidR="007B09F8" w:rsidRDefault="007B09F8" w:rsidP="007B09F8">
      <w:pPr>
        <w:pStyle w:val="ListParagraph"/>
        <w:pBdr>
          <w:left w:val="single" w:sz="4" w:space="1" w:color="auto"/>
        </w:pBdr>
        <w:spacing w:after="0"/>
        <w:ind w:left="0"/>
        <w:rPr>
          <w:rFonts w:ascii="Courier New" w:hAnsi="Courier New" w:cs="Courier New"/>
          <w:sz w:val="16"/>
          <w:szCs w:val="16"/>
        </w:rPr>
      </w:pPr>
    </w:p>
    <w:p w14:paraId="11E32D32" w14:textId="77777777" w:rsidR="007B09F8" w:rsidRDefault="007B09F8" w:rsidP="007B09F8">
      <w:pPr>
        <w:pStyle w:val="ListParagraph"/>
        <w:pBdr>
          <w:left w:val="single" w:sz="4" w:space="1" w:color="auto"/>
        </w:pBdr>
        <w:spacing w:after="0"/>
        <w:ind w:left="0"/>
        <w:rPr>
          <w:rFonts w:ascii="Courier New" w:hAnsi="Courier New" w:cs="Courier New"/>
          <w:sz w:val="16"/>
          <w:szCs w:val="16"/>
        </w:rPr>
      </w:pPr>
    </w:p>
    <w:p w14:paraId="53498758" w14:textId="77777777" w:rsidR="007B09F8" w:rsidRPr="007B09F8" w:rsidRDefault="007B09F8" w:rsidP="007B09F8">
      <w:pPr>
        <w:pStyle w:val="ListParagraph"/>
        <w:pBdr>
          <w:left w:val="single" w:sz="4" w:space="1" w:color="auto"/>
        </w:pBdr>
        <w:spacing w:after="0"/>
        <w:ind w:left="0"/>
        <w:rPr>
          <w:rFonts w:ascii="Times New Roman" w:hAnsi="Times New Roman"/>
          <w:sz w:val="24"/>
          <w:szCs w:val="24"/>
        </w:rPr>
      </w:pPr>
      <w:r w:rsidRPr="007B09F8">
        <w:rPr>
          <w:rFonts w:ascii="Times New Roman" w:hAnsi="Times New Roman"/>
          <w:sz w:val="24"/>
          <w:szCs w:val="24"/>
        </w:rPr>
        <w:t xml:space="preserve">Once you click the </w:t>
      </w:r>
      <w:r w:rsidR="007325EA">
        <w:rPr>
          <w:rFonts w:ascii="Times New Roman" w:hAnsi="Times New Roman"/>
          <w:sz w:val="24"/>
          <w:szCs w:val="24"/>
        </w:rPr>
        <w:t>Ad Hoc</w:t>
      </w:r>
      <w:r w:rsidRPr="007B09F8">
        <w:rPr>
          <w:rFonts w:ascii="Times New Roman" w:hAnsi="Times New Roman"/>
          <w:sz w:val="24"/>
          <w:szCs w:val="24"/>
        </w:rPr>
        <w:t xml:space="preserve"> Report, an </w:t>
      </w:r>
      <w:r w:rsidR="007325EA">
        <w:rPr>
          <w:rFonts w:ascii="Times New Roman" w:hAnsi="Times New Roman"/>
          <w:sz w:val="24"/>
          <w:szCs w:val="24"/>
        </w:rPr>
        <w:t>Ad Hoc</w:t>
      </w:r>
      <w:r w:rsidRPr="007B09F8">
        <w:rPr>
          <w:rFonts w:ascii="Times New Roman" w:hAnsi="Times New Roman"/>
          <w:sz w:val="24"/>
          <w:szCs w:val="24"/>
        </w:rPr>
        <w:t xml:space="preserve"> Health Summary window opens as demonstrated below: </w:t>
      </w:r>
    </w:p>
    <w:p w14:paraId="46DA0CF1" w14:textId="77777777" w:rsidR="007B09F8" w:rsidRPr="004E13CC" w:rsidRDefault="00767770" w:rsidP="007B09F8">
      <w:pPr>
        <w:pStyle w:val="ListParagraph"/>
        <w:pBdr>
          <w:left w:val="single" w:sz="4" w:space="4" w:color="auto"/>
        </w:pBdr>
        <w:spacing w:after="0"/>
        <w:ind w:left="0"/>
        <w:rPr>
          <w:rFonts w:ascii="Courier New" w:hAnsi="Courier New" w:cs="Courier New"/>
          <w:sz w:val="16"/>
          <w:szCs w:val="16"/>
        </w:rPr>
      </w:pPr>
      <w:r>
        <w:rPr>
          <w:rFonts w:ascii="Courier New" w:hAnsi="Courier New" w:cs="Courier New"/>
          <w:sz w:val="16"/>
          <w:szCs w:val="16"/>
        </w:rPr>
        <w:pict w14:anchorId="012320D2">
          <v:shape id="_x0000_i1063" type="#_x0000_t75" style="width:468pt;height:5in">
            <v:imagedata r:id="rId101" o:title=""/>
          </v:shape>
        </w:pict>
      </w:r>
    </w:p>
    <w:p w14:paraId="362F4874" w14:textId="77777777" w:rsidR="007B09F8" w:rsidRPr="004E13CC" w:rsidRDefault="007B09F8" w:rsidP="007B09F8">
      <w:pPr>
        <w:rPr>
          <w:rFonts w:ascii="Courier New" w:hAnsi="Courier New" w:cs="Courier New"/>
          <w:sz w:val="16"/>
          <w:szCs w:val="16"/>
        </w:rPr>
      </w:pPr>
    </w:p>
    <w:p w14:paraId="4EFB47E2" w14:textId="77777777" w:rsidR="007B09F8" w:rsidRPr="007B09F8" w:rsidRDefault="007B09F8" w:rsidP="007B09F8">
      <w:pPr>
        <w:pBdr>
          <w:left w:val="single" w:sz="4" w:space="4" w:color="auto"/>
        </w:pBdr>
        <w:rPr>
          <w:szCs w:val="24"/>
        </w:rPr>
      </w:pPr>
      <w:r w:rsidRPr="007B09F8">
        <w:rPr>
          <w:szCs w:val="24"/>
        </w:rPr>
        <w:t xml:space="preserve">Find the Health Summary component that you have created and select it.  Enter the Occurrence Limit and Time Limit that you want.  The Occurrence Limits field is the number of reports that you want displayed and the Time Limit is the date range to find the report such as 1Y (1 year).  Once you click the “OK” button, you should generate only EKG reports found for that occurrence and time limit. </w:t>
      </w:r>
    </w:p>
    <w:p w14:paraId="1901765B" w14:textId="77777777" w:rsidR="007B09F8" w:rsidRDefault="007B09F8" w:rsidP="007B09F8">
      <w:pPr>
        <w:rPr>
          <w:rFonts w:ascii="Courier New" w:hAnsi="Courier New"/>
          <w:sz w:val="20"/>
        </w:rPr>
      </w:pPr>
    </w:p>
    <w:p w14:paraId="68263EF2" w14:textId="77777777" w:rsidR="007B09F8" w:rsidRDefault="007B09F8" w:rsidP="007B09F8">
      <w:pPr>
        <w:rPr>
          <w:rFonts w:ascii="Courier New" w:hAnsi="Courier New"/>
          <w:sz w:val="20"/>
        </w:rPr>
      </w:pPr>
    </w:p>
    <w:p w14:paraId="1E49CB78" w14:textId="77777777" w:rsidR="007B09F8" w:rsidRDefault="007B09F8" w:rsidP="007B09F8">
      <w:pPr>
        <w:rPr>
          <w:rFonts w:ascii="Courier New" w:hAnsi="Courier New"/>
          <w:sz w:val="20"/>
        </w:rPr>
      </w:pPr>
    </w:p>
    <w:p w14:paraId="100F703F" w14:textId="77777777" w:rsidR="007B09F8" w:rsidRDefault="007B09F8" w:rsidP="007B09F8">
      <w:pPr>
        <w:rPr>
          <w:rFonts w:ascii="Courier New" w:hAnsi="Courier New"/>
          <w:sz w:val="20"/>
        </w:rPr>
      </w:pPr>
    </w:p>
    <w:p w14:paraId="3B51D676" w14:textId="77777777" w:rsidR="007B09F8" w:rsidRDefault="007B09F8" w:rsidP="007B09F8">
      <w:pPr>
        <w:rPr>
          <w:rFonts w:ascii="Courier New" w:hAnsi="Courier New"/>
          <w:sz w:val="20"/>
        </w:rPr>
      </w:pPr>
      <w:r>
        <w:rPr>
          <w:rFonts w:ascii="Courier New" w:hAnsi="Courier New"/>
          <w:sz w:val="20"/>
        </w:rPr>
        <w:br w:type="page"/>
      </w:r>
    </w:p>
    <w:p w14:paraId="4D9D41D6" w14:textId="77777777" w:rsidR="007B09F8" w:rsidRDefault="007B09F8" w:rsidP="007B09F8">
      <w:pPr>
        <w:rPr>
          <w:rFonts w:ascii="Courier New" w:hAnsi="Courier New"/>
          <w:sz w:val="20"/>
        </w:rPr>
      </w:pPr>
    </w:p>
    <w:p w14:paraId="24F387D5" w14:textId="77777777" w:rsidR="007B09F8" w:rsidRDefault="007B09F8" w:rsidP="007B09F8">
      <w:pPr>
        <w:rPr>
          <w:rFonts w:ascii="Courier New" w:hAnsi="Courier New"/>
          <w:sz w:val="20"/>
        </w:rPr>
      </w:pPr>
    </w:p>
    <w:p w14:paraId="2DAECF18" w14:textId="77777777" w:rsidR="007B09F8" w:rsidRDefault="007B09F8" w:rsidP="007B09F8">
      <w:pPr>
        <w:rPr>
          <w:rFonts w:ascii="Courier New" w:hAnsi="Courier New"/>
          <w:sz w:val="20"/>
        </w:rPr>
      </w:pPr>
    </w:p>
    <w:p w14:paraId="264BA7F5" w14:textId="77777777" w:rsidR="007B09F8" w:rsidRDefault="007B09F8" w:rsidP="007B09F8">
      <w:pPr>
        <w:rPr>
          <w:rFonts w:ascii="Courier New" w:hAnsi="Courier New"/>
          <w:sz w:val="20"/>
        </w:rPr>
      </w:pPr>
    </w:p>
    <w:p w14:paraId="3F772C7C" w14:textId="77777777" w:rsidR="007B09F8" w:rsidRDefault="007B09F8" w:rsidP="007B09F8">
      <w:pPr>
        <w:rPr>
          <w:rFonts w:ascii="Courier New" w:hAnsi="Courier New"/>
          <w:sz w:val="20"/>
        </w:rPr>
      </w:pPr>
    </w:p>
    <w:p w14:paraId="59F259A7" w14:textId="77777777" w:rsidR="007B09F8" w:rsidRDefault="007B09F8" w:rsidP="007B09F8">
      <w:pPr>
        <w:rPr>
          <w:rFonts w:ascii="Courier New" w:hAnsi="Courier New"/>
          <w:sz w:val="20"/>
        </w:rPr>
      </w:pPr>
    </w:p>
    <w:p w14:paraId="416635E2" w14:textId="77777777" w:rsidR="007B09F8" w:rsidRPr="00EF2BD5" w:rsidRDefault="007B09F8" w:rsidP="007B09F8">
      <w:pPr>
        <w:rPr>
          <w:rFonts w:ascii="Courier New" w:hAnsi="Courier New"/>
          <w:sz w:val="20"/>
        </w:rPr>
        <w:sectPr w:rsidR="007B09F8" w:rsidRPr="00EF2BD5">
          <w:headerReference w:type="even" r:id="rId102"/>
          <w:headerReference w:type="default" r:id="rId103"/>
          <w:footnotePr>
            <w:numRestart w:val="eachPage"/>
          </w:footnotePr>
          <w:type w:val="oddPage"/>
          <w:pgSz w:w="12240" w:h="15840"/>
          <w:pgMar w:top="1440" w:right="1440" w:bottom="1440" w:left="1440" w:header="720" w:footer="720" w:gutter="0"/>
          <w:pgNumType w:start="1" w:chapStyle="1"/>
          <w:cols w:space="720"/>
          <w:titlePg/>
          <w:docGrid w:linePitch="360"/>
        </w:sectPr>
      </w:pPr>
    </w:p>
    <w:p w14:paraId="092DED41" w14:textId="77777777" w:rsidR="001E42E5" w:rsidRDefault="001E42E5">
      <w:pPr>
        <w:pStyle w:val="Heading1"/>
      </w:pPr>
      <w:bookmarkStart w:id="719" w:name="_Site_Files"/>
      <w:bookmarkStart w:id="720" w:name="_Toc234745583"/>
      <w:bookmarkStart w:id="721" w:name="_Toc256606921"/>
      <w:bookmarkStart w:id="722" w:name="_Toc256607037"/>
      <w:bookmarkStart w:id="723" w:name="_Toc256607151"/>
      <w:bookmarkStart w:id="724" w:name="_Toc258934467"/>
      <w:bookmarkStart w:id="725" w:name="_Toc274742354"/>
      <w:bookmarkStart w:id="726" w:name="_Toc522188313"/>
      <w:bookmarkEnd w:id="719"/>
      <w:r>
        <w:t>Working with CP Gateway</w:t>
      </w:r>
      <w:bookmarkEnd w:id="720"/>
      <w:bookmarkEnd w:id="721"/>
      <w:bookmarkEnd w:id="722"/>
      <w:bookmarkEnd w:id="723"/>
      <w:bookmarkEnd w:id="724"/>
      <w:bookmarkEnd w:id="725"/>
      <w:bookmarkEnd w:id="726"/>
      <w:r>
        <w:fldChar w:fldCharType="begin"/>
      </w:r>
      <w:r>
        <w:instrText xml:space="preserve"> XE "CP Gateway:working with" </w:instrText>
      </w:r>
      <w:r>
        <w:fldChar w:fldCharType="end"/>
      </w:r>
    </w:p>
    <w:p w14:paraId="41F39B66" w14:textId="77777777" w:rsidR="001E42E5" w:rsidRDefault="001E42E5"/>
    <w:p w14:paraId="399D6827" w14:textId="77777777" w:rsidR="001E42E5" w:rsidRDefault="001E42E5">
      <w:r>
        <w:t xml:space="preserve">CP provides bi-directional capabilities for the HL7 interface.  With this feature, the </w:t>
      </w:r>
      <w:smartTag w:uri="urn:schemas-microsoft-com:office:smarttags" w:element="place">
        <w:r>
          <w:t>VistA</w:t>
        </w:r>
      </w:smartTag>
      <w:r>
        <w:t xml:space="preserve"> system can send information about a patient procedure directly to the instrument, which eliminates duplicate entries of patient data into an instrument.  CP Gateway sends the results to the VistA M environment and converts the data into a usable format for the CP and VistA Imaging applications. </w:t>
      </w:r>
    </w:p>
    <w:p w14:paraId="66B180AC" w14:textId="77777777" w:rsidR="001E42E5" w:rsidRDefault="001E42E5"/>
    <w:p w14:paraId="42A244E3" w14:textId="77777777" w:rsidR="001E42E5" w:rsidRDefault="001E42E5">
      <w:r>
        <w:t xml:space="preserve">Every night after </w:t>
      </w:r>
      <w:smartTag w:uri="urn:schemas-microsoft-com:office:smarttags" w:element="time">
        <w:smartTagPr>
          <w:attr w:name="Hour" w:val="0"/>
          <w:attr w:name="Minute" w:val="0"/>
        </w:smartTagPr>
        <w:r>
          <w:t>midnight</w:t>
        </w:r>
      </w:smartTag>
      <w:r>
        <w:t xml:space="preserve">, CP Gateway purges data based on the value in the </w:t>
      </w:r>
      <w:r>
        <w:rPr>
          <w:b/>
          <w:bCs/>
        </w:rPr>
        <w:t xml:space="preserve">Days to keep Instrument Data </w:t>
      </w:r>
      <w:r>
        <w:t xml:space="preserve">field (See </w:t>
      </w:r>
      <w:r>
        <w:rPr>
          <w:b/>
          <w:bCs/>
        </w:rPr>
        <w:t>CP Manager &gt; System Parameters</w:t>
      </w:r>
      <w:r>
        <w:t xml:space="preserve">).  This purge only deletes the raw data that comes from the instrument.  The data to be purged has already been matched to a study.  </w:t>
      </w:r>
    </w:p>
    <w:p w14:paraId="6639A2B6" w14:textId="77777777" w:rsidR="001E42E5" w:rsidRDefault="001E42E5"/>
    <w:p w14:paraId="4C240FAF" w14:textId="77777777" w:rsidR="001E42E5" w:rsidRDefault="001E42E5">
      <w:r>
        <w:t>The following flowchart describes what the CP Gateway does.</w:t>
      </w:r>
    </w:p>
    <w:p w14:paraId="1E7A982C" w14:textId="77777777" w:rsidR="001E42E5" w:rsidRDefault="001E42E5">
      <w:pPr>
        <w:pStyle w:val="Helvetica"/>
      </w:pPr>
    </w:p>
    <w:p w14:paraId="602CA387" w14:textId="77777777" w:rsidR="001E42E5" w:rsidRDefault="001E42E5">
      <w:r>
        <w:object w:dxaOrig="8010" w:dyaOrig="13635" w14:anchorId="3BAECA6B">
          <v:shape id="_x0000_i1064" type="#_x0000_t75" style="width:381.5pt;height:647.5pt" o:ole="">
            <v:imagedata r:id="rId104" o:title=""/>
          </v:shape>
          <o:OLEObject Type="Embed" ProgID="Visio.Drawing.6" ShapeID="_x0000_i1064" DrawAspect="Content" ObjectID="_1690885277" r:id="rId105"/>
        </w:object>
      </w:r>
    </w:p>
    <w:p w14:paraId="2B8A6030" w14:textId="77777777" w:rsidR="00E86928" w:rsidRDefault="00E86928" w:rsidP="00E86928">
      <w:r>
        <w:t xml:space="preserve">Starting the CP Gateway application is the same as starting any VistA Broker application, which requires a </w:t>
      </w:r>
      <w:smartTag w:uri="urn:schemas-microsoft-com:office:smarttags" w:element="place">
        <w:r>
          <w:t>VistA</w:t>
        </w:r>
      </w:smartTag>
      <w:r>
        <w:t xml:space="preserve"> application and the appropriate command line switches.  Refer to </w:t>
      </w:r>
      <w:hyperlink w:anchor="_Appendix_A_–" w:history="1">
        <w:r>
          <w:rPr>
            <w:rStyle w:val="Hyperlink"/>
          </w:rPr>
          <w:t>Appendix A - CP Application Startup Options and Command Line Switches</w:t>
        </w:r>
      </w:hyperlink>
      <w:r>
        <w:t xml:space="preserve"> for more information.  </w:t>
      </w:r>
      <w:r w:rsidR="00FB0EBC">
        <w:rPr>
          <w:b/>
          <w:noProof/>
        </w:rPr>
        <w:pict w14:anchorId="3B983234">
          <v:line id="_x0000_s1632" style="position:absolute;z-index:202;mso-position-horizontal-relative:text;mso-position-vertical-relative:text" from="-4.95pt,45.2pt" to="-4.95pt,207.2pt"/>
        </w:pict>
      </w:r>
      <w:r>
        <w:rPr>
          <w:rStyle w:val="FootnoteReference"/>
        </w:rPr>
        <w:footnoteReference w:id="42"/>
      </w:r>
      <w:r>
        <w:t>The CP Gateway application can be run on a server or on a workstation.  The application must be launched by a person with VistA Access and Verify codes.  This person must be assigned the MD GUI MANAGER menu option to be able to access the CP Gateway.  DO NOT run the CP Gateway on a workstation that is running VistA Imaging.</w:t>
      </w:r>
    </w:p>
    <w:p w14:paraId="7698EBB9" w14:textId="77777777" w:rsidR="00E86928" w:rsidRDefault="00E86928" w:rsidP="00E86928"/>
    <w:p w14:paraId="639813B0" w14:textId="77777777" w:rsidR="00E86928" w:rsidRDefault="00E86928" w:rsidP="00E86928">
      <w:r>
        <w:rPr>
          <w:b/>
        </w:rPr>
        <w:t xml:space="preserve">Note: </w:t>
      </w:r>
      <w:r>
        <w:t>Remember to re-start the CP Gateway, if the workstation is re-started for some reason such as upgrade and patches.  This will keep the connection up for the device interface and CP.</w:t>
      </w:r>
    </w:p>
    <w:p w14:paraId="5C382DF6" w14:textId="77777777" w:rsidR="00E86928" w:rsidRDefault="00E86928" w:rsidP="00E86928"/>
    <w:p w14:paraId="72482D33" w14:textId="77777777" w:rsidR="00E86928" w:rsidRDefault="00E86928" w:rsidP="00E86928">
      <w:pPr>
        <w:pStyle w:val="default"/>
      </w:pPr>
      <w:r>
        <w:rPr>
          <w:b/>
          <w:bCs/>
          <w:sz w:val="23"/>
          <w:szCs w:val="23"/>
        </w:rPr>
        <w:t>Note 2</w:t>
      </w:r>
      <w:r>
        <w:rPr>
          <w:sz w:val="23"/>
          <w:szCs w:val="23"/>
        </w:rPr>
        <w:t xml:space="preserve">: It is not necessary but if you want to configure a </w:t>
      </w:r>
      <w:del w:id="727" w:author="Moody, Susan G." w:date="2020-05-05T16:12:00Z">
        <w:r w:rsidDel="003F6404">
          <w:rPr>
            <w:sz w:val="23"/>
            <w:szCs w:val="23"/>
          </w:rPr>
          <w:delText>stand alone</w:delText>
        </w:r>
      </w:del>
      <w:ins w:id="728" w:author="Moody, Susan G." w:date="2020-05-05T16:12:00Z">
        <w:r w:rsidR="003F6404">
          <w:rPr>
            <w:sz w:val="23"/>
            <w:szCs w:val="23"/>
          </w:rPr>
          <w:t>stand-alone</w:t>
        </w:r>
      </w:ins>
      <w:r>
        <w:rPr>
          <w:sz w:val="23"/>
          <w:szCs w:val="23"/>
        </w:rPr>
        <w:t xml:space="preserve"> server or workstation for the CP Gateway, use the VA Naming Conventions.  Your domain will be VHAxxx where xxx is the site's 3-character assigned name (e.g.,VHAISH is the domain name at Hines Field Office).  You could use the following server name: </w:t>
      </w:r>
      <w:r>
        <w:t xml:space="preserve"> </w:t>
      </w:r>
      <w:r>
        <w:rPr>
          <w:sz w:val="23"/>
          <w:szCs w:val="23"/>
        </w:rPr>
        <w:t xml:space="preserve">VHA + 3-letter site name + CPG  i.e., VHAISHCPG </w:t>
      </w:r>
    </w:p>
    <w:p w14:paraId="55FB00E0" w14:textId="77777777" w:rsidR="001E42E5" w:rsidRDefault="001E42E5"/>
    <w:p w14:paraId="195D7B40" w14:textId="77777777" w:rsidR="001E42E5" w:rsidRDefault="001E42E5">
      <w:r>
        <w:t>After the application starts, three checks are performed to ensure that the proper environment exists.</w:t>
      </w:r>
    </w:p>
    <w:p w14:paraId="324E12FA" w14:textId="77777777" w:rsidR="001E42E5" w:rsidRDefault="001E42E5">
      <w:pPr>
        <w:pStyle w:val="List2"/>
        <w:numPr>
          <w:ilvl w:val="0"/>
          <w:numId w:val="34"/>
        </w:numPr>
      </w:pPr>
      <w:r>
        <w:t>Verifies that the CP Gateway is a compatible version with the server installation.</w:t>
      </w:r>
    </w:p>
    <w:p w14:paraId="783ADAA8" w14:textId="77777777" w:rsidR="001E42E5" w:rsidRDefault="001E42E5">
      <w:pPr>
        <w:pStyle w:val="List2"/>
        <w:numPr>
          <w:ilvl w:val="0"/>
          <w:numId w:val="35"/>
        </w:numPr>
      </w:pPr>
      <w:r>
        <w:t>Verifies that the CP Gateway is the only one running in the selected environment (such as UCI and Volume set).</w:t>
      </w:r>
    </w:p>
    <w:p w14:paraId="04E35712" w14:textId="77777777" w:rsidR="001E42E5" w:rsidRDefault="001E42E5">
      <w:pPr>
        <w:pStyle w:val="List2"/>
        <w:numPr>
          <w:ilvl w:val="0"/>
          <w:numId w:val="36"/>
        </w:numPr>
      </w:pPr>
      <w:r>
        <w:t>Verifies that the CP Gateway has Read Write and Delete access to the directory stored in the MD IMAGING XFER DIRECTORY parameter.</w:t>
      </w:r>
    </w:p>
    <w:p w14:paraId="209000B8" w14:textId="77777777" w:rsidR="001E42E5" w:rsidRDefault="001E42E5"/>
    <w:p w14:paraId="4F7848A4" w14:textId="77777777" w:rsidR="001E42E5" w:rsidRDefault="001E42E5">
      <w:r>
        <w:t xml:space="preserve">If any of these checks fail, the processor shuts down.  If the checks are acceptable, the application displays on the workstation as shown, </w:t>
      </w:r>
      <w:r w:rsidR="00F26FD0">
        <w:fldChar w:fldCharType="begin"/>
      </w:r>
      <w:r w:rsidR="00F26FD0">
        <w:instrText xml:space="preserve"> REF _Ref190596456 \h </w:instrText>
      </w:r>
      <w:r w:rsidR="00F26FD0">
        <w:fldChar w:fldCharType="separate"/>
      </w:r>
      <w:r w:rsidR="00CA57FB">
        <w:t xml:space="preserve">Figure </w:t>
      </w:r>
      <w:r w:rsidR="00CA57FB">
        <w:rPr>
          <w:noProof/>
        </w:rPr>
        <w:t>11</w:t>
      </w:r>
      <w:r w:rsidR="00CA57FB">
        <w:noBreakHyphen/>
      </w:r>
      <w:r w:rsidR="00CA57FB">
        <w:rPr>
          <w:noProof/>
        </w:rPr>
        <w:t>1</w:t>
      </w:r>
      <w:r w:rsidR="00F26FD0">
        <w:fldChar w:fldCharType="end"/>
      </w:r>
      <w:r>
        <w:t>.</w:t>
      </w:r>
    </w:p>
    <w:p w14:paraId="5487A573" w14:textId="77777777" w:rsidR="001E42E5" w:rsidRDefault="001E42E5"/>
    <w:p w14:paraId="72E31FDD" w14:textId="77777777" w:rsidR="00F26FD0" w:rsidRDefault="00767770" w:rsidP="00F26FD0">
      <w:pPr>
        <w:keepNext/>
        <w:jc w:val="center"/>
      </w:pPr>
      <w:r>
        <w:pict w14:anchorId="58CAD732">
          <v:shape id="_x0000_i1065" type="#_x0000_t75" alt="CP Gateway" style="width:367pt;height:151pt">
            <v:imagedata r:id="rId106" o:title="gatewaymainscrn"/>
          </v:shape>
        </w:pict>
      </w:r>
    </w:p>
    <w:p w14:paraId="0E4A617E" w14:textId="77777777" w:rsidR="001E42E5" w:rsidRDefault="00F26FD0" w:rsidP="00F26FD0">
      <w:pPr>
        <w:pStyle w:val="Caption"/>
      </w:pPr>
      <w:bookmarkStart w:id="729" w:name="_Ref190596456"/>
      <w:r>
        <w:t xml:space="preserve">Figure </w:t>
      </w:r>
      <w:r w:rsidR="00FB0EBC">
        <w:fldChar w:fldCharType="begin"/>
      </w:r>
      <w:r w:rsidR="00FB0EBC">
        <w:instrText xml:space="preserve"> STYLEREF 1 \s </w:instrText>
      </w:r>
      <w:r w:rsidR="00FB0EBC">
        <w:fldChar w:fldCharType="separate"/>
      </w:r>
      <w:r w:rsidR="00CA57FB">
        <w:rPr>
          <w:noProof/>
        </w:rPr>
        <w:t>11</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1</w:t>
      </w:r>
      <w:r w:rsidR="00FB0EBC">
        <w:rPr>
          <w:noProof/>
        </w:rPr>
        <w:fldChar w:fldCharType="end"/>
      </w:r>
      <w:bookmarkEnd w:id="729"/>
    </w:p>
    <w:p w14:paraId="568ACA28" w14:textId="77777777" w:rsidR="001E42E5" w:rsidRDefault="001E42E5"/>
    <w:p w14:paraId="257A40E4" w14:textId="77777777" w:rsidR="001E42E5" w:rsidRDefault="001E42E5">
      <w:r>
        <w:t xml:space="preserve">Click </w:t>
      </w:r>
      <w:r>
        <w:rPr>
          <w:b/>
          <w:bCs/>
        </w:rPr>
        <w:t>Show Log</w:t>
      </w:r>
      <w:r>
        <w:t xml:space="preserve"> to view the application log.  A session log is kept for the currently running session but is not saved to the workstation’s hard drive for patient security reasons. </w:t>
      </w:r>
    </w:p>
    <w:p w14:paraId="5E1834EE" w14:textId="77777777" w:rsidR="001E42E5" w:rsidRDefault="001E42E5"/>
    <w:p w14:paraId="61B380F3" w14:textId="77777777" w:rsidR="00F26FD0" w:rsidRDefault="00767770" w:rsidP="00F26FD0">
      <w:pPr>
        <w:keepNext/>
        <w:jc w:val="center"/>
      </w:pPr>
      <w:r>
        <w:pict w14:anchorId="78AE7EFD">
          <v:shape id="_x0000_i1066" type="#_x0000_t75" alt="CP Gateway with log showing" style="width:367pt;height:338.5pt">
            <v:imagedata r:id="rId107" o:title="gatewaylogfiledisplay"/>
          </v:shape>
        </w:pict>
      </w:r>
    </w:p>
    <w:p w14:paraId="3E66D919" w14:textId="77777777" w:rsidR="001E42E5" w:rsidRDefault="00F26FD0" w:rsidP="00F26FD0">
      <w:pPr>
        <w:pStyle w:val="Caption"/>
      </w:pPr>
      <w:bookmarkStart w:id="730" w:name="_Ref190596505"/>
      <w:r>
        <w:t xml:space="preserve">Figure </w:t>
      </w:r>
      <w:r w:rsidR="00FB0EBC">
        <w:fldChar w:fldCharType="begin"/>
      </w:r>
      <w:r w:rsidR="00FB0EBC">
        <w:instrText xml:space="preserve"> STYLEREF 1 \s </w:instrText>
      </w:r>
      <w:r w:rsidR="00FB0EBC">
        <w:fldChar w:fldCharType="separate"/>
      </w:r>
      <w:r w:rsidR="00CA57FB">
        <w:rPr>
          <w:noProof/>
        </w:rPr>
        <w:t>11</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2</w:t>
      </w:r>
      <w:r w:rsidR="00FB0EBC">
        <w:rPr>
          <w:noProof/>
        </w:rPr>
        <w:fldChar w:fldCharType="end"/>
      </w:r>
      <w:bookmarkEnd w:id="730"/>
    </w:p>
    <w:p w14:paraId="0AA3605D" w14:textId="77777777" w:rsidR="001E42E5" w:rsidRDefault="001E42E5"/>
    <w:p w14:paraId="38B47FD1" w14:textId="77777777" w:rsidR="001E42E5" w:rsidRDefault="001E42E5">
      <w:r>
        <w:t>The log file tracks all the background operations and any problems that occur during the processing of attachments,</w:t>
      </w:r>
      <w:r w:rsidR="00F26FD0">
        <w:t xml:space="preserve"> </w:t>
      </w:r>
      <w:r w:rsidR="00F26FD0">
        <w:fldChar w:fldCharType="begin"/>
      </w:r>
      <w:r w:rsidR="00F26FD0">
        <w:instrText xml:space="preserve"> REF _Ref190596505 \h </w:instrText>
      </w:r>
      <w:r w:rsidR="00F26FD0">
        <w:fldChar w:fldCharType="separate"/>
      </w:r>
      <w:r w:rsidR="00CA57FB">
        <w:t xml:space="preserve">Figure </w:t>
      </w:r>
      <w:r w:rsidR="00CA57FB">
        <w:rPr>
          <w:noProof/>
        </w:rPr>
        <w:t>11</w:t>
      </w:r>
      <w:r w:rsidR="00CA57FB">
        <w:noBreakHyphen/>
      </w:r>
      <w:r w:rsidR="00CA57FB">
        <w:rPr>
          <w:noProof/>
        </w:rPr>
        <w:t>2</w:t>
      </w:r>
      <w:r w:rsidR="00F26FD0">
        <w:fldChar w:fldCharType="end"/>
      </w:r>
      <w:r>
        <w:t xml:space="preserve">.  In addition, the log file lists the date/time stamp of the background operation, a description of the background operation, and the number of studies to process at that time.  </w:t>
      </w:r>
    </w:p>
    <w:p w14:paraId="7F9838F5" w14:textId="77777777" w:rsidR="001E42E5" w:rsidRDefault="001E42E5"/>
    <w:p w14:paraId="0DCE0C83" w14:textId="77777777" w:rsidR="001E42E5" w:rsidRDefault="001E42E5"/>
    <w:p w14:paraId="34C2BAA8" w14:textId="77777777" w:rsidR="001E42E5" w:rsidRDefault="001E42E5">
      <w:pPr>
        <w:pStyle w:val="Heading2"/>
      </w:pPr>
      <w:bookmarkStart w:id="731" w:name="_Toc234745584"/>
      <w:bookmarkStart w:id="732" w:name="_Toc256606922"/>
      <w:bookmarkStart w:id="733" w:name="_Toc256607038"/>
      <w:bookmarkStart w:id="734" w:name="_Toc256607152"/>
      <w:bookmarkStart w:id="735" w:name="_Toc258934468"/>
      <w:bookmarkStart w:id="736" w:name="_Toc274742355"/>
      <w:bookmarkStart w:id="737" w:name="_Toc522188314"/>
      <w:r>
        <w:t>Log File Options</w:t>
      </w:r>
      <w:bookmarkEnd w:id="731"/>
      <w:bookmarkEnd w:id="732"/>
      <w:bookmarkEnd w:id="733"/>
      <w:bookmarkEnd w:id="734"/>
      <w:bookmarkEnd w:id="735"/>
      <w:bookmarkEnd w:id="736"/>
      <w:bookmarkEnd w:id="737"/>
    </w:p>
    <w:p w14:paraId="2D7F9A4C" w14:textId="77777777" w:rsidR="001E42E5" w:rsidRDefault="001E42E5"/>
    <w:p w14:paraId="134F123B" w14:textId="77777777" w:rsidR="001E42E5" w:rsidRDefault="001E42E5">
      <w:r>
        <w:t>The following options are available while viewing the log file.</w:t>
      </w:r>
    </w:p>
    <w:p w14:paraId="5B7B12E3" w14:textId="77777777" w:rsidR="001E42E5" w:rsidRDefault="001E42E5"/>
    <w:p w14:paraId="1B9063D0" w14:textId="77777777" w:rsidR="001E42E5" w:rsidRDefault="001E42E5">
      <w:pPr>
        <w:numPr>
          <w:ilvl w:val="0"/>
          <w:numId w:val="36"/>
        </w:numPr>
      </w:pPr>
      <w:r>
        <w:t xml:space="preserve">Click </w:t>
      </w:r>
      <w:r>
        <w:rPr>
          <w:b/>
          <w:bCs/>
        </w:rPr>
        <w:t>Find</w:t>
      </w:r>
      <w:r>
        <w:t xml:space="preserve"> to rapidly search the log file.  A standard Windows find dialog is displayed and you can search the entire log file for a text value.</w:t>
      </w:r>
    </w:p>
    <w:p w14:paraId="0D51D1C5" w14:textId="77777777" w:rsidR="001E42E5" w:rsidRDefault="001E42E5"/>
    <w:p w14:paraId="16E936AE" w14:textId="77777777" w:rsidR="001E42E5" w:rsidRDefault="001E42E5">
      <w:pPr>
        <w:numPr>
          <w:ilvl w:val="0"/>
          <w:numId w:val="36"/>
        </w:numPr>
      </w:pPr>
      <w:r>
        <w:t xml:space="preserve">Click </w:t>
      </w:r>
      <w:r>
        <w:rPr>
          <w:b/>
          <w:bCs/>
        </w:rPr>
        <w:t>Save</w:t>
      </w:r>
      <w:r>
        <w:t xml:space="preserve"> if you want to save the entire contents of the log to an external file.  The log file is saved in Rich Text Format (RTF) and can easily be opened in MS Word or other word processing applications.</w:t>
      </w:r>
    </w:p>
    <w:p w14:paraId="0BE368F6" w14:textId="77777777" w:rsidR="001E42E5" w:rsidRDefault="001E42E5"/>
    <w:p w14:paraId="2E3E5E3D" w14:textId="77777777" w:rsidR="001E42E5" w:rsidRDefault="001E42E5">
      <w:pPr>
        <w:numPr>
          <w:ilvl w:val="0"/>
          <w:numId w:val="36"/>
        </w:numPr>
      </w:pPr>
      <w:r>
        <w:t xml:space="preserve">Click </w:t>
      </w:r>
      <w:r>
        <w:rPr>
          <w:b/>
          <w:bCs/>
        </w:rPr>
        <w:t>Clear</w:t>
      </w:r>
      <w:r>
        <w:t xml:space="preserve"> to clear all entries in the current sessions log file.  Be careful since you cannot recover past log entries if you have not previously saved them to a file.</w:t>
      </w:r>
      <w:r>
        <w:br/>
      </w:r>
    </w:p>
    <w:p w14:paraId="29B21ED5" w14:textId="77777777" w:rsidR="001E42E5" w:rsidRDefault="001E42E5">
      <w:pPr>
        <w:numPr>
          <w:ilvl w:val="0"/>
          <w:numId w:val="36"/>
        </w:numPr>
      </w:pPr>
      <w:r>
        <w:t xml:space="preserve">Click </w:t>
      </w:r>
      <w:r>
        <w:rPr>
          <w:b/>
          <w:bCs/>
        </w:rPr>
        <w:t>Print</w:t>
      </w:r>
      <w:r>
        <w:t xml:space="preserve"> to select a printer and print the log. Be careful to check the size of the log file as it may be large if you have not cleared it recently.</w:t>
      </w:r>
    </w:p>
    <w:p w14:paraId="31558E99" w14:textId="77777777" w:rsidR="001E42E5" w:rsidRDefault="001E42E5"/>
    <w:p w14:paraId="3A4C466B" w14:textId="77777777" w:rsidR="001E42E5" w:rsidRDefault="001E42E5">
      <w:r>
        <w:t>You can display information about the server and you can also manage how the Gateway works.</w:t>
      </w:r>
    </w:p>
    <w:p w14:paraId="1B36519D" w14:textId="77777777" w:rsidR="001E42E5" w:rsidRDefault="001E42E5">
      <w:pPr>
        <w:ind w:left="360"/>
        <w:rPr>
          <w:b/>
          <w:bCs/>
        </w:rPr>
      </w:pPr>
    </w:p>
    <w:p w14:paraId="0DE5A63E" w14:textId="77777777" w:rsidR="001E42E5" w:rsidRDefault="001E42E5">
      <w:pPr>
        <w:pStyle w:val="List2"/>
        <w:numPr>
          <w:ilvl w:val="0"/>
          <w:numId w:val="37"/>
        </w:numPr>
      </w:pPr>
      <w:r>
        <w:t xml:space="preserve">Choose </w:t>
      </w:r>
      <w:r>
        <w:rPr>
          <w:b/>
          <w:bCs/>
        </w:rPr>
        <w:t>File &gt; Status</w:t>
      </w:r>
      <w:r>
        <w:t>.  The server settings are displayed,</w:t>
      </w:r>
      <w:r w:rsidR="00F26FD0">
        <w:t xml:space="preserve"> </w:t>
      </w:r>
      <w:r w:rsidR="00F26FD0">
        <w:fldChar w:fldCharType="begin"/>
      </w:r>
      <w:r w:rsidR="00F26FD0">
        <w:instrText xml:space="preserve"> REF _Ref190596535 \h </w:instrText>
      </w:r>
      <w:r w:rsidR="00F26FD0">
        <w:fldChar w:fldCharType="separate"/>
      </w:r>
      <w:r w:rsidR="00CA57FB">
        <w:t xml:space="preserve">Figure </w:t>
      </w:r>
      <w:r w:rsidR="00CA57FB">
        <w:rPr>
          <w:noProof/>
        </w:rPr>
        <w:t>11</w:t>
      </w:r>
      <w:r w:rsidR="00CA57FB">
        <w:noBreakHyphen/>
      </w:r>
      <w:r w:rsidR="00CA57FB">
        <w:rPr>
          <w:noProof/>
        </w:rPr>
        <w:t>3</w:t>
      </w:r>
      <w:r w:rsidR="00F26FD0">
        <w:fldChar w:fldCharType="end"/>
      </w:r>
      <w:r>
        <w:t>.</w:t>
      </w:r>
    </w:p>
    <w:p w14:paraId="3E274076" w14:textId="77777777" w:rsidR="001E42E5" w:rsidRDefault="001E42E5"/>
    <w:p w14:paraId="02E0C198" w14:textId="77777777" w:rsidR="00F26FD0" w:rsidRDefault="00767770" w:rsidP="00F26FD0">
      <w:pPr>
        <w:keepNext/>
        <w:jc w:val="center"/>
      </w:pPr>
      <w:r>
        <w:pict w14:anchorId="594AAA57">
          <v:shape id="_x0000_i1067" type="#_x0000_t75" alt="CP Gateway Status" style="width:324pt;height:201.5pt">
            <v:imagedata r:id="rId108" o:title="Snap1"/>
          </v:shape>
        </w:pict>
      </w:r>
    </w:p>
    <w:p w14:paraId="036F85B7" w14:textId="77777777" w:rsidR="001E42E5" w:rsidRDefault="00F26FD0" w:rsidP="00F26FD0">
      <w:pPr>
        <w:pStyle w:val="Caption"/>
      </w:pPr>
      <w:bookmarkStart w:id="738" w:name="_Ref190596535"/>
      <w:r>
        <w:t xml:space="preserve">Figure </w:t>
      </w:r>
      <w:r w:rsidR="00FB0EBC">
        <w:fldChar w:fldCharType="begin"/>
      </w:r>
      <w:r w:rsidR="00FB0EBC">
        <w:instrText xml:space="preserve"> STYLEREF 1 \s </w:instrText>
      </w:r>
      <w:r w:rsidR="00FB0EBC">
        <w:fldChar w:fldCharType="separate"/>
      </w:r>
      <w:r w:rsidR="00CA57FB">
        <w:rPr>
          <w:noProof/>
        </w:rPr>
        <w:t>11</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3</w:t>
      </w:r>
      <w:r w:rsidR="00FB0EBC">
        <w:rPr>
          <w:noProof/>
        </w:rPr>
        <w:fldChar w:fldCharType="end"/>
      </w:r>
      <w:bookmarkEnd w:id="738"/>
    </w:p>
    <w:p w14:paraId="68697860" w14:textId="77777777" w:rsidR="001E42E5" w:rsidRDefault="001E42E5"/>
    <w:p w14:paraId="313BE2DE" w14:textId="77777777" w:rsidR="001E42E5" w:rsidRDefault="001E42E5">
      <w:pPr>
        <w:numPr>
          <w:ilvl w:val="0"/>
          <w:numId w:val="37"/>
        </w:numPr>
      </w:pPr>
      <w:r>
        <w:t xml:space="preserve">Choose </w:t>
      </w:r>
      <w:r>
        <w:rPr>
          <w:b/>
          <w:bCs/>
        </w:rPr>
        <w:t>File &gt; Shutdown</w:t>
      </w:r>
      <w:r>
        <w:t xml:space="preserve">.  The server process is stopped and the application is terminated. </w:t>
      </w:r>
    </w:p>
    <w:p w14:paraId="617B2DB2" w14:textId="77777777" w:rsidR="001E42E5" w:rsidRDefault="001E42E5"/>
    <w:p w14:paraId="4D94F7B4" w14:textId="77777777" w:rsidR="001E42E5" w:rsidRDefault="001E42E5">
      <w:pPr>
        <w:numPr>
          <w:ilvl w:val="0"/>
          <w:numId w:val="37"/>
        </w:numPr>
      </w:pPr>
      <w:r>
        <w:t xml:space="preserve">Choose </w:t>
      </w:r>
      <w:r>
        <w:rPr>
          <w:b/>
          <w:bCs/>
        </w:rPr>
        <w:t>File &gt; Set Poll Interval</w:t>
      </w:r>
      <w:r>
        <w:t xml:space="preserve">, </w:t>
      </w:r>
      <w:r w:rsidR="00F26FD0">
        <w:fldChar w:fldCharType="begin"/>
      </w:r>
      <w:r w:rsidR="00F26FD0">
        <w:instrText xml:space="preserve"> REF _Ref190596562 \h </w:instrText>
      </w:r>
      <w:r w:rsidR="00F26FD0">
        <w:fldChar w:fldCharType="separate"/>
      </w:r>
      <w:r w:rsidR="00CA57FB">
        <w:t xml:space="preserve">Figure </w:t>
      </w:r>
      <w:r w:rsidR="00CA57FB">
        <w:rPr>
          <w:noProof/>
        </w:rPr>
        <w:t>11</w:t>
      </w:r>
      <w:r w:rsidR="00CA57FB">
        <w:noBreakHyphen/>
      </w:r>
      <w:r w:rsidR="00CA57FB">
        <w:rPr>
          <w:noProof/>
        </w:rPr>
        <w:t>4</w:t>
      </w:r>
      <w:r w:rsidR="00F26FD0">
        <w:fldChar w:fldCharType="end"/>
      </w:r>
      <w:r>
        <w:t xml:space="preserve">.  The CP Gateway polls for new instrument data to transmit to </w:t>
      </w:r>
      <w:smartTag w:uri="urn:schemas-microsoft-com:office:smarttags" w:element="place">
        <w:r>
          <w:t>VistA</w:t>
        </w:r>
      </w:smartTag>
      <w:r>
        <w:t>.  You can</w:t>
      </w:r>
      <w:r>
        <w:rPr>
          <w:b/>
          <w:bCs/>
        </w:rPr>
        <w:t xml:space="preserve"> </w:t>
      </w:r>
      <w:r>
        <w:t xml:space="preserve">adjust the number of seconds between polling operations.  Enter a value from </w:t>
      </w:r>
      <w:smartTag w:uri="urn:schemas-microsoft-com:office:smarttags" w:element="time">
        <w:smartTagPr>
          <w:attr w:name="Minute" w:val="0"/>
          <w:attr w:name="Hour" w:val="10"/>
        </w:smartTagPr>
        <w:r>
          <w:t>10</w:t>
        </w:r>
      </w:smartTag>
      <w:r>
        <w:t xml:space="preserve"> to 300 seconds.  The new value becomes effective after the next polling operation so it may take up to 5 minutes for the new value to be used.  </w:t>
      </w:r>
    </w:p>
    <w:p w14:paraId="66EF9FC3" w14:textId="77777777" w:rsidR="001E42E5" w:rsidRDefault="001E42E5"/>
    <w:p w14:paraId="11D0E0D9" w14:textId="77777777" w:rsidR="00F26FD0" w:rsidRDefault="00767770" w:rsidP="00F26FD0">
      <w:pPr>
        <w:pStyle w:val="Helvetica"/>
        <w:keepNext/>
        <w:jc w:val="center"/>
      </w:pPr>
      <w:r>
        <w:pict w14:anchorId="2075C451">
          <v:shape id="_x0000_i1068" type="#_x0000_t75" alt="Set Polling Interval window" style="width:209pt;height:93.5pt">
            <v:imagedata r:id="rId109" o:title="setpollintscrn"/>
          </v:shape>
        </w:pict>
      </w:r>
    </w:p>
    <w:p w14:paraId="154E929E" w14:textId="77777777" w:rsidR="001E42E5" w:rsidRDefault="00F26FD0" w:rsidP="00F26FD0">
      <w:pPr>
        <w:pStyle w:val="Caption"/>
      </w:pPr>
      <w:bookmarkStart w:id="739" w:name="_Ref190596562"/>
      <w:r>
        <w:t xml:space="preserve">Figure </w:t>
      </w:r>
      <w:r w:rsidR="00FB0EBC">
        <w:fldChar w:fldCharType="begin"/>
      </w:r>
      <w:r w:rsidR="00FB0EBC">
        <w:instrText xml:space="preserve"> STYLEREF 1 \s </w:instrText>
      </w:r>
      <w:r w:rsidR="00FB0EBC">
        <w:fldChar w:fldCharType="separate"/>
      </w:r>
      <w:r w:rsidR="00CA57FB">
        <w:rPr>
          <w:noProof/>
        </w:rPr>
        <w:t>11</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4</w:t>
      </w:r>
      <w:r w:rsidR="00FB0EBC">
        <w:rPr>
          <w:noProof/>
        </w:rPr>
        <w:fldChar w:fldCharType="end"/>
      </w:r>
      <w:bookmarkEnd w:id="739"/>
    </w:p>
    <w:p w14:paraId="025B6A34" w14:textId="77777777" w:rsidR="001E42E5" w:rsidRDefault="001E42E5"/>
    <w:p w14:paraId="08060637" w14:textId="77777777" w:rsidR="001E42E5" w:rsidRDefault="001E42E5">
      <w:pPr>
        <w:numPr>
          <w:ilvl w:val="0"/>
          <w:numId w:val="38"/>
        </w:numPr>
        <w:rPr>
          <w:b/>
          <w:bCs/>
        </w:rPr>
      </w:pPr>
      <w:r>
        <w:t xml:space="preserve">Choose </w:t>
      </w:r>
      <w:r>
        <w:rPr>
          <w:b/>
          <w:bCs/>
        </w:rPr>
        <w:t xml:space="preserve">File &gt; Set Maximum Log Entries.  </w:t>
      </w:r>
      <w:r>
        <w:t>You can adjust the number of entries that are stored in the log file.  Enter a value from 100 to 10000.  After this value is reached, entries are deleted from the beginning of the log to keep the log file from growing too large.  The new value becomes effective after the next polling operation so it may take up to 5 minutes for the new value to be used.  When the CP Gateway is shut down, all entries are deleted from the log file.</w:t>
      </w:r>
    </w:p>
    <w:p w14:paraId="6A291DBC" w14:textId="77777777" w:rsidR="001E42E5" w:rsidRDefault="001E42E5"/>
    <w:p w14:paraId="46669725" w14:textId="77777777" w:rsidR="001E42E5" w:rsidRDefault="001E42E5">
      <w:pPr>
        <w:sectPr w:rsidR="001E42E5" w:rsidSect="00203D6D">
          <w:headerReference w:type="even" r:id="rId110"/>
          <w:headerReference w:type="default" r:id="rId111"/>
          <w:headerReference w:type="first" r:id="rId112"/>
          <w:footnotePr>
            <w:numRestart w:val="eachPage"/>
          </w:footnotePr>
          <w:type w:val="oddPage"/>
          <w:pgSz w:w="12240" w:h="15840" w:code="1"/>
          <w:pgMar w:top="1440" w:right="1440" w:bottom="1440" w:left="1440" w:header="720" w:footer="864" w:gutter="0"/>
          <w:pgNumType w:start="1" w:chapStyle="1"/>
          <w:cols w:space="720"/>
          <w:titlePg/>
          <w:docGrid w:linePitch="326"/>
        </w:sectPr>
      </w:pPr>
    </w:p>
    <w:p w14:paraId="68C13989" w14:textId="77777777" w:rsidR="00FF3D5D" w:rsidRDefault="00FF3D5D" w:rsidP="00FF3D5D">
      <w:pPr>
        <w:pStyle w:val="Heading1"/>
      </w:pPr>
      <w:bookmarkStart w:id="740" w:name="_HL7_Parameter_Setup"/>
      <w:bookmarkStart w:id="741" w:name="_Setting_Up_HL7"/>
      <w:bookmarkStart w:id="742" w:name="setting_up_HL7"/>
      <w:bookmarkStart w:id="743" w:name="_Toc90096562"/>
      <w:bookmarkStart w:id="744" w:name="_Toc234745585"/>
      <w:bookmarkStart w:id="745" w:name="_Toc256606923"/>
      <w:bookmarkStart w:id="746" w:name="_Toc256607039"/>
      <w:bookmarkStart w:id="747" w:name="_Toc256607153"/>
      <w:bookmarkStart w:id="748" w:name="_Toc258934469"/>
      <w:bookmarkStart w:id="749" w:name="_Toc274742356"/>
      <w:bookmarkStart w:id="750" w:name="_Toc522188315"/>
      <w:bookmarkEnd w:id="740"/>
      <w:bookmarkEnd w:id="741"/>
      <w:r>
        <w:t xml:space="preserve">Setting Up HL7 </w:t>
      </w:r>
      <w:bookmarkEnd w:id="742"/>
      <w:r>
        <w:t>Parameters</w:t>
      </w:r>
      <w:bookmarkEnd w:id="743"/>
      <w:bookmarkEnd w:id="744"/>
      <w:bookmarkEnd w:id="745"/>
      <w:bookmarkEnd w:id="746"/>
      <w:bookmarkEnd w:id="747"/>
      <w:bookmarkEnd w:id="748"/>
      <w:bookmarkEnd w:id="749"/>
      <w:bookmarkEnd w:id="750"/>
      <w:r>
        <w:fldChar w:fldCharType="begin"/>
      </w:r>
      <w:r>
        <w:instrText xml:space="preserve"> XE "HL7 parameter:setting up" </w:instrText>
      </w:r>
      <w:r>
        <w:fldChar w:fldCharType="end"/>
      </w:r>
    </w:p>
    <w:p w14:paraId="57C92777" w14:textId="77777777" w:rsidR="00FF3D5D" w:rsidRDefault="00FF3D5D" w:rsidP="00FF3D5D"/>
    <w:p w14:paraId="5AFBF33E" w14:textId="77777777" w:rsidR="00FF3D5D" w:rsidRDefault="005003E4" w:rsidP="00FF3D5D">
      <w:r>
        <w:rPr>
          <w:rStyle w:val="FootnoteReference"/>
        </w:rPr>
        <w:footnoteReference w:id="43"/>
      </w:r>
      <w:r w:rsidR="00FF3D5D">
        <w:t>This section describes how to set up the HL7 parameters including configuration instructions, file settings, and technical issues.  The tasks in this chapter require a working knowledge of the VistA HL7 application.</w:t>
      </w:r>
    </w:p>
    <w:p w14:paraId="0EAF8AC3" w14:textId="77777777" w:rsidR="00FF3D5D" w:rsidRDefault="00FF3D5D" w:rsidP="00FF3D5D"/>
    <w:p w14:paraId="7F6B0A44" w14:textId="77777777" w:rsidR="007B039C" w:rsidRDefault="007B039C" w:rsidP="007B039C">
      <w:r>
        <w:t>Topics discussed in this chapter are:</w:t>
      </w:r>
    </w:p>
    <w:p w14:paraId="4875D215" w14:textId="77777777" w:rsidR="007B039C" w:rsidRDefault="007B039C" w:rsidP="007B039C"/>
    <w:p w14:paraId="6B094160" w14:textId="77777777" w:rsidR="007B039C" w:rsidRDefault="008E32A1" w:rsidP="00F5657F">
      <w:pPr>
        <w:numPr>
          <w:ilvl w:val="0"/>
          <w:numId w:val="67"/>
        </w:numPr>
      </w:pPr>
      <w:r>
        <w:fldChar w:fldCharType="begin"/>
      </w:r>
      <w:r>
        <w:instrText xml:space="preserve"> REF _Ref164492299 \h </w:instrText>
      </w:r>
      <w:r>
        <w:fldChar w:fldCharType="separate"/>
      </w:r>
      <w:r w:rsidR="00CA57FB">
        <w:t>Configuration Instructions Information</w:t>
      </w:r>
      <w:r>
        <w:fldChar w:fldCharType="end"/>
      </w:r>
    </w:p>
    <w:p w14:paraId="5D1DE03B" w14:textId="77777777" w:rsidR="007B039C" w:rsidRDefault="007B039C" w:rsidP="00F5657F">
      <w:pPr>
        <w:numPr>
          <w:ilvl w:val="1"/>
          <w:numId w:val="67"/>
        </w:numPr>
      </w:pPr>
      <w:r>
        <w:fldChar w:fldCharType="begin"/>
      </w:r>
      <w:r>
        <w:instrText xml:space="preserve"> REF _Ref137266059 \h </w:instrText>
      </w:r>
      <w:r>
        <w:fldChar w:fldCharType="separate"/>
      </w:r>
      <w:r w:rsidR="00CA57FB">
        <w:t>IP Addresses and Ports</w:t>
      </w:r>
      <w:r>
        <w:fldChar w:fldCharType="end"/>
      </w:r>
    </w:p>
    <w:p w14:paraId="5E30280D" w14:textId="77777777" w:rsidR="007B039C" w:rsidRDefault="007B039C" w:rsidP="00F5657F">
      <w:pPr>
        <w:numPr>
          <w:ilvl w:val="0"/>
          <w:numId w:val="67"/>
        </w:numPr>
      </w:pPr>
      <w:r>
        <w:fldChar w:fldCharType="begin"/>
      </w:r>
      <w:r>
        <w:instrText xml:space="preserve"> REF _Ref137004023 \h </w:instrText>
      </w:r>
      <w:r>
        <w:fldChar w:fldCharType="separate"/>
      </w:r>
      <w:r w:rsidR="00CA57FB" w:rsidRPr="00D6541A">
        <w:t xml:space="preserve">Setting Up </w:t>
      </w:r>
      <w:r w:rsidR="00CA57FB">
        <w:t xml:space="preserve">a New HL7 Single Listener </w:t>
      </w:r>
      <w:r w:rsidR="00CA57FB" w:rsidRPr="00D6541A">
        <w:t xml:space="preserve">for </w:t>
      </w:r>
      <w:r w:rsidR="00CA57FB">
        <w:t>High-Volume Devices</w:t>
      </w:r>
      <w:r>
        <w:fldChar w:fldCharType="end"/>
      </w:r>
    </w:p>
    <w:p w14:paraId="787D54C9" w14:textId="77777777" w:rsidR="007B039C" w:rsidRDefault="007B039C" w:rsidP="00F5657F">
      <w:pPr>
        <w:numPr>
          <w:ilvl w:val="1"/>
          <w:numId w:val="67"/>
        </w:numPr>
      </w:pPr>
      <w:r>
        <w:fldChar w:fldCharType="begin"/>
      </w:r>
      <w:r>
        <w:instrText xml:space="preserve"> REF _Ref135025252 \h </w:instrText>
      </w:r>
      <w:r>
        <w:fldChar w:fldCharType="separate"/>
      </w:r>
      <w:r w:rsidR="00CA57FB">
        <w:t>Creating a Logical Link</w:t>
      </w:r>
      <w:r>
        <w:fldChar w:fldCharType="end"/>
      </w:r>
    </w:p>
    <w:p w14:paraId="7B2A8998" w14:textId="77777777" w:rsidR="007B039C" w:rsidRDefault="007B039C" w:rsidP="00F5657F">
      <w:pPr>
        <w:numPr>
          <w:ilvl w:val="1"/>
          <w:numId w:val="67"/>
        </w:numPr>
      </w:pPr>
      <w:r>
        <w:fldChar w:fldCharType="begin"/>
      </w:r>
      <w:r>
        <w:instrText xml:space="preserve"> REF _Ref135025261 \h </w:instrText>
      </w:r>
      <w:r>
        <w:fldChar w:fldCharType="separate"/>
      </w:r>
      <w:r w:rsidR="00CA57FB">
        <w:t>Creating a Device Protocol Client</w:t>
      </w:r>
      <w:r>
        <w:fldChar w:fldCharType="end"/>
      </w:r>
    </w:p>
    <w:p w14:paraId="29ED7FAF" w14:textId="77777777" w:rsidR="007B039C" w:rsidRDefault="007B039C" w:rsidP="00F5657F">
      <w:pPr>
        <w:numPr>
          <w:ilvl w:val="1"/>
          <w:numId w:val="67"/>
        </w:numPr>
      </w:pPr>
      <w:r>
        <w:fldChar w:fldCharType="begin"/>
      </w:r>
      <w:r>
        <w:instrText xml:space="preserve"> REF _Ref137004061 \h </w:instrText>
      </w:r>
      <w:r>
        <w:fldChar w:fldCharType="separate"/>
      </w:r>
      <w:r w:rsidR="00CA57FB">
        <w:t>Activating the Logical Links</w:t>
      </w:r>
      <w:r>
        <w:fldChar w:fldCharType="end"/>
      </w:r>
    </w:p>
    <w:p w14:paraId="174832F8" w14:textId="77777777" w:rsidR="007B039C" w:rsidRDefault="007B039C" w:rsidP="00F5657F">
      <w:pPr>
        <w:numPr>
          <w:ilvl w:val="1"/>
          <w:numId w:val="67"/>
        </w:numPr>
      </w:pPr>
      <w:r>
        <w:fldChar w:fldCharType="begin"/>
      </w:r>
      <w:r>
        <w:instrText xml:space="preserve"> REF _Ref157226444 \h </w:instrText>
      </w:r>
      <w:r>
        <w:fldChar w:fldCharType="separate"/>
      </w:r>
      <w:r w:rsidR="00CA57FB">
        <w:t>Adding a Device Client as a Server Subscriber</w:t>
      </w:r>
      <w:r>
        <w:fldChar w:fldCharType="end"/>
      </w:r>
    </w:p>
    <w:p w14:paraId="47D81821" w14:textId="77777777" w:rsidR="007B039C" w:rsidRDefault="007B039C" w:rsidP="00F5657F">
      <w:pPr>
        <w:numPr>
          <w:ilvl w:val="0"/>
          <w:numId w:val="67"/>
        </w:numPr>
      </w:pPr>
      <w:r>
        <w:fldChar w:fldCharType="begin"/>
      </w:r>
      <w:r>
        <w:instrText xml:space="preserve"> REF _Ref135025316 \h </w:instrText>
      </w:r>
      <w:r>
        <w:fldChar w:fldCharType="separate"/>
      </w:r>
      <w:r w:rsidR="00CA57FB">
        <w:t>Using Port 5000</w:t>
      </w:r>
      <w:r>
        <w:fldChar w:fldCharType="end"/>
      </w:r>
    </w:p>
    <w:p w14:paraId="48228121" w14:textId="77777777" w:rsidR="007B039C" w:rsidRDefault="007B039C" w:rsidP="00F5657F">
      <w:pPr>
        <w:numPr>
          <w:ilvl w:val="1"/>
          <w:numId w:val="67"/>
        </w:numPr>
      </w:pPr>
      <w:r>
        <w:fldChar w:fldCharType="begin"/>
      </w:r>
      <w:r>
        <w:instrText xml:space="preserve"> REF _Ref137266547 \h </w:instrText>
      </w:r>
      <w:r>
        <w:fldChar w:fldCharType="separate"/>
      </w:r>
      <w:r w:rsidR="00CA57FB">
        <w:t>Benefits of Using a Single Port Listener</w:t>
      </w:r>
      <w:r>
        <w:fldChar w:fldCharType="end"/>
      </w:r>
    </w:p>
    <w:p w14:paraId="6EC0B257" w14:textId="77777777" w:rsidR="007B039C" w:rsidRDefault="007B039C" w:rsidP="00F5657F">
      <w:pPr>
        <w:numPr>
          <w:ilvl w:val="1"/>
          <w:numId w:val="67"/>
        </w:numPr>
      </w:pPr>
      <w:r>
        <w:fldChar w:fldCharType="begin"/>
      </w:r>
      <w:r>
        <w:instrText xml:space="preserve"> REF _Ref137266549 \h </w:instrText>
      </w:r>
      <w:r>
        <w:fldChar w:fldCharType="separate"/>
      </w:r>
      <w:r w:rsidR="00CA57FB" w:rsidRPr="00AD1CE5">
        <w:t xml:space="preserve">Setting </w:t>
      </w:r>
      <w:r w:rsidR="00CA57FB">
        <w:t>U</w:t>
      </w:r>
      <w:r w:rsidR="00CA57FB" w:rsidRPr="00AD1CE5">
        <w:t xml:space="preserve">p </w:t>
      </w:r>
      <w:r w:rsidR="00CA57FB">
        <w:t>P</w:t>
      </w:r>
      <w:r w:rsidR="00CA57FB" w:rsidRPr="00AD1CE5">
        <w:t xml:space="preserve">ort </w:t>
      </w:r>
      <w:r w:rsidR="00CA57FB">
        <w:t>5000</w:t>
      </w:r>
      <w:r>
        <w:fldChar w:fldCharType="end"/>
      </w:r>
    </w:p>
    <w:p w14:paraId="7186AE43" w14:textId="77777777" w:rsidR="007B039C" w:rsidRDefault="007B039C" w:rsidP="00F5657F">
      <w:pPr>
        <w:numPr>
          <w:ilvl w:val="0"/>
          <w:numId w:val="67"/>
        </w:numPr>
      </w:pPr>
      <w:r>
        <w:fldChar w:fldCharType="begin"/>
      </w:r>
      <w:r>
        <w:instrText xml:space="preserve"> REF _Ref137266677 \h </w:instrText>
      </w:r>
      <w:r>
        <w:fldChar w:fldCharType="separate"/>
      </w:r>
      <w:r w:rsidR="00CA57FB">
        <w:t>File Settings</w:t>
      </w:r>
      <w:r>
        <w:fldChar w:fldCharType="end"/>
      </w:r>
    </w:p>
    <w:p w14:paraId="56D82784" w14:textId="77777777" w:rsidR="007B039C" w:rsidRDefault="007B039C" w:rsidP="00F5657F">
      <w:pPr>
        <w:numPr>
          <w:ilvl w:val="0"/>
          <w:numId w:val="67"/>
        </w:numPr>
      </w:pPr>
      <w:r>
        <w:fldChar w:fldCharType="begin"/>
      </w:r>
      <w:r>
        <w:instrText xml:space="preserve"> REF _Ref64359294 \h </w:instrText>
      </w:r>
      <w:r>
        <w:fldChar w:fldCharType="separate"/>
      </w:r>
      <w:r w:rsidR="00CA57FB">
        <w:t>Technical Issues</w:t>
      </w:r>
      <w:r>
        <w:fldChar w:fldCharType="end"/>
      </w:r>
    </w:p>
    <w:p w14:paraId="3D70D170" w14:textId="77777777" w:rsidR="007B039C" w:rsidRDefault="007B039C" w:rsidP="007B039C">
      <w:pPr>
        <w:pStyle w:val="Heading2"/>
        <w:rPr>
          <w:sz w:val="24"/>
          <w:szCs w:val="24"/>
        </w:rPr>
      </w:pPr>
      <w:bookmarkStart w:id="751" w:name="_File_Settings"/>
      <w:bookmarkStart w:id="752" w:name="_Configuration_Instructions"/>
      <w:bookmarkStart w:id="753" w:name="_Toc501762195"/>
      <w:bookmarkStart w:id="754" w:name="_Toc64266583"/>
      <w:bookmarkEnd w:id="751"/>
      <w:bookmarkEnd w:id="752"/>
    </w:p>
    <w:p w14:paraId="2C1F9167" w14:textId="77777777" w:rsidR="007B039C" w:rsidRDefault="007B039C" w:rsidP="007B039C">
      <w:pPr>
        <w:pStyle w:val="Heading2"/>
      </w:pPr>
      <w:bookmarkStart w:id="755" w:name="_Toc137267105"/>
      <w:bookmarkStart w:id="756" w:name="_Ref164492299"/>
      <w:bookmarkStart w:id="757" w:name="_Ref178665760"/>
      <w:bookmarkStart w:id="758" w:name="_Toc234745586"/>
      <w:bookmarkStart w:id="759" w:name="_Toc256606924"/>
      <w:bookmarkStart w:id="760" w:name="_Toc256607040"/>
      <w:bookmarkStart w:id="761" w:name="_Toc256607154"/>
      <w:bookmarkStart w:id="762" w:name="_Toc258934470"/>
      <w:bookmarkStart w:id="763" w:name="_Toc274742357"/>
      <w:bookmarkStart w:id="764" w:name="_Toc522188316"/>
      <w:r>
        <w:t>Configuration Instructions Information</w:t>
      </w:r>
      <w:bookmarkEnd w:id="753"/>
      <w:bookmarkEnd w:id="754"/>
      <w:bookmarkEnd w:id="755"/>
      <w:bookmarkEnd w:id="756"/>
      <w:bookmarkEnd w:id="757"/>
      <w:bookmarkEnd w:id="758"/>
      <w:bookmarkEnd w:id="759"/>
      <w:bookmarkEnd w:id="760"/>
      <w:bookmarkEnd w:id="761"/>
      <w:bookmarkEnd w:id="762"/>
      <w:bookmarkEnd w:id="763"/>
      <w:bookmarkEnd w:id="764"/>
    </w:p>
    <w:p w14:paraId="5219DC7B" w14:textId="77777777" w:rsidR="007B039C" w:rsidRDefault="007B039C" w:rsidP="007B039C">
      <w:r>
        <w:t xml:space="preserve">You can follow the steps described in this section to configure the HL7 application. </w:t>
      </w:r>
    </w:p>
    <w:p w14:paraId="452C4023" w14:textId="77777777" w:rsidR="007B039C" w:rsidRDefault="007B039C" w:rsidP="007B039C">
      <w:pPr>
        <w:pStyle w:val="TableHeading"/>
      </w:pPr>
    </w:p>
    <w:p w14:paraId="4DA5564E" w14:textId="77777777" w:rsidR="007B039C" w:rsidRDefault="007B039C" w:rsidP="007B039C">
      <w:r>
        <w:t xml:space="preserve">MCAR INST and MCAR OUT are automatically created during the KIDS installation. MCAR INST is used for all devices that send results information from the device to </w:t>
      </w:r>
      <w:smartTag w:uri="urn:schemas-microsoft-com:office:smarttags" w:element="place">
        <w:r>
          <w:t>VistA</w:t>
        </w:r>
      </w:smartTag>
      <w:r>
        <w:t xml:space="preserve"> and CP. Since all devices can use the same link, you only need one entry in the HL Logical Link (870) file. </w:t>
      </w:r>
      <w:r>
        <w:br/>
      </w:r>
      <w:r>
        <w:rPr>
          <w:highlight w:val="yellow"/>
        </w:rPr>
        <w:br/>
      </w:r>
      <w:r>
        <w:t xml:space="preserve">However, you need to establish an MCAR OUT entry for each bi-directional device that receives information from </w:t>
      </w:r>
      <w:smartTag w:uri="urn:schemas-microsoft-com:office:smarttags" w:element="place">
        <w:r>
          <w:t>VistA</w:t>
        </w:r>
      </w:smartTag>
      <w:r>
        <w:t xml:space="preserve"> and CP. Each entry needs its own IP and port number, which agree with the device configuration. (Use the MCAR OUT sample provided in the HL Logical Link file. Set up the individual links for each bi-directional device. )</w:t>
      </w:r>
      <w:r w:rsidR="001061F3">
        <w:t xml:space="preserve">  All outbound links are non-persistent.</w:t>
      </w:r>
    </w:p>
    <w:p w14:paraId="5AECD523" w14:textId="77777777" w:rsidR="001F0253" w:rsidRDefault="001F0253" w:rsidP="007B039C"/>
    <w:p w14:paraId="4AB981A5" w14:textId="77777777" w:rsidR="00392DB2" w:rsidRDefault="001F0253" w:rsidP="007B039C">
      <w:r>
        <w:t xml:space="preserve">Most devices are able to use a non-persistent connection to </w:t>
      </w:r>
      <w:smartTag w:uri="urn:schemas-microsoft-com:office:smarttags" w:element="place">
        <w:r>
          <w:t>VistA</w:t>
        </w:r>
      </w:smartTag>
      <w:r>
        <w:t xml:space="preserve">.  A </w:t>
      </w:r>
      <w:r w:rsidRPr="00392DB2">
        <w:rPr>
          <w:b/>
        </w:rPr>
        <w:t>persistent</w:t>
      </w:r>
      <w:r>
        <w:t xml:space="preserve"> connection is a connection that is established by the medical device and is kept connected to </w:t>
      </w:r>
      <w:smartTag w:uri="urn:schemas-microsoft-com:office:smarttags" w:element="place">
        <w:r>
          <w:t>VistA</w:t>
        </w:r>
      </w:smartTag>
      <w:r>
        <w:t xml:space="preserve"> even after the device has transmitted it HL7 message.  </w:t>
      </w:r>
      <w:r w:rsidR="00392DB2">
        <w:t xml:space="preserve">A </w:t>
      </w:r>
      <w:r w:rsidR="00392DB2" w:rsidRPr="00392DB2">
        <w:rPr>
          <w:b/>
        </w:rPr>
        <w:t>non-persistent</w:t>
      </w:r>
      <w:r w:rsidR="00392DB2">
        <w:t xml:space="preserve"> connection is a connection that is established by the medical device to </w:t>
      </w:r>
      <w:smartTag w:uri="urn:schemas-microsoft-com:office:smarttags" w:element="place">
        <w:r w:rsidR="00392DB2">
          <w:t>VistA</w:t>
        </w:r>
      </w:smartTag>
      <w:r w:rsidR="00392DB2">
        <w:t xml:space="preserve"> and is disconnected once the HL7 message has been sent.  Devices can share the same HL Logical link to </w:t>
      </w:r>
      <w:smartTag w:uri="urn:schemas-microsoft-com:office:smarttags" w:element="place">
        <w:r w:rsidR="00392DB2">
          <w:t>VistA</w:t>
        </w:r>
      </w:smartTag>
      <w:r w:rsidR="00392DB2">
        <w:t xml:space="preserve">, if they are non-persistent.  If the device is persistent then it must have its own HL Logical Link to </w:t>
      </w:r>
      <w:smartTag w:uri="urn:schemas-microsoft-com:office:smarttags" w:element="place">
        <w:r w:rsidR="00392DB2">
          <w:t>VistA</w:t>
        </w:r>
      </w:smartTag>
      <w:r w:rsidR="00392DB2">
        <w:t xml:space="preserve"> (Example: its own inbound and outbound links.)</w:t>
      </w:r>
    </w:p>
    <w:p w14:paraId="49AF804A" w14:textId="77777777" w:rsidR="007B039C" w:rsidRPr="00B87A1F" w:rsidRDefault="007B039C" w:rsidP="007B039C">
      <w:pPr>
        <w:pStyle w:val="Heading3"/>
      </w:pPr>
      <w:bookmarkStart w:id="765" w:name="_Ref137266059"/>
      <w:bookmarkStart w:id="766" w:name="_Toc137267106"/>
      <w:bookmarkStart w:id="767" w:name="_Toc234745587"/>
      <w:bookmarkStart w:id="768" w:name="_Toc256606925"/>
      <w:bookmarkStart w:id="769" w:name="_Toc256607041"/>
      <w:bookmarkStart w:id="770" w:name="_Toc256607155"/>
      <w:bookmarkStart w:id="771" w:name="_Toc258934471"/>
      <w:bookmarkStart w:id="772" w:name="_Toc274742358"/>
      <w:bookmarkStart w:id="773" w:name="_Toc522188317"/>
      <w:r>
        <w:t>IP Addresses and Ports</w:t>
      </w:r>
      <w:bookmarkEnd w:id="765"/>
      <w:bookmarkEnd w:id="766"/>
      <w:bookmarkEnd w:id="767"/>
      <w:bookmarkEnd w:id="768"/>
      <w:bookmarkEnd w:id="769"/>
      <w:bookmarkEnd w:id="770"/>
      <w:bookmarkEnd w:id="771"/>
      <w:bookmarkEnd w:id="772"/>
      <w:bookmarkEnd w:id="773"/>
      <w:r>
        <w:fldChar w:fldCharType="begin"/>
      </w:r>
      <w:r>
        <w:instrText xml:space="preserve"> XE "HL7:configuring" </w:instrText>
      </w:r>
      <w:r>
        <w:fldChar w:fldCharType="end"/>
      </w:r>
      <w:r>
        <w:fldChar w:fldCharType="begin"/>
      </w:r>
      <w:r>
        <w:instrText xml:space="preserve"> XE "configuring:HL7 messages" </w:instrText>
      </w:r>
      <w:r>
        <w:fldChar w:fldCharType="end"/>
      </w:r>
    </w:p>
    <w:p w14:paraId="6CD97F8E" w14:textId="77777777" w:rsidR="007B039C" w:rsidRDefault="007B039C" w:rsidP="007B039C">
      <w:pPr>
        <w:rPr>
          <w:b/>
          <w:bCs/>
        </w:rPr>
      </w:pPr>
    </w:p>
    <w:p w14:paraId="6EFF6145" w14:textId="77777777" w:rsidR="007B039C" w:rsidRDefault="007B039C" w:rsidP="007B039C">
      <w:r>
        <w:t xml:space="preserve">You need to set up IP addresses and ports for the medical devices at your facility. </w:t>
      </w:r>
    </w:p>
    <w:p w14:paraId="5643897A" w14:textId="77777777" w:rsidR="007B039C" w:rsidRDefault="007B039C" w:rsidP="007B039C">
      <w:pPr>
        <w:rPr>
          <w:b/>
          <w:bCs/>
        </w:rPr>
      </w:pPr>
    </w:p>
    <w:p w14:paraId="77FDFF6F" w14:textId="77777777" w:rsidR="007B039C" w:rsidRDefault="007B039C" w:rsidP="007B039C">
      <w:r>
        <w:t>An IP address consists of a string of four numbers each ranging in value from 0 to 255.  Here is an example of an IP address: 10.23.55.201.  When a new device is installed, be careful when you assign IP addresses to the medical devices.  It’s recommended that you set aside a block of IP addresses specifically for the medical devices.  The range of numbers chosen is up to the facility, but make sure that there is a large enough range to allow for some growth.  For example, IP addresses 10.23.55.201 through 10.23.55.225 could be blocked and used.  In this way, the IRM staff can track down any possible problems that may be related to the medical device by looking at the IP address.</w:t>
      </w:r>
    </w:p>
    <w:p w14:paraId="663D37AA" w14:textId="77777777" w:rsidR="007B039C" w:rsidRDefault="007B039C" w:rsidP="007B039C"/>
    <w:p w14:paraId="558D55CA" w14:textId="77777777" w:rsidR="007B039C" w:rsidRDefault="007B039C" w:rsidP="007B039C">
      <w:r>
        <w:t>A port is the location on a medical device where you send and receive data.  Some ports have predefined functions.  For example, Port 80 is set up for the Web Server. Some vendors have predefined ports that they may want you to use.  For example, Sensormedics recommends using Port 20000 for the VMAX.  Others may only allow a limited range.  Consult the device manual to determine which ports you can use.</w:t>
      </w:r>
    </w:p>
    <w:p w14:paraId="2A2108D7" w14:textId="77777777" w:rsidR="007B039C" w:rsidRDefault="007B039C" w:rsidP="007B039C"/>
    <w:p w14:paraId="505CED81" w14:textId="77777777" w:rsidR="007B039C" w:rsidRDefault="007B039C" w:rsidP="007B039C">
      <w:r>
        <w:t>A Startup Node defines the system on which you want the link to start.</w:t>
      </w:r>
    </w:p>
    <w:p w14:paraId="1810600F" w14:textId="77777777" w:rsidR="007B039C" w:rsidRDefault="007B039C" w:rsidP="007B039C">
      <w:pPr>
        <w:pStyle w:val="Helvetica"/>
      </w:pPr>
    </w:p>
    <w:p w14:paraId="4741CC08" w14:textId="77777777" w:rsidR="007B039C" w:rsidRPr="00D6541A" w:rsidRDefault="007B039C" w:rsidP="007B039C">
      <w:pPr>
        <w:pStyle w:val="Heading2"/>
      </w:pPr>
      <w:bookmarkStart w:id="774" w:name="_Technical_Issues"/>
      <w:bookmarkStart w:id="775" w:name="_Ref137004023"/>
      <w:bookmarkStart w:id="776" w:name="_Toc137267107"/>
      <w:bookmarkStart w:id="777" w:name="_Toc234745588"/>
      <w:bookmarkStart w:id="778" w:name="_Toc256606926"/>
      <w:bookmarkStart w:id="779" w:name="_Toc256607042"/>
      <w:bookmarkStart w:id="780" w:name="_Toc256607156"/>
      <w:bookmarkStart w:id="781" w:name="_Toc258934472"/>
      <w:bookmarkStart w:id="782" w:name="_Toc274742359"/>
      <w:bookmarkStart w:id="783" w:name="_Toc522188318"/>
      <w:bookmarkStart w:id="784" w:name="_Toc64266585"/>
      <w:bookmarkEnd w:id="774"/>
      <w:r w:rsidRPr="00D6541A">
        <w:t xml:space="preserve">Setting Up </w:t>
      </w:r>
      <w:r>
        <w:t xml:space="preserve">a New HL7 Single Listener </w:t>
      </w:r>
      <w:r w:rsidRPr="00D6541A">
        <w:t xml:space="preserve">for </w:t>
      </w:r>
      <w:r>
        <w:t>High-Volume Devices</w:t>
      </w:r>
      <w:bookmarkEnd w:id="775"/>
      <w:bookmarkEnd w:id="776"/>
      <w:bookmarkEnd w:id="777"/>
      <w:bookmarkEnd w:id="778"/>
      <w:bookmarkEnd w:id="779"/>
      <w:bookmarkEnd w:id="780"/>
      <w:bookmarkEnd w:id="781"/>
      <w:bookmarkEnd w:id="782"/>
      <w:bookmarkEnd w:id="783"/>
    </w:p>
    <w:p w14:paraId="423D2BAB" w14:textId="77777777" w:rsidR="007B039C" w:rsidRDefault="007B039C" w:rsidP="007B039C">
      <w:pPr>
        <w:rPr>
          <w:rFonts w:cs="Microsoft Sans Serif"/>
        </w:rPr>
      </w:pPr>
      <w:r>
        <w:rPr>
          <w:rFonts w:cs="Microsoft Sans Serif"/>
        </w:rPr>
        <w:t xml:space="preserve">Most medical devices send results to </w:t>
      </w:r>
      <w:smartTag w:uri="urn:schemas-microsoft-com:office:smarttags" w:element="place">
        <w:r>
          <w:rPr>
            <w:rFonts w:cs="Microsoft Sans Serif"/>
          </w:rPr>
          <w:t>VistA</w:t>
        </w:r>
      </w:smartTag>
      <w:r>
        <w:rPr>
          <w:rFonts w:cs="Microsoft Sans Serif"/>
        </w:rPr>
        <w:t xml:space="preserve"> using nonpersistent connections to the same port. Each device connects to the port just long enough to send results to </w:t>
      </w:r>
      <w:smartTag w:uri="urn:schemas-microsoft-com:office:smarttags" w:element="place">
        <w:r>
          <w:rPr>
            <w:rFonts w:cs="Microsoft Sans Serif"/>
          </w:rPr>
          <w:t>VistA</w:t>
        </w:r>
      </w:smartTag>
      <w:r>
        <w:rPr>
          <w:rFonts w:cs="Microsoft Sans Serif"/>
        </w:rPr>
        <w:t xml:space="preserve">, then releases the port so that other devices may connect to it. </w:t>
      </w:r>
    </w:p>
    <w:p w14:paraId="3FC11404" w14:textId="77777777" w:rsidR="007B039C" w:rsidRDefault="007B039C" w:rsidP="007B039C">
      <w:pPr>
        <w:rPr>
          <w:rFonts w:cs="Microsoft Sans Serif"/>
        </w:rPr>
      </w:pPr>
    </w:p>
    <w:p w14:paraId="6D29AF92" w14:textId="77777777" w:rsidR="007B039C" w:rsidRPr="00705D87" w:rsidRDefault="007B039C" w:rsidP="007B039C">
      <w:pPr>
        <w:rPr>
          <w:rFonts w:cs="Microsoft Sans Serif"/>
        </w:rPr>
      </w:pPr>
      <w:r>
        <w:rPr>
          <w:rFonts w:cs="Microsoft Sans Serif"/>
        </w:rPr>
        <w:t>However, i</w:t>
      </w:r>
      <w:r w:rsidRPr="00705D87">
        <w:rPr>
          <w:rFonts w:cs="Microsoft Sans Serif"/>
        </w:rPr>
        <w:t xml:space="preserve">f you </w:t>
      </w:r>
      <w:r>
        <w:rPr>
          <w:rFonts w:cs="Microsoft Sans Serif"/>
        </w:rPr>
        <w:t xml:space="preserve">use </w:t>
      </w:r>
      <w:r w:rsidRPr="00705D87">
        <w:rPr>
          <w:rFonts w:cs="Microsoft Sans Serif"/>
        </w:rPr>
        <w:t>a high-vol</w:t>
      </w:r>
      <w:r>
        <w:rPr>
          <w:rFonts w:cs="Microsoft Sans Serif"/>
        </w:rPr>
        <w:t>ume</w:t>
      </w:r>
      <w:r w:rsidRPr="00705D87">
        <w:rPr>
          <w:rFonts w:cs="Microsoft Sans Serif"/>
        </w:rPr>
        <w:t xml:space="preserve"> device (</w:t>
      </w:r>
      <w:r>
        <w:rPr>
          <w:rFonts w:cs="Microsoft Sans Serif"/>
        </w:rPr>
        <w:t xml:space="preserve">i.e., something that sends about 200 or more </w:t>
      </w:r>
      <w:r w:rsidRPr="00705D87">
        <w:rPr>
          <w:rFonts w:cs="Microsoft Sans Serif"/>
        </w:rPr>
        <w:t xml:space="preserve">messages </w:t>
      </w:r>
      <w:r>
        <w:rPr>
          <w:rFonts w:cs="Microsoft Sans Serif"/>
        </w:rPr>
        <w:t xml:space="preserve">back and forth per day, such as </w:t>
      </w:r>
      <w:r w:rsidRPr="00705D87">
        <w:rPr>
          <w:rFonts w:cs="Microsoft Sans Serif"/>
        </w:rPr>
        <w:t>MUSE</w:t>
      </w:r>
      <w:r>
        <w:rPr>
          <w:rFonts w:cs="Microsoft Sans Serif"/>
        </w:rPr>
        <w:t xml:space="preserve"> or a hemodialysis device</w:t>
      </w:r>
      <w:r w:rsidRPr="00705D87">
        <w:rPr>
          <w:rFonts w:cs="Microsoft Sans Serif"/>
        </w:rPr>
        <w:t xml:space="preserve">) </w:t>
      </w:r>
      <w:r>
        <w:rPr>
          <w:rFonts w:cs="Microsoft Sans Serif"/>
        </w:rPr>
        <w:t xml:space="preserve">that </w:t>
      </w:r>
      <w:r w:rsidRPr="00705D87">
        <w:rPr>
          <w:rFonts w:cs="Microsoft Sans Serif"/>
        </w:rPr>
        <w:t xml:space="preserve">sends a lot of data all the time, </w:t>
      </w:r>
      <w:r>
        <w:rPr>
          <w:rFonts w:cs="Microsoft Sans Serif"/>
        </w:rPr>
        <w:t xml:space="preserve">we recommend that </w:t>
      </w:r>
      <w:r w:rsidRPr="00705D87">
        <w:rPr>
          <w:rFonts w:cs="Microsoft Sans Serif"/>
        </w:rPr>
        <w:t xml:space="preserve">you give it its own port </w:t>
      </w:r>
      <w:r>
        <w:rPr>
          <w:rFonts w:cs="Microsoft Sans Serif"/>
        </w:rPr>
        <w:t xml:space="preserve">instead of sharing a port with other devices. This is because high-volume </w:t>
      </w:r>
      <w:r w:rsidRPr="00705D87">
        <w:rPr>
          <w:rFonts w:cs="Microsoft Sans Serif"/>
        </w:rPr>
        <w:t xml:space="preserve">devices </w:t>
      </w:r>
      <w:r>
        <w:rPr>
          <w:rFonts w:cs="Microsoft Sans Serif"/>
        </w:rPr>
        <w:t xml:space="preserve">send </w:t>
      </w:r>
      <w:r w:rsidRPr="00705D87">
        <w:rPr>
          <w:rFonts w:cs="Microsoft Sans Serif"/>
        </w:rPr>
        <w:t xml:space="preserve">so much data </w:t>
      </w:r>
      <w:r>
        <w:rPr>
          <w:rFonts w:cs="Microsoft Sans Serif"/>
        </w:rPr>
        <w:t xml:space="preserve">that they can </w:t>
      </w:r>
      <w:r w:rsidRPr="00705D87">
        <w:rPr>
          <w:rFonts w:cs="Microsoft Sans Serif"/>
        </w:rPr>
        <w:t xml:space="preserve">tie </w:t>
      </w:r>
      <w:r>
        <w:rPr>
          <w:rFonts w:cs="Microsoft Sans Serif"/>
        </w:rPr>
        <w:t xml:space="preserve">up </w:t>
      </w:r>
      <w:r w:rsidRPr="00705D87">
        <w:rPr>
          <w:rFonts w:cs="Microsoft Sans Serif"/>
        </w:rPr>
        <w:t xml:space="preserve">the port for </w:t>
      </w:r>
      <w:r>
        <w:rPr>
          <w:rFonts w:cs="Microsoft Sans Serif"/>
        </w:rPr>
        <w:t xml:space="preserve">a long time, preventing </w:t>
      </w:r>
      <w:r w:rsidRPr="00705D87">
        <w:rPr>
          <w:rFonts w:cs="Microsoft Sans Serif"/>
        </w:rPr>
        <w:t>other devices</w:t>
      </w:r>
      <w:r>
        <w:rPr>
          <w:rFonts w:cs="Microsoft Sans Serif"/>
        </w:rPr>
        <w:t xml:space="preserve"> (e.g., </w:t>
      </w:r>
      <w:smartTag w:uri="urn:schemas-microsoft-com:office:smarttags" w:element="place">
        <w:r w:rsidRPr="00705D87">
          <w:rPr>
            <w:rFonts w:cs="Microsoft Sans Serif"/>
          </w:rPr>
          <w:t>Olympus</w:t>
        </w:r>
      </w:smartTag>
      <w:r w:rsidRPr="00705D87">
        <w:rPr>
          <w:rFonts w:cs="Microsoft Sans Serif"/>
        </w:rPr>
        <w:t xml:space="preserve"> or </w:t>
      </w:r>
      <w:r>
        <w:rPr>
          <w:rFonts w:cs="Microsoft Sans Serif"/>
        </w:rPr>
        <w:t>S</w:t>
      </w:r>
      <w:r w:rsidRPr="00705D87">
        <w:rPr>
          <w:rFonts w:cs="Microsoft Sans Serif"/>
        </w:rPr>
        <w:t>ensormedics</w:t>
      </w:r>
      <w:r>
        <w:rPr>
          <w:rFonts w:cs="Microsoft Sans Serif"/>
        </w:rPr>
        <w:t>) from using it</w:t>
      </w:r>
      <w:r w:rsidRPr="00705D87">
        <w:rPr>
          <w:rFonts w:cs="Microsoft Sans Serif"/>
        </w:rPr>
        <w:t xml:space="preserve">. </w:t>
      </w:r>
    </w:p>
    <w:p w14:paraId="7341773C" w14:textId="77777777" w:rsidR="007B039C" w:rsidRDefault="007B039C" w:rsidP="007B039C">
      <w:pPr>
        <w:rPr>
          <w:rFonts w:cs="Microsoft Sans Serif"/>
        </w:rPr>
      </w:pPr>
    </w:p>
    <w:p w14:paraId="31883B19" w14:textId="77777777" w:rsidR="007B039C" w:rsidRDefault="007B039C" w:rsidP="007B039C">
      <w:pPr>
        <w:rPr>
          <w:rFonts w:cs="Microsoft Sans Serif"/>
        </w:rPr>
      </w:pPr>
      <w:r>
        <w:rPr>
          <w:rFonts w:cs="Microsoft Sans Serif"/>
        </w:rPr>
        <w:t>Setting up a new HL7 listener involves four steps (which are described in more detail below):</w:t>
      </w:r>
    </w:p>
    <w:p w14:paraId="52500320" w14:textId="77777777" w:rsidR="007B039C" w:rsidRDefault="007B039C" w:rsidP="007B039C">
      <w:pPr>
        <w:rPr>
          <w:rFonts w:cs="Microsoft Sans Serif"/>
        </w:rPr>
      </w:pPr>
    </w:p>
    <w:p w14:paraId="6294C2AE" w14:textId="77777777" w:rsidR="007B039C" w:rsidRDefault="007B039C" w:rsidP="00F5657F">
      <w:pPr>
        <w:numPr>
          <w:ilvl w:val="0"/>
          <w:numId w:val="70"/>
        </w:numPr>
        <w:rPr>
          <w:rFonts w:cs="Microsoft Sans Serif"/>
        </w:rPr>
      </w:pPr>
      <w:r>
        <w:rPr>
          <w:rFonts w:cs="Microsoft Sans Serif"/>
        </w:rPr>
        <w:fldChar w:fldCharType="begin"/>
      </w:r>
      <w:r>
        <w:rPr>
          <w:rFonts w:cs="Microsoft Sans Serif"/>
        </w:rPr>
        <w:instrText xml:space="preserve"> REF _Ref135025252 \h </w:instrText>
      </w:r>
      <w:r>
        <w:rPr>
          <w:rFonts w:cs="Microsoft Sans Serif"/>
        </w:rPr>
      </w:r>
      <w:r>
        <w:rPr>
          <w:rFonts w:cs="Microsoft Sans Serif"/>
        </w:rPr>
        <w:fldChar w:fldCharType="separate"/>
      </w:r>
      <w:r w:rsidR="00CA57FB">
        <w:t>Creating a Logical Link</w:t>
      </w:r>
      <w:r>
        <w:rPr>
          <w:rFonts w:cs="Microsoft Sans Serif"/>
        </w:rPr>
        <w:fldChar w:fldCharType="end"/>
      </w:r>
    </w:p>
    <w:p w14:paraId="7FFD882A" w14:textId="77777777" w:rsidR="007B039C" w:rsidRDefault="007B039C" w:rsidP="00F5657F">
      <w:pPr>
        <w:numPr>
          <w:ilvl w:val="0"/>
          <w:numId w:val="70"/>
        </w:numPr>
        <w:rPr>
          <w:rFonts w:cs="Microsoft Sans Serif"/>
        </w:rPr>
      </w:pPr>
      <w:r>
        <w:rPr>
          <w:rFonts w:cs="Microsoft Sans Serif"/>
        </w:rPr>
        <w:fldChar w:fldCharType="begin"/>
      </w:r>
      <w:r>
        <w:rPr>
          <w:rFonts w:cs="Microsoft Sans Serif"/>
        </w:rPr>
        <w:instrText xml:space="preserve"> REF _Ref135025261 \h </w:instrText>
      </w:r>
      <w:r>
        <w:rPr>
          <w:rFonts w:cs="Microsoft Sans Serif"/>
        </w:rPr>
      </w:r>
      <w:r>
        <w:rPr>
          <w:rFonts w:cs="Microsoft Sans Serif"/>
        </w:rPr>
        <w:fldChar w:fldCharType="separate"/>
      </w:r>
      <w:r w:rsidR="00CA57FB">
        <w:t>Creating a Device Protocol Client</w:t>
      </w:r>
      <w:r>
        <w:rPr>
          <w:rFonts w:cs="Microsoft Sans Serif"/>
        </w:rPr>
        <w:fldChar w:fldCharType="end"/>
      </w:r>
    </w:p>
    <w:p w14:paraId="3C5DB63C" w14:textId="77777777" w:rsidR="007B039C" w:rsidRDefault="007B039C" w:rsidP="00F5657F">
      <w:pPr>
        <w:numPr>
          <w:ilvl w:val="0"/>
          <w:numId w:val="70"/>
        </w:numPr>
        <w:rPr>
          <w:rFonts w:cs="Microsoft Sans Serif"/>
        </w:rPr>
      </w:pPr>
      <w:r>
        <w:rPr>
          <w:rFonts w:cs="Microsoft Sans Serif"/>
        </w:rPr>
        <w:fldChar w:fldCharType="begin"/>
      </w:r>
      <w:r>
        <w:rPr>
          <w:rFonts w:cs="Microsoft Sans Serif"/>
        </w:rPr>
        <w:instrText xml:space="preserve"> REF _Ref137004061 \h </w:instrText>
      </w:r>
      <w:r>
        <w:rPr>
          <w:rFonts w:cs="Microsoft Sans Serif"/>
        </w:rPr>
      </w:r>
      <w:r>
        <w:rPr>
          <w:rFonts w:cs="Microsoft Sans Serif"/>
        </w:rPr>
        <w:fldChar w:fldCharType="separate"/>
      </w:r>
      <w:r w:rsidR="00CA57FB">
        <w:t>Activating the Logical Links</w:t>
      </w:r>
      <w:r>
        <w:rPr>
          <w:rFonts w:cs="Microsoft Sans Serif"/>
        </w:rPr>
        <w:fldChar w:fldCharType="end"/>
      </w:r>
    </w:p>
    <w:p w14:paraId="7224E2C0" w14:textId="77777777" w:rsidR="007B039C" w:rsidRDefault="007B039C" w:rsidP="00F5657F">
      <w:pPr>
        <w:numPr>
          <w:ilvl w:val="0"/>
          <w:numId w:val="70"/>
        </w:numPr>
        <w:rPr>
          <w:rFonts w:cs="Microsoft Sans Serif"/>
        </w:rPr>
      </w:pPr>
      <w:r>
        <w:rPr>
          <w:rFonts w:cs="Microsoft Sans Serif"/>
        </w:rPr>
        <w:fldChar w:fldCharType="begin"/>
      </w:r>
      <w:r>
        <w:rPr>
          <w:rFonts w:cs="Microsoft Sans Serif"/>
        </w:rPr>
        <w:instrText xml:space="preserve"> REF _Ref157226444 \h </w:instrText>
      </w:r>
      <w:r>
        <w:rPr>
          <w:rFonts w:cs="Microsoft Sans Serif"/>
        </w:rPr>
      </w:r>
      <w:r>
        <w:rPr>
          <w:rFonts w:cs="Microsoft Sans Serif"/>
        </w:rPr>
        <w:fldChar w:fldCharType="separate"/>
      </w:r>
      <w:r w:rsidR="00CA57FB">
        <w:t>Adding a Device Client as a Server Subscriber</w:t>
      </w:r>
      <w:r>
        <w:rPr>
          <w:rFonts w:cs="Microsoft Sans Serif"/>
        </w:rPr>
        <w:fldChar w:fldCharType="end"/>
      </w:r>
    </w:p>
    <w:p w14:paraId="0C1BE07B" w14:textId="77777777" w:rsidR="007B039C" w:rsidRDefault="007B039C" w:rsidP="007B039C">
      <w:pPr>
        <w:rPr>
          <w:rFonts w:cs="Microsoft Sans Serif"/>
        </w:rPr>
      </w:pPr>
    </w:p>
    <w:p w14:paraId="247F848F" w14:textId="77777777" w:rsidR="007B039C" w:rsidRDefault="007B039C" w:rsidP="007B039C">
      <w:pPr>
        <w:rPr>
          <w:rFonts w:cs="Microsoft Sans Serif"/>
        </w:rPr>
      </w:pPr>
      <w:r>
        <w:rPr>
          <w:rFonts w:cs="Microsoft Sans Serif"/>
        </w:rPr>
        <w:t xml:space="preserve">This document also contains information on </w:t>
      </w:r>
      <w:r>
        <w:rPr>
          <w:rFonts w:cs="Microsoft Sans Serif"/>
        </w:rPr>
        <w:fldChar w:fldCharType="begin"/>
      </w:r>
      <w:r>
        <w:rPr>
          <w:rFonts w:cs="Microsoft Sans Serif"/>
        </w:rPr>
        <w:instrText xml:space="preserve"> REF _Ref135025316 \h </w:instrText>
      </w:r>
      <w:r>
        <w:rPr>
          <w:rFonts w:cs="Microsoft Sans Serif"/>
        </w:rPr>
      </w:r>
      <w:r>
        <w:rPr>
          <w:rFonts w:cs="Microsoft Sans Serif"/>
        </w:rPr>
        <w:fldChar w:fldCharType="separate"/>
      </w:r>
      <w:r w:rsidR="00CA57FB">
        <w:t>Using Port 5000</w:t>
      </w:r>
      <w:r>
        <w:rPr>
          <w:rFonts w:cs="Microsoft Sans Serif"/>
        </w:rPr>
        <w:fldChar w:fldCharType="end"/>
      </w:r>
      <w:r>
        <w:rPr>
          <w:rFonts w:cs="Microsoft Sans Serif"/>
        </w:rPr>
        <w:t xml:space="preserve"> what it is and when to use it).</w:t>
      </w:r>
    </w:p>
    <w:p w14:paraId="4B0D2C6D" w14:textId="77777777" w:rsidR="007B039C" w:rsidRDefault="007B039C" w:rsidP="007B039C">
      <w:pPr>
        <w:rPr>
          <w:rFonts w:cs="Microsoft Sans Serif"/>
        </w:rPr>
      </w:pPr>
    </w:p>
    <w:p w14:paraId="536E4091" w14:textId="77777777" w:rsidR="007B039C" w:rsidRDefault="007B039C" w:rsidP="007B039C">
      <w:pPr>
        <w:rPr>
          <w:rFonts w:cs="Microsoft Sans Serif"/>
        </w:rPr>
      </w:pPr>
      <w:r w:rsidRPr="001E3153">
        <w:rPr>
          <w:rFonts w:cs="Microsoft Sans Serif"/>
          <w:b/>
        </w:rPr>
        <w:t>Note:</w:t>
      </w:r>
      <w:r>
        <w:rPr>
          <w:rFonts w:cs="Microsoft Sans Serif"/>
        </w:rPr>
        <w:t xml:space="preserve"> Although you can name your new logical links and device protocols anything you want, k</w:t>
      </w:r>
      <w:r w:rsidRPr="005504EE">
        <w:rPr>
          <w:rFonts w:cs="Microsoft Sans Serif"/>
        </w:rPr>
        <w:t>eep the names name</w:t>
      </w:r>
      <w:r>
        <w:rPr>
          <w:rFonts w:cs="Microsoft Sans Serif"/>
        </w:rPr>
        <w:t xml:space="preserve"> </w:t>
      </w:r>
      <w:r w:rsidRPr="005504EE">
        <w:rPr>
          <w:rFonts w:cs="Microsoft Sans Serif"/>
        </w:rPr>
        <w:t>spaced and descriptive since the names are similar and it can be easy to confuse them.</w:t>
      </w:r>
    </w:p>
    <w:p w14:paraId="47AFD4E4" w14:textId="77777777" w:rsidR="00341992" w:rsidRDefault="00041DD0" w:rsidP="007B039C">
      <w:pPr>
        <w:rPr>
          <w:rFonts w:cs="Microsoft Sans Serif"/>
        </w:rPr>
      </w:pPr>
      <w:r>
        <w:rPr>
          <w:rFonts w:cs="Microsoft Sans Serif"/>
        </w:rPr>
        <w:br w:type="page"/>
      </w:r>
    </w:p>
    <w:p w14:paraId="3F86FCFB" w14:textId="77777777" w:rsidR="007B039C" w:rsidRDefault="007B039C" w:rsidP="007B039C">
      <w:pPr>
        <w:pStyle w:val="Heading3"/>
      </w:pPr>
      <w:bookmarkStart w:id="785" w:name="_Ref135025252"/>
      <w:bookmarkStart w:id="786" w:name="_Toc137267108"/>
      <w:bookmarkStart w:id="787" w:name="_Toc234745589"/>
      <w:bookmarkStart w:id="788" w:name="_Toc256606927"/>
      <w:bookmarkStart w:id="789" w:name="_Toc256607043"/>
      <w:bookmarkStart w:id="790" w:name="_Toc256607157"/>
      <w:bookmarkStart w:id="791" w:name="_Toc258934473"/>
      <w:bookmarkStart w:id="792" w:name="_Toc274742360"/>
      <w:bookmarkStart w:id="793" w:name="_Toc522188319"/>
      <w:r>
        <w:t>Creating a Logical Link</w:t>
      </w:r>
      <w:bookmarkEnd w:id="785"/>
      <w:bookmarkEnd w:id="786"/>
      <w:bookmarkEnd w:id="787"/>
      <w:bookmarkEnd w:id="788"/>
      <w:bookmarkEnd w:id="789"/>
      <w:bookmarkEnd w:id="790"/>
      <w:bookmarkEnd w:id="791"/>
      <w:bookmarkEnd w:id="792"/>
      <w:bookmarkEnd w:id="793"/>
    </w:p>
    <w:p w14:paraId="38A3EDF8" w14:textId="77777777" w:rsidR="007B039C" w:rsidRDefault="007B039C" w:rsidP="007B039C">
      <w:pPr>
        <w:rPr>
          <w:rFonts w:cs="Microsoft Sans Serif"/>
        </w:rPr>
      </w:pPr>
      <w:r w:rsidRPr="00BA399B">
        <w:rPr>
          <w:rFonts w:cs="Microsoft Sans Serif"/>
        </w:rPr>
        <w:t xml:space="preserve">A logical link is an </w:t>
      </w:r>
      <w:r>
        <w:rPr>
          <w:rFonts w:cs="Microsoft Sans Serif"/>
        </w:rPr>
        <w:t>in</w:t>
      </w:r>
      <w:r w:rsidRPr="00BA399B">
        <w:rPr>
          <w:rFonts w:cs="Microsoft Sans Serif"/>
        </w:rPr>
        <w:t xml:space="preserve">bound </w:t>
      </w:r>
      <w:r>
        <w:rPr>
          <w:rFonts w:cs="Microsoft Sans Serif"/>
        </w:rPr>
        <w:t xml:space="preserve">or an outbound instrument data port from and to </w:t>
      </w:r>
      <w:r w:rsidRPr="00BA399B">
        <w:rPr>
          <w:rFonts w:cs="Microsoft Sans Serif"/>
        </w:rPr>
        <w:t xml:space="preserve">the medical device. </w:t>
      </w:r>
      <w:r>
        <w:rPr>
          <w:rFonts w:cs="Microsoft Sans Serif"/>
        </w:rPr>
        <w:t xml:space="preserve">It’s a listener waiting for data to come across. </w:t>
      </w:r>
      <w:r w:rsidRPr="0043076F">
        <w:rPr>
          <w:rFonts w:cs="Microsoft Sans Serif"/>
        </w:rPr>
        <w:t xml:space="preserve">The first </w:t>
      </w:r>
      <w:r>
        <w:rPr>
          <w:rFonts w:cs="Microsoft Sans Serif"/>
        </w:rPr>
        <w:t>logical link (</w:t>
      </w:r>
      <w:r w:rsidRPr="0043076F">
        <w:rPr>
          <w:rFonts w:cs="Microsoft Sans Serif"/>
        </w:rPr>
        <w:t>MCAR INST</w:t>
      </w:r>
      <w:r>
        <w:rPr>
          <w:rFonts w:cs="Microsoft Sans Serif"/>
        </w:rPr>
        <w:t>)</w:t>
      </w:r>
      <w:r w:rsidRPr="0043076F">
        <w:rPr>
          <w:rFonts w:cs="Microsoft Sans Serif"/>
        </w:rPr>
        <w:t xml:space="preserve"> is already created</w:t>
      </w:r>
      <w:r>
        <w:rPr>
          <w:rFonts w:cs="Microsoft Sans Serif"/>
        </w:rPr>
        <w:t xml:space="preserve"> by default</w:t>
      </w:r>
      <w:r w:rsidRPr="0043076F">
        <w:rPr>
          <w:rFonts w:cs="Microsoft Sans Serif"/>
        </w:rPr>
        <w:t>.</w:t>
      </w:r>
      <w:r>
        <w:rPr>
          <w:rFonts w:cs="Microsoft Sans Serif"/>
        </w:rPr>
        <w:t xml:space="preserve"> To create a new HL7 single listener logical link for your device, you need to create a new logical link or edit an existing one. </w:t>
      </w:r>
      <w:r w:rsidR="003A5344">
        <w:rPr>
          <w:rFonts w:cs="Microsoft Sans Serif"/>
        </w:rPr>
        <w:t xml:space="preserve"> </w:t>
      </w:r>
      <w:r w:rsidR="003A5344">
        <w:t xml:space="preserve">Each bi-directional device that receives information from </w:t>
      </w:r>
      <w:smartTag w:uri="urn:schemas-microsoft-com:office:smarttags" w:element="place">
        <w:r w:rsidR="003A5344">
          <w:t>VistA</w:t>
        </w:r>
      </w:smartTag>
      <w:r w:rsidR="003A5344">
        <w:t xml:space="preserve"> and CP needs its own outbound link set up.  All non-persistent devices can share the same inbound logical link, but persistent devices each need their own inbound logical links.</w:t>
      </w:r>
    </w:p>
    <w:p w14:paraId="03ED1332" w14:textId="77777777" w:rsidR="007B039C" w:rsidRDefault="007B039C" w:rsidP="007B039C">
      <w:pPr>
        <w:rPr>
          <w:rFonts w:cs="Microsoft Sans Serif"/>
        </w:rPr>
      </w:pPr>
    </w:p>
    <w:p w14:paraId="39061F4F" w14:textId="77777777" w:rsidR="007B039C" w:rsidRDefault="007B039C" w:rsidP="00F5657F">
      <w:pPr>
        <w:numPr>
          <w:ilvl w:val="0"/>
          <w:numId w:val="72"/>
        </w:numPr>
        <w:rPr>
          <w:rFonts w:cs="Microsoft Sans Serif"/>
        </w:rPr>
      </w:pPr>
      <w:r>
        <w:rPr>
          <w:rFonts w:cs="Microsoft Sans Serif"/>
        </w:rPr>
        <w:t xml:space="preserve">Decide which port to use. The facility, along with IRM, determines which port to use. This is the port used by the device to send data to the </w:t>
      </w:r>
      <w:smartTag w:uri="urn:schemas-microsoft-com:office:smarttags" w:element="place">
        <w:r>
          <w:rPr>
            <w:rFonts w:cs="Microsoft Sans Serif"/>
          </w:rPr>
          <w:t>VistA</w:t>
        </w:r>
      </w:smartTag>
      <w:r>
        <w:rPr>
          <w:rFonts w:cs="Microsoft Sans Serif"/>
        </w:rPr>
        <w:t xml:space="preserve"> listener. You can, for example, use port 1026 for Hemodialysis results and port 1027 for Sensormedics results. Do not use port 5000 for this type of setup. (See below for more information on port 5000.) </w:t>
      </w:r>
    </w:p>
    <w:p w14:paraId="3AEBF1BE" w14:textId="77777777" w:rsidR="007B039C" w:rsidRDefault="007B039C" w:rsidP="00F5657F">
      <w:pPr>
        <w:numPr>
          <w:ilvl w:val="0"/>
          <w:numId w:val="72"/>
        </w:numPr>
        <w:rPr>
          <w:rFonts w:cs="Microsoft Sans Serif"/>
        </w:rPr>
      </w:pPr>
      <w:r>
        <w:t>From the Systems Manager Menu, choose HL Main Menu (</w:t>
      </w:r>
      <w:r w:rsidRPr="00162E7B">
        <w:rPr>
          <w:b/>
        </w:rPr>
        <w:t>HL</w:t>
      </w:r>
      <w:r>
        <w:t>) &gt; Interface Developer Options (</w:t>
      </w:r>
      <w:r w:rsidRPr="00162E7B">
        <w:rPr>
          <w:b/>
        </w:rPr>
        <w:t>IN</w:t>
      </w:r>
      <w:r>
        <w:t>) &gt; Link Edit (</w:t>
      </w:r>
      <w:r w:rsidRPr="00162E7B">
        <w:rPr>
          <w:b/>
        </w:rPr>
        <w:t>EL</w:t>
      </w:r>
      <w:r>
        <w:t>).</w:t>
      </w:r>
    </w:p>
    <w:p w14:paraId="08A5C9EA" w14:textId="77777777" w:rsidR="007B039C" w:rsidRDefault="007B039C" w:rsidP="00F5657F">
      <w:pPr>
        <w:numPr>
          <w:ilvl w:val="0"/>
          <w:numId w:val="72"/>
        </w:numPr>
        <w:rPr>
          <w:rFonts w:cs="Microsoft Sans Serif"/>
        </w:rPr>
      </w:pPr>
      <w:r>
        <w:rPr>
          <w:rFonts w:cs="Microsoft Sans Serif"/>
        </w:rPr>
        <w:t xml:space="preserve">At the Select HL Logical Link Note prompt, enter the </w:t>
      </w:r>
      <w:r w:rsidRPr="00DE1C85">
        <w:rPr>
          <w:rFonts w:cs="Microsoft Sans Serif"/>
          <w:b/>
        </w:rPr>
        <w:t>name of the new logical link</w:t>
      </w:r>
      <w:r>
        <w:rPr>
          <w:rFonts w:cs="Microsoft Sans Serif"/>
        </w:rPr>
        <w:t xml:space="preserve"> for your device. Name your new </w:t>
      </w:r>
      <w:r w:rsidR="00F11E48">
        <w:rPr>
          <w:rFonts w:cs="Microsoft Sans Serif"/>
        </w:rPr>
        <w:t xml:space="preserve">inbound </w:t>
      </w:r>
      <w:r>
        <w:rPr>
          <w:rFonts w:cs="Microsoft Sans Serif"/>
        </w:rPr>
        <w:t xml:space="preserve">logical link something like </w:t>
      </w:r>
      <w:r w:rsidRPr="0043076F">
        <w:rPr>
          <w:rFonts w:cs="Microsoft Sans Serif"/>
        </w:rPr>
        <w:t>MCAR2 INST</w:t>
      </w:r>
      <w:r>
        <w:rPr>
          <w:rFonts w:cs="Microsoft Sans Serif"/>
        </w:rPr>
        <w:t xml:space="preserve">. The next one (if you use more than one high-volume device) can be called </w:t>
      </w:r>
      <w:r w:rsidRPr="0043076F">
        <w:rPr>
          <w:rFonts w:cs="Microsoft Sans Serif"/>
        </w:rPr>
        <w:t>MCAR3 INST</w:t>
      </w:r>
      <w:r>
        <w:rPr>
          <w:rFonts w:cs="Microsoft Sans Serif"/>
        </w:rPr>
        <w:t xml:space="preserve">, etc. </w:t>
      </w:r>
      <w:r w:rsidR="00F11E48">
        <w:rPr>
          <w:rFonts w:cs="Microsoft Sans Serif"/>
        </w:rPr>
        <w:t xml:space="preserve"> For an outbound logical link, the following naming convention is suggested: MCAR xxx, where xxx is the first three characters of the device or vendor name. (For example, an outbound link for an </w:t>
      </w:r>
      <w:smartTag w:uri="urn:schemas-microsoft-com:office:smarttags" w:element="place">
        <w:r w:rsidR="00F11E48">
          <w:rPr>
            <w:rFonts w:cs="Microsoft Sans Serif"/>
          </w:rPr>
          <w:t>Olympus</w:t>
        </w:r>
      </w:smartTag>
      <w:r w:rsidR="00F11E48">
        <w:rPr>
          <w:rFonts w:cs="Microsoft Sans Serif"/>
        </w:rPr>
        <w:t xml:space="preserve"> device could be named MCAR OLY.)</w:t>
      </w:r>
    </w:p>
    <w:p w14:paraId="5B3FB8D9" w14:textId="77777777" w:rsidR="007B039C" w:rsidRDefault="007B039C" w:rsidP="00F5657F">
      <w:pPr>
        <w:numPr>
          <w:ilvl w:val="0"/>
          <w:numId w:val="72"/>
        </w:numPr>
        <w:rPr>
          <w:rFonts w:cs="Microsoft Sans Serif"/>
        </w:rPr>
      </w:pPr>
      <w:r>
        <w:rPr>
          <w:rFonts w:cs="Microsoft Sans Serif"/>
        </w:rPr>
        <w:t xml:space="preserve">Type </w:t>
      </w:r>
      <w:r w:rsidRPr="00DE59CC">
        <w:rPr>
          <w:rFonts w:cs="Microsoft Sans Serif"/>
          <w:b/>
        </w:rPr>
        <w:t>yes</w:t>
      </w:r>
      <w:r>
        <w:rPr>
          <w:rFonts w:cs="Microsoft Sans Serif"/>
        </w:rPr>
        <w:t xml:space="preserve"> when asked if you are adding ‘MCAR2 INST’ as a new HL LOGICAL LINK. The HL7 LOGICAL LINK screen displays. </w:t>
      </w:r>
    </w:p>
    <w:p w14:paraId="36A3486E" w14:textId="77777777" w:rsidR="007B039C" w:rsidRDefault="007B039C" w:rsidP="007B039C">
      <w:pPr>
        <w:pStyle w:val="Code"/>
      </w:pPr>
    </w:p>
    <w:p w14:paraId="311E7782" w14:textId="77777777" w:rsidR="007B039C" w:rsidRDefault="007B039C" w:rsidP="00712513">
      <w:pPr>
        <w:pStyle w:val="Code"/>
        <w:pBdr>
          <w:top w:val="single" w:sz="4" w:space="1" w:color="auto"/>
          <w:left w:val="single" w:sz="4" w:space="4" w:color="auto"/>
          <w:bottom w:val="single" w:sz="4" w:space="1" w:color="auto"/>
          <w:right w:val="single" w:sz="4" w:space="1" w:color="auto"/>
        </w:pBdr>
      </w:pPr>
      <w:r>
        <w:t xml:space="preserve">                          HL7 LOGICAL LINK</w:t>
      </w:r>
    </w:p>
    <w:p w14:paraId="78DB7E01" w14:textId="77777777" w:rsidR="007B039C" w:rsidRDefault="007B039C" w:rsidP="00712513">
      <w:pPr>
        <w:pStyle w:val="Code"/>
        <w:pBdr>
          <w:top w:val="single" w:sz="4" w:space="1" w:color="auto"/>
          <w:left w:val="single" w:sz="4" w:space="4" w:color="auto"/>
          <w:bottom w:val="single" w:sz="4" w:space="1" w:color="auto"/>
          <w:right w:val="single" w:sz="4" w:space="1" w:color="auto"/>
        </w:pBdr>
      </w:pPr>
      <w:r>
        <w:t>-----------------------------------------------------------------------</w:t>
      </w:r>
    </w:p>
    <w:p w14:paraId="177DED05" w14:textId="77777777" w:rsidR="007B039C" w:rsidRDefault="007B039C" w:rsidP="00712513">
      <w:pPr>
        <w:pStyle w:val="Code"/>
        <w:pBdr>
          <w:top w:val="single" w:sz="4" w:space="1" w:color="auto"/>
          <w:left w:val="single" w:sz="4" w:space="4" w:color="auto"/>
          <w:bottom w:val="single" w:sz="4" w:space="1" w:color="auto"/>
          <w:right w:val="single" w:sz="4" w:space="1" w:color="auto"/>
        </w:pBdr>
      </w:pPr>
    </w:p>
    <w:p w14:paraId="54FA87A5" w14:textId="77777777" w:rsidR="007B039C" w:rsidRDefault="007B039C" w:rsidP="00712513">
      <w:pPr>
        <w:pStyle w:val="Code"/>
        <w:pBdr>
          <w:top w:val="single" w:sz="4" w:space="1" w:color="auto"/>
          <w:left w:val="single" w:sz="4" w:space="4" w:color="auto"/>
          <w:bottom w:val="single" w:sz="4" w:space="1" w:color="auto"/>
          <w:right w:val="single" w:sz="4" w:space="1" w:color="auto"/>
        </w:pBdr>
      </w:pPr>
      <w:r>
        <w:t xml:space="preserve">          NODE: MCAR2 INST </w:t>
      </w:r>
    </w:p>
    <w:p w14:paraId="2A32B2F0" w14:textId="77777777" w:rsidR="007B039C" w:rsidRDefault="007B039C" w:rsidP="00712513">
      <w:pPr>
        <w:pStyle w:val="Code"/>
        <w:pBdr>
          <w:top w:val="single" w:sz="4" w:space="1" w:color="auto"/>
          <w:left w:val="single" w:sz="4" w:space="4" w:color="auto"/>
          <w:bottom w:val="single" w:sz="4" w:space="1" w:color="auto"/>
          <w:right w:val="single" w:sz="4" w:space="1" w:color="auto"/>
        </w:pBdr>
      </w:pPr>
    </w:p>
    <w:p w14:paraId="76076D89" w14:textId="77777777" w:rsidR="007B039C" w:rsidRDefault="007B039C" w:rsidP="00712513">
      <w:pPr>
        <w:pStyle w:val="Code"/>
        <w:pBdr>
          <w:top w:val="single" w:sz="4" w:space="1" w:color="auto"/>
          <w:left w:val="single" w:sz="4" w:space="4" w:color="auto"/>
          <w:bottom w:val="single" w:sz="4" w:space="1" w:color="auto"/>
          <w:right w:val="single" w:sz="4" w:space="1" w:color="auto"/>
        </w:pBdr>
      </w:pPr>
      <w:r>
        <w:t xml:space="preserve">   INSTITUTION: </w:t>
      </w:r>
    </w:p>
    <w:p w14:paraId="1602247F" w14:textId="77777777" w:rsidR="007B039C" w:rsidRDefault="007B039C" w:rsidP="00712513">
      <w:pPr>
        <w:pStyle w:val="Code"/>
        <w:pBdr>
          <w:top w:val="single" w:sz="4" w:space="1" w:color="auto"/>
          <w:left w:val="single" w:sz="4" w:space="4" w:color="auto"/>
          <w:bottom w:val="single" w:sz="4" w:space="1" w:color="auto"/>
          <w:right w:val="single" w:sz="4" w:space="1" w:color="auto"/>
        </w:pBdr>
      </w:pPr>
    </w:p>
    <w:p w14:paraId="6B3EDC33" w14:textId="77777777" w:rsidR="007B039C" w:rsidRDefault="007B039C" w:rsidP="00712513">
      <w:pPr>
        <w:pStyle w:val="Code"/>
        <w:pBdr>
          <w:top w:val="single" w:sz="4" w:space="1" w:color="auto"/>
          <w:left w:val="single" w:sz="4" w:space="4" w:color="auto"/>
          <w:bottom w:val="single" w:sz="4" w:space="1" w:color="auto"/>
          <w:right w:val="single" w:sz="4" w:space="1" w:color="auto"/>
        </w:pBdr>
      </w:pPr>
      <w:r>
        <w:t xml:space="preserve">MAILMAN DOMAIN: </w:t>
      </w:r>
    </w:p>
    <w:p w14:paraId="659275FA" w14:textId="77777777" w:rsidR="007B039C" w:rsidRDefault="007B039C" w:rsidP="00712513">
      <w:pPr>
        <w:pStyle w:val="Code"/>
        <w:pBdr>
          <w:top w:val="single" w:sz="4" w:space="1" w:color="auto"/>
          <w:left w:val="single" w:sz="4" w:space="4" w:color="auto"/>
          <w:bottom w:val="single" w:sz="4" w:space="1" w:color="auto"/>
          <w:right w:val="single" w:sz="4" w:space="1" w:color="auto"/>
        </w:pBdr>
      </w:pPr>
    </w:p>
    <w:p w14:paraId="3EC4F5ED" w14:textId="77777777" w:rsidR="007B039C" w:rsidRDefault="007B039C" w:rsidP="00712513">
      <w:pPr>
        <w:pStyle w:val="Code"/>
        <w:pBdr>
          <w:top w:val="single" w:sz="4" w:space="1" w:color="auto"/>
          <w:left w:val="single" w:sz="4" w:space="4" w:color="auto"/>
          <w:bottom w:val="single" w:sz="4" w:space="1" w:color="auto"/>
          <w:right w:val="single" w:sz="4" w:space="1" w:color="auto"/>
        </w:pBdr>
      </w:pPr>
      <w:r>
        <w:t xml:space="preserve">     AUTOSTART: </w:t>
      </w:r>
      <w:r>
        <w:rPr>
          <w:b/>
          <w:bCs/>
        </w:rPr>
        <w:t>Enabled</w:t>
      </w:r>
      <w:r>
        <w:t xml:space="preserve"> </w:t>
      </w:r>
    </w:p>
    <w:p w14:paraId="251B537A" w14:textId="77777777" w:rsidR="007B039C" w:rsidRDefault="007B039C" w:rsidP="00712513">
      <w:pPr>
        <w:pStyle w:val="Code"/>
        <w:pBdr>
          <w:top w:val="single" w:sz="4" w:space="1" w:color="auto"/>
          <w:left w:val="single" w:sz="4" w:space="4" w:color="auto"/>
          <w:bottom w:val="single" w:sz="4" w:space="1" w:color="auto"/>
          <w:right w:val="single" w:sz="4" w:space="1" w:color="auto"/>
        </w:pBdr>
      </w:pPr>
    </w:p>
    <w:p w14:paraId="245E22A6" w14:textId="77777777" w:rsidR="007B039C" w:rsidRDefault="007B039C" w:rsidP="00712513">
      <w:pPr>
        <w:pStyle w:val="Code"/>
        <w:pBdr>
          <w:top w:val="single" w:sz="4" w:space="1" w:color="auto"/>
          <w:left w:val="single" w:sz="4" w:space="4" w:color="auto"/>
          <w:bottom w:val="single" w:sz="4" w:space="1" w:color="auto"/>
          <w:right w:val="single" w:sz="4" w:space="1" w:color="auto"/>
        </w:pBdr>
      </w:pPr>
      <w:r>
        <w:t xml:space="preserve">    QUEUE SIZE: 100 </w:t>
      </w:r>
    </w:p>
    <w:p w14:paraId="4A63FE0A" w14:textId="77777777" w:rsidR="007B039C" w:rsidRDefault="007B039C" w:rsidP="00712513">
      <w:pPr>
        <w:pStyle w:val="Code"/>
        <w:pBdr>
          <w:top w:val="single" w:sz="4" w:space="1" w:color="auto"/>
          <w:left w:val="single" w:sz="4" w:space="4" w:color="auto"/>
          <w:bottom w:val="single" w:sz="4" w:space="1" w:color="auto"/>
          <w:right w:val="single" w:sz="4" w:space="1" w:color="auto"/>
        </w:pBdr>
      </w:pPr>
    </w:p>
    <w:p w14:paraId="7915A743" w14:textId="77777777" w:rsidR="007B039C" w:rsidRDefault="007B039C" w:rsidP="00712513">
      <w:pPr>
        <w:pStyle w:val="Code"/>
        <w:pBdr>
          <w:top w:val="single" w:sz="4" w:space="1" w:color="auto"/>
          <w:left w:val="single" w:sz="4" w:space="4" w:color="auto"/>
          <w:bottom w:val="single" w:sz="4" w:space="1" w:color="auto"/>
          <w:right w:val="single" w:sz="4" w:space="1" w:color="auto"/>
        </w:pBdr>
        <w:rPr>
          <w:b/>
          <w:bCs/>
        </w:rPr>
      </w:pPr>
      <w:r>
        <w:t xml:space="preserve">      LLP TYPE: TCP </w:t>
      </w:r>
      <w:r>
        <w:rPr>
          <w:b/>
          <w:bCs/>
        </w:rPr>
        <w:t>&lt;RET&gt;</w:t>
      </w:r>
    </w:p>
    <w:p w14:paraId="4EBEA92E" w14:textId="77777777" w:rsidR="007B039C" w:rsidRDefault="007B039C" w:rsidP="00712513">
      <w:pPr>
        <w:pStyle w:val="Code"/>
        <w:pBdr>
          <w:top w:val="single" w:sz="4" w:space="1" w:color="auto"/>
          <w:left w:val="single" w:sz="4" w:space="4" w:color="auto"/>
          <w:bottom w:val="single" w:sz="4" w:space="1" w:color="auto"/>
          <w:right w:val="single" w:sz="4" w:space="1" w:color="auto"/>
        </w:pBdr>
        <w:rPr>
          <w:b/>
          <w:bCs/>
        </w:rPr>
      </w:pPr>
    </w:p>
    <w:p w14:paraId="036D1CA9" w14:textId="77777777" w:rsidR="007B039C" w:rsidRPr="00DE59CC" w:rsidRDefault="007B039C" w:rsidP="00712513">
      <w:pPr>
        <w:pStyle w:val="Code"/>
        <w:pBdr>
          <w:top w:val="single" w:sz="4" w:space="1" w:color="auto"/>
          <w:left w:val="single" w:sz="4" w:space="4" w:color="auto"/>
          <w:bottom w:val="single" w:sz="4" w:space="1" w:color="auto"/>
          <w:right w:val="single" w:sz="4" w:space="1" w:color="auto"/>
        </w:pBdr>
      </w:pPr>
      <w:r w:rsidRPr="00DE59CC">
        <w:rPr>
          <w:bCs/>
        </w:rPr>
        <w:t xml:space="preserve">    DNS DOMAIN:</w:t>
      </w:r>
    </w:p>
    <w:p w14:paraId="0BF135CC" w14:textId="77777777" w:rsidR="007B039C" w:rsidRDefault="007B039C" w:rsidP="007B039C">
      <w:pPr>
        <w:rPr>
          <w:rFonts w:cs="Microsoft Sans Serif"/>
          <w:b/>
        </w:rPr>
      </w:pPr>
    </w:p>
    <w:p w14:paraId="3FA981A4" w14:textId="77777777" w:rsidR="007B039C" w:rsidRDefault="007B039C" w:rsidP="007B039C">
      <w:pPr>
        <w:rPr>
          <w:rFonts w:cs="Microsoft Sans Serif"/>
        </w:rPr>
      </w:pPr>
      <w:r w:rsidRPr="000125BE">
        <w:rPr>
          <w:rFonts w:cs="Microsoft Sans Serif"/>
          <w:b/>
        </w:rPr>
        <w:t>Note:</w:t>
      </w:r>
      <w:r>
        <w:rPr>
          <w:rFonts w:cs="Microsoft Sans Serif"/>
        </w:rPr>
        <w:t xml:space="preserve"> When this screen first displays for a new logical link, only the NODE and QUEUE SIZE fields will already contain values. The NODE field will display the logical link name you just created, and the QUEUE SIZE field will default to 10. </w:t>
      </w:r>
    </w:p>
    <w:p w14:paraId="64DF42B3" w14:textId="77777777" w:rsidR="007B039C" w:rsidRDefault="007B039C" w:rsidP="007B039C">
      <w:pPr>
        <w:rPr>
          <w:rFonts w:cs="Microsoft Sans Serif"/>
        </w:rPr>
      </w:pPr>
    </w:p>
    <w:p w14:paraId="640EA9DD" w14:textId="77777777" w:rsidR="007B039C" w:rsidRPr="000125BE" w:rsidRDefault="007B039C" w:rsidP="00F5657F">
      <w:pPr>
        <w:numPr>
          <w:ilvl w:val="0"/>
          <w:numId w:val="72"/>
        </w:numPr>
        <w:rPr>
          <w:rFonts w:cs="Microsoft Sans Serif"/>
        </w:rPr>
      </w:pPr>
      <w:r>
        <w:t xml:space="preserve">Type </w:t>
      </w:r>
      <w:r w:rsidRPr="00E47456">
        <w:rPr>
          <w:b/>
        </w:rPr>
        <w:t>Enabled</w:t>
      </w:r>
      <w:r>
        <w:t xml:space="preserve"> in the Autostart field. </w:t>
      </w:r>
    </w:p>
    <w:p w14:paraId="21975F26" w14:textId="77777777" w:rsidR="007B039C" w:rsidRPr="000125BE" w:rsidRDefault="007B039C" w:rsidP="00F5657F">
      <w:pPr>
        <w:numPr>
          <w:ilvl w:val="0"/>
          <w:numId w:val="72"/>
        </w:numPr>
        <w:rPr>
          <w:rFonts w:cs="Microsoft Sans Serif"/>
        </w:rPr>
      </w:pPr>
      <w:r>
        <w:t>Change the QUEUE SIZE value to 100. (Optional)</w:t>
      </w:r>
    </w:p>
    <w:p w14:paraId="472A02CE" w14:textId="77777777" w:rsidR="007B039C" w:rsidRPr="000125BE" w:rsidRDefault="007B039C" w:rsidP="00F5657F">
      <w:pPr>
        <w:numPr>
          <w:ilvl w:val="0"/>
          <w:numId w:val="72"/>
        </w:numPr>
        <w:rPr>
          <w:rFonts w:cs="Microsoft Sans Serif"/>
        </w:rPr>
      </w:pPr>
      <w:r>
        <w:t xml:space="preserve">Enter </w:t>
      </w:r>
      <w:r w:rsidRPr="000125BE">
        <w:rPr>
          <w:b/>
        </w:rPr>
        <w:t>TCP</w:t>
      </w:r>
      <w:r>
        <w:t xml:space="preserve"> in the LLP TYPE field, then press </w:t>
      </w:r>
      <w:r w:rsidRPr="000125BE">
        <w:rPr>
          <w:b/>
        </w:rPr>
        <w:t>[Enter]</w:t>
      </w:r>
      <w:r>
        <w:t xml:space="preserve"> to display the HL7 LOGICAL LINK screen (see following </w:t>
      </w:r>
      <w:r w:rsidR="00415CE7">
        <w:t>example</w:t>
      </w:r>
      <w:r>
        <w:t xml:space="preserve">). </w:t>
      </w:r>
    </w:p>
    <w:p w14:paraId="31BA760C" w14:textId="77777777" w:rsidR="007B039C" w:rsidRDefault="007B039C" w:rsidP="007B039C"/>
    <w:p w14:paraId="594F82B3" w14:textId="77777777" w:rsidR="007B039C" w:rsidRDefault="007B039C" w:rsidP="007B039C">
      <w:pPr>
        <w:pStyle w:val="Code"/>
      </w:pPr>
      <w:r>
        <w:t xml:space="preserve">                          HL7 LOGICAL LINK</w:t>
      </w:r>
    </w:p>
    <w:p w14:paraId="5A55ECC9" w14:textId="77777777" w:rsidR="007B039C" w:rsidRDefault="007B039C" w:rsidP="007B039C">
      <w:pPr>
        <w:pStyle w:val="Code"/>
      </w:pPr>
      <w:r>
        <w:t xml:space="preserve"> -----------------------------------------------------------------------------</w:t>
      </w:r>
    </w:p>
    <w:p w14:paraId="2D69BA1B" w14:textId="77777777" w:rsidR="007B039C" w:rsidRDefault="007B039C" w:rsidP="007B039C">
      <w:pPr>
        <w:pStyle w:val="Code"/>
      </w:pPr>
      <w:r>
        <w:rPr>
          <w:rFonts w:hint="eastAsia"/>
        </w:rPr>
        <w:t xml:space="preserve">  ┌─────────────────────TCP LOWER LEVEL PARAMETERS──────────────────────────┐</w:t>
      </w:r>
    </w:p>
    <w:p w14:paraId="4C15648A" w14:textId="77777777" w:rsidR="007B039C" w:rsidRDefault="007B039C" w:rsidP="007B039C">
      <w:pPr>
        <w:pStyle w:val="Code"/>
      </w:pPr>
      <w:r>
        <w:rPr>
          <w:rFonts w:hint="eastAsia"/>
        </w:rPr>
        <w:t xml:space="preserve">  │   </w:t>
      </w:r>
      <w:r>
        <w:t xml:space="preserve">   </w:t>
      </w:r>
      <w:r>
        <w:rPr>
          <w:rFonts w:hint="eastAsia"/>
        </w:rPr>
        <w:t xml:space="preserve">               MCAR3 INST    </w:t>
      </w:r>
      <w:r>
        <w:t xml:space="preserve">    </w:t>
      </w:r>
      <w:r>
        <w:rPr>
          <w:rFonts w:hint="eastAsia"/>
        </w:rPr>
        <w:t xml:space="preserve">                                  │</w:t>
      </w:r>
    </w:p>
    <w:p w14:paraId="6BBEEDF4" w14:textId="77777777" w:rsidR="007B039C" w:rsidRDefault="007B039C" w:rsidP="007B039C">
      <w:pPr>
        <w:pStyle w:val="Code"/>
      </w:pPr>
      <w:r>
        <w:rPr>
          <w:rFonts w:hint="eastAsia"/>
        </w:rPr>
        <w:t xml:space="preserve">  │                                                                         │</w:t>
      </w:r>
    </w:p>
    <w:p w14:paraId="16BB9218" w14:textId="77777777" w:rsidR="007B039C" w:rsidRDefault="007B039C" w:rsidP="007B039C">
      <w:pPr>
        <w:pStyle w:val="Code"/>
      </w:pPr>
      <w:r>
        <w:rPr>
          <w:rFonts w:hint="eastAsia"/>
        </w:rPr>
        <w:t xml:space="preserve">  │  TCP/IP SERVICE TYPE: </w:t>
      </w:r>
      <w:r w:rsidRPr="00D726FD">
        <w:rPr>
          <w:rFonts w:hint="eastAsia"/>
          <w:b/>
        </w:rPr>
        <w:t>SINGLE LISTENER</w:t>
      </w:r>
      <w:r>
        <w:rPr>
          <w:rFonts w:hint="eastAsia"/>
        </w:rPr>
        <w:t xml:space="preserve">                                   │</w:t>
      </w:r>
    </w:p>
    <w:p w14:paraId="34E05E4A" w14:textId="77777777" w:rsidR="007B039C" w:rsidRDefault="007B039C" w:rsidP="007B039C">
      <w:pPr>
        <w:pStyle w:val="Code"/>
      </w:pPr>
      <w:r>
        <w:rPr>
          <w:rFonts w:hint="eastAsia"/>
        </w:rPr>
        <w:t xml:space="preserve">  │       TCP/IP ADDRESS:                                                   │</w:t>
      </w:r>
    </w:p>
    <w:p w14:paraId="1E8DFFDF" w14:textId="77777777" w:rsidR="007B039C" w:rsidRDefault="007B039C" w:rsidP="007B039C">
      <w:pPr>
        <w:pStyle w:val="Code"/>
      </w:pPr>
      <w:r>
        <w:rPr>
          <w:rFonts w:hint="eastAsia"/>
        </w:rPr>
        <w:t xml:space="preserve">  │          </w:t>
      </w:r>
      <w:smartTag w:uri="urn:schemas-microsoft-com:office:smarttags" w:element="place">
        <w:smartTag w:uri="urn:schemas-microsoft-com:office:smarttags" w:element="PlaceName">
          <w:r>
            <w:rPr>
              <w:rFonts w:hint="eastAsia"/>
            </w:rPr>
            <w:t>TCP/IP</w:t>
          </w:r>
        </w:smartTag>
        <w:r>
          <w:rPr>
            <w:rFonts w:hint="eastAsia"/>
          </w:rPr>
          <w:t xml:space="preserve"> </w:t>
        </w:r>
        <w:smartTag w:uri="urn:schemas-microsoft-com:office:smarttags" w:element="PlaceType">
          <w:r>
            <w:rPr>
              <w:rFonts w:hint="eastAsia"/>
            </w:rPr>
            <w:t>PORT</w:t>
          </w:r>
        </w:smartTag>
      </w:smartTag>
      <w:r>
        <w:rPr>
          <w:rFonts w:hint="eastAsia"/>
        </w:rPr>
        <w:t>: 1026                                              │</w:t>
      </w:r>
    </w:p>
    <w:p w14:paraId="489DD053" w14:textId="77777777" w:rsidR="007B039C" w:rsidRDefault="007B039C" w:rsidP="007B039C">
      <w:pPr>
        <w:pStyle w:val="Code"/>
      </w:pPr>
      <w:r>
        <w:rPr>
          <w:rFonts w:hint="eastAsia"/>
        </w:rPr>
        <w:t xml:space="preserve">  │          </w:t>
      </w:r>
      <w:smartTag w:uri="urn:schemas-microsoft-com:office:smarttags" w:element="place">
        <w:smartTag w:uri="urn:schemas-microsoft-com:office:smarttags" w:element="PlaceName">
          <w:r>
            <w:rPr>
              <w:rFonts w:hint="eastAsia"/>
            </w:rPr>
            <w:t>TCP/IP</w:t>
          </w:r>
        </w:smartTag>
        <w:r>
          <w:rPr>
            <w:rFonts w:hint="eastAsia"/>
          </w:rPr>
          <w:t xml:space="preserve"> </w:t>
        </w:r>
        <w:smartTag w:uri="urn:schemas-microsoft-com:office:smarttags" w:element="PlaceType">
          <w:r>
            <w:rPr>
              <w:rFonts w:hint="eastAsia"/>
            </w:rPr>
            <w:t>PORT</w:t>
          </w:r>
        </w:smartTag>
      </w:smartTag>
      <w:r>
        <w:rPr>
          <w:rFonts w:hint="eastAsia"/>
        </w:rPr>
        <w:t xml:space="preserve"> (OPTIMIZED):                                       │</w:t>
      </w:r>
    </w:p>
    <w:p w14:paraId="694DD079" w14:textId="77777777" w:rsidR="007B039C" w:rsidRDefault="007B039C" w:rsidP="007B039C">
      <w:pPr>
        <w:pStyle w:val="Code"/>
      </w:pPr>
      <w:r>
        <w:rPr>
          <w:rFonts w:hint="eastAsia"/>
        </w:rPr>
        <w:t xml:space="preserve">  │                                                                         │</w:t>
      </w:r>
    </w:p>
    <w:p w14:paraId="6943A75E" w14:textId="77777777" w:rsidR="007B039C" w:rsidRDefault="007B039C" w:rsidP="007B039C">
      <w:pPr>
        <w:pStyle w:val="Code"/>
      </w:pPr>
      <w:r>
        <w:rPr>
          <w:rFonts w:hint="eastAsia"/>
        </w:rPr>
        <w:t xml:space="preserve">  │   ACK TIMEOUT: 60                    RE-TRANSMISION ATTEMPTS: 3         │</w:t>
      </w:r>
    </w:p>
    <w:p w14:paraId="6378B330" w14:textId="77777777" w:rsidR="007B039C" w:rsidRDefault="007B039C" w:rsidP="007B039C">
      <w:pPr>
        <w:pStyle w:val="Code"/>
      </w:pPr>
      <w:r>
        <w:rPr>
          <w:rFonts w:hint="eastAsia"/>
        </w:rPr>
        <w:t xml:space="preserve">  │  READ TIMEOUT:                     EXCEED RE-TRANSMIT ACTION: ignore    │</w:t>
      </w:r>
    </w:p>
    <w:p w14:paraId="287F23D0" w14:textId="77777777" w:rsidR="007B039C" w:rsidRDefault="007B039C" w:rsidP="007B039C">
      <w:pPr>
        <w:pStyle w:val="Code"/>
      </w:pPr>
      <w:r>
        <w:rPr>
          <w:rFonts w:hint="eastAsia"/>
        </w:rPr>
        <w:t xml:space="preserve">  │    BLOCK SIZE:                                      SAY HELO:           │</w:t>
      </w:r>
    </w:p>
    <w:p w14:paraId="308DA134" w14:textId="77777777" w:rsidR="007B039C" w:rsidRDefault="007B039C" w:rsidP="007B039C">
      <w:pPr>
        <w:pStyle w:val="Code"/>
      </w:pPr>
      <w:r>
        <w:rPr>
          <w:rFonts w:hint="eastAsia"/>
        </w:rPr>
        <w:t xml:space="preserve">  │                                                                         │</w:t>
      </w:r>
    </w:p>
    <w:p w14:paraId="446E1C09" w14:textId="77777777" w:rsidR="007B039C" w:rsidRDefault="007B039C" w:rsidP="007B039C">
      <w:pPr>
        <w:pStyle w:val="Code"/>
      </w:pPr>
      <w:r>
        <w:rPr>
          <w:rFonts w:hint="eastAsia"/>
        </w:rPr>
        <w:t xml:space="preserve">  │STARTUP NODE: DEV:ISC4A</w:t>
      </w:r>
      <w:r>
        <w:t xml:space="preserve">2   </w:t>
      </w:r>
      <w:r>
        <w:rPr>
          <w:rFonts w:hint="eastAsia"/>
        </w:rPr>
        <w:t xml:space="preserve">                        PERSISTENT: NO        │</w:t>
      </w:r>
    </w:p>
    <w:p w14:paraId="4F365E6F" w14:textId="77777777" w:rsidR="007B039C" w:rsidRDefault="007B039C" w:rsidP="007B039C">
      <w:pPr>
        <w:pStyle w:val="Code"/>
      </w:pPr>
      <w:r>
        <w:rPr>
          <w:rFonts w:hint="eastAsia"/>
        </w:rPr>
        <w:t xml:space="preserve">  │   RETENTION:                            UNI-DIRECTIONAL WAIT:           │</w:t>
      </w:r>
    </w:p>
    <w:p w14:paraId="73D1A801" w14:textId="77777777" w:rsidR="007B039C" w:rsidRDefault="007B039C" w:rsidP="007B039C">
      <w:pPr>
        <w:pStyle w:val="Code"/>
      </w:pPr>
      <w:r>
        <w:rPr>
          <w:rFonts w:hint="eastAsia"/>
        </w:rPr>
        <w:t xml:space="preserve">  └─────────────────────────────────────────────────────────────────────────┘</w:t>
      </w:r>
    </w:p>
    <w:p w14:paraId="4D272CD7" w14:textId="77777777" w:rsidR="007B039C" w:rsidRDefault="007B039C" w:rsidP="007B039C">
      <w:pPr>
        <w:pStyle w:val="Code"/>
      </w:pPr>
      <w:r>
        <w:t xml:space="preserve"> _____________________________________________________________________________</w:t>
      </w:r>
    </w:p>
    <w:p w14:paraId="72F02552" w14:textId="77777777" w:rsidR="007B039C" w:rsidRPr="00DE59CC" w:rsidRDefault="007B039C" w:rsidP="007B039C">
      <w:pPr>
        <w:rPr>
          <w:rFonts w:cs="Microsoft Sans Serif"/>
        </w:rPr>
      </w:pPr>
    </w:p>
    <w:p w14:paraId="01D4A63E" w14:textId="77777777" w:rsidR="007B039C" w:rsidRDefault="007B039C" w:rsidP="00F5657F">
      <w:pPr>
        <w:numPr>
          <w:ilvl w:val="0"/>
          <w:numId w:val="72"/>
        </w:numPr>
        <w:rPr>
          <w:rFonts w:cs="Microsoft Sans Serif"/>
        </w:rPr>
      </w:pPr>
      <w:r>
        <w:rPr>
          <w:rFonts w:cs="Microsoft Sans Serif"/>
        </w:rPr>
        <w:t xml:space="preserve">Set TCP/IP SERVICE TYPE to </w:t>
      </w:r>
      <w:r>
        <w:rPr>
          <w:rFonts w:cs="Microsoft Sans Serif"/>
          <w:b/>
        </w:rPr>
        <w:t>SINGLE LISTENER</w:t>
      </w:r>
      <w:r w:rsidRPr="00BB235A">
        <w:rPr>
          <w:rFonts w:cs="Microsoft Sans Serif"/>
        </w:rPr>
        <w:t xml:space="preserve">. </w:t>
      </w:r>
      <w:r w:rsidR="004E6BAF">
        <w:rPr>
          <w:rFonts w:cs="Microsoft Sans Serif"/>
        </w:rPr>
        <w:t xml:space="preserve"> If this link is an outbound link then the TCP/IP SE</w:t>
      </w:r>
      <w:r w:rsidR="007C12D5">
        <w:rPr>
          <w:rFonts w:cs="Microsoft Sans Serif"/>
        </w:rPr>
        <w:t>R</w:t>
      </w:r>
      <w:r w:rsidR="004E6BAF">
        <w:rPr>
          <w:rFonts w:cs="Microsoft Sans Serif"/>
        </w:rPr>
        <w:t xml:space="preserve">VICE TYPE is </w:t>
      </w:r>
      <w:r w:rsidR="004E6BAF" w:rsidRPr="004E6BAF">
        <w:rPr>
          <w:rFonts w:cs="Microsoft Sans Serif"/>
          <w:b/>
        </w:rPr>
        <w:t>CLIENT (SENDER)</w:t>
      </w:r>
      <w:r w:rsidR="004E6BAF">
        <w:rPr>
          <w:rFonts w:cs="Microsoft Sans Serif"/>
        </w:rPr>
        <w:t xml:space="preserve">. </w:t>
      </w:r>
    </w:p>
    <w:p w14:paraId="55FA37EB" w14:textId="77777777" w:rsidR="004E6BAF" w:rsidRPr="004E6BAF" w:rsidRDefault="007C12D5" w:rsidP="00F5657F">
      <w:pPr>
        <w:numPr>
          <w:ilvl w:val="0"/>
          <w:numId w:val="72"/>
        </w:numPr>
        <w:rPr>
          <w:rFonts w:cs="Microsoft Sans Serif"/>
          <w:b/>
        </w:rPr>
      </w:pPr>
      <w:r>
        <w:rPr>
          <w:rFonts w:cs="Microsoft Sans Serif"/>
        </w:rPr>
        <w:t xml:space="preserve">In the </w:t>
      </w:r>
      <w:r w:rsidR="004E6BAF" w:rsidRPr="004E6BAF">
        <w:rPr>
          <w:rFonts w:cs="Microsoft Sans Serif"/>
          <w:b/>
        </w:rPr>
        <w:t>TCP/IP ADDRESS</w:t>
      </w:r>
      <w:r w:rsidR="004E6BAF">
        <w:rPr>
          <w:rFonts w:cs="Microsoft Sans Serif"/>
        </w:rPr>
        <w:t xml:space="preserve"> field, if the link you are creating is an outbound link to a device, you will need to enter the TCP/IP address of that device.  For the inbound link, no address is needed.</w:t>
      </w:r>
    </w:p>
    <w:p w14:paraId="7B401055" w14:textId="77777777" w:rsidR="004E6BAF" w:rsidRDefault="007B039C" w:rsidP="00F5657F">
      <w:pPr>
        <w:numPr>
          <w:ilvl w:val="0"/>
          <w:numId w:val="72"/>
        </w:numPr>
        <w:rPr>
          <w:rFonts w:cs="Microsoft Sans Serif"/>
        </w:rPr>
      </w:pPr>
      <w:r>
        <w:rPr>
          <w:rFonts w:cs="Microsoft Sans Serif"/>
        </w:rPr>
        <w:t xml:space="preserve">In the </w:t>
      </w:r>
      <w:r>
        <w:rPr>
          <w:rFonts w:cs="Microsoft Sans Serif"/>
          <w:b/>
        </w:rPr>
        <w:t>TCP/IP PORT</w:t>
      </w:r>
      <w:r>
        <w:rPr>
          <w:rFonts w:cs="Microsoft Sans Serif"/>
        </w:rPr>
        <w:t xml:space="preserve"> field, enter the port number you decided to use (in step 1).</w:t>
      </w:r>
    </w:p>
    <w:p w14:paraId="63BF752D" w14:textId="77777777" w:rsidR="007B039C" w:rsidRDefault="007B039C" w:rsidP="00F5657F">
      <w:pPr>
        <w:numPr>
          <w:ilvl w:val="0"/>
          <w:numId w:val="72"/>
        </w:numPr>
        <w:rPr>
          <w:rFonts w:cs="Microsoft Sans Serif"/>
        </w:rPr>
      </w:pPr>
      <w:r>
        <w:rPr>
          <w:rFonts w:cs="Microsoft Sans Serif"/>
        </w:rPr>
        <w:t xml:space="preserve">Optionally set ACK TIMEOUT to </w:t>
      </w:r>
      <w:r>
        <w:rPr>
          <w:rFonts w:cs="Microsoft Sans Serif"/>
          <w:b/>
        </w:rPr>
        <w:t>60</w:t>
      </w:r>
      <w:r>
        <w:rPr>
          <w:rFonts w:cs="Microsoft Sans Serif"/>
        </w:rPr>
        <w:t xml:space="preserve">. </w:t>
      </w:r>
    </w:p>
    <w:p w14:paraId="42FF398E" w14:textId="77777777" w:rsidR="007B039C" w:rsidRDefault="007B039C" w:rsidP="00F5657F">
      <w:pPr>
        <w:numPr>
          <w:ilvl w:val="0"/>
          <w:numId w:val="72"/>
        </w:numPr>
        <w:rPr>
          <w:rFonts w:cs="Microsoft Sans Serif"/>
        </w:rPr>
      </w:pPr>
      <w:r>
        <w:rPr>
          <w:rFonts w:cs="Microsoft Sans Serif"/>
        </w:rPr>
        <w:t xml:space="preserve">Press </w:t>
      </w:r>
      <w:r w:rsidRPr="00D726FD">
        <w:rPr>
          <w:rFonts w:cs="Microsoft Sans Serif"/>
          <w:b/>
        </w:rPr>
        <w:t>[T</w:t>
      </w:r>
      <w:r>
        <w:rPr>
          <w:rFonts w:cs="Microsoft Sans Serif"/>
          <w:b/>
        </w:rPr>
        <w:t>ab</w:t>
      </w:r>
      <w:r w:rsidRPr="00D726FD">
        <w:rPr>
          <w:rFonts w:cs="Microsoft Sans Serif"/>
          <w:b/>
        </w:rPr>
        <w:t>]</w:t>
      </w:r>
      <w:r>
        <w:rPr>
          <w:rFonts w:cs="Microsoft Sans Serif"/>
        </w:rPr>
        <w:t xml:space="preserve"> to optionally set RE-TRANSMISION ATTEMPTS to </w:t>
      </w:r>
      <w:r>
        <w:rPr>
          <w:rFonts w:cs="Microsoft Sans Serif"/>
          <w:b/>
        </w:rPr>
        <w:t>3</w:t>
      </w:r>
      <w:r>
        <w:rPr>
          <w:rFonts w:cs="Microsoft Sans Serif"/>
        </w:rPr>
        <w:t xml:space="preserve">. </w:t>
      </w:r>
    </w:p>
    <w:p w14:paraId="544FE03D" w14:textId="77777777" w:rsidR="007B039C" w:rsidRDefault="007B039C" w:rsidP="00F5657F">
      <w:pPr>
        <w:numPr>
          <w:ilvl w:val="0"/>
          <w:numId w:val="72"/>
        </w:numPr>
        <w:rPr>
          <w:rFonts w:cs="Microsoft Sans Serif"/>
        </w:rPr>
      </w:pPr>
      <w:r>
        <w:rPr>
          <w:rFonts w:cs="Microsoft Sans Serif"/>
        </w:rPr>
        <w:t xml:space="preserve">Optionally set EXCEED RE-TRANSMIT ACTION to </w:t>
      </w:r>
      <w:r>
        <w:rPr>
          <w:rFonts w:cs="Microsoft Sans Serif"/>
          <w:b/>
        </w:rPr>
        <w:t>ignore</w:t>
      </w:r>
      <w:r>
        <w:rPr>
          <w:rFonts w:cs="Microsoft Sans Serif"/>
        </w:rPr>
        <w:t>.</w:t>
      </w:r>
    </w:p>
    <w:p w14:paraId="175A7455" w14:textId="77777777" w:rsidR="007B039C" w:rsidRDefault="007B039C" w:rsidP="00F5657F">
      <w:pPr>
        <w:numPr>
          <w:ilvl w:val="0"/>
          <w:numId w:val="72"/>
        </w:numPr>
        <w:rPr>
          <w:rFonts w:cs="Microsoft Sans Serif"/>
        </w:rPr>
      </w:pPr>
      <w:r>
        <w:rPr>
          <w:rFonts w:cs="Microsoft Sans Serif"/>
        </w:rPr>
        <w:t xml:space="preserve">Enter the appropriate </w:t>
      </w:r>
      <w:r>
        <w:rPr>
          <w:rFonts w:cs="Microsoft Sans Serif"/>
          <w:b/>
        </w:rPr>
        <w:t>STARTUP NODE</w:t>
      </w:r>
      <w:r>
        <w:rPr>
          <w:rFonts w:cs="Microsoft Sans Serif"/>
        </w:rPr>
        <w:t xml:space="preserve">. </w:t>
      </w:r>
    </w:p>
    <w:p w14:paraId="042D9123" w14:textId="77777777" w:rsidR="007B039C" w:rsidRDefault="007B039C" w:rsidP="00F5657F">
      <w:pPr>
        <w:numPr>
          <w:ilvl w:val="0"/>
          <w:numId w:val="72"/>
        </w:numPr>
        <w:rPr>
          <w:rFonts w:cs="Microsoft Sans Serif"/>
        </w:rPr>
      </w:pPr>
      <w:r>
        <w:rPr>
          <w:rFonts w:cs="Microsoft Sans Serif"/>
        </w:rPr>
        <w:t xml:space="preserve">Set the PERSISTENT field to </w:t>
      </w:r>
      <w:r w:rsidRPr="00D726FD">
        <w:rPr>
          <w:rFonts w:cs="Microsoft Sans Serif"/>
          <w:b/>
        </w:rPr>
        <w:t>NO</w:t>
      </w:r>
      <w:r>
        <w:rPr>
          <w:rFonts w:cs="Microsoft Sans Serif"/>
        </w:rPr>
        <w:t xml:space="preserve">. </w:t>
      </w:r>
    </w:p>
    <w:p w14:paraId="63259E4A" w14:textId="77777777" w:rsidR="007B039C" w:rsidRDefault="007B039C" w:rsidP="00F5657F">
      <w:pPr>
        <w:numPr>
          <w:ilvl w:val="0"/>
          <w:numId w:val="72"/>
        </w:numPr>
        <w:rPr>
          <w:rFonts w:cs="Microsoft Sans Serif"/>
        </w:rPr>
      </w:pPr>
      <w:r w:rsidRPr="00D726FD">
        <w:rPr>
          <w:rFonts w:cs="Microsoft Sans Serif"/>
          <w:b/>
        </w:rPr>
        <w:t>[Tab]</w:t>
      </w:r>
      <w:r>
        <w:rPr>
          <w:rFonts w:cs="Microsoft Sans Serif"/>
        </w:rPr>
        <w:t xml:space="preserve"> down to the COMMAND prompt, then select</w:t>
      </w:r>
      <w:r w:rsidRPr="00D726FD">
        <w:rPr>
          <w:rFonts w:cs="Microsoft Sans Serif"/>
        </w:rPr>
        <w:t xml:space="preserve"> </w:t>
      </w:r>
      <w:r w:rsidRPr="00BB235A">
        <w:rPr>
          <w:rFonts w:cs="Microsoft Sans Serif"/>
          <w:b/>
        </w:rPr>
        <w:t>Close</w:t>
      </w:r>
      <w:r>
        <w:rPr>
          <w:rFonts w:cs="Microsoft Sans Serif"/>
        </w:rPr>
        <w:t>. You return to the HL7 LOGICAL LINK screen.</w:t>
      </w:r>
    </w:p>
    <w:p w14:paraId="35366E07" w14:textId="77777777" w:rsidR="007B039C" w:rsidRPr="00D726FD" w:rsidRDefault="007B039C" w:rsidP="00F5657F">
      <w:pPr>
        <w:numPr>
          <w:ilvl w:val="0"/>
          <w:numId w:val="72"/>
        </w:numPr>
        <w:rPr>
          <w:rFonts w:cs="Microsoft Sans Serif"/>
        </w:rPr>
      </w:pPr>
      <w:r w:rsidRPr="00D726FD">
        <w:rPr>
          <w:rFonts w:cs="Microsoft Sans Serif"/>
          <w:b/>
        </w:rPr>
        <w:t>[Tab]</w:t>
      </w:r>
      <w:r>
        <w:rPr>
          <w:rFonts w:cs="Microsoft Sans Serif"/>
        </w:rPr>
        <w:t xml:space="preserve"> down to the COMMAND prompt, then select</w:t>
      </w:r>
      <w:r w:rsidRPr="00D726FD">
        <w:rPr>
          <w:rFonts w:cs="Microsoft Sans Serif"/>
        </w:rPr>
        <w:t xml:space="preserve"> </w:t>
      </w:r>
      <w:r>
        <w:rPr>
          <w:rFonts w:cs="Microsoft Sans Serif"/>
          <w:b/>
        </w:rPr>
        <w:t>Save</w:t>
      </w:r>
      <w:r>
        <w:rPr>
          <w:rFonts w:cs="Microsoft Sans Serif"/>
        </w:rPr>
        <w:t>.</w:t>
      </w:r>
    </w:p>
    <w:p w14:paraId="0427C0AA" w14:textId="77777777" w:rsidR="007B039C" w:rsidRDefault="007B039C" w:rsidP="00F5657F">
      <w:pPr>
        <w:numPr>
          <w:ilvl w:val="0"/>
          <w:numId w:val="72"/>
        </w:numPr>
        <w:rPr>
          <w:rFonts w:cs="Microsoft Sans Serif"/>
        </w:rPr>
      </w:pPr>
      <w:r>
        <w:rPr>
          <w:rFonts w:cs="Microsoft Sans Serif"/>
        </w:rPr>
        <w:t>At the COMMAND prompt, select</w:t>
      </w:r>
      <w:r w:rsidRPr="00D726FD">
        <w:rPr>
          <w:rFonts w:cs="Microsoft Sans Serif"/>
        </w:rPr>
        <w:t xml:space="preserve"> </w:t>
      </w:r>
      <w:r>
        <w:rPr>
          <w:rFonts w:cs="Microsoft Sans Serif"/>
          <w:b/>
        </w:rPr>
        <w:t>Exit</w:t>
      </w:r>
      <w:r>
        <w:rPr>
          <w:rFonts w:cs="Microsoft Sans Serif"/>
        </w:rPr>
        <w:t>.</w:t>
      </w:r>
    </w:p>
    <w:p w14:paraId="0416DD21" w14:textId="77777777" w:rsidR="007B039C" w:rsidRDefault="007B039C" w:rsidP="00F5657F">
      <w:pPr>
        <w:numPr>
          <w:ilvl w:val="0"/>
          <w:numId w:val="72"/>
        </w:numPr>
        <w:rPr>
          <w:rFonts w:cs="Microsoft Sans Serif"/>
        </w:rPr>
      </w:pPr>
      <w:r w:rsidRPr="000E7776">
        <w:rPr>
          <w:rFonts w:cs="Microsoft Sans Serif"/>
        </w:rPr>
        <w:t>Th</w:t>
      </w:r>
      <w:r>
        <w:rPr>
          <w:rFonts w:cs="Microsoft Sans Serif"/>
        </w:rPr>
        <w:t xml:space="preserve">e new link is </w:t>
      </w:r>
      <w:r w:rsidRPr="000E7776">
        <w:rPr>
          <w:rFonts w:cs="Microsoft Sans Serif"/>
        </w:rPr>
        <w:t xml:space="preserve">useless </w:t>
      </w:r>
      <w:r>
        <w:rPr>
          <w:rFonts w:cs="Microsoft Sans Serif"/>
        </w:rPr>
        <w:t xml:space="preserve">until </w:t>
      </w:r>
      <w:r w:rsidRPr="000E7776">
        <w:rPr>
          <w:rFonts w:cs="Microsoft Sans Serif"/>
        </w:rPr>
        <w:t xml:space="preserve">you assign protocols to </w:t>
      </w:r>
      <w:r>
        <w:rPr>
          <w:rFonts w:cs="Microsoft Sans Serif"/>
        </w:rPr>
        <w:t>it</w:t>
      </w:r>
      <w:r w:rsidRPr="000E7776">
        <w:rPr>
          <w:rFonts w:cs="Microsoft Sans Serif"/>
        </w:rPr>
        <w:t xml:space="preserve">. </w:t>
      </w:r>
      <w:r>
        <w:rPr>
          <w:rFonts w:cs="Microsoft Sans Serif"/>
        </w:rPr>
        <w:t xml:space="preserve">Proceed to the next section to </w:t>
      </w:r>
      <w:r w:rsidRPr="000E7776">
        <w:rPr>
          <w:rFonts w:cs="Microsoft Sans Serif"/>
        </w:rPr>
        <w:t>create a client protocol.</w:t>
      </w:r>
    </w:p>
    <w:p w14:paraId="7C2DE445" w14:textId="77777777" w:rsidR="007B039C" w:rsidRDefault="007B039C" w:rsidP="007B039C">
      <w:pPr>
        <w:rPr>
          <w:rFonts w:cs="Microsoft Sans Serif"/>
        </w:rPr>
      </w:pPr>
    </w:p>
    <w:p w14:paraId="079B2E7F" w14:textId="77777777" w:rsidR="004E6BAF" w:rsidRDefault="003A5344" w:rsidP="007B039C">
      <w:pPr>
        <w:rPr>
          <w:rFonts w:cs="Microsoft Sans Serif"/>
        </w:rPr>
      </w:pPr>
      <w:r>
        <w:rPr>
          <w:rFonts w:cs="Microsoft Sans Serif"/>
        </w:rPr>
        <w:br w:type="page"/>
      </w:r>
      <w:r w:rsidR="004E6BAF">
        <w:rPr>
          <w:rFonts w:cs="Microsoft Sans Serif"/>
        </w:rPr>
        <w:t>Below is an example of an outbound link.</w:t>
      </w:r>
    </w:p>
    <w:p w14:paraId="67536253" w14:textId="77777777" w:rsidR="004E6BAF" w:rsidRDefault="004E6BAF" w:rsidP="007B039C">
      <w:pPr>
        <w:rPr>
          <w:rFonts w:cs="Microsoft Sans Serif"/>
        </w:rPr>
      </w:pPr>
    </w:p>
    <w:p w14:paraId="04F00018"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┌──────────────────────TCP LOWER LEVEL PARAMETERS─────────────────────────┐</w:t>
      </w:r>
    </w:p>
    <w:p w14:paraId="06404874"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MCAR OLY                                           │</w:t>
      </w:r>
    </w:p>
    <w:p w14:paraId="6B28324D"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w:t>
      </w:r>
    </w:p>
    <w:p w14:paraId="001E9B9A"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TCP/IP SERVICE TYPE: CLIENT (SENDER)                                   │</w:t>
      </w:r>
    </w:p>
    <w:p w14:paraId="31441E84"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TCP/IP ADDRESS: 10.3.17.141                                       │</w:t>
      </w:r>
    </w:p>
    <w:p w14:paraId="1D5370F1"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w:t>
      </w:r>
      <w:smartTag w:uri="urn:schemas-microsoft-com:office:smarttags" w:element="place">
        <w:smartTag w:uri="urn:schemas-microsoft-com:office:smarttags" w:element="PlaceName">
          <w:r w:rsidRPr="00D32152">
            <w:rPr>
              <w:rFonts w:ascii="Courier New" w:hAnsi="Courier New" w:cs="Microsoft Sans Serif"/>
              <w:sz w:val="18"/>
              <w:szCs w:val="18"/>
            </w:rPr>
            <w:t>TCP/IP</w:t>
          </w:r>
        </w:smartTag>
        <w:r w:rsidRPr="00D32152">
          <w:rPr>
            <w:rFonts w:ascii="Courier New" w:hAnsi="Courier New" w:cs="Microsoft Sans Serif"/>
            <w:sz w:val="18"/>
            <w:szCs w:val="18"/>
          </w:rPr>
          <w:t xml:space="preserve"> </w:t>
        </w:r>
        <w:smartTag w:uri="urn:schemas-microsoft-com:office:smarttags" w:element="PlaceType">
          <w:r w:rsidRPr="00D32152">
            <w:rPr>
              <w:rFonts w:ascii="Courier New" w:hAnsi="Courier New" w:cs="Microsoft Sans Serif"/>
              <w:sz w:val="18"/>
              <w:szCs w:val="18"/>
            </w:rPr>
            <w:t>PORT</w:t>
          </w:r>
        </w:smartTag>
      </w:smartTag>
      <w:r w:rsidRPr="00D32152">
        <w:rPr>
          <w:rFonts w:ascii="Courier New" w:hAnsi="Courier New" w:cs="Microsoft Sans Serif"/>
          <w:sz w:val="18"/>
          <w:szCs w:val="18"/>
        </w:rPr>
        <w:t>: 9027                                              │</w:t>
      </w:r>
    </w:p>
    <w:p w14:paraId="25209E40"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w:t>
      </w:r>
      <w:smartTag w:uri="urn:schemas-microsoft-com:office:smarttags" w:element="place">
        <w:smartTag w:uri="urn:schemas-microsoft-com:office:smarttags" w:element="PlaceName">
          <w:r w:rsidRPr="00D32152">
            <w:rPr>
              <w:rFonts w:ascii="Courier New" w:hAnsi="Courier New" w:cs="Microsoft Sans Serif"/>
              <w:sz w:val="18"/>
              <w:szCs w:val="18"/>
            </w:rPr>
            <w:t>TCP/IP</w:t>
          </w:r>
        </w:smartTag>
        <w:r w:rsidRPr="00D32152">
          <w:rPr>
            <w:rFonts w:ascii="Courier New" w:hAnsi="Courier New" w:cs="Microsoft Sans Serif"/>
            <w:sz w:val="18"/>
            <w:szCs w:val="18"/>
          </w:rPr>
          <w:t xml:space="preserve"> </w:t>
        </w:r>
        <w:smartTag w:uri="urn:schemas-microsoft-com:office:smarttags" w:element="PlaceType">
          <w:r w:rsidRPr="00D32152">
            <w:rPr>
              <w:rFonts w:ascii="Courier New" w:hAnsi="Courier New" w:cs="Microsoft Sans Serif"/>
              <w:sz w:val="18"/>
              <w:szCs w:val="18"/>
            </w:rPr>
            <w:t>PORT</w:t>
          </w:r>
        </w:smartTag>
      </w:smartTag>
      <w:r w:rsidRPr="00D32152">
        <w:rPr>
          <w:rFonts w:ascii="Courier New" w:hAnsi="Courier New" w:cs="Microsoft Sans Serif"/>
          <w:sz w:val="18"/>
          <w:szCs w:val="18"/>
        </w:rPr>
        <w:t xml:space="preserve"> (OPTIMIZED):                                       │</w:t>
      </w:r>
    </w:p>
    <w:p w14:paraId="6F63C8C6"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w:t>
      </w:r>
    </w:p>
    <w:p w14:paraId="621A57BA"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ACK TIMEOUT: 60                    RE-TRANSMISION ATTEMPTS: 3         │</w:t>
      </w:r>
    </w:p>
    <w:p w14:paraId="27A467E4"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READ TIMEOUT: 60                  EXCEED RE-TRANSMIT ACTION: ignore    │</w:t>
      </w:r>
    </w:p>
    <w:p w14:paraId="69327031"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BLOCK SIZE:                                      SAY HELO:           │</w:t>
      </w:r>
    </w:p>
    <w:p w14:paraId="4F06E3E3"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DIRECT CONNECT OPEN TIMEOUT:           │</w:t>
      </w:r>
    </w:p>
    <w:p w14:paraId="56615E5F"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│STARTUP NODE: DEV:DEVISC4A1                        PERSISTENT: NO        │</w:t>
      </w:r>
    </w:p>
    <w:p w14:paraId="706E335B"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   RETENTION:                            UNI-DIRECTIONAL WAIT:           │</w:t>
      </w:r>
    </w:p>
    <w:p w14:paraId="4EB529E3" w14:textId="77777777" w:rsidR="004E6BAF" w:rsidRPr="00D32152" w:rsidRDefault="004E6BAF" w:rsidP="004E6BAF">
      <w:pPr>
        <w:rPr>
          <w:rFonts w:ascii="Courier New" w:hAnsi="Courier New" w:cs="Microsoft Sans Serif"/>
          <w:sz w:val="18"/>
          <w:szCs w:val="18"/>
        </w:rPr>
      </w:pPr>
      <w:r w:rsidRPr="00D32152">
        <w:rPr>
          <w:rFonts w:ascii="Courier New" w:hAnsi="Courier New" w:cs="Microsoft Sans Serif"/>
          <w:sz w:val="18"/>
          <w:szCs w:val="18"/>
        </w:rPr>
        <w:t xml:space="preserve">  └─────────────────────────────────────────────────────────────────────────┘</w:t>
      </w:r>
    </w:p>
    <w:p w14:paraId="1714BED0" w14:textId="77777777" w:rsidR="004E6BAF" w:rsidRPr="00D32152" w:rsidRDefault="004E6BAF" w:rsidP="007B039C">
      <w:pPr>
        <w:rPr>
          <w:rFonts w:cs="Microsoft Sans Serif"/>
          <w:sz w:val="18"/>
          <w:szCs w:val="18"/>
        </w:rPr>
      </w:pPr>
    </w:p>
    <w:p w14:paraId="11E8E0C5" w14:textId="77777777" w:rsidR="004E6BAF" w:rsidRDefault="004E6BAF" w:rsidP="007B039C">
      <w:pPr>
        <w:rPr>
          <w:rFonts w:cs="Microsoft Sans Serif"/>
        </w:rPr>
      </w:pPr>
    </w:p>
    <w:p w14:paraId="2E03A9AD" w14:textId="77777777" w:rsidR="007B039C" w:rsidRDefault="007B039C" w:rsidP="007B039C">
      <w:pPr>
        <w:pStyle w:val="Heading3"/>
      </w:pPr>
      <w:bookmarkStart w:id="794" w:name="_Ref135025261"/>
      <w:bookmarkStart w:id="795" w:name="_Toc137267109"/>
      <w:bookmarkStart w:id="796" w:name="_Toc234745590"/>
      <w:bookmarkStart w:id="797" w:name="_Toc256606928"/>
      <w:bookmarkStart w:id="798" w:name="_Toc256607044"/>
      <w:bookmarkStart w:id="799" w:name="_Toc256607158"/>
      <w:bookmarkStart w:id="800" w:name="_Toc258934474"/>
      <w:bookmarkStart w:id="801" w:name="_Toc274742361"/>
      <w:bookmarkStart w:id="802" w:name="_Toc522188320"/>
      <w:r>
        <w:t>Creating a Device Protocol Client</w:t>
      </w:r>
      <w:bookmarkEnd w:id="794"/>
      <w:bookmarkEnd w:id="795"/>
      <w:bookmarkEnd w:id="796"/>
      <w:bookmarkEnd w:id="797"/>
      <w:bookmarkEnd w:id="798"/>
      <w:bookmarkEnd w:id="799"/>
      <w:bookmarkEnd w:id="800"/>
      <w:bookmarkEnd w:id="801"/>
      <w:bookmarkEnd w:id="802"/>
    </w:p>
    <w:p w14:paraId="5D912FF5" w14:textId="77777777" w:rsidR="007B039C" w:rsidRDefault="007B039C" w:rsidP="007B039C">
      <w:pPr>
        <w:rPr>
          <w:rFonts w:cs="Microsoft Sans Serif"/>
        </w:rPr>
      </w:pPr>
      <w:r w:rsidRPr="00EF0BD2">
        <w:rPr>
          <w:rFonts w:cs="Microsoft Sans Serif"/>
        </w:rPr>
        <w:t xml:space="preserve">You have to create a protocol for every </w:t>
      </w:r>
      <w:r>
        <w:rPr>
          <w:rFonts w:cs="Microsoft Sans Serif"/>
        </w:rPr>
        <w:t xml:space="preserve">inbound </w:t>
      </w:r>
      <w:r w:rsidRPr="00EF0BD2">
        <w:rPr>
          <w:rFonts w:cs="Microsoft Sans Serif"/>
        </w:rPr>
        <w:t xml:space="preserve">listener to </w:t>
      </w:r>
      <w:smartTag w:uri="urn:schemas-microsoft-com:office:smarttags" w:element="place">
        <w:r w:rsidRPr="00EF0BD2">
          <w:rPr>
            <w:rFonts w:cs="Microsoft Sans Serif"/>
          </w:rPr>
          <w:t>VistA</w:t>
        </w:r>
      </w:smartTag>
      <w:r w:rsidRPr="00EF0BD2">
        <w:rPr>
          <w:rFonts w:cs="Microsoft Sans Serif"/>
        </w:rPr>
        <w:t>.</w:t>
      </w:r>
      <w:r>
        <w:rPr>
          <w:rFonts w:cs="Microsoft Sans Serif"/>
        </w:rPr>
        <w:t xml:space="preserve"> </w:t>
      </w:r>
    </w:p>
    <w:p w14:paraId="25E9A93D" w14:textId="77777777" w:rsidR="007B039C" w:rsidRDefault="007B039C" w:rsidP="007B039C">
      <w:pPr>
        <w:rPr>
          <w:rFonts w:cs="Microsoft Sans Serif"/>
        </w:rPr>
      </w:pPr>
    </w:p>
    <w:p w14:paraId="100E5DD5" w14:textId="77777777" w:rsidR="007B039C" w:rsidRPr="00EF0BD2" w:rsidRDefault="007B039C" w:rsidP="007B039C">
      <w:pPr>
        <w:rPr>
          <w:rFonts w:cs="Microsoft Sans Serif"/>
        </w:rPr>
      </w:pPr>
      <w:r>
        <w:rPr>
          <w:rFonts w:cs="Microsoft Sans Serif"/>
        </w:rPr>
        <w:t xml:space="preserve">To </w:t>
      </w:r>
      <w:r w:rsidRPr="000E7776">
        <w:rPr>
          <w:rFonts w:cs="Microsoft Sans Serif"/>
        </w:rPr>
        <w:t>create a protocol</w:t>
      </w:r>
      <w:r>
        <w:rPr>
          <w:rFonts w:cs="Microsoft Sans Serif"/>
        </w:rPr>
        <w:t xml:space="preserve"> </w:t>
      </w:r>
      <w:r w:rsidRPr="000E7776">
        <w:rPr>
          <w:rFonts w:cs="Microsoft Sans Serif"/>
        </w:rPr>
        <w:t xml:space="preserve">client </w:t>
      </w:r>
      <w:r>
        <w:rPr>
          <w:rFonts w:cs="Microsoft Sans Serif"/>
        </w:rPr>
        <w:t xml:space="preserve">from for your new logical link using a </w:t>
      </w:r>
      <w:r w:rsidRPr="00827DAE">
        <w:rPr>
          <w:rFonts w:cs="Microsoft Sans Serif"/>
          <w:b/>
        </w:rPr>
        <w:t>copy</w:t>
      </w:r>
      <w:r>
        <w:rPr>
          <w:rFonts w:cs="Microsoft Sans Serif"/>
        </w:rPr>
        <w:t>, follow these steps:</w:t>
      </w:r>
    </w:p>
    <w:p w14:paraId="12327199" w14:textId="77777777" w:rsidR="007B039C" w:rsidRDefault="007B039C" w:rsidP="007B039C">
      <w:pPr>
        <w:rPr>
          <w:rFonts w:cs="Microsoft Sans Serif"/>
        </w:rPr>
      </w:pPr>
    </w:p>
    <w:p w14:paraId="343CBD6B" w14:textId="77777777" w:rsidR="007B039C" w:rsidRDefault="007B039C" w:rsidP="00F5657F">
      <w:pPr>
        <w:numPr>
          <w:ilvl w:val="0"/>
          <w:numId w:val="73"/>
        </w:numPr>
        <w:rPr>
          <w:rFonts w:cs="Microsoft Sans Serif"/>
        </w:rPr>
      </w:pPr>
      <w:r>
        <w:rPr>
          <w:rFonts w:cs="Microsoft Sans Serif"/>
        </w:rPr>
        <w:t xml:space="preserve">Look at the protocol in 101 or use developer tools. Copy MCAR DEVICE CLIENT to make a new device client. Name it something like MCAR2 DEVICE CLIENT. </w:t>
      </w:r>
    </w:p>
    <w:p w14:paraId="193B8C9D" w14:textId="77777777" w:rsidR="007B039C" w:rsidRDefault="007B039C" w:rsidP="00F5657F">
      <w:pPr>
        <w:numPr>
          <w:ilvl w:val="0"/>
          <w:numId w:val="73"/>
        </w:numPr>
        <w:rPr>
          <w:rFonts w:cs="Microsoft Sans Serif"/>
        </w:rPr>
      </w:pPr>
      <w:r>
        <w:rPr>
          <w:rFonts w:cs="Microsoft Sans Serif"/>
        </w:rPr>
        <w:t xml:space="preserve">Change the entry in the Logical Link field to match the new logical link. For example, if you just created a logical link named MCAR2 INST, change what’s in the Logical Link field from MCAR INST to MCAR2 INST. All other fields should match what was originally in MCAR DEVICE CLIENT. </w:t>
      </w:r>
    </w:p>
    <w:p w14:paraId="1C8E153D" w14:textId="77777777" w:rsidR="007B039C" w:rsidRDefault="007B039C" w:rsidP="00F5657F">
      <w:pPr>
        <w:numPr>
          <w:ilvl w:val="0"/>
          <w:numId w:val="73"/>
        </w:numPr>
        <w:rPr>
          <w:rFonts w:cs="Microsoft Sans Serif"/>
        </w:rPr>
      </w:pPr>
      <w:r>
        <w:rPr>
          <w:rFonts w:cs="Microsoft Sans Serif"/>
        </w:rPr>
        <w:t>Proceed to the next section to make the new device protocol a subscriber to the device server.</w:t>
      </w:r>
    </w:p>
    <w:p w14:paraId="11D19377" w14:textId="77777777" w:rsidR="007B039C" w:rsidRDefault="007B039C" w:rsidP="007B039C">
      <w:pPr>
        <w:rPr>
          <w:rFonts w:cs="Microsoft Sans Serif"/>
        </w:rPr>
      </w:pPr>
    </w:p>
    <w:p w14:paraId="3012E897" w14:textId="77777777" w:rsidR="007B039C" w:rsidRDefault="007B039C" w:rsidP="007B039C">
      <w:pPr>
        <w:rPr>
          <w:rFonts w:cs="Microsoft Sans Serif"/>
        </w:rPr>
      </w:pPr>
      <w:r>
        <w:rPr>
          <w:rFonts w:cs="Microsoft Sans Serif"/>
        </w:rPr>
        <w:t xml:space="preserve">To </w:t>
      </w:r>
      <w:r w:rsidRPr="000E7776">
        <w:rPr>
          <w:rFonts w:cs="Microsoft Sans Serif"/>
        </w:rPr>
        <w:t xml:space="preserve">create a </w:t>
      </w:r>
      <w:r w:rsidRPr="00827DAE">
        <w:rPr>
          <w:rFonts w:cs="Microsoft Sans Serif"/>
          <w:b/>
        </w:rPr>
        <w:t>new</w:t>
      </w:r>
      <w:r>
        <w:rPr>
          <w:rFonts w:cs="Microsoft Sans Serif"/>
        </w:rPr>
        <w:t xml:space="preserve"> </w:t>
      </w:r>
      <w:r w:rsidRPr="000E7776">
        <w:rPr>
          <w:rFonts w:cs="Microsoft Sans Serif"/>
        </w:rPr>
        <w:t>protocol</w:t>
      </w:r>
      <w:r>
        <w:rPr>
          <w:rFonts w:cs="Microsoft Sans Serif"/>
        </w:rPr>
        <w:t xml:space="preserve"> </w:t>
      </w:r>
      <w:r w:rsidRPr="000E7776">
        <w:rPr>
          <w:rFonts w:cs="Microsoft Sans Serif"/>
        </w:rPr>
        <w:t xml:space="preserve">client </w:t>
      </w:r>
      <w:r>
        <w:rPr>
          <w:rFonts w:cs="Microsoft Sans Serif"/>
        </w:rPr>
        <w:t>for your new logical link, do the following:</w:t>
      </w:r>
    </w:p>
    <w:p w14:paraId="6071B0B6" w14:textId="77777777" w:rsidR="007B039C" w:rsidRDefault="007B039C" w:rsidP="007B039C">
      <w:pPr>
        <w:rPr>
          <w:rFonts w:cs="Microsoft Sans Serif"/>
        </w:rPr>
      </w:pPr>
    </w:p>
    <w:p w14:paraId="04951761" w14:textId="77777777" w:rsidR="007B039C" w:rsidRPr="00FA609E" w:rsidRDefault="007B039C" w:rsidP="00F5657F">
      <w:pPr>
        <w:numPr>
          <w:ilvl w:val="0"/>
          <w:numId w:val="75"/>
        </w:numPr>
        <w:rPr>
          <w:rFonts w:cs="Microsoft Sans Serif"/>
        </w:rPr>
      </w:pPr>
      <w:r>
        <w:t>From the Systems Manager Menu, choose HL Main Menu (</w:t>
      </w:r>
      <w:r w:rsidRPr="00162E7B">
        <w:rPr>
          <w:b/>
        </w:rPr>
        <w:t>HL</w:t>
      </w:r>
      <w:r>
        <w:t>) &gt; Interface Developer Options (</w:t>
      </w:r>
      <w:r w:rsidRPr="00162E7B">
        <w:rPr>
          <w:b/>
        </w:rPr>
        <w:t>IN</w:t>
      </w:r>
      <w:r>
        <w:t>) &gt; Protocol Edit (</w:t>
      </w:r>
      <w:r w:rsidRPr="00162E7B">
        <w:rPr>
          <w:b/>
        </w:rPr>
        <w:t>E</w:t>
      </w:r>
      <w:r>
        <w:rPr>
          <w:b/>
        </w:rPr>
        <w:t>P</w:t>
      </w:r>
      <w:r>
        <w:t>).</w:t>
      </w:r>
    </w:p>
    <w:p w14:paraId="66AE8EDF" w14:textId="77777777" w:rsidR="007B039C" w:rsidRDefault="007B039C" w:rsidP="00F5657F">
      <w:pPr>
        <w:numPr>
          <w:ilvl w:val="0"/>
          <w:numId w:val="75"/>
        </w:numPr>
        <w:rPr>
          <w:rFonts w:cs="Microsoft Sans Serif"/>
        </w:rPr>
      </w:pPr>
      <w:r>
        <w:t xml:space="preserve">At the Select PROTOCOL NAME prompt, </w:t>
      </w:r>
      <w:r>
        <w:rPr>
          <w:rFonts w:cs="Microsoft Sans Serif"/>
        </w:rPr>
        <w:t xml:space="preserve">enter the name of the new device client for your device. Name your new device client something like </w:t>
      </w:r>
      <w:r w:rsidRPr="0043076F">
        <w:rPr>
          <w:rFonts w:cs="Microsoft Sans Serif"/>
        </w:rPr>
        <w:t xml:space="preserve">MCAR2 </w:t>
      </w:r>
      <w:r>
        <w:rPr>
          <w:rFonts w:cs="Microsoft Sans Serif"/>
        </w:rPr>
        <w:t>Device Client or MCAR2 MUSE (depending on the device name).</w:t>
      </w:r>
    </w:p>
    <w:p w14:paraId="51ABE869" w14:textId="77777777" w:rsidR="007B039C" w:rsidRDefault="007B039C" w:rsidP="00F5657F">
      <w:pPr>
        <w:numPr>
          <w:ilvl w:val="0"/>
          <w:numId w:val="75"/>
        </w:numPr>
        <w:rPr>
          <w:rFonts w:cs="Microsoft Sans Serif"/>
        </w:rPr>
      </w:pPr>
      <w:r>
        <w:rPr>
          <w:rFonts w:cs="Microsoft Sans Serif"/>
        </w:rPr>
        <w:t xml:space="preserve">Type </w:t>
      </w:r>
      <w:r w:rsidRPr="0048135C">
        <w:rPr>
          <w:rFonts w:cs="Microsoft Sans Serif"/>
          <w:b/>
        </w:rPr>
        <w:t>yes</w:t>
      </w:r>
      <w:r>
        <w:rPr>
          <w:rFonts w:cs="Microsoft Sans Serif"/>
        </w:rPr>
        <w:t xml:space="preserve"> (or simply type </w:t>
      </w:r>
      <w:r w:rsidRPr="0048135C">
        <w:rPr>
          <w:rFonts w:cs="Microsoft Sans Serif"/>
          <w:b/>
        </w:rPr>
        <w:t>y</w:t>
      </w:r>
      <w:r>
        <w:rPr>
          <w:rFonts w:cs="Microsoft Sans Serif"/>
        </w:rPr>
        <w:t xml:space="preserve">) when asked if you are adding ‘MCAR2 Device Client’ as a new PROTOCOL. </w:t>
      </w:r>
    </w:p>
    <w:p w14:paraId="4AFFF775" w14:textId="77777777" w:rsidR="007B039C" w:rsidRDefault="007B039C" w:rsidP="00F5657F">
      <w:pPr>
        <w:numPr>
          <w:ilvl w:val="0"/>
          <w:numId w:val="75"/>
        </w:numPr>
        <w:rPr>
          <w:rFonts w:cs="Microsoft Sans Serif"/>
        </w:rPr>
      </w:pPr>
      <w:r>
        <w:rPr>
          <w:rFonts w:cs="Microsoft Sans Serif"/>
        </w:rPr>
        <w:t xml:space="preserve">Enter </w:t>
      </w:r>
      <w:r w:rsidRPr="00B31A74">
        <w:rPr>
          <w:rFonts w:cs="Microsoft Sans Serif"/>
          <w:b/>
        </w:rPr>
        <w:t>Instrument Device Client</w:t>
      </w:r>
      <w:r>
        <w:rPr>
          <w:rFonts w:cs="Microsoft Sans Serif"/>
        </w:rPr>
        <w:t xml:space="preserve"> in the PROTOCOL ITEM TEXT field. </w:t>
      </w:r>
    </w:p>
    <w:p w14:paraId="58C5323F" w14:textId="77777777" w:rsidR="007B039C" w:rsidRDefault="007B039C" w:rsidP="00F5657F">
      <w:pPr>
        <w:numPr>
          <w:ilvl w:val="0"/>
          <w:numId w:val="75"/>
        </w:numPr>
        <w:rPr>
          <w:rFonts w:cs="Microsoft Sans Serif"/>
        </w:rPr>
      </w:pPr>
      <w:r>
        <w:rPr>
          <w:rFonts w:cs="Microsoft Sans Serif"/>
        </w:rPr>
        <w:t>Enter an appropriate identifier in the PROTOCOL IDENTIFIER field. The HL7 INTERFACE SETUP screen displays.</w:t>
      </w:r>
    </w:p>
    <w:p w14:paraId="20258690" w14:textId="77777777" w:rsidR="007B039C" w:rsidRDefault="007B039C" w:rsidP="00F5657F">
      <w:pPr>
        <w:numPr>
          <w:ilvl w:val="0"/>
          <w:numId w:val="75"/>
        </w:numPr>
        <w:rPr>
          <w:rFonts w:cs="Microsoft Sans Serif"/>
        </w:rPr>
      </w:pPr>
      <w:r w:rsidRPr="00B31A74">
        <w:rPr>
          <w:rFonts w:cs="Microsoft Sans Serif"/>
          <w:b/>
        </w:rPr>
        <w:t>[Tab]</w:t>
      </w:r>
      <w:r>
        <w:rPr>
          <w:rFonts w:cs="Microsoft Sans Serif"/>
        </w:rPr>
        <w:t xml:space="preserve"> down to the TYPE field and enter </w:t>
      </w:r>
      <w:r>
        <w:rPr>
          <w:rFonts w:cs="Microsoft Sans Serif"/>
          <w:b/>
        </w:rPr>
        <w:t>subscriber</w:t>
      </w:r>
      <w:r>
        <w:rPr>
          <w:rFonts w:cs="Microsoft Sans Serif"/>
        </w:rPr>
        <w:t xml:space="preserve">, then press </w:t>
      </w:r>
      <w:r w:rsidRPr="00B31A74">
        <w:rPr>
          <w:rFonts w:cs="Microsoft Sans Serif"/>
          <w:b/>
        </w:rPr>
        <w:t>[Enter]</w:t>
      </w:r>
      <w:r>
        <w:rPr>
          <w:rFonts w:cs="Microsoft Sans Serif"/>
        </w:rPr>
        <w:t xml:space="preserve"> to display PAGE 2 OF 2.</w:t>
      </w:r>
    </w:p>
    <w:p w14:paraId="5AA7F676" w14:textId="77777777" w:rsidR="007B039C" w:rsidRDefault="007B039C" w:rsidP="007B039C">
      <w:pPr>
        <w:rPr>
          <w:rFonts w:cs="Microsoft Sans Serif"/>
        </w:rPr>
      </w:pPr>
    </w:p>
    <w:p w14:paraId="78A6F6E3" w14:textId="77777777" w:rsidR="007B039C" w:rsidRDefault="003A5344" w:rsidP="007B039C">
      <w:pPr>
        <w:pStyle w:val="Code"/>
      </w:pPr>
      <w:r>
        <w:br w:type="page"/>
      </w:r>
      <w:r w:rsidR="007B039C">
        <w:t xml:space="preserve">                            HL7 SUBSCRIBER                        PAGE 2 OF 2</w:t>
      </w:r>
    </w:p>
    <w:p w14:paraId="385A637E" w14:textId="77777777" w:rsidR="007B039C" w:rsidRDefault="007B039C" w:rsidP="007B039C">
      <w:pPr>
        <w:pStyle w:val="Code"/>
      </w:pPr>
      <w:r>
        <w:t xml:space="preserve">                           MCAR2 Device Client           </w:t>
      </w:r>
    </w:p>
    <w:p w14:paraId="7EA7AA84" w14:textId="77777777" w:rsidR="007B039C" w:rsidRDefault="007B039C" w:rsidP="007B039C">
      <w:pPr>
        <w:pStyle w:val="Code"/>
      </w:pPr>
      <w:r>
        <w:t>-----------------------------------------------------------------------------</w:t>
      </w:r>
    </w:p>
    <w:p w14:paraId="014590AE" w14:textId="77777777" w:rsidR="007B039C" w:rsidRDefault="007B039C" w:rsidP="007B039C">
      <w:pPr>
        <w:pStyle w:val="Code"/>
      </w:pPr>
    </w:p>
    <w:p w14:paraId="64CC071A" w14:textId="77777777" w:rsidR="007B039C" w:rsidRDefault="007B039C" w:rsidP="007B039C">
      <w:pPr>
        <w:pStyle w:val="Code"/>
      </w:pPr>
      <w:r>
        <w:t xml:space="preserve">      RECEIVING APPLICATION: MCAR INST     </w:t>
      </w:r>
    </w:p>
    <w:p w14:paraId="02394A84" w14:textId="77777777" w:rsidR="007B039C" w:rsidRDefault="007B039C" w:rsidP="007B039C">
      <w:pPr>
        <w:pStyle w:val="Code"/>
      </w:pPr>
    </w:p>
    <w:p w14:paraId="6AEC4F44" w14:textId="77777777" w:rsidR="007B039C" w:rsidRDefault="007B039C" w:rsidP="007B039C">
      <w:pPr>
        <w:pStyle w:val="Code"/>
      </w:pPr>
      <w:r>
        <w:t xml:space="preserve">      RESPONSE MESSAGE TYPE: ACK                            EVENT TYPE: R01</w:t>
      </w:r>
    </w:p>
    <w:p w14:paraId="06A9CF15" w14:textId="77777777" w:rsidR="007B039C" w:rsidRDefault="007B039C" w:rsidP="007B039C">
      <w:pPr>
        <w:pStyle w:val="Code"/>
      </w:pPr>
    </w:p>
    <w:p w14:paraId="3B7A07E9" w14:textId="77777777" w:rsidR="007B039C" w:rsidRDefault="007B039C" w:rsidP="007B039C">
      <w:pPr>
        <w:pStyle w:val="Code"/>
      </w:pPr>
      <w:r>
        <w:t xml:space="preserve"> SENDING FACILITY REQUIRED?: NO           RECEIVING FACILITY REQUIRED?: NO </w:t>
      </w:r>
    </w:p>
    <w:p w14:paraId="538E40B9" w14:textId="77777777" w:rsidR="007B039C" w:rsidRDefault="007B039C" w:rsidP="007B039C">
      <w:pPr>
        <w:pStyle w:val="Code"/>
      </w:pPr>
    </w:p>
    <w:p w14:paraId="1355D333" w14:textId="77777777" w:rsidR="007B039C" w:rsidRDefault="007B039C" w:rsidP="007B039C">
      <w:pPr>
        <w:pStyle w:val="Code"/>
      </w:pPr>
      <w:r>
        <w:t xml:space="preserve">         SECURITY REQUIRED?:</w:t>
      </w:r>
    </w:p>
    <w:p w14:paraId="5E9404C5" w14:textId="77777777" w:rsidR="007B039C" w:rsidRDefault="007B039C" w:rsidP="007B039C">
      <w:pPr>
        <w:pStyle w:val="Code"/>
      </w:pPr>
    </w:p>
    <w:p w14:paraId="6F87F113" w14:textId="77777777" w:rsidR="007B039C" w:rsidRDefault="007B039C" w:rsidP="007B039C">
      <w:pPr>
        <w:pStyle w:val="Code"/>
      </w:pPr>
      <w:r>
        <w:t xml:space="preserve">               LOGICAL LINK: MCAR2 INST</w:t>
      </w:r>
    </w:p>
    <w:p w14:paraId="4D385B3D" w14:textId="77777777" w:rsidR="007B039C" w:rsidRDefault="007B039C" w:rsidP="007B039C">
      <w:pPr>
        <w:pStyle w:val="Code"/>
      </w:pPr>
    </w:p>
    <w:p w14:paraId="06111E63" w14:textId="77777777" w:rsidR="007B039C" w:rsidRDefault="007B039C" w:rsidP="007B039C">
      <w:pPr>
        <w:pStyle w:val="Code"/>
      </w:pPr>
      <w:r>
        <w:t xml:space="preserve"> PROCESSING RTN: D ^MDHL7A                                                    </w:t>
      </w:r>
    </w:p>
    <w:p w14:paraId="59C76CAB" w14:textId="77777777" w:rsidR="007B039C" w:rsidRDefault="007B039C" w:rsidP="007B039C">
      <w:pPr>
        <w:pStyle w:val="Code"/>
      </w:pPr>
    </w:p>
    <w:p w14:paraId="52A0B882" w14:textId="77777777" w:rsidR="007B039C" w:rsidRDefault="007B039C" w:rsidP="007B039C">
      <w:pPr>
        <w:pStyle w:val="Code"/>
      </w:pPr>
      <w:r>
        <w:t xml:space="preserve">  ROUTING LOGIC:</w:t>
      </w:r>
    </w:p>
    <w:p w14:paraId="7AD32BA4" w14:textId="77777777" w:rsidR="007B039C" w:rsidRDefault="007B039C" w:rsidP="007B039C">
      <w:pPr>
        <w:pStyle w:val="Code"/>
      </w:pPr>
      <w:r>
        <w:t>_____________________________________________________________________________</w:t>
      </w:r>
    </w:p>
    <w:p w14:paraId="123E194F" w14:textId="77777777" w:rsidR="007B039C" w:rsidRDefault="007B039C" w:rsidP="007B039C">
      <w:pPr>
        <w:pStyle w:val="Code"/>
      </w:pPr>
    </w:p>
    <w:p w14:paraId="735DA05F" w14:textId="77777777" w:rsidR="007B039C" w:rsidRDefault="007B039C" w:rsidP="007B039C">
      <w:pPr>
        <w:rPr>
          <w:rFonts w:cs="Microsoft Sans Serif"/>
        </w:rPr>
      </w:pPr>
    </w:p>
    <w:p w14:paraId="69DE50F3" w14:textId="77777777" w:rsidR="007B039C" w:rsidRDefault="007B039C" w:rsidP="00F5657F">
      <w:pPr>
        <w:numPr>
          <w:ilvl w:val="0"/>
          <w:numId w:val="75"/>
        </w:numPr>
        <w:rPr>
          <w:rFonts w:cs="Microsoft Sans Serif"/>
        </w:rPr>
      </w:pPr>
      <w:r>
        <w:rPr>
          <w:rFonts w:cs="Microsoft Sans Serif"/>
        </w:rPr>
        <w:t xml:space="preserve">Type </w:t>
      </w:r>
      <w:r w:rsidRPr="00B31A74">
        <w:rPr>
          <w:rFonts w:cs="Microsoft Sans Serif"/>
          <w:b/>
        </w:rPr>
        <w:t>MCAR-INST</w:t>
      </w:r>
      <w:r>
        <w:rPr>
          <w:rFonts w:cs="Microsoft Sans Serif"/>
        </w:rPr>
        <w:t xml:space="preserve"> in the RECEIVING APPLICATION field, then enter the following entries:</w:t>
      </w:r>
    </w:p>
    <w:p w14:paraId="10D45E9C" w14:textId="77777777" w:rsidR="007B039C" w:rsidRDefault="007B039C" w:rsidP="00F5657F">
      <w:pPr>
        <w:numPr>
          <w:ilvl w:val="0"/>
          <w:numId w:val="75"/>
        </w:numPr>
        <w:rPr>
          <w:rFonts w:cs="Microsoft Sans Serif"/>
        </w:rPr>
      </w:pPr>
      <w:r>
        <w:rPr>
          <w:rFonts w:cs="Microsoft Sans Serif"/>
        </w:rPr>
        <w:t xml:space="preserve">RESPONSE MESSAGE TYPE = </w:t>
      </w:r>
      <w:r w:rsidRPr="00B31A74">
        <w:rPr>
          <w:rFonts w:cs="Microsoft Sans Serif"/>
          <w:b/>
        </w:rPr>
        <w:t>ACK</w:t>
      </w:r>
    </w:p>
    <w:p w14:paraId="3E3E4277" w14:textId="77777777" w:rsidR="007B039C" w:rsidRDefault="007B039C" w:rsidP="00F5657F">
      <w:pPr>
        <w:numPr>
          <w:ilvl w:val="0"/>
          <w:numId w:val="75"/>
        </w:numPr>
        <w:rPr>
          <w:rFonts w:cs="Microsoft Sans Serif"/>
        </w:rPr>
      </w:pPr>
      <w:r>
        <w:rPr>
          <w:rFonts w:cs="Microsoft Sans Serif"/>
        </w:rPr>
        <w:t xml:space="preserve">EVENT TYPE = </w:t>
      </w:r>
      <w:r w:rsidRPr="00B31A74">
        <w:rPr>
          <w:rFonts w:cs="Microsoft Sans Serif"/>
          <w:b/>
        </w:rPr>
        <w:t>R01</w:t>
      </w:r>
    </w:p>
    <w:p w14:paraId="7588A71E" w14:textId="77777777" w:rsidR="007B039C" w:rsidRDefault="007B039C" w:rsidP="00F5657F">
      <w:pPr>
        <w:numPr>
          <w:ilvl w:val="0"/>
          <w:numId w:val="75"/>
        </w:numPr>
        <w:rPr>
          <w:rFonts w:cs="Microsoft Sans Serif"/>
        </w:rPr>
      </w:pPr>
      <w:r>
        <w:rPr>
          <w:rFonts w:cs="Microsoft Sans Serif"/>
        </w:rPr>
        <w:t xml:space="preserve">SENDING FACILITY REQUIRED = </w:t>
      </w:r>
      <w:r w:rsidRPr="00B31A74">
        <w:rPr>
          <w:rFonts w:cs="Microsoft Sans Serif"/>
          <w:b/>
        </w:rPr>
        <w:t>NO</w:t>
      </w:r>
    </w:p>
    <w:p w14:paraId="16802C94" w14:textId="77777777" w:rsidR="007B039C" w:rsidRDefault="007B039C" w:rsidP="00F5657F">
      <w:pPr>
        <w:numPr>
          <w:ilvl w:val="0"/>
          <w:numId w:val="75"/>
        </w:numPr>
        <w:rPr>
          <w:rFonts w:cs="Microsoft Sans Serif"/>
        </w:rPr>
      </w:pPr>
      <w:r>
        <w:rPr>
          <w:rFonts w:cs="Microsoft Sans Serif"/>
        </w:rPr>
        <w:t xml:space="preserve">RECEIVING FACILITY REQUIRED = </w:t>
      </w:r>
      <w:r w:rsidRPr="00B31A74">
        <w:rPr>
          <w:rFonts w:cs="Microsoft Sans Serif"/>
          <w:b/>
        </w:rPr>
        <w:t>NO</w:t>
      </w:r>
    </w:p>
    <w:p w14:paraId="4E3AD4D9" w14:textId="77777777" w:rsidR="007B039C" w:rsidRDefault="007B039C" w:rsidP="00F5657F">
      <w:pPr>
        <w:numPr>
          <w:ilvl w:val="0"/>
          <w:numId w:val="75"/>
        </w:numPr>
        <w:rPr>
          <w:rFonts w:cs="Microsoft Sans Serif"/>
        </w:rPr>
      </w:pPr>
      <w:r>
        <w:rPr>
          <w:rFonts w:cs="Microsoft Sans Serif"/>
        </w:rPr>
        <w:t xml:space="preserve">LOGICAL LINK = </w:t>
      </w:r>
      <w:r w:rsidRPr="00B31A74">
        <w:rPr>
          <w:rFonts w:cs="Microsoft Sans Serif"/>
          <w:b/>
        </w:rPr>
        <w:t>MCAR2 INST</w:t>
      </w:r>
      <w:r>
        <w:rPr>
          <w:rFonts w:cs="Microsoft Sans Serif"/>
        </w:rPr>
        <w:t xml:space="preserve"> (use the appropriate name)</w:t>
      </w:r>
    </w:p>
    <w:p w14:paraId="420473AE" w14:textId="77777777" w:rsidR="007B039C" w:rsidRDefault="007B039C" w:rsidP="00F5657F">
      <w:pPr>
        <w:numPr>
          <w:ilvl w:val="0"/>
          <w:numId w:val="75"/>
        </w:numPr>
        <w:rPr>
          <w:rFonts w:cs="Microsoft Sans Serif"/>
        </w:rPr>
      </w:pPr>
      <w:r>
        <w:rPr>
          <w:rFonts w:cs="Microsoft Sans Serif"/>
        </w:rPr>
        <w:t xml:space="preserve">PROCESSING RTN = </w:t>
      </w:r>
      <w:r>
        <w:rPr>
          <w:rFonts w:cs="Microsoft Sans Serif"/>
          <w:b/>
        </w:rPr>
        <w:t xml:space="preserve">D ^ MDHL7A </w:t>
      </w:r>
      <w:r>
        <w:rPr>
          <w:rFonts w:cs="Microsoft Sans Serif"/>
        </w:rPr>
        <w:t>(use the appropriate routine)</w:t>
      </w:r>
    </w:p>
    <w:p w14:paraId="3FD6B4CD" w14:textId="77777777" w:rsidR="007B039C" w:rsidRDefault="007B039C" w:rsidP="007B039C">
      <w:pPr>
        <w:ind w:left="720"/>
        <w:rPr>
          <w:rFonts w:cs="Microsoft Sans Serif"/>
        </w:rPr>
      </w:pPr>
    </w:p>
    <w:p w14:paraId="2AE2E71A" w14:textId="77777777" w:rsidR="007B039C" w:rsidRDefault="007B039C" w:rsidP="007B039C">
      <w:pPr>
        <w:ind w:left="720"/>
        <w:rPr>
          <w:rFonts w:cs="Microsoft Sans Serif"/>
        </w:rPr>
      </w:pPr>
      <w:r w:rsidRPr="0099334B">
        <w:rPr>
          <w:rFonts w:cs="Microsoft Sans Serif"/>
          <w:b/>
        </w:rPr>
        <w:t>N</w:t>
      </w:r>
      <w:r w:rsidRPr="00B31A74">
        <w:rPr>
          <w:rFonts w:cs="Microsoft Sans Serif"/>
          <w:b/>
        </w:rPr>
        <w:t>ote:</w:t>
      </w:r>
      <w:r>
        <w:rPr>
          <w:rFonts w:cs="Microsoft Sans Serif"/>
        </w:rPr>
        <w:t xml:space="preserve"> The processing routine is the MUMPS routine that </w:t>
      </w:r>
      <w:smartTag w:uri="urn:schemas-microsoft-com:office:smarttags" w:element="place">
        <w:r>
          <w:rPr>
            <w:rFonts w:cs="Microsoft Sans Serif"/>
          </w:rPr>
          <w:t>VistA</w:t>
        </w:r>
      </w:smartTag>
      <w:r>
        <w:rPr>
          <w:rFonts w:cs="Microsoft Sans Serif"/>
        </w:rPr>
        <w:t xml:space="preserve"> uses to process the message received from the logical link. </w:t>
      </w:r>
    </w:p>
    <w:p w14:paraId="5DC8A6FC" w14:textId="77777777" w:rsidR="007B039C" w:rsidRDefault="007B039C" w:rsidP="00F5657F">
      <w:pPr>
        <w:numPr>
          <w:ilvl w:val="0"/>
          <w:numId w:val="75"/>
        </w:numPr>
        <w:rPr>
          <w:rFonts w:cs="Microsoft Sans Serif"/>
        </w:rPr>
      </w:pPr>
      <w:r w:rsidRPr="00D726FD">
        <w:rPr>
          <w:rFonts w:cs="Microsoft Sans Serif"/>
          <w:b/>
        </w:rPr>
        <w:t>[Tab]</w:t>
      </w:r>
      <w:r>
        <w:rPr>
          <w:rFonts w:cs="Microsoft Sans Serif"/>
        </w:rPr>
        <w:t xml:space="preserve"> down to the COMMAND prompt, then select</w:t>
      </w:r>
      <w:r w:rsidRPr="00D726FD">
        <w:rPr>
          <w:rFonts w:cs="Microsoft Sans Serif"/>
        </w:rPr>
        <w:t xml:space="preserve"> </w:t>
      </w:r>
      <w:r>
        <w:rPr>
          <w:rFonts w:cs="Microsoft Sans Serif"/>
          <w:b/>
        </w:rPr>
        <w:t>Save</w:t>
      </w:r>
      <w:r>
        <w:rPr>
          <w:rFonts w:cs="Microsoft Sans Serif"/>
        </w:rPr>
        <w:t>.</w:t>
      </w:r>
    </w:p>
    <w:p w14:paraId="75BB09E1" w14:textId="77777777" w:rsidR="007B039C" w:rsidRDefault="007B039C" w:rsidP="00F5657F">
      <w:pPr>
        <w:numPr>
          <w:ilvl w:val="0"/>
          <w:numId w:val="75"/>
        </w:numPr>
        <w:rPr>
          <w:rFonts w:cs="Microsoft Sans Serif"/>
        </w:rPr>
      </w:pPr>
      <w:r>
        <w:rPr>
          <w:rFonts w:cs="Microsoft Sans Serif"/>
        </w:rPr>
        <w:t>At the COMMAND prompt, select</w:t>
      </w:r>
      <w:r w:rsidRPr="00D726FD">
        <w:rPr>
          <w:rFonts w:cs="Microsoft Sans Serif"/>
        </w:rPr>
        <w:t xml:space="preserve"> </w:t>
      </w:r>
      <w:r>
        <w:rPr>
          <w:rFonts w:cs="Microsoft Sans Serif"/>
          <w:b/>
        </w:rPr>
        <w:t>Exit</w:t>
      </w:r>
      <w:r>
        <w:rPr>
          <w:rFonts w:cs="Microsoft Sans Serif"/>
        </w:rPr>
        <w:t>.</w:t>
      </w:r>
    </w:p>
    <w:p w14:paraId="2376F201" w14:textId="77777777" w:rsidR="007B039C" w:rsidRDefault="007B039C" w:rsidP="00F5657F">
      <w:pPr>
        <w:numPr>
          <w:ilvl w:val="0"/>
          <w:numId w:val="75"/>
        </w:numPr>
        <w:rPr>
          <w:rFonts w:cs="Microsoft Sans Serif"/>
        </w:rPr>
      </w:pPr>
      <w:r>
        <w:rPr>
          <w:rFonts w:cs="Microsoft Sans Serif"/>
        </w:rPr>
        <w:t>Proceed to the next section to make the new device protocol a subscriber to the device server.</w:t>
      </w:r>
    </w:p>
    <w:p w14:paraId="252ECE2E" w14:textId="77777777" w:rsidR="007B039C" w:rsidRDefault="007B039C" w:rsidP="007B039C">
      <w:pPr>
        <w:pStyle w:val="Heading3"/>
      </w:pPr>
      <w:bookmarkStart w:id="803" w:name="_Ref135025269"/>
      <w:r>
        <w:br w:type="page"/>
      </w:r>
      <w:bookmarkStart w:id="804" w:name="_Ref137004061"/>
      <w:bookmarkStart w:id="805" w:name="_Toc137267110"/>
      <w:bookmarkStart w:id="806" w:name="_Toc234745591"/>
      <w:bookmarkStart w:id="807" w:name="_Toc256606929"/>
      <w:bookmarkStart w:id="808" w:name="_Toc256607045"/>
      <w:bookmarkStart w:id="809" w:name="_Toc256607159"/>
      <w:bookmarkStart w:id="810" w:name="_Toc258934475"/>
      <w:bookmarkStart w:id="811" w:name="_Toc274742362"/>
      <w:bookmarkStart w:id="812" w:name="_Toc522188321"/>
      <w:bookmarkStart w:id="813" w:name="_Ref136921244"/>
      <w:r>
        <w:t>Activating the Logical Links</w:t>
      </w:r>
      <w:bookmarkEnd w:id="804"/>
      <w:bookmarkEnd w:id="805"/>
      <w:bookmarkEnd w:id="806"/>
      <w:bookmarkEnd w:id="807"/>
      <w:bookmarkEnd w:id="808"/>
      <w:bookmarkEnd w:id="809"/>
      <w:bookmarkEnd w:id="810"/>
      <w:bookmarkEnd w:id="811"/>
      <w:bookmarkEnd w:id="812"/>
    </w:p>
    <w:p w14:paraId="0FA88EEF" w14:textId="77777777" w:rsidR="007B039C" w:rsidRDefault="007B039C" w:rsidP="007B039C">
      <w:r>
        <w:t>Next, the links need to be activated. (The steps below assume that the original logical link has never been activated. If MCAR INST is already active, skip to step 4.)</w:t>
      </w:r>
    </w:p>
    <w:p w14:paraId="50802098" w14:textId="77777777" w:rsidR="007B039C" w:rsidRPr="00D67A75" w:rsidRDefault="007B039C" w:rsidP="007B039C"/>
    <w:p w14:paraId="5E6F42C8" w14:textId="77777777" w:rsidR="007B039C" w:rsidRDefault="007B039C" w:rsidP="00F5657F">
      <w:pPr>
        <w:numPr>
          <w:ilvl w:val="0"/>
          <w:numId w:val="69"/>
        </w:numPr>
      </w:pPr>
      <w:r>
        <w:t>Choose HL Main Menu (</w:t>
      </w:r>
      <w:r w:rsidRPr="00054B3B">
        <w:rPr>
          <w:b/>
        </w:rPr>
        <w:t>HL</w:t>
      </w:r>
      <w:r>
        <w:t>) &gt; Filer and Link Management Options (</w:t>
      </w:r>
      <w:r>
        <w:rPr>
          <w:b/>
        </w:rPr>
        <w:t>FI</w:t>
      </w:r>
      <w:r>
        <w:t>) &gt;Start/Stop Links (</w:t>
      </w:r>
      <w:r>
        <w:rPr>
          <w:b/>
        </w:rPr>
        <w:t>S</w:t>
      </w:r>
      <w:r w:rsidRPr="00054B3B">
        <w:rPr>
          <w:b/>
        </w:rPr>
        <w:t>L</w:t>
      </w:r>
      <w:r>
        <w:t>).</w:t>
      </w:r>
    </w:p>
    <w:p w14:paraId="6D61CB25" w14:textId="77777777" w:rsidR="007B039C" w:rsidRDefault="007B039C" w:rsidP="00F5657F">
      <w:pPr>
        <w:numPr>
          <w:ilvl w:val="0"/>
          <w:numId w:val="69"/>
        </w:numPr>
      </w:pPr>
      <w:r>
        <w:t xml:space="preserve">Activate the first logical link: Select HL LOGICAL LINK NODE: </w:t>
      </w:r>
      <w:r>
        <w:rPr>
          <w:b/>
          <w:bCs/>
        </w:rPr>
        <w:t>MCAR INST</w:t>
      </w:r>
      <w:r>
        <w:t xml:space="preserve">  </w:t>
      </w:r>
    </w:p>
    <w:p w14:paraId="5BBB3823" w14:textId="77777777" w:rsidR="007B039C" w:rsidRDefault="007B039C" w:rsidP="00F5657F">
      <w:pPr>
        <w:numPr>
          <w:ilvl w:val="0"/>
          <w:numId w:val="69"/>
        </w:numPr>
      </w:pPr>
      <w:r>
        <w:t xml:space="preserve">Select </w:t>
      </w:r>
      <w:r w:rsidRPr="00054B3B">
        <w:rPr>
          <w:b/>
        </w:rPr>
        <w:t>B</w:t>
      </w:r>
      <w:r>
        <w:t xml:space="preserve"> for Background. (B is the default, so just press </w:t>
      </w:r>
      <w:r w:rsidRPr="0019116C">
        <w:rPr>
          <w:b/>
        </w:rPr>
        <w:t>[Enter]</w:t>
      </w:r>
      <w:r>
        <w:t>.</w:t>
      </w:r>
    </w:p>
    <w:p w14:paraId="38656D8F" w14:textId="77777777" w:rsidR="007B039C" w:rsidRDefault="007B039C" w:rsidP="00F5657F">
      <w:pPr>
        <w:numPr>
          <w:ilvl w:val="0"/>
          <w:numId w:val="69"/>
        </w:numPr>
      </w:pPr>
      <w:r>
        <w:t xml:space="preserve">Activate the next logical link: Select HL LOGICAL LINK NODE: (in this example it is </w:t>
      </w:r>
      <w:r>
        <w:rPr>
          <w:b/>
          <w:bCs/>
        </w:rPr>
        <w:t>MCAR2 INST</w:t>
      </w:r>
      <w:r>
        <w:rPr>
          <w:bCs/>
        </w:rPr>
        <w:t>)</w:t>
      </w:r>
      <w:r>
        <w:t xml:space="preserve">  </w:t>
      </w:r>
    </w:p>
    <w:p w14:paraId="2628CE6F" w14:textId="77777777" w:rsidR="007B039C" w:rsidRDefault="007B039C" w:rsidP="00F5657F">
      <w:pPr>
        <w:numPr>
          <w:ilvl w:val="0"/>
          <w:numId w:val="69"/>
        </w:numPr>
      </w:pPr>
      <w:r>
        <w:t xml:space="preserve">Select </w:t>
      </w:r>
      <w:r w:rsidRPr="00054B3B">
        <w:rPr>
          <w:b/>
        </w:rPr>
        <w:t>B</w:t>
      </w:r>
      <w:r>
        <w:t xml:space="preserve"> for Background. (B is the default, so just press </w:t>
      </w:r>
      <w:r w:rsidRPr="0019116C">
        <w:rPr>
          <w:b/>
        </w:rPr>
        <w:t>[Enter]</w:t>
      </w:r>
      <w:r>
        <w:t>.</w:t>
      </w:r>
    </w:p>
    <w:p w14:paraId="068436BE" w14:textId="77777777" w:rsidR="007B039C" w:rsidRDefault="007B039C" w:rsidP="00F5657F">
      <w:pPr>
        <w:numPr>
          <w:ilvl w:val="0"/>
          <w:numId w:val="69"/>
        </w:numPr>
      </w:pPr>
      <w:r>
        <w:t xml:space="preserve">If you have more logical links to activate, repeat steps 4-5. </w:t>
      </w:r>
    </w:p>
    <w:p w14:paraId="1934D644" w14:textId="77777777" w:rsidR="007B039C" w:rsidRDefault="007B039C" w:rsidP="00F5657F">
      <w:pPr>
        <w:numPr>
          <w:ilvl w:val="0"/>
          <w:numId w:val="69"/>
        </w:numPr>
      </w:pPr>
      <w:r>
        <w:t xml:space="preserve">If you haven’t done this already, use the CP Manager application to configure the device you are using.  Refer to </w:t>
      </w:r>
      <w:hyperlink w:anchor="_Editing_an_Automated_1" w:history="1">
        <w:r>
          <w:rPr>
            <w:rStyle w:val="Hyperlink"/>
          </w:rPr>
          <w:t>Editing an Automated Instrument</w:t>
        </w:r>
      </w:hyperlink>
      <w:r>
        <w:t>,</w:t>
      </w:r>
      <w:r w:rsidR="00B03A34">
        <w:t xml:space="preserve"> p.</w:t>
      </w:r>
      <w:r>
        <w:t xml:space="preserve"> 6-3.</w:t>
      </w:r>
    </w:p>
    <w:p w14:paraId="1B0CADDF" w14:textId="77777777" w:rsidR="007B039C" w:rsidRPr="003842DE" w:rsidRDefault="007B039C" w:rsidP="00F5657F">
      <w:pPr>
        <w:numPr>
          <w:ilvl w:val="0"/>
          <w:numId w:val="69"/>
        </w:numPr>
      </w:pPr>
      <w:r>
        <w:rPr>
          <w:rFonts w:cs="Microsoft Sans Serif"/>
        </w:rPr>
        <w:t>Proceed to the next section to make the new device protocol a subscriber to the device server.</w:t>
      </w:r>
    </w:p>
    <w:bookmarkEnd w:id="803"/>
    <w:bookmarkEnd w:id="813"/>
    <w:p w14:paraId="5076FC35" w14:textId="77777777" w:rsidR="007B039C" w:rsidRPr="002C03A5" w:rsidRDefault="007B039C" w:rsidP="007B039C"/>
    <w:p w14:paraId="7FB65FEE" w14:textId="77777777" w:rsidR="007B039C" w:rsidRDefault="007B039C" w:rsidP="007B039C">
      <w:pPr>
        <w:pStyle w:val="Heading3"/>
      </w:pPr>
      <w:bookmarkStart w:id="814" w:name="_Ref157226444"/>
      <w:bookmarkStart w:id="815" w:name="_Toc234745592"/>
      <w:bookmarkStart w:id="816" w:name="_Toc256606930"/>
      <w:bookmarkStart w:id="817" w:name="_Toc256607046"/>
      <w:bookmarkStart w:id="818" w:name="_Toc256607160"/>
      <w:bookmarkStart w:id="819" w:name="_Toc258934476"/>
      <w:bookmarkStart w:id="820" w:name="_Toc274742363"/>
      <w:bookmarkStart w:id="821" w:name="_Toc522188322"/>
      <w:r>
        <w:t>Adding a Device Client as a Server Subscriber</w:t>
      </w:r>
      <w:bookmarkEnd w:id="814"/>
      <w:bookmarkEnd w:id="815"/>
      <w:bookmarkEnd w:id="816"/>
      <w:bookmarkEnd w:id="817"/>
      <w:bookmarkEnd w:id="818"/>
      <w:bookmarkEnd w:id="819"/>
      <w:bookmarkEnd w:id="820"/>
      <w:bookmarkEnd w:id="821"/>
    </w:p>
    <w:p w14:paraId="128B3622" w14:textId="77777777" w:rsidR="007B039C" w:rsidRDefault="007B039C" w:rsidP="007B039C">
      <w:pPr>
        <w:rPr>
          <w:rFonts w:cs="Microsoft Sans Serif"/>
        </w:rPr>
      </w:pPr>
      <w:r>
        <w:rPr>
          <w:rFonts w:cs="Microsoft Sans Serif"/>
        </w:rPr>
        <w:t>Next you have to make th</w:t>
      </w:r>
      <w:r w:rsidRPr="00EF0BD2">
        <w:rPr>
          <w:rFonts w:cs="Microsoft Sans Serif"/>
        </w:rPr>
        <w:t>e new</w:t>
      </w:r>
      <w:r>
        <w:rPr>
          <w:rFonts w:cs="Microsoft Sans Serif"/>
        </w:rPr>
        <w:t>ly-created</w:t>
      </w:r>
      <w:r w:rsidRPr="00EF0BD2">
        <w:rPr>
          <w:rFonts w:cs="Microsoft Sans Serif"/>
        </w:rPr>
        <w:t xml:space="preserve"> protocols subscribers to MCAR DEVICE SERVER. Every client must be a subscriber to a server. That controls the outbound message to a medical device when you reply to it.</w:t>
      </w:r>
    </w:p>
    <w:p w14:paraId="01A875D2" w14:textId="77777777" w:rsidR="007B039C" w:rsidRDefault="007B039C" w:rsidP="007B039C">
      <w:pPr>
        <w:rPr>
          <w:rFonts w:cs="Microsoft Sans Serif"/>
        </w:rPr>
      </w:pPr>
      <w:r w:rsidRPr="005504EE">
        <w:rPr>
          <w:rFonts w:cs="Microsoft Sans Serif"/>
        </w:rPr>
        <w:t>Go into MCAR DEVICE SERVER (under the protocol file</w:t>
      </w:r>
      <w:r>
        <w:rPr>
          <w:rFonts w:cs="Microsoft Sans Serif"/>
        </w:rPr>
        <w:t xml:space="preserve"> or using the Interface Developer Option</w:t>
      </w:r>
      <w:r w:rsidRPr="005504EE">
        <w:rPr>
          <w:rFonts w:cs="Microsoft Sans Serif"/>
        </w:rPr>
        <w:t xml:space="preserve">) </w:t>
      </w:r>
      <w:r>
        <w:rPr>
          <w:rFonts w:cs="Microsoft Sans Serif"/>
        </w:rPr>
        <w:t>and make sure that the new MCAR</w:t>
      </w:r>
      <w:r w:rsidRPr="005504EE">
        <w:rPr>
          <w:rFonts w:cs="Microsoft Sans Serif"/>
        </w:rPr>
        <w:t>2 DEVICE CLIENT is a subscriber to it.</w:t>
      </w:r>
      <w:r>
        <w:rPr>
          <w:rFonts w:cs="Microsoft Sans Serif"/>
        </w:rPr>
        <w:t xml:space="preserve"> Detailed steps follow:</w:t>
      </w:r>
    </w:p>
    <w:p w14:paraId="36BCA6FF" w14:textId="77777777" w:rsidR="007B039C" w:rsidRPr="00E77D75" w:rsidRDefault="007B039C" w:rsidP="00F5657F">
      <w:pPr>
        <w:numPr>
          <w:ilvl w:val="0"/>
          <w:numId w:val="74"/>
        </w:numPr>
        <w:spacing w:before="120"/>
        <w:rPr>
          <w:rFonts w:cs="Microsoft Sans Serif"/>
        </w:rPr>
      </w:pPr>
      <w:r w:rsidRPr="00E77D75">
        <w:rPr>
          <w:rFonts w:cs="Microsoft Sans Serif"/>
        </w:rPr>
        <w:t xml:space="preserve">At the Select Systems Manager Menu, select </w:t>
      </w:r>
      <w:r w:rsidRPr="00E77D75">
        <w:rPr>
          <w:rFonts w:cs="Microsoft Sans Serif"/>
          <w:b/>
        </w:rPr>
        <w:t>HL</w:t>
      </w:r>
      <w:r w:rsidRPr="00E77D75">
        <w:rPr>
          <w:rFonts w:cs="Microsoft Sans Serif"/>
        </w:rPr>
        <w:t xml:space="preserve"> for the HL7 Main Menu.</w:t>
      </w:r>
    </w:p>
    <w:p w14:paraId="7E5F56D5" w14:textId="77777777" w:rsidR="007B039C" w:rsidRPr="00E77D75" w:rsidRDefault="007B039C" w:rsidP="00F5657F">
      <w:pPr>
        <w:numPr>
          <w:ilvl w:val="0"/>
          <w:numId w:val="74"/>
        </w:numPr>
        <w:spacing w:before="120"/>
        <w:rPr>
          <w:rFonts w:cs="Microsoft Sans Serif"/>
        </w:rPr>
      </w:pPr>
      <w:r w:rsidRPr="00E77D75">
        <w:rPr>
          <w:rFonts w:cs="Microsoft Sans Serif"/>
        </w:rPr>
        <w:t xml:space="preserve">At the Select HL7 Main Menu, select </w:t>
      </w:r>
      <w:r w:rsidRPr="00E77D75">
        <w:rPr>
          <w:rFonts w:cs="Microsoft Sans Serif"/>
          <w:b/>
        </w:rPr>
        <w:t>IN</w:t>
      </w:r>
      <w:r w:rsidRPr="00E77D75">
        <w:rPr>
          <w:rFonts w:cs="Microsoft Sans Serif"/>
        </w:rPr>
        <w:t xml:space="preserve"> for Interface Developer Options. </w:t>
      </w:r>
    </w:p>
    <w:p w14:paraId="2A9318A6" w14:textId="77777777" w:rsidR="007B039C" w:rsidRPr="00E77D75" w:rsidRDefault="007B039C" w:rsidP="00F5657F">
      <w:pPr>
        <w:numPr>
          <w:ilvl w:val="0"/>
          <w:numId w:val="74"/>
        </w:numPr>
        <w:spacing w:before="120"/>
        <w:rPr>
          <w:rFonts w:cs="Microsoft Sans Serif"/>
        </w:rPr>
      </w:pPr>
      <w:r w:rsidRPr="00E77D75">
        <w:rPr>
          <w:rFonts w:cs="Microsoft Sans Serif"/>
        </w:rPr>
        <w:t xml:space="preserve">At Select Interface Developer Options, select </w:t>
      </w:r>
      <w:r w:rsidRPr="00E77D75">
        <w:rPr>
          <w:rFonts w:cs="Microsoft Sans Serif"/>
          <w:b/>
        </w:rPr>
        <w:t>EP</w:t>
      </w:r>
      <w:r w:rsidRPr="00E77D75">
        <w:rPr>
          <w:rFonts w:cs="Microsoft Sans Serif"/>
        </w:rPr>
        <w:t xml:space="preserve"> for Protocol Edit.</w:t>
      </w:r>
    </w:p>
    <w:p w14:paraId="6825681A" w14:textId="77777777" w:rsidR="007B039C" w:rsidRPr="00E77D75" w:rsidRDefault="007B039C" w:rsidP="00F5657F">
      <w:pPr>
        <w:numPr>
          <w:ilvl w:val="0"/>
          <w:numId w:val="74"/>
        </w:numPr>
        <w:spacing w:before="120"/>
        <w:rPr>
          <w:rFonts w:cs="Microsoft Sans Serif"/>
        </w:rPr>
      </w:pPr>
      <w:r w:rsidRPr="00E77D75">
        <w:rPr>
          <w:rFonts w:cs="Microsoft Sans Serif"/>
        </w:rPr>
        <w:t xml:space="preserve">At the Select PROTOCOL NAME prompt, select </w:t>
      </w:r>
      <w:r w:rsidRPr="00E77D75">
        <w:rPr>
          <w:rFonts w:cs="Microsoft Sans Serif"/>
          <w:b/>
        </w:rPr>
        <w:t>MCAR Device Server</w:t>
      </w:r>
      <w:r w:rsidRPr="00E77D75">
        <w:rPr>
          <w:rFonts w:cs="Microsoft Sans Serif"/>
        </w:rPr>
        <w:t>. (If your site uses a different server name, select the appropriate name.</w:t>
      </w:r>
      <w:r>
        <w:rPr>
          <w:rFonts w:cs="Microsoft Sans Serif"/>
        </w:rPr>
        <w:t xml:space="preserve"> You can display a list of available options, if necessary.</w:t>
      </w:r>
      <w:r w:rsidRPr="00E77D75">
        <w:rPr>
          <w:rFonts w:cs="Microsoft Sans Serif"/>
        </w:rPr>
        <w:t>)</w:t>
      </w:r>
    </w:p>
    <w:p w14:paraId="7E179870" w14:textId="77777777" w:rsidR="007B039C" w:rsidRDefault="007B039C" w:rsidP="00F5657F">
      <w:pPr>
        <w:numPr>
          <w:ilvl w:val="0"/>
          <w:numId w:val="74"/>
        </w:numPr>
        <w:spacing w:before="120"/>
        <w:rPr>
          <w:rFonts w:cs="Microsoft Sans Serif"/>
        </w:rPr>
      </w:pPr>
      <w:r w:rsidRPr="00E77D75">
        <w:rPr>
          <w:rFonts w:cs="Microsoft Sans Serif"/>
        </w:rPr>
        <w:t xml:space="preserve">Press </w:t>
      </w:r>
      <w:r w:rsidRPr="00E77D75">
        <w:rPr>
          <w:rFonts w:cs="Microsoft Sans Serif"/>
          <w:b/>
        </w:rPr>
        <w:t>[Enter]</w:t>
      </w:r>
      <w:r w:rsidRPr="00E77D75">
        <w:rPr>
          <w:rFonts w:cs="Microsoft Sans Serif"/>
        </w:rPr>
        <w:t xml:space="preserve"> at the TYPE prompt to go to PAGE 2 OF 2: the HL7 EVENT DRIV</w:t>
      </w:r>
      <w:r>
        <w:rPr>
          <w:rFonts w:cs="Microsoft Sans Serif"/>
        </w:rPr>
        <w:t>ER screen. (</w:t>
      </w:r>
      <w:r w:rsidR="00415CE7">
        <w:rPr>
          <w:rFonts w:cs="Microsoft Sans Serif"/>
        </w:rPr>
        <w:t>Example</w:t>
      </w:r>
      <w:r>
        <w:rPr>
          <w:rFonts w:cs="Microsoft Sans Serif"/>
        </w:rPr>
        <w:t xml:space="preserve"> follows.)</w:t>
      </w:r>
    </w:p>
    <w:p w14:paraId="6A400F93" w14:textId="77777777" w:rsidR="007B039C" w:rsidRDefault="007B039C" w:rsidP="007B039C">
      <w:pPr>
        <w:rPr>
          <w:rFonts w:cs="Microsoft Sans Serif"/>
        </w:rPr>
      </w:pPr>
    </w:p>
    <w:p w14:paraId="36A2633A" w14:textId="77777777" w:rsidR="007B039C" w:rsidRDefault="007B039C" w:rsidP="007B039C">
      <w:pPr>
        <w:pStyle w:val="Code"/>
      </w:pPr>
      <w:r>
        <w:br w:type="page"/>
        <w:t xml:space="preserve">                          HL7 EVENT DRIVER                        PAGE 2 OF 2</w:t>
      </w:r>
    </w:p>
    <w:p w14:paraId="0EC58655" w14:textId="77777777" w:rsidR="007B039C" w:rsidRDefault="007B039C" w:rsidP="007B039C">
      <w:pPr>
        <w:pStyle w:val="Code"/>
      </w:pPr>
      <w:r>
        <w:t xml:space="preserve">                         MCAR Device Server            </w:t>
      </w:r>
    </w:p>
    <w:p w14:paraId="4ABF31B0" w14:textId="77777777" w:rsidR="007B039C" w:rsidRDefault="007B039C" w:rsidP="007B039C">
      <w:pPr>
        <w:pStyle w:val="Code"/>
      </w:pPr>
      <w:r>
        <w:t>-----------------------------------------------------------------------------</w:t>
      </w:r>
    </w:p>
    <w:p w14:paraId="23E1F95E" w14:textId="77777777" w:rsidR="007B039C" w:rsidRDefault="007B039C" w:rsidP="007B039C">
      <w:pPr>
        <w:pStyle w:val="Code"/>
      </w:pPr>
      <w:r>
        <w:t xml:space="preserve">      SENDING APPLICATION: INST-MCAR      </w:t>
      </w:r>
    </w:p>
    <w:p w14:paraId="2F28491E" w14:textId="77777777" w:rsidR="007B039C" w:rsidRDefault="007B039C" w:rsidP="007B039C">
      <w:pPr>
        <w:pStyle w:val="Code"/>
      </w:pPr>
      <w:r>
        <w:t xml:space="preserve"> TRANSACTION MESSAGE TYPE: ORU                        EVENT TYPE: R01</w:t>
      </w:r>
    </w:p>
    <w:p w14:paraId="3789BFB1" w14:textId="77777777" w:rsidR="007B039C" w:rsidRDefault="007B039C" w:rsidP="007B039C">
      <w:pPr>
        <w:pStyle w:val="Code"/>
      </w:pPr>
      <w:r>
        <w:t xml:space="preserve">        MESSAGE STRUCTURE:</w:t>
      </w:r>
    </w:p>
    <w:p w14:paraId="3A8BC131" w14:textId="77777777" w:rsidR="007B039C" w:rsidRDefault="007B039C" w:rsidP="007B039C">
      <w:pPr>
        <w:pStyle w:val="Code"/>
      </w:pPr>
      <w:r>
        <w:t xml:space="preserve">            PROCESSING ID: P                          VERSION ID: 2.3     </w:t>
      </w:r>
    </w:p>
    <w:p w14:paraId="1E7F511D" w14:textId="77777777" w:rsidR="007B039C" w:rsidRDefault="007B039C" w:rsidP="007B039C">
      <w:pPr>
        <w:pStyle w:val="Code"/>
      </w:pPr>
      <w:r>
        <w:t xml:space="preserve">          ACCEPT ACK CODE:                  APPLICATION ACK TYPE:</w:t>
      </w:r>
    </w:p>
    <w:p w14:paraId="155796FC" w14:textId="77777777" w:rsidR="007B039C" w:rsidRDefault="007B039C" w:rsidP="007B039C">
      <w:pPr>
        <w:pStyle w:val="Code"/>
      </w:pPr>
    </w:p>
    <w:p w14:paraId="5C480608" w14:textId="77777777" w:rsidR="007B039C" w:rsidRDefault="007B039C" w:rsidP="007B039C">
      <w:pPr>
        <w:pStyle w:val="Code"/>
      </w:pPr>
      <w:r>
        <w:t xml:space="preserve"> RESPONSE PROCESSING RTN:</w:t>
      </w:r>
    </w:p>
    <w:p w14:paraId="521C3B7E" w14:textId="77777777" w:rsidR="007B039C" w:rsidRDefault="007B039C" w:rsidP="007B039C">
      <w:pPr>
        <w:pStyle w:val="Code"/>
      </w:pPr>
      <w:r>
        <w:t xml:space="preserve">                           SUBSCRIBERS</w:t>
      </w:r>
    </w:p>
    <w:p w14:paraId="202341C4" w14:textId="77777777" w:rsidR="007B039C" w:rsidRDefault="007B039C" w:rsidP="007B039C">
      <w:pPr>
        <w:pStyle w:val="Code"/>
      </w:pPr>
      <w:r>
        <w:t xml:space="preserve">  MCAR Device Client                                             </w:t>
      </w:r>
    </w:p>
    <w:p w14:paraId="039ED2C0" w14:textId="77777777" w:rsidR="007B039C" w:rsidRDefault="007B039C" w:rsidP="007B039C">
      <w:pPr>
        <w:pStyle w:val="Code"/>
      </w:pPr>
      <w:r>
        <w:t xml:space="preserve">  MCAR Device Client2                                            </w:t>
      </w:r>
    </w:p>
    <w:p w14:paraId="7F07BB5B" w14:textId="77777777" w:rsidR="007B039C" w:rsidRPr="00E77D75" w:rsidRDefault="007B039C" w:rsidP="007B039C">
      <w:pPr>
        <w:pStyle w:val="Code"/>
      </w:pPr>
      <w:r>
        <w:t>_____________________________________________________________________________</w:t>
      </w:r>
    </w:p>
    <w:p w14:paraId="66AB8752" w14:textId="77777777" w:rsidR="007B039C" w:rsidRPr="00E77D75" w:rsidRDefault="007B039C" w:rsidP="00F5657F">
      <w:pPr>
        <w:numPr>
          <w:ilvl w:val="0"/>
          <w:numId w:val="74"/>
        </w:numPr>
        <w:spacing w:before="120"/>
        <w:rPr>
          <w:rFonts w:cs="Microsoft Sans Serif"/>
        </w:rPr>
      </w:pPr>
      <w:r>
        <w:rPr>
          <w:rFonts w:cs="Microsoft Sans Serif"/>
        </w:rPr>
        <w:t xml:space="preserve">To add the new protocol as a subscriber, </w:t>
      </w:r>
      <w:r w:rsidRPr="00E77D75">
        <w:rPr>
          <w:rFonts w:cs="Microsoft Sans Serif"/>
          <w:b/>
        </w:rPr>
        <w:t>[Down Arrow]</w:t>
      </w:r>
      <w:r w:rsidRPr="00E77D75">
        <w:rPr>
          <w:rFonts w:cs="Microsoft Sans Serif"/>
        </w:rPr>
        <w:t xml:space="preserve"> </w:t>
      </w:r>
      <w:r>
        <w:rPr>
          <w:rFonts w:cs="Microsoft Sans Serif"/>
        </w:rPr>
        <w:t xml:space="preserve">or </w:t>
      </w:r>
      <w:r w:rsidRPr="0019116C">
        <w:rPr>
          <w:rFonts w:cs="Microsoft Sans Serif"/>
          <w:b/>
        </w:rPr>
        <w:t>[</w:t>
      </w:r>
      <w:r>
        <w:rPr>
          <w:rFonts w:cs="Microsoft Sans Serif"/>
          <w:b/>
        </w:rPr>
        <w:t>Tab</w:t>
      </w:r>
      <w:r w:rsidRPr="0019116C">
        <w:rPr>
          <w:rFonts w:cs="Microsoft Sans Serif"/>
          <w:b/>
        </w:rPr>
        <w:t>]</w:t>
      </w:r>
      <w:r>
        <w:rPr>
          <w:rFonts w:cs="Microsoft Sans Serif"/>
        </w:rPr>
        <w:t xml:space="preserve"> </w:t>
      </w:r>
      <w:r w:rsidRPr="00E77D75">
        <w:rPr>
          <w:rFonts w:cs="Microsoft Sans Serif"/>
        </w:rPr>
        <w:t xml:space="preserve">down to the line below MCAR Device Client and </w:t>
      </w:r>
      <w:r w:rsidRPr="00E77D75">
        <w:rPr>
          <w:rFonts w:cs="Microsoft Sans Serif"/>
          <w:b/>
        </w:rPr>
        <w:t xml:space="preserve">enter the name of the </w:t>
      </w:r>
      <w:r>
        <w:rPr>
          <w:rFonts w:cs="Microsoft Sans Serif"/>
          <w:b/>
        </w:rPr>
        <w:t xml:space="preserve">new </w:t>
      </w:r>
      <w:r w:rsidRPr="00E77D75">
        <w:rPr>
          <w:rFonts w:cs="Microsoft Sans Serif"/>
          <w:b/>
        </w:rPr>
        <w:t>subscriber</w:t>
      </w:r>
      <w:r w:rsidRPr="00E77D75">
        <w:rPr>
          <w:rFonts w:cs="Microsoft Sans Serif"/>
        </w:rPr>
        <w:t xml:space="preserve"> (e.g., MCAR2 Device Client). The HL7 screen displays. </w:t>
      </w:r>
    </w:p>
    <w:p w14:paraId="5D7338F7" w14:textId="77777777" w:rsidR="007B039C" w:rsidRPr="00E77D75" w:rsidRDefault="007B039C" w:rsidP="00F5657F">
      <w:pPr>
        <w:numPr>
          <w:ilvl w:val="0"/>
          <w:numId w:val="74"/>
        </w:numPr>
        <w:spacing w:before="120"/>
        <w:rPr>
          <w:rFonts w:cs="Microsoft Sans Serif"/>
        </w:rPr>
      </w:pPr>
      <w:r>
        <w:rPr>
          <w:rFonts w:cs="Microsoft Sans Serif"/>
        </w:rPr>
        <w:t xml:space="preserve">Verify that the entries are correct, then </w:t>
      </w:r>
      <w:r w:rsidRPr="00E77D75">
        <w:rPr>
          <w:rFonts w:cs="Microsoft Sans Serif"/>
          <w:b/>
        </w:rPr>
        <w:t>[Down Arrow]</w:t>
      </w:r>
      <w:r w:rsidRPr="00E77D75">
        <w:rPr>
          <w:rFonts w:cs="Microsoft Sans Serif"/>
        </w:rPr>
        <w:t xml:space="preserve"> down to the COMMAND line and select </w:t>
      </w:r>
      <w:r w:rsidRPr="00E77D75">
        <w:rPr>
          <w:rFonts w:cs="Microsoft Sans Serif"/>
          <w:b/>
        </w:rPr>
        <w:t>Close</w:t>
      </w:r>
      <w:r w:rsidRPr="00E77D75">
        <w:rPr>
          <w:rFonts w:cs="Microsoft Sans Serif"/>
        </w:rPr>
        <w:t xml:space="preserve">. You return to the MCAR Device Server screen. </w:t>
      </w:r>
    </w:p>
    <w:p w14:paraId="285D5651" w14:textId="77777777" w:rsidR="007B039C" w:rsidRPr="00E77D75" w:rsidRDefault="007B039C" w:rsidP="00F5657F">
      <w:pPr>
        <w:numPr>
          <w:ilvl w:val="0"/>
          <w:numId w:val="74"/>
        </w:numPr>
        <w:spacing w:before="120"/>
        <w:rPr>
          <w:rFonts w:cs="Microsoft Sans Serif"/>
        </w:rPr>
      </w:pPr>
      <w:r w:rsidRPr="00E77D75">
        <w:rPr>
          <w:rFonts w:cs="Microsoft Sans Serif"/>
        </w:rPr>
        <w:t xml:space="preserve">Repeat steps 6-7 if you need to add more subscribers. </w:t>
      </w:r>
    </w:p>
    <w:p w14:paraId="1FC51B33" w14:textId="77777777" w:rsidR="007B039C" w:rsidRDefault="007B039C" w:rsidP="00F5657F">
      <w:pPr>
        <w:numPr>
          <w:ilvl w:val="0"/>
          <w:numId w:val="74"/>
        </w:numPr>
        <w:spacing w:before="120"/>
        <w:rPr>
          <w:rFonts w:cs="Microsoft Sans Serif"/>
        </w:rPr>
      </w:pPr>
      <w:r w:rsidRPr="00CB7E43">
        <w:rPr>
          <w:rFonts w:cs="Microsoft Sans Serif"/>
          <w:b/>
        </w:rPr>
        <w:t>[Down Arrow]</w:t>
      </w:r>
      <w:r w:rsidRPr="00E77D75">
        <w:rPr>
          <w:rFonts w:cs="Microsoft Sans Serif"/>
        </w:rPr>
        <w:t xml:space="preserve"> down to the COMMAND line and select </w:t>
      </w:r>
      <w:r>
        <w:rPr>
          <w:rFonts w:cs="Microsoft Sans Serif"/>
        </w:rPr>
        <w:t xml:space="preserve">Save. </w:t>
      </w:r>
    </w:p>
    <w:p w14:paraId="67B128B9" w14:textId="77777777" w:rsidR="007B039C" w:rsidRDefault="007B039C" w:rsidP="00F5657F">
      <w:pPr>
        <w:numPr>
          <w:ilvl w:val="0"/>
          <w:numId w:val="74"/>
        </w:numPr>
        <w:spacing w:before="120"/>
        <w:rPr>
          <w:rFonts w:cs="Microsoft Sans Serif"/>
        </w:rPr>
      </w:pPr>
      <w:r w:rsidRPr="00416E25">
        <w:rPr>
          <w:rFonts w:cs="Microsoft Sans Serif"/>
        </w:rPr>
        <w:t xml:space="preserve">In the COMMAND line, select </w:t>
      </w:r>
      <w:r w:rsidRPr="00E77D75">
        <w:rPr>
          <w:rFonts w:cs="Microsoft Sans Serif"/>
          <w:b/>
        </w:rPr>
        <w:t>Exit</w:t>
      </w:r>
      <w:r w:rsidRPr="00E77D75">
        <w:rPr>
          <w:rFonts w:cs="Microsoft Sans Serif"/>
        </w:rPr>
        <w:t xml:space="preserve">. </w:t>
      </w:r>
    </w:p>
    <w:p w14:paraId="12744010" w14:textId="77777777" w:rsidR="00285FEA" w:rsidRPr="00285FEA" w:rsidRDefault="00285FEA" w:rsidP="00285FEA"/>
    <w:p w14:paraId="10CA6D26" w14:textId="77777777" w:rsidR="007B039C" w:rsidRDefault="00C96A67" w:rsidP="007B039C">
      <w:pPr>
        <w:pStyle w:val="Heading2"/>
      </w:pPr>
      <w:bookmarkStart w:id="822" w:name="_Ref135025316"/>
      <w:bookmarkStart w:id="823" w:name="_Toc137267112"/>
      <w:bookmarkStart w:id="824" w:name="_Toc258934477"/>
      <w:bookmarkStart w:id="825" w:name="_Toc274742364"/>
      <w:bookmarkStart w:id="826" w:name="_Toc522188323"/>
      <w:r>
        <w:rPr>
          <w:rStyle w:val="FootnoteReference"/>
        </w:rPr>
        <w:footnoteReference w:id="44"/>
      </w:r>
      <w:bookmarkStart w:id="827" w:name="_Toc234745593"/>
      <w:bookmarkStart w:id="828" w:name="_Toc256606931"/>
      <w:bookmarkStart w:id="829" w:name="_Toc256607047"/>
      <w:bookmarkStart w:id="830" w:name="_Toc256607161"/>
      <w:r w:rsidR="007B039C">
        <w:t>Using Port 5000</w:t>
      </w:r>
      <w:bookmarkEnd w:id="822"/>
      <w:bookmarkEnd w:id="823"/>
      <w:bookmarkEnd w:id="824"/>
      <w:bookmarkEnd w:id="825"/>
      <w:bookmarkEnd w:id="826"/>
      <w:bookmarkEnd w:id="827"/>
      <w:bookmarkEnd w:id="828"/>
      <w:bookmarkEnd w:id="829"/>
      <w:bookmarkEnd w:id="830"/>
    </w:p>
    <w:p w14:paraId="40C9FB49" w14:textId="77777777" w:rsidR="007B039C" w:rsidRDefault="007B039C" w:rsidP="007B039C">
      <w:r w:rsidRPr="00BF0D18">
        <w:t xml:space="preserve">Port 5000 is a Multi-Port Listener. </w:t>
      </w:r>
      <w:r>
        <w:t xml:space="preserve">The only reason to use the multiport listener is if your inbound port doesn’t work correctly because Cache is not handling ports correctly. </w:t>
      </w:r>
    </w:p>
    <w:p w14:paraId="1FB9E701" w14:textId="77777777" w:rsidR="007B039C" w:rsidRDefault="007B039C" w:rsidP="007B039C">
      <w:r>
        <w:t xml:space="preserve">If Cache is handling ports correctly, then you should let Cache handle them. Use the individually shared ports for your devices rather than using the Multi-Port Listener. </w:t>
      </w:r>
    </w:p>
    <w:p w14:paraId="39DFCFC7" w14:textId="77777777" w:rsidR="007B039C" w:rsidRDefault="007B039C" w:rsidP="007B039C">
      <w:r>
        <w:t xml:space="preserve">If you’re at a facility that has listener problems under Cache, then use port 5000. Port 5000 is handled by VMS, not Cache. </w:t>
      </w:r>
    </w:p>
    <w:p w14:paraId="5A32EAE5" w14:textId="77777777" w:rsidR="007B039C" w:rsidRDefault="007B039C" w:rsidP="007B039C">
      <w:r>
        <w:t xml:space="preserve">Most sites allocate 25 ports to port 5000, but more can be allocated, if necessary.  </w:t>
      </w:r>
    </w:p>
    <w:p w14:paraId="6E6A38B7" w14:textId="77777777" w:rsidR="007B039C" w:rsidRDefault="007B039C" w:rsidP="007B039C"/>
    <w:p w14:paraId="7C0EC966" w14:textId="77777777" w:rsidR="007B039C" w:rsidRDefault="007B039C" w:rsidP="007B039C">
      <w:pPr>
        <w:pStyle w:val="Heading3"/>
      </w:pPr>
      <w:bookmarkStart w:id="831" w:name="_Ref137266547"/>
      <w:bookmarkStart w:id="832" w:name="_Toc137267113"/>
      <w:bookmarkStart w:id="833" w:name="_Toc234745594"/>
      <w:bookmarkStart w:id="834" w:name="_Toc256606932"/>
      <w:bookmarkStart w:id="835" w:name="_Toc256607048"/>
      <w:bookmarkStart w:id="836" w:name="_Toc256607162"/>
      <w:bookmarkStart w:id="837" w:name="_Toc258934478"/>
      <w:bookmarkStart w:id="838" w:name="_Toc274742365"/>
      <w:bookmarkStart w:id="839" w:name="_Toc522188324"/>
      <w:r>
        <w:t xml:space="preserve">Benefits of Using a </w:t>
      </w:r>
      <w:smartTag w:uri="urn:schemas-microsoft-com:office:smarttags" w:element="place">
        <w:smartTag w:uri="urn:schemas-microsoft-com:office:smarttags" w:element="PlaceName">
          <w:r>
            <w:t>Single</w:t>
          </w:r>
        </w:smartTag>
        <w:r>
          <w:t xml:space="preserve"> </w:t>
        </w:r>
        <w:smartTag w:uri="urn:schemas-microsoft-com:office:smarttags" w:element="PlaceType">
          <w:r>
            <w:t>Port</w:t>
          </w:r>
        </w:smartTag>
      </w:smartTag>
      <w:r>
        <w:t xml:space="preserve"> Listener</w:t>
      </w:r>
      <w:bookmarkEnd w:id="831"/>
      <w:bookmarkEnd w:id="832"/>
      <w:bookmarkEnd w:id="833"/>
      <w:bookmarkEnd w:id="834"/>
      <w:bookmarkEnd w:id="835"/>
      <w:bookmarkEnd w:id="836"/>
      <w:bookmarkEnd w:id="837"/>
      <w:bookmarkEnd w:id="838"/>
      <w:bookmarkEnd w:id="839"/>
    </w:p>
    <w:p w14:paraId="5E51573F" w14:textId="77777777" w:rsidR="007B039C" w:rsidRDefault="007B039C" w:rsidP="007B039C">
      <w:r>
        <w:t>A single port is easier to monitor and debug. It’s easy to determine if the problem is caused by the link or something else.</w:t>
      </w:r>
    </w:p>
    <w:p w14:paraId="718CFC34" w14:textId="77777777" w:rsidR="007B039C" w:rsidRDefault="007B039C" w:rsidP="007B039C">
      <w:r>
        <w:t>If you set up another Multi-Port Listener, you have to set it up in VMS. You’ll have to do that through UCX, which is a lot of work and beyond the scope of this document,</w:t>
      </w:r>
    </w:p>
    <w:p w14:paraId="48B43B72" w14:textId="77777777" w:rsidR="007B039C" w:rsidRPr="009875CD" w:rsidRDefault="007B039C" w:rsidP="007B039C"/>
    <w:p w14:paraId="45595543" w14:textId="77777777" w:rsidR="007B039C" w:rsidRDefault="007B039C" w:rsidP="007B039C">
      <w:pPr>
        <w:pStyle w:val="Heading3"/>
      </w:pPr>
      <w:bookmarkStart w:id="840" w:name="_Ref137266549"/>
      <w:bookmarkStart w:id="841" w:name="_Toc137267114"/>
      <w:bookmarkStart w:id="842" w:name="_Toc234745595"/>
      <w:bookmarkStart w:id="843" w:name="_Toc256606933"/>
      <w:bookmarkStart w:id="844" w:name="_Toc256607049"/>
      <w:bookmarkStart w:id="845" w:name="_Toc256607163"/>
      <w:bookmarkStart w:id="846" w:name="_Toc258934479"/>
      <w:bookmarkStart w:id="847" w:name="_Toc274742366"/>
      <w:bookmarkStart w:id="848" w:name="_Toc522188325"/>
      <w:r w:rsidRPr="00AD1CE5">
        <w:t xml:space="preserve">Setting </w:t>
      </w:r>
      <w:r>
        <w:t>U</w:t>
      </w:r>
      <w:r w:rsidRPr="00AD1CE5">
        <w:t xml:space="preserve">p </w:t>
      </w:r>
      <w:r>
        <w:t>P</w:t>
      </w:r>
      <w:r w:rsidRPr="00AD1CE5">
        <w:t xml:space="preserve">ort </w:t>
      </w:r>
      <w:r>
        <w:t>5000</w:t>
      </w:r>
      <w:bookmarkEnd w:id="840"/>
      <w:bookmarkEnd w:id="841"/>
      <w:bookmarkEnd w:id="842"/>
      <w:bookmarkEnd w:id="843"/>
      <w:bookmarkEnd w:id="844"/>
      <w:bookmarkEnd w:id="845"/>
      <w:bookmarkEnd w:id="846"/>
      <w:bookmarkEnd w:id="847"/>
      <w:bookmarkEnd w:id="848"/>
    </w:p>
    <w:p w14:paraId="0F28C4CF" w14:textId="77777777" w:rsidR="007B039C" w:rsidRDefault="007B039C" w:rsidP="00F5657F">
      <w:pPr>
        <w:numPr>
          <w:ilvl w:val="0"/>
          <w:numId w:val="71"/>
        </w:numPr>
        <w:spacing w:before="120"/>
      </w:pPr>
      <w:r>
        <w:t>Edit MCAR DEVICE CLIENT so the logical link points to VAxxx (where xxx is an abbreviation for the hospital).</w:t>
      </w:r>
    </w:p>
    <w:p w14:paraId="2A12E808" w14:textId="77777777" w:rsidR="007B039C" w:rsidRDefault="007B039C" w:rsidP="00F5657F">
      <w:pPr>
        <w:numPr>
          <w:ilvl w:val="0"/>
          <w:numId w:val="71"/>
        </w:numPr>
        <w:spacing w:before="120"/>
      </w:pPr>
      <w:r>
        <w:t>Make sure all CP Medical devices send to port 5000.</w:t>
      </w:r>
    </w:p>
    <w:p w14:paraId="325C428A" w14:textId="77777777" w:rsidR="007B039C" w:rsidRDefault="007B039C" w:rsidP="00F5657F">
      <w:pPr>
        <w:numPr>
          <w:ilvl w:val="0"/>
          <w:numId w:val="71"/>
        </w:numPr>
        <w:spacing w:before="120"/>
      </w:pPr>
      <w:r>
        <w:t>You don’t need to set up an additional MCAR INST (logical link) because you’re using an existing logical link which is VA</w:t>
      </w:r>
      <w:r w:rsidRPr="004135F5">
        <w:rPr>
          <w:b/>
        </w:rPr>
        <w:t>xxx</w:t>
      </w:r>
      <w:r>
        <w:t xml:space="preserve">, where xxx is an abbreviation for the hospital (e.g., VAHIN for Hines). </w:t>
      </w:r>
    </w:p>
    <w:p w14:paraId="1871747D" w14:textId="77777777" w:rsidR="007B039C" w:rsidRDefault="007B039C" w:rsidP="00F5657F">
      <w:pPr>
        <w:numPr>
          <w:ilvl w:val="0"/>
          <w:numId w:val="71"/>
        </w:numPr>
        <w:spacing w:before="120"/>
      </w:pPr>
      <w:r>
        <w:t xml:space="preserve">Make it an MCAR DEVICE server subscriber. </w:t>
      </w:r>
    </w:p>
    <w:p w14:paraId="538E9668" w14:textId="77777777" w:rsidR="007B039C" w:rsidRPr="00BD404B" w:rsidRDefault="007B039C" w:rsidP="007B039C"/>
    <w:p w14:paraId="202CFA10" w14:textId="77777777" w:rsidR="007B039C" w:rsidRDefault="007B039C" w:rsidP="007B039C">
      <w:pPr>
        <w:pStyle w:val="Heading2"/>
      </w:pPr>
      <w:bookmarkStart w:id="849" w:name="_Ref137266677"/>
      <w:bookmarkStart w:id="850" w:name="_Toc137267115"/>
      <w:bookmarkStart w:id="851" w:name="_Toc234745596"/>
      <w:bookmarkStart w:id="852" w:name="_Toc256606934"/>
      <w:bookmarkStart w:id="853" w:name="_Toc256607050"/>
      <w:bookmarkStart w:id="854" w:name="_Toc256607164"/>
      <w:bookmarkStart w:id="855" w:name="_Toc258934480"/>
      <w:bookmarkStart w:id="856" w:name="_Toc274742367"/>
      <w:bookmarkStart w:id="857" w:name="_Toc522188326"/>
      <w:r>
        <w:t>File Settings</w:t>
      </w:r>
      <w:bookmarkEnd w:id="784"/>
      <w:bookmarkEnd w:id="849"/>
      <w:bookmarkEnd w:id="850"/>
      <w:bookmarkEnd w:id="851"/>
      <w:bookmarkEnd w:id="852"/>
      <w:bookmarkEnd w:id="853"/>
      <w:bookmarkEnd w:id="854"/>
      <w:bookmarkEnd w:id="855"/>
      <w:bookmarkEnd w:id="856"/>
      <w:bookmarkEnd w:id="857"/>
    </w:p>
    <w:p w14:paraId="7881E8F6" w14:textId="77777777" w:rsidR="007B039C" w:rsidRDefault="007B039C" w:rsidP="007B039C"/>
    <w:p w14:paraId="2AD32B91" w14:textId="77777777" w:rsidR="007B039C" w:rsidRDefault="007B039C" w:rsidP="007B039C">
      <w:r>
        <w:t xml:space="preserve">The parameter settings for the HL7 Application Parameter file, HL Logical Link file, and the Protocol file are automatically set during the CP installation.  They are listed here for reference.  </w:t>
      </w:r>
      <w:r>
        <w:rPr>
          <w:rFonts w:eastAsia="MS Mincho"/>
        </w:rPr>
        <w:t>Fields that have bolded field names and bolded field entries must be set exactly as they appear in these examples</w:t>
      </w:r>
      <w:r>
        <w:t>.</w:t>
      </w:r>
    </w:p>
    <w:p w14:paraId="023B1972" w14:textId="77777777" w:rsidR="007B039C" w:rsidRDefault="007B039C" w:rsidP="007B039C"/>
    <w:p w14:paraId="304BCDA2" w14:textId="77777777" w:rsidR="007B039C" w:rsidRDefault="007B039C" w:rsidP="00F5657F">
      <w:pPr>
        <w:numPr>
          <w:ilvl w:val="0"/>
          <w:numId w:val="68"/>
        </w:numPr>
        <w:rPr>
          <w:b/>
          <w:bCs/>
        </w:rPr>
      </w:pPr>
      <w:r>
        <w:rPr>
          <w:b/>
          <w:bCs/>
        </w:rPr>
        <w:t>HL7 Application Parameter (#771) file</w:t>
      </w:r>
    </w:p>
    <w:p w14:paraId="671C8190" w14:textId="77777777" w:rsidR="007B039C" w:rsidRDefault="007B039C" w:rsidP="007B039C"/>
    <w:p w14:paraId="4BA36D9E" w14:textId="77777777" w:rsidR="007B039C" w:rsidRDefault="007B039C" w:rsidP="007B039C">
      <w:r>
        <w:t xml:space="preserve">This file contains a list of </w:t>
      </w:r>
      <w:smartTag w:uri="urn:schemas-microsoft-com:office:smarttags" w:element="place">
        <w:r>
          <w:t>VistA</w:t>
        </w:r>
      </w:smartTag>
      <w:r>
        <w:t xml:space="preserve"> applications that are capable of sending and receiving HL7 transmissions.</w:t>
      </w:r>
    </w:p>
    <w:p w14:paraId="57B12D59" w14:textId="77777777" w:rsidR="007B039C" w:rsidRDefault="007B039C" w:rsidP="007B039C"/>
    <w:p w14:paraId="43259F33" w14:textId="77777777" w:rsidR="007B039C" w:rsidRDefault="007B039C" w:rsidP="007B039C">
      <w:pPr>
        <w:pStyle w:val="PlainText"/>
        <w:rPr>
          <w:rFonts w:eastAsia="MS Mincho" w:cs="Courier New"/>
          <w:sz w:val="20"/>
        </w:rPr>
      </w:pPr>
      <w:r>
        <w:rPr>
          <w:rFonts w:eastAsia="MS Mincho" w:cs="Courier New"/>
          <w:sz w:val="20"/>
        </w:rPr>
        <w:t xml:space="preserve">NAME: </w:t>
      </w:r>
      <w:r>
        <w:rPr>
          <w:rFonts w:eastAsia="MS Mincho" w:cs="Courier New"/>
          <w:b/>
          <w:bCs/>
          <w:sz w:val="20"/>
        </w:rPr>
        <w:t>MCAR-INST</w:t>
      </w:r>
      <w:r>
        <w:rPr>
          <w:rFonts w:eastAsia="MS Mincho" w:cs="Courier New"/>
          <w:sz w:val="20"/>
        </w:rPr>
        <w:t xml:space="preserve">                         </w:t>
      </w:r>
      <w:r>
        <w:rPr>
          <w:rFonts w:eastAsia="MS Mincho" w:cs="Courier New"/>
          <w:b/>
          <w:bCs/>
          <w:sz w:val="20"/>
        </w:rPr>
        <w:t>ACTIVE/INACTIVE: ACTIVE</w:t>
      </w:r>
    </w:p>
    <w:p w14:paraId="155948A3" w14:textId="77777777" w:rsidR="007B039C" w:rsidRDefault="007B039C" w:rsidP="007B039C">
      <w:pPr>
        <w:pStyle w:val="PlainText"/>
        <w:rPr>
          <w:rFonts w:eastAsia="MS Mincho" w:cs="Courier New"/>
          <w:sz w:val="20"/>
        </w:rPr>
      </w:pPr>
      <w:r>
        <w:rPr>
          <w:rFonts w:eastAsia="MS Mincho" w:cs="Courier New"/>
          <w:sz w:val="20"/>
        </w:rPr>
        <w:t xml:space="preserve">  </w:t>
      </w:r>
      <w:r>
        <w:rPr>
          <w:rFonts w:eastAsia="MS Mincho" w:cs="Courier New"/>
          <w:b/>
          <w:bCs/>
          <w:sz w:val="20"/>
        </w:rPr>
        <w:t xml:space="preserve">FACILITY NAME: </w:t>
      </w:r>
      <w:smartTag w:uri="urn:schemas-microsoft-com:office:smarttags" w:element="place">
        <w:r>
          <w:rPr>
            <w:rFonts w:eastAsia="MS Mincho" w:cs="Courier New"/>
            <w:b/>
            <w:bCs/>
            <w:sz w:val="20"/>
          </w:rPr>
          <w:t>VISTA</w:t>
        </w:r>
      </w:smartTag>
      <w:r>
        <w:rPr>
          <w:rFonts w:eastAsia="MS Mincho" w:cs="Courier New"/>
          <w:sz w:val="20"/>
        </w:rPr>
        <w:t xml:space="preserve">                  </w:t>
      </w:r>
      <w:r>
        <w:rPr>
          <w:rFonts w:eastAsia="MS Mincho" w:cs="Courier New"/>
          <w:b/>
          <w:bCs/>
          <w:sz w:val="20"/>
        </w:rPr>
        <w:t>MAIL GROUP: POSTMASTER</w:t>
      </w:r>
    </w:p>
    <w:p w14:paraId="1D445847" w14:textId="77777777" w:rsidR="007B039C" w:rsidRDefault="007B039C" w:rsidP="007B039C">
      <w:pPr>
        <w:pStyle w:val="PlainText"/>
        <w:rPr>
          <w:rFonts w:eastAsia="MS Mincho" w:cs="Courier New"/>
          <w:sz w:val="20"/>
        </w:rPr>
      </w:pPr>
      <w:r>
        <w:rPr>
          <w:rFonts w:eastAsia="MS Mincho" w:cs="Courier New"/>
          <w:sz w:val="20"/>
        </w:rPr>
        <w:t xml:space="preserve">  </w:t>
      </w:r>
      <w:r>
        <w:rPr>
          <w:rFonts w:eastAsia="MS Mincho" w:cs="Courier New"/>
          <w:b/>
          <w:bCs/>
          <w:sz w:val="20"/>
        </w:rPr>
        <w:t xml:space="preserve">COUNTRY CODE: </w:t>
      </w:r>
      <w:smartTag w:uri="urn:schemas-microsoft-com:office:smarttags" w:element="place">
        <w:smartTag w:uri="urn:schemas-microsoft-com:office:smarttags" w:element="country-region">
          <w:r>
            <w:rPr>
              <w:rFonts w:eastAsia="MS Mincho" w:cs="Courier New"/>
              <w:b/>
              <w:bCs/>
              <w:sz w:val="20"/>
            </w:rPr>
            <w:t>US</w:t>
          </w:r>
        </w:smartTag>
      </w:smartTag>
      <w:r>
        <w:rPr>
          <w:rFonts w:eastAsia="MS Mincho" w:cs="Courier New"/>
          <w:sz w:val="20"/>
        </w:rPr>
        <w:t xml:space="preserve">                      </w:t>
      </w:r>
      <w:r>
        <w:rPr>
          <w:rFonts w:eastAsia="MS Mincho" w:cs="Courier New"/>
          <w:b/>
          <w:bCs/>
          <w:sz w:val="20"/>
        </w:rPr>
        <w:t>HL7 ENCODING CHARACTERS: ^~\&amp;</w:t>
      </w:r>
    </w:p>
    <w:p w14:paraId="61FB6512" w14:textId="77777777" w:rsidR="007B039C" w:rsidRDefault="007B039C" w:rsidP="007B039C">
      <w:pPr>
        <w:pStyle w:val="PlainText"/>
        <w:rPr>
          <w:rFonts w:eastAsia="MS Mincho" w:cs="Courier New"/>
          <w:b/>
          <w:bCs/>
          <w:sz w:val="20"/>
        </w:rPr>
      </w:pPr>
      <w:r>
        <w:rPr>
          <w:rFonts w:eastAsia="MS Mincho" w:cs="Courier New"/>
          <w:sz w:val="20"/>
        </w:rPr>
        <w:t xml:space="preserve">  </w:t>
      </w:r>
      <w:r>
        <w:rPr>
          <w:rFonts w:eastAsia="MS Mincho" w:cs="Courier New"/>
          <w:b/>
          <w:bCs/>
          <w:sz w:val="20"/>
        </w:rPr>
        <w:t>HL7 FIELD SEPARATOR: |</w:t>
      </w:r>
    </w:p>
    <w:p w14:paraId="0461561C" w14:textId="77777777" w:rsidR="007B039C" w:rsidRDefault="007B039C" w:rsidP="007B039C">
      <w:pPr>
        <w:pStyle w:val="PlainText"/>
        <w:rPr>
          <w:rFonts w:eastAsia="MS Mincho" w:cs="Courier New"/>
          <w:sz w:val="20"/>
        </w:rPr>
      </w:pPr>
    </w:p>
    <w:p w14:paraId="2531193C" w14:textId="77777777" w:rsidR="007B039C" w:rsidRDefault="007B039C" w:rsidP="007B039C">
      <w:pPr>
        <w:pStyle w:val="PlainText"/>
        <w:rPr>
          <w:rFonts w:eastAsia="MS Mincho" w:cs="Courier New"/>
          <w:sz w:val="20"/>
        </w:rPr>
      </w:pPr>
    </w:p>
    <w:p w14:paraId="67A1DAF3" w14:textId="77777777" w:rsidR="007B039C" w:rsidRDefault="007B039C" w:rsidP="007B039C">
      <w:pPr>
        <w:pStyle w:val="PlainText"/>
        <w:rPr>
          <w:rFonts w:eastAsia="MS Mincho" w:cs="Courier New"/>
          <w:b/>
          <w:bCs/>
          <w:sz w:val="20"/>
        </w:rPr>
      </w:pPr>
      <w:r>
        <w:rPr>
          <w:rFonts w:eastAsia="MS Mincho" w:cs="Courier New"/>
          <w:sz w:val="20"/>
        </w:rPr>
        <w:t xml:space="preserve">NAME: </w:t>
      </w:r>
      <w:r>
        <w:rPr>
          <w:rFonts w:eastAsia="MS Mincho" w:cs="Courier New"/>
          <w:b/>
          <w:bCs/>
          <w:sz w:val="20"/>
        </w:rPr>
        <w:t>INST-MCAR                         ACTIVE/INACTIVE: ACTIVE</w:t>
      </w:r>
    </w:p>
    <w:p w14:paraId="47599968" w14:textId="77777777" w:rsidR="007B039C" w:rsidRDefault="007B039C" w:rsidP="007B039C">
      <w:pPr>
        <w:pStyle w:val="PlainText"/>
        <w:rPr>
          <w:rFonts w:eastAsia="MS Mincho" w:cs="Courier New"/>
          <w:b/>
          <w:bCs/>
          <w:sz w:val="20"/>
        </w:rPr>
      </w:pPr>
      <w:r>
        <w:rPr>
          <w:rFonts w:eastAsia="MS Mincho" w:cs="Courier New"/>
          <w:b/>
          <w:bCs/>
          <w:sz w:val="20"/>
        </w:rPr>
        <w:t xml:space="preserve">  COUNTRY CODE: </w:t>
      </w:r>
      <w:smartTag w:uri="urn:schemas-microsoft-com:office:smarttags" w:element="place">
        <w:smartTag w:uri="urn:schemas-microsoft-com:office:smarttags" w:element="country-region">
          <w:r>
            <w:rPr>
              <w:rFonts w:eastAsia="MS Mincho" w:cs="Courier New"/>
              <w:b/>
              <w:bCs/>
              <w:sz w:val="20"/>
            </w:rPr>
            <w:t>US</w:t>
          </w:r>
        </w:smartTag>
      </w:smartTag>
      <w:r>
        <w:rPr>
          <w:rFonts w:eastAsia="MS Mincho" w:cs="Courier New"/>
          <w:b/>
          <w:bCs/>
          <w:sz w:val="20"/>
        </w:rPr>
        <w:t xml:space="preserve">                      HL7 ENCODING CHARACTERS: ^~\&amp;</w:t>
      </w:r>
    </w:p>
    <w:p w14:paraId="535F11A8" w14:textId="77777777" w:rsidR="007B039C" w:rsidRDefault="007B039C" w:rsidP="007B039C">
      <w:pPr>
        <w:pStyle w:val="PlainText"/>
        <w:rPr>
          <w:rFonts w:eastAsia="MS Mincho" w:cs="Courier New"/>
          <w:b/>
          <w:bCs/>
          <w:sz w:val="20"/>
        </w:rPr>
      </w:pPr>
      <w:r>
        <w:rPr>
          <w:rFonts w:eastAsia="MS Mincho" w:cs="Courier New"/>
          <w:b/>
          <w:bCs/>
          <w:sz w:val="20"/>
        </w:rPr>
        <w:t xml:space="preserve">  HL7 FIELD SEPARATOR: |</w:t>
      </w:r>
    </w:p>
    <w:p w14:paraId="013542EF" w14:textId="77777777" w:rsidR="007B039C" w:rsidRDefault="007B039C" w:rsidP="007B039C">
      <w:pPr>
        <w:pStyle w:val="PlainText"/>
        <w:rPr>
          <w:rFonts w:eastAsia="MS Mincho"/>
          <w:sz w:val="20"/>
        </w:rPr>
      </w:pPr>
    </w:p>
    <w:p w14:paraId="735589B0" w14:textId="77777777" w:rsidR="007B039C" w:rsidRDefault="007B039C" w:rsidP="00F5657F">
      <w:pPr>
        <w:numPr>
          <w:ilvl w:val="0"/>
          <w:numId w:val="68"/>
        </w:numPr>
        <w:rPr>
          <w:rFonts w:eastAsia="MS Mincho"/>
          <w:b/>
          <w:bCs/>
        </w:rPr>
      </w:pPr>
      <w:r>
        <w:rPr>
          <w:rFonts w:eastAsia="MS Mincho"/>
          <w:b/>
          <w:bCs/>
        </w:rPr>
        <w:t xml:space="preserve">HL Logical Link </w:t>
      </w:r>
      <w:r>
        <w:rPr>
          <w:b/>
          <w:bCs/>
        </w:rPr>
        <w:t xml:space="preserve">(#870) </w:t>
      </w:r>
      <w:r>
        <w:rPr>
          <w:rFonts w:eastAsia="MS Mincho"/>
          <w:b/>
          <w:bCs/>
        </w:rPr>
        <w:t>file</w:t>
      </w:r>
    </w:p>
    <w:p w14:paraId="33900DFD" w14:textId="77777777" w:rsidR="007B039C" w:rsidRDefault="007B039C" w:rsidP="007B039C">
      <w:pPr>
        <w:rPr>
          <w:rFonts w:eastAsia="MS Mincho"/>
        </w:rPr>
      </w:pPr>
    </w:p>
    <w:p w14:paraId="38757B40" w14:textId="77777777" w:rsidR="007B039C" w:rsidRDefault="007B039C" w:rsidP="007B039C">
      <w:pPr>
        <w:rPr>
          <w:rFonts w:eastAsia="MS Mincho"/>
        </w:rPr>
      </w:pPr>
      <w:r>
        <w:rPr>
          <w:rFonts w:eastAsia="MS Mincho"/>
        </w:rPr>
        <w:t xml:space="preserve">This file stores parameters that govern the behavior of the Logical Links and also stores information that drives the SYSTEMS LINK MONITOR display option. </w:t>
      </w:r>
    </w:p>
    <w:p w14:paraId="0E062603" w14:textId="77777777" w:rsidR="007B039C" w:rsidRDefault="007B039C" w:rsidP="007B039C">
      <w:pPr>
        <w:rPr>
          <w:rFonts w:eastAsia="MS Mincho"/>
        </w:rPr>
      </w:pPr>
    </w:p>
    <w:p w14:paraId="1CECF9D0" w14:textId="77777777" w:rsidR="007B039C" w:rsidRDefault="007B039C" w:rsidP="007B039C">
      <w:pPr>
        <w:pStyle w:val="PlainText"/>
        <w:rPr>
          <w:rFonts w:eastAsia="MS Mincho"/>
          <w:b/>
          <w:bCs/>
          <w:sz w:val="20"/>
        </w:rPr>
      </w:pPr>
      <w:r>
        <w:rPr>
          <w:rFonts w:eastAsia="MS Mincho"/>
          <w:sz w:val="20"/>
        </w:rPr>
        <w:t xml:space="preserve">NODE: </w:t>
      </w:r>
      <w:r>
        <w:rPr>
          <w:rFonts w:eastAsia="MS Mincho"/>
          <w:b/>
          <w:bCs/>
          <w:sz w:val="20"/>
        </w:rPr>
        <w:t>MCAR INST                         LLP TYPE: TCP</w:t>
      </w:r>
    </w:p>
    <w:p w14:paraId="4A38674B" w14:textId="77777777" w:rsidR="007B039C" w:rsidRDefault="007B039C" w:rsidP="007B039C">
      <w:pPr>
        <w:pStyle w:val="PlainText"/>
        <w:rPr>
          <w:rFonts w:eastAsia="MS Mincho"/>
          <w:sz w:val="20"/>
        </w:rPr>
      </w:pPr>
      <w:r>
        <w:rPr>
          <w:rFonts w:eastAsia="MS Mincho"/>
          <w:sz w:val="20"/>
        </w:rPr>
        <w:t xml:space="preserve">  QUEUE SIZE: 100                       RE-TRANSMISSION ATTEMPTS: 3</w:t>
      </w:r>
    </w:p>
    <w:p w14:paraId="70DF9411" w14:textId="77777777" w:rsidR="007B039C" w:rsidRDefault="007B039C" w:rsidP="007B039C">
      <w:pPr>
        <w:pStyle w:val="PlainText"/>
        <w:rPr>
          <w:rFonts w:eastAsia="MS Mincho"/>
          <w:sz w:val="20"/>
        </w:rPr>
      </w:pPr>
      <w:r>
        <w:rPr>
          <w:rFonts w:eastAsia="MS Mincho"/>
          <w:sz w:val="20"/>
        </w:rPr>
        <w:t xml:space="preserve">  ACK TIMEOUT: 60                       EXCEED RE-TRANSMIT ACTION: ignore     </w:t>
      </w:r>
    </w:p>
    <w:p w14:paraId="4C4038A0" w14:textId="77777777" w:rsidR="007B039C" w:rsidRDefault="007B039C" w:rsidP="007B039C">
      <w:pPr>
        <w:pStyle w:val="PlainText"/>
        <w:rPr>
          <w:rFonts w:eastAsia="MS Mincho"/>
          <w:sz w:val="20"/>
        </w:rPr>
      </w:pPr>
      <w:r>
        <w:rPr>
          <w:rFonts w:eastAsia="MS Mincho"/>
          <w:sz w:val="20"/>
        </w:rPr>
        <w:t xml:space="preserve">  </w:t>
      </w:r>
      <w:smartTag w:uri="urn:schemas-microsoft-com:office:smarttags" w:element="place">
        <w:smartTag w:uri="urn:schemas-microsoft-com:office:smarttags" w:element="PlaceName">
          <w:r>
            <w:rPr>
              <w:rFonts w:eastAsia="MS Mincho"/>
              <w:sz w:val="20"/>
            </w:rPr>
            <w:t>TCP/IP</w:t>
          </w:r>
        </w:smartTag>
        <w:r>
          <w:rPr>
            <w:rFonts w:eastAsia="MS Mincho"/>
            <w:sz w:val="20"/>
          </w:rPr>
          <w:t xml:space="preserve"> </w:t>
        </w:r>
        <w:smartTag w:uri="urn:schemas-microsoft-com:office:smarttags" w:element="PlaceType">
          <w:r>
            <w:rPr>
              <w:rFonts w:eastAsia="MS Mincho"/>
              <w:sz w:val="20"/>
            </w:rPr>
            <w:t>PORT</w:t>
          </w:r>
        </w:smartTag>
      </w:smartTag>
      <w:r>
        <w:rPr>
          <w:rFonts w:eastAsia="MS Mincho"/>
          <w:sz w:val="20"/>
        </w:rPr>
        <w:t xml:space="preserve">: 1026                     </w:t>
      </w:r>
      <w:r>
        <w:rPr>
          <w:rFonts w:eastAsia="MS Mincho"/>
          <w:b/>
          <w:bCs/>
          <w:sz w:val="20"/>
        </w:rPr>
        <w:t>TCP/IP SERVICE TYPE: SINGLE LISTENER</w:t>
      </w:r>
    </w:p>
    <w:p w14:paraId="56C9340E" w14:textId="77777777" w:rsidR="007B039C" w:rsidRDefault="007B039C" w:rsidP="007B039C">
      <w:pPr>
        <w:pStyle w:val="PlainText"/>
        <w:rPr>
          <w:rFonts w:eastAsia="MS Mincho"/>
          <w:sz w:val="20"/>
        </w:rPr>
      </w:pPr>
      <w:r>
        <w:rPr>
          <w:rFonts w:eastAsia="MS Mincho"/>
          <w:sz w:val="20"/>
        </w:rPr>
        <w:t xml:space="preserve">  </w:t>
      </w:r>
      <w:r>
        <w:rPr>
          <w:rFonts w:eastAsia="MS Mincho"/>
          <w:b/>
          <w:bCs/>
          <w:sz w:val="20"/>
        </w:rPr>
        <w:t>PERSISTENT: NO</w:t>
      </w:r>
      <w:r>
        <w:rPr>
          <w:rFonts w:eastAsia="MS Mincho"/>
          <w:sz w:val="20"/>
        </w:rPr>
        <w:t xml:space="preserve">                       </w:t>
      </w:r>
    </w:p>
    <w:p w14:paraId="7FDEE66E" w14:textId="77777777" w:rsidR="007B039C" w:rsidRDefault="007B039C" w:rsidP="007B039C">
      <w:pPr>
        <w:pStyle w:val="PlainText"/>
        <w:rPr>
          <w:rFonts w:eastAsia="MS Mincho"/>
          <w:sz w:val="20"/>
        </w:rPr>
      </w:pPr>
    </w:p>
    <w:p w14:paraId="253B1900" w14:textId="77777777" w:rsidR="007B039C" w:rsidRDefault="007B039C" w:rsidP="007B039C">
      <w:pPr>
        <w:pStyle w:val="PlainText"/>
        <w:rPr>
          <w:rFonts w:eastAsia="MS Mincho"/>
          <w:sz w:val="20"/>
        </w:rPr>
      </w:pPr>
    </w:p>
    <w:p w14:paraId="673AE565" w14:textId="77777777" w:rsidR="007B039C" w:rsidRDefault="007B039C" w:rsidP="007B039C">
      <w:pPr>
        <w:pStyle w:val="PlainText"/>
        <w:rPr>
          <w:rFonts w:ascii="Times New Roman" w:eastAsia="MS Mincho" w:hAnsi="Times New Roman"/>
        </w:rPr>
      </w:pPr>
      <w:r>
        <w:rPr>
          <w:rFonts w:ascii="Times New Roman" w:eastAsia="MS Mincho" w:hAnsi="Times New Roman"/>
        </w:rPr>
        <w:t xml:space="preserve">MCAR OUT provides an example of field entries for bi-directional instruments for outbound links to medical devices. The fields that have bolded field names and bolded field entries must be set exactly as they appear in this example. The other bolded fields must be edited to match your device specific requirements. For example, Device Type must be Non-Persistent Client.  Non-bolded fields may not have a value depending on the state of the system. </w:t>
      </w:r>
    </w:p>
    <w:p w14:paraId="597F5012" w14:textId="77777777" w:rsidR="007B039C" w:rsidRDefault="007B039C" w:rsidP="007B039C">
      <w:pPr>
        <w:pStyle w:val="PlainText"/>
        <w:rPr>
          <w:rFonts w:eastAsia="MS Mincho"/>
          <w:sz w:val="20"/>
        </w:rPr>
      </w:pPr>
    </w:p>
    <w:p w14:paraId="042FB076" w14:textId="77777777" w:rsidR="007B039C" w:rsidRDefault="007B039C" w:rsidP="007B039C">
      <w:pPr>
        <w:pStyle w:val="PlainText"/>
        <w:rPr>
          <w:rFonts w:eastAsia="MS Mincho"/>
          <w:sz w:val="20"/>
        </w:rPr>
      </w:pPr>
      <w:r>
        <w:rPr>
          <w:rFonts w:eastAsia="MS Mincho"/>
          <w:b/>
          <w:bCs/>
          <w:sz w:val="20"/>
        </w:rPr>
        <w:t>NODE</w:t>
      </w:r>
      <w:r>
        <w:rPr>
          <w:rFonts w:eastAsia="MS Mincho"/>
          <w:sz w:val="20"/>
        </w:rPr>
        <w:t xml:space="preserve">: MCAR OUT                          </w:t>
      </w:r>
      <w:r>
        <w:rPr>
          <w:rFonts w:eastAsia="MS Mincho"/>
          <w:b/>
          <w:bCs/>
          <w:sz w:val="20"/>
        </w:rPr>
        <w:t>LLP TYPE: TCP</w:t>
      </w:r>
    </w:p>
    <w:p w14:paraId="34916440" w14:textId="77777777" w:rsidR="007B039C" w:rsidRDefault="007B039C" w:rsidP="007B039C">
      <w:pPr>
        <w:pStyle w:val="PlainText"/>
        <w:rPr>
          <w:rFonts w:eastAsia="MS Mincho"/>
          <w:sz w:val="20"/>
        </w:rPr>
      </w:pPr>
      <w:r>
        <w:rPr>
          <w:rFonts w:eastAsia="MS Mincho"/>
          <w:sz w:val="20"/>
        </w:rPr>
        <w:t xml:space="preserve">  </w:t>
      </w:r>
      <w:r>
        <w:rPr>
          <w:rFonts w:eastAsia="MS Mincho"/>
          <w:b/>
          <w:bCs/>
          <w:sz w:val="20"/>
        </w:rPr>
        <w:t>DEVICE TYPE: Non-Persistent Client</w:t>
      </w:r>
      <w:r>
        <w:rPr>
          <w:rFonts w:eastAsia="MS Mincho"/>
          <w:sz w:val="20"/>
        </w:rPr>
        <w:t xml:space="preserve">    STATE: Shutdown</w:t>
      </w:r>
    </w:p>
    <w:p w14:paraId="48BFCCBB" w14:textId="77777777" w:rsidR="007B039C" w:rsidRDefault="007B039C" w:rsidP="007B039C">
      <w:pPr>
        <w:pStyle w:val="PlainText"/>
        <w:rPr>
          <w:rFonts w:eastAsia="MS Mincho"/>
          <w:sz w:val="20"/>
        </w:rPr>
      </w:pPr>
      <w:r>
        <w:rPr>
          <w:rFonts w:eastAsia="MS Mincho"/>
          <w:sz w:val="20"/>
        </w:rPr>
        <w:t xml:space="preserve">  </w:t>
      </w:r>
      <w:r>
        <w:rPr>
          <w:rFonts w:eastAsia="MS Mincho"/>
          <w:b/>
          <w:bCs/>
          <w:sz w:val="20"/>
        </w:rPr>
        <w:t>AUTOSTART: Enabled</w:t>
      </w:r>
      <w:r>
        <w:rPr>
          <w:rFonts w:eastAsia="MS Mincho"/>
          <w:sz w:val="20"/>
        </w:rPr>
        <w:t xml:space="preserve">                    TIME STOPPED: JAN 16, 2003@14:30:15</w:t>
      </w:r>
    </w:p>
    <w:p w14:paraId="011E07D7" w14:textId="77777777" w:rsidR="007B039C" w:rsidRDefault="007B039C" w:rsidP="007B039C">
      <w:pPr>
        <w:pStyle w:val="PlainText"/>
        <w:rPr>
          <w:rFonts w:eastAsia="MS Mincho"/>
          <w:sz w:val="20"/>
        </w:rPr>
      </w:pPr>
      <w:r>
        <w:rPr>
          <w:rFonts w:eastAsia="MS Mincho"/>
          <w:sz w:val="20"/>
        </w:rPr>
        <w:t xml:space="preserve">  </w:t>
      </w:r>
      <w:r>
        <w:rPr>
          <w:rFonts w:eastAsia="MS Mincho"/>
          <w:b/>
          <w:bCs/>
          <w:sz w:val="20"/>
        </w:rPr>
        <w:t>SHUTDOWN LLP ?: YES</w:t>
      </w:r>
      <w:r>
        <w:rPr>
          <w:rFonts w:eastAsia="MS Mincho"/>
          <w:sz w:val="20"/>
        </w:rPr>
        <w:t xml:space="preserve">                   </w:t>
      </w:r>
      <w:r>
        <w:rPr>
          <w:rFonts w:eastAsia="MS Mincho"/>
          <w:b/>
          <w:bCs/>
          <w:sz w:val="20"/>
        </w:rPr>
        <w:t>EXCEED RE-TRANSMIT ACTION: ignore</w:t>
      </w:r>
    </w:p>
    <w:p w14:paraId="781F77C7" w14:textId="77777777" w:rsidR="007B039C" w:rsidRDefault="007B039C" w:rsidP="007B039C">
      <w:pPr>
        <w:pStyle w:val="PlainText"/>
        <w:rPr>
          <w:rFonts w:eastAsia="MS Mincho"/>
          <w:sz w:val="20"/>
        </w:rPr>
      </w:pPr>
      <w:r>
        <w:rPr>
          <w:rFonts w:eastAsia="MS Mincho"/>
          <w:sz w:val="20"/>
        </w:rPr>
        <w:t xml:space="preserve">  </w:t>
      </w:r>
      <w:r>
        <w:rPr>
          <w:rFonts w:eastAsia="MS Mincho"/>
          <w:b/>
          <w:bCs/>
          <w:sz w:val="20"/>
        </w:rPr>
        <w:t>RE-TRANSMISSION ATTEMPTS: 3</w:t>
      </w:r>
      <w:r>
        <w:rPr>
          <w:rFonts w:eastAsia="MS Mincho"/>
          <w:sz w:val="20"/>
        </w:rPr>
        <w:t xml:space="preserve">           </w:t>
      </w:r>
      <w:r>
        <w:rPr>
          <w:rFonts w:eastAsia="MS Mincho"/>
          <w:b/>
          <w:bCs/>
          <w:sz w:val="20"/>
        </w:rPr>
        <w:t xml:space="preserve">TCP/IP PORT: </w:t>
      </w:r>
      <w:r>
        <w:rPr>
          <w:rFonts w:eastAsia="MS Mincho"/>
          <w:sz w:val="20"/>
        </w:rPr>
        <w:t>1028</w:t>
      </w:r>
    </w:p>
    <w:p w14:paraId="6A4301BB" w14:textId="77777777" w:rsidR="007B039C" w:rsidRDefault="007B039C" w:rsidP="007B039C">
      <w:pPr>
        <w:pStyle w:val="PlainText"/>
        <w:rPr>
          <w:rFonts w:eastAsia="MS Mincho"/>
          <w:sz w:val="20"/>
        </w:rPr>
      </w:pPr>
      <w:r>
        <w:rPr>
          <w:rFonts w:eastAsia="MS Mincho"/>
          <w:sz w:val="20"/>
        </w:rPr>
        <w:t xml:space="preserve">  </w:t>
      </w:r>
      <w:r>
        <w:rPr>
          <w:rFonts w:eastAsia="MS Mincho"/>
          <w:b/>
          <w:bCs/>
          <w:sz w:val="20"/>
        </w:rPr>
        <w:t>ACK TIMEOUT: 60</w:t>
      </w:r>
      <w:r>
        <w:rPr>
          <w:rFonts w:eastAsia="MS Mincho"/>
          <w:sz w:val="20"/>
        </w:rPr>
        <w:t xml:space="preserve">                       </w:t>
      </w:r>
      <w:r>
        <w:rPr>
          <w:rFonts w:eastAsia="MS Mincho"/>
          <w:b/>
          <w:bCs/>
          <w:sz w:val="20"/>
        </w:rPr>
        <w:t>PERSISTENT: NO</w:t>
      </w:r>
    </w:p>
    <w:p w14:paraId="27A652A7" w14:textId="77777777" w:rsidR="007B039C" w:rsidRDefault="007B039C" w:rsidP="007B039C">
      <w:pPr>
        <w:pStyle w:val="PlainText"/>
        <w:rPr>
          <w:rFonts w:eastAsia="MS Mincho"/>
          <w:sz w:val="20"/>
        </w:rPr>
      </w:pPr>
      <w:r>
        <w:rPr>
          <w:rFonts w:eastAsia="MS Mincho"/>
          <w:sz w:val="20"/>
        </w:rPr>
        <w:t xml:space="preserve">  </w:t>
      </w:r>
      <w:r>
        <w:rPr>
          <w:rFonts w:eastAsia="MS Mincho"/>
          <w:b/>
          <w:bCs/>
          <w:sz w:val="20"/>
        </w:rPr>
        <w:t xml:space="preserve">TCP/IP ADDRESS: </w:t>
      </w:r>
      <w:r>
        <w:rPr>
          <w:rFonts w:eastAsia="MS Mincho"/>
          <w:sz w:val="20"/>
        </w:rPr>
        <w:t xml:space="preserve">10.3.17.202           </w:t>
      </w:r>
      <w:r>
        <w:rPr>
          <w:rFonts w:eastAsia="MS Mincho"/>
          <w:b/>
          <w:bCs/>
          <w:sz w:val="20"/>
        </w:rPr>
        <w:t xml:space="preserve">STARTUP NODE: </w:t>
      </w:r>
      <w:r>
        <w:rPr>
          <w:rFonts w:eastAsia="MS Mincho"/>
          <w:sz w:val="20"/>
        </w:rPr>
        <w:t>DEV:ISC4A2</w:t>
      </w:r>
    </w:p>
    <w:p w14:paraId="32BDA3D7" w14:textId="77777777" w:rsidR="007B039C" w:rsidRDefault="007B039C" w:rsidP="007B039C">
      <w:pPr>
        <w:pStyle w:val="PlainText"/>
        <w:rPr>
          <w:rFonts w:eastAsia="MS Mincho"/>
          <w:b/>
          <w:bCs/>
          <w:sz w:val="20"/>
        </w:rPr>
      </w:pPr>
      <w:r>
        <w:rPr>
          <w:rFonts w:eastAsia="MS Mincho"/>
          <w:sz w:val="20"/>
        </w:rPr>
        <w:t xml:space="preserve">  </w:t>
      </w:r>
      <w:r>
        <w:rPr>
          <w:rFonts w:eastAsia="MS Mincho"/>
          <w:b/>
          <w:bCs/>
          <w:sz w:val="20"/>
        </w:rPr>
        <w:t xml:space="preserve">TCP/IP SERVICE TYPE: CLIENT (SENDER)  </w:t>
      </w:r>
    </w:p>
    <w:p w14:paraId="30433A69" w14:textId="77777777" w:rsidR="007B039C" w:rsidRDefault="007B039C" w:rsidP="007B039C">
      <w:pPr>
        <w:pStyle w:val="PlainText"/>
        <w:rPr>
          <w:rFonts w:eastAsia="MS Mincho"/>
          <w:sz w:val="20"/>
        </w:rPr>
      </w:pPr>
      <w:r>
        <w:rPr>
          <w:rFonts w:eastAsia="MS Mincho"/>
          <w:sz w:val="20"/>
        </w:rPr>
        <w:t xml:space="preserve">  </w:t>
      </w:r>
    </w:p>
    <w:p w14:paraId="1E2496AD" w14:textId="77777777" w:rsidR="007B039C" w:rsidRDefault="007B039C" w:rsidP="007B039C">
      <w:pPr>
        <w:pStyle w:val="PlainText"/>
        <w:ind w:left="360" w:hanging="360"/>
        <w:rPr>
          <w:rFonts w:ascii="Times New Roman" w:eastAsia="MS Mincho" w:hAnsi="Times New Roman"/>
        </w:rPr>
      </w:pPr>
      <w:r>
        <w:rPr>
          <w:rFonts w:ascii="Times New Roman" w:eastAsia="MS Mincho" w:hAnsi="Times New Roman"/>
          <w:b/>
          <w:bCs/>
        </w:rPr>
        <w:t>Note:</w:t>
      </w:r>
      <w:r>
        <w:rPr>
          <w:rFonts w:ascii="Times New Roman" w:eastAsia="MS Mincho" w:hAnsi="Times New Roman"/>
        </w:rPr>
        <w:t xml:space="preserve">  When you need to create additional HL7 links for new devices, name the link in the following format:</w:t>
      </w:r>
    </w:p>
    <w:p w14:paraId="7CB53E17" w14:textId="77777777" w:rsidR="007B039C" w:rsidRDefault="007B039C" w:rsidP="007B039C">
      <w:pPr>
        <w:pStyle w:val="PlainText"/>
        <w:ind w:left="360"/>
        <w:rPr>
          <w:rFonts w:ascii="Times New Roman" w:eastAsia="MS Mincho" w:hAnsi="Times New Roman"/>
          <w:highlight w:val="yellow"/>
        </w:rPr>
      </w:pPr>
    </w:p>
    <w:p w14:paraId="501BF0FD" w14:textId="77777777" w:rsidR="007B039C" w:rsidRDefault="007B039C" w:rsidP="007B039C">
      <w:pPr>
        <w:pStyle w:val="PlainText"/>
        <w:ind w:left="720" w:hanging="360"/>
        <w:rPr>
          <w:rFonts w:ascii="Times New Roman" w:eastAsia="MS Mincho" w:hAnsi="Times New Roman"/>
        </w:rPr>
      </w:pPr>
      <w:r>
        <w:rPr>
          <w:rFonts w:ascii="Times New Roman" w:eastAsia="MS Mincho" w:hAnsi="Times New Roman"/>
        </w:rPr>
        <w:t>-</w:t>
      </w:r>
      <w:r>
        <w:rPr>
          <w:rFonts w:ascii="Times New Roman" w:eastAsia="MS Mincho" w:hAnsi="Times New Roman"/>
        </w:rPr>
        <w:tab/>
        <w:t>If you need to create more than one inbound link (MCAR INST), name the new links “MCAR”, followed by a number (1,2,3), a space, and then “INST”.</w:t>
      </w:r>
    </w:p>
    <w:p w14:paraId="5AF904D5" w14:textId="77777777" w:rsidR="007B039C" w:rsidRDefault="007B039C" w:rsidP="007B039C">
      <w:pPr>
        <w:pStyle w:val="PlainText"/>
        <w:ind w:left="360"/>
        <w:rPr>
          <w:rFonts w:ascii="Times New Roman" w:eastAsia="MS Mincho" w:hAnsi="Times New Roman"/>
        </w:rPr>
      </w:pPr>
    </w:p>
    <w:p w14:paraId="1E3B40F0" w14:textId="77777777" w:rsidR="007B039C" w:rsidRDefault="007B039C" w:rsidP="007B039C">
      <w:pPr>
        <w:pStyle w:val="PlainText"/>
        <w:ind w:left="720"/>
        <w:rPr>
          <w:rFonts w:ascii="Times New Roman" w:eastAsia="MS Mincho" w:hAnsi="Times New Roman"/>
        </w:rPr>
      </w:pPr>
      <w:r>
        <w:rPr>
          <w:rFonts w:ascii="Times New Roman" w:eastAsia="MS Mincho" w:hAnsi="Times New Roman"/>
        </w:rPr>
        <w:t>Example: MCAR2  INST</w:t>
      </w:r>
      <w:r>
        <w:rPr>
          <w:rFonts w:ascii="Times New Roman" w:eastAsia="MS Mincho" w:hAnsi="Times New Roman"/>
        </w:rPr>
        <w:br/>
      </w:r>
    </w:p>
    <w:p w14:paraId="6236FDB1" w14:textId="77777777" w:rsidR="007B039C" w:rsidRDefault="007B039C" w:rsidP="007B039C">
      <w:pPr>
        <w:pStyle w:val="PlainText"/>
        <w:ind w:left="720" w:hanging="360"/>
        <w:rPr>
          <w:rFonts w:ascii="Times New Roman" w:eastAsia="MS Mincho" w:hAnsi="Times New Roman"/>
        </w:rPr>
      </w:pPr>
      <w:r>
        <w:rPr>
          <w:rFonts w:ascii="Times New Roman" w:eastAsia="MS Mincho" w:hAnsi="Times New Roman"/>
        </w:rPr>
        <w:t>-</w:t>
      </w:r>
      <w:r>
        <w:rPr>
          <w:rFonts w:ascii="Times New Roman" w:eastAsia="MS Mincho" w:hAnsi="Times New Roman"/>
        </w:rPr>
        <w:tab/>
        <w:t>Name outbound links “MCAR”, followed by a number (1,2,3), a space, and then a name for the device.</w:t>
      </w:r>
    </w:p>
    <w:p w14:paraId="72AF6C94" w14:textId="77777777" w:rsidR="007B039C" w:rsidRDefault="007B039C" w:rsidP="007B039C">
      <w:pPr>
        <w:pStyle w:val="PlainText"/>
        <w:ind w:left="360"/>
        <w:rPr>
          <w:rFonts w:ascii="Times New Roman" w:eastAsia="MS Mincho" w:hAnsi="Times New Roman"/>
        </w:rPr>
      </w:pPr>
    </w:p>
    <w:p w14:paraId="4EE55E94" w14:textId="77777777" w:rsidR="007B039C" w:rsidRDefault="007B039C" w:rsidP="007B039C">
      <w:pPr>
        <w:pStyle w:val="PlainText"/>
        <w:ind w:left="720"/>
        <w:rPr>
          <w:rFonts w:ascii="Times New Roman" w:eastAsia="MS Mincho" w:hAnsi="Times New Roman"/>
        </w:rPr>
      </w:pPr>
      <w:r>
        <w:rPr>
          <w:rFonts w:ascii="Times New Roman" w:eastAsia="MS Mincho" w:hAnsi="Times New Roman"/>
        </w:rPr>
        <w:t>Example: MCAR2 SMC</w:t>
      </w:r>
    </w:p>
    <w:p w14:paraId="506A347F" w14:textId="77777777" w:rsidR="007B039C" w:rsidRDefault="007B039C" w:rsidP="007B039C">
      <w:pPr>
        <w:pStyle w:val="PlainText"/>
        <w:ind w:left="720"/>
        <w:rPr>
          <w:rFonts w:ascii="Times New Roman" w:eastAsia="MS Mincho" w:hAnsi="Times New Roman"/>
        </w:rPr>
      </w:pPr>
      <w:r>
        <w:rPr>
          <w:rFonts w:ascii="Times New Roman" w:eastAsia="MS Mincho" w:hAnsi="Times New Roman"/>
        </w:rPr>
        <w:br/>
        <w:t xml:space="preserve">See </w:t>
      </w:r>
      <w:r w:rsidR="003B4151">
        <w:rPr>
          <w:rFonts w:ascii="Times New Roman" w:eastAsia="MS Mincho" w:hAnsi="Times New Roman"/>
        </w:rPr>
        <w:t>“</w:t>
      </w:r>
      <w:r w:rsidR="00247766" w:rsidRPr="00247766">
        <w:rPr>
          <w:rFonts w:ascii="Times New Roman" w:eastAsia="MS Mincho" w:hAnsi="Times New Roman"/>
        </w:rPr>
        <w:fldChar w:fldCharType="begin"/>
      </w:r>
      <w:r w:rsidR="00247766" w:rsidRPr="00247766">
        <w:rPr>
          <w:rFonts w:ascii="Times New Roman" w:eastAsia="MS Mincho" w:hAnsi="Times New Roman"/>
        </w:rPr>
        <w:instrText xml:space="preserve"> REF _Ref178665760 \h </w:instrText>
      </w:r>
      <w:r w:rsidR="00247766">
        <w:rPr>
          <w:rFonts w:ascii="Times New Roman" w:eastAsia="MS Mincho" w:hAnsi="Times New Roman"/>
        </w:rPr>
        <w:instrText xml:space="preserve"> \* MERGEFORMAT </w:instrText>
      </w:r>
      <w:r w:rsidR="00247766" w:rsidRPr="00247766">
        <w:rPr>
          <w:rFonts w:ascii="Times New Roman" w:eastAsia="MS Mincho" w:hAnsi="Times New Roman"/>
        </w:rPr>
      </w:r>
      <w:r w:rsidR="00247766" w:rsidRPr="00247766">
        <w:rPr>
          <w:rFonts w:ascii="Times New Roman" w:eastAsia="MS Mincho" w:hAnsi="Times New Roman"/>
        </w:rPr>
        <w:fldChar w:fldCharType="separate"/>
      </w:r>
      <w:r w:rsidR="00CA57FB" w:rsidRPr="00CA57FB">
        <w:rPr>
          <w:rFonts w:ascii="Times New Roman" w:hAnsi="Times New Roman"/>
        </w:rPr>
        <w:t>Configuration Instructions Information</w:t>
      </w:r>
      <w:r w:rsidR="00247766" w:rsidRPr="00247766">
        <w:rPr>
          <w:rFonts w:ascii="Times New Roman" w:eastAsia="MS Mincho" w:hAnsi="Times New Roman"/>
        </w:rPr>
        <w:fldChar w:fldCharType="end"/>
      </w:r>
      <w:r w:rsidR="003B4151">
        <w:rPr>
          <w:rFonts w:ascii="Times New Roman" w:eastAsia="MS Mincho" w:hAnsi="Times New Roman"/>
        </w:rPr>
        <w:t xml:space="preserve">” </w:t>
      </w:r>
      <w:r>
        <w:rPr>
          <w:rFonts w:ascii="Times New Roman" w:eastAsia="MS Mincho" w:hAnsi="Times New Roman"/>
        </w:rPr>
        <w:t xml:space="preserve">for information on setting the TCP/IP address and port and the Startup Mode. </w:t>
      </w:r>
    </w:p>
    <w:p w14:paraId="156CD916" w14:textId="77777777" w:rsidR="007B039C" w:rsidRDefault="007B039C" w:rsidP="007B039C">
      <w:pPr>
        <w:pStyle w:val="PlainText"/>
        <w:rPr>
          <w:rFonts w:eastAsia="MS Mincho"/>
          <w:sz w:val="20"/>
        </w:rPr>
      </w:pPr>
    </w:p>
    <w:p w14:paraId="0BD0D884" w14:textId="77777777" w:rsidR="007B039C" w:rsidRDefault="007B039C" w:rsidP="007B039C">
      <w:pPr>
        <w:pStyle w:val="PlainText"/>
        <w:rPr>
          <w:rFonts w:eastAsia="MS Mincho"/>
          <w:sz w:val="20"/>
        </w:rPr>
      </w:pPr>
    </w:p>
    <w:p w14:paraId="660F0A48" w14:textId="77777777" w:rsidR="007B039C" w:rsidRDefault="007B039C" w:rsidP="00F5657F">
      <w:pPr>
        <w:numPr>
          <w:ilvl w:val="0"/>
          <w:numId w:val="68"/>
        </w:numPr>
        <w:rPr>
          <w:rFonts w:eastAsia="MS Mincho"/>
          <w:b/>
          <w:bCs/>
        </w:rPr>
      </w:pPr>
      <w:r>
        <w:rPr>
          <w:rFonts w:eastAsia="MS Mincho"/>
          <w:b/>
          <w:bCs/>
        </w:rPr>
        <w:t xml:space="preserve">Protocol </w:t>
      </w:r>
      <w:r>
        <w:rPr>
          <w:b/>
          <w:bCs/>
        </w:rPr>
        <w:t xml:space="preserve">(#101) </w:t>
      </w:r>
      <w:r>
        <w:rPr>
          <w:rFonts w:eastAsia="MS Mincho"/>
          <w:b/>
          <w:bCs/>
        </w:rPr>
        <w:t>file:</w:t>
      </w:r>
    </w:p>
    <w:p w14:paraId="6A0A4D30" w14:textId="77777777" w:rsidR="007B039C" w:rsidRDefault="007B039C" w:rsidP="007B039C">
      <w:pPr>
        <w:rPr>
          <w:rFonts w:eastAsia="MS Mincho"/>
        </w:rPr>
      </w:pPr>
    </w:p>
    <w:p w14:paraId="28400CE5" w14:textId="77777777" w:rsidR="007B039C" w:rsidRDefault="007B039C" w:rsidP="007B039C">
      <w:pPr>
        <w:rPr>
          <w:rFonts w:eastAsia="MS Mincho"/>
        </w:rPr>
      </w:pPr>
      <w:r>
        <w:rPr>
          <w:rFonts w:eastAsia="MS Mincho"/>
        </w:rPr>
        <w:t>This file contains the protocols for processing HL7 messages.</w:t>
      </w:r>
    </w:p>
    <w:p w14:paraId="3C3B7A98" w14:textId="77777777" w:rsidR="007B039C" w:rsidRDefault="007B039C" w:rsidP="007B039C">
      <w:pPr>
        <w:rPr>
          <w:rFonts w:eastAsia="MS Mincho"/>
        </w:rPr>
      </w:pPr>
    </w:p>
    <w:p w14:paraId="50DAE50C" w14:textId="77777777" w:rsidR="007B039C" w:rsidRDefault="007B039C" w:rsidP="007B039C">
      <w:pPr>
        <w:pStyle w:val="PlainText"/>
        <w:rPr>
          <w:rFonts w:eastAsia="MS Mincho"/>
          <w:sz w:val="20"/>
        </w:rPr>
      </w:pPr>
      <w:r>
        <w:rPr>
          <w:rFonts w:eastAsia="MS Mincho"/>
          <w:sz w:val="20"/>
        </w:rPr>
        <w:t xml:space="preserve">NAME: </w:t>
      </w:r>
      <w:r>
        <w:rPr>
          <w:rFonts w:eastAsia="MS Mincho"/>
          <w:b/>
          <w:bCs/>
          <w:sz w:val="20"/>
        </w:rPr>
        <w:t>MCAR Device Client</w:t>
      </w:r>
      <w:r>
        <w:rPr>
          <w:rFonts w:eastAsia="MS Mincho"/>
          <w:sz w:val="20"/>
        </w:rPr>
        <w:t xml:space="preserve">                </w:t>
      </w:r>
      <w:r>
        <w:rPr>
          <w:rFonts w:eastAsia="MS Mincho"/>
          <w:b/>
          <w:bCs/>
          <w:sz w:val="20"/>
        </w:rPr>
        <w:t>ITEM TEXT: Instrument Device Client</w:t>
      </w:r>
    </w:p>
    <w:p w14:paraId="7891D04D" w14:textId="77777777" w:rsidR="007B039C" w:rsidRDefault="007B039C" w:rsidP="007B039C">
      <w:pPr>
        <w:pStyle w:val="PlainText"/>
        <w:rPr>
          <w:rFonts w:eastAsia="MS Mincho"/>
          <w:sz w:val="20"/>
        </w:rPr>
      </w:pPr>
      <w:r>
        <w:rPr>
          <w:rFonts w:eastAsia="MS Mincho"/>
          <w:b/>
          <w:bCs/>
          <w:sz w:val="20"/>
        </w:rPr>
        <w:t xml:space="preserve">  TYPE: subscriber                      </w:t>
      </w:r>
      <w:r>
        <w:rPr>
          <w:rFonts w:eastAsia="MS Mincho"/>
          <w:sz w:val="20"/>
        </w:rPr>
        <w:t>CREATOR: CPUSER, FIVE</w:t>
      </w:r>
    </w:p>
    <w:p w14:paraId="0CF11D1A" w14:textId="77777777" w:rsidR="007B039C" w:rsidRDefault="007B039C" w:rsidP="007B039C">
      <w:pPr>
        <w:pStyle w:val="PlainText"/>
        <w:rPr>
          <w:rFonts w:eastAsia="MS Mincho"/>
          <w:b/>
          <w:bCs/>
          <w:sz w:val="20"/>
        </w:rPr>
      </w:pPr>
      <w:r>
        <w:rPr>
          <w:rFonts w:eastAsia="MS Mincho"/>
          <w:b/>
          <w:bCs/>
          <w:sz w:val="20"/>
        </w:rPr>
        <w:t xml:space="preserve">  PACKAGE: MEDICINE</w:t>
      </w:r>
    </w:p>
    <w:p w14:paraId="18F61D21" w14:textId="77777777" w:rsidR="007B039C" w:rsidRDefault="007B039C" w:rsidP="007B039C">
      <w:pPr>
        <w:pStyle w:val="PlainText"/>
        <w:rPr>
          <w:rFonts w:eastAsia="MS Mincho"/>
          <w:sz w:val="20"/>
        </w:rPr>
      </w:pPr>
      <w:r>
        <w:rPr>
          <w:rFonts w:eastAsia="MS Mincho"/>
          <w:sz w:val="20"/>
        </w:rPr>
        <w:t xml:space="preserve"> DESCRIPTION:   Subscriber protocol for sending data to </w:t>
      </w:r>
      <w:smartTag w:uri="urn:schemas-microsoft-com:office:smarttags" w:element="place">
        <w:r>
          <w:rPr>
            <w:rFonts w:eastAsia="MS Mincho"/>
            <w:sz w:val="20"/>
          </w:rPr>
          <w:t>VISTA</w:t>
        </w:r>
      </w:smartTag>
      <w:r>
        <w:rPr>
          <w:rFonts w:eastAsia="MS Mincho"/>
          <w:sz w:val="20"/>
        </w:rPr>
        <w:t xml:space="preserve"> from clinical</w:t>
      </w:r>
    </w:p>
    <w:p w14:paraId="34C834AF" w14:textId="77777777" w:rsidR="007B039C" w:rsidRDefault="007B039C" w:rsidP="007B039C">
      <w:pPr>
        <w:pStyle w:val="PlainText"/>
        <w:rPr>
          <w:rFonts w:eastAsia="MS Mincho"/>
          <w:sz w:val="20"/>
        </w:rPr>
      </w:pPr>
      <w:r>
        <w:rPr>
          <w:rFonts w:eastAsia="MS Mincho"/>
          <w:sz w:val="20"/>
        </w:rPr>
        <w:t xml:space="preserve"> instruments.  </w:t>
      </w:r>
    </w:p>
    <w:p w14:paraId="7F99F22A" w14:textId="77777777" w:rsidR="007B039C" w:rsidRDefault="007B039C" w:rsidP="007B039C">
      <w:pPr>
        <w:pStyle w:val="PlainText"/>
        <w:rPr>
          <w:rFonts w:eastAsia="MS Mincho"/>
          <w:b/>
          <w:bCs/>
          <w:sz w:val="20"/>
        </w:rPr>
      </w:pPr>
      <w:r>
        <w:rPr>
          <w:rFonts w:eastAsia="MS Mincho"/>
          <w:sz w:val="20"/>
        </w:rPr>
        <w:t xml:space="preserve">  TIMESTAMP: 57540,31165</w:t>
      </w:r>
      <w:r>
        <w:rPr>
          <w:rFonts w:eastAsia="MS Mincho"/>
          <w:b/>
          <w:bCs/>
          <w:sz w:val="20"/>
        </w:rPr>
        <w:t xml:space="preserve">                RECEIVING APPLICATION: MCAR INST</w:t>
      </w:r>
    </w:p>
    <w:p w14:paraId="4FEC383B" w14:textId="77777777" w:rsidR="007B039C" w:rsidRDefault="007B039C" w:rsidP="007B039C">
      <w:pPr>
        <w:pStyle w:val="PlainText"/>
        <w:rPr>
          <w:rFonts w:eastAsia="MS Mincho"/>
          <w:b/>
          <w:bCs/>
          <w:sz w:val="20"/>
        </w:rPr>
      </w:pPr>
      <w:r>
        <w:rPr>
          <w:rFonts w:eastAsia="MS Mincho"/>
          <w:b/>
          <w:bCs/>
          <w:sz w:val="20"/>
        </w:rPr>
        <w:t xml:space="preserve">  TRANSACTION MESSAGE TYPE: ORU         EVENT TYPE: R01</w:t>
      </w:r>
    </w:p>
    <w:p w14:paraId="34361CC1" w14:textId="77777777" w:rsidR="007B039C" w:rsidRDefault="007B039C" w:rsidP="007B039C">
      <w:pPr>
        <w:pStyle w:val="PlainText"/>
        <w:rPr>
          <w:rFonts w:eastAsia="MS Mincho"/>
          <w:b/>
          <w:bCs/>
          <w:sz w:val="20"/>
        </w:rPr>
      </w:pPr>
      <w:r>
        <w:rPr>
          <w:rFonts w:eastAsia="MS Mincho"/>
          <w:b/>
          <w:bCs/>
          <w:sz w:val="20"/>
        </w:rPr>
        <w:t xml:space="preserve">  PROCESSING ID: P                      LOGICAL LINK: MCAR INST</w:t>
      </w:r>
    </w:p>
    <w:p w14:paraId="1AF9F27B" w14:textId="77777777" w:rsidR="007B039C" w:rsidRDefault="007B039C" w:rsidP="007B039C">
      <w:pPr>
        <w:pStyle w:val="PlainText"/>
        <w:rPr>
          <w:rFonts w:eastAsia="MS Mincho"/>
          <w:b/>
          <w:bCs/>
          <w:sz w:val="20"/>
        </w:rPr>
      </w:pPr>
      <w:r>
        <w:rPr>
          <w:rFonts w:eastAsia="MS Mincho"/>
          <w:b/>
          <w:bCs/>
          <w:sz w:val="20"/>
        </w:rPr>
        <w:t>* VERSION ID: 2.3                       RESPONSE MESSAGE TYPE: ACK</w:t>
      </w:r>
    </w:p>
    <w:p w14:paraId="01D80E69" w14:textId="77777777" w:rsidR="007B039C" w:rsidRDefault="007B039C" w:rsidP="007B039C">
      <w:pPr>
        <w:pStyle w:val="PlainText"/>
        <w:rPr>
          <w:rFonts w:eastAsia="MS Mincho"/>
          <w:b/>
          <w:bCs/>
          <w:sz w:val="20"/>
        </w:rPr>
      </w:pPr>
      <w:r>
        <w:rPr>
          <w:rFonts w:eastAsia="MS Mincho"/>
          <w:b/>
          <w:bCs/>
          <w:sz w:val="20"/>
        </w:rPr>
        <w:t xml:space="preserve">  PROCESSING ROUTINE: D ^MDHL7A         SENDING FACILITY REQUIRED?: NO</w:t>
      </w:r>
    </w:p>
    <w:p w14:paraId="58AD8EAF" w14:textId="77777777" w:rsidR="007B039C" w:rsidRDefault="007B039C" w:rsidP="007B039C">
      <w:pPr>
        <w:pStyle w:val="PlainText"/>
        <w:rPr>
          <w:rFonts w:eastAsia="MS Mincho"/>
          <w:b/>
          <w:bCs/>
          <w:sz w:val="20"/>
        </w:rPr>
      </w:pPr>
      <w:r>
        <w:rPr>
          <w:rFonts w:eastAsia="MS Mincho"/>
          <w:b/>
          <w:bCs/>
          <w:sz w:val="20"/>
        </w:rPr>
        <w:t xml:space="preserve">  RECEIVING FACILITY REQUIRED?: NO</w:t>
      </w:r>
    </w:p>
    <w:p w14:paraId="1547C6CA" w14:textId="77777777" w:rsidR="007B039C" w:rsidRDefault="007B039C" w:rsidP="007B039C">
      <w:pPr>
        <w:pStyle w:val="PlainText"/>
        <w:rPr>
          <w:rFonts w:eastAsia="MS Mincho"/>
          <w:sz w:val="20"/>
        </w:rPr>
      </w:pPr>
    </w:p>
    <w:p w14:paraId="7DA1FD7C" w14:textId="77777777" w:rsidR="007B039C" w:rsidRDefault="007B039C" w:rsidP="007B039C">
      <w:pPr>
        <w:pStyle w:val="PlainText"/>
        <w:rPr>
          <w:rFonts w:eastAsia="MS Mincho"/>
          <w:sz w:val="20"/>
        </w:rPr>
      </w:pPr>
    </w:p>
    <w:p w14:paraId="4A867089" w14:textId="77777777" w:rsidR="007B039C" w:rsidRDefault="007B039C" w:rsidP="007B039C">
      <w:pPr>
        <w:pStyle w:val="PlainText"/>
        <w:rPr>
          <w:rFonts w:eastAsia="MS Mincho"/>
          <w:sz w:val="20"/>
        </w:rPr>
      </w:pPr>
      <w:r>
        <w:rPr>
          <w:rFonts w:eastAsia="MS Mincho"/>
          <w:sz w:val="20"/>
        </w:rPr>
        <w:t xml:space="preserve">NAME: </w:t>
      </w:r>
      <w:r>
        <w:rPr>
          <w:rFonts w:eastAsia="MS Mincho"/>
          <w:b/>
          <w:bCs/>
          <w:sz w:val="20"/>
        </w:rPr>
        <w:t>MCAR Device Server</w:t>
      </w:r>
      <w:r>
        <w:rPr>
          <w:rFonts w:eastAsia="MS Mincho"/>
          <w:sz w:val="20"/>
        </w:rPr>
        <w:t xml:space="preserve">                </w:t>
      </w:r>
      <w:r>
        <w:rPr>
          <w:rFonts w:eastAsia="MS Mincho"/>
          <w:b/>
          <w:bCs/>
          <w:sz w:val="20"/>
        </w:rPr>
        <w:t>ITEM TEXT: Instrument HL7 Event Driver</w:t>
      </w:r>
    </w:p>
    <w:p w14:paraId="22982697" w14:textId="77777777" w:rsidR="007B039C" w:rsidRDefault="007B039C" w:rsidP="007B039C">
      <w:pPr>
        <w:pStyle w:val="PlainText"/>
        <w:rPr>
          <w:rFonts w:eastAsia="MS Mincho"/>
          <w:sz w:val="20"/>
        </w:rPr>
      </w:pPr>
      <w:r>
        <w:rPr>
          <w:rFonts w:eastAsia="MS Mincho"/>
          <w:b/>
          <w:bCs/>
          <w:sz w:val="20"/>
        </w:rPr>
        <w:t xml:space="preserve">  TYPE: event driver                    </w:t>
      </w:r>
      <w:r>
        <w:rPr>
          <w:rFonts w:eastAsia="MS Mincho"/>
          <w:sz w:val="20"/>
        </w:rPr>
        <w:t>CREATOR: CPUSER, FIVE</w:t>
      </w:r>
    </w:p>
    <w:p w14:paraId="420D3B22" w14:textId="77777777" w:rsidR="007B039C" w:rsidRDefault="007B039C" w:rsidP="007B039C">
      <w:pPr>
        <w:pStyle w:val="PlainText"/>
        <w:rPr>
          <w:rFonts w:eastAsia="MS Mincho"/>
          <w:b/>
          <w:bCs/>
          <w:sz w:val="20"/>
        </w:rPr>
      </w:pPr>
      <w:r>
        <w:rPr>
          <w:rFonts w:eastAsia="MS Mincho"/>
          <w:b/>
          <w:bCs/>
          <w:sz w:val="20"/>
        </w:rPr>
        <w:t xml:space="preserve">  PACKAGE: MEDICINE</w:t>
      </w:r>
    </w:p>
    <w:p w14:paraId="10A25DBF" w14:textId="77777777" w:rsidR="007B039C" w:rsidRDefault="007B039C" w:rsidP="007B039C">
      <w:pPr>
        <w:pStyle w:val="PlainText"/>
        <w:rPr>
          <w:rFonts w:eastAsia="MS Mincho"/>
          <w:sz w:val="20"/>
        </w:rPr>
      </w:pPr>
      <w:r>
        <w:rPr>
          <w:rFonts w:eastAsia="MS Mincho"/>
          <w:sz w:val="20"/>
        </w:rPr>
        <w:t xml:space="preserve"> DESCRIPTION:   This protocol is used by the HL7 package to send results to </w:t>
      </w:r>
    </w:p>
    <w:p w14:paraId="3FF32C6C" w14:textId="77777777" w:rsidR="007B039C" w:rsidRDefault="007B039C" w:rsidP="007B039C">
      <w:pPr>
        <w:pStyle w:val="PlainText"/>
        <w:rPr>
          <w:rFonts w:eastAsia="MS Mincho"/>
          <w:sz w:val="20"/>
        </w:rPr>
      </w:pPr>
      <w:r>
        <w:rPr>
          <w:rFonts w:eastAsia="MS Mincho"/>
          <w:sz w:val="20"/>
        </w:rPr>
        <w:t xml:space="preserve"> </w:t>
      </w:r>
      <w:smartTag w:uri="urn:schemas-microsoft-com:office:smarttags" w:element="place">
        <w:r>
          <w:rPr>
            <w:rFonts w:eastAsia="MS Mincho"/>
            <w:sz w:val="20"/>
          </w:rPr>
          <w:t>VISTA</w:t>
        </w:r>
      </w:smartTag>
      <w:r>
        <w:rPr>
          <w:rFonts w:eastAsia="MS Mincho"/>
          <w:sz w:val="20"/>
        </w:rPr>
        <w:t xml:space="preserve"> from various clinical instrumentation.  </w:t>
      </w:r>
    </w:p>
    <w:p w14:paraId="6EFC0260" w14:textId="77777777" w:rsidR="007B039C" w:rsidRDefault="007B039C" w:rsidP="007B039C">
      <w:pPr>
        <w:pStyle w:val="PlainText"/>
        <w:rPr>
          <w:rFonts w:eastAsia="MS Mincho"/>
          <w:b/>
          <w:bCs/>
          <w:sz w:val="20"/>
        </w:rPr>
      </w:pPr>
      <w:r>
        <w:rPr>
          <w:rFonts w:eastAsia="MS Mincho"/>
          <w:b/>
          <w:bCs/>
          <w:sz w:val="20"/>
        </w:rPr>
        <w:t xml:space="preserve">  </w:t>
      </w:r>
      <w:r>
        <w:rPr>
          <w:rFonts w:eastAsia="MS Mincho"/>
          <w:sz w:val="20"/>
        </w:rPr>
        <w:t>TIMESTAMP: 57631,55707</w:t>
      </w:r>
      <w:r>
        <w:rPr>
          <w:rFonts w:eastAsia="MS Mincho"/>
          <w:b/>
          <w:bCs/>
          <w:sz w:val="20"/>
        </w:rPr>
        <w:t xml:space="preserve">                SENDING APPLICATION: INST-MCAR</w:t>
      </w:r>
    </w:p>
    <w:p w14:paraId="54F4003B" w14:textId="77777777" w:rsidR="007B039C" w:rsidRDefault="007B039C" w:rsidP="007B039C">
      <w:pPr>
        <w:pStyle w:val="PlainText"/>
        <w:rPr>
          <w:rFonts w:eastAsia="MS Mincho"/>
          <w:b/>
          <w:bCs/>
          <w:sz w:val="20"/>
        </w:rPr>
      </w:pPr>
      <w:r>
        <w:rPr>
          <w:rFonts w:eastAsia="MS Mincho"/>
          <w:b/>
          <w:bCs/>
          <w:sz w:val="20"/>
        </w:rPr>
        <w:t xml:space="preserve">  TRANSACTION MESSAGE TYPE: ORU         EVENT TYPE: R01</w:t>
      </w:r>
    </w:p>
    <w:p w14:paraId="2FB9ABE1" w14:textId="77777777" w:rsidR="007B039C" w:rsidRDefault="007B039C" w:rsidP="007B039C">
      <w:pPr>
        <w:pStyle w:val="PlainText"/>
        <w:rPr>
          <w:rFonts w:eastAsia="MS Mincho"/>
          <w:b/>
          <w:bCs/>
          <w:sz w:val="20"/>
        </w:rPr>
      </w:pPr>
      <w:r>
        <w:rPr>
          <w:rFonts w:eastAsia="MS Mincho"/>
          <w:b/>
          <w:bCs/>
          <w:sz w:val="20"/>
        </w:rPr>
        <w:t xml:space="preserve">  PROCESSING ID: P                    * VERSION ID: 2.3</w:t>
      </w:r>
    </w:p>
    <w:p w14:paraId="0103A56B" w14:textId="77777777" w:rsidR="007B039C" w:rsidRDefault="007B039C" w:rsidP="007B039C">
      <w:pPr>
        <w:pStyle w:val="PlainText"/>
        <w:rPr>
          <w:rFonts w:eastAsia="MS Mincho"/>
          <w:b/>
          <w:bCs/>
          <w:sz w:val="20"/>
        </w:rPr>
      </w:pPr>
      <w:r>
        <w:rPr>
          <w:rFonts w:eastAsia="MS Mincho"/>
          <w:b/>
          <w:bCs/>
          <w:sz w:val="20"/>
        </w:rPr>
        <w:t xml:space="preserve">  SENDING FACILITY REQUIRED?: NO        RECEIVING FACILITY REQUIRED?: NO</w:t>
      </w:r>
    </w:p>
    <w:p w14:paraId="03EDA2B6" w14:textId="77777777" w:rsidR="007B039C" w:rsidRDefault="007B039C" w:rsidP="007B039C">
      <w:pPr>
        <w:pStyle w:val="PlainText"/>
        <w:rPr>
          <w:rFonts w:eastAsia="MS Mincho"/>
          <w:b/>
          <w:bCs/>
          <w:sz w:val="20"/>
        </w:rPr>
      </w:pPr>
      <w:r>
        <w:rPr>
          <w:rFonts w:eastAsia="MS Mincho"/>
          <w:b/>
          <w:bCs/>
          <w:sz w:val="20"/>
        </w:rPr>
        <w:t>SUBSCRIBERS: MCAR Device Client</w:t>
      </w:r>
    </w:p>
    <w:p w14:paraId="4E87D35E" w14:textId="77777777" w:rsidR="007B039C" w:rsidRDefault="007B039C" w:rsidP="007B039C">
      <w:pPr>
        <w:rPr>
          <w:sz w:val="20"/>
        </w:rPr>
      </w:pPr>
    </w:p>
    <w:p w14:paraId="4BC4ABC6" w14:textId="77777777" w:rsidR="007B039C" w:rsidRDefault="007B039C" w:rsidP="007B039C">
      <w:pPr>
        <w:rPr>
          <w:rFonts w:ascii="Courier New" w:hAnsi="Courier New" w:cs="Courier New"/>
          <w:sz w:val="20"/>
        </w:rPr>
      </w:pPr>
      <w:r>
        <w:rPr>
          <w:rFonts w:ascii="Courier New" w:hAnsi="Courier New" w:cs="Courier New"/>
          <w:sz w:val="20"/>
        </w:rPr>
        <w:t xml:space="preserve">NAME: </w:t>
      </w:r>
      <w:r>
        <w:rPr>
          <w:rFonts w:ascii="Courier New" w:hAnsi="Courier New" w:cs="Courier New"/>
          <w:b/>
          <w:sz w:val="20"/>
        </w:rPr>
        <w:t>MCAR ORM CLIENT</w:t>
      </w:r>
      <w:r>
        <w:rPr>
          <w:rFonts w:ascii="Courier New" w:hAnsi="Courier New" w:cs="Courier New"/>
          <w:sz w:val="20"/>
        </w:rPr>
        <w:t xml:space="preserve">                   </w:t>
      </w:r>
      <w:r>
        <w:rPr>
          <w:rFonts w:ascii="Courier New" w:hAnsi="Courier New" w:cs="Courier New"/>
          <w:b/>
          <w:sz w:val="20"/>
        </w:rPr>
        <w:t>TYPE: subscriber</w:t>
      </w:r>
    </w:p>
    <w:p w14:paraId="52FEB7BA" w14:textId="77777777" w:rsidR="007B039C" w:rsidRDefault="007B039C" w:rsidP="007B039C">
      <w:pPr>
        <w:rPr>
          <w:rFonts w:ascii="Courier New" w:hAnsi="Courier New" w:cs="Courier New"/>
          <w:sz w:val="20"/>
        </w:rPr>
      </w:pPr>
      <w:r>
        <w:rPr>
          <w:rFonts w:ascii="Courier New" w:hAnsi="Courier New" w:cs="Courier New"/>
          <w:sz w:val="20"/>
        </w:rPr>
        <w:t xml:space="preserve">  CREATOR: CPUSER, SIX                  </w:t>
      </w:r>
      <w:r>
        <w:rPr>
          <w:rFonts w:ascii="Courier New" w:hAnsi="Courier New" w:cs="Courier New"/>
          <w:b/>
          <w:sz w:val="20"/>
        </w:rPr>
        <w:t>RECEIVING APPLICATION: INST-MCAR</w:t>
      </w:r>
    </w:p>
    <w:p w14:paraId="10DB2A86" w14:textId="77777777" w:rsidR="007B039C" w:rsidRDefault="007B039C" w:rsidP="007B039C">
      <w:pPr>
        <w:rPr>
          <w:rFonts w:ascii="Courier New" w:hAnsi="Courier New" w:cs="Courier New"/>
          <w:b/>
          <w:sz w:val="20"/>
        </w:rPr>
      </w:pPr>
      <w:r>
        <w:rPr>
          <w:rFonts w:ascii="Courier New" w:hAnsi="Courier New" w:cs="Courier New"/>
          <w:sz w:val="20"/>
        </w:rPr>
        <w:t xml:space="preserve">  </w:t>
      </w:r>
      <w:r>
        <w:rPr>
          <w:rFonts w:ascii="Courier New" w:hAnsi="Courier New" w:cs="Courier New"/>
          <w:b/>
          <w:sz w:val="20"/>
        </w:rPr>
        <w:t>EVENT TYPE: O02                       RESPONSE MESSAGE TYPE: ORR</w:t>
      </w:r>
    </w:p>
    <w:p w14:paraId="42FB02E3" w14:textId="77777777" w:rsidR="007B039C" w:rsidRDefault="007B039C" w:rsidP="007B039C">
      <w:pPr>
        <w:rPr>
          <w:rFonts w:ascii="Courier New" w:hAnsi="Courier New" w:cs="Courier New"/>
          <w:b/>
          <w:sz w:val="20"/>
        </w:rPr>
      </w:pPr>
      <w:r>
        <w:rPr>
          <w:rFonts w:ascii="Courier New" w:hAnsi="Courier New" w:cs="Courier New"/>
          <w:b/>
          <w:sz w:val="20"/>
        </w:rPr>
        <w:t xml:space="preserve">  SENDING FACILITY REQUIRED?: NO        RECEIVING FACILITY REQUIRED?: NO</w:t>
      </w:r>
    </w:p>
    <w:p w14:paraId="32AA9EC0" w14:textId="77777777" w:rsidR="007B039C" w:rsidRDefault="007B039C" w:rsidP="007B039C">
      <w:pPr>
        <w:rPr>
          <w:rFonts w:ascii="Courier New" w:hAnsi="Courier New" w:cs="Courier New"/>
          <w:b/>
          <w:sz w:val="20"/>
        </w:rPr>
      </w:pPr>
      <w:r>
        <w:rPr>
          <w:rFonts w:ascii="Courier New" w:hAnsi="Courier New" w:cs="Courier New"/>
          <w:b/>
          <w:sz w:val="20"/>
        </w:rPr>
        <w:t xml:space="preserve">  SECURITY REQUIRED?: NO                ROUTING LOGIC: Q</w:t>
      </w:r>
    </w:p>
    <w:p w14:paraId="5698EEE2" w14:textId="77777777" w:rsidR="007B039C" w:rsidRDefault="007B039C" w:rsidP="007B039C">
      <w:pPr>
        <w:rPr>
          <w:rFonts w:ascii="Courier New" w:hAnsi="Courier New" w:cs="Courier New"/>
          <w:sz w:val="20"/>
        </w:rPr>
      </w:pPr>
    </w:p>
    <w:p w14:paraId="44114AB7" w14:textId="77777777" w:rsidR="007B039C" w:rsidRDefault="007B039C" w:rsidP="007B039C">
      <w:pPr>
        <w:rPr>
          <w:rFonts w:ascii="Courier New" w:hAnsi="Courier New" w:cs="Courier New"/>
          <w:sz w:val="20"/>
        </w:rPr>
      </w:pPr>
      <w:r>
        <w:rPr>
          <w:rFonts w:ascii="Courier New" w:hAnsi="Courier New" w:cs="Courier New"/>
          <w:sz w:val="20"/>
        </w:rPr>
        <w:t xml:space="preserve">NAME: </w:t>
      </w:r>
      <w:r>
        <w:rPr>
          <w:rFonts w:ascii="Courier New" w:hAnsi="Courier New" w:cs="Courier New"/>
          <w:b/>
          <w:sz w:val="20"/>
        </w:rPr>
        <w:t>MCAR ORM SERVER</w:t>
      </w:r>
    </w:p>
    <w:p w14:paraId="666C168F" w14:textId="77777777" w:rsidR="007B039C" w:rsidRDefault="007B039C" w:rsidP="007B039C">
      <w:pPr>
        <w:rPr>
          <w:rFonts w:ascii="Courier New" w:hAnsi="Courier New" w:cs="Courier New"/>
          <w:b/>
          <w:sz w:val="20"/>
        </w:rPr>
      </w:pPr>
      <w:r>
        <w:rPr>
          <w:rFonts w:ascii="Courier New" w:hAnsi="Courier New" w:cs="Courier New"/>
          <w:sz w:val="20"/>
        </w:rPr>
        <w:t xml:space="preserve">  </w:t>
      </w:r>
      <w:r>
        <w:rPr>
          <w:rFonts w:ascii="Courier New" w:hAnsi="Courier New" w:cs="Courier New"/>
          <w:b/>
          <w:sz w:val="20"/>
        </w:rPr>
        <w:t>ITEM TEXT: Clinical Procedures ORM Protocol Server</w:t>
      </w:r>
    </w:p>
    <w:p w14:paraId="5BAA621C" w14:textId="77777777" w:rsidR="007B039C" w:rsidRDefault="007B039C" w:rsidP="007B039C">
      <w:pPr>
        <w:rPr>
          <w:rFonts w:ascii="Courier New" w:hAnsi="Courier New" w:cs="Courier New"/>
          <w:sz w:val="20"/>
        </w:rPr>
      </w:pPr>
      <w:r>
        <w:rPr>
          <w:rFonts w:ascii="Courier New" w:hAnsi="Courier New" w:cs="Courier New"/>
          <w:sz w:val="20"/>
        </w:rPr>
        <w:t xml:space="preserve">  </w:t>
      </w:r>
      <w:r>
        <w:rPr>
          <w:rFonts w:ascii="Courier New" w:hAnsi="Courier New" w:cs="Courier New"/>
          <w:b/>
          <w:sz w:val="20"/>
        </w:rPr>
        <w:t>TYPE: event driver</w:t>
      </w:r>
      <w:r>
        <w:rPr>
          <w:rFonts w:ascii="Courier New" w:hAnsi="Courier New" w:cs="Courier New"/>
          <w:sz w:val="20"/>
        </w:rPr>
        <w:t xml:space="preserve">                    CREATOR: CPUSER, SIX</w:t>
      </w:r>
    </w:p>
    <w:p w14:paraId="3282B72C" w14:textId="77777777" w:rsidR="007B039C" w:rsidRDefault="007B039C" w:rsidP="007B039C">
      <w:pPr>
        <w:rPr>
          <w:rFonts w:ascii="Courier New" w:hAnsi="Courier New" w:cs="Courier New"/>
          <w:sz w:val="20"/>
        </w:rPr>
      </w:pPr>
      <w:r>
        <w:rPr>
          <w:rFonts w:ascii="Courier New" w:hAnsi="Courier New" w:cs="Courier New"/>
          <w:sz w:val="20"/>
        </w:rPr>
        <w:t xml:space="preserve">  TIMESTAMP: 59276,54156                </w:t>
      </w:r>
      <w:r>
        <w:rPr>
          <w:rFonts w:ascii="Courier New" w:hAnsi="Courier New" w:cs="Courier New"/>
          <w:b/>
          <w:sz w:val="20"/>
        </w:rPr>
        <w:t>SENDING APPLICATION: MCAR-INST</w:t>
      </w:r>
    </w:p>
    <w:p w14:paraId="5BB9D525" w14:textId="77777777" w:rsidR="007B039C" w:rsidRDefault="007B039C" w:rsidP="007B039C">
      <w:pPr>
        <w:rPr>
          <w:rFonts w:ascii="Courier New" w:hAnsi="Courier New" w:cs="Courier New"/>
          <w:b/>
          <w:sz w:val="20"/>
        </w:rPr>
      </w:pPr>
      <w:r>
        <w:rPr>
          <w:rFonts w:ascii="Courier New" w:hAnsi="Courier New" w:cs="Courier New"/>
          <w:sz w:val="20"/>
        </w:rPr>
        <w:t xml:space="preserve">  </w:t>
      </w:r>
      <w:r>
        <w:rPr>
          <w:rFonts w:ascii="Courier New" w:hAnsi="Courier New" w:cs="Courier New"/>
          <w:b/>
          <w:sz w:val="20"/>
        </w:rPr>
        <w:t>TRANSACTION MESSAGE TYPE: ORM         EVENT TYPE: O01</w:t>
      </w:r>
    </w:p>
    <w:p w14:paraId="0332D532" w14:textId="77777777" w:rsidR="007B039C" w:rsidRDefault="007B039C" w:rsidP="007B039C">
      <w:pPr>
        <w:rPr>
          <w:rFonts w:ascii="Courier New" w:hAnsi="Courier New" w:cs="Courier New"/>
          <w:b/>
          <w:sz w:val="20"/>
        </w:rPr>
      </w:pPr>
      <w:r>
        <w:rPr>
          <w:rFonts w:ascii="Courier New" w:hAnsi="Courier New" w:cs="Courier New"/>
          <w:b/>
          <w:sz w:val="20"/>
        </w:rPr>
        <w:t xml:space="preserve">  VERSION ID: 2.3</w:t>
      </w:r>
    </w:p>
    <w:p w14:paraId="50299017" w14:textId="77777777" w:rsidR="007B039C" w:rsidRDefault="007B039C" w:rsidP="007B039C">
      <w:pPr>
        <w:rPr>
          <w:rFonts w:ascii="Courier New" w:hAnsi="Courier New" w:cs="Courier New"/>
          <w:b/>
          <w:sz w:val="20"/>
        </w:rPr>
      </w:pPr>
      <w:r>
        <w:rPr>
          <w:rFonts w:ascii="Courier New" w:hAnsi="Courier New" w:cs="Courier New"/>
          <w:b/>
          <w:sz w:val="20"/>
        </w:rPr>
        <w:t>SUBSCRIBERS: MCAR ORM CLIENT</w:t>
      </w:r>
    </w:p>
    <w:p w14:paraId="6589B3A6" w14:textId="77777777" w:rsidR="007B039C" w:rsidRDefault="007B039C" w:rsidP="007B039C">
      <w:pPr>
        <w:rPr>
          <w:sz w:val="20"/>
        </w:rPr>
      </w:pPr>
    </w:p>
    <w:p w14:paraId="6EBDCA5B" w14:textId="77777777" w:rsidR="007B039C" w:rsidRDefault="007B039C" w:rsidP="007B039C">
      <w:r>
        <w:rPr>
          <w:b/>
          <w:bCs/>
        </w:rPr>
        <w:t xml:space="preserve">*Note: </w:t>
      </w:r>
      <w:r>
        <w:t xml:space="preserve"> Check vendor documentation for instructions on verifying the Version ID. </w:t>
      </w:r>
    </w:p>
    <w:p w14:paraId="02090A36" w14:textId="77777777" w:rsidR="007B039C" w:rsidRDefault="007B039C" w:rsidP="007B039C"/>
    <w:p w14:paraId="2FD9648D" w14:textId="77777777" w:rsidR="007B039C" w:rsidRDefault="007B039C" w:rsidP="007B039C">
      <w:pPr>
        <w:pStyle w:val="Heading2"/>
      </w:pPr>
      <w:bookmarkStart w:id="858" w:name="_Ref64359294"/>
      <w:bookmarkStart w:id="859" w:name="_Toc137267116"/>
      <w:bookmarkStart w:id="860" w:name="_Toc234745597"/>
      <w:bookmarkStart w:id="861" w:name="_Toc256606935"/>
      <w:bookmarkStart w:id="862" w:name="_Toc256607051"/>
      <w:bookmarkStart w:id="863" w:name="_Toc256607165"/>
      <w:bookmarkStart w:id="864" w:name="_Toc258934481"/>
      <w:bookmarkStart w:id="865" w:name="_Toc274742368"/>
      <w:bookmarkStart w:id="866" w:name="_Toc522188327"/>
      <w:r>
        <w:t>Technical Issues</w:t>
      </w:r>
      <w:bookmarkEnd w:id="858"/>
      <w:bookmarkEnd w:id="859"/>
      <w:bookmarkEnd w:id="860"/>
      <w:bookmarkEnd w:id="861"/>
      <w:bookmarkEnd w:id="862"/>
      <w:bookmarkEnd w:id="863"/>
      <w:bookmarkEnd w:id="864"/>
      <w:bookmarkEnd w:id="865"/>
      <w:bookmarkEnd w:id="866"/>
    </w:p>
    <w:p w14:paraId="41F35223" w14:textId="77777777" w:rsidR="007B039C" w:rsidRDefault="007B039C" w:rsidP="007B039C">
      <w:pPr>
        <w:rPr>
          <w:rFonts w:eastAsia="MS Mincho"/>
        </w:rPr>
      </w:pPr>
    </w:p>
    <w:p w14:paraId="2EA2DC30" w14:textId="77777777" w:rsidR="007B039C" w:rsidRDefault="007B039C" w:rsidP="007B039C">
      <w:pPr>
        <w:ind w:left="720" w:hanging="360"/>
        <w:rPr>
          <w:rFonts w:eastAsia="MS Mincho"/>
        </w:rPr>
      </w:pPr>
      <w:r>
        <w:rPr>
          <w:rFonts w:eastAsia="MS Mincho"/>
        </w:rPr>
        <w:t>For all sites:</w:t>
      </w:r>
      <w:r>
        <w:rPr>
          <w:rFonts w:eastAsia="MS Mincho"/>
        </w:rPr>
        <w:fldChar w:fldCharType="begin"/>
      </w:r>
      <w:r>
        <w:instrText xml:space="preserve"> XE "HL7:fixing technical issues" </w:instrText>
      </w:r>
      <w:r>
        <w:rPr>
          <w:rFonts w:eastAsia="MS Mincho"/>
        </w:rPr>
        <w:fldChar w:fldCharType="end"/>
      </w:r>
    </w:p>
    <w:p w14:paraId="38E5DE40" w14:textId="77777777" w:rsidR="007B039C" w:rsidRDefault="007B039C" w:rsidP="007B039C">
      <w:pPr>
        <w:ind w:left="720"/>
        <w:rPr>
          <w:rFonts w:eastAsia="MS Mincho"/>
        </w:rPr>
      </w:pPr>
    </w:p>
    <w:p w14:paraId="658C1BA8" w14:textId="77777777" w:rsidR="007B039C" w:rsidRDefault="007B039C" w:rsidP="007B039C">
      <w:pPr>
        <w:autoSpaceDE w:val="0"/>
        <w:autoSpaceDN w:val="0"/>
        <w:adjustRightInd w:val="0"/>
        <w:ind w:left="720"/>
      </w:pPr>
      <w:r>
        <w:t>To avoid error messages because of a missing or invalid 'Event Protocol', 'Invalid Processing Code', or 'Invalid Application Code', make sure that all settings (except TCP/IP PORT and TCP/IP ADDRESS, in the HL Logical Link (#870) file, which are site specific) are the same as the file settings listed previously in this chapter.</w:t>
      </w:r>
    </w:p>
    <w:p w14:paraId="4B0DF723" w14:textId="77777777" w:rsidR="007B039C" w:rsidRDefault="007B039C" w:rsidP="007B039C">
      <w:pPr>
        <w:autoSpaceDE w:val="0"/>
        <w:autoSpaceDN w:val="0"/>
        <w:adjustRightInd w:val="0"/>
        <w:ind w:left="720"/>
      </w:pPr>
    </w:p>
    <w:p w14:paraId="71CEE443" w14:textId="77777777" w:rsidR="00FF3D5D" w:rsidRDefault="007B039C" w:rsidP="00FF3D5D">
      <w:r>
        <w:t>Be sure that the VERSION ID parameters in the Protocol (#101) file are set to the same HL7 Version that is being sent by the vendor instrument.  The ITEM and SUBSCRIBERS fields in the Device Server entry in the Protocol (#101) file MUST be the same as the Device Client name.</w:t>
      </w:r>
    </w:p>
    <w:p w14:paraId="2917C36B" w14:textId="77777777" w:rsidR="00FF3D5D" w:rsidRDefault="00FF3D5D" w:rsidP="00FF3D5D"/>
    <w:p w14:paraId="0FB0BB10" w14:textId="77777777" w:rsidR="00F93B09" w:rsidRDefault="00F93B09" w:rsidP="00FF3D5D">
      <w:pPr>
        <w:sectPr w:rsidR="00F93B09" w:rsidSect="00203D6D">
          <w:headerReference w:type="even" r:id="rId113"/>
          <w:headerReference w:type="default" r:id="rId114"/>
          <w:headerReference w:type="first" r:id="rId115"/>
          <w:footnotePr>
            <w:numRestart w:val="eachPage"/>
          </w:footnotePr>
          <w:type w:val="oddPage"/>
          <w:pgSz w:w="12240" w:h="15840" w:code="1"/>
          <w:pgMar w:top="1440" w:right="1440" w:bottom="1440" w:left="1440" w:header="720" w:footer="864" w:gutter="0"/>
          <w:pgBorders>
            <w:left w:val="single" w:sz="4" w:space="5" w:color="auto"/>
          </w:pgBorders>
          <w:pgNumType w:start="1" w:chapStyle="1"/>
          <w:cols w:space="720"/>
          <w:titlePg/>
          <w:docGrid w:linePitch="326"/>
        </w:sectPr>
      </w:pPr>
    </w:p>
    <w:p w14:paraId="0A050A77" w14:textId="77777777" w:rsidR="001E42E5" w:rsidRDefault="001E42E5">
      <w:pPr>
        <w:pStyle w:val="Heading1"/>
      </w:pPr>
      <w:bookmarkStart w:id="867" w:name="_Toc234745598"/>
      <w:bookmarkStart w:id="868" w:name="_Toc256606936"/>
      <w:bookmarkStart w:id="869" w:name="_Toc256607052"/>
      <w:bookmarkStart w:id="870" w:name="_Toc256607166"/>
      <w:bookmarkStart w:id="871" w:name="_Toc258934482"/>
      <w:bookmarkStart w:id="872" w:name="_Toc274742369"/>
      <w:bookmarkStart w:id="873" w:name="_Toc522188328"/>
      <w:r>
        <w:t>Configuring the Automated Instrument Share Folder</w:t>
      </w:r>
      <w:bookmarkEnd w:id="867"/>
      <w:bookmarkEnd w:id="868"/>
      <w:bookmarkEnd w:id="869"/>
      <w:bookmarkEnd w:id="870"/>
      <w:bookmarkEnd w:id="871"/>
      <w:bookmarkEnd w:id="872"/>
      <w:bookmarkEnd w:id="873"/>
      <w:r>
        <w:fldChar w:fldCharType="begin"/>
      </w:r>
      <w:r>
        <w:instrText xml:space="preserve"> XE "share folder:configuration for an automated instrument" </w:instrText>
      </w:r>
      <w:r>
        <w:fldChar w:fldCharType="end"/>
      </w:r>
    </w:p>
    <w:p w14:paraId="7E6F2CCD" w14:textId="77777777" w:rsidR="001E42E5" w:rsidRDefault="001E42E5"/>
    <w:p w14:paraId="0A16AFCF" w14:textId="77777777" w:rsidR="001E42E5" w:rsidRDefault="001E42E5">
      <w:r>
        <w:t xml:space="preserve">CP uses VistA Imaging as the main storage facility for the images and documents that come from a medical device.  After one or more medical devices have been installed at the facility, you need to complete the setup.  The vendor can provide you with the directory that is used to store the images and documents.  You need to make that directory viewable to the VistA Imaging background processor, which will allow VistA Imaging to retrieve the document and store it on the </w:t>
      </w:r>
      <w:smartTag w:uri="urn:schemas-microsoft-com:office:smarttags" w:element="place">
        <w:r>
          <w:t>VistA</w:t>
        </w:r>
      </w:smartTag>
      <w:r>
        <w:t xml:space="preserve"> jukebox.</w:t>
      </w:r>
    </w:p>
    <w:p w14:paraId="23634B14" w14:textId="77777777" w:rsidR="001E42E5" w:rsidRDefault="001E42E5"/>
    <w:p w14:paraId="3343FE8E" w14:textId="77777777" w:rsidR="001E42E5" w:rsidRDefault="001E42E5">
      <w:r>
        <w:t>Here is a list of information you need to ensure that the share folder is set up correctly:</w:t>
      </w:r>
    </w:p>
    <w:p w14:paraId="52896194" w14:textId="77777777" w:rsidR="001E42E5" w:rsidRDefault="001E42E5"/>
    <w:p w14:paraId="7B715C5B" w14:textId="77777777" w:rsidR="001E42E5" w:rsidRDefault="001E42E5">
      <w:pPr>
        <w:numPr>
          <w:ilvl w:val="0"/>
          <w:numId w:val="44"/>
        </w:numPr>
      </w:pPr>
      <w:r>
        <w:t>Directory name that holds the documents and images on the medical device.  Be sure to get the directory name from the vendor when the device is installed.</w:t>
      </w:r>
    </w:p>
    <w:p w14:paraId="46F0F6FC" w14:textId="77777777" w:rsidR="001E42E5" w:rsidRDefault="001E42E5">
      <w:pPr>
        <w:numPr>
          <w:ilvl w:val="0"/>
          <w:numId w:val="44"/>
        </w:numPr>
      </w:pPr>
      <w:r>
        <w:t xml:space="preserve">VistA Imaging User (IU) and VistA Imaging Administrator (IA) accounts that are used when starting up the VistA Imaging background processor.  You can get these names from the VistA Imaging coordinator at your facility. </w:t>
      </w:r>
    </w:p>
    <w:p w14:paraId="253FF8FD" w14:textId="77777777" w:rsidR="001E42E5" w:rsidRDefault="001E42E5">
      <w:pPr>
        <w:numPr>
          <w:ilvl w:val="0"/>
          <w:numId w:val="44"/>
        </w:numPr>
      </w:pPr>
      <w:r>
        <w:t xml:space="preserve">The medical device and the Imaging background processor </w:t>
      </w:r>
      <w:r>
        <w:rPr>
          <w:b/>
          <w:bCs/>
          <w:i/>
          <w:iCs/>
        </w:rPr>
        <w:t>must</w:t>
      </w:r>
      <w:r>
        <w:t xml:space="preserve"> be on the same Windows domain.</w:t>
      </w:r>
    </w:p>
    <w:p w14:paraId="223FDAC7" w14:textId="77777777" w:rsidR="001E42E5" w:rsidRDefault="001E42E5">
      <w:pPr>
        <w:numPr>
          <w:ilvl w:val="0"/>
          <w:numId w:val="44"/>
        </w:numPr>
      </w:pPr>
      <w:r>
        <w:t>The medical device must have the same TCP/IP subnet mask as the Imaging background processor.</w:t>
      </w:r>
    </w:p>
    <w:p w14:paraId="06B8C81B" w14:textId="77777777" w:rsidR="001E42E5" w:rsidRDefault="001E42E5">
      <w:pPr>
        <w:numPr>
          <w:ilvl w:val="0"/>
          <w:numId w:val="44"/>
        </w:numPr>
      </w:pPr>
      <w:r>
        <w:t>You need administration privileges to complete the setup.</w:t>
      </w:r>
    </w:p>
    <w:p w14:paraId="79E1760B" w14:textId="77777777" w:rsidR="001E42E5" w:rsidRDefault="001E42E5">
      <w:pPr>
        <w:numPr>
          <w:ilvl w:val="0"/>
          <w:numId w:val="44"/>
        </w:numPr>
      </w:pPr>
      <w:r>
        <w:t>You need to make the directory viewable on the medical device that has the documents and images.</w:t>
      </w:r>
    </w:p>
    <w:p w14:paraId="597A73B7" w14:textId="77777777" w:rsidR="001E42E5" w:rsidRDefault="001E42E5">
      <w:pPr>
        <w:numPr>
          <w:ilvl w:val="0"/>
          <w:numId w:val="44"/>
        </w:numPr>
      </w:pPr>
      <w:r>
        <w:t>The network path to the results folder cannot contain symbols, such as dollar signs ($).</w:t>
      </w:r>
    </w:p>
    <w:p w14:paraId="49B606BA" w14:textId="77777777" w:rsidR="001E42E5" w:rsidRDefault="001E42E5">
      <w:pPr>
        <w:rPr>
          <w:b/>
          <w:bCs/>
        </w:rPr>
      </w:pPr>
      <w:r>
        <w:br w:type="page"/>
      </w:r>
      <w:r>
        <w:rPr>
          <w:b/>
          <w:bCs/>
        </w:rPr>
        <w:t>Example: Setting up an automated instrument share folder:</w:t>
      </w:r>
    </w:p>
    <w:p w14:paraId="672CDFD7" w14:textId="77777777" w:rsidR="001E42E5" w:rsidRDefault="001E42E5"/>
    <w:p w14:paraId="3F9425E1" w14:textId="77777777" w:rsidR="001E42E5" w:rsidRDefault="001E42E5">
      <w:r>
        <w:t>This example describes how to share a Windows 2000 directory for the Widget EKG automated instrument where the medical device (Widget EKG) and the Imaging background processor are on the same domain VHAExample and subnet 255.255.240.0.</w:t>
      </w:r>
    </w:p>
    <w:p w14:paraId="317DFC5C" w14:textId="77777777" w:rsidR="001E42E5" w:rsidRDefault="001E42E5"/>
    <w:p w14:paraId="4947242C" w14:textId="77777777" w:rsidR="001E42E5" w:rsidRDefault="001E42E5">
      <w:r>
        <w:t>The directory that has the documents and images is C:\widget\doc.  The VistA Imaging user is VHAISHIU and has an administrator logon to Windows.</w:t>
      </w:r>
    </w:p>
    <w:p w14:paraId="49438227" w14:textId="77777777" w:rsidR="001E42E5" w:rsidRDefault="001E42E5"/>
    <w:p w14:paraId="3DE4E7A9" w14:textId="77777777" w:rsidR="001E42E5" w:rsidRDefault="001E42E5">
      <w:pPr>
        <w:pStyle w:val="List4"/>
        <w:numPr>
          <w:ilvl w:val="0"/>
          <w:numId w:val="39"/>
        </w:numPr>
      </w:pPr>
      <w:r>
        <w:t>Using Windows Explorer, go to the parent directory of the folder that contains the folder to be shared (doc folder) (</w:t>
      </w:r>
      <w:r w:rsidR="00EC26D8">
        <w:fldChar w:fldCharType="begin"/>
      </w:r>
      <w:r w:rsidR="00EC26D8">
        <w:instrText xml:space="preserve"> REF _Ref190596706 \h </w:instrText>
      </w:r>
      <w:r w:rsidR="00EC26D8">
        <w:fldChar w:fldCharType="separate"/>
      </w:r>
      <w:r w:rsidR="00CA57FB">
        <w:t xml:space="preserve">Figure </w:t>
      </w:r>
      <w:r w:rsidR="00CA57FB">
        <w:rPr>
          <w:noProof/>
        </w:rPr>
        <w:t>13</w:t>
      </w:r>
      <w:r w:rsidR="00CA57FB">
        <w:noBreakHyphen/>
      </w:r>
      <w:r w:rsidR="00CA57FB">
        <w:rPr>
          <w:noProof/>
        </w:rPr>
        <w:t>1</w:t>
      </w:r>
      <w:r w:rsidR="00EC26D8">
        <w:fldChar w:fldCharType="end"/>
      </w:r>
      <w:r>
        <w:t>).</w:t>
      </w:r>
    </w:p>
    <w:p w14:paraId="119821E7" w14:textId="77777777" w:rsidR="001E42E5" w:rsidRDefault="001E42E5"/>
    <w:p w14:paraId="145956CA" w14:textId="77777777" w:rsidR="00EC26D8" w:rsidRDefault="00767770" w:rsidP="00EC26D8">
      <w:pPr>
        <w:keepNext/>
        <w:jc w:val="center"/>
      </w:pPr>
      <w:r>
        <w:pict w14:anchorId="60F922CD">
          <v:shape id="_x0000_i1069" type="#_x0000_t75" alt="Windows Explorer" style="width:389pt;height:4in">
            <v:imagedata r:id="rId116" o:title=""/>
          </v:shape>
        </w:pict>
      </w:r>
    </w:p>
    <w:p w14:paraId="42633BE1" w14:textId="77777777" w:rsidR="001E42E5" w:rsidRDefault="00EC26D8" w:rsidP="00EC26D8">
      <w:pPr>
        <w:pStyle w:val="Caption"/>
      </w:pPr>
      <w:bookmarkStart w:id="874" w:name="_Ref190596706"/>
      <w:r>
        <w:t xml:space="preserve">Figure </w:t>
      </w:r>
      <w:r w:rsidR="00FB0EBC">
        <w:fldChar w:fldCharType="begin"/>
      </w:r>
      <w:r w:rsidR="00FB0EBC">
        <w:instrText xml:space="preserve"> STYLEREF 1 \s </w:instrText>
      </w:r>
      <w:r w:rsidR="00FB0EBC">
        <w:fldChar w:fldCharType="separate"/>
      </w:r>
      <w:r w:rsidR="00CA57FB">
        <w:rPr>
          <w:noProof/>
        </w:rPr>
        <w:t>13</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1</w:t>
      </w:r>
      <w:r w:rsidR="00FB0EBC">
        <w:rPr>
          <w:noProof/>
        </w:rPr>
        <w:fldChar w:fldCharType="end"/>
      </w:r>
      <w:bookmarkEnd w:id="874"/>
    </w:p>
    <w:p w14:paraId="73FCFEED" w14:textId="77777777" w:rsidR="001E42E5" w:rsidRDefault="001E42E5"/>
    <w:p w14:paraId="4BCCC248" w14:textId="77777777" w:rsidR="001E42E5" w:rsidRDefault="001E42E5">
      <w:pPr>
        <w:numPr>
          <w:ilvl w:val="0"/>
          <w:numId w:val="39"/>
        </w:numPr>
      </w:pPr>
      <w:r>
        <w:t xml:space="preserve">Right-click the </w:t>
      </w:r>
      <w:r>
        <w:rPr>
          <w:b/>
          <w:bCs/>
        </w:rPr>
        <w:t>doc</w:t>
      </w:r>
      <w:r>
        <w:t xml:space="preserve"> folder.  Select </w:t>
      </w:r>
      <w:r>
        <w:rPr>
          <w:b/>
          <w:bCs/>
        </w:rPr>
        <w:t>Sharing</w:t>
      </w:r>
      <w:r>
        <w:t xml:space="preserve"> from the drop-down menu.  The Sharing tab on the doc properties dialog box is displayed,</w:t>
      </w:r>
      <w:r w:rsidR="00EC26D8">
        <w:t xml:space="preserve"> </w:t>
      </w:r>
      <w:r w:rsidR="00EC26D8">
        <w:fldChar w:fldCharType="begin"/>
      </w:r>
      <w:r w:rsidR="00EC26D8">
        <w:instrText xml:space="preserve"> REF _Ref190596737 \h </w:instrText>
      </w:r>
      <w:r w:rsidR="00EC26D8">
        <w:fldChar w:fldCharType="separate"/>
      </w:r>
      <w:r w:rsidR="00CA57FB">
        <w:t xml:space="preserve">Figure </w:t>
      </w:r>
      <w:r w:rsidR="00CA57FB">
        <w:rPr>
          <w:noProof/>
        </w:rPr>
        <w:t>13</w:t>
      </w:r>
      <w:r w:rsidR="00CA57FB">
        <w:noBreakHyphen/>
      </w:r>
      <w:r w:rsidR="00CA57FB">
        <w:rPr>
          <w:noProof/>
        </w:rPr>
        <w:t>2</w:t>
      </w:r>
      <w:r w:rsidR="00EC26D8">
        <w:fldChar w:fldCharType="end"/>
      </w:r>
      <w:r>
        <w:t>.</w:t>
      </w:r>
    </w:p>
    <w:p w14:paraId="09462B7C" w14:textId="77777777" w:rsidR="001E42E5" w:rsidRDefault="001E42E5">
      <w:pPr>
        <w:ind w:left="360"/>
      </w:pPr>
    </w:p>
    <w:p w14:paraId="63FEFA07" w14:textId="77777777" w:rsidR="00EC26D8" w:rsidRDefault="00767770" w:rsidP="00EC26D8">
      <w:pPr>
        <w:keepNext/>
        <w:jc w:val="center"/>
      </w:pPr>
      <w:r>
        <w:pict w14:anchorId="50B90856">
          <v:shape id="_x0000_i1070" type="#_x0000_t75" alt="doc Properties - Share this folder" style="width:273.5pt;height:331pt">
            <v:imagedata r:id="rId117" o:title=""/>
          </v:shape>
        </w:pict>
      </w:r>
    </w:p>
    <w:p w14:paraId="47CAD168" w14:textId="77777777" w:rsidR="001E42E5" w:rsidRDefault="00EC26D8" w:rsidP="00EC26D8">
      <w:pPr>
        <w:pStyle w:val="Caption"/>
      </w:pPr>
      <w:bookmarkStart w:id="875" w:name="_Ref190596737"/>
      <w:r>
        <w:t xml:space="preserve">Figure </w:t>
      </w:r>
      <w:r w:rsidR="00FB0EBC">
        <w:fldChar w:fldCharType="begin"/>
      </w:r>
      <w:r w:rsidR="00FB0EBC">
        <w:instrText xml:space="preserve"> STYLEREF 1 \s </w:instrText>
      </w:r>
      <w:r w:rsidR="00FB0EBC">
        <w:fldChar w:fldCharType="separate"/>
      </w:r>
      <w:r w:rsidR="00CA57FB">
        <w:rPr>
          <w:noProof/>
        </w:rPr>
        <w:t>13</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2</w:t>
      </w:r>
      <w:r w:rsidR="00FB0EBC">
        <w:rPr>
          <w:noProof/>
        </w:rPr>
        <w:fldChar w:fldCharType="end"/>
      </w:r>
      <w:bookmarkEnd w:id="875"/>
    </w:p>
    <w:p w14:paraId="4AD06E14" w14:textId="77777777" w:rsidR="001E42E5" w:rsidRDefault="001E42E5"/>
    <w:p w14:paraId="391BD34D" w14:textId="77777777" w:rsidR="001E42E5" w:rsidRDefault="001E42E5">
      <w:pPr>
        <w:numPr>
          <w:ilvl w:val="0"/>
          <w:numId w:val="39"/>
        </w:numPr>
      </w:pPr>
      <w:r>
        <w:t xml:space="preserve">Click </w:t>
      </w:r>
      <w:r>
        <w:rPr>
          <w:b/>
          <w:bCs/>
        </w:rPr>
        <w:t>Share this folder</w:t>
      </w:r>
      <w:r>
        <w:t>.</w:t>
      </w:r>
    </w:p>
    <w:p w14:paraId="7B86093C" w14:textId="77777777" w:rsidR="001E42E5" w:rsidRDefault="001E42E5">
      <w:pPr>
        <w:numPr>
          <w:ilvl w:val="0"/>
          <w:numId w:val="39"/>
        </w:numPr>
      </w:pPr>
      <w:r>
        <w:t xml:space="preserve">Click </w:t>
      </w:r>
      <w:r>
        <w:rPr>
          <w:b/>
          <w:bCs/>
        </w:rPr>
        <w:t>Permissions</w:t>
      </w:r>
      <w:r>
        <w:t xml:space="preserve">.  </w:t>
      </w:r>
    </w:p>
    <w:p w14:paraId="601D41F3" w14:textId="77777777" w:rsidR="001E42E5" w:rsidRDefault="001E42E5">
      <w:pPr>
        <w:ind w:left="360"/>
      </w:pPr>
    </w:p>
    <w:p w14:paraId="5D77EA8E" w14:textId="77777777" w:rsidR="00EC26D8" w:rsidRDefault="00767770" w:rsidP="00EC26D8">
      <w:pPr>
        <w:keepNext/>
        <w:jc w:val="center"/>
      </w:pPr>
      <w:r>
        <w:pict w14:anchorId="65819A5D">
          <v:shape id="_x0000_i1071" type="#_x0000_t75" alt="Permissions for doc" style="width:273.5pt;height:331pt">
            <v:imagedata r:id="rId118" o:title=""/>
          </v:shape>
        </w:pict>
      </w:r>
    </w:p>
    <w:p w14:paraId="5C6E3D46" w14:textId="77777777" w:rsidR="001E42E5" w:rsidRDefault="00EC26D8" w:rsidP="00EC26D8">
      <w:pPr>
        <w:pStyle w:val="Caption"/>
      </w:pPr>
      <w:bookmarkStart w:id="876" w:name="_Ref190596762"/>
      <w:r>
        <w:t xml:space="preserve">Figure </w:t>
      </w:r>
      <w:r w:rsidR="00FB0EBC">
        <w:fldChar w:fldCharType="begin"/>
      </w:r>
      <w:r w:rsidR="00FB0EBC">
        <w:instrText xml:space="preserve"> STYLEREF 1 \s </w:instrText>
      </w:r>
      <w:r w:rsidR="00FB0EBC">
        <w:fldChar w:fldCharType="separate"/>
      </w:r>
      <w:r w:rsidR="00CA57FB">
        <w:rPr>
          <w:noProof/>
        </w:rPr>
        <w:t>13</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3</w:t>
      </w:r>
      <w:r w:rsidR="00FB0EBC">
        <w:rPr>
          <w:noProof/>
        </w:rPr>
        <w:fldChar w:fldCharType="end"/>
      </w:r>
      <w:bookmarkEnd w:id="876"/>
    </w:p>
    <w:p w14:paraId="0C3191A8" w14:textId="77777777" w:rsidR="001E42E5" w:rsidRDefault="001E42E5">
      <w:pPr>
        <w:ind w:left="360"/>
      </w:pPr>
    </w:p>
    <w:p w14:paraId="64AD8ABC" w14:textId="77777777" w:rsidR="001E42E5" w:rsidRDefault="001E42E5">
      <w:pPr>
        <w:numPr>
          <w:ilvl w:val="0"/>
          <w:numId w:val="39"/>
        </w:numPr>
      </w:pPr>
      <w:r>
        <w:t xml:space="preserve">Select </w:t>
      </w:r>
      <w:r>
        <w:rPr>
          <w:b/>
          <w:bCs/>
        </w:rPr>
        <w:t>Everyone</w:t>
      </w:r>
      <w:r>
        <w:t xml:space="preserve">, and then click </w:t>
      </w:r>
      <w:r>
        <w:rPr>
          <w:b/>
          <w:bCs/>
        </w:rPr>
        <w:t>Remove</w:t>
      </w:r>
      <w:r>
        <w:t>. (</w:t>
      </w:r>
      <w:r w:rsidR="00EC26D8">
        <w:fldChar w:fldCharType="begin"/>
      </w:r>
      <w:r w:rsidR="00EC26D8">
        <w:instrText xml:space="preserve"> REF _Ref190596762 \h </w:instrText>
      </w:r>
      <w:r w:rsidR="00EC26D8">
        <w:fldChar w:fldCharType="separate"/>
      </w:r>
      <w:r w:rsidR="00CA57FB">
        <w:t xml:space="preserve">Figure </w:t>
      </w:r>
      <w:r w:rsidR="00CA57FB">
        <w:rPr>
          <w:noProof/>
        </w:rPr>
        <w:t>13</w:t>
      </w:r>
      <w:r w:rsidR="00CA57FB">
        <w:noBreakHyphen/>
      </w:r>
      <w:r w:rsidR="00CA57FB">
        <w:rPr>
          <w:noProof/>
        </w:rPr>
        <w:t>3</w:t>
      </w:r>
      <w:r w:rsidR="00EC26D8">
        <w:fldChar w:fldCharType="end"/>
      </w:r>
      <w:r>
        <w:t>).</w:t>
      </w:r>
    </w:p>
    <w:p w14:paraId="70B02AAE" w14:textId="77777777" w:rsidR="001E42E5" w:rsidRDefault="001E42E5">
      <w:pPr>
        <w:numPr>
          <w:ilvl w:val="0"/>
          <w:numId w:val="39"/>
        </w:numPr>
      </w:pPr>
      <w:r>
        <w:t xml:space="preserve">Click </w:t>
      </w:r>
      <w:r>
        <w:rPr>
          <w:b/>
          <w:bCs/>
        </w:rPr>
        <w:t>Add</w:t>
      </w:r>
      <w:r>
        <w:t>.  The Select Users, Computers, or Groups window is displayed.</w:t>
      </w:r>
    </w:p>
    <w:p w14:paraId="316253FE" w14:textId="77777777" w:rsidR="001E42E5" w:rsidRDefault="001E42E5">
      <w:pPr>
        <w:ind w:left="360"/>
      </w:pPr>
    </w:p>
    <w:p w14:paraId="243CF7A4" w14:textId="77777777" w:rsidR="00EC26D8" w:rsidRDefault="00767770" w:rsidP="00EC26D8">
      <w:pPr>
        <w:keepNext/>
        <w:jc w:val="center"/>
      </w:pPr>
      <w:r>
        <w:pict w14:anchorId="380BDACC">
          <v:shape id="_x0000_i1072" type="#_x0000_t75" alt="Select Users" style="width:417.5pt;height:324pt">
            <v:imagedata r:id="rId119" o:title=""/>
          </v:shape>
        </w:pict>
      </w:r>
    </w:p>
    <w:p w14:paraId="51F5032D" w14:textId="77777777" w:rsidR="001E42E5" w:rsidRDefault="00EC26D8" w:rsidP="00EC26D8">
      <w:pPr>
        <w:pStyle w:val="Caption"/>
      </w:pPr>
      <w:bookmarkStart w:id="877" w:name="_Ref190596789"/>
      <w:r>
        <w:t xml:space="preserve">Figure </w:t>
      </w:r>
      <w:r w:rsidR="00FB0EBC">
        <w:fldChar w:fldCharType="begin"/>
      </w:r>
      <w:r w:rsidR="00FB0EBC">
        <w:instrText xml:space="preserve"> STYLEREF 1 \s </w:instrText>
      </w:r>
      <w:r w:rsidR="00FB0EBC">
        <w:fldChar w:fldCharType="separate"/>
      </w:r>
      <w:r w:rsidR="00CA57FB">
        <w:rPr>
          <w:noProof/>
        </w:rPr>
        <w:t>13</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4</w:t>
      </w:r>
      <w:r w:rsidR="00FB0EBC">
        <w:rPr>
          <w:noProof/>
        </w:rPr>
        <w:fldChar w:fldCharType="end"/>
      </w:r>
      <w:bookmarkEnd w:id="877"/>
    </w:p>
    <w:p w14:paraId="3F87C2D1" w14:textId="77777777" w:rsidR="001E42E5" w:rsidRDefault="001E42E5"/>
    <w:p w14:paraId="5649B43A" w14:textId="77777777" w:rsidR="001E42E5" w:rsidRDefault="001E42E5">
      <w:pPr>
        <w:numPr>
          <w:ilvl w:val="0"/>
          <w:numId w:val="39"/>
        </w:numPr>
      </w:pPr>
      <w:r>
        <w:t xml:space="preserve">Enter the name of the VistA Imaging (VHAISHIU) User (IU) into the bottom window and click </w:t>
      </w:r>
      <w:r>
        <w:rPr>
          <w:b/>
          <w:bCs/>
        </w:rPr>
        <w:t>Check Names</w:t>
      </w:r>
      <w:r>
        <w:t xml:space="preserve">.  A line is displayed under the name if it is valid.  Click </w:t>
      </w:r>
      <w:r>
        <w:rPr>
          <w:b/>
          <w:bCs/>
        </w:rPr>
        <w:t>OK</w:t>
      </w:r>
      <w:r>
        <w:t xml:space="preserve"> to add the user (</w:t>
      </w:r>
      <w:r w:rsidR="00EC26D8">
        <w:fldChar w:fldCharType="begin"/>
      </w:r>
      <w:r w:rsidR="00EC26D8">
        <w:instrText xml:space="preserve"> REF _Ref190596789 \h </w:instrText>
      </w:r>
      <w:r w:rsidR="00EC26D8">
        <w:fldChar w:fldCharType="separate"/>
      </w:r>
      <w:r w:rsidR="00CA57FB">
        <w:t xml:space="preserve">Figure </w:t>
      </w:r>
      <w:r w:rsidR="00CA57FB">
        <w:rPr>
          <w:noProof/>
        </w:rPr>
        <w:t>13</w:t>
      </w:r>
      <w:r w:rsidR="00CA57FB">
        <w:noBreakHyphen/>
      </w:r>
      <w:r w:rsidR="00CA57FB">
        <w:rPr>
          <w:noProof/>
        </w:rPr>
        <w:t>4</w:t>
      </w:r>
      <w:r w:rsidR="00EC26D8">
        <w:fldChar w:fldCharType="end"/>
      </w:r>
      <w:r>
        <w:t xml:space="preserve">).  The Select Users, Computers, or Groups window closes and VHAISHIU is displayed in the Permissions dialog box.  </w:t>
      </w:r>
    </w:p>
    <w:p w14:paraId="6493E8EA" w14:textId="77777777" w:rsidR="001E42E5" w:rsidRDefault="001E42E5"/>
    <w:p w14:paraId="195B3CAA" w14:textId="77777777" w:rsidR="00EC26D8" w:rsidRDefault="00767770" w:rsidP="00EC26D8">
      <w:pPr>
        <w:keepNext/>
        <w:jc w:val="center"/>
      </w:pPr>
      <w:r>
        <w:pict w14:anchorId="39D584FF">
          <v:shape id="_x0000_i1073" type="#_x0000_t75" alt="Permissions for doc" style="width:273.5pt;height:331pt">
            <v:imagedata r:id="rId120" o:title=""/>
          </v:shape>
        </w:pict>
      </w:r>
    </w:p>
    <w:p w14:paraId="5C330F90" w14:textId="77777777" w:rsidR="001E42E5" w:rsidRDefault="00EC26D8" w:rsidP="00EC26D8">
      <w:pPr>
        <w:pStyle w:val="Caption"/>
      </w:pPr>
      <w:bookmarkStart w:id="878" w:name="_Ref190596810"/>
      <w:r>
        <w:t xml:space="preserve">Figure </w:t>
      </w:r>
      <w:r w:rsidR="00FB0EBC">
        <w:fldChar w:fldCharType="begin"/>
      </w:r>
      <w:r w:rsidR="00FB0EBC">
        <w:instrText xml:space="preserve"> STYLEREF 1 \s </w:instrText>
      </w:r>
      <w:r w:rsidR="00FB0EBC">
        <w:fldChar w:fldCharType="separate"/>
      </w:r>
      <w:r w:rsidR="00CA57FB">
        <w:rPr>
          <w:noProof/>
        </w:rPr>
        <w:t>13</w:t>
      </w:r>
      <w:r w:rsidR="00FB0EBC">
        <w:rPr>
          <w:noProof/>
        </w:rPr>
        <w:fldChar w:fldCharType="end"/>
      </w:r>
      <w:r w:rsidR="004F4E11">
        <w:noBreakHyphen/>
      </w:r>
      <w:r w:rsidR="00FB0EBC">
        <w:fldChar w:fldCharType="begin"/>
      </w:r>
      <w:r w:rsidR="00FB0EBC">
        <w:instrText xml:space="preserve"> SEQ Figure \* ARABIC \s </w:instrText>
      </w:r>
      <w:r w:rsidR="00FB0EBC">
        <w:instrText xml:space="preserve">1 </w:instrText>
      </w:r>
      <w:r w:rsidR="00FB0EBC">
        <w:fldChar w:fldCharType="separate"/>
      </w:r>
      <w:r w:rsidR="00CA57FB">
        <w:rPr>
          <w:noProof/>
        </w:rPr>
        <w:t>5</w:t>
      </w:r>
      <w:r w:rsidR="00FB0EBC">
        <w:rPr>
          <w:noProof/>
        </w:rPr>
        <w:fldChar w:fldCharType="end"/>
      </w:r>
      <w:bookmarkEnd w:id="878"/>
    </w:p>
    <w:p w14:paraId="2DE8DDEE" w14:textId="77777777" w:rsidR="001E42E5" w:rsidRDefault="001E42E5"/>
    <w:p w14:paraId="5996CC66" w14:textId="77777777" w:rsidR="001E42E5" w:rsidRDefault="001E42E5">
      <w:pPr>
        <w:numPr>
          <w:ilvl w:val="0"/>
          <w:numId w:val="39"/>
        </w:numPr>
      </w:pPr>
      <w:r>
        <w:t>Make sure the check boxes are selected in the  “Allow” column for “Full Control”, “Change” and “Read” (</w:t>
      </w:r>
      <w:r w:rsidR="00EC26D8">
        <w:fldChar w:fldCharType="begin"/>
      </w:r>
      <w:r w:rsidR="00EC26D8">
        <w:instrText xml:space="preserve"> REF _Ref190596810 \h </w:instrText>
      </w:r>
      <w:r w:rsidR="00EC26D8">
        <w:fldChar w:fldCharType="separate"/>
      </w:r>
      <w:r w:rsidR="00CA57FB">
        <w:t xml:space="preserve">Figure </w:t>
      </w:r>
      <w:r w:rsidR="00CA57FB">
        <w:rPr>
          <w:noProof/>
        </w:rPr>
        <w:t>13</w:t>
      </w:r>
      <w:r w:rsidR="00CA57FB">
        <w:noBreakHyphen/>
      </w:r>
      <w:r w:rsidR="00CA57FB">
        <w:rPr>
          <w:noProof/>
        </w:rPr>
        <w:t>5</w:t>
      </w:r>
      <w:r w:rsidR="00EC26D8">
        <w:fldChar w:fldCharType="end"/>
      </w:r>
      <w:r>
        <w:t xml:space="preserve">). </w:t>
      </w:r>
    </w:p>
    <w:p w14:paraId="092C5633" w14:textId="77777777" w:rsidR="001E42E5" w:rsidRDefault="001E42E5">
      <w:pPr>
        <w:numPr>
          <w:ilvl w:val="0"/>
          <w:numId w:val="39"/>
        </w:numPr>
      </w:pPr>
      <w:r>
        <w:t xml:space="preserve">Click </w:t>
      </w:r>
      <w:r>
        <w:rPr>
          <w:b/>
          <w:bCs/>
        </w:rPr>
        <w:t>Apply</w:t>
      </w:r>
      <w:r>
        <w:t xml:space="preserve"> and then click </w:t>
      </w:r>
      <w:r>
        <w:rPr>
          <w:b/>
          <w:bCs/>
        </w:rPr>
        <w:t>OK</w:t>
      </w:r>
      <w:r>
        <w:t>.  A hand displays under the file, which means that the file is now accessible to the VistA Imaging user.</w:t>
      </w:r>
    </w:p>
    <w:p w14:paraId="04F3A0A6" w14:textId="77777777" w:rsidR="001E42E5" w:rsidRDefault="001E42E5">
      <w:pPr>
        <w:numPr>
          <w:ilvl w:val="0"/>
          <w:numId w:val="39"/>
        </w:numPr>
      </w:pPr>
      <w:r>
        <w:t>To test that the shared folder is set up correctly, have the VistA Imaging coordinator logon as VHAISHIU on a different PC.  Check that the shared folder is viewable.</w:t>
      </w:r>
    </w:p>
    <w:p w14:paraId="1166A3AD" w14:textId="77777777" w:rsidR="001E42E5" w:rsidRDefault="001E42E5"/>
    <w:p w14:paraId="29A1CD23" w14:textId="77777777" w:rsidR="001E42E5" w:rsidRDefault="001E42E5">
      <w:pPr>
        <w:sectPr w:rsidR="001E42E5" w:rsidSect="00203D6D">
          <w:headerReference w:type="even" r:id="rId121"/>
          <w:headerReference w:type="default" r:id="rId122"/>
          <w:headerReference w:type="first" r:id="rId123"/>
          <w:footnotePr>
            <w:numRestart w:val="eachPage"/>
          </w:footnotePr>
          <w:type w:val="oddPage"/>
          <w:pgSz w:w="12240" w:h="15840" w:code="1"/>
          <w:pgMar w:top="1440" w:right="1440" w:bottom="1440" w:left="1440" w:header="720" w:footer="864" w:gutter="0"/>
          <w:pgNumType w:start="1" w:chapStyle="1"/>
          <w:cols w:space="720"/>
          <w:titlePg/>
          <w:docGrid w:linePitch="326"/>
        </w:sectPr>
      </w:pPr>
    </w:p>
    <w:p w14:paraId="3F476E6A" w14:textId="77777777" w:rsidR="001E42E5" w:rsidRDefault="001E42E5">
      <w:pPr>
        <w:pStyle w:val="Heading1"/>
        <w:rPr>
          <w:rFonts w:cs="Arial"/>
        </w:rPr>
      </w:pPr>
      <w:bookmarkStart w:id="879" w:name="_Toc234745599"/>
      <w:bookmarkStart w:id="880" w:name="_Toc256606937"/>
      <w:bookmarkStart w:id="881" w:name="_Toc256607053"/>
      <w:bookmarkStart w:id="882" w:name="_Toc256607167"/>
      <w:bookmarkStart w:id="883" w:name="_Toc258934483"/>
      <w:bookmarkStart w:id="884" w:name="_Toc274742370"/>
      <w:bookmarkStart w:id="885" w:name="_Toc522188329"/>
      <w:r>
        <w:rPr>
          <w:rFonts w:cs="Arial"/>
        </w:rPr>
        <w:t>Troubleshooting</w:t>
      </w:r>
      <w:bookmarkEnd w:id="879"/>
      <w:bookmarkEnd w:id="880"/>
      <w:bookmarkEnd w:id="881"/>
      <w:bookmarkEnd w:id="882"/>
      <w:bookmarkEnd w:id="883"/>
      <w:bookmarkEnd w:id="884"/>
      <w:bookmarkEnd w:id="885"/>
    </w:p>
    <w:p w14:paraId="3263A2EA" w14:textId="77777777" w:rsidR="001E42E5" w:rsidRDefault="001E42E5"/>
    <w:p w14:paraId="336DACA5" w14:textId="77777777" w:rsidR="001E42E5" w:rsidRDefault="001E42E5">
      <w:r>
        <w:t>H</w:t>
      </w:r>
      <w:r>
        <w:fldChar w:fldCharType="begin"/>
      </w:r>
      <w:r>
        <w:instrText xml:space="preserve"> XE "troubleshooting" </w:instrText>
      </w:r>
      <w:r>
        <w:fldChar w:fldCharType="end"/>
      </w:r>
      <w:r>
        <w:fldChar w:fldCharType="begin"/>
      </w:r>
      <w:r>
        <w:instrText xml:space="preserve"> XE "Clinical Procedures:troubleshooting" </w:instrText>
      </w:r>
      <w:r>
        <w:fldChar w:fldCharType="end"/>
      </w:r>
      <w:r>
        <w:t>ere are frequently encountered errors and resolutions that can occur while running Clinical Procedures. To resolve most of these errors, you need access to CP Manager and CP User.</w:t>
      </w:r>
    </w:p>
    <w:p w14:paraId="11851447" w14:textId="77777777" w:rsidR="001E42E5" w:rsidRDefault="001E42E5"/>
    <w:p w14:paraId="3967B592" w14:textId="77777777" w:rsidR="001E42E5" w:rsidRDefault="001E42E5">
      <w:pPr>
        <w:pStyle w:val="BodyTextIndent"/>
        <w:numPr>
          <w:ilvl w:val="0"/>
          <w:numId w:val="0"/>
        </w:numPr>
        <w:spacing w:after="0"/>
        <w:ind w:left="360" w:hanging="360"/>
        <w:rPr>
          <w:color w:val="FF0000"/>
        </w:rPr>
      </w:pPr>
      <w:r>
        <w:t>1.</w:t>
      </w:r>
      <w:r>
        <w:tab/>
        <w:t xml:space="preserve">You tried to launch a CP application and received the following error:  </w:t>
      </w:r>
    </w:p>
    <w:p w14:paraId="5AAD6A58" w14:textId="77777777" w:rsidR="00EC26D8" w:rsidRDefault="001E42E5" w:rsidP="00EC26D8">
      <w:pPr>
        <w:keepNext/>
        <w:jc w:val="center"/>
      </w:pPr>
      <w:r>
        <w:br/>
      </w:r>
      <w:r w:rsidR="00767770">
        <w:pict w14:anchorId="4F5C1004">
          <v:shape id="_x0000_i1074" type="#_x0000_t75" alt="Error popup" style="width:209pt;height:2in">
            <v:imagedata r:id="rId124" o:title=""/>
          </v:shape>
        </w:pict>
      </w:r>
    </w:p>
    <w:p w14:paraId="49D596AC" w14:textId="77777777" w:rsidR="001E42E5" w:rsidRDefault="00EC26D8" w:rsidP="00EC26D8">
      <w:pPr>
        <w:pStyle w:val="Caption"/>
      </w:pPr>
      <w:r>
        <w:t xml:space="preserve">Figure </w:t>
      </w:r>
      <w:r w:rsidR="00FB0EBC">
        <w:fldChar w:fldCharType="begin"/>
      </w:r>
      <w:r w:rsidR="00FB0EBC">
        <w:instrText xml:space="preserve"> STYLEREF 1 \s </w:instrText>
      </w:r>
      <w:r w:rsidR="00FB0EBC">
        <w:fldChar w:fldCharType="separate"/>
      </w:r>
      <w:r w:rsidR="00CA57FB">
        <w:rPr>
          <w:noProof/>
        </w:rPr>
        <w:t>14</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1</w:t>
      </w:r>
      <w:r w:rsidR="00FB0EBC">
        <w:rPr>
          <w:noProof/>
        </w:rPr>
        <w:fldChar w:fldCharType="end"/>
      </w:r>
    </w:p>
    <w:p w14:paraId="2202231F" w14:textId="77777777" w:rsidR="001E42E5" w:rsidRDefault="001E42E5">
      <w:pPr>
        <w:pStyle w:val="BodyTextIndent"/>
        <w:spacing w:after="0"/>
        <w:ind w:left="0"/>
      </w:pPr>
    </w:p>
    <w:p w14:paraId="470A1F8C" w14:textId="77777777" w:rsidR="001E42E5" w:rsidRDefault="001E42E5">
      <w:pPr>
        <w:pStyle w:val="BodyTextIndent"/>
        <w:numPr>
          <w:ilvl w:val="1"/>
          <w:numId w:val="56"/>
        </w:numPr>
        <w:spacing w:after="0"/>
        <w:rPr>
          <w:b/>
          <w:bCs/>
        </w:rPr>
      </w:pPr>
      <w:r>
        <w:t>Highlight the CP application icon on your desktop. (When CP in installed, shortcuts for the applications are created on the desktop.)</w:t>
      </w:r>
      <w:r>
        <w:rPr>
          <w:b/>
          <w:bCs/>
        </w:rPr>
        <w:t xml:space="preserve"> </w:t>
      </w:r>
    </w:p>
    <w:p w14:paraId="6A691C0B" w14:textId="77777777" w:rsidR="001E42E5" w:rsidRDefault="001E42E5">
      <w:pPr>
        <w:pStyle w:val="BodyTextIndent"/>
        <w:numPr>
          <w:ilvl w:val="1"/>
          <w:numId w:val="56"/>
        </w:numPr>
        <w:spacing w:after="0"/>
      </w:pPr>
      <w:r>
        <w:t xml:space="preserve">Right-click, and then click </w:t>
      </w:r>
      <w:r>
        <w:rPr>
          <w:b/>
          <w:bCs/>
        </w:rPr>
        <w:t>Properties</w:t>
      </w:r>
      <w:r>
        <w:t>.</w:t>
      </w:r>
    </w:p>
    <w:p w14:paraId="5D65B832" w14:textId="77777777" w:rsidR="001E42E5" w:rsidRDefault="001E42E5">
      <w:pPr>
        <w:pStyle w:val="BodyTextIndent"/>
        <w:numPr>
          <w:ilvl w:val="1"/>
          <w:numId w:val="56"/>
        </w:numPr>
        <w:spacing w:after="0"/>
      </w:pPr>
      <w:r>
        <w:t xml:space="preserve">Enter the command line switch “/nonsharedbroker” in the </w:t>
      </w:r>
      <w:r>
        <w:rPr>
          <w:b/>
          <w:bCs/>
        </w:rPr>
        <w:t>Target</w:t>
      </w:r>
      <w:r>
        <w:t xml:space="preserve"> field.</w:t>
      </w:r>
    </w:p>
    <w:p w14:paraId="22584D14" w14:textId="77777777" w:rsidR="001E42E5" w:rsidRDefault="001E42E5">
      <w:pPr>
        <w:pStyle w:val="BodyTextIndent"/>
        <w:numPr>
          <w:ilvl w:val="1"/>
          <w:numId w:val="56"/>
        </w:numPr>
        <w:spacing w:after="0"/>
      </w:pPr>
      <w:r>
        <w:t xml:space="preserve">Press </w:t>
      </w:r>
      <w:r>
        <w:rPr>
          <w:b/>
          <w:bCs/>
        </w:rPr>
        <w:t>OK</w:t>
      </w:r>
      <w:r>
        <w:t>.</w:t>
      </w:r>
    </w:p>
    <w:p w14:paraId="3091B5DC" w14:textId="77777777" w:rsidR="001E42E5" w:rsidRDefault="001E42E5">
      <w:pPr>
        <w:pStyle w:val="BodyTextIndent"/>
        <w:numPr>
          <w:ilvl w:val="0"/>
          <w:numId w:val="0"/>
        </w:numPr>
        <w:spacing w:after="0"/>
      </w:pPr>
    </w:p>
    <w:p w14:paraId="60FA783C" w14:textId="77777777" w:rsidR="001E42E5" w:rsidRDefault="001E42E5">
      <w:pPr>
        <w:pStyle w:val="BodyTextIndent"/>
        <w:numPr>
          <w:ilvl w:val="0"/>
          <w:numId w:val="0"/>
        </w:numPr>
        <w:spacing w:after="0"/>
        <w:ind w:left="360"/>
        <w:rPr>
          <w:b/>
          <w:bCs/>
        </w:rPr>
      </w:pPr>
      <w:r>
        <w:t xml:space="preserve">You can also add the “/nonsharedbroker” switch to the applications in </w:t>
      </w:r>
      <w:r>
        <w:rPr>
          <w:b/>
          <w:bCs/>
        </w:rPr>
        <w:t>Start</w:t>
      </w:r>
      <w:r>
        <w:t xml:space="preserve"> &gt; </w:t>
      </w:r>
      <w:r>
        <w:rPr>
          <w:b/>
          <w:bCs/>
        </w:rPr>
        <w:t>Programs</w:t>
      </w:r>
      <w:r>
        <w:t xml:space="preserve"> &gt; </w:t>
      </w:r>
      <w:r>
        <w:rPr>
          <w:b/>
          <w:bCs/>
        </w:rPr>
        <w:t xml:space="preserve">Clinical Procedures. </w:t>
      </w:r>
    </w:p>
    <w:p w14:paraId="03E3824C" w14:textId="77777777" w:rsidR="001E42E5" w:rsidRDefault="001E42E5">
      <w:pPr>
        <w:pStyle w:val="BodyTextIndent"/>
        <w:numPr>
          <w:ilvl w:val="0"/>
          <w:numId w:val="0"/>
        </w:numPr>
        <w:spacing w:after="0"/>
      </w:pPr>
    </w:p>
    <w:p w14:paraId="4A0A51AF" w14:textId="77777777" w:rsidR="001E42E5" w:rsidRDefault="001E42E5"/>
    <w:p w14:paraId="08EC89A2" w14:textId="77777777" w:rsidR="001E42E5" w:rsidRDefault="001E42E5">
      <w:pPr>
        <w:ind w:left="360" w:hanging="360"/>
      </w:pPr>
      <w:r>
        <w:t>2.</w:t>
      </w:r>
      <w:r>
        <w:tab/>
        <w:t>If you receive the following error:</w:t>
      </w:r>
      <w:r>
        <w:br/>
      </w:r>
    </w:p>
    <w:p w14:paraId="7568C445" w14:textId="77777777" w:rsidR="00EC26D8" w:rsidRDefault="00270CA8" w:rsidP="00EC26D8">
      <w:pPr>
        <w:keepNext/>
        <w:jc w:val="center"/>
      </w:pPr>
      <w:r>
        <w:object w:dxaOrig="5791" w:dyaOrig="2115" w14:anchorId="19DF3A14">
          <v:shape id="_x0000_i1075" type="#_x0000_t75" alt="Program Error message" style="width:4in;height:108pt" o:ole="">
            <v:imagedata r:id="rId125" o:title=""/>
          </v:shape>
          <o:OLEObject Type="Embed" ProgID="PBrush" ShapeID="_x0000_i1075" DrawAspect="Content" ObjectID="_1690885278" r:id="rId126"/>
        </w:object>
      </w:r>
    </w:p>
    <w:p w14:paraId="4F3E82A7" w14:textId="77777777" w:rsidR="001E42E5" w:rsidRDefault="00EC26D8" w:rsidP="00EC26D8">
      <w:pPr>
        <w:pStyle w:val="Caption"/>
      </w:pPr>
      <w:r>
        <w:t xml:space="preserve">Figure </w:t>
      </w:r>
      <w:r w:rsidR="00FB0EBC">
        <w:fldChar w:fldCharType="begin"/>
      </w:r>
      <w:r w:rsidR="00FB0EBC">
        <w:instrText xml:space="preserve"> STYLEREF 1 \s </w:instrText>
      </w:r>
      <w:r w:rsidR="00FB0EBC">
        <w:fldChar w:fldCharType="separate"/>
      </w:r>
      <w:r w:rsidR="00CA57FB">
        <w:rPr>
          <w:noProof/>
        </w:rPr>
        <w:t>14</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2</w:t>
      </w:r>
      <w:r w:rsidR="00FB0EBC">
        <w:rPr>
          <w:noProof/>
        </w:rPr>
        <w:fldChar w:fldCharType="end"/>
      </w:r>
    </w:p>
    <w:p w14:paraId="2C27169D" w14:textId="77777777" w:rsidR="001E42E5" w:rsidRDefault="001E42E5"/>
    <w:p w14:paraId="729B459F" w14:textId="77777777" w:rsidR="001E42E5" w:rsidRDefault="001E42E5">
      <w:pPr>
        <w:pStyle w:val="BodyTextIndent3"/>
        <w:ind w:left="0" w:firstLine="0"/>
      </w:pPr>
      <w:r>
        <w:t>You need the MD GUI USER option to access CP User and the MD GUI MANAGER option to access CP Manager. Call IRM.</w:t>
      </w:r>
    </w:p>
    <w:p w14:paraId="49CAD4A1" w14:textId="77777777" w:rsidR="001E42E5" w:rsidRDefault="001E42E5"/>
    <w:p w14:paraId="054C05AD" w14:textId="77777777" w:rsidR="001E42E5" w:rsidRDefault="001E42E5"/>
    <w:p w14:paraId="50826183" w14:textId="77777777" w:rsidR="001E42E5" w:rsidRDefault="001E42E5">
      <w:pPr>
        <w:pStyle w:val="BodyTextIndent3"/>
      </w:pPr>
      <w:r>
        <w:t>3.</w:t>
      </w:r>
      <w:r>
        <w:tab/>
        <w:t>During a CP Study Check-In, a procedure request was ordered but is not listed.</w:t>
      </w:r>
      <w:r>
        <w:br/>
      </w:r>
    </w:p>
    <w:p w14:paraId="34E3CA1D" w14:textId="77777777" w:rsidR="001E42E5" w:rsidRDefault="001E42E5">
      <w:pPr>
        <w:pStyle w:val="BodyTextIndent3"/>
        <w:numPr>
          <w:ilvl w:val="1"/>
          <w:numId w:val="53"/>
        </w:numPr>
      </w:pPr>
      <w:r>
        <w:t xml:space="preserve">The GRMC procedure has not been linked to a CP procedure. You need to cancel the procedure request, and then use the following </w:t>
      </w:r>
      <w:r>
        <w:rPr>
          <w:b/>
          <w:bCs/>
        </w:rPr>
        <w:t>Procedure Setup</w:t>
      </w:r>
      <w:r>
        <w:t xml:space="preserve"> option to link the GMRC procedure to the CP procedure.</w:t>
      </w:r>
    </w:p>
    <w:p w14:paraId="21CD871D" w14:textId="77777777" w:rsidR="001E42E5" w:rsidRDefault="001E42E5">
      <w:pPr>
        <w:pStyle w:val="BodyTextIndent3"/>
        <w:ind w:left="0" w:firstLine="0"/>
      </w:pPr>
    </w:p>
    <w:p w14:paraId="64C52F70" w14:textId="77777777" w:rsidR="001E42E5" w:rsidRDefault="001E42E5">
      <w:pPr>
        <w:ind w:left="360"/>
        <w:rPr>
          <w:rFonts w:ascii="Courier New" w:hAnsi="Courier New" w:cs="Courier New"/>
          <w:sz w:val="20"/>
        </w:rPr>
      </w:pPr>
      <w:r>
        <w:rPr>
          <w:rFonts w:ascii="Courier New" w:hAnsi="Courier New" w:cs="Courier New"/>
          <w:sz w:val="20"/>
        </w:rPr>
        <w:t>Select OPTION NAME: GMRC MGR       Consult Management</w:t>
      </w:r>
    </w:p>
    <w:p w14:paraId="7BB9B599" w14:textId="77777777" w:rsidR="001E42E5" w:rsidRDefault="001E42E5">
      <w:pPr>
        <w:rPr>
          <w:rFonts w:ascii="Courier New" w:hAnsi="Courier New" w:cs="Courier New"/>
          <w:sz w:val="20"/>
        </w:rPr>
      </w:pPr>
    </w:p>
    <w:p w14:paraId="1E78AD96" w14:textId="77777777" w:rsidR="001E42E5" w:rsidRDefault="001E42E5">
      <w:pPr>
        <w:ind w:left="360"/>
        <w:rPr>
          <w:rFonts w:ascii="Courier New" w:hAnsi="Courier New" w:cs="Courier New"/>
          <w:sz w:val="20"/>
        </w:rPr>
      </w:pPr>
      <w:r>
        <w:rPr>
          <w:rFonts w:ascii="Courier New" w:hAnsi="Courier New" w:cs="Courier New"/>
          <w:sz w:val="20"/>
        </w:rPr>
        <w:t xml:space="preserve">Select Consult Management Option:  </w:t>
      </w:r>
      <w:r>
        <w:rPr>
          <w:rFonts w:ascii="Courier New" w:hAnsi="Courier New" w:cs="Courier New"/>
          <w:b/>
          <w:bCs/>
          <w:sz w:val="20"/>
        </w:rPr>
        <w:t>PR</w:t>
      </w:r>
      <w:r>
        <w:rPr>
          <w:rFonts w:ascii="Courier New" w:hAnsi="Courier New" w:cs="Courier New"/>
          <w:sz w:val="20"/>
        </w:rPr>
        <w:t xml:space="preserve">   Setup procedures</w:t>
      </w:r>
    </w:p>
    <w:p w14:paraId="16A828D7" w14:textId="77777777" w:rsidR="001E42E5" w:rsidRDefault="001E42E5">
      <w:pPr>
        <w:ind w:left="360"/>
        <w:rPr>
          <w:rFonts w:ascii="Courier New" w:hAnsi="Courier New" w:cs="Courier New"/>
          <w:sz w:val="20"/>
        </w:rPr>
      </w:pPr>
      <w:r>
        <w:rPr>
          <w:rFonts w:ascii="Courier New" w:hAnsi="Courier New" w:cs="Courier New"/>
          <w:sz w:val="20"/>
        </w:rPr>
        <w:t>Select Procedure:</w:t>
      </w:r>
      <w:r>
        <w:rPr>
          <w:rFonts w:ascii="Courier New" w:hAnsi="Courier New" w:cs="Courier New"/>
          <w:b/>
          <w:bCs/>
          <w:sz w:val="20"/>
        </w:rPr>
        <w:t>CP</w:t>
      </w:r>
      <w:r>
        <w:rPr>
          <w:rFonts w:ascii="Courier New" w:hAnsi="Courier New" w:cs="Courier New"/>
          <w:sz w:val="20"/>
        </w:rPr>
        <w:t xml:space="preserve"> </w:t>
      </w:r>
      <w:r>
        <w:rPr>
          <w:rFonts w:ascii="Courier New" w:hAnsi="Courier New" w:cs="Courier New"/>
          <w:b/>
          <w:bCs/>
          <w:sz w:val="20"/>
        </w:rPr>
        <w:t>EKG 12</w:t>
      </w:r>
      <w:r>
        <w:rPr>
          <w:rFonts w:ascii="Courier New" w:hAnsi="Courier New" w:cs="Courier New"/>
          <w:sz w:val="20"/>
        </w:rPr>
        <w:t xml:space="preserve"> </w:t>
      </w:r>
      <w:r>
        <w:rPr>
          <w:rFonts w:ascii="Courier New" w:hAnsi="Courier New" w:cs="Courier New"/>
          <w:b/>
          <w:bCs/>
          <w:sz w:val="20"/>
        </w:rPr>
        <w:t>LEAD STAT</w:t>
      </w:r>
    </w:p>
    <w:p w14:paraId="4C336F4F" w14:textId="77777777" w:rsidR="001E42E5" w:rsidRDefault="001E42E5">
      <w:pPr>
        <w:ind w:left="360"/>
        <w:rPr>
          <w:rFonts w:ascii="Courier New" w:hAnsi="Courier New" w:cs="Courier New"/>
          <w:sz w:val="20"/>
        </w:rPr>
      </w:pPr>
      <w:r>
        <w:rPr>
          <w:rFonts w:ascii="Courier New" w:hAnsi="Courier New" w:cs="Courier New"/>
          <w:sz w:val="20"/>
        </w:rPr>
        <w:t xml:space="preserve">NAME:  CP EKG 12 LEAD STAT//  </w:t>
      </w:r>
      <w:r>
        <w:rPr>
          <w:rFonts w:ascii="Courier New" w:hAnsi="Courier New" w:cs="Courier New"/>
          <w:b/>
          <w:bCs/>
          <w:sz w:val="20"/>
        </w:rPr>
        <w:t>&lt;RET&gt;</w:t>
      </w:r>
    </w:p>
    <w:p w14:paraId="6C42142C" w14:textId="77777777" w:rsidR="001E42E5" w:rsidRDefault="001E42E5">
      <w:pPr>
        <w:ind w:left="360"/>
        <w:rPr>
          <w:rFonts w:ascii="Courier New" w:hAnsi="Courier New" w:cs="Courier New"/>
          <w:sz w:val="20"/>
        </w:rPr>
      </w:pPr>
      <w:r>
        <w:rPr>
          <w:rFonts w:ascii="Courier New" w:hAnsi="Courier New" w:cs="Courier New"/>
          <w:sz w:val="20"/>
        </w:rPr>
        <w:t xml:space="preserve">INACTIVE: NO// </w:t>
      </w:r>
      <w:r>
        <w:rPr>
          <w:rFonts w:ascii="Courier New" w:hAnsi="Courier New" w:cs="Courier New"/>
          <w:b/>
          <w:bCs/>
          <w:sz w:val="20"/>
        </w:rPr>
        <w:t>&lt;RET&gt;</w:t>
      </w:r>
    </w:p>
    <w:p w14:paraId="3E0CBA18" w14:textId="77777777" w:rsidR="001E42E5" w:rsidRDefault="001E42E5">
      <w:pPr>
        <w:ind w:left="360"/>
        <w:rPr>
          <w:rFonts w:ascii="Courier New" w:hAnsi="Courier New" w:cs="Courier New"/>
          <w:sz w:val="20"/>
        </w:rPr>
      </w:pPr>
      <w:r>
        <w:rPr>
          <w:rFonts w:ascii="Courier New" w:hAnsi="Courier New" w:cs="Courier New"/>
          <w:sz w:val="20"/>
        </w:rPr>
        <w:t xml:space="preserve">Select SYNONYM: EKG// </w:t>
      </w:r>
      <w:r>
        <w:rPr>
          <w:rFonts w:ascii="Courier New" w:hAnsi="Courier New" w:cs="Courier New"/>
          <w:b/>
          <w:bCs/>
          <w:sz w:val="20"/>
        </w:rPr>
        <w:t>&lt;RET&gt;</w:t>
      </w:r>
    </w:p>
    <w:p w14:paraId="094C09F5" w14:textId="77777777" w:rsidR="001E42E5" w:rsidRDefault="001E42E5">
      <w:pPr>
        <w:ind w:left="360"/>
        <w:rPr>
          <w:rFonts w:ascii="Courier New" w:hAnsi="Courier New" w:cs="Courier New"/>
          <w:sz w:val="20"/>
        </w:rPr>
      </w:pPr>
      <w:r>
        <w:rPr>
          <w:rFonts w:ascii="Courier New" w:hAnsi="Courier New" w:cs="Courier New"/>
          <w:sz w:val="20"/>
        </w:rPr>
        <w:t xml:space="preserve">INTERNAL NAME: </w:t>
      </w:r>
      <w:r>
        <w:rPr>
          <w:rFonts w:ascii="Courier New" w:hAnsi="Courier New" w:cs="Courier New"/>
          <w:b/>
          <w:bCs/>
          <w:sz w:val="20"/>
        </w:rPr>
        <w:t>&lt;RET&gt;</w:t>
      </w:r>
    </w:p>
    <w:p w14:paraId="4526AA4F" w14:textId="77777777" w:rsidR="001E42E5" w:rsidRDefault="001E42E5">
      <w:pPr>
        <w:ind w:left="360"/>
        <w:rPr>
          <w:rFonts w:ascii="Courier New" w:hAnsi="Courier New" w:cs="Courier New"/>
          <w:sz w:val="20"/>
        </w:rPr>
      </w:pPr>
      <w:r>
        <w:rPr>
          <w:rFonts w:ascii="Courier New" w:hAnsi="Courier New" w:cs="Courier New"/>
          <w:sz w:val="20"/>
        </w:rPr>
        <w:t xml:space="preserve">Select RELATED SERVICES: CP CARDIOLOGY// </w:t>
      </w:r>
      <w:r>
        <w:rPr>
          <w:rFonts w:ascii="Courier New" w:hAnsi="Courier New" w:cs="Courier New"/>
          <w:b/>
          <w:bCs/>
          <w:sz w:val="20"/>
        </w:rPr>
        <w:t>&lt;RET&gt;</w:t>
      </w:r>
    </w:p>
    <w:p w14:paraId="77607C47" w14:textId="77777777" w:rsidR="001E42E5" w:rsidRDefault="001E42E5">
      <w:pPr>
        <w:ind w:left="360"/>
        <w:rPr>
          <w:rFonts w:ascii="Courier New" w:hAnsi="Courier New" w:cs="Courier New"/>
          <w:sz w:val="20"/>
        </w:rPr>
      </w:pPr>
      <w:r>
        <w:rPr>
          <w:rFonts w:ascii="Courier New" w:hAnsi="Courier New" w:cs="Courier New"/>
          <w:sz w:val="20"/>
        </w:rPr>
        <w:t xml:space="preserve">TYPE OF PROCEDURE: ECG// </w:t>
      </w:r>
      <w:r>
        <w:rPr>
          <w:rFonts w:ascii="Courier New" w:hAnsi="Courier New" w:cs="Courier New"/>
          <w:b/>
          <w:bCs/>
          <w:sz w:val="20"/>
        </w:rPr>
        <w:t>&lt;RET&gt;</w:t>
      </w:r>
    </w:p>
    <w:p w14:paraId="4B8C98FE" w14:textId="77777777" w:rsidR="001E42E5" w:rsidRDefault="001E42E5">
      <w:pPr>
        <w:ind w:left="360"/>
        <w:rPr>
          <w:rFonts w:ascii="Courier New" w:hAnsi="Courier New" w:cs="Courier New"/>
          <w:sz w:val="20"/>
        </w:rPr>
      </w:pPr>
      <w:r>
        <w:rPr>
          <w:rFonts w:ascii="Courier New" w:hAnsi="Courier New" w:cs="Courier New"/>
          <w:sz w:val="20"/>
        </w:rPr>
        <w:t>CLINICAL PROCEDURE: EKG, ROUTINE (12 LEADS)//</w:t>
      </w:r>
      <w:r>
        <w:rPr>
          <w:rFonts w:ascii="Courier New" w:hAnsi="Courier New" w:cs="Courier New"/>
          <w:b/>
          <w:bCs/>
          <w:sz w:val="20"/>
        </w:rPr>
        <w:t xml:space="preserve"> &lt;RET&gt;</w:t>
      </w:r>
    </w:p>
    <w:p w14:paraId="6BD62302" w14:textId="77777777" w:rsidR="001E42E5" w:rsidRDefault="001E42E5">
      <w:pPr>
        <w:tabs>
          <w:tab w:val="left" w:pos="360"/>
        </w:tabs>
        <w:ind w:left="360"/>
      </w:pPr>
    </w:p>
    <w:p w14:paraId="110A02A9" w14:textId="77777777" w:rsidR="001E42E5" w:rsidRDefault="001E42E5">
      <w:pPr>
        <w:pStyle w:val="Helvetica"/>
        <w:ind w:left="360"/>
      </w:pPr>
      <w:r>
        <w:t>If you entered “?” in the Clinical Procedure field and you do not find a procedure that you want, use CP Manager to define and activate the CP procedures.</w:t>
      </w:r>
    </w:p>
    <w:p w14:paraId="4814B57B" w14:textId="77777777" w:rsidR="001E42E5" w:rsidRDefault="001E42E5">
      <w:pPr>
        <w:pStyle w:val="BodyTextIndent2"/>
      </w:pPr>
    </w:p>
    <w:p w14:paraId="5D831057" w14:textId="77777777" w:rsidR="001E42E5" w:rsidRDefault="001E42E5">
      <w:pPr>
        <w:pStyle w:val="BodyTextIndent2"/>
        <w:numPr>
          <w:ilvl w:val="2"/>
          <w:numId w:val="45"/>
        </w:numPr>
      </w:pPr>
      <w:r>
        <w:t xml:space="preserve">Open </w:t>
      </w:r>
      <w:r>
        <w:rPr>
          <w:b/>
          <w:bCs/>
        </w:rPr>
        <w:t>CP Manager</w:t>
      </w:r>
      <w:r>
        <w:t>.</w:t>
      </w:r>
    </w:p>
    <w:p w14:paraId="0816BF96" w14:textId="77777777" w:rsidR="001E42E5" w:rsidRDefault="001E42E5">
      <w:pPr>
        <w:pStyle w:val="BodyTextIndent2"/>
        <w:numPr>
          <w:ilvl w:val="2"/>
          <w:numId w:val="45"/>
        </w:numPr>
      </w:pPr>
      <w:r>
        <w:t xml:space="preserve">Enter the name of the CP Procedure in the </w:t>
      </w:r>
      <w:r>
        <w:rPr>
          <w:b/>
          <w:bCs/>
        </w:rPr>
        <w:t>Procedure Name</w:t>
      </w:r>
      <w:r>
        <w:t xml:space="preserve"> field. See </w:t>
      </w:r>
      <w:hyperlink w:anchor="_Setting_Up_Clinical" w:history="1">
        <w:r>
          <w:rPr>
            <w:rStyle w:val="Hyperlink"/>
          </w:rPr>
          <w:t>Setting Up Clinical Procedures</w:t>
        </w:r>
      </w:hyperlink>
      <w:r>
        <w:t>,</w:t>
      </w:r>
      <w:r w:rsidR="00B03A34">
        <w:t xml:space="preserve"> p.</w:t>
      </w:r>
      <w:r>
        <w:t xml:space="preserve"> </w:t>
      </w:r>
      <w:r>
        <w:rPr>
          <w:color w:val="0000FF"/>
        </w:rPr>
        <w:fldChar w:fldCharType="begin"/>
      </w:r>
      <w:r>
        <w:rPr>
          <w:color w:val="0000FF"/>
        </w:rPr>
        <w:instrText xml:space="preserve"> PAGEREF setting_up_clinical_procedures \h </w:instrText>
      </w:r>
      <w:r>
        <w:rPr>
          <w:color w:val="0000FF"/>
        </w:rPr>
      </w:r>
      <w:r>
        <w:rPr>
          <w:color w:val="0000FF"/>
        </w:rPr>
        <w:fldChar w:fldCharType="separate"/>
      </w:r>
      <w:r w:rsidR="00CA57FB">
        <w:rPr>
          <w:noProof/>
          <w:color w:val="0000FF"/>
        </w:rPr>
        <w:t>6-1</w:t>
      </w:r>
      <w:r>
        <w:rPr>
          <w:color w:val="0000FF"/>
        </w:rPr>
        <w:fldChar w:fldCharType="end"/>
      </w:r>
      <w:r>
        <w:rPr>
          <w:color w:val="0000FF"/>
        </w:rPr>
        <w:t>.</w:t>
      </w:r>
    </w:p>
    <w:p w14:paraId="6BC09922" w14:textId="77777777" w:rsidR="001E42E5" w:rsidRDefault="001E42E5">
      <w:pPr>
        <w:pStyle w:val="BodyTextIndent2"/>
        <w:numPr>
          <w:ilvl w:val="2"/>
          <w:numId w:val="45"/>
        </w:numPr>
      </w:pPr>
      <w:r>
        <w:t>Re-order the consult procedure.</w:t>
      </w:r>
      <w:r>
        <w:br/>
      </w:r>
    </w:p>
    <w:p w14:paraId="56BF9DAB" w14:textId="77777777" w:rsidR="001E42E5" w:rsidRDefault="001E42E5">
      <w:pPr>
        <w:pStyle w:val="BodyTextIndent2"/>
      </w:pPr>
    </w:p>
    <w:p w14:paraId="10108DC1" w14:textId="77777777" w:rsidR="001E42E5" w:rsidRDefault="001E42E5">
      <w:pPr>
        <w:ind w:left="360" w:hanging="360"/>
      </w:pPr>
      <w:r>
        <w:t>4.</w:t>
      </w:r>
      <w:r>
        <w:tab/>
      </w:r>
      <w:r>
        <w:rPr>
          <w:b/>
          <w:bCs/>
        </w:rPr>
        <w:t>Allowable Instruments</w:t>
      </w:r>
      <w:r>
        <w:t xml:space="preserve"> are associated with the CP procedure but you cannot see the instruments during </w:t>
      </w:r>
      <w:r>
        <w:rPr>
          <w:b/>
          <w:bCs/>
        </w:rPr>
        <w:t>Study Check-In</w:t>
      </w:r>
      <w:r>
        <w:t>.</w:t>
      </w:r>
    </w:p>
    <w:p w14:paraId="661AD66A" w14:textId="77777777" w:rsidR="001E42E5" w:rsidRDefault="001E42E5"/>
    <w:p w14:paraId="2EA08E47" w14:textId="77777777" w:rsidR="001E42E5" w:rsidRDefault="001E42E5">
      <w:pPr>
        <w:numPr>
          <w:ilvl w:val="2"/>
          <w:numId w:val="46"/>
        </w:numPr>
      </w:pPr>
      <w:r>
        <w:t xml:space="preserve">Open </w:t>
      </w:r>
      <w:r>
        <w:rPr>
          <w:b/>
          <w:bCs/>
        </w:rPr>
        <w:t>CP Manager</w:t>
      </w:r>
      <w:r>
        <w:t>.</w:t>
      </w:r>
    </w:p>
    <w:p w14:paraId="607F179A" w14:textId="77777777" w:rsidR="001E42E5" w:rsidRDefault="001E42E5">
      <w:pPr>
        <w:numPr>
          <w:ilvl w:val="2"/>
          <w:numId w:val="46"/>
        </w:numPr>
      </w:pPr>
      <w:r>
        <w:t>Expand the Procedures folder, and then select the procedure.</w:t>
      </w:r>
    </w:p>
    <w:p w14:paraId="06B958AC" w14:textId="77777777" w:rsidR="001E42E5" w:rsidRDefault="001E42E5">
      <w:pPr>
        <w:numPr>
          <w:ilvl w:val="2"/>
          <w:numId w:val="46"/>
        </w:numPr>
      </w:pPr>
      <w:r>
        <w:t xml:space="preserve">In the </w:t>
      </w:r>
      <w:r>
        <w:rPr>
          <w:b/>
          <w:bCs/>
        </w:rPr>
        <w:t>Allowable Instruments</w:t>
      </w:r>
      <w:r>
        <w:t xml:space="preserve"> list, select the check box for the specific instrument.</w:t>
      </w:r>
    </w:p>
    <w:p w14:paraId="0F8B7D47" w14:textId="77777777" w:rsidR="001E42E5" w:rsidRDefault="001E42E5">
      <w:pPr>
        <w:ind w:left="720" w:hanging="720"/>
      </w:pPr>
    </w:p>
    <w:p w14:paraId="7551C882" w14:textId="77777777" w:rsidR="001E42E5" w:rsidRDefault="001E42E5">
      <w:pPr>
        <w:ind w:left="720" w:hanging="720"/>
      </w:pPr>
    </w:p>
    <w:p w14:paraId="5D861A83" w14:textId="77777777" w:rsidR="001E42E5" w:rsidRDefault="001E42E5">
      <w:pPr>
        <w:ind w:left="360" w:hanging="360"/>
      </w:pPr>
      <w:r>
        <w:t>5.</w:t>
      </w:r>
      <w:r>
        <w:tab/>
        <w:t xml:space="preserve">After a study is checked-in, you can’t find the study entry in </w:t>
      </w:r>
      <w:r>
        <w:rPr>
          <w:b/>
          <w:bCs/>
        </w:rPr>
        <w:t>CP User</w:t>
      </w:r>
      <w:r>
        <w:t>.</w:t>
      </w:r>
    </w:p>
    <w:p w14:paraId="7CB3F405" w14:textId="77777777" w:rsidR="001E42E5" w:rsidRDefault="001E42E5">
      <w:pPr>
        <w:ind w:left="360"/>
      </w:pPr>
    </w:p>
    <w:p w14:paraId="1EA55B41" w14:textId="77777777" w:rsidR="001E42E5" w:rsidRDefault="001E42E5">
      <w:pPr>
        <w:numPr>
          <w:ilvl w:val="2"/>
          <w:numId w:val="47"/>
        </w:numPr>
      </w:pPr>
      <w:r>
        <w:t xml:space="preserve">Open </w:t>
      </w:r>
      <w:r>
        <w:rPr>
          <w:b/>
          <w:bCs/>
        </w:rPr>
        <w:t>CP Manager</w:t>
      </w:r>
      <w:r>
        <w:t>.</w:t>
      </w:r>
    </w:p>
    <w:p w14:paraId="48AA94C5" w14:textId="77777777" w:rsidR="001E42E5" w:rsidRDefault="001E42E5">
      <w:pPr>
        <w:pStyle w:val="List3"/>
        <w:numPr>
          <w:ilvl w:val="2"/>
          <w:numId w:val="46"/>
        </w:numPr>
      </w:pPr>
      <w:r>
        <w:t>Expand the Procedures folder, and then select the procedure.</w:t>
      </w:r>
    </w:p>
    <w:p w14:paraId="531A2055" w14:textId="77777777" w:rsidR="001E42E5" w:rsidRDefault="001E42E5">
      <w:pPr>
        <w:pStyle w:val="List3"/>
        <w:numPr>
          <w:ilvl w:val="2"/>
          <w:numId w:val="47"/>
        </w:numPr>
      </w:pPr>
      <w:r>
        <w:t xml:space="preserve">Check that a treating specialty has been assigned.  </w:t>
      </w:r>
    </w:p>
    <w:p w14:paraId="2C5743C2" w14:textId="77777777" w:rsidR="001E42E5" w:rsidRDefault="001E42E5">
      <w:pPr>
        <w:ind w:left="720"/>
      </w:pPr>
    </w:p>
    <w:p w14:paraId="2ACF2C04" w14:textId="77777777" w:rsidR="00EC26D8" w:rsidRDefault="00767770" w:rsidP="00EC26D8">
      <w:pPr>
        <w:keepNext/>
        <w:pBdr>
          <w:left w:val="single" w:sz="4" w:space="4" w:color="auto"/>
        </w:pBdr>
        <w:jc w:val="center"/>
      </w:pPr>
      <w:r>
        <w:pict w14:anchorId="23C3D5D4">
          <v:shape id="_x0000_i1076" type="#_x0000_t75" alt="CP Manager" style="width:5in;height:252pt">
            <v:imagedata r:id="rId127" o:title=""/>
          </v:shape>
        </w:pict>
      </w:r>
    </w:p>
    <w:p w14:paraId="68D85451" w14:textId="77777777" w:rsidR="001E42E5" w:rsidRPr="00415CE7" w:rsidRDefault="00EC26D8" w:rsidP="00415CE7">
      <w:pPr>
        <w:pStyle w:val="Caption"/>
      </w:pPr>
      <w:r w:rsidRPr="00415CE7">
        <w:rPr>
          <w:rStyle w:val="FootnoteReference"/>
          <w:vertAlign w:val="baseline"/>
        </w:rPr>
        <w:footnoteReference w:id="45"/>
      </w:r>
      <w:r w:rsidRPr="00415CE7">
        <w:t xml:space="preserve">Figure </w:t>
      </w:r>
      <w:r w:rsidR="00FB0EBC">
        <w:fldChar w:fldCharType="begin"/>
      </w:r>
      <w:r w:rsidR="00FB0EBC">
        <w:instrText xml:space="preserve"> STYLEREF 1 \s </w:instrText>
      </w:r>
      <w:r w:rsidR="00FB0EBC">
        <w:fldChar w:fldCharType="separate"/>
      </w:r>
      <w:r w:rsidR="00CA57FB">
        <w:rPr>
          <w:noProof/>
        </w:rPr>
        <w:t>14</w:t>
      </w:r>
      <w:r w:rsidR="00FB0EBC">
        <w:rPr>
          <w:noProof/>
        </w:rPr>
        <w:fldChar w:fldCharType="end"/>
      </w:r>
      <w:r w:rsidR="004F4E11" w:rsidRPr="00415CE7">
        <w:noBreakHyphen/>
      </w:r>
      <w:r w:rsidR="00FB0EBC">
        <w:fldChar w:fldCharType="begin"/>
      </w:r>
      <w:r w:rsidR="00FB0EBC">
        <w:instrText xml:space="preserve"> SEQ Fig</w:instrText>
      </w:r>
      <w:r w:rsidR="00FB0EBC">
        <w:instrText xml:space="preserve">ure \* ARABIC \s 1 </w:instrText>
      </w:r>
      <w:r w:rsidR="00FB0EBC">
        <w:fldChar w:fldCharType="separate"/>
      </w:r>
      <w:r w:rsidR="00CA57FB">
        <w:rPr>
          <w:noProof/>
        </w:rPr>
        <w:t>3</w:t>
      </w:r>
      <w:r w:rsidR="00FB0EBC">
        <w:rPr>
          <w:noProof/>
        </w:rPr>
        <w:fldChar w:fldCharType="end"/>
      </w:r>
    </w:p>
    <w:p w14:paraId="4E27907A" w14:textId="77777777" w:rsidR="001E42E5" w:rsidRDefault="001E42E5"/>
    <w:p w14:paraId="5EDE651F" w14:textId="77777777" w:rsidR="001E42E5" w:rsidRDefault="001E42E5">
      <w:pPr>
        <w:ind w:left="360" w:hanging="360"/>
      </w:pPr>
      <w:r>
        <w:t>6.</w:t>
      </w:r>
      <w:r>
        <w:tab/>
        <w:t xml:space="preserve">An error status is displayed for the study and the </w:t>
      </w:r>
      <w:r>
        <w:rPr>
          <w:b/>
          <w:bCs/>
        </w:rPr>
        <w:t>Update Study Status</w:t>
      </w:r>
      <w:r>
        <w:t xml:space="preserve"> selection is unavailable. You must have the MD GUI MANAGER key, and then you can go to </w:t>
      </w:r>
      <w:r>
        <w:rPr>
          <w:b/>
          <w:bCs/>
        </w:rPr>
        <w:t>File &gt; Update Study Status</w:t>
      </w:r>
      <w:r>
        <w:t xml:space="preserve"> to review the problem.   </w:t>
      </w:r>
      <w:r>
        <w:br/>
      </w:r>
      <w:r>
        <w:br/>
        <w:t xml:space="preserve">The message in the following figure indicates that a </w:t>
      </w:r>
      <w:r>
        <w:rPr>
          <w:b/>
          <w:bCs/>
        </w:rPr>
        <w:t>Notification Mailgroup</w:t>
      </w:r>
      <w:r>
        <w:t xml:space="preserve"> has not been assigned or the </w:t>
      </w:r>
      <w:r>
        <w:rPr>
          <w:b/>
          <w:bCs/>
        </w:rPr>
        <w:t>Medical Device</w:t>
      </w:r>
      <w:r>
        <w:t xml:space="preserve"> is not </w:t>
      </w:r>
      <w:r>
        <w:rPr>
          <w:b/>
          <w:bCs/>
        </w:rPr>
        <w:t>Active</w:t>
      </w:r>
      <w:r>
        <w:t xml:space="preserve">. </w:t>
      </w:r>
      <w:r>
        <w:br/>
      </w:r>
    </w:p>
    <w:p w14:paraId="14DA3712" w14:textId="77777777" w:rsidR="00EC26D8" w:rsidRDefault="00950C83" w:rsidP="00EC26D8">
      <w:pPr>
        <w:keepNext/>
        <w:jc w:val="center"/>
      </w:pPr>
      <w:r>
        <w:object w:dxaOrig="5864" w:dyaOrig="4094" w14:anchorId="2AEEE136">
          <v:shape id="_x0000_i1077" type="#_x0000_t75" alt="Update Study Status window" style="width:295.5pt;height:201.5pt" o:ole="">
            <v:imagedata r:id="rId128" o:title=""/>
          </v:shape>
          <o:OLEObject Type="Embed" ProgID="PBrush" ShapeID="_x0000_i1077" DrawAspect="Content" ObjectID="_1690885279" r:id="rId129"/>
        </w:object>
      </w:r>
    </w:p>
    <w:p w14:paraId="127F7B18" w14:textId="77777777" w:rsidR="00EC26D8" w:rsidRDefault="00EC26D8" w:rsidP="00EC26D8">
      <w:pPr>
        <w:pStyle w:val="Caption"/>
      </w:pPr>
      <w:r>
        <w:t xml:space="preserve">Figure </w:t>
      </w:r>
      <w:r w:rsidR="00FB0EBC">
        <w:fldChar w:fldCharType="begin"/>
      </w:r>
      <w:r w:rsidR="00FB0EBC">
        <w:instrText xml:space="preserve"> STYLEREF 1 \s </w:instrText>
      </w:r>
      <w:r w:rsidR="00FB0EBC">
        <w:fldChar w:fldCharType="separate"/>
      </w:r>
      <w:r w:rsidR="00CA57FB">
        <w:rPr>
          <w:noProof/>
        </w:rPr>
        <w:t>14</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4</w:t>
      </w:r>
      <w:r w:rsidR="00FB0EBC">
        <w:rPr>
          <w:noProof/>
        </w:rPr>
        <w:fldChar w:fldCharType="end"/>
      </w:r>
    </w:p>
    <w:p w14:paraId="3FA1FB1F" w14:textId="77777777" w:rsidR="00662A85" w:rsidRDefault="00662A85">
      <w:pPr>
        <w:ind w:left="360"/>
      </w:pPr>
    </w:p>
    <w:p w14:paraId="442B9EF7" w14:textId="77777777" w:rsidR="001E42E5" w:rsidRDefault="001E42E5">
      <w:pPr>
        <w:numPr>
          <w:ilvl w:val="1"/>
          <w:numId w:val="50"/>
        </w:numPr>
      </w:pPr>
      <w:r>
        <w:t xml:space="preserve">Open </w:t>
      </w:r>
      <w:r>
        <w:rPr>
          <w:b/>
          <w:bCs/>
        </w:rPr>
        <w:t>CP Manager</w:t>
      </w:r>
      <w:r>
        <w:t>.</w:t>
      </w:r>
    </w:p>
    <w:p w14:paraId="587E473D" w14:textId="77777777" w:rsidR="001E42E5" w:rsidRDefault="001E42E5">
      <w:pPr>
        <w:numPr>
          <w:ilvl w:val="1"/>
          <w:numId w:val="50"/>
        </w:numPr>
      </w:pPr>
      <w:r>
        <w:t>Select the instrument.</w:t>
      </w:r>
    </w:p>
    <w:p w14:paraId="7F7FE35F" w14:textId="77777777" w:rsidR="001E42E5" w:rsidRDefault="001E42E5">
      <w:pPr>
        <w:numPr>
          <w:ilvl w:val="1"/>
          <w:numId w:val="50"/>
        </w:numPr>
      </w:pPr>
      <w:r>
        <w:t xml:space="preserve">Check that the </w:t>
      </w:r>
      <w:r>
        <w:rPr>
          <w:b/>
          <w:bCs/>
        </w:rPr>
        <w:t>Notification Mail Group</w:t>
      </w:r>
      <w:r>
        <w:t xml:space="preserve"> has an entry and that the </w:t>
      </w:r>
      <w:r>
        <w:rPr>
          <w:b/>
          <w:bCs/>
        </w:rPr>
        <w:t>Active</w:t>
      </w:r>
      <w:r>
        <w:t xml:space="preserve"> checkbox is selected.</w:t>
      </w:r>
    </w:p>
    <w:p w14:paraId="6842A926" w14:textId="77777777" w:rsidR="001E42E5" w:rsidRDefault="001E42E5">
      <w:pPr>
        <w:numPr>
          <w:ilvl w:val="1"/>
          <w:numId w:val="50"/>
        </w:numPr>
      </w:pPr>
      <w:r>
        <w:t xml:space="preserve">Open </w:t>
      </w:r>
      <w:r>
        <w:rPr>
          <w:b/>
          <w:bCs/>
        </w:rPr>
        <w:t>CP User</w:t>
      </w:r>
      <w:r>
        <w:t xml:space="preserve">. Choose </w:t>
      </w:r>
      <w:r>
        <w:rPr>
          <w:b/>
          <w:bCs/>
        </w:rPr>
        <w:t>File &gt; Update Study Status</w:t>
      </w:r>
      <w:r>
        <w:t>.</w:t>
      </w:r>
    </w:p>
    <w:p w14:paraId="605FF789" w14:textId="77777777" w:rsidR="001E42E5" w:rsidRDefault="001E42E5">
      <w:pPr>
        <w:numPr>
          <w:ilvl w:val="1"/>
          <w:numId w:val="50"/>
        </w:numPr>
      </w:pPr>
      <w:r>
        <w:t xml:space="preserve">If the device is bi-directional, delete the study that was checked in and check-in a new study with the same procedure request to get the HL7 message transmitted to the medical device.   If the device is uni-directional, check the </w:t>
      </w:r>
      <w:r>
        <w:rPr>
          <w:b/>
          <w:bCs/>
        </w:rPr>
        <w:t xml:space="preserve">Ready to Complete </w:t>
      </w:r>
      <w:r>
        <w:t xml:space="preserve">status, and click </w:t>
      </w:r>
      <w:r>
        <w:rPr>
          <w:b/>
          <w:bCs/>
        </w:rPr>
        <w:t>OK</w:t>
      </w:r>
      <w:r>
        <w:t xml:space="preserve">. </w:t>
      </w:r>
    </w:p>
    <w:p w14:paraId="5CA82FB7" w14:textId="77777777" w:rsidR="001E42E5" w:rsidRDefault="001E42E5"/>
    <w:p w14:paraId="3B3B5D5E" w14:textId="77777777" w:rsidR="001E42E5" w:rsidRDefault="001E42E5"/>
    <w:p w14:paraId="6F79A97A" w14:textId="77777777" w:rsidR="001E42E5" w:rsidRDefault="001E42E5">
      <w:pPr>
        <w:ind w:left="360" w:hanging="360"/>
      </w:pPr>
      <w:r>
        <w:t>7.</w:t>
      </w:r>
      <w:r>
        <w:tab/>
        <w:t xml:space="preserve">If a study remains in </w:t>
      </w:r>
      <w:r>
        <w:rPr>
          <w:b/>
          <w:bCs/>
        </w:rPr>
        <w:t>Pending Instrument Data</w:t>
      </w:r>
      <w:r>
        <w:t xml:space="preserve"> status and it is a bi-directional medical device, check to see if </w:t>
      </w:r>
      <w:r>
        <w:rPr>
          <w:b/>
          <w:bCs/>
        </w:rPr>
        <w:t>Auto Submit To VistA Imaging</w:t>
      </w:r>
      <w:r>
        <w:t xml:space="preserve"> field is selected.  .</w:t>
      </w:r>
    </w:p>
    <w:p w14:paraId="29678E5B" w14:textId="77777777" w:rsidR="001E42E5" w:rsidRDefault="001E42E5"/>
    <w:p w14:paraId="04CCF53B" w14:textId="77777777" w:rsidR="001E42E5" w:rsidRDefault="001E42E5">
      <w:pPr>
        <w:numPr>
          <w:ilvl w:val="0"/>
          <w:numId w:val="48"/>
        </w:numPr>
      </w:pPr>
      <w:r>
        <w:t xml:space="preserve">Open </w:t>
      </w:r>
      <w:r>
        <w:rPr>
          <w:b/>
          <w:bCs/>
        </w:rPr>
        <w:t>CP Manager.</w:t>
      </w:r>
    </w:p>
    <w:p w14:paraId="45E88671" w14:textId="77777777" w:rsidR="001E42E5" w:rsidRDefault="001E42E5">
      <w:pPr>
        <w:numPr>
          <w:ilvl w:val="0"/>
          <w:numId w:val="48"/>
        </w:numPr>
      </w:pPr>
      <w:r>
        <w:t>Expand the Procedures folder, and then select the procedure</w:t>
      </w:r>
    </w:p>
    <w:p w14:paraId="047A64C3" w14:textId="77777777" w:rsidR="001E42E5" w:rsidRDefault="001E42E5">
      <w:pPr>
        <w:numPr>
          <w:ilvl w:val="0"/>
          <w:numId w:val="48"/>
        </w:numPr>
      </w:pPr>
      <w:r>
        <w:t xml:space="preserve">Check that </w:t>
      </w:r>
      <w:r>
        <w:rPr>
          <w:b/>
          <w:bCs/>
        </w:rPr>
        <w:t>Auto Submit to VistA Imaging</w:t>
      </w:r>
      <w:r>
        <w:t xml:space="preserve"> is selected.</w:t>
      </w:r>
    </w:p>
    <w:p w14:paraId="667839CB" w14:textId="77777777" w:rsidR="001E42E5" w:rsidRDefault="001E42E5">
      <w:pPr>
        <w:ind w:left="360"/>
      </w:pPr>
    </w:p>
    <w:p w14:paraId="2D4E205A" w14:textId="77777777" w:rsidR="001E42E5" w:rsidRDefault="001E42E5">
      <w:pPr>
        <w:pStyle w:val="BodyTextIndent3"/>
        <w:ind w:left="0" w:firstLine="0"/>
      </w:pPr>
      <w:r>
        <w:t>For the current study, you still need to manually submit the result. For future studies, the result will be automatically submitted.</w:t>
      </w:r>
      <w:r>
        <w:br/>
      </w:r>
    </w:p>
    <w:p w14:paraId="293BDCFC" w14:textId="77777777" w:rsidR="001E42E5" w:rsidRDefault="001E42E5"/>
    <w:p w14:paraId="7899838A" w14:textId="77777777" w:rsidR="001E42E5" w:rsidRDefault="001E42E5">
      <w:pPr>
        <w:ind w:left="360" w:hanging="360"/>
      </w:pPr>
      <w:r>
        <w:t>8.</w:t>
      </w:r>
      <w:r>
        <w:tab/>
        <w:t>The following two errors indicate that a TIU document Title has not been assigned to the CP procedure.  The first error message is from CP during image submission if a TIU document has not been assigned to the CP Definition.</w:t>
      </w:r>
    </w:p>
    <w:p w14:paraId="345836BA" w14:textId="77777777" w:rsidR="001E42E5" w:rsidRDefault="001E42E5">
      <w:pPr>
        <w:ind w:left="360" w:hanging="360"/>
      </w:pPr>
    </w:p>
    <w:p w14:paraId="37383F22" w14:textId="77777777" w:rsidR="001E42E5" w:rsidRDefault="001E42E5">
      <w:pPr>
        <w:pStyle w:val="ListContinue"/>
        <w:spacing w:after="0"/>
      </w:pPr>
    </w:p>
    <w:p w14:paraId="03DAD2B9" w14:textId="77777777" w:rsidR="00EC26D8" w:rsidRDefault="00950C83" w:rsidP="00EC26D8">
      <w:pPr>
        <w:keepNext/>
        <w:jc w:val="center"/>
      </w:pPr>
      <w:r>
        <w:object w:dxaOrig="3285" w:dyaOrig="1800" w14:anchorId="29429B20">
          <v:shape id="_x0000_i1078" type="#_x0000_t75" alt="Error popup" style="width:165.5pt;height:93.5pt" o:ole="">
            <v:imagedata r:id="rId130" o:title=""/>
          </v:shape>
          <o:OLEObject Type="Embed" ProgID="PBrush" ShapeID="_x0000_i1078" DrawAspect="Content" ObjectID="_1690885280" r:id="rId131"/>
        </w:object>
      </w:r>
    </w:p>
    <w:p w14:paraId="7CD2AEBD" w14:textId="77777777" w:rsidR="001E42E5" w:rsidRDefault="00EC26D8" w:rsidP="00EC26D8">
      <w:pPr>
        <w:pStyle w:val="Caption"/>
      </w:pPr>
      <w:r>
        <w:t xml:space="preserve">Figure </w:t>
      </w:r>
      <w:r w:rsidR="00FB0EBC">
        <w:fldChar w:fldCharType="begin"/>
      </w:r>
      <w:r w:rsidR="00FB0EBC">
        <w:instrText xml:space="preserve"> STYLEREF 1 \s </w:instrText>
      </w:r>
      <w:r w:rsidR="00FB0EBC">
        <w:fldChar w:fldCharType="separate"/>
      </w:r>
      <w:r w:rsidR="00CA57FB">
        <w:rPr>
          <w:noProof/>
        </w:rPr>
        <w:t>14</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5</w:t>
      </w:r>
      <w:r w:rsidR="00FB0EBC">
        <w:rPr>
          <w:noProof/>
        </w:rPr>
        <w:fldChar w:fldCharType="end"/>
      </w:r>
    </w:p>
    <w:p w14:paraId="398676F5" w14:textId="77777777" w:rsidR="001E42E5" w:rsidRDefault="001E42E5">
      <w:pPr>
        <w:ind w:left="360"/>
      </w:pPr>
    </w:p>
    <w:p w14:paraId="768E56DD" w14:textId="77777777" w:rsidR="001E42E5" w:rsidRDefault="001E42E5">
      <w:r>
        <w:t>This second error screen is the Update Study Status screen from CP User.  The first message is a CP warning.  The second message is a warning from TIU that there is no TIU document.</w:t>
      </w:r>
    </w:p>
    <w:p w14:paraId="4DA74F86" w14:textId="77777777" w:rsidR="001E42E5" w:rsidRDefault="001E42E5">
      <w:pPr>
        <w:ind w:left="360"/>
      </w:pPr>
    </w:p>
    <w:p w14:paraId="26A2AF9B" w14:textId="77777777" w:rsidR="00EC26D8" w:rsidRDefault="00950C83" w:rsidP="00EC26D8">
      <w:pPr>
        <w:keepNext/>
        <w:jc w:val="center"/>
      </w:pPr>
      <w:r>
        <w:object w:dxaOrig="5834" w:dyaOrig="4051" w14:anchorId="7B45F18A">
          <v:shape id="_x0000_i1079" type="#_x0000_t75" alt="Update Study Status" style="width:295pt;height:201.5pt" o:ole="">
            <v:imagedata r:id="rId132" o:title=""/>
          </v:shape>
          <o:OLEObject Type="Embed" ProgID="PBrush" ShapeID="_x0000_i1079" DrawAspect="Content" ObjectID="_1690885281" r:id="rId133"/>
        </w:object>
      </w:r>
    </w:p>
    <w:p w14:paraId="4A37A4AD" w14:textId="77777777" w:rsidR="001E42E5" w:rsidRDefault="00EC26D8" w:rsidP="00EC26D8">
      <w:pPr>
        <w:pStyle w:val="Caption"/>
      </w:pPr>
      <w:r>
        <w:t xml:space="preserve">Figure </w:t>
      </w:r>
      <w:r w:rsidR="00FB0EBC">
        <w:fldChar w:fldCharType="begin"/>
      </w:r>
      <w:r w:rsidR="00FB0EBC">
        <w:instrText xml:space="preserve"> STYLEREF 1 \s </w:instrText>
      </w:r>
      <w:r w:rsidR="00FB0EBC">
        <w:fldChar w:fldCharType="separate"/>
      </w:r>
      <w:r w:rsidR="00CA57FB">
        <w:rPr>
          <w:noProof/>
        </w:rPr>
        <w:t>14</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6</w:t>
      </w:r>
      <w:r w:rsidR="00FB0EBC">
        <w:rPr>
          <w:noProof/>
        </w:rPr>
        <w:fldChar w:fldCharType="end"/>
      </w:r>
    </w:p>
    <w:p w14:paraId="53B552BE" w14:textId="77777777" w:rsidR="001E42E5" w:rsidRDefault="001E42E5"/>
    <w:p w14:paraId="6E343151" w14:textId="77777777" w:rsidR="001E42E5" w:rsidRDefault="001E42E5">
      <w:pPr>
        <w:numPr>
          <w:ilvl w:val="1"/>
          <w:numId w:val="51"/>
        </w:numPr>
      </w:pPr>
      <w:r>
        <w:t xml:space="preserve">Open </w:t>
      </w:r>
      <w:r>
        <w:rPr>
          <w:b/>
          <w:bCs/>
        </w:rPr>
        <w:t>CP Manager</w:t>
      </w:r>
      <w:r>
        <w:t xml:space="preserve"> </w:t>
      </w:r>
    </w:p>
    <w:p w14:paraId="6354D8A6" w14:textId="77777777" w:rsidR="001E42E5" w:rsidRDefault="001E42E5">
      <w:pPr>
        <w:numPr>
          <w:ilvl w:val="1"/>
          <w:numId w:val="51"/>
        </w:numPr>
      </w:pPr>
      <w:r>
        <w:t xml:space="preserve">Select the procedure, and check that a </w:t>
      </w:r>
      <w:r>
        <w:rPr>
          <w:b/>
          <w:bCs/>
        </w:rPr>
        <w:t>TIU Note Title</w:t>
      </w:r>
      <w:r>
        <w:t xml:space="preserve"> is assigned.</w:t>
      </w:r>
    </w:p>
    <w:p w14:paraId="49084B9E" w14:textId="77777777" w:rsidR="001E42E5" w:rsidRDefault="001E42E5">
      <w:pPr>
        <w:numPr>
          <w:ilvl w:val="1"/>
          <w:numId w:val="51"/>
        </w:numPr>
      </w:pPr>
      <w:r>
        <w:t xml:space="preserve">Open </w:t>
      </w:r>
      <w:r>
        <w:rPr>
          <w:b/>
          <w:bCs/>
        </w:rPr>
        <w:t>CP User</w:t>
      </w:r>
      <w:r>
        <w:t xml:space="preserve"> and Update the Study Status to </w:t>
      </w:r>
      <w:r>
        <w:rPr>
          <w:b/>
          <w:bCs/>
        </w:rPr>
        <w:t>Ready to Complete</w:t>
      </w:r>
      <w:r>
        <w:t>.</w:t>
      </w:r>
    </w:p>
    <w:p w14:paraId="5E49DB24" w14:textId="77777777" w:rsidR="001E42E5" w:rsidRDefault="001E42E5">
      <w:pPr>
        <w:numPr>
          <w:ilvl w:val="1"/>
          <w:numId w:val="51"/>
        </w:numPr>
      </w:pPr>
      <w:r>
        <w:t xml:space="preserve">Open the study and manually submit the results. By manually submitting the result, you prevent any re-occurrences of the error. </w:t>
      </w:r>
    </w:p>
    <w:p w14:paraId="5268DFC0" w14:textId="77777777" w:rsidR="001E42E5" w:rsidRDefault="001E42E5">
      <w:pPr>
        <w:ind w:left="360"/>
      </w:pPr>
    </w:p>
    <w:p w14:paraId="1C5CA344" w14:textId="77777777" w:rsidR="001E42E5" w:rsidRDefault="001E42E5"/>
    <w:p w14:paraId="28F02B5D" w14:textId="77777777" w:rsidR="001E42E5" w:rsidRDefault="001E42E5">
      <w:pPr>
        <w:ind w:left="360" w:hanging="360"/>
      </w:pPr>
      <w:r>
        <w:t>9.</w:t>
      </w:r>
      <w:r>
        <w:tab/>
        <w:t>These errors indicate that a Hospital Location has not been defined for the CP procedure.</w:t>
      </w:r>
    </w:p>
    <w:p w14:paraId="20BC6973" w14:textId="77777777" w:rsidR="001E42E5" w:rsidRDefault="001E42E5"/>
    <w:p w14:paraId="7726325F" w14:textId="77777777" w:rsidR="00EC26D8" w:rsidRDefault="00950C83" w:rsidP="00EC26D8">
      <w:pPr>
        <w:keepNext/>
        <w:jc w:val="center"/>
      </w:pPr>
      <w:r>
        <w:object w:dxaOrig="4694" w:dyaOrig="1800" w14:anchorId="45502FF2">
          <v:shape id="_x0000_i1080" type="#_x0000_t75" alt="Error popup" style="width:237.5pt;height:93.5pt" o:ole="">
            <v:imagedata r:id="rId134" o:title=""/>
          </v:shape>
          <o:OLEObject Type="Embed" ProgID="PBrush" ShapeID="_x0000_i1080" DrawAspect="Content" ObjectID="_1690885282" r:id="rId135"/>
        </w:object>
      </w:r>
    </w:p>
    <w:p w14:paraId="0F675F4D" w14:textId="77777777" w:rsidR="001E42E5" w:rsidRDefault="00EC26D8" w:rsidP="00EC26D8">
      <w:pPr>
        <w:pStyle w:val="Caption"/>
      </w:pPr>
      <w:r>
        <w:t xml:space="preserve">Figure </w:t>
      </w:r>
      <w:r w:rsidR="00FB0EBC">
        <w:fldChar w:fldCharType="begin"/>
      </w:r>
      <w:r w:rsidR="00FB0EBC">
        <w:instrText xml:space="preserve"> STYLEREF 1 \s </w:instrText>
      </w:r>
      <w:r w:rsidR="00FB0EBC">
        <w:fldChar w:fldCharType="separate"/>
      </w:r>
      <w:r w:rsidR="00CA57FB">
        <w:rPr>
          <w:noProof/>
        </w:rPr>
        <w:t>14</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7</w:t>
      </w:r>
      <w:r w:rsidR="00FB0EBC">
        <w:rPr>
          <w:noProof/>
        </w:rPr>
        <w:fldChar w:fldCharType="end"/>
      </w:r>
    </w:p>
    <w:p w14:paraId="0BBFB8F6" w14:textId="77777777" w:rsidR="001E42E5" w:rsidRDefault="001E42E5"/>
    <w:p w14:paraId="55275A61" w14:textId="77777777" w:rsidR="001E42E5" w:rsidRDefault="001E42E5"/>
    <w:p w14:paraId="61C33119" w14:textId="77777777" w:rsidR="001E42E5" w:rsidRDefault="001E42E5"/>
    <w:p w14:paraId="183F8193" w14:textId="77777777" w:rsidR="00EC26D8" w:rsidRDefault="00950C83" w:rsidP="00EC26D8">
      <w:pPr>
        <w:keepNext/>
        <w:jc w:val="center"/>
      </w:pPr>
      <w:r>
        <w:object w:dxaOrig="5881" w:dyaOrig="4081" w14:anchorId="304C37A6">
          <v:shape id="_x0000_i1081" type="#_x0000_t75" alt="Update Study Status" style="width:295pt;height:201.5pt" o:ole="">
            <v:imagedata r:id="rId136" o:title=""/>
          </v:shape>
          <o:OLEObject Type="Embed" ProgID="PBrush" ShapeID="_x0000_i1081" DrawAspect="Content" ObjectID="_1690885283" r:id="rId137"/>
        </w:object>
      </w:r>
    </w:p>
    <w:p w14:paraId="575A90AF" w14:textId="77777777" w:rsidR="001E42E5" w:rsidRDefault="00EC26D8" w:rsidP="00EC26D8">
      <w:pPr>
        <w:pStyle w:val="Caption"/>
      </w:pPr>
      <w:r>
        <w:t xml:space="preserve">Figure </w:t>
      </w:r>
      <w:r w:rsidR="00FB0EBC">
        <w:fldChar w:fldCharType="begin"/>
      </w:r>
      <w:r w:rsidR="00FB0EBC">
        <w:instrText xml:space="preserve"> STYLEREF 1 \s </w:instrText>
      </w:r>
      <w:r w:rsidR="00FB0EBC">
        <w:fldChar w:fldCharType="separate"/>
      </w:r>
      <w:r w:rsidR="00CA57FB">
        <w:rPr>
          <w:noProof/>
        </w:rPr>
        <w:t>14</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8</w:t>
      </w:r>
      <w:r w:rsidR="00FB0EBC">
        <w:rPr>
          <w:noProof/>
        </w:rPr>
        <w:fldChar w:fldCharType="end"/>
      </w:r>
    </w:p>
    <w:p w14:paraId="486D70D3" w14:textId="77777777" w:rsidR="001E42E5" w:rsidRDefault="001E42E5"/>
    <w:p w14:paraId="298E3408" w14:textId="77777777" w:rsidR="001E42E5" w:rsidRDefault="001E42E5">
      <w:pPr>
        <w:numPr>
          <w:ilvl w:val="0"/>
          <w:numId w:val="49"/>
        </w:numPr>
      </w:pPr>
      <w:r>
        <w:t xml:space="preserve">Open </w:t>
      </w:r>
      <w:r>
        <w:rPr>
          <w:b/>
          <w:bCs/>
        </w:rPr>
        <w:t>CP Manager</w:t>
      </w:r>
      <w:r>
        <w:t xml:space="preserve"> and check that the Hospital Location has been defined.  </w:t>
      </w:r>
    </w:p>
    <w:p w14:paraId="4F6EE787" w14:textId="77777777" w:rsidR="001E42E5" w:rsidRDefault="001E42E5">
      <w:pPr>
        <w:numPr>
          <w:ilvl w:val="0"/>
          <w:numId w:val="49"/>
        </w:numPr>
      </w:pPr>
      <w:r>
        <w:t xml:space="preserve">Open </w:t>
      </w:r>
      <w:r>
        <w:rPr>
          <w:b/>
          <w:bCs/>
        </w:rPr>
        <w:t>CP User</w:t>
      </w:r>
      <w:r>
        <w:t xml:space="preserve"> and Update the Study Status to </w:t>
      </w:r>
      <w:r>
        <w:rPr>
          <w:b/>
          <w:bCs/>
        </w:rPr>
        <w:t>Ready to Complete.</w:t>
      </w:r>
    </w:p>
    <w:p w14:paraId="6CB510F7" w14:textId="77777777" w:rsidR="001E42E5" w:rsidRDefault="001E42E5">
      <w:pPr>
        <w:pStyle w:val="List2"/>
        <w:numPr>
          <w:ilvl w:val="0"/>
          <w:numId w:val="49"/>
        </w:numPr>
      </w:pPr>
      <w:r>
        <w:t>Open the study and submit it manually.</w:t>
      </w:r>
    </w:p>
    <w:p w14:paraId="7958B549" w14:textId="77777777" w:rsidR="001E42E5" w:rsidRDefault="001E42E5">
      <w:pPr>
        <w:pStyle w:val="ListContinue"/>
        <w:spacing w:after="0"/>
      </w:pPr>
    </w:p>
    <w:p w14:paraId="5B2F9E8A" w14:textId="77777777" w:rsidR="001E42E5" w:rsidRDefault="001E42E5"/>
    <w:p w14:paraId="4CE1F910" w14:textId="77777777" w:rsidR="001E42E5" w:rsidRDefault="001E42E5">
      <w:pPr>
        <w:ind w:left="360" w:hanging="360"/>
      </w:pPr>
      <w:r>
        <w:t>10.</w:t>
      </w:r>
      <w:r>
        <w:tab/>
        <w:t xml:space="preserve">If the </w:t>
      </w:r>
      <w:r>
        <w:rPr>
          <w:b/>
          <w:bCs/>
        </w:rPr>
        <w:t>Complete/Update Result</w:t>
      </w:r>
      <w:r>
        <w:t xml:space="preserve"> option in </w:t>
      </w:r>
      <w:r>
        <w:rPr>
          <w:b/>
          <w:bCs/>
        </w:rPr>
        <w:t xml:space="preserve">CPRS &gt; Action &gt; Consults Results </w:t>
      </w:r>
      <w:r>
        <w:t>is unavailable</w:t>
      </w:r>
      <w:r>
        <w:rPr>
          <w:b/>
          <w:bCs/>
        </w:rPr>
        <w:t>,</w:t>
      </w:r>
      <w:r>
        <w:t xml:space="preserve"> you need to be updated as the Interpreter. Use the </w:t>
      </w:r>
      <w:r>
        <w:rPr>
          <w:rFonts w:ascii="Courier New" w:hAnsi="Courier New" w:cs="Courier New"/>
          <w:sz w:val="20"/>
        </w:rPr>
        <w:t>Service User Management</w:t>
      </w:r>
      <w:r>
        <w:rPr>
          <w:rFonts w:ascii="Courier New" w:hAnsi="Courier New" w:cs="Courier New"/>
        </w:rPr>
        <w:t xml:space="preserve"> &gt; </w:t>
      </w:r>
      <w:r>
        <w:rPr>
          <w:rFonts w:ascii="Courier New" w:hAnsi="Courier New" w:cs="Courier New"/>
          <w:sz w:val="20"/>
        </w:rPr>
        <w:t>SERVICE INDIVIDUAL TO NOTIFY</w:t>
      </w:r>
      <w:r>
        <w:t xml:space="preserve"> option to assign the Interpreter role.</w:t>
      </w:r>
    </w:p>
    <w:p w14:paraId="141CA7FE" w14:textId="77777777" w:rsidR="001E42E5" w:rsidRDefault="001E42E5"/>
    <w:p w14:paraId="2A657233" w14:textId="77777777" w:rsidR="001E42E5" w:rsidRDefault="001E42E5">
      <w:pPr>
        <w:rPr>
          <w:rFonts w:ascii="Courier New" w:hAnsi="Courier New" w:cs="Courier New"/>
          <w:sz w:val="20"/>
        </w:rPr>
      </w:pPr>
      <w:r>
        <w:rPr>
          <w:rFonts w:ascii="Courier New" w:hAnsi="Courier New" w:cs="Courier New"/>
          <w:sz w:val="20"/>
        </w:rPr>
        <w:t xml:space="preserve">Select Consult Management Option: </w:t>
      </w:r>
      <w:r>
        <w:rPr>
          <w:rFonts w:ascii="Courier New" w:hAnsi="Courier New" w:cs="Courier New"/>
          <w:b/>
          <w:sz w:val="20"/>
        </w:rPr>
        <w:t>SU</w:t>
      </w:r>
      <w:r>
        <w:rPr>
          <w:rFonts w:ascii="Courier New" w:hAnsi="Courier New" w:cs="Courier New"/>
          <w:sz w:val="20"/>
        </w:rPr>
        <w:t xml:space="preserve"> Service User Management</w:t>
      </w:r>
    </w:p>
    <w:p w14:paraId="10DAC77A" w14:textId="77777777" w:rsidR="001E42E5" w:rsidRDefault="001E42E5">
      <w:pPr>
        <w:rPr>
          <w:rFonts w:ascii="Courier New" w:hAnsi="Courier New" w:cs="Courier New"/>
          <w:sz w:val="20"/>
        </w:rPr>
      </w:pPr>
    </w:p>
    <w:p w14:paraId="34234898" w14:textId="77777777" w:rsidR="001E42E5" w:rsidRDefault="001E42E5">
      <w:pPr>
        <w:rPr>
          <w:rFonts w:ascii="Courier New" w:hAnsi="Courier New" w:cs="Courier New"/>
          <w:sz w:val="20"/>
        </w:rPr>
      </w:pPr>
      <w:r>
        <w:rPr>
          <w:rFonts w:ascii="Courier New" w:hAnsi="Courier New" w:cs="Courier New"/>
          <w:sz w:val="20"/>
        </w:rPr>
        <w:t xml:space="preserve">Select Service/Specialty:   GASTROENTEROLOGY     </w:t>
      </w:r>
    </w:p>
    <w:p w14:paraId="48A4CEAD" w14:textId="77777777" w:rsidR="001E42E5" w:rsidRDefault="001E42E5">
      <w:pPr>
        <w:rPr>
          <w:rFonts w:ascii="Courier New" w:hAnsi="Courier New" w:cs="Courier New"/>
          <w:sz w:val="20"/>
        </w:rPr>
      </w:pPr>
      <w:r>
        <w:rPr>
          <w:rFonts w:ascii="Courier New" w:hAnsi="Courier New" w:cs="Courier New"/>
          <w:sz w:val="20"/>
        </w:rPr>
        <w:t xml:space="preserve">Select UPDATE USERS W/O NOTIFICATIONS: </w:t>
      </w:r>
      <w:r w:rsidR="00553406">
        <w:rPr>
          <w:rFonts w:ascii="Courier New" w:hAnsi="Courier New" w:cs="Courier New"/>
          <w:sz w:val="20"/>
        </w:rPr>
        <w:t>CPUSER, SEVEN</w:t>
      </w:r>
    </w:p>
    <w:p w14:paraId="7599AC6B" w14:textId="77777777" w:rsidR="001E42E5" w:rsidRDefault="001E42E5">
      <w:pPr>
        <w:rPr>
          <w:rFonts w:ascii="Courier New" w:hAnsi="Courier New" w:cs="Courier New"/>
          <w:sz w:val="20"/>
        </w:rPr>
      </w:pPr>
      <w:r>
        <w:rPr>
          <w:rFonts w:ascii="Courier New" w:hAnsi="Courier New" w:cs="Courier New"/>
          <w:sz w:val="20"/>
        </w:rPr>
        <w:t xml:space="preserve">         // </w:t>
      </w:r>
    </w:p>
    <w:p w14:paraId="23788274" w14:textId="77777777" w:rsidR="001E42E5" w:rsidRDefault="001E42E5">
      <w:pPr>
        <w:rPr>
          <w:rFonts w:ascii="Courier New" w:hAnsi="Courier New" w:cs="Courier New"/>
          <w:sz w:val="20"/>
        </w:rPr>
      </w:pPr>
      <w:r>
        <w:rPr>
          <w:rFonts w:ascii="Courier New" w:hAnsi="Courier New" w:cs="Courier New"/>
          <w:sz w:val="20"/>
        </w:rPr>
        <w:t xml:space="preserve">Select UPDATE USERS W/O NOTIFICATIONS: </w:t>
      </w:r>
    </w:p>
    <w:p w14:paraId="61316019" w14:textId="77777777" w:rsidR="001E42E5" w:rsidRDefault="001E42E5">
      <w:pPr>
        <w:rPr>
          <w:rFonts w:ascii="Courier New" w:hAnsi="Courier New" w:cs="Courier New"/>
          <w:sz w:val="20"/>
        </w:rPr>
      </w:pPr>
      <w:r>
        <w:rPr>
          <w:rFonts w:ascii="Courier New" w:hAnsi="Courier New" w:cs="Courier New"/>
          <w:sz w:val="20"/>
        </w:rPr>
        <w:t xml:space="preserve">Select ADMINISTRATIVE UPDATE USER: </w:t>
      </w:r>
      <w:r w:rsidR="00553406">
        <w:rPr>
          <w:rFonts w:ascii="Courier New" w:hAnsi="Courier New" w:cs="Courier New"/>
          <w:sz w:val="20"/>
        </w:rPr>
        <w:t>CPUSER, EIGHT</w:t>
      </w:r>
    </w:p>
    <w:p w14:paraId="3E40959E" w14:textId="77777777" w:rsidR="001E42E5" w:rsidRDefault="001E42E5" w:rsidP="00553406">
      <w:pPr>
        <w:tabs>
          <w:tab w:val="left" w:pos="5925"/>
        </w:tabs>
        <w:rPr>
          <w:rFonts w:ascii="Courier New" w:hAnsi="Courier New" w:cs="Courier New"/>
          <w:sz w:val="20"/>
        </w:rPr>
      </w:pPr>
      <w:r>
        <w:rPr>
          <w:rFonts w:ascii="Courier New" w:hAnsi="Courier New" w:cs="Courier New"/>
          <w:sz w:val="20"/>
        </w:rPr>
        <w:t xml:space="preserve">         // </w:t>
      </w:r>
      <w:r w:rsidR="00553406">
        <w:rPr>
          <w:rFonts w:ascii="Courier New" w:hAnsi="Courier New" w:cs="Courier New"/>
          <w:sz w:val="20"/>
        </w:rPr>
        <w:tab/>
      </w:r>
    </w:p>
    <w:p w14:paraId="4EB8B5E0" w14:textId="77777777" w:rsidR="001E42E5" w:rsidRDefault="001E42E5">
      <w:pPr>
        <w:rPr>
          <w:rFonts w:ascii="Courier New" w:hAnsi="Courier New" w:cs="Courier New"/>
          <w:sz w:val="20"/>
        </w:rPr>
      </w:pPr>
      <w:r>
        <w:rPr>
          <w:rFonts w:ascii="Courier New" w:hAnsi="Courier New" w:cs="Courier New"/>
          <w:sz w:val="20"/>
        </w:rPr>
        <w:t xml:space="preserve">Select ADMINISTRATIVE UPDATE USER: </w:t>
      </w:r>
    </w:p>
    <w:p w14:paraId="1F26264C" w14:textId="77777777" w:rsidR="001E42E5" w:rsidRDefault="001E42E5">
      <w:pPr>
        <w:rPr>
          <w:rFonts w:ascii="Courier New" w:hAnsi="Courier New" w:cs="Courier New"/>
          <w:sz w:val="20"/>
        </w:rPr>
      </w:pPr>
      <w:r>
        <w:rPr>
          <w:rFonts w:ascii="Courier New" w:hAnsi="Courier New" w:cs="Courier New"/>
          <w:sz w:val="20"/>
        </w:rPr>
        <w:t xml:space="preserve">SERVICE INDIVIDUAL TO NOTIFY: </w:t>
      </w:r>
      <w:r w:rsidR="00553406">
        <w:rPr>
          <w:rFonts w:ascii="Courier New" w:hAnsi="Courier New" w:cs="Courier New"/>
          <w:b/>
          <w:sz w:val="20"/>
        </w:rPr>
        <w:t>CPUSER, NINE</w:t>
      </w:r>
      <w:r>
        <w:rPr>
          <w:rFonts w:ascii="Courier New" w:hAnsi="Courier New" w:cs="Courier New"/>
          <w:sz w:val="20"/>
        </w:rPr>
        <w:t xml:space="preserve">       CD     123     IRM FIELD OFFICE     IRM FIELD OFFICE  </w:t>
      </w:r>
    </w:p>
    <w:p w14:paraId="1597F5DF" w14:textId="77777777" w:rsidR="001E42E5" w:rsidRDefault="001E42E5">
      <w:pPr>
        <w:rPr>
          <w:rFonts w:ascii="Courier New" w:hAnsi="Courier New" w:cs="Courier New"/>
          <w:sz w:val="20"/>
        </w:rPr>
      </w:pPr>
      <w:r>
        <w:rPr>
          <w:rFonts w:ascii="Courier New" w:hAnsi="Courier New" w:cs="Courier New"/>
          <w:sz w:val="20"/>
        </w:rPr>
        <w:t xml:space="preserve">   PROGRAMMER</w:t>
      </w:r>
    </w:p>
    <w:p w14:paraId="01C031B3" w14:textId="77777777" w:rsidR="001E42E5" w:rsidRDefault="001E42E5">
      <w:pPr>
        <w:rPr>
          <w:rFonts w:ascii="Courier New" w:hAnsi="Courier New" w:cs="Courier New"/>
          <w:sz w:val="20"/>
        </w:rPr>
      </w:pPr>
      <w:r>
        <w:rPr>
          <w:rFonts w:ascii="Courier New" w:hAnsi="Courier New" w:cs="Courier New"/>
          <w:sz w:val="20"/>
        </w:rPr>
        <w:t xml:space="preserve">Select SERVICE TEAM TO NOTIFY: consultteam// </w:t>
      </w:r>
    </w:p>
    <w:p w14:paraId="453F50A8" w14:textId="77777777" w:rsidR="001E42E5" w:rsidRDefault="001E42E5">
      <w:pPr>
        <w:rPr>
          <w:rFonts w:ascii="Courier New" w:hAnsi="Courier New" w:cs="Courier New"/>
          <w:sz w:val="20"/>
        </w:rPr>
      </w:pPr>
      <w:r>
        <w:rPr>
          <w:rFonts w:ascii="Courier New" w:hAnsi="Courier New" w:cs="Courier New"/>
          <w:sz w:val="20"/>
        </w:rPr>
        <w:t xml:space="preserve">Select NOTIFICATION BY PT LOCATION: </w:t>
      </w:r>
    </w:p>
    <w:p w14:paraId="29061274" w14:textId="77777777" w:rsidR="001E42E5" w:rsidRDefault="001E42E5">
      <w:pPr>
        <w:rPr>
          <w:rFonts w:ascii="Courier New" w:hAnsi="Courier New" w:cs="Courier New"/>
          <w:sz w:val="20"/>
        </w:rPr>
      </w:pPr>
    </w:p>
    <w:p w14:paraId="68FEB951" w14:textId="77777777" w:rsidR="001E42E5" w:rsidRDefault="001E42E5">
      <w:pPr>
        <w:rPr>
          <w:rFonts w:ascii="Courier New" w:hAnsi="Courier New" w:cs="Courier New"/>
          <w:sz w:val="20"/>
        </w:rPr>
      </w:pPr>
      <w:r>
        <w:rPr>
          <w:rFonts w:ascii="Courier New" w:hAnsi="Courier New" w:cs="Courier New"/>
          <w:sz w:val="20"/>
        </w:rPr>
        <w:t>Select Service/Specialty:</w:t>
      </w:r>
    </w:p>
    <w:p w14:paraId="0F1835B7" w14:textId="77777777" w:rsidR="001E42E5" w:rsidRDefault="001E42E5"/>
    <w:p w14:paraId="2ED1666D" w14:textId="77777777" w:rsidR="001E42E5" w:rsidRDefault="00A976AE">
      <w:r>
        <w:br w:type="page"/>
      </w:r>
    </w:p>
    <w:p w14:paraId="32533F3C" w14:textId="77777777" w:rsidR="001E42E5" w:rsidRDefault="001E42E5">
      <w:pPr>
        <w:ind w:left="360" w:hanging="360"/>
      </w:pPr>
      <w:r>
        <w:t>11.</w:t>
      </w:r>
      <w:r>
        <w:tab/>
        <w:t>If you get the following error message:</w:t>
      </w:r>
    </w:p>
    <w:p w14:paraId="3EADC042" w14:textId="77777777" w:rsidR="001E42E5" w:rsidRDefault="001E42E5"/>
    <w:p w14:paraId="2AB56730" w14:textId="77777777" w:rsidR="00EC26D8" w:rsidRDefault="00767770" w:rsidP="00EC26D8">
      <w:pPr>
        <w:keepNext/>
        <w:tabs>
          <w:tab w:val="left" w:pos="360"/>
        </w:tabs>
        <w:ind w:left="360" w:hanging="360"/>
        <w:jc w:val="center"/>
      </w:pPr>
      <w:r>
        <w:pict w14:anchorId="76FFA1E2">
          <v:shape id="_x0000_i1082" type="#_x0000_t75" alt="Update Study Status" style="width:295pt;height:201.5pt">
            <v:imagedata r:id="rId138" o:title="Snap1"/>
          </v:shape>
        </w:pict>
      </w:r>
    </w:p>
    <w:p w14:paraId="0C4473A8" w14:textId="77777777" w:rsidR="001E42E5" w:rsidRDefault="00EC26D8" w:rsidP="00EC26D8">
      <w:pPr>
        <w:pStyle w:val="Caption"/>
      </w:pPr>
      <w:r>
        <w:t xml:space="preserve">Figure </w:t>
      </w:r>
      <w:r w:rsidR="00FB0EBC">
        <w:fldChar w:fldCharType="begin"/>
      </w:r>
      <w:r w:rsidR="00FB0EBC">
        <w:instrText xml:space="preserve"> STYLEREF 1 \s </w:instrText>
      </w:r>
      <w:r w:rsidR="00FB0EBC">
        <w:fldChar w:fldCharType="separate"/>
      </w:r>
      <w:r w:rsidR="00CA57FB">
        <w:rPr>
          <w:noProof/>
        </w:rPr>
        <w:t>14</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9</w:t>
      </w:r>
      <w:r w:rsidR="00FB0EBC">
        <w:rPr>
          <w:noProof/>
        </w:rPr>
        <w:fldChar w:fldCharType="end"/>
      </w:r>
    </w:p>
    <w:p w14:paraId="3915B7FE" w14:textId="77777777" w:rsidR="001E42E5" w:rsidRDefault="001E42E5">
      <w:pPr>
        <w:tabs>
          <w:tab w:val="left" w:pos="360"/>
        </w:tabs>
      </w:pPr>
    </w:p>
    <w:p w14:paraId="11405B73" w14:textId="77777777" w:rsidR="001E42E5" w:rsidRDefault="001E42E5">
      <w:r>
        <w:t xml:space="preserve">Make sure that the Imaging Background Processor can access the Network Share, where the result resides. </w:t>
      </w:r>
    </w:p>
    <w:p w14:paraId="6D010BE3" w14:textId="77777777" w:rsidR="001E42E5" w:rsidRDefault="001E42E5"/>
    <w:p w14:paraId="5C31FDBF" w14:textId="77777777" w:rsidR="001E42E5" w:rsidRDefault="001E42E5">
      <w:pPr>
        <w:pStyle w:val="List3"/>
        <w:numPr>
          <w:ilvl w:val="0"/>
          <w:numId w:val="52"/>
        </w:numPr>
      </w:pPr>
      <w:r>
        <w:t xml:space="preserve">Open </w:t>
      </w:r>
      <w:r>
        <w:rPr>
          <w:b/>
          <w:bCs/>
        </w:rPr>
        <w:t>CP Manager</w:t>
      </w:r>
      <w:r>
        <w:t>.</w:t>
      </w:r>
    </w:p>
    <w:p w14:paraId="04E07303" w14:textId="77777777" w:rsidR="001E42E5" w:rsidRDefault="001E42E5">
      <w:pPr>
        <w:numPr>
          <w:ilvl w:val="0"/>
          <w:numId w:val="52"/>
        </w:numPr>
      </w:pPr>
      <w:r>
        <w:t xml:space="preserve">Click </w:t>
      </w:r>
      <w:r>
        <w:rPr>
          <w:b/>
          <w:bCs/>
        </w:rPr>
        <w:t>Clinical Procedures</w:t>
      </w:r>
      <w:r>
        <w:t>.</w:t>
      </w:r>
    </w:p>
    <w:p w14:paraId="31A8FFC6" w14:textId="77777777" w:rsidR="001E42E5" w:rsidRDefault="001E42E5">
      <w:pPr>
        <w:numPr>
          <w:ilvl w:val="0"/>
          <w:numId w:val="52"/>
        </w:numPr>
      </w:pPr>
      <w:r>
        <w:t xml:space="preserve">Click </w:t>
      </w:r>
      <w:r>
        <w:rPr>
          <w:b/>
          <w:bCs/>
        </w:rPr>
        <w:t>System Parameters</w:t>
      </w:r>
      <w:r>
        <w:t>.</w:t>
      </w:r>
    </w:p>
    <w:p w14:paraId="3B6925EC" w14:textId="77777777" w:rsidR="001E42E5" w:rsidRDefault="001E42E5">
      <w:pPr>
        <w:numPr>
          <w:ilvl w:val="0"/>
          <w:numId w:val="52"/>
        </w:numPr>
      </w:pPr>
      <w:r>
        <w:t xml:space="preserve">Check the path of the </w:t>
      </w:r>
      <w:r>
        <w:rPr>
          <w:b/>
          <w:bCs/>
        </w:rPr>
        <w:t>Imaging Network Share.</w:t>
      </w:r>
      <w:r>
        <w:t xml:space="preserve">   (The Imaging Network Share must be a shared directory that can be accessed by the Imaging Background Processor and CP Gateway.)</w:t>
      </w:r>
    </w:p>
    <w:p w14:paraId="4BE0A427" w14:textId="77777777" w:rsidR="001E42E5" w:rsidRDefault="001E42E5">
      <w:pPr>
        <w:tabs>
          <w:tab w:val="left" w:pos="360"/>
        </w:tabs>
        <w:ind w:left="360" w:hanging="360"/>
      </w:pPr>
    </w:p>
    <w:p w14:paraId="040648B5" w14:textId="77777777" w:rsidR="001E42E5" w:rsidRDefault="001E42E5"/>
    <w:p w14:paraId="002007BF" w14:textId="77777777" w:rsidR="001E42E5" w:rsidRDefault="001E42E5">
      <w:pPr>
        <w:ind w:left="360" w:hanging="360"/>
      </w:pPr>
      <w:r>
        <w:t>12.</w:t>
      </w:r>
      <w:r>
        <w:tab/>
        <w:t xml:space="preserve">If a study remains in “Submitted” status, check the Imaging Background Processor log for errors and make sure that the  “Import” checkbox is checked for the Import BP parameter. </w:t>
      </w:r>
      <w:r>
        <w:br/>
      </w:r>
      <w:r>
        <w:br/>
        <w:t xml:space="preserve">From </w:t>
      </w:r>
      <w:r>
        <w:rPr>
          <w:szCs w:val="22"/>
        </w:rPr>
        <w:t xml:space="preserve">the Background Processor, choose </w:t>
      </w:r>
      <w:r>
        <w:rPr>
          <w:b/>
          <w:bCs/>
          <w:szCs w:val="22"/>
        </w:rPr>
        <w:t>Edit</w:t>
      </w:r>
      <w:r>
        <w:rPr>
          <w:szCs w:val="22"/>
        </w:rPr>
        <w:t xml:space="preserve"> &gt; </w:t>
      </w:r>
      <w:r>
        <w:rPr>
          <w:b/>
          <w:bCs/>
          <w:szCs w:val="22"/>
        </w:rPr>
        <w:t xml:space="preserve">BP Workstation Parameters.  </w:t>
      </w:r>
      <w:r>
        <w:rPr>
          <w:szCs w:val="22"/>
        </w:rPr>
        <w:t>(You may need to find someone who is responsible for the Imaging Background Processor application.)</w:t>
      </w:r>
      <w:r>
        <w:br/>
      </w:r>
      <w:r>
        <w:br/>
      </w:r>
    </w:p>
    <w:p w14:paraId="67D5E282" w14:textId="77777777" w:rsidR="001E42E5" w:rsidRDefault="001E42E5">
      <w:pPr>
        <w:ind w:left="360" w:hanging="360"/>
      </w:pPr>
      <w:r>
        <w:t>13.</w:t>
      </w:r>
      <w:r>
        <w:tab/>
        <w:t xml:space="preserve">If the Interpreter does not receive an alert that the procedure is ready for interpretation, check if the </w:t>
      </w:r>
      <w:r>
        <w:rPr>
          <w:b/>
          <w:bCs/>
        </w:rPr>
        <w:t>CONSULT/PROC INTERPRETATION</w:t>
      </w:r>
      <w:r>
        <w:t xml:space="preserve"> notification is enabled and if the user has the Interpreter role.</w:t>
      </w:r>
    </w:p>
    <w:p w14:paraId="135F70F1" w14:textId="77777777" w:rsidR="001E42E5" w:rsidRDefault="001E42E5"/>
    <w:p w14:paraId="4F7C9C00" w14:textId="77777777" w:rsidR="001E42E5" w:rsidRDefault="001E42E5">
      <w:pPr>
        <w:pStyle w:val="List2"/>
        <w:numPr>
          <w:ilvl w:val="0"/>
          <w:numId w:val="54"/>
        </w:numPr>
      </w:pPr>
      <w:r>
        <w:t xml:space="preserve">You must enable the CONSULT/PROC INTERPRETATION notification if you want to receive the “Ready for interpretation” alert in CPRS.  You can enable the alert for one user, several users, or for the entire service.  Use the Notification Management Menu. </w:t>
      </w:r>
    </w:p>
    <w:p w14:paraId="7A798CA7" w14:textId="77777777" w:rsidR="001E42E5" w:rsidRDefault="001E42E5">
      <w:pPr>
        <w:pStyle w:val="List2"/>
        <w:numPr>
          <w:ilvl w:val="0"/>
          <w:numId w:val="54"/>
        </w:numPr>
      </w:pPr>
      <w:r>
        <w:t xml:space="preserve">To assign the interpreter role, use the Consult Management menu.  If user wants to receive alerts, do not enter them into the Update Users W/O Notifications field.  This field is for users who want the role of interpreter but do not want to receive alerts.  Refer to </w:t>
      </w:r>
      <w:hyperlink w:anchor="_Step_1_-_2" w:history="1">
        <w:r>
          <w:rPr>
            <w:rStyle w:val="Hyperlink"/>
          </w:rPr>
          <w:t>Setting Up Consult Services</w:t>
        </w:r>
      </w:hyperlink>
      <w:r>
        <w:t>,</w:t>
      </w:r>
      <w:r w:rsidR="0009481B">
        <w:t xml:space="preserve"> p.</w:t>
      </w:r>
      <w:r>
        <w:t xml:space="preserve"> </w:t>
      </w:r>
      <w:r>
        <w:rPr>
          <w:color w:val="0000FF"/>
        </w:rPr>
        <w:fldChar w:fldCharType="begin"/>
      </w:r>
      <w:r>
        <w:rPr>
          <w:color w:val="0000FF"/>
        </w:rPr>
        <w:instrText xml:space="preserve"> PAGEREF setting_upconsult_services \h </w:instrText>
      </w:r>
      <w:r>
        <w:rPr>
          <w:color w:val="0000FF"/>
        </w:rPr>
      </w:r>
      <w:r>
        <w:rPr>
          <w:color w:val="0000FF"/>
        </w:rPr>
        <w:fldChar w:fldCharType="separate"/>
      </w:r>
      <w:r w:rsidR="00CA57FB">
        <w:rPr>
          <w:noProof/>
          <w:color w:val="0000FF"/>
        </w:rPr>
        <w:t>9-1</w:t>
      </w:r>
      <w:r>
        <w:rPr>
          <w:color w:val="0000FF"/>
        </w:rPr>
        <w:fldChar w:fldCharType="end"/>
      </w:r>
      <w:r>
        <w:rPr>
          <w:color w:val="0000FF"/>
        </w:rPr>
        <w:t>.</w:t>
      </w:r>
    </w:p>
    <w:p w14:paraId="2415EF03" w14:textId="77777777" w:rsidR="001E42E5" w:rsidRDefault="001E42E5">
      <w:pPr>
        <w:pStyle w:val="List"/>
        <w:tabs>
          <w:tab w:val="num" w:pos="360"/>
        </w:tabs>
      </w:pPr>
    </w:p>
    <w:p w14:paraId="787F01CE" w14:textId="77777777" w:rsidR="001E42E5" w:rsidRDefault="001E42E5">
      <w:pPr>
        <w:rPr>
          <w:rFonts w:ascii="Courier New" w:hAnsi="Courier New" w:cs="Courier New"/>
          <w:sz w:val="20"/>
        </w:rPr>
      </w:pPr>
      <w:r>
        <w:rPr>
          <w:rFonts w:ascii="Courier New" w:hAnsi="Courier New" w:cs="Courier New"/>
          <w:sz w:val="20"/>
        </w:rPr>
        <w:t xml:space="preserve">Select Consult Management Option: </w:t>
      </w:r>
      <w:r>
        <w:rPr>
          <w:rFonts w:ascii="Courier New" w:hAnsi="Courier New" w:cs="Courier New"/>
          <w:b/>
          <w:sz w:val="20"/>
        </w:rPr>
        <w:t>SU</w:t>
      </w:r>
      <w:r>
        <w:rPr>
          <w:rFonts w:ascii="Courier New" w:hAnsi="Courier New" w:cs="Courier New"/>
          <w:sz w:val="20"/>
        </w:rPr>
        <w:t xml:space="preserve">  Service User Management</w:t>
      </w:r>
    </w:p>
    <w:p w14:paraId="3B75331F" w14:textId="77777777" w:rsidR="001E42E5" w:rsidRDefault="001E42E5">
      <w:pPr>
        <w:rPr>
          <w:rFonts w:ascii="Courier New" w:hAnsi="Courier New" w:cs="Courier New"/>
          <w:sz w:val="20"/>
        </w:rPr>
      </w:pPr>
    </w:p>
    <w:p w14:paraId="1A370CB2" w14:textId="77777777" w:rsidR="001E42E5" w:rsidRDefault="001E42E5">
      <w:pPr>
        <w:rPr>
          <w:rFonts w:ascii="Courier New" w:hAnsi="Courier New" w:cs="Courier New"/>
          <w:sz w:val="20"/>
        </w:rPr>
      </w:pPr>
      <w:r>
        <w:rPr>
          <w:rFonts w:ascii="Courier New" w:hAnsi="Courier New" w:cs="Courier New"/>
          <w:sz w:val="20"/>
        </w:rPr>
        <w:t xml:space="preserve">Select Service/Specialty:    GASTROENTEROLOGY     </w:t>
      </w:r>
    </w:p>
    <w:p w14:paraId="4CEED9BC" w14:textId="77777777" w:rsidR="001E42E5" w:rsidRDefault="001E42E5">
      <w:pPr>
        <w:rPr>
          <w:rFonts w:ascii="Courier New" w:hAnsi="Courier New" w:cs="Courier New"/>
          <w:sz w:val="20"/>
        </w:rPr>
      </w:pPr>
      <w:r>
        <w:rPr>
          <w:rFonts w:ascii="Courier New" w:hAnsi="Courier New" w:cs="Courier New"/>
          <w:sz w:val="20"/>
        </w:rPr>
        <w:t xml:space="preserve">Select UPDATE USERS W/O NOTIFICATIONS: </w:t>
      </w:r>
      <w:r w:rsidR="00553406">
        <w:rPr>
          <w:rFonts w:ascii="Courier New" w:hAnsi="Courier New" w:cs="Courier New"/>
          <w:sz w:val="20"/>
        </w:rPr>
        <w:t>CPUSER, SEVEN</w:t>
      </w:r>
    </w:p>
    <w:p w14:paraId="0223EFAC" w14:textId="77777777" w:rsidR="001E42E5" w:rsidRDefault="001E42E5">
      <w:pPr>
        <w:rPr>
          <w:rFonts w:ascii="Courier New" w:hAnsi="Courier New" w:cs="Courier New"/>
          <w:sz w:val="20"/>
        </w:rPr>
      </w:pPr>
      <w:r>
        <w:rPr>
          <w:rFonts w:ascii="Courier New" w:hAnsi="Courier New" w:cs="Courier New"/>
          <w:sz w:val="20"/>
        </w:rPr>
        <w:t xml:space="preserve">         // </w:t>
      </w:r>
    </w:p>
    <w:p w14:paraId="37AE3BF4" w14:textId="77777777" w:rsidR="001E42E5" w:rsidRDefault="001E42E5">
      <w:pPr>
        <w:rPr>
          <w:rFonts w:ascii="Courier New" w:hAnsi="Courier New" w:cs="Courier New"/>
          <w:sz w:val="20"/>
        </w:rPr>
      </w:pPr>
      <w:r>
        <w:rPr>
          <w:rFonts w:ascii="Courier New" w:hAnsi="Courier New" w:cs="Courier New"/>
          <w:sz w:val="20"/>
        </w:rPr>
        <w:t xml:space="preserve">Select UPDATE USERS W/O NOTIFICATIONS: </w:t>
      </w:r>
    </w:p>
    <w:p w14:paraId="323EC866" w14:textId="77777777" w:rsidR="001E42E5" w:rsidRDefault="001E42E5">
      <w:pPr>
        <w:rPr>
          <w:rFonts w:ascii="Courier New" w:hAnsi="Courier New" w:cs="Courier New"/>
          <w:sz w:val="20"/>
        </w:rPr>
      </w:pPr>
      <w:r>
        <w:rPr>
          <w:rFonts w:ascii="Courier New" w:hAnsi="Courier New" w:cs="Courier New"/>
          <w:sz w:val="20"/>
        </w:rPr>
        <w:t xml:space="preserve">Select ADMINISTRATIVE UPDATE USER: </w:t>
      </w:r>
      <w:r w:rsidR="00553406">
        <w:rPr>
          <w:rFonts w:ascii="Courier New" w:hAnsi="Courier New" w:cs="Courier New"/>
          <w:sz w:val="20"/>
        </w:rPr>
        <w:t>CPUSER, EIGHT</w:t>
      </w:r>
    </w:p>
    <w:p w14:paraId="2D9AC9D9" w14:textId="77777777" w:rsidR="001E42E5" w:rsidRDefault="001E42E5">
      <w:pPr>
        <w:rPr>
          <w:rFonts w:ascii="Courier New" w:hAnsi="Courier New" w:cs="Courier New"/>
          <w:sz w:val="20"/>
        </w:rPr>
      </w:pPr>
      <w:r>
        <w:rPr>
          <w:rFonts w:ascii="Courier New" w:hAnsi="Courier New" w:cs="Courier New"/>
          <w:sz w:val="20"/>
        </w:rPr>
        <w:t xml:space="preserve">         // </w:t>
      </w:r>
    </w:p>
    <w:p w14:paraId="263E46AD" w14:textId="77777777" w:rsidR="001E42E5" w:rsidRDefault="001E42E5">
      <w:pPr>
        <w:rPr>
          <w:rFonts w:ascii="Courier New" w:hAnsi="Courier New" w:cs="Courier New"/>
          <w:sz w:val="20"/>
        </w:rPr>
      </w:pPr>
      <w:r>
        <w:rPr>
          <w:rFonts w:ascii="Courier New" w:hAnsi="Courier New" w:cs="Courier New"/>
          <w:sz w:val="20"/>
        </w:rPr>
        <w:t xml:space="preserve">Select ADMINISTRATIVE UPDATE USER: </w:t>
      </w:r>
    </w:p>
    <w:p w14:paraId="3E2A2135" w14:textId="77777777" w:rsidR="001E42E5" w:rsidRDefault="001E42E5">
      <w:pPr>
        <w:rPr>
          <w:rFonts w:ascii="Courier New" w:hAnsi="Courier New" w:cs="Courier New"/>
          <w:sz w:val="20"/>
        </w:rPr>
      </w:pPr>
      <w:r>
        <w:rPr>
          <w:rFonts w:ascii="Courier New" w:hAnsi="Courier New" w:cs="Courier New"/>
          <w:sz w:val="20"/>
        </w:rPr>
        <w:t xml:space="preserve">SERVICE INDIVIDUAL TO NOTIFY: </w:t>
      </w:r>
      <w:r w:rsidR="00553406">
        <w:rPr>
          <w:rFonts w:ascii="Courier New" w:hAnsi="Courier New" w:cs="Courier New"/>
          <w:b/>
          <w:sz w:val="20"/>
        </w:rPr>
        <w:t>CPUSER, NINE</w:t>
      </w:r>
      <w:r>
        <w:rPr>
          <w:rFonts w:ascii="Courier New" w:hAnsi="Courier New" w:cs="Courier New"/>
          <w:sz w:val="20"/>
        </w:rPr>
        <w:t xml:space="preserve">       CD     123     IRM FIELD OFFICE     IRM FIELD OFFICE  </w:t>
      </w:r>
    </w:p>
    <w:p w14:paraId="7148B73B" w14:textId="77777777" w:rsidR="001E42E5" w:rsidRDefault="001E42E5">
      <w:pPr>
        <w:rPr>
          <w:rFonts w:ascii="Courier New" w:hAnsi="Courier New" w:cs="Courier New"/>
          <w:sz w:val="20"/>
        </w:rPr>
      </w:pPr>
      <w:r>
        <w:rPr>
          <w:rFonts w:ascii="Courier New" w:hAnsi="Courier New" w:cs="Courier New"/>
          <w:sz w:val="20"/>
        </w:rPr>
        <w:t xml:space="preserve">   PROGRAMMER</w:t>
      </w:r>
    </w:p>
    <w:p w14:paraId="0DAA4F7E" w14:textId="77777777" w:rsidR="001E42E5" w:rsidRDefault="001E42E5">
      <w:pPr>
        <w:rPr>
          <w:rFonts w:ascii="Courier New" w:hAnsi="Courier New" w:cs="Courier New"/>
          <w:sz w:val="20"/>
        </w:rPr>
      </w:pPr>
      <w:r>
        <w:rPr>
          <w:rFonts w:ascii="Courier New" w:hAnsi="Courier New" w:cs="Courier New"/>
          <w:sz w:val="20"/>
        </w:rPr>
        <w:t xml:space="preserve">Select SERVICE TEAM TO NOTIFY: consultteam// </w:t>
      </w:r>
    </w:p>
    <w:p w14:paraId="59B84E64" w14:textId="77777777" w:rsidR="001E42E5" w:rsidRDefault="001E42E5">
      <w:pPr>
        <w:rPr>
          <w:rFonts w:ascii="Courier New" w:hAnsi="Courier New" w:cs="Courier New"/>
          <w:sz w:val="20"/>
        </w:rPr>
      </w:pPr>
      <w:r>
        <w:rPr>
          <w:rFonts w:ascii="Courier New" w:hAnsi="Courier New" w:cs="Courier New"/>
          <w:sz w:val="20"/>
        </w:rPr>
        <w:t xml:space="preserve">Select NOTIFICATION BY PT LOCATION: </w:t>
      </w:r>
    </w:p>
    <w:p w14:paraId="0EA44652" w14:textId="77777777" w:rsidR="001E42E5" w:rsidRDefault="001E42E5">
      <w:pPr>
        <w:pStyle w:val="List"/>
        <w:tabs>
          <w:tab w:val="num" w:pos="360"/>
        </w:tabs>
      </w:pPr>
    </w:p>
    <w:p w14:paraId="4F2A7228" w14:textId="77777777" w:rsidR="001E42E5" w:rsidRDefault="001E42E5">
      <w:pPr>
        <w:pStyle w:val="List"/>
        <w:tabs>
          <w:tab w:val="num" w:pos="360"/>
        </w:tabs>
      </w:pPr>
    </w:p>
    <w:p w14:paraId="2A6A557B" w14:textId="77777777" w:rsidR="001E42E5" w:rsidRDefault="001E42E5">
      <w:pPr>
        <w:ind w:left="360" w:hanging="360"/>
      </w:pPr>
      <w:r>
        <w:t>14.</w:t>
      </w:r>
      <w:r>
        <w:tab/>
        <w:t>If you receive the following error while trying to interpret a procedure:</w:t>
      </w:r>
    </w:p>
    <w:p w14:paraId="4C5E0734" w14:textId="77777777" w:rsidR="001E42E5" w:rsidRDefault="001E42E5">
      <w:pPr>
        <w:ind w:left="360" w:hanging="360"/>
      </w:pPr>
    </w:p>
    <w:p w14:paraId="4E474695" w14:textId="77777777" w:rsidR="00EC26D8" w:rsidRDefault="00767770" w:rsidP="00EC26D8">
      <w:pPr>
        <w:keepNext/>
        <w:jc w:val="center"/>
      </w:pPr>
      <w:r>
        <w:rPr>
          <w:rFonts w:ascii="Courier New" w:hAnsi="Courier New" w:cs="Courier New"/>
        </w:rPr>
        <w:pict w14:anchorId="47F25F5A">
          <v:shape id="_x0000_i1083" type="#_x0000_t75" alt="Popup window message: Insufficient Authorization: You may not EDIT this UNDICTATED BRONCHOSCOPY." style="width:252pt;height:86.5pt">
            <v:imagedata r:id="rId139" o:title=""/>
          </v:shape>
        </w:pict>
      </w:r>
    </w:p>
    <w:p w14:paraId="1F6BA32A" w14:textId="77777777" w:rsidR="001E42E5" w:rsidRDefault="00EC26D8" w:rsidP="00EC26D8">
      <w:pPr>
        <w:pStyle w:val="Caption"/>
        <w:rPr>
          <w:rFonts w:ascii="Courier New" w:hAnsi="Courier New" w:cs="Courier New"/>
        </w:rPr>
      </w:pPr>
      <w:r>
        <w:t xml:space="preserve">Figure </w:t>
      </w:r>
      <w:r w:rsidR="00FB0EBC">
        <w:fldChar w:fldCharType="begin"/>
      </w:r>
      <w:r w:rsidR="00FB0EBC">
        <w:instrText xml:space="preserve"> STYL</w:instrText>
      </w:r>
      <w:r w:rsidR="00FB0EBC">
        <w:instrText xml:space="preserve">EREF 1 \s </w:instrText>
      </w:r>
      <w:r w:rsidR="00FB0EBC">
        <w:fldChar w:fldCharType="separate"/>
      </w:r>
      <w:r w:rsidR="00CA57FB">
        <w:rPr>
          <w:noProof/>
        </w:rPr>
        <w:t>14</w:t>
      </w:r>
      <w:r w:rsidR="00FB0EBC">
        <w:rPr>
          <w:noProof/>
        </w:rPr>
        <w:fldChar w:fldCharType="end"/>
      </w:r>
      <w:r w:rsidR="004F4E11">
        <w:noBreakHyphen/>
      </w:r>
      <w:r w:rsidR="00FB0EBC">
        <w:fldChar w:fldCharType="begin"/>
      </w:r>
      <w:r w:rsidR="00FB0EBC">
        <w:instrText xml:space="preserve"> SEQ Figure \* ARABIC \s 1 </w:instrText>
      </w:r>
      <w:r w:rsidR="00FB0EBC">
        <w:fldChar w:fldCharType="separate"/>
      </w:r>
      <w:r w:rsidR="00CA57FB">
        <w:rPr>
          <w:noProof/>
        </w:rPr>
        <w:t>10</w:t>
      </w:r>
      <w:r w:rsidR="00FB0EBC">
        <w:rPr>
          <w:noProof/>
        </w:rPr>
        <w:fldChar w:fldCharType="end"/>
      </w:r>
    </w:p>
    <w:p w14:paraId="7F5F3E59" w14:textId="77777777" w:rsidR="001E42E5" w:rsidRDefault="001E42E5">
      <w:pPr>
        <w:ind w:left="360"/>
      </w:pPr>
    </w:p>
    <w:p w14:paraId="03E7D01A" w14:textId="77777777" w:rsidR="001E42E5" w:rsidRDefault="001E42E5">
      <w:pPr>
        <w:ind w:left="360"/>
      </w:pPr>
      <w:r>
        <w:t xml:space="preserve">This message can occur if business rules have not been set up or if insufficient business rules have been set up for this document title. </w:t>
      </w:r>
    </w:p>
    <w:p w14:paraId="6F271AFB" w14:textId="77777777" w:rsidR="001E42E5" w:rsidRDefault="001E42E5">
      <w:pPr>
        <w:ind w:left="360"/>
      </w:pPr>
    </w:p>
    <w:p w14:paraId="4A430F76" w14:textId="77777777" w:rsidR="001E42E5" w:rsidRDefault="001E42E5">
      <w:pPr>
        <w:ind w:left="360"/>
      </w:pPr>
      <w:r>
        <w:t>To add a business rule:</w:t>
      </w:r>
    </w:p>
    <w:p w14:paraId="09B4FA83" w14:textId="77777777" w:rsidR="001E42E5" w:rsidRDefault="001E42E5"/>
    <w:p w14:paraId="7EFB227E" w14:textId="77777777" w:rsidR="001E42E5" w:rsidRDefault="001E42E5">
      <w:pPr>
        <w:pStyle w:val="List2"/>
        <w:numPr>
          <w:ilvl w:val="0"/>
          <w:numId w:val="55"/>
        </w:numPr>
      </w:pPr>
      <w:r>
        <w:t xml:space="preserve">Go into the </w:t>
      </w:r>
      <w:r>
        <w:rPr>
          <w:b/>
          <w:bCs/>
        </w:rPr>
        <w:t>User Class Management Menu</w:t>
      </w:r>
      <w:r>
        <w:t>.</w:t>
      </w:r>
    </w:p>
    <w:p w14:paraId="036730BE" w14:textId="77777777" w:rsidR="001E42E5" w:rsidRDefault="001E42E5">
      <w:pPr>
        <w:numPr>
          <w:ilvl w:val="0"/>
          <w:numId w:val="55"/>
        </w:numPr>
      </w:pPr>
      <w:r>
        <w:t xml:space="preserve">Select </w:t>
      </w:r>
      <w:r>
        <w:rPr>
          <w:b/>
          <w:bCs/>
        </w:rPr>
        <w:t>Manage Business Rules</w:t>
      </w:r>
      <w:r>
        <w:t>.</w:t>
      </w:r>
    </w:p>
    <w:p w14:paraId="28C58AF8" w14:textId="77777777" w:rsidR="001E42E5" w:rsidRDefault="001E42E5">
      <w:pPr>
        <w:numPr>
          <w:ilvl w:val="0"/>
          <w:numId w:val="55"/>
        </w:numPr>
      </w:pPr>
      <w:r>
        <w:t xml:space="preserve">Enter specific words at the appropriate prompts (Status, Action, User Class).  These words are combined to make a business rule. </w:t>
      </w:r>
    </w:p>
    <w:p w14:paraId="3D710A6F" w14:textId="77777777" w:rsidR="001E42E5" w:rsidRDefault="001E42E5">
      <w:pPr>
        <w:ind w:left="360"/>
      </w:pPr>
    </w:p>
    <w:p w14:paraId="34AA22F6" w14:textId="77777777" w:rsidR="001E42E5" w:rsidRDefault="001E42E5">
      <w:pPr>
        <w:ind w:left="360"/>
      </w:pPr>
    </w:p>
    <w:p w14:paraId="7E0BFAA6" w14:textId="77777777" w:rsidR="001E42E5" w:rsidRDefault="001E42E5"/>
    <w:p w14:paraId="2C9BB6DB" w14:textId="77777777" w:rsidR="001E42E5" w:rsidRDefault="001E42E5">
      <w:pPr>
        <w:sectPr w:rsidR="001E42E5" w:rsidSect="00203D6D">
          <w:headerReference w:type="even" r:id="rId140"/>
          <w:headerReference w:type="default" r:id="rId141"/>
          <w:headerReference w:type="first" r:id="rId142"/>
          <w:footnotePr>
            <w:numRestart w:val="eachPage"/>
          </w:footnotePr>
          <w:type w:val="oddPage"/>
          <w:pgSz w:w="12240" w:h="15840" w:code="1"/>
          <w:pgMar w:top="1440" w:right="1440" w:bottom="1440" w:left="1440" w:header="720" w:footer="864" w:gutter="0"/>
          <w:pgNumType w:start="1" w:chapStyle="1"/>
          <w:cols w:space="720"/>
          <w:titlePg/>
          <w:docGrid w:linePitch="326"/>
        </w:sectPr>
      </w:pPr>
    </w:p>
    <w:p w14:paraId="6CC2AF78" w14:textId="77777777" w:rsidR="001E42E5" w:rsidRDefault="001E42E5">
      <w:pPr>
        <w:pStyle w:val="Heading1"/>
      </w:pPr>
      <w:bookmarkStart w:id="886" w:name="_Toc485520148"/>
      <w:bookmarkStart w:id="887" w:name="_Toc531761680"/>
      <w:bookmarkStart w:id="888" w:name="_Toc234745600"/>
      <w:bookmarkStart w:id="889" w:name="_Toc256606938"/>
      <w:bookmarkStart w:id="890" w:name="_Toc256607054"/>
      <w:bookmarkStart w:id="891" w:name="_Toc256607168"/>
      <w:bookmarkStart w:id="892" w:name="_Toc258934484"/>
      <w:bookmarkStart w:id="893" w:name="_Toc274742371"/>
      <w:bookmarkStart w:id="894" w:name="_Toc522188330"/>
      <w:r>
        <w:t>Glossary</w:t>
      </w:r>
      <w:bookmarkEnd w:id="886"/>
      <w:bookmarkEnd w:id="887"/>
      <w:bookmarkEnd w:id="888"/>
      <w:bookmarkEnd w:id="889"/>
      <w:bookmarkEnd w:id="890"/>
      <w:bookmarkEnd w:id="891"/>
      <w:bookmarkEnd w:id="892"/>
      <w:bookmarkEnd w:id="893"/>
      <w:bookmarkEnd w:id="894"/>
      <w:r>
        <w:fldChar w:fldCharType="begin"/>
      </w:r>
      <w:r>
        <w:instrText xml:space="preserve"> XE "Glossary" </w:instrText>
      </w:r>
      <w:r>
        <w:fldChar w:fldCharType="end"/>
      </w:r>
    </w:p>
    <w:p w14:paraId="03D28C7A" w14:textId="77777777" w:rsidR="001E42E5" w:rsidRDefault="001E42E5"/>
    <w:p w14:paraId="3F63DDCA" w14:textId="77777777" w:rsidR="001E42E5" w:rsidRDefault="001E42E5" w:rsidP="002267AB">
      <w:r w:rsidRPr="00950C83">
        <w:rPr>
          <w:b/>
        </w:rPr>
        <w:t>Access Code</w:t>
      </w:r>
      <w:r>
        <w:t xml:space="preserve">   A unique sequence of characters known by and assigned only to the user, the system manager and/or designated alternate(s).  The access code (in conjunction with the verify code) is used by the computer to identify authorized users.</w:t>
      </w:r>
    </w:p>
    <w:p w14:paraId="7540746F" w14:textId="77777777" w:rsidR="001E42E5" w:rsidRDefault="001E42E5">
      <w:pPr>
        <w:autoSpaceDE w:val="0"/>
        <w:autoSpaceDN w:val="0"/>
        <w:adjustRightInd w:val="0"/>
        <w:rPr>
          <w:b/>
          <w:bCs/>
        </w:rPr>
      </w:pPr>
    </w:p>
    <w:p w14:paraId="44BFAF4C" w14:textId="77777777" w:rsidR="001E42E5" w:rsidRDefault="001E42E5" w:rsidP="002267AB">
      <w:pPr>
        <w:pStyle w:val="Helvetica"/>
        <w:autoSpaceDE w:val="0"/>
        <w:autoSpaceDN w:val="0"/>
        <w:adjustRightInd w:val="0"/>
      </w:pPr>
      <w:r w:rsidRPr="00950C83">
        <w:rPr>
          <w:b/>
          <w:szCs w:val="24"/>
        </w:rPr>
        <w:t>Action</w:t>
      </w:r>
      <w:r>
        <w:rPr>
          <w:szCs w:val="24"/>
        </w:rPr>
        <w:t xml:space="preserve">   </w:t>
      </w:r>
      <w:r>
        <w:t>A functional process that a clinician uses in a computer program.  For example, “Edit” and “Search” are actions.  Protocol is another name for Action.</w:t>
      </w:r>
    </w:p>
    <w:p w14:paraId="08B4E2E2" w14:textId="77777777" w:rsidR="001E42E5" w:rsidRDefault="001E42E5"/>
    <w:p w14:paraId="1E70BDA3" w14:textId="77777777" w:rsidR="001E42E5" w:rsidRDefault="001E42E5" w:rsidP="002267AB">
      <w:r w:rsidRPr="00950C83">
        <w:rPr>
          <w:b/>
        </w:rPr>
        <w:t>ADP Coordinator/ADPAC/Application Coordinator</w:t>
      </w:r>
      <w:r>
        <w:t xml:space="preserve">   Automated Data Processing Application Coordinator.  The person responsible for implementing a set of computer programs (application package) developed to support a specific functional area such as clinical procedures, PIMS, etc.</w:t>
      </w:r>
    </w:p>
    <w:p w14:paraId="6627DF45" w14:textId="77777777" w:rsidR="001E42E5" w:rsidRDefault="001E42E5" w:rsidP="002267AB"/>
    <w:p w14:paraId="22AD37BB" w14:textId="77777777" w:rsidR="001E42E5" w:rsidRDefault="001E42E5" w:rsidP="002267AB">
      <w:r w:rsidRPr="00950C83">
        <w:rPr>
          <w:b/>
        </w:rPr>
        <w:t>Application</w:t>
      </w:r>
      <w:r>
        <w:t xml:space="preserve">   A system of computer programs and files that have been specifically developed to meet the requirements of a user or group of users. </w:t>
      </w:r>
    </w:p>
    <w:p w14:paraId="6A3FB65B" w14:textId="77777777" w:rsidR="001E42E5" w:rsidRDefault="001E42E5" w:rsidP="002267AB"/>
    <w:p w14:paraId="2943AE75" w14:textId="77777777" w:rsidR="001E42E5" w:rsidRDefault="001E42E5" w:rsidP="002267AB">
      <w:r w:rsidRPr="00950C83">
        <w:rPr>
          <w:b/>
        </w:rPr>
        <w:t>Archive</w:t>
      </w:r>
      <w:r>
        <w:t xml:space="preserve">   The process of moving data to some other storage medium, usually a magnetic tape, and deleting the information from active storage in order to free-up disk space on the system.</w:t>
      </w:r>
    </w:p>
    <w:p w14:paraId="24887979" w14:textId="77777777" w:rsidR="001E42E5" w:rsidRDefault="001E42E5" w:rsidP="002267AB"/>
    <w:p w14:paraId="22A8EEED" w14:textId="77777777" w:rsidR="001E42E5" w:rsidRDefault="001E42E5" w:rsidP="002267AB">
      <w:pPr>
        <w:autoSpaceDE w:val="0"/>
        <w:autoSpaceDN w:val="0"/>
        <w:adjustRightInd w:val="0"/>
      </w:pPr>
      <w:r w:rsidRPr="00950C83">
        <w:rPr>
          <w:b/>
        </w:rPr>
        <w:t>ASU</w:t>
      </w:r>
      <w:r>
        <w:t xml:space="preserve">   Authorization/Subscription Utility, an application that allows sites to associate users with user classes, allowing them to specify the level of authorization needed to sign or order specific document types and orderables.  ASU is distributed with TIU in this version. </w:t>
      </w:r>
    </w:p>
    <w:p w14:paraId="45E2B704" w14:textId="77777777" w:rsidR="001E42E5" w:rsidRDefault="001E42E5">
      <w:pPr>
        <w:autoSpaceDE w:val="0"/>
        <w:autoSpaceDN w:val="0"/>
        <w:adjustRightInd w:val="0"/>
      </w:pPr>
    </w:p>
    <w:p w14:paraId="2593E1C8" w14:textId="77777777" w:rsidR="001E42E5" w:rsidRDefault="001E42E5">
      <w:pPr>
        <w:pStyle w:val="Helvetica"/>
      </w:pPr>
      <w:r w:rsidRPr="00950C83">
        <w:rPr>
          <w:b/>
        </w:rPr>
        <w:t>Attachments</w:t>
      </w:r>
      <w:r>
        <w:t xml:space="preserve">   Attachments are files or images stored on a network share that can be linked to the CP study.  </w:t>
      </w:r>
      <w:r>
        <w:rPr>
          <w:b/>
          <w:bCs/>
          <w:szCs w:val="24"/>
        </w:rPr>
        <w:t xml:space="preserve"> </w:t>
      </w:r>
      <w:r>
        <w:rPr>
          <w:szCs w:val="24"/>
        </w:rPr>
        <w:t xml:space="preserve">CP is able to accept data/final result report files from automated instruments. </w:t>
      </w:r>
      <w:r>
        <w:t>The file types that can be used as attachments are the following:</w:t>
      </w:r>
      <w:r>
        <w:br/>
      </w:r>
    </w:p>
    <w:p w14:paraId="35497A84" w14:textId="77777777" w:rsidR="001E42E5" w:rsidRDefault="001E42E5">
      <w:pPr>
        <w:pStyle w:val="Helvetica"/>
        <w:ind w:left="720"/>
      </w:pPr>
      <w:r>
        <w:tab/>
        <w:t xml:space="preserve">.txt </w:t>
      </w:r>
      <w:r>
        <w:tab/>
        <w:t>Text files</w:t>
      </w:r>
    </w:p>
    <w:p w14:paraId="5EEDF105" w14:textId="77777777" w:rsidR="001E42E5" w:rsidRDefault="001E42E5">
      <w:pPr>
        <w:pStyle w:val="Helvetica"/>
        <w:ind w:left="720"/>
      </w:pPr>
      <w:r>
        <w:tab/>
        <w:t>.rtf</w:t>
      </w:r>
      <w:r>
        <w:tab/>
        <w:t>Rich text files</w:t>
      </w:r>
    </w:p>
    <w:p w14:paraId="69442933" w14:textId="77777777" w:rsidR="001E42E5" w:rsidRPr="004413E8" w:rsidRDefault="001E42E5">
      <w:pPr>
        <w:pStyle w:val="Helvetica"/>
        <w:ind w:left="720"/>
        <w:rPr>
          <w:lang w:val="de-DE"/>
        </w:rPr>
      </w:pPr>
      <w:r>
        <w:tab/>
      </w:r>
      <w:r w:rsidRPr="004413E8">
        <w:rPr>
          <w:lang w:val="de-DE"/>
        </w:rPr>
        <w:t>.jpg</w:t>
      </w:r>
      <w:r w:rsidRPr="004413E8">
        <w:rPr>
          <w:lang w:val="de-DE"/>
        </w:rPr>
        <w:tab/>
        <w:t>JPEG Images</w:t>
      </w:r>
    </w:p>
    <w:p w14:paraId="76ED884E" w14:textId="77777777" w:rsidR="001E42E5" w:rsidRPr="004413E8" w:rsidRDefault="001E42E5">
      <w:pPr>
        <w:pStyle w:val="Helvetica"/>
        <w:ind w:left="720"/>
        <w:rPr>
          <w:lang w:val="de-DE"/>
        </w:rPr>
      </w:pPr>
      <w:r w:rsidRPr="004413E8">
        <w:rPr>
          <w:lang w:val="de-DE"/>
        </w:rPr>
        <w:tab/>
        <w:t>.jpeg</w:t>
      </w:r>
      <w:r w:rsidRPr="004413E8">
        <w:rPr>
          <w:lang w:val="de-DE"/>
        </w:rPr>
        <w:tab/>
        <w:t>JPEG Images</w:t>
      </w:r>
    </w:p>
    <w:p w14:paraId="1192FF11" w14:textId="77777777" w:rsidR="001E42E5" w:rsidRDefault="001E42E5">
      <w:pPr>
        <w:pStyle w:val="Helvetica"/>
        <w:ind w:left="720"/>
      </w:pPr>
      <w:r w:rsidRPr="004413E8">
        <w:rPr>
          <w:lang w:val="de-DE"/>
        </w:rPr>
        <w:tab/>
      </w:r>
      <w:r>
        <w:t>.bmp</w:t>
      </w:r>
      <w:r>
        <w:tab/>
        <w:t>Bitmap Images</w:t>
      </w:r>
    </w:p>
    <w:p w14:paraId="4F4FE3DA" w14:textId="77777777" w:rsidR="001E42E5" w:rsidRDefault="001E42E5">
      <w:pPr>
        <w:pStyle w:val="Helvetica"/>
        <w:ind w:left="720"/>
      </w:pPr>
      <w:r>
        <w:tab/>
        <w:t>.tiff</w:t>
      </w:r>
      <w:r>
        <w:tab/>
        <w:t>TIFF Graphics (group 3 and group 4 compressed and uncompressed types)</w:t>
      </w:r>
      <w:r>
        <w:tab/>
      </w:r>
    </w:p>
    <w:p w14:paraId="46E4F045" w14:textId="77777777" w:rsidR="001E42E5" w:rsidRDefault="001E42E5">
      <w:pPr>
        <w:pStyle w:val="Helvetica"/>
        <w:ind w:left="720"/>
      </w:pPr>
      <w:r>
        <w:tab/>
        <w:t>.pdf</w:t>
      </w:r>
      <w:r>
        <w:tab/>
        <w:t>Portable Document Format</w:t>
      </w:r>
    </w:p>
    <w:p w14:paraId="57E26B3F" w14:textId="77777777" w:rsidR="001E42E5" w:rsidRDefault="001E42E5">
      <w:pPr>
        <w:pStyle w:val="Helvetica"/>
        <w:ind w:left="720"/>
      </w:pPr>
      <w:r>
        <w:tab/>
        <w:t>.html</w:t>
      </w:r>
      <w:r>
        <w:tab/>
        <w:t xml:space="preserve">Hypertext Markup Language </w:t>
      </w:r>
    </w:p>
    <w:p w14:paraId="2439241C" w14:textId="77777777" w:rsidR="001E42E5" w:rsidRDefault="001E42E5">
      <w:pPr>
        <w:pStyle w:val="Helvetica"/>
        <w:ind w:left="720"/>
      </w:pPr>
    </w:p>
    <w:p w14:paraId="3F2AFFF1" w14:textId="77777777" w:rsidR="001E42E5" w:rsidRDefault="001E42E5">
      <w:pPr>
        <w:pStyle w:val="Helvetica"/>
        <w:ind w:left="720"/>
        <w:rPr>
          <w:szCs w:val="24"/>
        </w:rPr>
      </w:pPr>
      <w:r>
        <w:t>.DOC (Microsoft Word files) are not supported. Be sure to convert .doc files to .rtf or to .pdf format.</w:t>
      </w:r>
    </w:p>
    <w:p w14:paraId="6FA99C1C" w14:textId="77777777" w:rsidR="001E42E5" w:rsidRDefault="001E42E5">
      <w:pPr>
        <w:ind w:left="360" w:hanging="360"/>
      </w:pPr>
    </w:p>
    <w:p w14:paraId="58D6DD06" w14:textId="77777777" w:rsidR="001E42E5" w:rsidRDefault="001E42E5" w:rsidP="002267AB">
      <w:r w:rsidRPr="00950C83">
        <w:rPr>
          <w:b/>
        </w:rPr>
        <w:t>Automatic Version Updates</w:t>
      </w:r>
      <w:r>
        <w:t xml:space="preserve">   Updating an account with new software versions without user intervention.</w:t>
      </w:r>
    </w:p>
    <w:p w14:paraId="45EA1CF3" w14:textId="77777777" w:rsidR="001E42E5" w:rsidRDefault="001E42E5"/>
    <w:p w14:paraId="41657416" w14:textId="77777777" w:rsidR="001E42E5" w:rsidRDefault="001E42E5" w:rsidP="002267AB">
      <w:pPr>
        <w:autoSpaceDE w:val="0"/>
        <w:autoSpaceDN w:val="0"/>
        <w:adjustRightInd w:val="0"/>
      </w:pPr>
      <w:r w:rsidRPr="00950C83">
        <w:rPr>
          <w:b/>
        </w:rPr>
        <w:t>Background Processing</w:t>
      </w:r>
      <w:r>
        <w:t xml:space="preserve">   Simultaneous running of a "job" on a computer while working on another job.  Examples would be printing of a document while working on another, or the software might do automatic saves while you are working on something else.</w:t>
      </w:r>
    </w:p>
    <w:p w14:paraId="6C2359B7" w14:textId="77777777" w:rsidR="001E42E5" w:rsidRDefault="001E42E5" w:rsidP="002267AB"/>
    <w:p w14:paraId="2335A6A3" w14:textId="77777777" w:rsidR="001E42E5" w:rsidRDefault="001E42E5" w:rsidP="002267AB">
      <w:r w:rsidRPr="00F269EF">
        <w:rPr>
          <w:b/>
        </w:rPr>
        <w:t>Backup Procedures</w:t>
      </w:r>
      <w:r>
        <w:t xml:space="preserve">   The provisions made for the recovery of data files and program libraries and for restart or replacement of ADP equipment after the occurrence of a system failure.</w:t>
      </w:r>
    </w:p>
    <w:p w14:paraId="5C467715" w14:textId="77777777" w:rsidR="001E42E5" w:rsidRDefault="001E42E5" w:rsidP="002267AB"/>
    <w:p w14:paraId="16533F7E" w14:textId="77777777" w:rsidR="001E42E5" w:rsidRDefault="001E42E5" w:rsidP="002267AB">
      <w:r w:rsidRPr="00F269EF">
        <w:rPr>
          <w:b/>
        </w:rPr>
        <w:t>Boilerplate Text</w:t>
      </w:r>
      <w:r>
        <w:t xml:space="preserve">   A pre-defined TIU template that can be filled in for titles to speed up the entry process.  TIU exports several titles with boilerplate text, which can be modified to meet specific needs; sites can also create their own.</w:t>
      </w:r>
    </w:p>
    <w:p w14:paraId="12B7769B" w14:textId="77777777" w:rsidR="001E42E5" w:rsidRDefault="001E42E5" w:rsidP="002267AB"/>
    <w:p w14:paraId="234DC3C5" w14:textId="77777777" w:rsidR="001E42E5" w:rsidRDefault="001E42E5" w:rsidP="002267AB">
      <w:r w:rsidRPr="00F269EF">
        <w:rPr>
          <w:b/>
        </w:rPr>
        <w:t>Browse</w:t>
      </w:r>
      <w:r>
        <w:t xml:space="preserve">   Lookup the </w:t>
      </w:r>
      <w:r>
        <w:rPr>
          <w:szCs w:val="22"/>
        </w:rPr>
        <w:t>file folder for a file that you would like to select and attach to the study.  Such as clicking the “...” button to start a lookup.</w:t>
      </w:r>
      <w:r>
        <w:rPr>
          <w:szCs w:val="22"/>
        </w:rPr>
        <w:br/>
      </w:r>
    </w:p>
    <w:p w14:paraId="795C1D87" w14:textId="77777777" w:rsidR="001E42E5" w:rsidRDefault="001E42E5" w:rsidP="002267AB">
      <w:r w:rsidRPr="00F269EF">
        <w:rPr>
          <w:b/>
        </w:rPr>
        <w:t>Bulletin</w:t>
      </w:r>
      <w:r>
        <w:t xml:space="preserve">   A canned message that is automatically sent by mail to a user when something happens to the database.</w:t>
      </w:r>
    </w:p>
    <w:p w14:paraId="5DE5B063" w14:textId="77777777" w:rsidR="001E42E5" w:rsidRDefault="001E42E5" w:rsidP="002267AB"/>
    <w:p w14:paraId="4FACB8FB" w14:textId="77777777" w:rsidR="001E42E5" w:rsidRDefault="001E42E5" w:rsidP="002267AB">
      <w:pPr>
        <w:autoSpaceDE w:val="0"/>
        <w:autoSpaceDN w:val="0"/>
        <w:adjustRightInd w:val="0"/>
      </w:pPr>
      <w:r w:rsidRPr="00F269EF">
        <w:rPr>
          <w:b/>
        </w:rPr>
        <w:t>Business Rule</w:t>
      </w:r>
      <w:r>
        <w:t xml:space="preserve">   Part of ASU, Business Rules authorize specific users or groups of users to perform specified actions on documents in particular statuses (e.g., an unsigned CP note may be edited by a provider who is also the expected signer of the note).</w:t>
      </w:r>
    </w:p>
    <w:p w14:paraId="3041480E" w14:textId="77777777" w:rsidR="001E42E5" w:rsidRDefault="001E42E5">
      <w:pPr>
        <w:ind w:left="360" w:hanging="360"/>
      </w:pPr>
    </w:p>
    <w:p w14:paraId="537616E1" w14:textId="77777777" w:rsidR="001E42E5" w:rsidRDefault="001E42E5" w:rsidP="002267AB">
      <w:pPr>
        <w:autoSpaceDE w:val="0"/>
        <w:autoSpaceDN w:val="0"/>
        <w:adjustRightInd w:val="0"/>
      </w:pPr>
      <w:r w:rsidRPr="00F269EF">
        <w:rPr>
          <w:b/>
        </w:rPr>
        <w:t>Class</w:t>
      </w:r>
      <w:r>
        <w:t xml:space="preserve">   Part of Document Definitions, </w:t>
      </w:r>
      <w:r>
        <w:rPr>
          <w:noProof/>
        </w:rPr>
        <w:t>Classes group documents.  For example, “CLINICAL PROCEDURES” is a class with many kinds of Clinical Procedures notes under it.  Classes may be subdivided into other Classes or Document Classes.  Besides grouping documents, Classes also store behavior which is then inherited by lower level entries.</w:t>
      </w:r>
    </w:p>
    <w:p w14:paraId="74588EC0" w14:textId="77777777" w:rsidR="001E42E5" w:rsidRDefault="001E42E5" w:rsidP="002267AB"/>
    <w:p w14:paraId="046953DD" w14:textId="77777777" w:rsidR="001E42E5" w:rsidRDefault="001E42E5" w:rsidP="002267AB">
      <w:r w:rsidRPr="00F269EF">
        <w:rPr>
          <w:b/>
        </w:rPr>
        <w:t>Consult</w:t>
      </w:r>
      <w:r>
        <w:t xml:space="preserve">   Referral of a patient by the primary care physician to another hospital service/ specialty, to obtain a medical opinion based on patient evaluation and completion of any procedures, modalities, or treatments the consulting specialist deems necessary to render a medical opinion.</w:t>
      </w:r>
    </w:p>
    <w:p w14:paraId="57C2FF5A" w14:textId="77777777" w:rsidR="001E42E5" w:rsidRDefault="001E42E5" w:rsidP="002267AB"/>
    <w:p w14:paraId="6ECB1721" w14:textId="77777777" w:rsidR="001E42E5" w:rsidRDefault="001E42E5" w:rsidP="002267AB">
      <w:r w:rsidRPr="00F269EF">
        <w:rPr>
          <w:b/>
        </w:rPr>
        <w:t>Contingency Plan</w:t>
      </w:r>
      <w:r>
        <w:t xml:space="preserve">   A plan that assigns responsibility and defines procedures for use of the backup/restart/recovery and emergency preparedness procedures selected for the computer system based on risk analysis for that system.</w:t>
      </w:r>
    </w:p>
    <w:p w14:paraId="00433B5D" w14:textId="77777777" w:rsidR="001E42E5" w:rsidRDefault="001E42E5">
      <w:pPr>
        <w:pStyle w:val="List"/>
      </w:pPr>
    </w:p>
    <w:p w14:paraId="2E490154" w14:textId="77777777" w:rsidR="001E42E5" w:rsidRDefault="001E42E5">
      <w:pPr>
        <w:ind w:left="360" w:hanging="360"/>
      </w:pPr>
      <w:r w:rsidRPr="00F269EF">
        <w:rPr>
          <w:b/>
        </w:rPr>
        <w:t>CP</w:t>
      </w:r>
      <w:r>
        <w:t xml:space="preserve">   Clinical Procedures.</w:t>
      </w:r>
    </w:p>
    <w:p w14:paraId="41C4C33E" w14:textId="77777777" w:rsidR="001E42E5" w:rsidRDefault="001E42E5"/>
    <w:p w14:paraId="3482ED94" w14:textId="77777777" w:rsidR="001E42E5" w:rsidRDefault="001E42E5" w:rsidP="002267AB">
      <w:pPr>
        <w:autoSpaceDE w:val="0"/>
        <w:autoSpaceDN w:val="0"/>
        <w:adjustRightInd w:val="0"/>
        <w:rPr>
          <w:rFonts w:ascii="Arial" w:hAnsi="Arial" w:cs="Arial"/>
          <w:sz w:val="20"/>
        </w:rPr>
      </w:pPr>
      <w:r w:rsidRPr="00F269EF">
        <w:rPr>
          <w:b/>
        </w:rPr>
        <w:t>CP Study</w:t>
      </w:r>
      <w:r>
        <w:t xml:space="preserve">   A CP study is a process created to link the procedure result from the medical device or/and to link the attachments browsed from a network share to the procedure order.</w:t>
      </w:r>
    </w:p>
    <w:p w14:paraId="1DE10841" w14:textId="77777777" w:rsidR="001E42E5" w:rsidRDefault="001E42E5" w:rsidP="002267AB"/>
    <w:p w14:paraId="5D067603" w14:textId="77777777" w:rsidR="001E42E5" w:rsidRDefault="001E42E5" w:rsidP="002267AB">
      <w:r w:rsidRPr="00F269EF">
        <w:rPr>
          <w:b/>
        </w:rPr>
        <w:t>CPRS</w:t>
      </w:r>
      <w:r>
        <w:t xml:space="preserve">   Computerized Patient Record System.  A comprehensive </w:t>
      </w:r>
      <w:smartTag w:uri="urn:schemas-microsoft-com:office:smarttags" w:element="place">
        <w:r>
          <w:t>VistA</w:t>
        </w:r>
      </w:smartTag>
      <w:r>
        <w:t xml:space="preserve"> program, which allows clinicians and others to enter and view orders, Progress Notes and Discharge Summaries (through a link with TIU), Problem List, view results, and reports (including health summaries).</w:t>
      </w:r>
    </w:p>
    <w:p w14:paraId="5BEA271B" w14:textId="77777777" w:rsidR="001E42E5" w:rsidRDefault="001E42E5">
      <w:pPr>
        <w:ind w:left="360" w:hanging="360"/>
      </w:pPr>
    </w:p>
    <w:p w14:paraId="40EB24BB" w14:textId="77777777" w:rsidR="001E42E5" w:rsidRDefault="001E42E5">
      <w:pPr>
        <w:ind w:left="360" w:hanging="360"/>
      </w:pPr>
      <w:r w:rsidRPr="00F269EF">
        <w:rPr>
          <w:b/>
        </w:rPr>
        <w:t>Device</w:t>
      </w:r>
      <w:r>
        <w:t xml:space="preserve">   A hardware input/output component of a computer system, such as CRT, printer.</w:t>
      </w:r>
    </w:p>
    <w:p w14:paraId="17ECDF52" w14:textId="77777777" w:rsidR="001E42E5" w:rsidRDefault="001E42E5">
      <w:pPr>
        <w:ind w:left="360" w:hanging="360"/>
      </w:pPr>
    </w:p>
    <w:p w14:paraId="754007E8" w14:textId="77777777" w:rsidR="001E42E5" w:rsidRDefault="001E42E5" w:rsidP="002267AB">
      <w:pPr>
        <w:autoSpaceDE w:val="0"/>
        <w:autoSpaceDN w:val="0"/>
        <w:adjustRightInd w:val="0"/>
        <w:rPr>
          <w:noProof/>
        </w:rPr>
      </w:pPr>
      <w:r w:rsidRPr="00F269EF">
        <w:rPr>
          <w:b/>
        </w:rPr>
        <w:t>Document Class</w:t>
      </w:r>
      <w:r>
        <w:t xml:space="preserve">   </w:t>
      </w:r>
      <w:r>
        <w:rPr>
          <w:noProof/>
        </w:rPr>
        <w:t>Document Classes are categories that group documents (Titles) with similar characteristics together.  For example, Cardiology notes might be a Document Class, with Echo notes, ECG notes, etc. as Titles under it.  Or maybe the Document Class would be Endoscopy Notes, with Colonoscopy notes, etc. under that Document Class.</w:t>
      </w:r>
    </w:p>
    <w:p w14:paraId="347C352F" w14:textId="77777777" w:rsidR="001E42E5" w:rsidRDefault="001E42E5" w:rsidP="002267AB"/>
    <w:p w14:paraId="1C11271D" w14:textId="77777777" w:rsidR="001E42E5" w:rsidRDefault="001E42E5" w:rsidP="002267AB">
      <w:pPr>
        <w:autoSpaceDE w:val="0"/>
        <w:autoSpaceDN w:val="0"/>
        <w:adjustRightInd w:val="0"/>
      </w:pPr>
      <w:r w:rsidRPr="00F269EF">
        <w:rPr>
          <w:b/>
        </w:rPr>
        <w:t>Document Definition</w:t>
      </w:r>
      <w:r>
        <w:t xml:space="preserve">   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 objects.</w:t>
      </w:r>
    </w:p>
    <w:p w14:paraId="5916519C" w14:textId="77777777" w:rsidR="001E42E5" w:rsidRDefault="001E42E5"/>
    <w:p w14:paraId="4845B1DA" w14:textId="77777777" w:rsidR="001E42E5" w:rsidRDefault="001E42E5">
      <w:pPr>
        <w:ind w:left="360" w:hanging="360"/>
      </w:pPr>
      <w:r w:rsidRPr="00F269EF">
        <w:rPr>
          <w:b/>
        </w:rPr>
        <w:t>Edit</w:t>
      </w:r>
      <w:r>
        <w:t xml:space="preserve">   Used to change/modify data typically stored in a file.</w:t>
      </w:r>
    </w:p>
    <w:p w14:paraId="34C4CC6A" w14:textId="77777777" w:rsidR="001E42E5" w:rsidRDefault="001E42E5">
      <w:pPr>
        <w:ind w:left="360" w:hanging="360"/>
      </w:pPr>
    </w:p>
    <w:p w14:paraId="7CE2DEA3" w14:textId="77777777" w:rsidR="001E42E5" w:rsidRDefault="001E42E5">
      <w:pPr>
        <w:ind w:left="360" w:hanging="360"/>
      </w:pPr>
      <w:r w:rsidRPr="00F269EF">
        <w:rPr>
          <w:b/>
        </w:rPr>
        <w:t>Field</w:t>
      </w:r>
      <w:r>
        <w:t xml:space="preserve">   A data element in a file. </w:t>
      </w:r>
    </w:p>
    <w:p w14:paraId="26841524" w14:textId="77777777" w:rsidR="001E42E5" w:rsidRDefault="001E42E5">
      <w:pPr>
        <w:ind w:left="360" w:hanging="360"/>
      </w:pPr>
    </w:p>
    <w:p w14:paraId="342BDEB8" w14:textId="77777777" w:rsidR="001E42E5" w:rsidRDefault="001E42E5" w:rsidP="002267AB">
      <w:r w:rsidRPr="00F269EF">
        <w:rPr>
          <w:b/>
        </w:rPr>
        <w:t>File</w:t>
      </w:r>
      <w:r>
        <w:t xml:space="preserve">   The M construct in which data is stored for retrieval at a later time.  A computer record of related information.</w:t>
      </w:r>
    </w:p>
    <w:p w14:paraId="120C0E1E" w14:textId="77777777" w:rsidR="001E42E5" w:rsidRDefault="001E42E5" w:rsidP="002267AB"/>
    <w:p w14:paraId="73863D22" w14:textId="77777777" w:rsidR="001E42E5" w:rsidRDefault="001E42E5" w:rsidP="002267AB">
      <w:r w:rsidRPr="00F269EF">
        <w:rPr>
          <w:b/>
        </w:rPr>
        <w:t>File Manager or FileMan</w:t>
      </w:r>
      <w:r>
        <w:t xml:space="preserve">   Within this manual, FileManager or FileMan is a reference to VA FileMan.  FileMan is a set of M routines used to enter, edit, print, and sort/search related data in a file, a database.  </w:t>
      </w:r>
    </w:p>
    <w:p w14:paraId="7FE42FF1" w14:textId="77777777" w:rsidR="001E42E5" w:rsidRDefault="001E42E5"/>
    <w:p w14:paraId="701034A6" w14:textId="77777777" w:rsidR="001E42E5" w:rsidRDefault="001E42E5">
      <w:pPr>
        <w:autoSpaceDE w:val="0"/>
        <w:autoSpaceDN w:val="0"/>
        <w:adjustRightInd w:val="0"/>
      </w:pPr>
      <w:r w:rsidRPr="00F269EF">
        <w:rPr>
          <w:b/>
        </w:rPr>
        <w:t>File Server</w:t>
      </w:r>
      <w:r>
        <w:t xml:space="preserve">   A machine where shared software is stored.</w:t>
      </w:r>
    </w:p>
    <w:p w14:paraId="38C0A723" w14:textId="77777777" w:rsidR="001E42E5" w:rsidRDefault="001E42E5"/>
    <w:p w14:paraId="51D8B3AB" w14:textId="77777777" w:rsidR="001E42E5" w:rsidRDefault="001E42E5">
      <w:pPr>
        <w:autoSpaceDE w:val="0"/>
        <w:autoSpaceDN w:val="0"/>
        <w:adjustRightInd w:val="0"/>
        <w:ind w:left="360" w:hanging="360"/>
      </w:pPr>
      <w:r w:rsidRPr="00F269EF">
        <w:rPr>
          <w:b/>
        </w:rPr>
        <w:t>Gateway</w:t>
      </w:r>
      <w:r>
        <w:t xml:space="preserve">   The software that performs background processing for Clinical Procedures. </w:t>
      </w:r>
    </w:p>
    <w:p w14:paraId="01718BAE" w14:textId="77777777" w:rsidR="001E42E5" w:rsidRDefault="001E42E5" w:rsidP="00B3178C"/>
    <w:p w14:paraId="7C083C8B" w14:textId="77777777" w:rsidR="001E42E5" w:rsidRDefault="001E42E5" w:rsidP="002267AB">
      <w:pPr>
        <w:ind w:right="576"/>
      </w:pPr>
      <w:r w:rsidRPr="00F269EF">
        <w:rPr>
          <w:b/>
        </w:rPr>
        <w:t>GUI</w:t>
      </w:r>
      <w:r>
        <w:t xml:space="preserve">   Graphical User Interface – a Windows interface that uses pull-down menus, icons, pointer devices, and other metaphor-type elements that make a computer program, easier to use and that allows multi-processing (more than one window or process available at once).</w:t>
      </w:r>
    </w:p>
    <w:p w14:paraId="63079263" w14:textId="77777777" w:rsidR="001E42E5" w:rsidRDefault="001E42E5" w:rsidP="002267AB"/>
    <w:p w14:paraId="3487C8F1" w14:textId="77777777" w:rsidR="001E42E5" w:rsidRDefault="001E42E5" w:rsidP="002267AB">
      <w:r w:rsidRPr="00F269EF">
        <w:rPr>
          <w:b/>
        </w:rPr>
        <w:t>Interpreter</w:t>
      </w:r>
      <w:r>
        <w:t xml:space="preserve">   Interpreter is a user role exported with USR*1*19 to support the Clinical Procedures Class.  The role of the Interpreter is to interpret the findings or results of a clinical procedure.  Users who are authorized to interpret the results of a clinical procedure are sent a notification when an instrument report and/or images for a CP request are available for interpretation.  Business rules are used to determine what actions an interpreter can perform on a document of a specified class, but the interpreter themselves are defined by the Consults application.  These individuals are ‘clinical update users’ for a given consult service.  </w:t>
      </w:r>
    </w:p>
    <w:p w14:paraId="58348B62" w14:textId="77777777" w:rsidR="001E42E5" w:rsidRDefault="001E42E5">
      <w:pPr>
        <w:ind w:left="360" w:hanging="360"/>
      </w:pPr>
    </w:p>
    <w:p w14:paraId="72D41387" w14:textId="77777777" w:rsidR="001E42E5" w:rsidRDefault="001E42E5">
      <w:pPr>
        <w:ind w:left="360" w:hanging="360"/>
      </w:pPr>
      <w:r w:rsidRPr="00F269EF">
        <w:rPr>
          <w:b/>
        </w:rPr>
        <w:t>IRMS</w:t>
      </w:r>
      <w:r>
        <w:t xml:space="preserve">   Information Resource Management Service.</w:t>
      </w:r>
    </w:p>
    <w:p w14:paraId="4CFE1595" w14:textId="77777777" w:rsidR="001E42E5" w:rsidRDefault="001E42E5">
      <w:pPr>
        <w:ind w:left="360" w:hanging="360"/>
      </w:pPr>
    </w:p>
    <w:p w14:paraId="4A8ED290" w14:textId="77777777" w:rsidR="001E42E5" w:rsidRDefault="001E42E5" w:rsidP="002267AB">
      <w:r w:rsidRPr="00F269EF">
        <w:rPr>
          <w:b/>
        </w:rPr>
        <w:t>Kernel</w:t>
      </w:r>
      <w:r>
        <w:t xml:space="preserve">   A set of software utilities.  These utilities provide data processing support for the application packages developed within the VA.  They are also tools used in configuring the local computer site to meet the particular needs of the hospital.  The components of this operating system include: MenuMan, TaskMan, Device Handler, Log-on/Security, and other specialized routines.</w:t>
      </w:r>
    </w:p>
    <w:p w14:paraId="6430CB8E" w14:textId="77777777" w:rsidR="001E42E5" w:rsidRDefault="001E42E5">
      <w:pPr>
        <w:ind w:left="360" w:hanging="360"/>
      </w:pPr>
    </w:p>
    <w:p w14:paraId="3EFE0058" w14:textId="77777777" w:rsidR="001E42E5" w:rsidRDefault="001E42E5" w:rsidP="002267AB">
      <w:r w:rsidRPr="00F269EF">
        <w:rPr>
          <w:b/>
        </w:rPr>
        <w:t>M</w:t>
      </w:r>
      <w:r>
        <w:t xml:space="preserve">   Formerly known as MUMPS or the </w:t>
      </w:r>
      <w:smartTag w:uri="urn:schemas-microsoft-com:office:smarttags" w:element="State">
        <w:r>
          <w:t>Massachusetts</w:t>
        </w:r>
      </w:smartTag>
      <w:r>
        <w:t xml:space="preserve"> (</w:t>
      </w:r>
      <w:smartTag w:uri="urn:schemas-microsoft-com:office:smarttags" w:element="place">
        <w:smartTag w:uri="urn:schemas-microsoft-com:office:smarttags" w:element="PlaceName">
          <w:r>
            <w:t>General</w:t>
          </w:r>
        </w:smartTag>
        <w:r>
          <w:t xml:space="preserve"> </w:t>
        </w:r>
        <w:smartTag w:uri="urn:schemas-microsoft-com:office:smarttags" w:element="PlaceType">
          <w:r>
            <w:t>Hospital</w:t>
          </w:r>
        </w:smartTag>
      </w:smartTag>
      <w:r>
        <w:t xml:space="preserve">) Utility Multi-Programming System.  This is the programming language used to write all </w:t>
      </w:r>
      <w:smartTag w:uri="urn:schemas-microsoft-com:office:smarttags" w:element="place">
        <w:r>
          <w:t>VistA</w:t>
        </w:r>
      </w:smartTag>
      <w:r>
        <w:t xml:space="preserve"> applications.</w:t>
      </w:r>
    </w:p>
    <w:p w14:paraId="3160102E" w14:textId="77777777" w:rsidR="001E42E5" w:rsidRDefault="001E42E5" w:rsidP="002267AB"/>
    <w:p w14:paraId="4D5970E1" w14:textId="77777777" w:rsidR="001E42E5" w:rsidRDefault="001E42E5" w:rsidP="002267AB">
      <w:r w:rsidRPr="00F269EF">
        <w:rPr>
          <w:b/>
        </w:rPr>
        <w:t>Menu</w:t>
      </w:r>
      <w:r>
        <w:t xml:space="preserve">   A set of options or functions available to users for editing, formatting, generating reports, etc.</w:t>
      </w:r>
    </w:p>
    <w:p w14:paraId="7B4C3C1B" w14:textId="77777777" w:rsidR="001E42E5" w:rsidRDefault="001E42E5">
      <w:pPr>
        <w:ind w:left="360" w:hanging="360"/>
      </w:pPr>
    </w:p>
    <w:p w14:paraId="36AAC5E1" w14:textId="77777777" w:rsidR="001E42E5" w:rsidRDefault="001E42E5">
      <w:pPr>
        <w:ind w:left="360" w:hanging="360"/>
      </w:pPr>
      <w:r w:rsidRPr="00F269EF">
        <w:rPr>
          <w:b/>
        </w:rPr>
        <w:t>Modality</w:t>
      </w:r>
      <w:r>
        <w:t xml:space="preserve">   Another name for a medical instrument.</w:t>
      </w:r>
    </w:p>
    <w:p w14:paraId="50761C22" w14:textId="77777777" w:rsidR="001E42E5" w:rsidRDefault="001E42E5">
      <w:pPr>
        <w:ind w:left="360" w:hanging="360"/>
      </w:pPr>
    </w:p>
    <w:p w14:paraId="5E22248F" w14:textId="77777777" w:rsidR="001E42E5" w:rsidRDefault="001E42E5" w:rsidP="002267AB">
      <w:r w:rsidRPr="00F269EF">
        <w:rPr>
          <w:b/>
        </w:rPr>
        <w:t>Module</w:t>
      </w:r>
      <w:r>
        <w:t xml:space="preserve">   A component of a software application that covers a single topic or a small section of a broad topic.</w:t>
      </w:r>
    </w:p>
    <w:p w14:paraId="5EE1647A" w14:textId="77777777" w:rsidR="001E42E5" w:rsidRDefault="001E42E5" w:rsidP="002267AB"/>
    <w:p w14:paraId="07D8970E" w14:textId="77777777" w:rsidR="001E42E5" w:rsidRDefault="001E42E5" w:rsidP="002267AB">
      <w:r w:rsidRPr="00F269EF">
        <w:rPr>
          <w:b/>
        </w:rPr>
        <w:t>Namespace</w:t>
      </w:r>
      <w:r>
        <w:t xml:space="preserve">   A naming convention followed in the VA to identify various applications and to avoid duplication.  It is used as a prefix for all routines and globals used by the application. </w:t>
      </w:r>
    </w:p>
    <w:p w14:paraId="1B27BBCB" w14:textId="77777777" w:rsidR="001E42E5" w:rsidRDefault="001E42E5">
      <w:pPr>
        <w:ind w:left="360" w:hanging="360"/>
      </w:pPr>
    </w:p>
    <w:p w14:paraId="5E5C2E11" w14:textId="77777777" w:rsidR="001E42E5" w:rsidRDefault="001E42E5">
      <w:pPr>
        <w:autoSpaceDE w:val="0"/>
        <w:autoSpaceDN w:val="0"/>
        <w:adjustRightInd w:val="0"/>
        <w:ind w:left="360" w:hanging="360"/>
      </w:pPr>
      <w:r w:rsidRPr="00F269EF">
        <w:rPr>
          <w:b/>
        </w:rPr>
        <w:t>Network Server Share</w:t>
      </w:r>
      <w:r>
        <w:t xml:space="preserve">   A machine that is located on the network where shared files are stored.</w:t>
      </w:r>
    </w:p>
    <w:p w14:paraId="11601B6B" w14:textId="77777777" w:rsidR="001E42E5" w:rsidRDefault="001E42E5">
      <w:pPr>
        <w:ind w:left="360" w:hanging="360"/>
      </w:pPr>
    </w:p>
    <w:p w14:paraId="2F089829" w14:textId="77777777" w:rsidR="001E42E5" w:rsidRDefault="001E42E5">
      <w:pPr>
        <w:ind w:left="360" w:hanging="360"/>
      </w:pPr>
      <w:r w:rsidRPr="00F269EF">
        <w:rPr>
          <w:b/>
        </w:rPr>
        <w:t>Notebook</w:t>
      </w:r>
      <w:r>
        <w:t xml:space="preserve">   This term refers to a GUI screen containing several tabs or pages.</w:t>
      </w:r>
    </w:p>
    <w:p w14:paraId="77C230E3" w14:textId="77777777" w:rsidR="001E42E5" w:rsidRDefault="001E42E5"/>
    <w:p w14:paraId="6FDA660E" w14:textId="77777777" w:rsidR="001E42E5" w:rsidRDefault="001E42E5" w:rsidP="002267AB">
      <w:r w:rsidRPr="00F269EF">
        <w:rPr>
          <w:b/>
        </w:rPr>
        <w:t>Option</w:t>
      </w:r>
      <w:r>
        <w:t xml:space="preserve">   A functionality that is invoked by the user.  The information defined in the option is used to drive the menu system.  Options are created, associated with others on menus, or given entry/exit actions. </w:t>
      </w:r>
    </w:p>
    <w:p w14:paraId="288A0F03" w14:textId="77777777" w:rsidR="001E42E5" w:rsidRDefault="001E42E5">
      <w:pPr>
        <w:ind w:left="360" w:hanging="360"/>
      </w:pPr>
    </w:p>
    <w:p w14:paraId="536EBD88" w14:textId="77777777" w:rsidR="001E42E5" w:rsidRDefault="001E42E5">
      <w:pPr>
        <w:ind w:left="360" w:hanging="360"/>
      </w:pPr>
      <w:r w:rsidRPr="00F269EF">
        <w:rPr>
          <w:b/>
        </w:rPr>
        <w:t>Package</w:t>
      </w:r>
      <w:r>
        <w:t xml:space="preserve">   Otherwise known as an application.  </w:t>
      </w:r>
    </w:p>
    <w:p w14:paraId="5A69E345" w14:textId="77777777" w:rsidR="001E42E5" w:rsidRDefault="001E42E5">
      <w:pPr>
        <w:ind w:left="360" w:hanging="360"/>
      </w:pPr>
    </w:p>
    <w:p w14:paraId="2B40B83E" w14:textId="77777777" w:rsidR="001E42E5" w:rsidRDefault="001E42E5">
      <w:pPr>
        <w:ind w:left="360" w:hanging="360"/>
      </w:pPr>
      <w:r w:rsidRPr="00F269EF">
        <w:rPr>
          <w:b/>
        </w:rPr>
        <w:t>Page</w:t>
      </w:r>
      <w:r>
        <w:t xml:space="preserve">   This term refers to a tab on a GUI screen or notebook.</w:t>
      </w:r>
    </w:p>
    <w:p w14:paraId="6CE8E4C2" w14:textId="77777777" w:rsidR="001E42E5" w:rsidRDefault="001E42E5">
      <w:pPr>
        <w:ind w:left="360" w:hanging="360"/>
      </w:pPr>
    </w:p>
    <w:p w14:paraId="3D9CD632" w14:textId="77777777" w:rsidR="001E42E5" w:rsidRDefault="001E42E5" w:rsidP="002267AB">
      <w:r w:rsidRPr="00F269EF">
        <w:rPr>
          <w:b/>
        </w:rPr>
        <w:t>Password</w:t>
      </w:r>
      <w:r>
        <w:t xml:space="preserve">   A protected word or string of characters that identifies or authenticates a user, a specific resource, or an access type (synonymous with Verify Code).</w:t>
      </w:r>
    </w:p>
    <w:p w14:paraId="44D20F69" w14:textId="77777777" w:rsidR="00C30E92" w:rsidRDefault="00C30E92" w:rsidP="002267AB"/>
    <w:p w14:paraId="49A6016A" w14:textId="77777777" w:rsidR="00C30E92" w:rsidRDefault="00C30E92" w:rsidP="002267AB">
      <w:r w:rsidRPr="00C30E92">
        <w:rPr>
          <w:b/>
        </w:rPr>
        <w:t>P</w:t>
      </w:r>
      <w:r w:rsidRPr="00392DB2">
        <w:rPr>
          <w:b/>
        </w:rPr>
        <w:t>ersistent</w:t>
      </w:r>
      <w:r>
        <w:t xml:space="preserve"> </w:t>
      </w:r>
      <w:r w:rsidR="00492BBA">
        <w:rPr>
          <w:b/>
        </w:rPr>
        <w:t>C</w:t>
      </w:r>
      <w:r w:rsidRPr="00C30E92">
        <w:rPr>
          <w:b/>
        </w:rPr>
        <w:t>onnection</w:t>
      </w:r>
      <w:r>
        <w:t xml:space="preserve">   A connection that is established by the medical device and is kept connected to </w:t>
      </w:r>
      <w:smartTag w:uri="urn:schemas-microsoft-com:office:smarttags" w:element="place">
        <w:r>
          <w:t>VistA</w:t>
        </w:r>
      </w:smartTag>
      <w:r>
        <w:t xml:space="preserve"> even after the device has transmitted it HL7 message.</w:t>
      </w:r>
    </w:p>
    <w:p w14:paraId="00912A49" w14:textId="77777777" w:rsidR="00C30E92" w:rsidRDefault="00C30E92" w:rsidP="002267AB">
      <w:pPr>
        <w:rPr>
          <w:b/>
        </w:rPr>
      </w:pPr>
    </w:p>
    <w:p w14:paraId="5C0FDFC6" w14:textId="77777777" w:rsidR="00C30E92" w:rsidRDefault="00C30E92" w:rsidP="002267AB">
      <w:r>
        <w:rPr>
          <w:b/>
        </w:rPr>
        <w:t>N</w:t>
      </w:r>
      <w:r w:rsidRPr="00392DB2">
        <w:rPr>
          <w:b/>
        </w:rPr>
        <w:t>on-persistent</w:t>
      </w:r>
      <w:r>
        <w:t xml:space="preserve"> </w:t>
      </w:r>
      <w:r w:rsidR="00492BBA">
        <w:rPr>
          <w:b/>
        </w:rPr>
        <w:t>C</w:t>
      </w:r>
      <w:r w:rsidRPr="00C30E92">
        <w:rPr>
          <w:b/>
        </w:rPr>
        <w:t>onnection</w:t>
      </w:r>
      <w:r>
        <w:t xml:space="preserve">   A connection that is established by the medical device to </w:t>
      </w:r>
      <w:smartTag w:uri="urn:schemas-microsoft-com:office:smarttags" w:element="place">
        <w:r>
          <w:t>VistA</w:t>
        </w:r>
      </w:smartTag>
      <w:r>
        <w:t xml:space="preserve"> and is disconnected once the HL7 message has been sent.</w:t>
      </w:r>
    </w:p>
    <w:p w14:paraId="6808A40B" w14:textId="77777777" w:rsidR="001E42E5" w:rsidRDefault="001E42E5" w:rsidP="002267AB"/>
    <w:p w14:paraId="2E8A1BA1" w14:textId="77777777" w:rsidR="001E42E5" w:rsidRDefault="001E42E5" w:rsidP="002267AB">
      <w:r w:rsidRPr="00F269EF">
        <w:rPr>
          <w:b/>
        </w:rPr>
        <w:t>Pointer</w:t>
      </w:r>
      <w:r>
        <w:t xml:space="preserve">   A special data type of VA FileMan that takes its value from another file.  This is a method of joining files together and avoiding duplication of information.  </w:t>
      </w:r>
    </w:p>
    <w:p w14:paraId="0352BCF8" w14:textId="77777777" w:rsidR="001E42E5" w:rsidRDefault="001E42E5" w:rsidP="002267AB"/>
    <w:p w14:paraId="18282287" w14:textId="77777777" w:rsidR="001E42E5" w:rsidRDefault="001E42E5" w:rsidP="002267AB">
      <w:r w:rsidRPr="00F269EF">
        <w:rPr>
          <w:b/>
        </w:rPr>
        <w:t>Procedure Request</w:t>
      </w:r>
      <w:r>
        <w:t xml:space="preserve">   Any procedure (EKG, Stress Test, etc.) which may be ordered from another service/specialty without first requiring formal consultation.</w:t>
      </w:r>
    </w:p>
    <w:p w14:paraId="56C163DE" w14:textId="77777777" w:rsidR="001E42E5" w:rsidRDefault="001E42E5"/>
    <w:p w14:paraId="54212FC9" w14:textId="77777777" w:rsidR="001E42E5" w:rsidRDefault="001E42E5" w:rsidP="002267AB">
      <w:r w:rsidRPr="00F269EF">
        <w:rPr>
          <w:b/>
        </w:rPr>
        <w:t>Queuing</w:t>
      </w:r>
      <w:r>
        <w:t xml:space="preserve">   The scheduling of a process/task to occur at a later time.  Queuing is normally done if a task uses up a lot of computer resources.</w:t>
      </w:r>
    </w:p>
    <w:p w14:paraId="183320B1" w14:textId="77777777" w:rsidR="001E42E5" w:rsidRDefault="001E42E5" w:rsidP="002267AB"/>
    <w:p w14:paraId="7C79E4A3" w14:textId="77777777" w:rsidR="001E42E5" w:rsidRDefault="001E42E5" w:rsidP="002267AB">
      <w:pPr>
        <w:autoSpaceDE w:val="0"/>
        <w:autoSpaceDN w:val="0"/>
        <w:adjustRightInd w:val="0"/>
      </w:pPr>
      <w:r w:rsidRPr="00F269EF">
        <w:rPr>
          <w:b/>
        </w:rPr>
        <w:t>Result</w:t>
      </w:r>
      <w:r>
        <w:t xml:space="preserve">   A consequence of an order.  Refers to evaluation or status results.  When you use the Complete Request (CT) action on a consult or request, you are transferred to TIU to enter the results.</w:t>
      </w:r>
    </w:p>
    <w:p w14:paraId="6B454636" w14:textId="77777777" w:rsidR="001E42E5" w:rsidRDefault="001E42E5" w:rsidP="002267AB"/>
    <w:p w14:paraId="5BA36F57" w14:textId="77777777" w:rsidR="001E42E5" w:rsidRDefault="001E42E5" w:rsidP="002267AB">
      <w:r w:rsidRPr="00F269EF">
        <w:rPr>
          <w:b/>
        </w:rPr>
        <w:t>Security Key</w:t>
      </w:r>
      <w:r>
        <w:t xml:space="preserve">   A function which unlocks specific options and makes them accessible to an authorized user.</w:t>
      </w:r>
    </w:p>
    <w:p w14:paraId="27F341D6" w14:textId="77777777" w:rsidR="001E42E5" w:rsidRDefault="001E42E5" w:rsidP="002267AB"/>
    <w:p w14:paraId="3A31716E" w14:textId="77777777" w:rsidR="001E42E5" w:rsidRDefault="001E42E5" w:rsidP="002267AB">
      <w:r w:rsidRPr="00F269EF">
        <w:rPr>
          <w:b/>
        </w:rPr>
        <w:t>Sensitive Information</w:t>
      </w:r>
      <w:r>
        <w:t xml:space="preserve">   Any information which requires a degree of protection and which should be made available only to authorized users.</w:t>
      </w:r>
    </w:p>
    <w:p w14:paraId="15D955C4" w14:textId="77777777" w:rsidR="001E42E5" w:rsidRDefault="001E42E5" w:rsidP="002267AB"/>
    <w:p w14:paraId="4DBBFAA6" w14:textId="77777777" w:rsidR="001E42E5" w:rsidRDefault="001E42E5" w:rsidP="002267AB">
      <w:r w:rsidRPr="00F269EF">
        <w:rPr>
          <w:b/>
        </w:rPr>
        <w:t>Site Configurable</w:t>
      </w:r>
      <w:r>
        <w:t xml:space="preserve">   A term used to refer to features in the system that can be modified to meet the needs of each site.</w:t>
      </w:r>
    </w:p>
    <w:p w14:paraId="3F8B7FDB" w14:textId="77777777" w:rsidR="001E42E5" w:rsidRDefault="001E42E5">
      <w:pPr>
        <w:ind w:left="360" w:hanging="360"/>
      </w:pPr>
    </w:p>
    <w:p w14:paraId="65B4CE52" w14:textId="77777777" w:rsidR="001E42E5" w:rsidRDefault="001E42E5">
      <w:pPr>
        <w:ind w:left="360" w:hanging="360"/>
      </w:pPr>
      <w:r w:rsidRPr="00F269EF">
        <w:rPr>
          <w:b/>
        </w:rPr>
        <w:t>Software</w:t>
      </w:r>
      <w:r>
        <w:t xml:space="preserve">   A generic term referring to a related set of computer programs.  </w:t>
      </w:r>
    </w:p>
    <w:p w14:paraId="645C10DB" w14:textId="77777777" w:rsidR="00F269EF" w:rsidRDefault="00F269EF">
      <w:pPr>
        <w:ind w:left="360" w:hanging="360"/>
      </w:pPr>
    </w:p>
    <w:p w14:paraId="3AFF7F12" w14:textId="77777777" w:rsidR="001E42E5" w:rsidRDefault="001E42E5" w:rsidP="002267AB">
      <w:pPr>
        <w:autoSpaceDE w:val="0"/>
        <w:autoSpaceDN w:val="0"/>
        <w:adjustRightInd w:val="0"/>
      </w:pPr>
      <w:r w:rsidRPr="00F269EF">
        <w:rPr>
          <w:b/>
        </w:rPr>
        <w:t>Status Symbols</w:t>
      </w:r>
      <w:r>
        <w:t xml:space="preserve">   Codes used in order entry and Consults displays to designate the status of the order.</w:t>
      </w:r>
    </w:p>
    <w:p w14:paraId="76BAA363" w14:textId="77777777" w:rsidR="001E42E5" w:rsidRDefault="001E42E5">
      <w:pPr>
        <w:ind w:left="360" w:hanging="360"/>
      </w:pPr>
    </w:p>
    <w:p w14:paraId="711B0299" w14:textId="77777777" w:rsidR="001E42E5" w:rsidRDefault="001E42E5">
      <w:pPr>
        <w:ind w:left="360" w:hanging="360"/>
      </w:pPr>
      <w:r w:rsidRPr="00F269EF">
        <w:rPr>
          <w:b/>
        </w:rPr>
        <w:t>Study</w:t>
      </w:r>
      <w:r w:rsidR="00F269EF">
        <w:t xml:space="preserve">   </w:t>
      </w:r>
      <w:r>
        <w:t xml:space="preserve">See CP Study. </w:t>
      </w:r>
    </w:p>
    <w:p w14:paraId="343FAEAE" w14:textId="77777777" w:rsidR="001E42E5" w:rsidRDefault="001E42E5">
      <w:pPr>
        <w:ind w:left="360" w:hanging="360"/>
      </w:pPr>
    </w:p>
    <w:p w14:paraId="0A1D0FDF" w14:textId="77777777" w:rsidR="001E42E5" w:rsidRDefault="001E42E5" w:rsidP="002267AB">
      <w:r w:rsidRPr="00F269EF">
        <w:rPr>
          <w:b/>
        </w:rPr>
        <w:t>Task Manager or TaskMan</w:t>
      </w:r>
      <w:r>
        <w:t xml:space="preserve">   A part of Kernel which allows programs or functions to begin at specified times or when devices become available.  See Queuing.</w:t>
      </w:r>
    </w:p>
    <w:p w14:paraId="17F69C81" w14:textId="77777777" w:rsidR="001E42E5" w:rsidRDefault="001E42E5">
      <w:pPr>
        <w:ind w:left="360" w:hanging="360"/>
      </w:pPr>
    </w:p>
    <w:p w14:paraId="6ADEC712" w14:textId="77777777" w:rsidR="001E42E5" w:rsidRDefault="001E42E5" w:rsidP="002267AB">
      <w:pPr>
        <w:autoSpaceDE w:val="0"/>
        <w:autoSpaceDN w:val="0"/>
        <w:adjustRightInd w:val="0"/>
        <w:rPr>
          <w:noProof/>
        </w:rPr>
      </w:pPr>
      <w:r w:rsidRPr="00F269EF">
        <w:rPr>
          <w:b/>
        </w:rPr>
        <w:t>Title</w:t>
      </w:r>
      <w:r>
        <w:t xml:space="preserve">   </w:t>
      </w:r>
      <w:r>
        <w:rPr>
          <w:noProof/>
        </w:rPr>
        <w:t>Titles are definitions for documents.  They store the behavior of the documents which use them.</w:t>
      </w:r>
    </w:p>
    <w:p w14:paraId="7F87DEF1" w14:textId="77777777" w:rsidR="001E42E5" w:rsidRDefault="001E42E5">
      <w:pPr>
        <w:ind w:left="360" w:hanging="360"/>
      </w:pPr>
    </w:p>
    <w:p w14:paraId="1A80C8DA" w14:textId="77777777" w:rsidR="001E42E5" w:rsidRDefault="001E42E5">
      <w:pPr>
        <w:ind w:left="360" w:hanging="360"/>
      </w:pPr>
      <w:r w:rsidRPr="00F269EF">
        <w:rPr>
          <w:b/>
        </w:rPr>
        <w:t>TIU</w:t>
      </w:r>
      <w:r>
        <w:t xml:space="preserve">   Text Integration Utilities.</w:t>
      </w:r>
    </w:p>
    <w:p w14:paraId="59A60C11" w14:textId="77777777" w:rsidR="001E42E5" w:rsidRDefault="001E42E5">
      <w:pPr>
        <w:ind w:left="360" w:hanging="360"/>
      </w:pPr>
    </w:p>
    <w:p w14:paraId="5229BCD8" w14:textId="77777777" w:rsidR="001E42E5" w:rsidRDefault="001E42E5">
      <w:pPr>
        <w:ind w:left="360" w:hanging="360"/>
      </w:pPr>
      <w:r w:rsidRPr="00F269EF">
        <w:rPr>
          <w:b/>
        </w:rPr>
        <w:t>User</w:t>
      </w:r>
      <w:r>
        <w:t xml:space="preserve">   A person who enters and/or retrieves data in a system.</w:t>
      </w:r>
    </w:p>
    <w:p w14:paraId="263E8E0D" w14:textId="77777777" w:rsidR="001E42E5" w:rsidRDefault="001E42E5">
      <w:pPr>
        <w:ind w:left="360" w:hanging="360"/>
      </w:pPr>
    </w:p>
    <w:p w14:paraId="48DC4B8F" w14:textId="77777777" w:rsidR="001E42E5" w:rsidRDefault="001E42E5" w:rsidP="002267AB">
      <w:pPr>
        <w:autoSpaceDE w:val="0"/>
        <w:autoSpaceDN w:val="0"/>
        <w:adjustRightInd w:val="0"/>
      </w:pPr>
      <w:r w:rsidRPr="00F269EF">
        <w:rPr>
          <w:b/>
        </w:rPr>
        <w:t>User Class</w:t>
      </w:r>
      <w:r>
        <w:t xml:space="preserve">   User Classes are the basic components of the User Class hierarchy of ASU (Authorization/Subscription Utility) which allows sites to designate who is authorized to do what to documents or other clinical entities.</w:t>
      </w:r>
    </w:p>
    <w:p w14:paraId="464B87B0" w14:textId="77777777" w:rsidR="001E42E5" w:rsidRDefault="001E42E5" w:rsidP="002267AB"/>
    <w:p w14:paraId="5AA14380" w14:textId="77777777" w:rsidR="001E42E5" w:rsidRDefault="001E42E5" w:rsidP="002267AB">
      <w:pPr>
        <w:autoSpaceDE w:val="0"/>
        <w:autoSpaceDN w:val="0"/>
        <w:adjustRightInd w:val="0"/>
      </w:pPr>
      <w:r w:rsidRPr="00F269EF">
        <w:rPr>
          <w:b/>
        </w:rPr>
        <w:t>User Role</w:t>
      </w:r>
      <w:r>
        <w:t xml:space="preserve">   </w:t>
      </w:r>
      <w:r>
        <w:rPr>
          <w:noProof/>
        </w:rPr>
        <w:t>User Role identifies the role of the user with respect to the document in question, such as Author/Dictator, Expected Signer, Expected Cosigner, Attending Physician, etc..</w:t>
      </w:r>
    </w:p>
    <w:p w14:paraId="77A77A29" w14:textId="77777777" w:rsidR="001E42E5" w:rsidRDefault="001E42E5" w:rsidP="002267AB"/>
    <w:p w14:paraId="6F066FFA" w14:textId="77777777" w:rsidR="001E42E5" w:rsidRDefault="001E42E5" w:rsidP="002267AB">
      <w:pPr>
        <w:pStyle w:val="BodyTextIndent"/>
        <w:spacing w:after="0"/>
        <w:ind w:left="0"/>
      </w:pPr>
      <w:r w:rsidRPr="00F269EF">
        <w:rPr>
          <w:b/>
        </w:rPr>
        <w:t>Verify Code</w:t>
      </w:r>
      <w:r>
        <w:t xml:space="preserve">   A unique security code which serves as a second level of security access.  Use of this code is site specific; sometimes used interchangeably with a password.</w:t>
      </w:r>
    </w:p>
    <w:p w14:paraId="6502B80A" w14:textId="77777777" w:rsidR="001E42E5" w:rsidRDefault="001E42E5">
      <w:pPr>
        <w:pStyle w:val="BodyTextIndent"/>
        <w:spacing w:after="0"/>
        <w:ind w:left="0"/>
      </w:pPr>
    </w:p>
    <w:p w14:paraId="345B38F7" w14:textId="77777777" w:rsidR="00020D72" w:rsidRDefault="001E42E5" w:rsidP="00F94E7A">
      <w:pPr>
        <w:ind w:left="360" w:hanging="360"/>
      </w:pPr>
      <w:smartTag w:uri="urn:schemas-microsoft-com:office:smarttags" w:element="place">
        <w:r w:rsidRPr="00F269EF">
          <w:rPr>
            <w:b/>
          </w:rPr>
          <w:t>VistA</w:t>
        </w:r>
      </w:smartTag>
      <w:r>
        <w:t xml:space="preserve">   Veterans Health Information Systems and Technology Architecture.</w:t>
      </w:r>
    </w:p>
    <w:p w14:paraId="2AA533B3" w14:textId="77777777" w:rsidR="00020D72" w:rsidRDefault="008C7DD2">
      <w:pPr>
        <w:sectPr w:rsidR="00020D72">
          <w:headerReference w:type="even" r:id="rId143"/>
          <w:headerReference w:type="default" r:id="rId144"/>
          <w:headerReference w:type="first" r:id="rId145"/>
          <w:footnotePr>
            <w:numRestart w:val="eachPage"/>
          </w:footnotePr>
          <w:type w:val="oddPage"/>
          <w:pgSz w:w="12240" w:h="15840" w:code="1"/>
          <w:pgMar w:top="1440" w:right="1440" w:bottom="1440" w:left="1440" w:header="720" w:footer="706" w:gutter="0"/>
          <w:pgNumType w:start="1" w:chapStyle="1"/>
          <w:cols w:space="720"/>
          <w:titlePg/>
        </w:sectPr>
      </w:pPr>
      <w:r>
        <w:br w:type="page"/>
      </w:r>
    </w:p>
    <w:p w14:paraId="1EBD16F2" w14:textId="77777777" w:rsidR="001E42E5" w:rsidRDefault="001E42E5">
      <w:pPr>
        <w:pStyle w:val="Heading1"/>
      </w:pPr>
      <w:bookmarkStart w:id="895" w:name="_Appendix_B_-"/>
      <w:bookmarkStart w:id="896" w:name="_Appendix_A_-"/>
      <w:bookmarkStart w:id="897" w:name="_Appendix_A_–"/>
      <w:bookmarkStart w:id="898" w:name="_Ref49661694"/>
      <w:bookmarkStart w:id="899" w:name="_Toc234745601"/>
      <w:bookmarkStart w:id="900" w:name="_Toc256606939"/>
      <w:bookmarkStart w:id="901" w:name="_Toc256607055"/>
      <w:bookmarkStart w:id="902" w:name="_Toc256607169"/>
      <w:bookmarkStart w:id="903" w:name="_Toc258934485"/>
      <w:bookmarkStart w:id="904" w:name="_Toc274742372"/>
      <w:bookmarkStart w:id="905" w:name="_Toc522188331"/>
      <w:bookmarkEnd w:id="895"/>
      <w:bookmarkEnd w:id="896"/>
      <w:bookmarkEnd w:id="897"/>
      <w:r>
        <w:t>Appendix A – CP Application Startup Options and Command Line Switches</w:t>
      </w:r>
      <w:bookmarkEnd w:id="898"/>
      <w:bookmarkEnd w:id="899"/>
      <w:bookmarkEnd w:id="900"/>
      <w:bookmarkEnd w:id="901"/>
      <w:bookmarkEnd w:id="902"/>
      <w:bookmarkEnd w:id="903"/>
      <w:bookmarkEnd w:id="904"/>
      <w:bookmarkEnd w:id="905"/>
      <w:r>
        <w:fldChar w:fldCharType="begin"/>
      </w:r>
      <w:r>
        <w:instrText xml:space="preserve"> XE "Command Line Switches" </w:instrText>
      </w:r>
      <w:r>
        <w:fldChar w:fldCharType="end"/>
      </w:r>
    </w:p>
    <w:p w14:paraId="57260F3D" w14:textId="77777777" w:rsidR="001E42E5" w:rsidRDefault="001E42E5"/>
    <w:p w14:paraId="6A238261" w14:textId="77777777" w:rsidR="001E42E5" w:rsidRDefault="001E42E5">
      <w:r>
        <w:t>Topics discussed in this chapter are:</w:t>
      </w:r>
    </w:p>
    <w:p w14:paraId="6F4DC0AA" w14:textId="77777777" w:rsidR="001E42E5" w:rsidRDefault="001E42E5"/>
    <w:p w14:paraId="14E53C83" w14:textId="77777777" w:rsidR="001E42E5" w:rsidRDefault="00FB0EBC">
      <w:pPr>
        <w:numPr>
          <w:ilvl w:val="0"/>
          <w:numId w:val="19"/>
        </w:numPr>
      </w:pPr>
      <w:hyperlink w:anchor="_Introduction" w:history="1">
        <w:r w:rsidR="001E42E5">
          <w:rPr>
            <w:rStyle w:val="Hyperlink"/>
          </w:rPr>
          <w:t>Introduction</w:t>
        </w:r>
      </w:hyperlink>
    </w:p>
    <w:p w14:paraId="394F1FB8" w14:textId="77777777" w:rsidR="001E42E5" w:rsidRDefault="00FB0EBC">
      <w:pPr>
        <w:numPr>
          <w:ilvl w:val="0"/>
          <w:numId w:val="19"/>
        </w:numPr>
      </w:pPr>
      <w:hyperlink w:anchor="_What_is_a" w:history="1">
        <w:r w:rsidR="001E42E5">
          <w:rPr>
            <w:rStyle w:val="Hyperlink"/>
          </w:rPr>
          <w:t>What is a Command Line Switch?</w:t>
        </w:r>
      </w:hyperlink>
    </w:p>
    <w:p w14:paraId="2B809D2D" w14:textId="77777777" w:rsidR="001E42E5" w:rsidRDefault="00FB0EBC">
      <w:pPr>
        <w:numPr>
          <w:ilvl w:val="0"/>
          <w:numId w:val="19"/>
        </w:numPr>
      </w:pPr>
      <w:hyperlink w:anchor="_Shared_Broker_Environment" w:history="1">
        <w:r w:rsidR="001E42E5">
          <w:rPr>
            <w:rStyle w:val="Hyperlink"/>
          </w:rPr>
          <w:t>Shared Broker Environment</w:t>
        </w:r>
      </w:hyperlink>
    </w:p>
    <w:p w14:paraId="001A9E32" w14:textId="77777777" w:rsidR="001E42E5" w:rsidRDefault="00FB0EBC">
      <w:pPr>
        <w:numPr>
          <w:ilvl w:val="0"/>
          <w:numId w:val="19"/>
        </w:numPr>
      </w:pPr>
      <w:hyperlink w:anchor="_CPRS_Tools_Menu" w:history="1">
        <w:r w:rsidR="001E42E5">
          <w:rPr>
            <w:rStyle w:val="Hyperlink"/>
          </w:rPr>
          <w:t>CPRS Tools Menu</w:t>
        </w:r>
      </w:hyperlink>
    </w:p>
    <w:p w14:paraId="18338549" w14:textId="77777777" w:rsidR="001E42E5" w:rsidRDefault="00FB0EBC">
      <w:pPr>
        <w:numPr>
          <w:ilvl w:val="0"/>
          <w:numId w:val="19"/>
        </w:numPr>
      </w:pPr>
      <w:hyperlink w:anchor="_All_Command_Line" w:history="1">
        <w:r w:rsidR="001E42E5">
          <w:rPr>
            <w:rStyle w:val="Hyperlink"/>
          </w:rPr>
          <w:t>All Command Line Switches</w:t>
        </w:r>
      </w:hyperlink>
    </w:p>
    <w:p w14:paraId="0B8CFFF1" w14:textId="77777777" w:rsidR="001E42E5" w:rsidRDefault="001E42E5"/>
    <w:p w14:paraId="3B4367CC" w14:textId="77777777" w:rsidR="001E42E5" w:rsidRDefault="001E42E5"/>
    <w:p w14:paraId="23F1BF54" w14:textId="77777777" w:rsidR="001E42E5" w:rsidRDefault="001E42E5">
      <w:pPr>
        <w:pStyle w:val="Heading2"/>
      </w:pPr>
      <w:bookmarkStart w:id="906" w:name="_Introduction"/>
      <w:bookmarkStart w:id="907" w:name="_Toc234745602"/>
      <w:bookmarkStart w:id="908" w:name="_Toc256606940"/>
      <w:bookmarkStart w:id="909" w:name="_Toc256607056"/>
      <w:bookmarkStart w:id="910" w:name="_Toc256607170"/>
      <w:bookmarkStart w:id="911" w:name="_Toc258934486"/>
      <w:bookmarkStart w:id="912" w:name="_Toc274742373"/>
      <w:bookmarkStart w:id="913" w:name="_Toc522188332"/>
      <w:bookmarkEnd w:id="906"/>
      <w:r>
        <w:t>Introduction</w:t>
      </w:r>
      <w:bookmarkEnd w:id="907"/>
      <w:bookmarkEnd w:id="908"/>
      <w:bookmarkEnd w:id="909"/>
      <w:bookmarkEnd w:id="910"/>
      <w:bookmarkEnd w:id="911"/>
      <w:bookmarkEnd w:id="912"/>
      <w:bookmarkEnd w:id="913"/>
    </w:p>
    <w:p w14:paraId="0C45CABE" w14:textId="77777777" w:rsidR="001E42E5" w:rsidRDefault="001E42E5"/>
    <w:p w14:paraId="6C7F8A9A" w14:textId="77777777" w:rsidR="001E42E5" w:rsidRDefault="001E42E5">
      <w:r>
        <w:t>Clinical Procedures was designed to operate as a standalone client or, when desired, launched from the tools menu of CPRS.  CP uses the new Shared Broker environment and is also backwards compatible with previous releases of the RPC Broker.  This functionality is achieved through the use of command line switches, which are applied to the Desktop Icons, Start Menu items, or the command assigned to an item on the CPRS tools menu.</w:t>
      </w:r>
    </w:p>
    <w:p w14:paraId="73F51CE5" w14:textId="77777777" w:rsidR="001E42E5" w:rsidRDefault="001E42E5"/>
    <w:p w14:paraId="1D626D36" w14:textId="77777777" w:rsidR="001E42E5" w:rsidRDefault="001E42E5"/>
    <w:p w14:paraId="6404795F" w14:textId="77777777" w:rsidR="001E42E5" w:rsidRDefault="001E42E5">
      <w:pPr>
        <w:pStyle w:val="Heading2"/>
      </w:pPr>
      <w:bookmarkStart w:id="914" w:name="_What_is_a"/>
      <w:bookmarkStart w:id="915" w:name="_Toc234745603"/>
      <w:bookmarkStart w:id="916" w:name="_Toc256606941"/>
      <w:bookmarkStart w:id="917" w:name="_Toc256607057"/>
      <w:bookmarkStart w:id="918" w:name="_Toc256607171"/>
      <w:bookmarkStart w:id="919" w:name="_Toc258934487"/>
      <w:bookmarkStart w:id="920" w:name="_Toc274742374"/>
      <w:bookmarkStart w:id="921" w:name="_Toc522188333"/>
      <w:bookmarkEnd w:id="914"/>
      <w:r>
        <w:t>What is a Command Line Switch?</w:t>
      </w:r>
      <w:bookmarkEnd w:id="915"/>
      <w:bookmarkEnd w:id="916"/>
      <w:bookmarkEnd w:id="917"/>
      <w:bookmarkEnd w:id="918"/>
      <w:bookmarkEnd w:id="919"/>
      <w:bookmarkEnd w:id="920"/>
      <w:bookmarkEnd w:id="921"/>
      <w:r>
        <w:fldChar w:fldCharType="begin"/>
      </w:r>
      <w:r>
        <w:instrText xml:space="preserve"> XE "Command Line Switches:Definition" </w:instrText>
      </w:r>
      <w:r>
        <w:fldChar w:fldCharType="end"/>
      </w:r>
    </w:p>
    <w:p w14:paraId="1AB119AA" w14:textId="77777777" w:rsidR="001E42E5" w:rsidRDefault="001E42E5"/>
    <w:p w14:paraId="173254AB" w14:textId="77777777" w:rsidR="001E42E5" w:rsidRDefault="001E42E5">
      <w:r>
        <w:t xml:space="preserve">A command line switch is a setting that is included in the call to the executable that controls the behavior of the executable.  A common switch setting deployed in the </w:t>
      </w:r>
      <w:smartTag w:uri="urn:schemas-microsoft-com:office:smarttags" w:element="place">
        <w:r>
          <w:t>VistA</w:t>
        </w:r>
      </w:smartTag>
      <w:r>
        <w:t xml:space="preserve"> environment specifies the proper server on the proper listener port for the RPC Broker to connect to without user intervention.  This is commonly seen when you create a desktop icon for CPRS with the /s=BrokerServer /p=9200 switch.  The connection to the </w:t>
      </w:r>
      <w:smartTag w:uri="urn:schemas-microsoft-com:office:smarttags" w:element="place">
        <w:r>
          <w:t>VistA</w:t>
        </w:r>
      </w:smartTag>
      <w:r>
        <w:t xml:space="preserve"> server is defined as BrokerServer on listener port 9200.  (See the RPC Broker manuals for a complete description of defining a valid connection to pass to applications.)</w:t>
      </w:r>
    </w:p>
    <w:p w14:paraId="00E6E9A9" w14:textId="77777777" w:rsidR="001E42E5" w:rsidRDefault="001E42E5">
      <w:pPr>
        <w:pStyle w:val="Heading2"/>
      </w:pPr>
    </w:p>
    <w:p w14:paraId="359E9B16" w14:textId="77777777" w:rsidR="001E42E5" w:rsidRDefault="001E42E5"/>
    <w:p w14:paraId="20B078A8" w14:textId="77777777" w:rsidR="001E42E5" w:rsidRDefault="001E42E5">
      <w:pPr>
        <w:pStyle w:val="Heading2"/>
      </w:pPr>
      <w:bookmarkStart w:id="922" w:name="_Shared_Broker_Environment"/>
      <w:bookmarkStart w:id="923" w:name="_Toc234745604"/>
      <w:bookmarkStart w:id="924" w:name="_Toc256606942"/>
      <w:bookmarkStart w:id="925" w:name="_Toc256607058"/>
      <w:bookmarkStart w:id="926" w:name="_Toc256607172"/>
      <w:bookmarkStart w:id="927" w:name="_Toc258934488"/>
      <w:bookmarkStart w:id="928" w:name="_Toc274742375"/>
      <w:bookmarkStart w:id="929" w:name="_Toc522188334"/>
      <w:bookmarkEnd w:id="922"/>
      <w:r>
        <w:t>Shared Broker Environment</w:t>
      </w:r>
      <w:bookmarkEnd w:id="923"/>
      <w:bookmarkEnd w:id="924"/>
      <w:bookmarkEnd w:id="925"/>
      <w:bookmarkEnd w:id="926"/>
      <w:bookmarkEnd w:id="927"/>
      <w:bookmarkEnd w:id="928"/>
      <w:bookmarkEnd w:id="929"/>
      <w:r>
        <w:fldChar w:fldCharType="begin"/>
      </w:r>
      <w:r>
        <w:instrText xml:space="preserve"> XE "Shared Broker Environment" </w:instrText>
      </w:r>
      <w:r>
        <w:fldChar w:fldCharType="end"/>
      </w:r>
    </w:p>
    <w:p w14:paraId="2D1185EC" w14:textId="77777777" w:rsidR="001E42E5" w:rsidRDefault="001E42E5"/>
    <w:p w14:paraId="144B6DC1" w14:textId="77777777" w:rsidR="001E42E5" w:rsidRDefault="001E42E5">
      <w:r>
        <w:t xml:space="preserve">CP was developed when the Shared Broker was being implemented.  The Shared Broker provides a more responsive workstation environment by eliminating multiple sign-on requirements and preserving </w:t>
      </w:r>
      <w:smartTag w:uri="urn:schemas-microsoft-com:office:smarttags" w:element="place">
        <w:r>
          <w:t>VistA</w:t>
        </w:r>
      </w:smartTag>
      <w:r>
        <w:t xml:space="preserve"> server resources by combining several client applications into a single process/connection.  CP provides this new functionality. </w:t>
      </w:r>
    </w:p>
    <w:p w14:paraId="2CBE2F60" w14:textId="77777777" w:rsidR="004D56B2" w:rsidRDefault="004D56B2"/>
    <w:p w14:paraId="172C3A70" w14:textId="77777777" w:rsidR="001E42E5" w:rsidRDefault="001E42E5">
      <w:r>
        <w:t>To assist sites in the migration to Shared Broker, CP is backwards compatible with the previous RPC Broker environment with a simple command line switch in the desktop icon, start menu item, and CPRS Tools Menu items.  During the client GUI installation, desktop icons and start menu items are installed using the command line switch, /NonSharedBroker.  By appending this command line switch, a call to launch a CP application causes the application to run with the old style broker and does not require that the workstation be upgraded with the latest broker client software.</w:t>
      </w:r>
    </w:p>
    <w:p w14:paraId="16CA95E2" w14:textId="77777777" w:rsidR="001E42E5" w:rsidRDefault="001E42E5"/>
    <w:p w14:paraId="74E4C59B" w14:textId="77777777" w:rsidR="001E42E5" w:rsidRPr="001C151F" w:rsidRDefault="001E42E5">
      <w:pPr>
        <w:rPr>
          <w:b/>
        </w:rPr>
      </w:pPr>
      <w:r w:rsidRPr="001C151F">
        <w:rPr>
          <w:b/>
        </w:rPr>
        <w:t>Example:</w:t>
      </w:r>
    </w:p>
    <w:p w14:paraId="077DC898" w14:textId="77777777" w:rsidR="001E42E5" w:rsidRDefault="001E42E5"/>
    <w:p w14:paraId="7F85174D" w14:textId="77777777" w:rsidR="001E42E5" w:rsidRDefault="001E42E5">
      <w:r>
        <w:t>\\MyAppServer\CP\CPuser.exe /server=BrokerServer /Port=9200 /NonSharedBroker</w:t>
      </w:r>
    </w:p>
    <w:p w14:paraId="2FDBEBFF" w14:textId="77777777" w:rsidR="001E42E5" w:rsidRDefault="001E42E5"/>
    <w:p w14:paraId="22F95567" w14:textId="77777777" w:rsidR="001E42E5" w:rsidRDefault="001E42E5">
      <w:r>
        <w:t xml:space="preserve">In this example, CPUser is executed from the server MyAppServer in share name CP and tries to connect to the </w:t>
      </w:r>
      <w:smartTag w:uri="urn:schemas-microsoft-com:office:smarttags" w:element="place">
        <w:r>
          <w:t>VistA</w:t>
        </w:r>
      </w:smartTag>
      <w:r>
        <w:t xml:space="preserve"> server defined as BrokerServer on listener port 9200.  In addition, this command causes CPUser to connect to the previous version of the broker instead of the Shared Broker.</w:t>
      </w:r>
    </w:p>
    <w:p w14:paraId="524E19FF" w14:textId="77777777" w:rsidR="001E42E5" w:rsidRDefault="001E42E5"/>
    <w:p w14:paraId="194833B7" w14:textId="77777777" w:rsidR="001E42E5" w:rsidRDefault="001E42E5"/>
    <w:p w14:paraId="01F4B26D" w14:textId="77777777" w:rsidR="001E42E5" w:rsidRDefault="001E42E5">
      <w:pPr>
        <w:pStyle w:val="Heading2"/>
      </w:pPr>
      <w:bookmarkStart w:id="930" w:name="_CPRS_Tools_Menu"/>
      <w:bookmarkStart w:id="931" w:name="_Toc234745605"/>
      <w:bookmarkStart w:id="932" w:name="_Toc256606943"/>
      <w:bookmarkStart w:id="933" w:name="_Toc256607059"/>
      <w:bookmarkStart w:id="934" w:name="_Toc256607173"/>
      <w:bookmarkStart w:id="935" w:name="_Toc258934489"/>
      <w:bookmarkStart w:id="936" w:name="_Toc274742376"/>
      <w:bookmarkStart w:id="937" w:name="_Toc522188335"/>
      <w:bookmarkEnd w:id="930"/>
      <w:r>
        <w:t>CPRS Tools Menu</w:t>
      </w:r>
      <w:bookmarkEnd w:id="931"/>
      <w:bookmarkEnd w:id="932"/>
      <w:bookmarkEnd w:id="933"/>
      <w:bookmarkEnd w:id="934"/>
      <w:bookmarkEnd w:id="935"/>
      <w:bookmarkEnd w:id="936"/>
      <w:bookmarkEnd w:id="937"/>
      <w:r>
        <w:fldChar w:fldCharType="begin"/>
      </w:r>
      <w:r>
        <w:instrText xml:space="preserve"> XE "CPRS Tools Menu" </w:instrText>
      </w:r>
      <w:r>
        <w:fldChar w:fldCharType="end"/>
      </w:r>
    </w:p>
    <w:p w14:paraId="236DA2E4" w14:textId="77777777" w:rsidR="001E42E5" w:rsidRDefault="001E42E5"/>
    <w:p w14:paraId="400ECD83" w14:textId="77777777" w:rsidR="001E42E5" w:rsidRDefault="001E42E5">
      <w:r>
        <w:t>If you want to use CP User from the CPRS tools menu, you need to launch CP User in a mode that causes it to listen to CPRS for patient changes and to exit when CPRS is closed.  When appending the command line switch /cprs to the command in the CPRS Tools Menu command line, CP runs in a slave mode and does not allow patients to be selected within the CP environment.  CPRS provides placeholders for the site to utilize when creating command lines for the tools menu.  These are:</w:t>
      </w:r>
    </w:p>
    <w:p w14:paraId="12EEEC6A" w14:textId="77777777" w:rsidR="001E42E5" w:rsidRDefault="001E42E5"/>
    <w:p w14:paraId="72F05F78" w14:textId="77777777" w:rsidR="001E42E5" w:rsidRDefault="001E42E5">
      <w:r>
        <w:tab/>
        <w:t>%srv</w:t>
      </w:r>
      <w:r>
        <w:tab/>
        <w:t>Holds the name of the server that CPRS is currently connected to.</w:t>
      </w:r>
    </w:p>
    <w:p w14:paraId="0A8B6AF2" w14:textId="77777777" w:rsidR="001E42E5" w:rsidRDefault="001E42E5">
      <w:r>
        <w:tab/>
        <w:t>%port</w:t>
      </w:r>
      <w:r>
        <w:tab/>
        <w:t>Holds the listener port that CPRS is currently communicating through.</w:t>
      </w:r>
    </w:p>
    <w:p w14:paraId="21926C34" w14:textId="77777777" w:rsidR="001E42E5" w:rsidRDefault="001E42E5">
      <w:r>
        <w:tab/>
        <w:t>%dfn</w:t>
      </w:r>
      <w:r>
        <w:tab/>
        <w:t>Holds the DFN of the currently opened patient record in CPRS.</w:t>
      </w:r>
    </w:p>
    <w:p w14:paraId="094DD9C4" w14:textId="77777777" w:rsidR="001E42E5" w:rsidRDefault="001E42E5"/>
    <w:p w14:paraId="0AA7E3A3" w14:textId="77777777" w:rsidR="001E42E5" w:rsidRDefault="001E42E5">
      <w:r>
        <w:t>Example command line for CPRS tools menu:</w:t>
      </w:r>
    </w:p>
    <w:p w14:paraId="65D496DD" w14:textId="77777777" w:rsidR="001E42E5" w:rsidRDefault="001E42E5"/>
    <w:p w14:paraId="27AC9466" w14:textId="77777777" w:rsidR="001E42E5" w:rsidRPr="00BC4CD9" w:rsidRDefault="001E42E5">
      <w:pPr>
        <w:rPr>
          <w:lang w:val="fr-CA"/>
        </w:rPr>
      </w:pPr>
      <w:r w:rsidRPr="00BC4CD9">
        <w:rPr>
          <w:lang w:val="fr-CA"/>
        </w:rPr>
        <w:t>CPUser=\\MyAppServer\CP\CPuser.exe /cprs /server=%s /port=%p /dfn=%d</w:t>
      </w:r>
    </w:p>
    <w:p w14:paraId="22C5C70D" w14:textId="77777777" w:rsidR="001E42E5" w:rsidRPr="00BC4CD9" w:rsidRDefault="001E42E5">
      <w:pPr>
        <w:rPr>
          <w:lang w:val="fr-CA"/>
        </w:rPr>
      </w:pPr>
    </w:p>
    <w:p w14:paraId="187207D4" w14:textId="77777777" w:rsidR="001E42E5" w:rsidRDefault="001E42E5">
      <w:r>
        <w:t>In this example, the CPUser.exe on server MyAppServer in the Share CP runs as a slave under the CPRS application while connecting to the server that CPRS defined in %s on the listener port defined in %p.  In addition, CP User opens the patient defined in %d upon starting.</w:t>
      </w:r>
    </w:p>
    <w:p w14:paraId="69A31C24" w14:textId="77777777" w:rsidR="001E42E5" w:rsidRDefault="001E42E5"/>
    <w:p w14:paraId="317B7FE6" w14:textId="77777777" w:rsidR="001E42E5" w:rsidRDefault="001E42E5">
      <w:r>
        <w:t xml:space="preserve">For instructions on setting up the CPRS Tools menu, refer to, </w:t>
      </w:r>
      <w:hyperlink w:anchor="_Step_3_-_2" w:history="1">
        <w:r>
          <w:rPr>
            <w:rStyle w:val="Hyperlink"/>
          </w:rPr>
          <w:t>Adding Clinical Procedures to the CPRS Tools Menu</w:t>
        </w:r>
      </w:hyperlink>
      <w:r>
        <w:t>,</w:t>
      </w:r>
      <w:r w:rsidR="0009481B">
        <w:t xml:space="preserve"> p.</w:t>
      </w:r>
      <w:r>
        <w:t xml:space="preserve"> </w:t>
      </w:r>
      <w:r>
        <w:fldChar w:fldCharType="begin"/>
      </w:r>
      <w:r>
        <w:instrText xml:space="preserve"> PAGEREF adding_cp_to_the_tools_menu \h </w:instrText>
      </w:r>
      <w:r>
        <w:fldChar w:fldCharType="separate"/>
      </w:r>
      <w:r w:rsidR="00CA57FB">
        <w:rPr>
          <w:noProof/>
        </w:rPr>
        <w:t>10-6</w:t>
      </w:r>
      <w:r>
        <w:fldChar w:fldCharType="end"/>
      </w:r>
    </w:p>
    <w:p w14:paraId="69E666D4" w14:textId="77777777" w:rsidR="001E42E5" w:rsidRDefault="001E42E5"/>
    <w:p w14:paraId="4703CFC5" w14:textId="77777777" w:rsidR="001E42E5" w:rsidRDefault="004D56B2">
      <w:pPr>
        <w:pStyle w:val="Heading2"/>
      </w:pPr>
      <w:bookmarkStart w:id="938" w:name="_All_Command_Line"/>
      <w:bookmarkEnd w:id="938"/>
      <w:r>
        <w:br w:type="page"/>
      </w:r>
      <w:bookmarkStart w:id="939" w:name="_Toc234745606"/>
      <w:bookmarkStart w:id="940" w:name="_Toc256606944"/>
      <w:bookmarkStart w:id="941" w:name="_Toc256607060"/>
      <w:bookmarkStart w:id="942" w:name="_Toc256607174"/>
      <w:bookmarkStart w:id="943" w:name="_Toc258934490"/>
      <w:bookmarkStart w:id="944" w:name="_Toc274742377"/>
      <w:bookmarkStart w:id="945" w:name="_Toc522188336"/>
      <w:r w:rsidR="001E42E5">
        <w:t>All Command Line Switches</w:t>
      </w:r>
      <w:bookmarkEnd w:id="939"/>
      <w:bookmarkEnd w:id="940"/>
      <w:bookmarkEnd w:id="941"/>
      <w:bookmarkEnd w:id="942"/>
      <w:bookmarkEnd w:id="943"/>
      <w:bookmarkEnd w:id="944"/>
      <w:bookmarkEnd w:id="945"/>
      <w:r w:rsidR="001E42E5">
        <w:fldChar w:fldCharType="begin"/>
      </w:r>
      <w:r w:rsidR="001E42E5">
        <w:instrText xml:space="preserve"> XE "Command Line Switches:List of" </w:instrText>
      </w:r>
      <w:r w:rsidR="001E42E5">
        <w:fldChar w:fldCharType="end"/>
      </w:r>
    </w:p>
    <w:p w14:paraId="7846A2F6" w14:textId="77777777" w:rsidR="001E42E5" w:rsidRDefault="001E42E5"/>
    <w:p w14:paraId="48E6B4DF" w14:textId="77777777" w:rsidR="001E42E5" w:rsidRDefault="001E42E5">
      <w:r>
        <w:t>Clinical Procedures V. 1.0 command line parameters available from the command prompt or within Windows shortcut definitions and the CPRS Tools menu commands are defined by application.</w:t>
      </w:r>
    </w:p>
    <w:p w14:paraId="55B5B271" w14:textId="77777777" w:rsidR="001E42E5" w:rsidRDefault="001E42E5">
      <w:pPr>
        <w:tabs>
          <w:tab w:val="left" w:pos="1800"/>
        </w:tabs>
      </w:pPr>
    </w:p>
    <w:p w14:paraId="368B7450" w14:textId="77777777" w:rsidR="001E42E5" w:rsidRDefault="001E42E5">
      <w:pPr>
        <w:tabs>
          <w:tab w:val="left" w:pos="1800"/>
        </w:tabs>
        <w:ind w:left="1800" w:hanging="1800"/>
      </w:pPr>
      <w:r>
        <w:t>CP User.exe</w:t>
      </w:r>
      <w:r>
        <w:tab/>
        <w:t>[</w:t>
      </w:r>
      <w:r>
        <w:rPr>
          <w:b/>
          <w:color w:val="000000"/>
        </w:rPr>
        <w:t>/server</w:t>
      </w:r>
      <w:r>
        <w:t>=</w:t>
      </w:r>
      <w:r>
        <w:rPr>
          <w:i/>
          <w:color w:val="000000"/>
        </w:rPr>
        <w:t>servername</w:t>
      </w:r>
      <w:r>
        <w:t>] [</w:t>
      </w:r>
      <w:r>
        <w:rPr>
          <w:b/>
          <w:color w:val="000000"/>
        </w:rPr>
        <w:t>/port</w:t>
      </w:r>
      <w:r>
        <w:t>=</w:t>
      </w:r>
      <w:r>
        <w:rPr>
          <w:i/>
          <w:color w:val="000000"/>
        </w:rPr>
        <w:t>listenerport</w:t>
      </w:r>
      <w:r>
        <w:t>] [</w:t>
      </w:r>
      <w:r>
        <w:rPr>
          <w:b/>
          <w:bCs/>
        </w:rPr>
        <w:t>/cprs</w:t>
      </w:r>
      <w:r>
        <w:t>] [</w:t>
      </w:r>
      <w:r>
        <w:rPr>
          <w:b/>
          <w:bCs/>
        </w:rPr>
        <w:t>/dfn</w:t>
      </w:r>
      <w:r>
        <w:t>=</w:t>
      </w:r>
      <w:r>
        <w:rPr>
          <w:i/>
          <w:iCs/>
        </w:rPr>
        <w:t>patientdfn</w:t>
      </w:r>
      <w:r>
        <w:t>] [</w:t>
      </w:r>
      <w:r>
        <w:rPr>
          <w:b/>
          <w:color w:val="000000"/>
        </w:rPr>
        <w:t>/helpdir</w:t>
      </w:r>
      <w:r>
        <w:t>=</w:t>
      </w:r>
      <w:r>
        <w:rPr>
          <w:i/>
          <w:color w:val="000000"/>
        </w:rPr>
        <w:t>helpdirectory</w:t>
      </w:r>
      <w:r>
        <w:t>] [</w:t>
      </w:r>
      <w:r>
        <w:rPr>
          <w:b/>
          <w:color w:val="000000"/>
        </w:rPr>
        <w:t>/debug</w:t>
      </w:r>
      <w:r>
        <w:t>={on|off}] [</w:t>
      </w:r>
      <w:r>
        <w:rPr>
          <w:b/>
          <w:color w:val="000000"/>
        </w:rPr>
        <w:t>/brokertimeout</w:t>
      </w:r>
      <w:r>
        <w:t>=</w:t>
      </w:r>
      <w:r>
        <w:rPr>
          <w:i/>
          <w:color w:val="000000"/>
        </w:rPr>
        <w:t>seconds</w:t>
      </w:r>
      <w:r>
        <w:t>] [/</w:t>
      </w:r>
      <w:r>
        <w:rPr>
          <w:b/>
          <w:bCs/>
        </w:rPr>
        <w:t>bypasscrc</w:t>
      </w:r>
      <w:r>
        <w:t>] [</w:t>
      </w:r>
      <w:r>
        <w:rPr>
          <w:b/>
          <w:bCs/>
        </w:rPr>
        <w:t>/NonSharedBroker</w:t>
      </w:r>
      <w:r>
        <w:t>]</w:t>
      </w:r>
    </w:p>
    <w:p w14:paraId="1EFA040C" w14:textId="77777777" w:rsidR="001E42E5" w:rsidRDefault="001E42E5">
      <w:pPr>
        <w:tabs>
          <w:tab w:val="left" w:pos="1800"/>
        </w:tabs>
        <w:ind w:left="1800" w:hanging="1800"/>
      </w:pPr>
    </w:p>
    <w:p w14:paraId="7879F1CF" w14:textId="77777777" w:rsidR="001E42E5" w:rsidRDefault="001E42E5">
      <w:pPr>
        <w:tabs>
          <w:tab w:val="left" w:pos="1800"/>
        </w:tabs>
        <w:ind w:left="1800" w:hanging="1800"/>
      </w:pPr>
      <w:r>
        <w:t>CP Manager.exe</w:t>
      </w:r>
      <w:r>
        <w:tab/>
        <w:t>[</w:t>
      </w:r>
      <w:r>
        <w:rPr>
          <w:b/>
          <w:color w:val="000000"/>
        </w:rPr>
        <w:t>/server</w:t>
      </w:r>
      <w:r>
        <w:t>=</w:t>
      </w:r>
      <w:r>
        <w:rPr>
          <w:i/>
          <w:color w:val="000000"/>
        </w:rPr>
        <w:t>servername</w:t>
      </w:r>
      <w:r>
        <w:t>] [</w:t>
      </w:r>
      <w:r>
        <w:rPr>
          <w:b/>
          <w:color w:val="000000"/>
        </w:rPr>
        <w:t>/port</w:t>
      </w:r>
      <w:r>
        <w:t>=</w:t>
      </w:r>
      <w:r>
        <w:rPr>
          <w:i/>
          <w:color w:val="000000"/>
        </w:rPr>
        <w:t>listenerport</w:t>
      </w:r>
      <w:r>
        <w:t>] [</w:t>
      </w:r>
      <w:r>
        <w:rPr>
          <w:b/>
          <w:color w:val="000000"/>
        </w:rPr>
        <w:t>/helpdir</w:t>
      </w:r>
      <w:r>
        <w:t>=</w:t>
      </w:r>
      <w:r>
        <w:rPr>
          <w:i/>
          <w:color w:val="000000"/>
        </w:rPr>
        <w:t>helpdirectory</w:t>
      </w:r>
      <w:r>
        <w:t>] [</w:t>
      </w:r>
      <w:r>
        <w:rPr>
          <w:b/>
          <w:color w:val="000000"/>
        </w:rPr>
        <w:t>/debug</w:t>
      </w:r>
      <w:r>
        <w:t>={on|off}] [</w:t>
      </w:r>
      <w:r>
        <w:rPr>
          <w:b/>
          <w:color w:val="000000"/>
        </w:rPr>
        <w:t>/brokertimeout</w:t>
      </w:r>
      <w:r>
        <w:t>=</w:t>
      </w:r>
      <w:r>
        <w:rPr>
          <w:i/>
          <w:color w:val="000000"/>
        </w:rPr>
        <w:t>seconds</w:t>
      </w:r>
      <w:r>
        <w:t>] [/</w:t>
      </w:r>
      <w:r>
        <w:rPr>
          <w:b/>
          <w:bCs/>
        </w:rPr>
        <w:t>bypasscrc</w:t>
      </w:r>
      <w:r>
        <w:t>]  [</w:t>
      </w:r>
      <w:r>
        <w:rPr>
          <w:b/>
          <w:bCs/>
        </w:rPr>
        <w:t>/NonSharedBroker</w:t>
      </w:r>
      <w:r>
        <w:t>]</w:t>
      </w:r>
    </w:p>
    <w:p w14:paraId="793E8DE7" w14:textId="77777777" w:rsidR="001E42E5" w:rsidRDefault="001E42E5">
      <w:pPr>
        <w:tabs>
          <w:tab w:val="left" w:pos="1800"/>
        </w:tabs>
        <w:ind w:left="1800" w:hanging="1800"/>
      </w:pPr>
    </w:p>
    <w:p w14:paraId="6FD6D2EC" w14:textId="77777777" w:rsidR="001E42E5" w:rsidRDefault="001E42E5">
      <w:pPr>
        <w:tabs>
          <w:tab w:val="left" w:pos="1800"/>
        </w:tabs>
        <w:ind w:left="1800" w:hanging="1800"/>
      </w:pPr>
      <w:r>
        <w:t>CP Gateway.exe</w:t>
      </w:r>
      <w:r>
        <w:tab/>
        <w:t>[</w:t>
      </w:r>
      <w:r>
        <w:rPr>
          <w:b/>
          <w:color w:val="000000"/>
        </w:rPr>
        <w:t>/server</w:t>
      </w:r>
      <w:r>
        <w:t>=</w:t>
      </w:r>
      <w:r>
        <w:rPr>
          <w:i/>
          <w:color w:val="000000"/>
        </w:rPr>
        <w:t>servername</w:t>
      </w:r>
      <w:r>
        <w:t>] [</w:t>
      </w:r>
      <w:r>
        <w:rPr>
          <w:b/>
          <w:color w:val="000000"/>
        </w:rPr>
        <w:t>/port</w:t>
      </w:r>
      <w:r>
        <w:t>=</w:t>
      </w:r>
      <w:r>
        <w:rPr>
          <w:i/>
          <w:color w:val="000000"/>
        </w:rPr>
        <w:t>listenerport</w:t>
      </w:r>
      <w:r>
        <w:t>] [</w:t>
      </w:r>
      <w:r>
        <w:rPr>
          <w:b/>
          <w:color w:val="000000"/>
        </w:rPr>
        <w:t>/helpdir</w:t>
      </w:r>
      <w:r>
        <w:t>=</w:t>
      </w:r>
      <w:r>
        <w:rPr>
          <w:i/>
          <w:color w:val="000000"/>
        </w:rPr>
        <w:t>helpdirectory</w:t>
      </w:r>
      <w:r>
        <w:t>] [</w:t>
      </w:r>
      <w:r>
        <w:rPr>
          <w:b/>
          <w:color w:val="000000"/>
        </w:rPr>
        <w:t>/debug</w:t>
      </w:r>
      <w:r>
        <w:t>={on|off}] [</w:t>
      </w:r>
      <w:r>
        <w:rPr>
          <w:b/>
          <w:color w:val="000000"/>
        </w:rPr>
        <w:t>/brokertimeout</w:t>
      </w:r>
      <w:r>
        <w:t>=</w:t>
      </w:r>
      <w:r>
        <w:rPr>
          <w:i/>
          <w:color w:val="000000"/>
        </w:rPr>
        <w:t>seconds</w:t>
      </w:r>
      <w:r>
        <w:t>] [/</w:t>
      </w:r>
      <w:r>
        <w:rPr>
          <w:b/>
          <w:bCs/>
        </w:rPr>
        <w:t>bypasscrc</w:t>
      </w:r>
      <w:r>
        <w:t>]  [</w:t>
      </w:r>
      <w:r>
        <w:rPr>
          <w:b/>
          <w:bCs/>
        </w:rPr>
        <w:t>/NonSharedBroker</w:t>
      </w:r>
      <w:r>
        <w:t>]</w:t>
      </w:r>
    </w:p>
    <w:p w14:paraId="1F669941" w14:textId="77777777" w:rsidR="001E42E5" w:rsidRDefault="001E42E5">
      <w:pPr>
        <w:tabs>
          <w:tab w:val="left" w:pos="1800"/>
        </w:tabs>
        <w:ind w:left="1800" w:hanging="1800"/>
        <w:rPr>
          <w:color w:val="000000"/>
        </w:rPr>
      </w:pPr>
    </w:p>
    <w:p w14:paraId="3E120D48" w14:textId="77777777" w:rsidR="001E42E5" w:rsidRDefault="001E42E5">
      <w:pPr>
        <w:tabs>
          <w:tab w:val="left" w:pos="1800"/>
        </w:tabs>
        <w:ind w:left="1800" w:hanging="1800"/>
        <w:rPr>
          <w:color w:val="000000"/>
        </w:rPr>
      </w:pPr>
      <w:r>
        <w:rPr>
          <w:color w:val="000000"/>
        </w:rPr>
        <w:t>Switches: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5171"/>
        <w:gridCol w:w="2160"/>
      </w:tblGrid>
      <w:tr w:rsidR="001E42E5" w14:paraId="002F4BE7" w14:textId="77777777" w:rsidTr="00415CE7">
        <w:trPr>
          <w:cantSplit/>
        </w:trPr>
        <w:tc>
          <w:tcPr>
            <w:tcW w:w="0" w:type="auto"/>
          </w:tcPr>
          <w:p w14:paraId="5594659C" w14:textId="77777777" w:rsidR="001E42E5" w:rsidRDefault="001E42E5">
            <w:pPr>
              <w:tabs>
                <w:tab w:val="left" w:pos="1800"/>
              </w:tabs>
            </w:pPr>
            <w:r>
              <w:t>Name</w:t>
            </w:r>
          </w:p>
        </w:tc>
        <w:tc>
          <w:tcPr>
            <w:tcW w:w="5171" w:type="dxa"/>
          </w:tcPr>
          <w:p w14:paraId="390B0570" w14:textId="77777777" w:rsidR="001E42E5" w:rsidRDefault="001E42E5">
            <w:pPr>
              <w:tabs>
                <w:tab w:val="left" w:pos="1800"/>
              </w:tabs>
            </w:pPr>
            <w:r>
              <w:t>Description</w:t>
            </w:r>
          </w:p>
        </w:tc>
        <w:tc>
          <w:tcPr>
            <w:tcW w:w="2160" w:type="dxa"/>
          </w:tcPr>
          <w:p w14:paraId="76DC6583" w14:textId="77777777" w:rsidR="001E42E5" w:rsidRDefault="001E42E5">
            <w:pPr>
              <w:tabs>
                <w:tab w:val="left" w:pos="1800"/>
              </w:tabs>
            </w:pPr>
            <w:r>
              <w:t>Default</w:t>
            </w:r>
          </w:p>
        </w:tc>
      </w:tr>
      <w:tr w:rsidR="001E42E5" w14:paraId="3BCD64DA" w14:textId="77777777" w:rsidTr="00415CE7">
        <w:trPr>
          <w:cantSplit/>
        </w:trPr>
        <w:tc>
          <w:tcPr>
            <w:tcW w:w="0" w:type="auto"/>
          </w:tcPr>
          <w:p w14:paraId="317F9364" w14:textId="77777777" w:rsidR="001E42E5" w:rsidRDefault="001E42E5">
            <w:pPr>
              <w:tabs>
                <w:tab w:val="left" w:pos="1800"/>
              </w:tabs>
            </w:pPr>
            <w:r>
              <w:t>/server</w:t>
            </w:r>
          </w:p>
        </w:tc>
        <w:tc>
          <w:tcPr>
            <w:tcW w:w="5171" w:type="dxa"/>
          </w:tcPr>
          <w:p w14:paraId="06463F32" w14:textId="77777777" w:rsidR="001E42E5" w:rsidRDefault="001E42E5">
            <w:pPr>
              <w:tabs>
                <w:tab w:val="left" w:pos="1800"/>
              </w:tabs>
            </w:pPr>
            <w:r>
              <w:t xml:space="preserve">Specifies a </w:t>
            </w:r>
            <w:smartTag w:uri="urn:schemas-microsoft-com:office:smarttags" w:element="place">
              <w:r>
                <w:t>VistA</w:t>
              </w:r>
            </w:smartTag>
            <w:r>
              <w:t xml:space="preserve"> server to which you are connected.  </w:t>
            </w:r>
          </w:p>
        </w:tc>
        <w:tc>
          <w:tcPr>
            <w:tcW w:w="2160" w:type="dxa"/>
          </w:tcPr>
          <w:p w14:paraId="4FF31730" w14:textId="77777777" w:rsidR="001E42E5" w:rsidRDefault="001E42E5">
            <w:pPr>
              <w:tabs>
                <w:tab w:val="left" w:pos="1800"/>
              </w:tabs>
            </w:pPr>
            <w:r>
              <w:t>BROKERSERVER</w:t>
            </w:r>
          </w:p>
        </w:tc>
      </w:tr>
      <w:tr w:rsidR="001E42E5" w14:paraId="2D9B63BA" w14:textId="77777777" w:rsidTr="00415CE7">
        <w:trPr>
          <w:cantSplit/>
        </w:trPr>
        <w:tc>
          <w:tcPr>
            <w:tcW w:w="0" w:type="auto"/>
          </w:tcPr>
          <w:p w14:paraId="51A2E5EC" w14:textId="77777777" w:rsidR="001E42E5" w:rsidRDefault="001E42E5">
            <w:pPr>
              <w:tabs>
                <w:tab w:val="left" w:pos="1800"/>
              </w:tabs>
            </w:pPr>
            <w:r>
              <w:t>/port</w:t>
            </w:r>
          </w:p>
        </w:tc>
        <w:tc>
          <w:tcPr>
            <w:tcW w:w="5171" w:type="dxa"/>
          </w:tcPr>
          <w:p w14:paraId="715B69B2" w14:textId="77777777" w:rsidR="001E42E5" w:rsidRDefault="001E42E5">
            <w:pPr>
              <w:tabs>
                <w:tab w:val="left" w:pos="1800"/>
              </w:tabs>
            </w:pPr>
            <w:r>
              <w:t>Specifies an alternate listener port on the selected server.</w:t>
            </w:r>
          </w:p>
        </w:tc>
        <w:tc>
          <w:tcPr>
            <w:tcW w:w="2160" w:type="dxa"/>
          </w:tcPr>
          <w:p w14:paraId="5AF2BF22" w14:textId="77777777" w:rsidR="001E42E5" w:rsidRDefault="001E42E5">
            <w:pPr>
              <w:tabs>
                <w:tab w:val="left" w:pos="1800"/>
              </w:tabs>
            </w:pPr>
            <w:r>
              <w:t>9200</w:t>
            </w:r>
          </w:p>
        </w:tc>
      </w:tr>
      <w:tr w:rsidR="001E42E5" w14:paraId="37EEC84A" w14:textId="77777777" w:rsidTr="00415CE7">
        <w:trPr>
          <w:cantSplit/>
        </w:trPr>
        <w:tc>
          <w:tcPr>
            <w:tcW w:w="0" w:type="auto"/>
          </w:tcPr>
          <w:p w14:paraId="3D4DB162" w14:textId="77777777" w:rsidR="001E42E5" w:rsidRDefault="001E42E5">
            <w:pPr>
              <w:tabs>
                <w:tab w:val="left" w:pos="1800"/>
              </w:tabs>
            </w:pPr>
            <w:r>
              <w:t>/cprs</w:t>
            </w:r>
          </w:p>
        </w:tc>
        <w:tc>
          <w:tcPr>
            <w:tcW w:w="5171" w:type="dxa"/>
          </w:tcPr>
          <w:p w14:paraId="689ADC22" w14:textId="77777777" w:rsidR="001E42E5" w:rsidRDefault="001E42E5">
            <w:pPr>
              <w:tabs>
                <w:tab w:val="left" w:pos="1800"/>
              </w:tabs>
            </w:pPr>
            <w:r>
              <w:t xml:space="preserve">Specifies that the application is to run in slave mode under CPRS.  This switch </w:t>
            </w:r>
            <w:r>
              <w:rPr>
                <w:b/>
                <w:bCs/>
              </w:rPr>
              <w:t>must</w:t>
            </w:r>
            <w:r>
              <w:t xml:space="preserve"> be utilized when adding the CP User application to the CPRS tools menu.</w:t>
            </w:r>
          </w:p>
        </w:tc>
        <w:tc>
          <w:tcPr>
            <w:tcW w:w="2160" w:type="dxa"/>
          </w:tcPr>
          <w:p w14:paraId="17FBF4E6" w14:textId="77777777" w:rsidR="001E42E5" w:rsidRDefault="001E42E5">
            <w:pPr>
              <w:tabs>
                <w:tab w:val="left" w:pos="1800"/>
              </w:tabs>
            </w:pPr>
          </w:p>
        </w:tc>
      </w:tr>
      <w:tr w:rsidR="001E42E5" w14:paraId="300BD505" w14:textId="77777777" w:rsidTr="00415CE7">
        <w:trPr>
          <w:cantSplit/>
        </w:trPr>
        <w:tc>
          <w:tcPr>
            <w:tcW w:w="0" w:type="auto"/>
          </w:tcPr>
          <w:p w14:paraId="5E868337" w14:textId="77777777" w:rsidR="001E42E5" w:rsidRDefault="001E42E5">
            <w:pPr>
              <w:tabs>
                <w:tab w:val="left" w:pos="1800"/>
              </w:tabs>
            </w:pPr>
            <w:r>
              <w:t>/dfn</w:t>
            </w:r>
          </w:p>
        </w:tc>
        <w:tc>
          <w:tcPr>
            <w:tcW w:w="5171" w:type="dxa"/>
          </w:tcPr>
          <w:p w14:paraId="6964C7FE" w14:textId="77777777" w:rsidR="001E42E5" w:rsidRDefault="001E42E5">
            <w:pPr>
              <w:tabs>
                <w:tab w:val="left" w:pos="1800"/>
              </w:tabs>
            </w:pPr>
            <w:r>
              <w:t xml:space="preserve">Specifies the patient dfn (record identifier) to open upon application startup.  This switch </w:t>
            </w:r>
            <w:r>
              <w:rPr>
                <w:b/>
                <w:bCs/>
              </w:rPr>
              <w:t>must</w:t>
            </w:r>
            <w:r>
              <w:t xml:space="preserve"> be utilized when adding the CP User application to the CPRS tools menu.</w:t>
            </w:r>
          </w:p>
        </w:tc>
        <w:tc>
          <w:tcPr>
            <w:tcW w:w="2160" w:type="dxa"/>
          </w:tcPr>
          <w:p w14:paraId="5A595482" w14:textId="77777777" w:rsidR="001E42E5" w:rsidRDefault="001E42E5">
            <w:pPr>
              <w:tabs>
                <w:tab w:val="left" w:pos="1800"/>
              </w:tabs>
            </w:pPr>
          </w:p>
        </w:tc>
      </w:tr>
      <w:tr w:rsidR="001E42E5" w14:paraId="7B08EEA6" w14:textId="77777777" w:rsidTr="00415CE7">
        <w:trPr>
          <w:cantSplit/>
        </w:trPr>
        <w:tc>
          <w:tcPr>
            <w:tcW w:w="0" w:type="auto"/>
          </w:tcPr>
          <w:p w14:paraId="50F7F9D5" w14:textId="77777777" w:rsidR="001E42E5" w:rsidRDefault="001E42E5">
            <w:pPr>
              <w:tabs>
                <w:tab w:val="left" w:pos="1800"/>
              </w:tabs>
            </w:pPr>
            <w:r>
              <w:t>/helpdir</w:t>
            </w:r>
          </w:p>
        </w:tc>
        <w:tc>
          <w:tcPr>
            <w:tcW w:w="5171" w:type="dxa"/>
          </w:tcPr>
          <w:p w14:paraId="54383220" w14:textId="77777777" w:rsidR="001E42E5" w:rsidRDefault="001E42E5">
            <w:pPr>
              <w:tabs>
                <w:tab w:val="left" w:pos="1800"/>
              </w:tabs>
            </w:pPr>
            <w:r>
              <w:t>Location of the Clinical Procedures windows help files.</w:t>
            </w:r>
          </w:p>
        </w:tc>
        <w:tc>
          <w:tcPr>
            <w:tcW w:w="2160" w:type="dxa"/>
          </w:tcPr>
          <w:p w14:paraId="0AE7D5FD" w14:textId="77777777" w:rsidR="001E42E5" w:rsidRDefault="001E42E5">
            <w:pPr>
              <w:tabs>
                <w:tab w:val="left" w:pos="1800"/>
              </w:tabs>
            </w:pPr>
            <w:r>
              <w:rPr>
                <w:i/>
                <w:iCs/>
              </w:rPr>
              <w:t>../appdir/help</w:t>
            </w:r>
            <w:r>
              <w:t xml:space="preserve"> of the application.</w:t>
            </w:r>
          </w:p>
        </w:tc>
      </w:tr>
      <w:tr w:rsidR="001E42E5" w14:paraId="06F52709" w14:textId="77777777" w:rsidTr="00415CE7">
        <w:trPr>
          <w:cantSplit/>
        </w:trPr>
        <w:tc>
          <w:tcPr>
            <w:tcW w:w="0" w:type="auto"/>
          </w:tcPr>
          <w:p w14:paraId="20B848CC" w14:textId="77777777" w:rsidR="001E42E5" w:rsidRDefault="001E42E5">
            <w:pPr>
              <w:tabs>
                <w:tab w:val="left" w:pos="1800"/>
              </w:tabs>
            </w:pPr>
            <w:r>
              <w:t>/debug</w:t>
            </w:r>
          </w:p>
        </w:tc>
        <w:tc>
          <w:tcPr>
            <w:tcW w:w="5171" w:type="dxa"/>
          </w:tcPr>
          <w:p w14:paraId="58CD8290" w14:textId="77777777" w:rsidR="001E42E5" w:rsidRDefault="001E42E5">
            <w:pPr>
              <w:tabs>
                <w:tab w:val="left" w:pos="1800"/>
              </w:tabs>
            </w:pPr>
            <w:r>
              <w:t>Sets the debug mode for both the RPC Broker and the Clinical Procedures application.</w:t>
            </w:r>
          </w:p>
        </w:tc>
        <w:tc>
          <w:tcPr>
            <w:tcW w:w="2160" w:type="dxa"/>
          </w:tcPr>
          <w:p w14:paraId="5F16C0F4" w14:textId="77777777" w:rsidR="001E42E5" w:rsidRDefault="001E42E5">
            <w:pPr>
              <w:tabs>
                <w:tab w:val="left" w:pos="1800"/>
              </w:tabs>
            </w:pPr>
            <w:r>
              <w:t>Off</w:t>
            </w:r>
          </w:p>
        </w:tc>
      </w:tr>
      <w:tr w:rsidR="001E42E5" w14:paraId="568CC724" w14:textId="77777777" w:rsidTr="00415CE7">
        <w:trPr>
          <w:cantSplit/>
        </w:trPr>
        <w:tc>
          <w:tcPr>
            <w:tcW w:w="0" w:type="auto"/>
          </w:tcPr>
          <w:p w14:paraId="05E7484F" w14:textId="77777777" w:rsidR="001E42E5" w:rsidRDefault="001E42E5">
            <w:pPr>
              <w:tabs>
                <w:tab w:val="left" w:pos="1800"/>
              </w:tabs>
            </w:pPr>
            <w:r>
              <w:t>/brokertimeout</w:t>
            </w:r>
          </w:p>
        </w:tc>
        <w:tc>
          <w:tcPr>
            <w:tcW w:w="5171" w:type="dxa"/>
          </w:tcPr>
          <w:p w14:paraId="14CDAF7B" w14:textId="77777777" w:rsidR="001E42E5" w:rsidRDefault="001E42E5">
            <w:pPr>
              <w:tabs>
                <w:tab w:val="left" w:pos="1800"/>
              </w:tabs>
            </w:pPr>
            <w:r>
              <w:t>Overrides the timeout for the RPC Broker when executing a Remote Procedure.</w:t>
            </w:r>
          </w:p>
        </w:tc>
        <w:tc>
          <w:tcPr>
            <w:tcW w:w="2160" w:type="dxa"/>
          </w:tcPr>
          <w:p w14:paraId="31D1BEAD" w14:textId="77777777" w:rsidR="001E42E5" w:rsidRDefault="001E42E5">
            <w:pPr>
              <w:tabs>
                <w:tab w:val="left" w:pos="1800"/>
              </w:tabs>
            </w:pPr>
            <w:r>
              <w:t>30</w:t>
            </w:r>
          </w:p>
        </w:tc>
      </w:tr>
      <w:tr w:rsidR="001E42E5" w14:paraId="7326D8F3" w14:textId="77777777" w:rsidTr="00415CE7">
        <w:trPr>
          <w:cantSplit/>
        </w:trPr>
        <w:tc>
          <w:tcPr>
            <w:tcW w:w="0" w:type="auto"/>
          </w:tcPr>
          <w:p w14:paraId="71C0972D" w14:textId="77777777" w:rsidR="001E42E5" w:rsidRDefault="001E42E5">
            <w:pPr>
              <w:tabs>
                <w:tab w:val="left" w:pos="1800"/>
              </w:tabs>
            </w:pPr>
            <w:r>
              <w:t>/bypasscrc</w:t>
            </w:r>
          </w:p>
        </w:tc>
        <w:tc>
          <w:tcPr>
            <w:tcW w:w="5171" w:type="dxa"/>
          </w:tcPr>
          <w:p w14:paraId="04749728" w14:textId="77777777" w:rsidR="001E42E5" w:rsidRDefault="001E42E5">
            <w:pPr>
              <w:tabs>
                <w:tab w:val="left" w:pos="1800"/>
              </w:tabs>
            </w:pPr>
            <w:r>
              <w:t>Overrides the system parameters setting to check an applications crc32 value upon application startup.  This switch should only be used during testing to avoid the messages if the site is implementing CRC verification.</w:t>
            </w:r>
          </w:p>
        </w:tc>
        <w:tc>
          <w:tcPr>
            <w:tcW w:w="2160" w:type="dxa"/>
          </w:tcPr>
          <w:p w14:paraId="07D78C1D" w14:textId="77777777" w:rsidR="001E42E5" w:rsidRDefault="001E42E5">
            <w:pPr>
              <w:tabs>
                <w:tab w:val="left" w:pos="1800"/>
              </w:tabs>
            </w:pPr>
          </w:p>
        </w:tc>
      </w:tr>
      <w:tr w:rsidR="001E42E5" w14:paraId="4E4E3EDE" w14:textId="77777777" w:rsidTr="00415CE7">
        <w:trPr>
          <w:cantSplit/>
        </w:trPr>
        <w:tc>
          <w:tcPr>
            <w:tcW w:w="0" w:type="auto"/>
          </w:tcPr>
          <w:p w14:paraId="345DC6C2" w14:textId="77777777" w:rsidR="001E42E5" w:rsidRDefault="001E42E5">
            <w:pPr>
              <w:tabs>
                <w:tab w:val="left" w:pos="1800"/>
              </w:tabs>
            </w:pPr>
            <w:r>
              <w:t>/NonSharedBroker</w:t>
            </w:r>
          </w:p>
        </w:tc>
        <w:tc>
          <w:tcPr>
            <w:tcW w:w="5171" w:type="dxa"/>
          </w:tcPr>
          <w:p w14:paraId="0C9ECA49" w14:textId="77777777" w:rsidR="001E42E5" w:rsidRDefault="001E42E5">
            <w:pPr>
              <w:tabs>
                <w:tab w:val="left" w:pos="1800"/>
              </w:tabs>
            </w:pPr>
            <w:r>
              <w:t xml:space="preserve">This switch instructs the application to </w:t>
            </w:r>
            <w:r>
              <w:rPr>
                <w:b/>
                <w:bCs/>
              </w:rPr>
              <w:t>not</w:t>
            </w:r>
            <w:r>
              <w:t xml:space="preserve"> utilize the shared broker functionality.  Used when the Shared Broker has not been implemented on the target workstation.</w:t>
            </w:r>
          </w:p>
        </w:tc>
        <w:tc>
          <w:tcPr>
            <w:tcW w:w="2160" w:type="dxa"/>
          </w:tcPr>
          <w:p w14:paraId="42C302C6" w14:textId="77777777" w:rsidR="001E42E5" w:rsidRDefault="001E42E5">
            <w:pPr>
              <w:tabs>
                <w:tab w:val="left" w:pos="1800"/>
              </w:tabs>
            </w:pPr>
          </w:p>
        </w:tc>
      </w:tr>
    </w:tbl>
    <w:p w14:paraId="2ACEBBCB" w14:textId="77777777" w:rsidR="001E42E5" w:rsidRDefault="001E42E5">
      <w:pPr>
        <w:tabs>
          <w:tab w:val="left" w:pos="1800"/>
        </w:tabs>
      </w:pPr>
    </w:p>
    <w:p w14:paraId="580718DC" w14:textId="77777777" w:rsidR="001E42E5" w:rsidRDefault="001E42E5">
      <w:pPr>
        <w:tabs>
          <w:tab w:val="left" w:pos="1800"/>
        </w:tabs>
        <w:ind w:left="1800" w:hanging="1800"/>
      </w:pPr>
      <w:r>
        <w:rPr>
          <w:i/>
          <w:color w:val="000000"/>
        </w:rPr>
        <w:t>servername</w:t>
      </w:r>
      <w:r>
        <w:tab/>
        <w:t>IP Address or Name of VistA server as it appears in the client Hosts. file.</w:t>
      </w:r>
    </w:p>
    <w:p w14:paraId="2351A004" w14:textId="77777777" w:rsidR="001E42E5" w:rsidRDefault="001E42E5">
      <w:pPr>
        <w:tabs>
          <w:tab w:val="left" w:pos="1800"/>
        </w:tabs>
        <w:ind w:left="1800" w:hanging="1800"/>
      </w:pPr>
      <w:r>
        <w:tab/>
        <w:t>Default Hosts. file locations:</w:t>
      </w:r>
    </w:p>
    <w:p w14:paraId="0D74891B" w14:textId="77777777" w:rsidR="001E42E5" w:rsidRDefault="001E42E5">
      <w:pPr>
        <w:tabs>
          <w:tab w:val="left" w:pos="1800"/>
        </w:tabs>
        <w:ind w:left="1800" w:hanging="1800"/>
      </w:pPr>
      <w:r>
        <w:tab/>
        <w:t>NT 4.0 = c:\winnt\system32\drivers\etc\hosts.</w:t>
      </w:r>
    </w:p>
    <w:p w14:paraId="4ABC8782" w14:textId="77777777" w:rsidR="001E42E5" w:rsidRDefault="001E42E5">
      <w:pPr>
        <w:tabs>
          <w:tab w:val="left" w:pos="1800"/>
        </w:tabs>
        <w:ind w:left="1800" w:hanging="1800"/>
      </w:pPr>
      <w:r>
        <w:tab/>
        <w:t>Win95/98 = c:\windows\hosts.</w:t>
      </w:r>
    </w:p>
    <w:p w14:paraId="3DA750A1" w14:textId="77777777" w:rsidR="001E42E5" w:rsidRDefault="001E42E5">
      <w:pPr>
        <w:tabs>
          <w:tab w:val="left" w:pos="1800"/>
        </w:tabs>
        <w:ind w:left="1800" w:hanging="1800"/>
      </w:pPr>
      <w:r>
        <w:rPr>
          <w:i/>
          <w:color w:val="000000"/>
        </w:rPr>
        <w:t>listenerport</w:t>
      </w:r>
      <w:r>
        <w:tab/>
      </w:r>
      <w:smartTag w:uri="urn:schemas-microsoft-com:office:smarttags" w:element="PlaceName">
        <w:r>
          <w:t>TCP</w:t>
        </w:r>
      </w:smartTag>
      <w:r>
        <w:t xml:space="preserve"> </w:t>
      </w:r>
      <w:smartTag w:uri="urn:schemas-microsoft-com:office:smarttags" w:element="PlaceType">
        <w:r>
          <w:t>Port</w:t>
        </w:r>
      </w:smartTag>
      <w:r>
        <w:t xml:space="preserve"> that the Broker is running on the </w:t>
      </w:r>
      <w:smartTag w:uri="urn:schemas-microsoft-com:office:smarttags" w:element="place">
        <w:r>
          <w:t>VistA</w:t>
        </w:r>
      </w:smartTag>
      <w:r>
        <w:t xml:space="preserve"> server.</w:t>
      </w:r>
    </w:p>
    <w:p w14:paraId="56CD187D" w14:textId="77777777" w:rsidR="001E42E5" w:rsidRDefault="001E42E5">
      <w:pPr>
        <w:tabs>
          <w:tab w:val="left" w:pos="1800"/>
        </w:tabs>
        <w:ind w:left="1800" w:hanging="1800"/>
      </w:pPr>
    </w:p>
    <w:p w14:paraId="153151BF" w14:textId="77777777" w:rsidR="001E42E5" w:rsidRDefault="001E42E5">
      <w:pPr>
        <w:tabs>
          <w:tab w:val="left" w:pos="1800"/>
        </w:tabs>
        <w:ind w:left="1800" w:hanging="1800"/>
      </w:pPr>
      <w:r>
        <w:rPr>
          <w:i/>
          <w:color w:val="000000"/>
        </w:rPr>
        <w:t>helpdirectory</w:t>
      </w:r>
      <w:r>
        <w:tab/>
        <w:t>Directory path to a location containing the Clinical Procedures V. 1.0 Help Files.</w:t>
      </w:r>
    </w:p>
    <w:p w14:paraId="2019DA2A" w14:textId="77777777" w:rsidR="001E42E5" w:rsidRDefault="001E42E5">
      <w:pPr>
        <w:tabs>
          <w:tab w:val="left" w:pos="1800"/>
        </w:tabs>
        <w:ind w:left="1800" w:hanging="1800"/>
      </w:pPr>
      <w:r>
        <w:rPr>
          <w:i/>
          <w:color w:val="000000"/>
        </w:rPr>
        <w:t>seconds</w:t>
      </w:r>
      <w:r>
        <w:tab/>
        <w:t>Integer value specifying the number of seconds the RPC Broker waits for a server response to an RPC.</w:t>
      </w:r>
    </w:p>
    <w:p w14:paraId="1AD34591" w14:textId="77777777" w:rsidR="001E42E5" w:rsidRDefault="001E42E5">
      <w:pPr>
        <w:tabs>
          <w:tab w:val="left" w:pos="1800"/>
        </w:tabs>
        <w:ind w:left="1800" w:hanging="1800"/>
      </w:pPr>
      <w:r>
        <w:rPr>
          <w:i/>
          <w:color w:val="000000"/>
        </w:rPr>
        <w:t>patientdfn</w:t>
      </w:r>
      <w:r>
        <w:rPr>
          <w:i/>
          <w:color w:val="000000"/>
        </w:rPr>
        <w:tab/>
      </w:r>
      <w:r>
        <w:rPr>
          <w:iCs/>
          <w:color w:val="000000"/>
        </w:rPr>
        <w:t>Value of the patient dfn to access when starting the CP User application.</w:t>
      </w:r>
    </w:p>
    <w:p w14:paraId="36208A04" w14:textId="77777777" w:rsidR="001E42E5" w:rsidRDefault="001E42E5"/>
    <w:p w14:paraId="195B9A17" w14:textId="77777777" w:rsidR="001E42E5" w:rsidRDefault="001E42E5">
      <w:pPr>
        <w:tabs>
          <w:tab w:val="left" w:pos="1800"/>
        </w:tabs>
        <w:ind w:left="1800" w:hanging="1800"/>
      </w:pPr>
    </w:p>
    <w:p w14:paraId="6A3327A4" w14:textId="77777777" w:rsidR="001E42E5" w:rsidRDefault="001E42E5">
      <w:pPr>
        <w:sectPr w:rsidR="001E42E5">
          <w:headerReference w:type="even" r:id="rId146"/>
          <w:headerReference w:type="default" r:id="rId147"/>
          <w:headerReference w:type="first" r:id="rId148"/>
          <w:footnotePr>
            <w:numRestart w:val="eachPage"/>
          </w:footnotePr>
          <w:type w:val="oddPage"/>
          <w:pgSz w:w="12240" w:h="15840" w:code="1"/>
          <w:pgMar w:top="1440" w:right="1440" w:bottom="1440" w:left="1440" w:header="720" w:footer="706" w:gutter="0"/>
          <w:pgNumType w:start="1" w:chapStyle="1"/>
          <w:cols w:space="720"/>
          <w:titlePg/>
        </w:sectPr>
      </w:pPr>
    </w:p>
    <w:p w14:paraId="47849CC3" w14:textId="77777777" w:rsidR="001E42E5" w:rsidRDefault="001E42E5">
      <w:pPr>
        <w:pStyle w:val="Heading1"/>
      </w:pPr>
      <w:bookmarkStart w:id="946" w:name="_Appendix_C_-"/>
      <w:bookmarkStart w:id="947" w:name="_Appendix_D_-"/>
      <w:bookmarkStart w:id="948" w:name="_Appendix_B_–"/>
      <w:bookmarkStart w:id="949" w:name="appendixB"/>
      <w:bookmarkStart w:id="950" w:name="_Toc234745607"/>
      <w:bookmarkStart w:id="951" w:name="_Toc256606945"/>
      <w:bookmarkStart w:id="952" w:name="_Toc256607061"/>
      <w:bookmarkStart w:id="953" w:name="_Toc256607175"/>
      <w:bookmarkStart w:id="954" w:name="_Toc258934491"/>
      <w:bookmarkStart w:id="955" w:name="_Toc274742378"/>
      <w:bookmarkStart w:id="956" w:name="_Toc522188337"/>
      <w:bookmarkEnd w:id="946"/>
      <w:bookmarkEnd w:id="947"/>
      <w:bookmarkEnd w:id="948"/>
      <w:r>
        <w:t xml:space="preserve">Appendix B </w:t>
      </w:r>
      <w:bookmarkEnd w:id="949"/>
      <w:r>
        <w:t>– Exported Procedures List</w:t>
      </w:r>
      <w:bookmarkEnd w:id="950"/>
      <w:bookmarkEnd w:id="951"/>
      <w:bookmarkEnd w:id="952"/>
      <w:bookmarkEnd w:id="953"/>
      <w:bookmarkEnd w:id="954"/>
      <w:bookmarkEnd w:id="955"/>
      <w:bookmarkEnd w:id="956"/>
      <w:r>
        <w:fldChar w:fldCharType="begin"/>
      </w:r>
      <w:r>
        <w:instrText xml:space="preserve"> XE "Exported Procedures List" </w:instrText>
      </w:r>
      <w:r>
        <w:fldChar w:fldCharType="end"/>
      </w:r>
    </w:p>
    <w:p w14:paraId="457ECB0B" w14:textId="77777777" w:rsidR="001E42E5" w:rsidRDefault="001E42E5"/>
    <w:p w14:paraId="2C40358C" w14:textId="77777777" w:rsidR="001E42E5" w:rsidRDefault="001E42E5">
      <w:r>
        <w:t>These exported procedures are contained in the MDPOST routine.  When the INIT^MDPOST routine is run, these entries are added to your CP Definition (#702.01) file:</w:t>
      </w:r>
    </w:p>
    <w:p w14:paraId="3652F974" w14:textId="77777777" w:rsidR="001E42E5" w:rsidRDefault="001E42E5"/>
    <w:p w14:paraId="28389675" w14:textId="77777777" w:rsidR="001E42E5" w:rsidRDefault="001E42E5">
      <w:r>
        <w:t xml:space="preserve">        ABD PARACENTESIS: FOLLOWUP</w:t>
      </w:r>
    </w:p>
    <w:p w14:paraId="1DF0CCA4" w14:textId="77777777" w:rsidR="001E42E5" w:rsidRDefault="001E42E5">
      <w:r>
        <w:t xml:space="preserve">        ABD PARACENTESIS: INITIAL</w:t>
      </w:r>
    </w:p>
    <w:p w14:paraId="39E763A7" w14:textId="77777777" w:rsidR="001E42E5" w:rsidRDefault="001E42E5">
      <w:r>
        <w:t xml:space="preserve">        ABLATION OF AV NODE FUNCTION</w:t>
      </w:r>
    </w:p>
    <w:p w14:paraId="7CE6E0B8" w14:textId="77777777" w:rsidR="001E42E5" w:rsidRDefault="001E42E5">
      <w:r>
        <w:t xml:space="preserve">        AICD INTER/CONDITION</w:t>
      </w:r>
    </w:p>
    <w:p w14:paraId="4047F7FE" w14:textId="77777777" w:rsidR="001E42E5" w:rsidRDefault="001E42E5">
      <w:r>
        <w:t xml:space="preserve">        AIRWAY RESISTANCE</w:t>
      </w:r>
    </w:p>
    <w:p w14:paraId="24019C93" w14:textId="77777777" w:rsidR="001E42E5" w:rsidRDefault="001E42E5">
      <w:r>
        <w:t xml:space="preserve">        ANO BIOPSY</w:t>
      </w:r>
    </w:p>
    <w:p w14:paraId="6CE069F3" w14:textId="77777777" w:rsidR="001E42E5" w:rsidRDefault="001E42E5">
      <w:r>
        <w:t xml:space="preserve">        ANO CONTROL BLEEDING</w:t>
      </w:r>
    </w:p>
    <w:p w14:paraId="784D721B" w14:textId="77777777" w:rsidR="001E42E5" w:rsidRDefault="001E42E5">
      <w:r>
        <w:t xml:space="preserve">        ANO DIAGNOSTIC (BRUSHINGS)</w:t>
      </w:r>
    </w:p>
    <w:p w14:paraId="4E1F6620" w14:textId="77777777" w:rsidR="001E42E5" w:rsidRDefault="001E42E5">
      <w:r>
        <w:t xml:space="preserve">        ANO HOT BIOPSY(IES)</w:t>
      </w:r>
    </w:p>
    <w:p w14:paraId="259DBE41" w14:textId="77777777" w:rsidR="001E42E5" w:rsidRDefault="001E42E5">
      <w:r>
        <w:t xml:space="preserve">        ANO SINGLE TUMOR (HOT/BICAP)</w:t>
      </w:r>
    </w:p>
    <w:p w14:paraId="2F989B48" w14:textId="77777777" w:rsidR="001E42E5" w:rsidRDefault="001E42E5">
      <w:r>
        <w:t xml:space="preserve">        ANOSCOPY</w:t>
      </w:r>
    </w:p>
    <w:p w14:paraId="0C89E091" w14:textId="77777777" w:rsidR="001E42E5" w:rsidRDefault="001E42E5">
      <w:r>
        <w:t xml:space="preserve">        ARRHYTHMIA INDUCTION BY PACING</w:t>
      </w:r>
    </w:p>
    <w:p w14:paraId="2078D220" w14:textId="77777777" w:rsidR="001E42E5" w:rsidRDefault="001E42E5">
      <w:r>
        <w:t xml:space="preserve">        ARTERIAL BLOOD GASES</w:t>
      </w:r>
    </w:p>
    <w:p w14:paraId="5621D8FC" w14:textId="77777777" w:rsidR="001E42E5" w:rsidRDefault="001E42E5">
      <w:r>
        <w:t xml:space="preserve">        ARTERIAL CANNULATION</w:t>
      </w:r>
    </w:p>
    <w:p w14:paraId="6B8E20B3" w14:textId="77777777" w:rsidR="001E42E5" w:rsidRDefault="001E42E5">
      <w:r>
        <w:t xml:space="preserve">        ARTERIAL PUNCTURE</w:t>
      </w:r>
    </w:p>
    <w:p w14:paraId="4689551C" w14:textId="77777777" w:rsidR="001E42E5" w:rsidRDefault="001E42E5">
      <w:r>
        <w:t xml:space="preserve">        ARTHROC.ASPIR.INJ.INT.JT.BUR</w:t>
      </w:r>
    </w:p>
    <w:p w14:paraId="1D92E42C" w14:textId="77777777" w:rsidR="001E42E5" w:rsidRDefault="001E42E5">
      <w:r>
        <w:t xml:space="preserve">        ARTHROC.ASPIR.INJ.MAJ.JT.BUR</w:t>
      </w:r>
    </w:p>
    <w:p w14:paraId="27482D06" w14:textId="77777777" w:rsidR="001E42E5" w:rsidRDefault="001E42E5">
      <w:r>
        <w:t xml:space="preserve">        ARTHROCENT.ASPIR.INJ.SM.JT.BUR</w:t>
      </w:r>
    </w:p>
    <w:p w14:paraId="16F40C22" w14:textId="77777777" w:rsidR="001E42E5" w:rsidRDefault="001E42E5">
      <w:r>
        <w:t xml:space="preserve">        ASPIRATION</w:t>
      </w:r>
    </w:p>
    <w:p w14:paraId="2B823CBC" w14:textId="77777777" w:rsidR="001E42E5" w:rsidRDefault="001E42E5">
      <w:r>
        <w:t xml:space="preserve">        BIOPSY</w:t>
      </w:r>
    </w:p>
    <w:p w14:paraId="3E60BD9B" w14:textId="77777777" w:rsidR="001E42E5" w:rsidRDefault="001E42E5">
      <w:r>
        <w:t xml:space="preserve">        BIOPSY LUNG, PERCUTANEOUS NDL</w:t>
      </w:r>
    </w:p>
    <w:p w14:paraId="2056BDD3" w14:textId="77777777" w:rsidR="001E42E5" w:rsidRDefault="001E42E5">
      <w:r>
        <w:t xml:space="preserve">        BIOPSY, PLEURA</w:t>
      </w:r>
    </w:p>
    <w:p w14:paraId="3ABD0B50" w14:textId="77777777" w:rsidR="001E42E5" w:rsidRDefault="001E42E5">
      <w:r>
        <w:t xml:space="preserve">        BONE MARROW</w:t>
      </w:r>
    </w:p>
    <w:p w14:paraId="0167D6BB" w14:textId="77777777" w:rsidR="001E42E5" w:rsidRDefault="001E42E5">
      <w:r>
        <w:t xml:space="preserve">        BONE MARROW INTERPRETATION</w:t>
      </w:r>
    </w:p>
    <w:p w14:paraId="07A56F2C" w14:textId="77777777" w:rsidR="001E42E5" w:rsidRDefault="001E42E5">
      <w:r>
        <w:t xml:space="preserve">        BRONC DIAGNOSTIC W/BAL</w:t>
      </w:r>
    </w:p>
    <w:p w14:paraId="70A6970A" w14:textId="77777777" w:rsidR="001E42E5" w:rsidRDefault="001E42E5">
      <w:r>
        <w:t xml:space="preserve">        BRONC W/BRONC WASHING</w:t>
      </w:r>
    </w:p>
    <w:p w14:paraId="41FD5ED8" w14:textId="77777777" w:rsidR="001E42E5" w:rsidRDefault="001E42E5">
      <w:r>
        <w:t xml:space="preserve">        BRONC W/TRANSBRONC LUNG BX</w:t>
      </w:r>
    </w:p>
    <w:p w14:paraId="302C5E9C" w14:textId="77777777" w:rsidR="001E42E5" w:rsidRDefault="001E42E5">
      <w:r>
        <w:t xml:space="preserve">        BRONCHIAL BRUSH</w:t>
      </w:r>
    </w:p>
    <w:p w14:paraId="31364DDB" w14:textId="77777777" w:rsidR="001E42E5" w:rsidRDefault="001E42E5">
      <w:r>
        <w:t xml:space="preserve">        BRONCHOSCOPY W/BRONCH BIOPSY</w:t>
      </w:r>
    </w:p>
    <w:p w14:paraId="0B559378" w14:textId="77777777" w:rsidR="001E42E5" w:rsidRDefault="001E42E5">
      <w:r>
        <w:t xml:space="preserve">        BRONCHOSCOPY W/WANG NEEDLE</w:t>
      </w:r>
    </w:p>
    <w:p w14:paraId="6D070BF4" w14:textId="77777777" w:rsidR="001E42E5" w:rsidRDefault="001E42E5">
      <w:r>
        <w:t xml:space="preserve">        BRONCHOSCOPY, LASER</w:t>
      </w:r>
    </w:p>
    <w:p w14:paraId="426273AC" w14:textId="77777777" w:rsidR="001E42E5" w:rsidRDefault="001E42E5">
      <w:r>
        <w:t xml:space="preserve">        BRONCHOSCOPY, STENT PLACEMENT</w:t>
      </w:r>
    </w:p>
    <w:p w14:paraId="55FC53D7" w14:textId="77777777" w:rsidR="001E42E5" w:rsidRDefault="001E42E5">
      <w:r>
        <w:t xml:space="preserve">        BRONCHOSCOPY, THERAPEUTIC</w:t>
      </w:r>
    </w:p>
    <w:p w14:paraId="4C294E73" w14:textId="77777777" w:rsidR="001E42E5" w:rsidRDefault="001E42E5">
      <w:r>
        <w:t xml:space="preserve">        BRONCOSCOPY/FB REMOVAL</w:t>
      </w:r>
    </w:p>
    <w:p w14:paraId="67B36878" w14:textId="77777777" w:rsidR="001E42E5" w:rsidRDefault="001E42E5">
      <w:r>
        <w:t xml:space="preserve">        C&amp;P EXAM</w:t>
      </w:r>
    </w:p>
    <w:p w14:paraId="68BBA380" w14:textId="77777777" w:rsidR="001E42E5" w:rsidRDefault="001E42E5">
      <w:r>
        <w:t xml:space="preserve">        CARDIAC CATHETERIZATION</w:t>
      </w:r>
    </w:p>
    <w:p w14:paraId="017C5286" w14:textId="77777777" w:rsidR="001E42E5" w:rsidRPr="00BC4CD9" w:rsidRDefault="001E42E5">
      <w:pPr>
        <w:rPr>
          <w:lang w:val="es-ES"/>
        </w:rPr>
      </w:pPr>
      <w:r>
        <w:t xml:space="preserve">        </w:t>
      </w:r>
      <w:r w:rsidRPr="00BC4CD9">
        <w:rPr>
          <w:lang w:val="es-ES"/>
        </w:rPr>
        <w:t>CARDIAC REHAB W/O ECG MON</w:t>
      </w:r>
    </w:p>
    <w:p w14:paraId="19769D2C" w14:textId="77777777" w:rsidR="001E42E5" w:rsidRDefault="001E42E5">
      <w:r w:rsidRPr="00BC4CD9">
        <w:rPr>
          <w:lang w:val="es-ES"/>
        </w:rPr>
        <w:t xml:space="preserve">        </w:t>
      </w:r>
      <w:r>
        <w:t>CARDIAC REHAB/W ECG MON</w:t>
      </w:r>
    </w:p>
    <w:p w14:paraId="76786731" w14:textId="77777777" w:rsidR="001E42E5" w:rsidRDefault="001E42E5">
      <w:r>
        <w:t xml:space="preserve">        CARDIOPULMONARY REHABILITATION</w:t>
      </w:r>
    </w:p>
    <w:p w14:paraId="041BAFB7" w14:textId="77777777" w:rsidR="001E42E5" w:rsidRDefault="001E42E5">
      <w:r>
        <w:t xml:space="preserve">        CARDIOVERSION, ELECTIVE</w:t>
      </w:r>
    </w:p>
    <w:p w14:paraId="3530A060" w14:textId="77777777" w:rsidR="001E42E5" w:rsidRDefault="001E42E5">
      <w:r>
        <w:t xml:space="preserve">        CENTRAL VENOUS CANNULATION</w:t>
      </w:r>
    </w:p>
    <w:p w14:paraId="258552C0" w14:textId="77777777" w:rsidR="001E42E5" w:rsidRDefault="001E42E5">
      <w:r>
        <w:t xml:space="preserve">        CHEMOTHERAPY</w:t>
      </w:r>
    </w:p>
    <w:p w14:paraId="06C45B5B" w14:textId="77777777" w:rsidR="001E42E5" w:rsidRDefault="001E42E5">
      <w:r>
        <w:t xml:space="preserve">        </w:t>
      </w:r>
      <w:smartTag w:uri="urn:schemas-microsoft-com:office:smarttags" w:element="place">
        <w:smartTag w:uri="urn:schemas-microsoft-com:office:smarttags" w:element="State">
          <w:r>
            <w:t>COL</w:t>
          </w:r>
        </w:smartTag>
      </w:smartTag>
      <w:r>
        <w:t xml:space="preserve"> ABL (OTHR THAN SNARE/BI)</w:t>
      </w:r>
    </w:p>
    <w:p w14:paraId="35F1701A" w14:textId="77777777" w:rsidR="001E42E5" w:rsidRDefault="001E42E5">
      <w:r>
        <w:t xml:space="preserve">        </w:t>
      </w:r>
      <w:smartTag w:uri="urn:schemas-microsoft-com:office:smarttags" w:element="place">
        <w:smartTag w:uri="urn:schemas-microsoft-com:office:smarttags" w:element="State">
          <w:r>
            <w:t>COL</w:t>
          </w:r>
        </w:smartTag>
      </w:smartTag>
      <w:r>
        <w:t xml:space="preserve"> BIOPSY</w:t>
      </w:r>
    </w:p>
    <w:p w14:paraId="0A665836" w14:textId="77777777" w:rsidR="001E42E5" w:rsidRDefault="001E42E5">
      <w:r>
        <w:t xml:space="preserve">        </w:t>
      </w:r>
      <w:smartTag w:uri="urn:schemas-microsoft-com:office:smarttags" w:element="place">
        <w:smartTag w:uri="urn:schemas-microsoft-com:office:smarttags" w:element="State">
          <w:r>
            <w:t>COL</w:t>
          </w:r>
        </w:smartTag>
      </w:smartTag>
      <w:r>
        <w:t xml:space="preserve"> CONTROL HEM.</w:t>
      </w:r>
    </w:p>
    <w:p w14:paraId="1352BD07" w14:textId="77777777" w:rsidR="001E42E5" w:rsidRDefault="001E42E5">
      <w:r>
        <w:t xml:space="preserve">        </w:t>
      </w:r>
      <w:smartTag w:uri="urn:schemas-microsoft-com:office:smarttags" w:element="place">
        <w:smartTag w:uri="urn:schemas-microsoft-com:office:smarttags" w:element="State">
          <w:r>
            <w:t>COL</w:t>
          </w:r>
        </w:smartTag>
      </w:smartTag>
      <w:r>
        <w:t xml:space="preserve"> DIAGNOSTIC (BRUSHINGS)</w:t>
      </w:r>
    </w:p>
    <w:p w14:paraId="682A6BDD" w14:textId="77777777" w:rsidR="001E42E5" w:rsidRDefault="001E42E5">
      <w:r>
        <w:t xml:space="preserve">        </w:t>
      </w:r>
      <w:smartTag w:uri="urn:schemas-microsoft-com:office:smarttags" w:element="place">
        <w:smartTag w:uri="urn:schemas-microsoft-com:office:smarttags" w:element="State">
          <w:r>
            <w:t>COL</w:t>
          </w:r>
        </w:smartTag>
      </w:smartTag>
      <w:r>
        <w:t xml:space="preserve"> HOT BIOPSY(IES)</w:t>
      </w:r>
    </w:p>
    <w:p w14:paraId="3E78F193" w14:textId="77777777" w:rsidR="001E42E5" w:rsidRDefault="001E42E5">
      <w:r>
        <w:t xml:space="preserve">        </w:t>
      </w:r>
      <w:smartTag w:uri="urn:schemas-microsoft-com:office:smarttags" w:element="place">
        <w:smartTag w:uri="urn:schemas-microsoft-com:office:smarttags" w:element="State">
          <w:r>
            <w:t>COL</w:t>
          </w:r>
        </w:smartTag>
      </w:smartTag>
      <w:r>
        <w:t xml:space="preserve"> REMOVAL FB</w:t>
      </w:r>
    </w:p>
    <w:p w14:paraId="40D86AA5" w14:textId="77777777" w:rsidR="001E42E5" w:rsidRDefault="001E42E5">
      <w:r>
        <w:t xml:space="preserve">        </w:t>
      </w:r>
      <w:smartTag w:uri="urn:schemas-microsoft-com:office:smarttags" w:element="place">
        <w:smartTag w:uri="urn:schemas-microsoft-com:office:smarttags" w:element="State">
          <w:r>
            <w:t>COL</w:t>
          </w:r>
        </w:smartTag>
      </w:smartTag>
      <w:r>
        <w:t xml:space="preserve"> SNARE</w:t>
      </w:r>
    </w:p>
    <w:p w14:paraId="49801867" w14:textId="77777777" w:rsidR="001E42E5" w:rsidRDefault="001E42E5">
      <w:r>
        <w:t xml:space="preserve">        COLONOSCOPY</w:t>
      </w:r>
    </w:p>
    <w:p w14:paraId="523506CD" w14:textId="77777777" w:rsidR="001E42E5" w:rsidRDefault="001E42E5">
      <w:r>
        <w:t xml:space="preserve">        COMPREHENSIVE EP EVALUATION</w:t>
      </w:r>
    </w:p>
    <w:p w14:paraId="5752C914" w14:textId="77777777" w:rsidR="001E42E5" w:rsidRDefault="001E42E5">
      <w:r>
        <w:t xml:space="preserve">        CPAP/BIPAP VENTILATION</w:t>
      </w:r>
    </w:p>
    <w:p w14:paraId="1DF8DF9B" w14:textId="77777777" w:rsidR="001E42E5" w:rsidRDefault="001E42E5">
      <w:r>
        <w:t xml:space="preserve">        DIALYSIS PROCEDURES, HEMO</w:t>
      </w:r>
    </w:p>
    <w:p w14:paraId="6FA700E4" w14:textId="77777777" w:rsidR="001E42E5" w:rsidRDefault="001E42E5">
      <w:r>
        <w:t xml:space="preserve">        DIALYSIS TRAINING/COMPLETE</w:t>
      </w:r>
    </w:p>
    <w:p w14:paraId="74DA24E2" w14:textId="77777777" w:rsidR="001E42E5" w:rsidRDefault="001E42E5">
      <w:r>
        <w:t xml:space="preserve">        DIFFUSION</w:t>
      </w:r>
    </w:p>
    <w:p w14:paraId="6FC5EE41" w14:textId="77777777" w:rsidR="001E42E5" w:rsidRDefault="001E42E5">
      <w:r>
        <w:t xml:space="preserve">        DILUTION STUDIES FOR CO MEAS</w:t>
      </w:r>
    </w:p>
    <w:p w14:paraId="17523312" w14:textId="77777777" w:rsidR="001E42E5" w:rsidRDefault="001E42E5">
      <w:r>
        <w:t xml:space="preserve">        ECG</w:t>
      </w:r>
    </w:p>
    <w:p w14:paraId="477DEBF7" w14:textId="77777777" w:rsidR="001E42E5" w:rsidRDefault="001E42E5">
      <w:r>
        <w:t xml:space="preserve">        ECG (EKG), RHYTHM STRIP</w:t>
      </w:r>
    </w:p>
    <w:p w14:paraId="44D245F0" w14:textId="77777777" w:rsidR="001E42E5" w:rsidRDefault="001E42E5">
      <w:r>
        <w:t xml:space="preserve">        ECG 12 LEAD</w:t>
      </w:r>
    </w:p>
    <w:p w14:paraId="51D1CE8B" w14:textId="77777777" w:rsidR="001E42E5" w:rsidRDefault="001E42E5">
      <w:r>
        <w:t xml:space="preserve">        ECG 24 HOUR HOLTER MONITOR</w:t>
      </w:r>
    </w:p>
    <w:p w14:paraId="78ED99D6" w14:textId="77777777" w:rsidR="001E42E5" w:rsidRDefault="001E42E5">
      <w:r>
        <w:t xml:space="preserve">        ECG MONITORING</w:t>
      </w:r>
    </w:p>
    <w:p w14:paraId="4E33A3CC" w14:textId="77777777" w:rsidR="001E42E5" w:rsidRDefault="001E42E5">
      <w:r>
        <w:t xml:space="preserve">        ECG WITH INTERPRETATION</w:t>
      </w:r>
    </w:p>
    <w:p w14:paraId="2E1FA918" w14:textId="77777777" w:rsidR="001E42E5" w:rsidRDefault="001E42E5">
      <w:r>
        <w:t xml:space="preserve">        ECG, EVENT RECORDER</w:t>
      </w:r>
    </w:p>
    <w:p w14:paraId="0FA6CB59" w14:textId="77777777" w:rsidR="001E42E5" w:rsidRDefault="001E42E5">
      <w:r>
        <w:t xml:space="preserve">        ECG, RHYTHM TRACING</w:t>
      </w:r>
    </w:p>
    <w:p w14:paraId="0CD3CFB4" w14:textId="77777777" w:rsidR="001E42E5" w:rsidRDefault="001E42E5">
      <w:r>
        <w:t xml:space="preserve">        ECG, SIGNAL AVERAGE</w:t>
      </w:r>
    </w:p>
    <w:p w14:paraId="34D3F2F9" w14:textId="77777777" w:rsidR="001E42E5" w:rsidRPr="00BC4CD9" w:rsidRDefault="001E42E5">
      <w:pPr>
        <w:rPr>
          <w:lang w:val="es-ES"/>
        </w:rPr>
      </w:pPr>
      <w:r>
        <w:t xml:space="preserve">        </w:t>
      </w:r>
      <w:r w:rsidRPr="00BC4CD9">
        <w:rPr>
          <w:lang w:val="es-ES"/>
        </w:rPr>
        <w:t>ECHO</w:t>
      </w:r>
    </w:p>
    <w:p w14:paraId="421D1858" w14:textId="77777777" w:rsidR="001E42E5" w:rsidRPr="00BC4CD9" w:rsidRDefault="001E42E5">
      <w:pPr>
        <w:rPr>
          <w:lang w:val="es-ES"/>
        </w:rPr>
      </w:pPr>
      <w:r w:rsidRPr="00BC4CD9">
        <w:rPr>
          <w:lang w:val="es-ES"/>
        </w:rPr>
        <w:t xml:space="preserve">        ECHO TRANSESOPHOGEAL SINGLE PL</w:t>
      </w:r>
    </w:p>
    <w:p w14:paraId="713BB24C" w14:textId="77777777" w:rsidR="001E42E5" w:rsidRPr="00BC4CD9" w:rsidRDefault="001E42E5">
      <w:pPr>
        <w:rPr>
          <w:lang w:val="es-ES"/>
        </w:rPr>
      </w:pPr>
      <w:r w:rsidRPr="00BC4CD9">
        <w:rPr>
          <w:lang w:val="es-ES"/>
        </w:rPr>
        <w:t xml:space="preserve">        ECHO, 2D M-MODE</w:t>
      </w:r>
    </w:p>
    <w:p w14:paraId="1A33EEA5" w14:textId="77777777" w:rsidR="001E42E5" w:rsidRPr="00BC4CD9" w:rsidRDefault="001E42E5">
      <w:pPr>
        <w:rPr>
          <w:lang w:val="es-ES"/>
        </w:rPr>
      </w:pPr>
      <w:r w:rsidRPr="00BC4CD9">
        <w:rPr>
          <w:lang w:val="es-ES"/>
        </w:rPr>
        <w:t xml:space="preserve">        ECHO, DOPPLER COLOR FLOW</w:t>
      </w:r>
    </w:p>
    <w:p w14:paraId="5556EC1C" w14:textId="77777777" w:rsidR="001E42E5" w:rsidRPr="00BC4CD9" w:rsidRDefault="001E42E5">
      <w:pPr>
        <w:rPr>
          <w:lang w:val="es-ES"/>
        </w:rPr>
      </w:pPr>
      <w:r w:rsidRPr="00BC4CD9">
        <w:rPr>
          <w:lang w:val="es-ES"/>
        </w:rPr>
        <w:t xml:space="preserve">        ECHO, DOPPLER, COMPLETE</w:t>
      </w:r>
    </w:p>
    <w:p w14:paraId="02ACC28C" w14:textId="77777777" w:rsidR="001E42E5" w:rsidRPr="00BC4CD9" w:rsidRDefault="001E42E5">
      <w:pPr>
        <w:rPr>
          <w:lang w:val="es-ES"/>
        </w:rPr>
      </w:pPr>
      <w:r w:rsidRPr="00BC4CD9">
        <w:rPr>
          <w:lang w:val="es-ES"/>
        </w:rPr>
        <w:t xml:space="preserve">        ECHO, TRANSESOPHOGEAL</w:t>
      </w:r>
    </w:p>
    <w:p w14:paraId="38B01634" w14:textId="77777777" w:rsidR="001E42E5" w:rsidRPr="00BC4CD9" w:rsidRDefault="001E42E5">
      <w:pPr>
        <w:rPr>
          <w:lang w:val="es-ES"/>
        </w:rPr>
      </w:pPr>
      <w:r w:rsidRPr="00BC4CD9">
        <w:rPr>
          <w:lang w:val="es-ES"/>
        </w:rPr>
        <w:t xml:space="preserve">        ECHO, TRANSESOPHOGEAL BIPLANE</w:t>
      </w:r>
    </w:p>
    <w:p w14:paraId="56509C36" w14:textId="77777777" w:rsidR="001E42E5" w:rsidRPr="00BC4CD9" w:rsidRDefault="001E42E5">
      <w:pPr>
        <w:rPr>
          <w:lang w:val="es-ES"/>
        </w:rPr>
      </w:pPr>
      <w:r w:rsidRPr="00BC4CD9">
        <w:rPr>
          <w:lang w:val="es-ES"/>
        </w:rPr>
        <w:t xml:space="preserve">        ECHO, TRANSTHORACIC</w:t>
      </w:r>
    </w:p>
    <w:p w14:paraId="6D85B3DB" w14:textId="77777777" w:rsidR="001E42E5" w:rsidRPr="00BC4CD9" w:rsidRDefault="001E42E5">
      <w:pPr>
        <w:rPr>
          <w:lang w:val="es-ES"/>
        </w:rPr>
      </w:pPr>
      <w:r w:rsidRPr="00BC4CD9">
        <w:rPr>
          <w:lang w:val="es-ES"/>
        </w:rPr>
        <w:t xml:space="preserve">        EGD</w:t>
      </w:r>
    </w:p>
    <w:p w14:paraId="3D51DC82" w14:textId="77777777" w:rsidR="001E42E5" w:rsidRDefault="001E42E5">
      <w:r w:rsidRPr="00BC4CD9">
        <w:rPr>
          <w:lang w:val="es-ES"/>
        </w:rPr>
        <w:t xml:space="preserve">        </w:t>
      </w:r>
      <w:r>
        <w:t>EGD ABL (OTH THAN SNARE/BI)</w:t>
      </w:r>
    </w:p>
    <w:p w14:paraId="08853C20" w14:textId="77777777" w:rsidR="001E42E5" w:rsidRDefault="001E42E5">
      <w:r>
        <w:t xml:space="preserve">        EGD BAND LIGATION</w:t>
      </w:r>
    </w:p>
    <w:p w14:paraId="7A604361" w14:textId="77777777" w:rsidR="001E42E5" w:rsidRDefault="001E42E5">
      <w:r>
        <w:t xml:space="preserve">        EGD BIOPSY</w:t>
      </w:r>
    </w:p>
    <w:p w14:paraId="5A05E370" w14:textId="77777777" w:rsidR="001E42E5" w:rsidRDefault="001E42E5">
      <w:r>
        <w:t xml:space="preserve">        EGD DIAGNOSTIC (BRUSHINGS)</w:t>
      </w:r>
    </w:p>
    <w:p w14:paraId="2EF31BA0" w14:textId="77777777" w:rsidR="001E42E5" w:rsidRDefault="001E42E5">
      <w:r>
        <w:t xml:space="preserve">        EGD DILATION BALLOON</w:t>
      </w:r>
    </w:p>
    <w:p w14:paraId="3F779E18" w14:textId="77777777" w:rsidR="001E42E5" w:rsidRDefault="001E42E5">
      <w:r>
        <w:t xml:space="preserve">        EGD DILATION WIRE</w:t>
      </w:r>
    </w:p>
    <w:p w14:paraId="6AF8D7CE" w14:textId="77777777" w:rsidR="001E42E5" w:rsidRDefault="001E42E5">
      <w:r>
        <w:t xml:space="preserve">        EGD FOREIGN BODY</w:t>
      </w:r>
    </w:p>
    <w:p w14:paraId="677BF8EA" w14:textId="77777777" w:rsidR="001E42E5" w:rsidRDefault="001E42E5">
      <w:r>
        <w:t xml:space="preserve">        EGD HOT BIOPSY(IES) / BICAP</w:t>
      </w:r>
    </w:p>
    <w:p w14:paraId="1A09053F" w14:textId="77777777" w:rsidR="001E42E5" w:rsidRDefault="001E42E5">
      <w:r>
        <w:t xml:space="preserve">        EGD INJECTION / SCLEROSIS</w:t>
      </w:r>
    </w:p>
    <w:p w14:paraId="671B0C5D" w14:textId="77777777" w:rsidR="001E42E5" w:rsidRDefault="001E42E5">
      <w:r>
        <w:t xml:space="preserve">        EGD SNARE/SINGLE</w:t>
      </w:r>
    </w:p>
    <w:p w14:paraId="13B63AC2" w14:textId="77777777" w:rsidR="001E42E5" w:rsidRDefault="001E42E5">
      <w:r>
        <w:t xml:space="preserve">        EGD TUBE/STENT</w:t>
      </w:r>
    </w:p>
    <w:p w14:paraId="50F8D854" w14:textId="77777777" w:rsidR="001E42E5" w:rsidRDefault="001E42E5">
      <w:r>
        <w:t xml:space="preserve">        EKG, ROUTINE (12 LEADS)</w:t>
      </w:r>
    </w:p>
    <w:p w14:paraId="758FDCAA" w14:textId="77777777" w:rsidR="001E42E5" w:rsidRDefault="001E42E5">
      <w:r>
        <w:t xml:space="preserve">        ENDO OF BOWEL POUCH W/ BIOPSY</w:t>
      </w:r>
    </w:p>
    <w:p w14:paraId="2B1150E8" w14:textId="77777777" w:rsidR="001E42E5" w:rsidRDefault="001E42E5">
      <w:r>
        <w:t xml:space="preserve">        ENDOMYOCARDIAL BIOPSY</w:t>
      </w:r>
    </w:p>
    <w:p w14:paraId="5259A487" w14:textId="77777777" w:rsidR="001E42E5" w:rsidRDefault="001E42E5">
      <w:r>
        <w:t xml:space="preserve">        ENDOSCOPIC ULTRASOUND</w:t>
      </w:r>
    </w:p>
    <w:p w14:paraId="5409BD7D" w14:textId="77777777" w:rsidR="001E42E5" w:rsidRDefault="001E42E5">
      <w:r>
        <w:t xml:space="preserve">        ENDOSCOPIC ULTRASOUND, BIOPSY</w:t>
      </w:r>
    </w:p>
    <w:p w14:paraId="14B73436" w14:textId="77777777" w:rsidR="001E42E5" w:rsidRDefault="001E42E5">
      <w:r>
        <w:t xml:space="preserve">        ENDOSCOPY OF BOWEL POUCH</w:t>
      </w:r>
    </w:p>
    <w:p w14:paraId="535AC040" w14:textId="77777777" w:rsidR="001E42E5" w:rsidRDefault="001E42E5">
      <w:r>
        <w:t xml:space="preserve">        ENDOTRACHEAL INTUBATION</w:t>
      </w:r>
    </w:p>
    <w:p w14:paraId="5B8E3FC6" w14:textId="77777777" w:rsidR="001E42E5" w:rsidRDefault="001E42E5">
      <w:r>
        <w:t xml:space="preserve">        ENTEROSCOPY</w:t>
      </w:r>
    </w:p>
    <w:p w14:paraId="7B3177AD" w14:textId="77777777" w:rsidR="001E42E5" w:rsidRDefault="001E42E5">
      <w:r>
        <w:t xml:space="preserve">        EP EVAL OF CARDIO/DEFIB LEADS</w:t>
      </w:r>
    </w:p>
    <w:p w14:paraId="33C92581" w14:textId="77777777" w:rsidR="001E42E5" w:rsidRDefault="001E42E5">
      <w:r>
        <w:t xml:space="preserve">        EP EVAL OF CARDIOVERTER/DEFIB</w:t>
      </w:r>
    </w:p>
    <w:p w14:paraId="46B090DE" w14:textId="77777777" w:rsidR="001E42E5" w:rsidRDefault="001E42E5">
      <w:r>
        <w:t xml:space="preserve">        EP EVAL W/ ARRHYTHMIA INDUCT</w:t>
      </w:r>
    </w:p>
    <w:p w14:paraId="7EB267AA" w14:textId="77777777" w:rsidR="001E42E5" w:rsidRDefault="001E42E5">
      <w:r>
        <w:t xml:space="preserve">        EP EVAL W/ L ATRIAL RECORD</w:t>
      </w:r>
    </w:p>
    <w:p w14:paraId="1D3FEEDA" w14:textId="77777777" w:rsidR="001E42E5" w:rsidRDefault="001E42E5">
      <w:r>
        <w:t xml:space="preserve">        EP EVAL W/ L VENTRIC RECORD</w:t>
      </w:r>
    </w:p>
    <w:p w14:paraId="38BAF20B" w14:textId="77777777" w:rsidR="001E42E5" w:rsidRDefault="001E42E5">
      <w:r>
        <w:t xml:space="preserve">        EP FOLLOWUP STUDY W/PACING</w:t>
      </w:r>
    </w:p>
    <w:p w14:paraId="76E46975" w14:textId="77777777" w:rsidR="001E42E5" w:rsidRDefault="001E42E5">
      <w:r>
        <w:t xml:space="preserve">        EP STUDY</w:t>
      </w:r>
    </w:p>
    <w:p w14:paraId="33AEA910" w14:textId="77777777" w:rsidR="001E42E5" w:rsidRDefault="001E42E5">
      <w:r>
        <w:t xml:space="preserve">        EPICARDIAL/ENDOCARDIAL MAPPING</w:t>
      </w:r>
    </w:p>
    <w:p w14:paraId="4E989285" w14:textId="77777777" w:rsidR="001E42E5" w:rsidRDefault="001E42E5">
      <w:r>
        <w:t xml:space="preserve">        ERCP</w:t>
      </w:r>
    </w:p>
    <w:p w14:paraId="4E39CBA3" w14:textId="77777777" w:rsidR="001E42E5" w:rsidRDefault="001E42E5">
      <w:r>
        <w:t xml:space="preserve">        ERCP ABL (OTHR THAN SN/BI)</w:t>
      </w:r>
    </w:p>
    <w:p w14:paraId="1A460575" w14:textId="77777777" w:rsidR="001E42E5" w:rsidRDefault="001E42E5">
      <w:r>
        <w:t xml:space="preserve">        ERCP BALLOON DILATION</w:t>
      </w:r>
    </w:p>
    <w:p w14:paraId="0B4C19CC" w14:textId="77777777" w:rsidR="001E42E5" w:rsidRDefault="001E42E5">
      <w:r>
        <w:t xml:space="preserve">        ERCP BIOPSY</w:t>
      </w:r>
    </w:p>
    <w:p w14:paraId="018654BF" w14:textId="77777777" w:rsidR="001E42E5" w:rsidRDefault="001E42E5">
      <w:r>
        <w:t xml:space="preserve">        ERCP DEST STONES</w:t>
      </w:r>
    </w:p>
    <w:p w14:paraId="196DC841" w14:textId="77777777" w:rsidR="001E42E5" w:rsidRDefault="001E42E5">
      <w:r>
        <w:t xml:space="preserve">        ERCP DIAGNOSTIC (BRUSHINGS)</w:t>
      </w:r>
    </w:p>
    <w:p w14:paraId="23A8272E" w14:textId="77777777" w:rsidR="001E42E5" w:rsidRDefault="001E42E5">
      <w:r>
        <w:t xml:space="preserve">        ERCP DRAIN, TUBE</w:t>
      </w:r>
    </w:p>
    <w:p w14:paraId="04F3CC38" w14:textId="77777777" w:rsidR="001E42E5" w:rsidRDefault="001E42E5">
      <w:r>
        <w:t xml:space="preserve">        ERCP INSERTION OF TUBE/STENT</w:t>
      </w:r>
    </w:p>
    <w:p w14:paraId="17EE3A87" w14:textId="77777777" w:rsidR="001E42E5" w:rsidRDefault="001E42E5">
      <w:r>
        <w:t xml:space="preserve">        ERCP PRESSURE OF ODDI</w:t>
      </w:r>
    </w:p>
    <w:p w14:paraId="29481563" w14:textId="77777777" w:rsidR="001E42E5" w:rsidRDefault="001E42E5">
      <w:r>
        <w:t xml:space="preserve">        ERCP REM STONES</w:t>
      </w:r>
    </w:p>
    <w:p w14:paraId="4D694BF8" w14:textId="77777777" w:rsidR="001E42E5" w:rsidRDefault="001E42E5">
      <w:r>
        <w:t xml:space="preserve">        ERCP RMV FB OR CHG OF TUBE</w:t>
      </w:r>
    </w:p>
    <w:p w14:paraId="5B9458D9" w14:textId="77777777" w:rsidR="001E42E5" w:rsidRDefault="001E42E5">
      <w:r>
        <w:t xml:space="preserve">        ERCP SPHINCTEROTOMY</w:t>
      </w:r>
    </w:p>
    <w:p w14:paraId="652166A1" w14:textId="77777777" w:rsidR="001E42E5" w:rsidRDefault="001E42E5">
      <w:r>
        <w:t xml:space="preserve">        ES ABLATION (OTHER)</w:t>
      </w:r>
    </w:p>
    <w:p w14:paraId="4D6B1A9C" w14:textId="77777777" w:rsidR="001E42E5" w:rsidRPr="004413E8" w:rsidRDefault="001E42E5">
      <w:pPr>
        <w:rPr>
          <w:lang w:val="de-DE"/>
        </w:rPr>
      </w:pPr>
      <w:r>
        <w:t xml:space="preserve">        </w:t>
      </w:r>
      <w:r w:rsidRPr="004413E8">
        <w:rPr>
          <w:lang w:val="de-DE"/>
        </w:rPr>
        <w:t>ES BAND LIGATION</w:t>
      </w:r>
    </w:p>
    <w:p w14:paraId="20E8B0A2" w14:textId="77777777" w:rsidR="001E42E5" w:rsidRPr="004413E8" w:rsidRDefault="001E42E5">
      <w:pPr>
        <w:rPr>
          <w:lang w:val="de-DE"/>
        </w:rPr>
      </w:pPr>
      <w:r w:rsidRPr="004413E8">
        <w:rPr>
          <w:lang w:val="de-DE"/>
        </w:rPr>
        <w:t xml:space="preserve">        ES BIOPSY</w:t>
      </w:r>
    </w:p>
    <w:p w14:paraId="19CD0827" w14:textId="77777777" w:rsidR="001E42E5" w:rsidRPr="004413E8" w:rsidRDefault="001E42E5">
      <w:pPr>
        <w:rPr>
          <w:lang w:val="de-DE"/>
        </w:rPr>
      </w:pPr>
      <w:r w:rsidRPr="004413E8">
        <w:rPr>
          <w:lang w:val="de-DE"/>
        </w:rPr>
        <w:t xml:space="preserve">        ES CONTROL BLEEDING</w:t>
      </w:r>
    </w:p>
    <w:p w14:paraId="69BE76B7" w14:textId="77777777" w:rsidR="001E42E5" w:rsidRPr="004413E8" w:rsidRDefault="001E42E5">
      <w:pPr>
        <w:rPr>
          <w:lang w:val="de-DE"/>
        </w:rPr>
      </w:pPr>
      <w:r w:rsidRPr="004413E8">
        <w:rPr>
          <w:lang w:val="de-DE"/>
        </w:rPr>
        <w:t xml:space="preserve">        ES DIAGNOSTIC ENDO (BRUSHINGS)</w:t>
      </w:r>
    </w:p>
    <w:p w14:paraId="4ADD2D50" w14:textId="77777777" w:rsidR="001E42E5" w:rsidRPr="004413E8" w:rsidRDefault="001E42E5">
      <w:pPr>
        <w:rPr>
          <w:lang w:val="de-DE"/>
        </w:rPr>
      </w:pPr>
      <w:r w:rsidRPr="004413E8">
        <w:rPr>
          <w:lang w:val="de-DE"/>
        </w:rPr>
        <w:t xml:space="preserve">        ES DILATION (BALLOON)</w:t>
      </w:r>
    </w:p>
    <w:p w14:paraId="22201FF2" w14:textId="77777777" w:rsidR="001E42E5" w:rsidRPr="004413E8" w:rsidRDefault="001E42E5">
      <w:pPr>
        <w:rPr>
          <w:lang w:val="de-DE"/>
        </w:rPr>
      </w:pPr>
      <w:r w:rsidRPr="004413E8">
        <w:rPr>
          <w:lang w:val="de-DE"/>
        </w:rPr>
        <w:t xml:space="preserve">        ES DILATION (WIRE)</w:t>
      </w:r>
    </w:p>
    <w:p w14:paraId="45763E23" w14:textId="77777777" w:rsidR="001E42E5" w:rsidRPr="004413E8" w:rsidRDefault="001E42E5">
      <w:pPr>
        <w:rPr>
          <w:lang w:val="de-DE"/>
        </w:rPr>
      </w:pPr>
      <w:r w:rsidRPr="004413E8">
        <w:rPr>
          <w:lang w:val="de-DE"/>
        </w:rPr>
        <w:t xml:space="preserve">        ES HOT BIOPSY(IES)</w:t>
      </w:r>
    </w:p>
    <w:p w14:paraId="643A9988" w14:textId="77777777" w:rsidR="001E42E5" w:rsidRPr="004413E8" w:rsidRDefault="001E42E5">
      <w:pPr>
        <w:rPr>
          <w:lang w:val="de-DE"/>
        </w:rPr>
      </w:pPr>
      <w:r w:rsidRPr="004413E8">
        <w:rPr>
          <w:lang w:val="de-DE"/>
        </w:rPr>
        <w:t xml:space="preserve">        ES INJECTION / SCLEROSIS</w:t>
      </w:r>
    </w:p>
    <w:p w14:paraId="3720E7EC" w14:textId="77777777" w:rsidR="001E42E5" w:rsidRPr="004413E8" w:rsidRDefault="001E42E5">
      <w:pPr>
        <w:rPr>
          <w:lang w:val="de-DE"/>
        </w:rPr>
      </w:pPr>
      <w:r w:rsidRPr="004413E8">
        <w:rPr>
          <w:lang w:val="de-DE"/>
        </w:rPr>
        <w:t xml:space="preserve">        ES INSERTION TUBE/STENT</w:t>
      </w:r>
    </w:p>
    <w:p w14:paraId="046E29B2" w14:textId="77777777" w:rsidR="001E42E5" w:rsidRPr="004413E8" w:rsidRDefault="001E42E5">
      <w:pPr>
        <w:rPr>
          <w:lang w:val="de-DE"/>
        </w:rPr>
      </w:pPr>
      <w:r w:rsidRPr="004413E8">
        <w:rPr>
          <w:lang w:val="de-DE"/>
        </w:rPr>
        <w:t xml:space="preserve">        ES REMOVAL FB</w:t>
      </w:r>
    </w:p>
    <w:p w14:paraId="114246CB" w14:textId="77777777" w:rsidR="001E42E5" w:rsidRPr="004413E8" w:rsidRDefault="001E42E5">
      <w:pPr>
        <w:rPr>
          <w:lang w:val="de-DE"/>
        </w:rPr>
      </w:pPr>
      <w:r w:rsidRPr="004413E8">
        <w:rPr>
          <w:lang w:val="de-DE"/>
        </w:rPr>
        <w:t xml:space="preserve">        ES SNARE</w:t>
      </w:r>
    </w:p>
    <w:p w14:paraId="36A284E8" w14:textId="77777777" w:rsidR="001E42E5" w:rsidRDefault="001E42E5">
      <w:r w:rsidRPr="004413E8">
        <w:rPr>
          <w:lang w:val="de-DE"/>
        </w:rPr>
        <w:t xml:space="preserve">        </w:t>
      </w:r>
      <w:r>
        <w:t>ESOPHAGEAL DILATION</w:t>
      </w:r>
    </w:p>
    <w:p w14:paraId="13D183BD" w14:textId="77777777" w:rsidR="001E42E5" w:rsidRDefault="001E42E5">
      <w:r>
        <w:t xml:space="preserve">        ESOPHAGEAL MOTILITY STUDY</w:t>
      </w:r>
    </w:p>
    <w:p w14:paraId="67B799C3" w14:textId="77777777" w:rsidR="001E42E5" w:rsidRDefault="001E42E5">
      <w:r>
        <w:t xml:space="preserve">        ESOPHAGEAL RECORDING</w:t>
      </w:r>
    </w:p>
    <w:p w14:paraId="0992BF36" w14:textId="77777777" w:rsidR="001E42E5" w:rsidRDefault="001E42E5">
      <w:r>
        <w:t xml:space="preserve">        ESOPHAGUS</w:t>
      </w:r>
    </w:p>
    <w:p w14:paraId="5DBE2746" w14:textId="77777777" w:rsidR="001E42E5" w:rsidRDefault="001E42E5">
      <w:r>
        <w:t xml:space="preserve">        ETT</w:t>
      </w:r>
    </w:p>
    <w:p w14:paraId="62F58C28" w14:textId="77777777" w:rsidR="001E42E5" w:rsidRDefault="001E42E5">
      <w:r>
        <w:t xml:space="preserve">        ETT W/ O2 CONSUMPTION</w:t>
      </w:r>
    </w:p>
    <w:p w14:paraId="010ED1AC" w14:textId="77777777" w:rsidR="001E42E5" w:rsidRDefault="001E42E5">
      <w:r>
        <w:t xml:space="preserve">        ETT W/ THALLIUM SCAN</w:t>
      </w:r>
    </w:p>
    <w:p w14:paraId="308E5F9E" w14:textId="77777777" w:rsidR="001E42E5" w:rsidRDefault="001E42E5">
      <w:r>
        <w:t xml:space="preserve">        EXAM,SYNOVIAL FLUID </w:t>
      </w:r>
      <w:smartTag w:uri="urn:schemas-microsoft-com:office:smarttags" w:element="place">
        <w:smartTag w:uri="urn:schemas-microsoft-com:office:smarttags" w:element="City">
          <w:r>
            <w:t>CRYSTALS</w:t>
          </w:r>
        </w:smartTag>
      </w:smartTag>
    </w:p>
    <w:p w14:paraId="60F709B6" w14:textId="77777777" w:rsidR="001E42E5" w:rsidRDefault="001E42E5">
      <w:r>
        <w:t xml:space="preserve">        EXCERCISE CHALLENGE</w:t>
      </w:r>
    </w:p>
    <w:p w14:paraId="003C843E" w14:textId="77777777" w:rsidR="001E42E5" w:rsidRDefault="001E42E5">
      <w:r>
        <w:t xml:space="preserve">        FINE NEEDLE ASPIRATION</w:t>
      </w:r>
    </w:p>
    <w:p w14:paraId="2CA9F6B9" w14:textId="77777777" w:rsidR="001E42E5" w:rsidRDefault="001E42E5">
      <w:r>
        <w:t xml:space="preserve">        FLEX SIG</w:t>
      </w:r>
    </w:p>
    <w:p w14:paraId="0F6AD387" w14:textId="77777777" w:rsidR="001E42E5" w:rsidRDefault="001E42E5">
      <w:r>
        <w:t xml:space="preserve">        FLOW VOLUME </w:t>
      </w:r>
      <w:smartTag w:uri="urn:schemas-microsoft-com:office:smarttags" w:element="place">
        <w:r>
          <w:t>LOOP</w:t>
        </w:r>
      </w:smartTag>
    </w:p>
    <w:p w14:paraId="1041AC60" w14:textId="77777777" w:rsidR="001E42E5" w:rsidRDefault="001E42E5">
      <w:r>
        <w:t xml:space="preserve">        FLX ABLATION (OTHER)</w:t>
      </w:r>
    </w:p>
    <w:p w14:paraId="427E998B" w14:textId="77777777" w:rsidR="001E42E5" w:rsidRDefault="001E42E5">
      <w:r>
        <w:t xml:space="preserve">        FLX BIOPSY</w:t>
      </w:r>
    </w:p>
    <w:p w14:paraId="0DD54BF5" w14:textId="77777777" w:rsidR="001E42E5" w:rsidRDefault="001E42E5">
      <w:r>
        <w:t xml:space="preserve">        FLX CONTROL HEM.</w:t>
      </w:r>
    </w:p>
    <w:p w14:paraId="4ACF9D0B" w14:textId="77777777" w:rsidR="001E42E5" w:rsidRDefault="001E42E5">
      <w:r>
        <w:t xml:space="preserve">        FLX DECOMPRESS VOLVULUS</w:t>
      </w:r>
    </w:p>
    <w:p w14:paraId="19C87AD4" w14:textId="77777777" w:rsidR="001E42E5" w:rsidRDefault="001E42E5">
      <w:r>
        <w:t xml:space="preserve">        FLX DIAGNOSTIC (BRUSHINGS)</w:t>
      </w:r>
    </w:p>
    <w:p w14:paraId="3B1CC399" w14:textId="77777777" w:rsidR="001E42E5" w:rsidRDefault="001E42E5">
      <w:r>
        <w:t xml:space="preserve">        FLX HOT BIOPSY(IES)</w:t>
      </w:r>
    </w:p>
    <w:p w14:paraId="5988A158" w14:textId="77777777" w:rsidR="001E42E5" w:rsidRDefault="001E42E5">
      <w:r>
        <w:t xml:space="preserve">        FLX REMOVAL FB</w:t>
      </w:r>
    </w:p>
    <w:p w14:paraId="69A281DC" w14:textId="77777777" w:rsidR="001E42E5" w:rsidRDefault="001E42E5">
      <w:r>
        <w:t xml:space="preserve">        FLX SNARE</w:t>
      </w:r>
    </w:p>
    <w:p w14:paraId="1A5CCD69" w14:textId="77777777" w:rsidR="001E42E5" w:rsidRDefault="001E42E5">
      <w:r>
        <w:t xml:space="preserve">        FRC</w:t>
      </w:r>
    </w:p>
    <w:p w14:paraId="7540EB9D" w14:textId="77777777" w:rsidR="001E42E5" w:rsidRDefault="001E42E5">
      <w:r>
        <w:t xml:space="preserve">        FT CHANGE OF G TUBE</w:t>
      </w:r>
    </w:p>
    <w:p w14:paraId="569BE842" w14:textId="77777777" w:rsidR="001E42E5" w:rsidRDefault="001E42E5">
      <w:r>
        <w:t xml:space="preserve">        FT EGD FOR PEG PLACEMENT</w:t>
      </w:r>
    </w:p>
    <w:p w14:paraId="362A207E" w14:textId="77777777" w:rsidR="001E42E5" w:rsidRDefault="001E42E5">
      <w:r>
        <w:t xml:space="preserve">        FT PERC PLACEMENT OF G TUBE</w:t>
      </w:r>
    </w:p>
    <w:p w14:paraId="092D4690" w14:textId="77777777" w:rsidR="001E42E5" w:rsidRDefault="001E42E5">
      <w:r>
        <w:t xml:space="preserve">        FT REPOS TUBE THRU DUODENUM</w:t>
      </w:r>
    </w:p>
    <w:p w14:paraId="28F8AC0D" w14:textId="77777777" w:rsidR="001E42E5" w:rsidRDefault="001E42E5">
      <w:r>
        <w:t xml:space="preserve">        FT SM INT ENDO CONV G-J TUBE</w:t>
      </w:r>
    </w:p>
    <w:p w14:paraId="66ED28DD" w14:textId="77777777" w:rsidR="001E42E5" w:rsidRDefault="001E42E5">
      <w:r>
        <w:t xml:space="preserve">        FT </w:t>
      </w:r>
      <w:smartTag w:uri="urn:schemas-microsoft-com:office:smarttags" w:element="Street">
        <w:smartTag w:uri="urn:schemas-microsoft-com:office:smarttags" w:element="address">
          <w:r>
            <w:t>SM INT ENDO J TUBE PLACE</w:t>
          </w:r>
        </w:smartTag>
      </w:smartTag>
    </w:p>
    <w:p w14:paraId="3345A4B1" w14:textId="77777777" w:rsidR="001E42E5" w:rsidRDefault="001E42E5">
      <w:r>
        <w:t xml:space="preserve">        HEART RATE VAR. ANALYSIS</w:t>
      </w:r>
    </w:p>
    <w:p w14:paraId="11CBDE30" w14:textId="77777777" w:rsidR="001E42E5" w:rsidRDefault="001E42E5">
      <w:r>
        <w:t xml:space="preserve">        HEMODIALYSIS, ONE EVAL</w:t>
      </w:r>
    </w:p>
    <w:p w14:paraId="5517A0A4" w14:textId="77777777" w:rsidR="001E42E5" w:rsidRDefault="001E42E5">
      <w:r>
        <w:t xml:space="preserve">        HEMODIALYSIS, REPEATED EVAL.</w:t>
      </w:r>
    </w:p>
    <w:p w14:paraId="067A9F2E" w14:textId="77777777" w:rsidR="001E42E5" w:rsidRPr="00F27E99" w:rsidRDefault="001E42E5">
      <w:r>
        <w:t xml:space="preserve">        </w:t>
      </w:r>
      <w:r w:rsidRPr="00F27E99">
        <w:t>HOLTER</w:t>
      </w:r>
    </w:p>
    <w:p w14:paraId="293954E5" w14:textId="77777777" w:rsidR="001E42E5" w:rsidRPr="00F27E99" w:rsidRDefault="001E42E5">
      <w:r w:rsidRPr="00F27E99">
        <w:t xml:space="preserve">        I &amp; D /DEBRIDEMENT</w:t>
      </w:r>
    </w:p>
    <w:p w14:paraId="177A9CFA" w14:textId="77777777" w:rsidR="001E42E5" w:rsidRPr="00F27E99" w:rsidRDefault="001E42E5">
      <w:r w:rsidRPr="00F27E99">
        <w:t xml:space="preserve">        ICD IMPLANTATION</w:t>
      </w:r>
    </w:p>
    <w:p w14:paraId="55E4D6BF" w14:textId="77777777" w:rsidR="001E42E5" w:rsidRPr="00F27E99" w:rsidRDefault="001E42E5">
      <w:r w:rsidRPr="00F27E99">
        <w:t xml:space="preserve">        ICD INTERROGATION</w:t>
      </w:r>
    </w:p>
    <w:p w14:paraId="470F3281" w14:textId="77777777" w:rsidR="001E42E5" w:rsidRDefault="001E42E5">
      <w:r w:rsidRPr="00F27E99">
        <w:t xml:space="preserve">        </w:t>
      </w:r>
      <w:r>
        <w:t>ILEOSCOPY THROUGH STOMA</w:t>
      </w:r>
    </w:p>
    <w:p w14:paraId="2D1165E4" w14:textId="77777777" w:rsidR="001E42E5" w:rsidRDefault="001E42E5">
      <w:r>
        <w:t xml:space="preserve">        ILEOSCOPY W/ BIOPSY</w:t>
      </w:r>
    </w:p>
    <w:p w14:paraId="0F7EAC4E" w14:textId="77777777" w:rsidR="001E42E5" w:rsidRDefault="001E42E5">
      <w:r>
        <w:t xml:space="preserve">        INFUSION 1-8 HRS.</w:t>
      </w:r>
    </w:p>
    <w:p w14:paraId="09A4E2F6" w14:textId="77777777" w:rsidR="001E42E5" w:rsidRDefault="001E42E5">
      <w:r>
        <w:t xml:space="preserve">        INFUSION TO 1 HR.</w:t>
      </w:r>
    </w:p>
    <w:p w14:paraId="15A3BACE" w14:textId="77777777" w:rsidR="001E42E5" w:rsidRDefault="001E42E5">
      <w:r>
        <w:t xml:space="preserve">        INJ FOR ANGIOGRAPHY</w:t>
      </w:r>
    </w:p>
    <w:p w14:paraId="45423698" w14:textId="77777777" w:rsidR="001E42E5" w:rsidRDefault="001E42E5">
      <w:r>
        <w:t xml:space="preserve">        INJ FOR AV BYPASS GRAFTS</w:t>
      </w:r>
    </w:p>
    <w:p w14:paraId="1835432E" w14:textId="77777777" w:rsidR="001E42E5" w:rsidRDefault="001E42E5">
      <w:r>
        <w:t xml:space="preserve">        INJ TENDON/LIGAMENT/CYST</w:t>
      </w:r>
    </w:p>
    <w:p w14:paraId="4E5F0D02" w14:textId="77777777" w:rsidR="001E42E5" w:rsidRDefault="001E42E5">
      <w:r>
        <w:t xml:space="preserve">        INJECTION, CARDIAC CATH</w:t>
      </w:r>
    </w:p>
    <w:p w14:paraId="2F82E2A4" w14:textId="77777777" w:rsidR="001E42E5" w:rsidRDefault="001E42E5">
      <w:r>
        <w:t xml:space="preserve">        INTRA-ATRIAL PACING</w:t>
      </w:r>
    </w:p>
    <w:p w14:paraId="4B3D6A0B" w14:textId="77777777" w:rsidR="001E42E5" w:rsidRDefault="001E42E5">
      <w:r>
        <w:t xml:space="preserve">        INTRA-ATRIAL RECORDING</w:t>
      </w:r>
    </w:p>
    <w:p w14:paraId="0E1A183E" w14:textId="77777777" w:rsidR="001E42E5" w:rsidRDefault="001E42E5">
      <w:r>
        <w:t xml:space="preserve">        INTRAVENTRICULAR PACING</w:t>
      </w:r>
    </w:p>
    <w:p w14:paraId="1A20B9C0" w14:textId="77777777" w:rsidR="001E42E5" w:rsidRDefault="001E42E5">
      <w:r>
        <w:t xml:space="preserve">        INTRODUCTION OF NEEDLE/CATH</w:t>
      </w:r>
    </w:p>
    <w:p w14:paraId="7482A934" w14:textId="77777777" w:rsidR="001E42E5" w:rsidRDefault="001E42E5">
      <w:r>
        <w:t xml:space="preserve">        IV FLUID THERAPY</w:t>
      </w:r>
    </w:p>
    <w:p w14:paraId="53A22168" w14:textId="77777777" w:rsidR="001E42E5" w:rsidRDefault="001E42E5">
      <w:r>
        <w:t xml:space="preserve">        IV INFUSION</w:t>
      </w:r>
    </w:p>
    <w:p w14:paraId="0DE873D1" w14:textId="77777777" w:rsidR="001E42E5" w:rsidRDefault="001E42E5">
      <w:r>
        <w:t xml:space="preserve">        IV PUSH</w:t>
      </w:r>
    </w:p>
    <w:p w14:paraId="29AFD505" w14:textId="77777777" w:rsidR="001E42E5" w:rsidRDefault="001E42E5">
      <w:r>
        <w:t xml:space="preserve">        IV THER. 1-8 HRS.</w:t>
      </w:r>
    </w:p>
    <w:p w14:paraId="598BEE37" w14:textId="77777777" w:rsidR="001E42E5" w:rsidRDefault="001E42E5">
      <w:r>
        <w:t xml:space="preserve">        IV THER. UP TO 1 HR.</w:t>
      </w:r>
    </w:p>
    <w:p w14:paraId="683EA62B" w14:textId="77777777" w:rsidR="001E42E5" w:rsidRDefault="001E42E5">
      <w:r>
        <w:t xml:space="preserve">        LASER SURGERY (NOT YAG)</w:t>
      </w:r>
    </w:p>
    <w:p w14:paraId="4679B8EE" w14:textId="77777777" w:rsidR="001E42E5" w:rsidRDefault="001E42E5">
      <w:r>
        <w:t xml:space="preserve">        LEFT HEART CATHETERIZATIION</w:t>
      </w:r>
    </w:p>
    <w:p w14:paraId="46B85F39" w14:textId="77777777" w:rsidR="001E42E5" w:rsidRDefault="001E42E5">
      <w:r>
        <w:t xml:space="preserve">        LEFT VENTRICULAR RECORDING</w:t>
      </w:r>
    </w:p>
    <w:p w14:paraId="2A29E29A" w14:textId="77777777" w:rsidR="001E42E5" w:rsidRDefault="001E42E5">
      <w:r>
        <w:t xml:space="preserve">        LIVER BIOPSY</w:t>
      </w:r>
    </w:p>
    <w:p w14:paraId="23E70012" w14:textId="77777777" w:rsidR="001E42E5" w:rsidRDefault="001E42E5">
      <w:r>
        <w:t xml:space="preserve">        LUNG COMPLIANCE</w:t>
      </w:r>
    </w:p>
    <w:p w14:paraId="6FFA6902" w14:textId="77777777" w:rsidR="001E42E5" w:rsidRDefault="001E42E5">
      <w:r>
        <w:t xml:space="preserve">        MECHANICAL VENTILATION</w:t>
      </w:r>
    </w:p>
    <w:p w14:paraId="749B73F3" w14:textId="77777777" w:rsidR="001E42E5" w:rsidRDefault="001E42E5">
      <w:r>
        <w:t xml:space="preserve">        METHACHOLINE CHALLENGE</w:t>
      </w:r>
    </w:p>
    <w:p w14:paraId="0ABC25CB" w14:textId="77777777" w:rsidR="001E42E5" w:rsidRDefault="001E42E5">
      <w:r>
        <w:t xml:space="preserve">        MONITOR W/ REVIEW &amp; REPORT</w:t>
      </w:r>
    </w:p>
    <w:p w14:paraId="6F02A19A" w14:textId="77777777" w:rsidR="001E42E5" w:rsidRDefault="001E42E5">
      <w:r>
        <w:t xml:space="preserve">        OVER GUIDE WIRE</w:t>
      </w:r>
    </w:p>
    <w:p w14:paraId="52FE8E60" w14:textId="77777777" w:rsidR="001E42E5" w:rsidRDefault="001E42E5">
      <w:r>
        <w:t xml:space="preserve">        PACEMAKE IMPLANTATION</w:t>
      </w:r>
    </w:p>
    <w:p w14:paraId="0AA8D56A" w14:textId="77777777" w:rsidR="001E42E5" w:rsidRDefault="001E42E5">
      <w:r>
        <w:t xml:space="preserve">        PACEMAKER</w:t>
      </w:r>
    </w:p>
    <w:p w14:paraId="0A100380" w14:textId="77777777" w:rsidR="001E42E5" w:rsidRDefault="001E42E5">
      <w:r>
        <w:t xml:space="preserve">        PACEMAKER FOLLOW UP</w:t>
      </w:r>
    </w:p>
    <w:p w14:paraId="2362FDA0" w14:textId="77777777" w:rsidR="001E42E5" w:rsidRDefault="001E42E5">
      <w:r>
        <w:t xml:space="preserve">        PACEMAKER, RHYTHM STRIP</w:t>
      </w:r>
    </w:p>
    <w:p w14:paraId="27A8987A" w14:textId="77777777" w:rsidR="001E42E5" w:rsidRDefault="001E42E5">
      <w:r>
        <w:t xml:space="preserve">        PARACENTESIS</w:t>
      </w:r>
    </w:p>
    <w:p w14:paraId="09EE4063" w14:textId="77777777" w:rsidR="001E42E5" w:rsidRDefault="001E42E5">
      <w:r>
        <w:t xml:space="preserve">        PERIPH BLOOD SMEAR INTERPRET</w:t>
      </w:r>
    </w:p>
    <w:p w14:paraId="1428D50F" w14:textId="77777777" w:rsidR="001E42E5" w:rsidRDefault="001E42E5">
      <w:r>
        <w:t xml:space="preserve">        PHLEBOTOMY</w:t>
      </w:r>
    </w:p>
    <w:p w14:paraId="7D8251AC" w14:textId="77777777" w:rsidR="001E42E5" w:rsidRDefault="001E42E5">
      <w:r>
        <w:t xml:space="preserve">        PLACE CATHETER IN VEIN, HEMO</w:t>
      </w:r>
    </w:p>
    <w:p w14:paraId="0B8440A7" w14:textId="77777777" w:rsidR="001E42E5" w:rsidRDefault="001E42E5">
      <w:r>
        <w:t xml:space="preserve">        PLEURODESIS</w:t>
      </w:r>
    </w:p>
    <w:p w14:paraId="6BB1023C" w14:textId="77777777" w:rsidR="001E42E5" w:rsidRDefault="001E42E5">
      <w:r>
        <w:t xml:space="preserve">        PNEU BALLOON (30MM+) ACHALASIA</w:t>
      </w:r>
    </w:p>
    <w:p w14:paraId="00AFA126" w14:textId="77777777" w:rsidR="001E42E5" w:rsidRDefault="001E42E5">
      <w:r>
        <w:t xml:space="preserve">        PROC ABLATION (OTHER)</w:t>
      </w:r>
    </w:p>
    <w:p w14:paraId="6CC5F144" w14:textId="77777777" w:rsidR="001E42E5" w:rsidRDefault="001E42E5">
      <w:r>
        <w:t xml:space="preserve">        PROC BIOPSY</w:t>
      </w:r>
    </w:p>
    <w:p w14:paraId="00C59BF8" w14:textId="77777777" w:rsidR="001E42E5" w:rsidRDefault="001E42E5">
      <w:r>
        <w:t xml:space="preserve">        PROC CONTROL BLEEDING</w:t>
      </w:r>
    </w:p>
    <w:p w14:paraId="37FD2514" w14:textId="77777777" w:rsidR="001E42E5" w:rsidRDefault="001E42E5">
      <w:r>
        <w:t xml:space="preserve">        PROC DIAGNOSTIC (BRUSHINGS)</w:t>
      </w:r>
    </w:p>
    <w:p w14:paraId="05843BA6" w14:textId="77777777" w:rsidR="001E42E5" w:rsidRDefault="001E42E5">
      <w:r>
        <w:t xml:space="preserve">        PROC DILATION</w:t>
      </w:r>
    </w:p>
    <w:p w14:paraId="3CF103E8" w14:textId="77777777" w:rsidR="001E42E5" w:rsidRDefault="001E42E5">
      <w:r>
        <w:t xml:space="preserve">        PROC HOT BIOPSY(IES)</w:t>
      </w:r>
    </w:p>
    <w:p w14:paraId="052FA264" w14:textId="77777777" w:rsidR="001E42E5" w:rsidRDefault="001E42E5">
      <w:r>
        <w:t xml:space="preserve">        PROC REMOVAL FB</w:t>
      </w:r>
    </w:p>
    <w:p w14:paraId="0F759845" w14:textId="77777777" w:rsidR="001E42E5" w:rsidRDefault="001E42E5">
      <w:r>
        <w:t xml:space="preserve">        PROC SNARE</w:t>
      </w:r>
    </w:p>
    <w:p w14:paraId="2D5F3C8D" w14:textId="77777777" w:rsidR="001E42E5" w:rsidRDefault="001E42E5">
      <w:r>
        <w:t xml:space="preserve">        PROC TUMORS, MULT (HOT/SN/BI)</w:t>
      </w:r>
    </w:p>
    <w:p w14:paraId="39A2AA84" w14:textId="77777777" w:rsidR="001E42E5" w:rsidRDefault="001E42E5">
      <w:r>
        <w:t xml:space="preserve">        PROCTOSCOPY</w:t>
      </w:r>
    </w:p>
    <w:p w14:paraId="307453C2" w14:textId="77777777" w:rsidR="001E42E5" w:rsidRDefault="001E42E5">
      <w:r>
        <w:t xml:space="preserve">        PROGRAMMED STIMULATION/PACING</w:t>
      </w:r>
    </w:p>
    <w:p w14:paraId="79BE1017" w14:textId="77777777" w:rsidR="001E42E5" w:rsidRDefault="001E42E5">
      <w:r>
        <w:t xml:space="preserve">        PSEUDOFOLLICULAR SCAN</w:t>
      </w:r>
    </w:p>
    <w:p w14:paraId="0B7C41AA" w14:textId="77777777" w:rsidR="001E42E5" w:rsidRDefault="001E42E5">
      <w:r>
        <w:t xml:space="preserve">        PULMONARY ARTERY CATHETER</w:t>
      </w:r>
    </w:p>
    <w:p w14:paraId="38EFBB40" w14:textId="77777777" w:rsidR="001E42E5" w:rsidRDefault="001E42E5">
      <w:r>
        <w:t xml:space="preserve">        PULMONARY FUNCTION INTERPRET</w:t>
      </w:r>
    </w:p>
    <w:p w14:paraId="5FEF4B55" w14:textId="77777777" w:rsidR="001E42E5" w:rsidRDefault="001E42E5">
      <w:r>
        <w:t xml:space="preserve">        PULMONARY PROCEDURES</w:t>
      </w:r>
    </w:p>
    <w:p w14:paraId="7A29E7D9" w14:textId="77777777" w:rsidR="001E42E5" w:rsidRDefault="001E42E5">
      <w:r>
        <w:t xml:space="preserve">        PULSE OXIMETRY MULTIPLE REHAB</w:t>
      </w:r>
    </w:p>
    <w:p w14:paraId="34B06638" w14:textId="77777777" w:rsidR="001E42E5" w:rsidRDefault="001E42E5">
      <w:r>
        <w:t xml:space="preserve">        PULSE OXIMETRY SINGLE REHAB</w:t>
      </w:r>
    </w:p>
    <w:p w14:paraId="6E4E4BE1" w14:textId="77777777" w:rsidR="001E42E5" w:rsidRDefault="001E42E5">
      <w:r>
        <w:t xml:space="preserve">        PULSE OXIMETRY, MULTIPLE</w:t>
      </w:r>
    </w:p>
    <w:p w14:paraId="4CC1F943" w14:textId="77777777" w:rsidR="001E42E5" w:rsidRDefault="001E42E5">
      <w:r>
        <w:t xml:space="preserve">        RHEUMATOLOGY PROCEDURES</w:t>
      </w:r>
    </w:p>
    <w:p w14:paraId="4884695D" w14:textId="77777777" w:rsidR="001E42E5" w:rsidRDefault="001E42E5">
      <w:r>
        <w:t xml:space="preserve">        RIGHT HEART CATHETERIZATION</w:t>
      </w:r>
    </w:p>
    <w:p w14:paraId="1ACAEF73" w14:textId="77777777" w:rsidR="001E42E5" w:rsidRDefault="001E42E5">
      <w:r>
        <w:t xml:space="preserve">        RIGHT VENTRICULAR RECORDING</w:t>
      </w:r>
    </w:p>
    <w:p w14:paraId="7650E05F" w14:textId="77777777" w:rsidR="001E42E5" w:rsidRDefault="001E42E5">
      <w:r>
        <w:t xml:space="preserve">        RT &amp; LT HEART CATHETERS</w:t>
      </w:r>
    </w:p>
    <w:p w14:paraId="17BC954D" w14:textId="77777777" w:rsidR="001E42E5" w:rsidRDefault="001E42E5">
      <w:r>
        <w:t xml:space="preserve">        SB ENDO W/ABLATION</w:t>
      </w:r>
    </w:p>
    <w:p w14:paraId="38B856F5" w14:textId="77777777" w:rsidR="001E42E5" w:rsidRDefault="001E42E5">
      <w:r>
        <w:t xml:space="preserve">        SB ENDO W/BLEEDING CONTROL</w:t>
      </w:r>
    </w:p>
    <w:p w14:paraId="12ECC063" w14:textId="77777777" w:rsidR="001E42E5" w:rsidRDefault="001E42E5">
      <w:r>
        <w:t xml:space="preserve">        SB ENDO W/FB REMOVAL</w:t>
      </w:r>
    </w:p>
    <w:p w14:paraId="1F9D3F1A" w14:textId="77777777" w:rsidR="001E42E5" w:rsidRDefault="001E42E5">
      <w:r>
        <w:t xml:space="preserve">        SB ENDO W/HOT BIOPSIES</w:t>
      </w:r>
    </w:p>
    <w:p w14:paraId="6E8A9791" w14:textId="77777777" w:rsidR="001E42E5" w:rsidRDefault="001E42E5">
      <w:r>
        <w:t xml:space="preserve">        SB ENDO W/INCL ILEUM</w:t>
      </w:r>
    </w:p>
    <w:p w14:paraId="55E58EAF" w14:textId="77777777" w:rsidR="001E42E5" w:rsidRDefault="001E42E5">
      <w:r>
        <w:t xml:space="preserve">        SB ENDO W/INCL ILEUM,BIOPSY</w:t>
      </w:r>
    </w:p>
    <w:p w14:paraId="629FB6E6" w14:textId="77777777" w:rsidR="001E42E5" w:rsidRDefault="001E42E5">
      <w:r>
        <w:t xml:space="preserve">        SB ENDO W/INCL ILEUM,BLD CONT</w:t>
      </w:r>
    </w:p>
    <w:p w14:paraId="243881E7" w14:textId="77777777" w:rsidR="001E42E5" w:rsidRDefault="001E42E5">
      <w:r>
        <w:t xml:space="preserve">        SB ENDO W/TUMORS (SNARE)</w:t>
      </w:r>
    </w:p>
    <w:p w14:paraId="26DC476C" w14:textId="77777777" w:rsidR="001E42E5" w:rsidRDefault="001E42E5">
      <w:r>
        <w:t xml:space="preserve">        SCREENING, MAMMOGRAM</w:t>
      </w:r>
    </w:p>
    <w:p w14:paraId="6BACBF2B" w14:textId="77777777" w:rsidR="001E42E5" w:rsidRDefault="001E42E5">
      <w:r>
        <w:t xml:space="preserve">        SCREENS AND INJ, ANTI-COAG</w:t>
      </w:r>
    </w:p>
    <w:p w14:paraId="5D2EB2A8" w14:textId="77777777" w:rsidR="001E42E5" w:rsidRDefault="001E42E5">
      <w:r>
        <w:t xml:space="preserve">        SLOW VITAL CAPACITY</w:t>
      </w:r>
    </w:p>
    <w:p w14:paraId="6388AF5F" w14:textId="77777777" w:rsidR="001E42E5" w:rsidRDefault="001E42E5">
      <w:r>
        <w:t xml:space="preserve">        SMALL BOWEL ENDOSCOPY</w:t>
      </w:r>
    </w:p>
    <w:p w14:paraId="0DBCAF46" w14:textId="77777777" w:rsidR="001E42E5" w:rsidRDefault="001E42E5">
      <w:r>
        <w:t xml:space="preserve">        SMALL BOWEL ENDOSCOPY,BIOPSY</w:t>
      </w:r>
    </w:p>
    <w:p w14:paraId="1A9CC927" w14:textId="77777777" w:rsidR="001E42E5" w:rsidRDefault="001E42E5">
      <w:r>
        <w:t xml:space="preserve">        SOUND/BOUGIE;SINGLE/MULT</w:t>
      </w:r>
    </w:p>
    <w:p w14:paraId="0BDDA3E7" w14:textId="77777777" w:rsidR="001E42E5" w:rsidRDefault="001E42E5">
      <w:r>
        <w:t xml:space="preserve">        SPIROMETRY</w:t>
      </w:r>
    </w:p>
    <w:p w14:paraId="50E59A60" w14:textId="77777777" w:rsidR="001E42E5" w:rsidRDefault="001E42E5">
      <w:r>
        <w:t xml:space="preserve">        SPIROMETRY, PRE &amp; POST</w:t>
      </w:r>
    </w:p>
    <w:p w14:paraId="13603D54" w14:textId="77777777" w:rsidR="001E42E5" w:rsidRDefault="001E42E5">
      <w:r>
        <w:t xml:space="preserve">        STO ABLATION</w:t>
      </w:r>
    </w:p>
    <w:p w14:paraId="6E1D7AEE" w14:textId="77777777" w:rsidR="001E42E5" w:rsidRDefault="001E42E5">
      <w:r>
        <w:t xml:space="preserve">        STO BIOPSY</w:t>
      </w:r>
    </w:p>
    <w:p w14:paraId="7C01FE3C" w14:textId="77777777" w:rsidR="001E42E5" w:rsidRDefault="001E42E5">
      <w:r>
        <w:t xml:space="preserve">        STO CONTROL HEM.</w:t>
      </w:r>
    </w:p>
    <w:p w14:paraId="738334B6" w14:textId="77777777" w:rsidR="001E42E5" w:rsidRDefault="001E42E5">
      <w:r>
        <w:t xml:space="preserve">        STO DIAG/BRUSHING</w:t>
      </w:r>
    </w:p>
    <w:p w14:paraId="0B8A2022" w14:textId="77777777" w:rsidR="001E42E5" w:rsidRDefault="001E42E5">
      <w:r>
        <w:t xml:space="preserve">        STO FOREIGN BODY</w:t>
      </w:r>
    </w:p>
    <w:p w14:paraId="4CFF6F20" w14:textId="77777777" w:rsidR="001E42E5" w:rsidRDefault="001E42E5">
      <w:r>
        <w:t xml:space="preserve">        STO HOT BIOPSY(IES)</w:t>
      </w:r>
    </w:p>
    <w:p w14:paraId="7E56EFFE" w14:textId="77777777" w:rsidR="001E42E5" w:rsidRDefault="001E42E5">
      <w:r>
        <w:t xml:space="preserve">        STO SNARE</w:t>
      </w:r>
    </w:p>
    <w:p w14:paraId="6841ED84" w14:textId="77777777" w:rsidR="001E42E5" w:rsidRDefault="001E42E5">
      <w:r>
        <w:t xml:space="preserve">        STOMA</w:t>
      </w:r>
    </w:p>
    <w:p w14:paraId="4441BFBD" w14:textId="77777777" w:rsidR="001E42E5" w:rsidRDefault="001E42E5">
      <w:r>
        <w:t xml:space="preserve">        STRESS TEST, ECHO IMAGING</w:t>
      </w:r>
    </w:p>
    <w:p w14:paraId="296586E2" w14:textId="77777777" w:rsidR="001E42E5" w:rsidRDefault="001E42E5">
      <w:r>
        <w:t xml:space="preserve">        STRESS TEST, EXER (NON-IMAGE)</w:t>
      </w:r>
    </w:p>
    <w:p w14:paraId="36F4620C" w14:textId="77777777" w:rsidR="001E42E5" w:rsidRDefault="001E42E5">
      <w:r>
        <w:t xml:space="preserve">        STRESS TEST, NUCLEAR IMAGING</w:t>
      </w:r>
    </w:p>
    <w:p w14:paraId="586226F2" w14:textId="77777777" w:rsidR="001E42E5" w:rsidRDefault="001E42E5">
      <w:r>
        <w:t xml:space="preserve">        SUBCUT./IM</w:t>
      </w:r>
    </w:p>
    <w:p w14:paraId="487D01C8" w14:textId="77777777" w:rsidR="001E42E5" w:rsidRDefault="001E42E5">
      <w:r>
        <w:t xml:space="preserve">        SYMPTOM LIMITED EXERCISE TEST</w:t>
      </w:r>
    </w:p>
    <w:p w14:paraId="7EBA36C3" w14:textId="77777777" w:rsidR="001E42E5" w:rsidRDefault="001E42E5">
      <w:r>
        <w:t xml:space="preserve">        THORACENTESIS</w:t>
      </w:r>
    </w:p>
    <w:p w14:paraId="48D3C044" w14:textId="77777777" w:rsidR="001E42E5" w:rsidRDefault="001E42E5">
      <w:r>
        <w:t xml:space="preserve">        THORACIC GAS VOLUME</w:t>
      </w:r>
    </w:p>
    <w:p w14:paraId="7E83BA0E" w14:textId="77777777" w:rsidR="001E42E5" w:rsidRDefault="001E42E5">
      <w:r>
        <w:t xml:space="preserve">        THORACOSTOMY</w:t>
      </w:r>
    </w:p>
    <w:p w14:paraId="1E85A49F" w14:textId="77777777" w:rsidR="001E42E5" w:rsidRDefault="001E42E5">
      <w:r>
        <w:t xml:space="preserve">        THRESHOLD TEST (DUAL)</w:t>
      </w:r>
    </w:p>
    <w:p w14:paraId="08093338" w14:textId="77777777" w:rsidR="001E42E5" w:rsidRDefault="001E42E5">
      <w:r>
        <w:t xml:space="preserve">        THRESHOLD TEST (SGL)</w:t>
      </w:r>
    </w:p>
    <w:p w14:paraId="63FE9B72" w14:textId="77777777" w:rsidR="001E42E5" w:rsidRDefault="001E42E5">
      <w:r>
        <w:t xml:space="preserve">        TILT TABLE TEST FOR SYNCOPE</w:t>
      </w:r>
    </w:p>
    <w:p w14:paraId="399E55C8" w14:textId="77777777" w:rsidR="001E42E5" w:rsidRDefault="001E42E5">
      <w:r>
        <w:t xml:space="preserve">        TRANS. BLOOD</w:t>
      </w:r>
    </w:p>
    <w:p w14:paraId="0A4DACAE" w14:textId="77777777" w:rsidR="001E42E5" w:rsidRDefault="001E42E5">
      <w:r>
        <w:t xml:space="preserve">        TRANS. INDWELL. VEN. ACC. CARE</w:t>
      </w:r>
    </w:p>
    <w:p w14:paraId="60E64C93" w14:textId="77777777" w:rsidR="001E42E5" w:rsidRDefault="001E42E5">
      <w:r>
        <w:t xml:space="preserve">        TRANS. THERAPEUTIC APHERESIS</w:t>
      </w:r>
    </w:p>
    <w:p w14:paraId="7E149A89" w14:textId="77777777" w:rsidR="001E42E5" w:rsidRDefault="001E42E5">
      <w:r>
        <w:t xml:space="preserve">        TRANSFUSION</w:t>
      </w:r>
    </w:p>
    <w:p w14:paraId="777972A0" w14:textId="77777777" w:rsidR="001E42E5" w:rsidRDefault="001E42E5">
      <w:r>
        <w:t xml:space="preserve">        VENIPUNCTURE (ROUTINE), HEMO</w:t>
      </w:r>
    </w:p>
    <w:p w14:paraId="092F63E2" w14:textId="77777777" w:rsidR="008C01CE" w:rsidRDefault="008C01CE"/>
    <w:p w14:paraId="7A177D09" w14:textId="77777777" w:rsidR="008C01CE" w:rsidRDefault="008C01CE">
      <w:pPr>
        <w:sectPr w:rsidR="008C01CE" w:rsidSect="00EC5E23">
          <w:headerReference w:type="even" r:id="rId149"/>
          <w:headerReference w:type="default" r:id="rId150"/>
          <w:headerReference w:type="first" r:id="rId151"/>
          <w:footnotePr>
            <w:numRestart w:val="eachPage"/>
          </w:footnotePr>
          <w:type w:val="oddPage"/>
          <w:pgSz w:w="12240" w:h="15840" w:code="1"/>
          <w:pgMar w:top="1440" w:right="1440" w:bottom="1440" w:left="1440" w:header="720" w:footer="706" w:gutter="0"/>
          <w:pgNumType w:start="1" w:chapStyle="1"/>
          <w:cols w:space="720"/>
          <w:titlePg/>
        </w:sectPr>
      </w:pPr>
    </w:p>
    <w:p w14:paraId="7224BB5A" w14:textId="77777777" w:rsidR="001E42E5" w:rsidRDefault="001E42E5">
      <w:pPr>
        <w:pStyle w:val="Heading1"/>
      </w:pPr>
      <w:bookmarkStart w:id="957" w:name="_Appendix_D_–"/>
      <w:bookmarkStart w:id="958" w:name="appendixC"/>
      <w:bookmarkStart w:id="959" w:name="_Ref70482741"/>
      <w:bookmarkStart w:id="960" w:name="_Toc234745608"/>
      <w:bookmarkStart w:id="961" w:name="_Toc256606946"/>
      <w:bookmarkStart w:id="962" w:name="_Toc256607062"/>
      <w:bookmarkStart w:id="963" w:name="_Toc256607176"/>
      <w:bookmarkStart w:id="964" w:name="_Toc258934492"/>
      <w:bookmarkStart w:id="965" w:name="_Toc274742379"/>
      <w:bookmarkStart w:id="966" w:name="_Toc522188338"/>
      <w:bookmarkEnd w:id="957"/>
      <w:r>
        <w:t xml:space="preserve">Appendix C </w:t>
      </w:r>
      <w:bookmarkEnd w:id="958"/>
      <w:r>
        <w:t>- Instrument Processing Routines</w:t>
      </w:r>
      <w:bookmarkEnd w:id="959"/>
      <w:bookmarkEnd w:id="960"/>
      <w:bookmarkEnd w:id="961"/>
      <w:bookmarkEnd w:id="962"/>
      <w:bookmarkEnd w:id="963"/>
      <w:bookmarkEnd w:id="964"/>
      <w:bookmarkEnd w:id="965"/>
      <w:bookmarkEnd w:id="966"/>
      <w:r w:rsidR="00370232">
        <w:fldChar w:fldCharType="begin"/>
      </w:r>
      <w:r w:rsidR="00370232">
        <w:instrText xml:space="preserve"> XE "</w:instrText>
      </w:r>
      <w:r w:rsidR="00370232" w:rsidRPr="00E31581">
        <w:instrText>Instrument Processing Routines</w:instrText>
      </w:r>
      <w:r w:rsidR="00370232">
        <w:instrText xml:space="preserve">" </w:instrText>
      </w:r>
      <w:r w:rsidR="00370232">
        <w:fldChar w:fldCharType="end"/>
      </w:r>
    </w:p>
    <w:p w14:paraId="063459EB" w14:textId="77777777" w:rsidR="001E42E5" w:rsidRDefault="001E42E5"/>
    <w:p w14:paraId="216A4758" w14:textId="77777777" w:rsidR="001E42E5" w:rsidRDefault="001E42E5">
      <w:r>
        <w:t>The following is a listing of the processing routines associated with each instrument.</w:t>
      </w:r>
    </w:p>
    <w:p w14:paraId="053FAC93" w14:textId="77777777" w:rsidR="001E42E5" w:rsidRDefault="001E42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8"/>
        <w:gridCol w:w="3218"/>
      </w:tblGrid>
      <w:tr w:rsidR="001E42E5" w14:paraId="7E36DEC1" w14:textId="77777777">
        <w:tc>
          <w:tcPr>
            <w:tcW w:w="3478" w:type="dxa"/>
          </w:tcPr>
          <w:p w14:paraId="76CC4051" w14:textId="77777777" w:rsidR="001E42E5" w:rsidRDefault="001E42E5">
            <w:pPr>
              <w:rPr>
                <w:b/>
                <w:bCs/>
              </w:rPr>
            </w:pPr>
            <w:r>
              <w:rPr>
                <w:b/>
                <w:bCs/>
              </w:rPr>
              <w:t>Instrument Name:</w:t>
            </w:r>
          </w:p>
        </w:tc>
        <w:tc>
          <w:tcPr>
            <w:tcW w:w="3218" w:type="dxa"/>
          </w:tcPr>
          <w:p w14:paraId="14CC571E" w14:textId="77777777" w:rsidR="001E42E5" w:rsidRDefault="001E42E5">
            <w:pPr>
              <w:rPr>
                <w:b/>
                <w:bCs/>
              </w:rPr>
            </w:pPr>
            <w:r>
              <w:rPr>
                <w:b/>
                <w:bCs/>
              </w:rPr>
              <w:t>Processing Routine:</w:t>
            </w:r>
          </w:p>
        </w:tc>
      </w:tr>
      <w:tr w:rsidR="001E42E5" w14:paraId="6100AD42" w14:textId="77777777">
        <w:tc>
          <w:tcPr>
            <w:tcW w:w="3478" w:type="dxa"/>
          </w:tcPr>
          <w:p w14:paraId="1A0C8F8C" w14:textId="77777777" w:rsidR="001E42E5" w:rsidRDefault="00FB0EBC">
            <w:r>
              <w:rPr>
                <w:noProof/>
              </w:rPr>
              <w:pict w14:anchorId="3840CA1A">
                <v:line id="_x0000_s1590" style="position:absolute;flip:x;z-index:200;mso-position-horizontal-relative:text;mso-position-vertical-relative:text" from="-13.95pt,12.5pt" to="-13.7pt,114.7pt"/>
              </w:pict>
            </w:r>
            <w:r w:rsidR="001E42E5">
              <w:t>CLINIVISION</w:t>
            </w:r>
          </w:p>
        </w:tc>
        <w:tc>
          <w:tcPr>
            <w:tcW w:w="3218" w:type="dxa"/>
          </w:tcPr>
          <w:p w14:paraId="6EEBA408" w14:textId="77777777" w:rsidR="001E42E5" w:rsidRDefault="001E42E5">
            <w:r>
              <w:t>MDHL7R1</w:t>
            </w:r>
          </w:p>
        </w:tc>
      </w:tr>
      <w:tr w:rsidR="00FA5B0F" w14:paraId="2D87BD20" w14:textId="77777777">
        <w:tc>
          <w:tcPr>
            <w:tcW w:w="3478" w:type="dxa"/>
          </w:tcPr>
          <w:p w14:paraId="72039B9C" w14:textId="77777777" w:rsidR="00FA5B0F" w:rsidRDefault="00FA5B0F">
            <w:pPr>
              <w:rPr>
                <w:noProof/>
              </w:rPr>
            </w:pPr>
            <w:r>
              <w:rPr>
                <w:rStyle w:val="FootnoteReference"/>
              </w:rPr>
              <w:footnoteReference w:id="46"/>
            </w:r>
            <w:r>
              <w:rPr>
                <w:noProof/>
              </w:rPr>
              <w:t>BRAUN</w:t>
            </w:r>
          </w:p>
        </w:tc>
        <w:tc>
          <w:tcPr>
            <w:tcW w:w="3218" w:type="dxa"/>
          </w:tcPr>
          <w:p w14:paraId="0F759953" w14:textId="77777777" w:rsidR="00FA5B0F" w:rsidRDefault="00FA5B0F">
            <w:r>
              <w:t>MDHL7D</w:t>
            </w:r>
          </w:p>
        </w:tc>
      </w:tr>
      <w:tr w:rsidR="00FA5B0F" w14:paraId="40A76AE9" w14:textId="77777777">
        <w:tc>
          <w:tcPr>
            <w:tcW w:w="3478" w:type="dxa"/>
          </w:tcPr>
          <w:p w14:paraId="4B6F4266" w14:textId="77777777" w:rsidR="00FA5B0F" w:rsidRDefault="00FA5B0F">
            <w:pPr>
              <w:rPr>
                <w:noProof/>
              </w:rPr>
            </w:pPr>
            <w:r>
              <w:rPr>
                <w:noProof/>
              </w:rPr>
              <w:t>BRAUN (Bi-Directional)</w:t>
            </w:r>
          </w:p>
        </w:tc>
        <w:tc>
          <w:tcPr>
            <w:tcW w:w="3218" w:type="dxa"/>
          </w:tcPr>
          <w:p w14:paraId="065331BA" w14:textId="77777777" w:rsidR="00FA5B0F" w:rsidRDefault="00FA5B0F">
            <w:r>
              <w:t>MDHL7D</w:t>
            </w:r>
          </w:p>
        </w:tc>
      </w:tr>
      <w:tr w:rsidR="00FA5B0F" w14:paraId="7498E962" w14:textId="77777777">
        <w:tc>
          <w:tcPr>
            <w:tcW w:w="3478" w:type="dxa"/>
          </w:tcPr>
          <w:p w14:paraId="71BD4B47" w14:textId="77777777" w:rsidR="00FA5B0F" w:rsidRDefault="00FA5B0F">
            <w:pPr>
              <w:rPr>
                <w:noProof/>
              </w:rPr>
            </w:pPr>
            <w:r>
              <w:rPr>
                <w:noProof/>
              </w:rPr>
              <w:t>FRESENIUS</w:t>
            </w:r>
          </w:p>
        </w:tc>
        <w:tc>
          <w:tcPr>
            <w:tcW w:w="3218" w:type="dxa"/>
          </w:tcPr>
          <w:p w14:paraId="05FDCC72" w14:textId="77777777" w:rsidR="00FA5B0F" w:rsidRDefault="00FA5B0F">
            <w:r>
              <w:t>MDHL7D</w:t>
            </w:r>
          </w:p>
        </w:tc>
      </w:tr>
      <w:tr w:rsidR="00FA5B0F" w14:paraId="2DD05FF6" w14:textId="77777777">
        <w:tc>
          <w:tcPr>
            <w:tcW w:w="3478" w:type="dxa"/>
          </w:tcPr>
          <w:p w14:paraId="293E48BE" w14:textId="77777777" w:rsidR="00FA5B0F" w:rsidRDefault="00FA5B0F">
            <w:pPr>
              <w:rPr>
                <w:noProof/>
              </w:rPr>
            </w:pPr>
            <w:r>
              <w:rPr>
                <w:noProof/>
              </w:rPr>
              <w:t>FRESENIUS (Bi-Directional)</w:t>
            </w:r>
          </w:p>
        </w:tc>
        <w:tc>
          <w:tcPr>
            <w:tcW w:w="3218" w:type="dxa"/>
          </w:tcPr>
          <w:p w14:paraId="5579697A" w14:textId="77777777" w:rsidR="00FA5B0F" w:rsidRDefault="00FA5B0F">
            <w:r>
              <w:t>MDHL7D</w:t>
            </w:r>
          </w:p>
        </w:tc>
      </w:tr>
      <w:tr w:rsidR="00705F1F" w14:paraId="494D5A84" w14:textId="77777777">
        <w:tc>
          <w:tcPr>
            <w:tcW w:w="3478" w:type="dxa"/>
          </w:tcPr>
          <w:p w14:paraId="2DFE36C3" w14:textId="77777777" w:rsidR="00705F1F" w:rsidRPr="00705F1F" w:rsidRDefault="00705F1F">
            <w:r w:rsidRPr="00705F1F">
              <w:t>GAMBRO_EXALIS</w:t>
            </w:r>
          </w:p>
        </w:tc>
        <w:tc>
          <w:tcPr>
            <w:tcW w:w="3218" w:type="dxa"/>
          </w:tcPr>
          <w:p w14:paraId="0C879AE1" w14:textId="77777777" w:rsidR="00705F1F" w:rsidRDefault="00705F1F">
            <w:r>
              <w:t>MDHL7D</w:t>
            </w:r>
          </w:p>
        </w:tc>
      </w:tr>
      <w:tr w:rsidR="00705F1F" w14:paraId="271CBE60" w14:textId="77777777">
        <w:tc>
          <w:tcPr>
            <w:tcW w:w="3478" w:type="dxa"/>
          </w:tcPr>
          <w:p w14:paraId="37965D4F" w14:textId="77777777" w:rsidR="00705F1F" w:rsidRPr="00705F1F" w:rsidRDefault="00705F1F">
            <w:r w:rsidRPr="00705F1F">
              <w:t>GAMBRO_EXALIS (Bi-Directional)</w:t>
            </w:r>
          </w:p>
        </w:tc>
        <w:tc>
          <w:tcPr>
            <w:tcW w:w="3218" w:type="dxa"/>
          </w:tcPr>
          <w:p w14:paraId="1E8673FF" w14:textId="77777777" w:rsidR="00705F1F" w:rsidRDefault="00705F1F">
            <w:r>
              <w:t>MDHL7D</w:t>
            </w:r>
          </w:p>
        </w:tc>
      </w:tr>
      <w:tr w:rsidR="001E42E5" w14:paraId="22C5CD0F" w14:textId="77777777">
        <w:tc>
          <w:tcPr>
            <w:tcW w:w="3478" w:type="dxa"/>
          </w:tcPr>
          <w:p w14:paraId="14C04052" w14:textId="77777777" w:rsidR="001E42E5" w:rsidRDefault="001E42E5">
            <w:r>
              <w:t xml:space="preserve">Muse </w:t>
            </w:r>
          </w:p>
        </w:tc>
        <w:tc>
          <w:tcPr>
            <w:tcW w:w="3218" w:type="dxa"/>
          </w:tcPr>
          <w:p w14:paraId="2E703C4B" w14:textId="77777777" w:rsidR="001E42E5" w:rsidRDefault="001E42E5">
            <w:r>
              <w:t>MDHL7M1</w:t>
            </w:r>
          </w:p>
        </w:tc>
      </w:tr>
      <w:tr w:rsidR="001E42E5" w14:paraId="06F1BF6C" w14:textId="77777777">
        <w:tc>
          <w:tcPr>
            <w:tcW w:w="3478" w:type="dxa"/>
          </w:tcPr>
          <w:p w14:paraId="19587AB0" w14:textId="77777777" w:rsidR="001E42E5" w:rsidRDefault="001E42E5">
            <w:r>
              <w:t xml:space="preserve">Muse EKG </w:t>
            </w:r>
          </w:p>
        </w:tc>
        <w:tc>
          <w:tcPr>
            <w:tcW w:w="3218" w:type="dxa"/>
          </w:tcPr>
          <w:p w14:paraId="72677B4A" w14:textId="77777777" w:rsidR="001E42E5" w:rsidRDefault="001E42E5">
            <w:r>
              <w:t>MDHL7M1</w:t>
            </w:r>
          </w:p>
        </w:tc>
      </w:tr>
      <w:tr w:rsidR="001E42E5" w14:paraId="5ECE3BC4" w14:textId="77777777">
        <w:tc>
          <w:tcPr>
            <w:tcW w:w="3478" w:type="dxa"/>
          </w:tcPr>
          <w:p w14:paraId="03493754" w14:textId="77777777" w:rsidR="001E42E5" w:rsidRDefault="001E42E5">
            <w:r>
              <w:t xml:space="preserve">Muse Exercise </w:t>
            </w:r>
          </w:p>
        </w:tc>
        <w:tc>
          <w:tcPr>
            <w:tcW w:w="3218" w:type="dxa"/>
          </w:tcPr>
          <w:p w14:paraId="2ADC419F" w14:textId="77777777" w:rsidR="001E42E5" w:rsidRDefault="001E42E5">
            <w:r>
              <w:t>MDHL7M1</w:t>
            </w:r>
          </w:p>
        </w:tc>
      </w:tr>
      <w:tr w:rsidR="001E42E5" w14:paraId="40D5F4E5" w14:textId="77777777">
        <w:tc>
          <w:tcPr>
            <w:tcW w:w="3478" w:type="dxa"/>
          </w:tcPr>
          <w:p w14:paraId="28D7B83A" w14:textId="77777777" w:rsidR="001E42E5" w:rsidRDefault="001E42E5">
            <w:r>
              <w:t xml:space="preserve">Muse Holter </w:t>
            </w:r>
          </w:p>
        </w:tc>
        <w:tc>
          <w:tcPr>
            <w:tcW w:w="3218" w:type="dxa"/>
          </w:tcPr>
          <w:p w14:paraId="76C363BB" w14:textId="77777777" w:rsidR="001E42E5" w:rsidRDefault="001E42E5">
            <w:r>
              <w:t>MDHL7M1</w:t>
            </w:r>
          </w:p>
        </w:tc>
      </w:tr>
      <w:tr w:rsidR="001E42E5" w14:paraId="137378E0" w14:textId="77777777">
        <w:tc>
          <w:tcPr>
            <w:tcW w:w="3478" w:type="dxa"/>
          </w:tcPr>
          <w:p w14:paraId="6B20C7AF" w14:textId="77777777" w:rsidR="001E42E5" w:rsidRDefault="001E42E5">
            <w:r>
              <w:t xml:space="preserve">Muse Pacemaker EKG </w:t>
            </w:r>
          </w:p>
        </w:tc>
        <w:tc>
          <w:tcPr>
            <w:tcW w:w="3218" w:type="dxa"/>
          </w:tcPr>
          <w:p w14:paraId="63998440" w14:textId="77777777" w:rsidR="001E42E5" w:rsidRDefault="001E42E5">
            <w:r>
              <w:t>MDHL7M1</w:t>
            </w:r>
          </w:p>
        </w:tc>
      </w:tr>
      <w:tr w:rsidR="001E42E5" w14:paraId="2B0FE295" w14:textId="77777777">
        <w:tc>
          <w:tcPr>
            <w:tcW w:w="3478" w:type="dxa"/>
          </w:tcPr>
          <w:p w14:paraId="4FF0D2E2" w14:textId="77777777" w:rsidR="001E42E5" w:rsidRDefault="001E42E5">
            <w:smartTag w:uri="urn:schemas-microsoft-com:office:smarttags" w:element="place">
              <w:r>
                <w:t>OLYMPUS</w:t>
              </w:r>
            </w:smartTag>
            <w:r>
              <w:t xml:space="preserve"> </w:t>
            </w:r>
          </w:p>
        </w:tc>
        <w:tc>
          <w:tcPr>
            <w:tcW w:w="3218" w:type="dxa"/>
          </w:tcPr>
          <w:p w14:paraId="64D71A11" w14:textId="77777777" w:rsidR="001E42E5" w:rsidRDefault="001E42E5">
            <w:r>
              <w:t>MDHL7E</w:t>
            </w:r>
          </w:p>
        </w:tc>
      </w:tr>
      <w:tr w:rsidR="001E42E5" w14:paraId="1A93C045" w14:textId="77777777">
        <w:tc>
          <w:tcPr>
            <w:tcW w:w="3478" w:type="dxa"/>
          </w:tcPr>
          <w:p w14:paraId="1B7430E4" w14:textId="77777777" w:rsidR="001E42E5" w:rsidRDefault="001E42E5">
            <w:smartTag w:uri="urn:schemas-microsoft-com:office:smarttags" w:element="place">
              <w:r>
                <w:t>OLYMPUS</w:t>
              </w:r>
            </w:smartTag>
            <w:r>
              <w:t xml:space="preserve"> Bronchoscopy </w:t>
            </w:r>
          </w:p>
        </w:tc>
        <w:tc>
          <w:tcPr>
            <w:tcW w:w="3218" w:type="dxa"/>
          </w:tcPr>
          <w:p w14:paraId="53846E99" w14:textId="77777777" w:rsidR="001E42E5" w:rsidRDefault="001E42E5">
            <w:r>
              <w:t>MDHL7E</w:t>
            </w:r>
          </w:p>
        </w:tc>
      </w:tr>
      <w:tr w:rsidR="001E42E5" w14:paraId="74643669" w14:textId="77777777">
        <w:tc>
          <w:tcPr>
            <w:tcW w:w="3478" w:type="dxa"/>
          </w:tcPr>
          <w:p w14:paraId="3143E4FE" w14:textId="77777777" w:rsidR="001E42E5" w:rsidRDefault="001E42E5">
            <w:smartTag w:uri="urn:schemas-microsoft-com:office:smarttags" w:element="place">
              <w:r>
                <w:t>OLYMPUS</w:t>
              </w:r>
            </w:smartTag>
            <w:r>
              <w:t xml:space="preserve"> Colonoscopy </w:t>
            </w:r>
          </w:p>
        </w:tc>
        <w:tc>
          <w:tcPr>
            <w:tcW w:w="3218" w:type="dxa"/>
          </w:tcPr>
          <w:p w14:paraId="14B4BA85" w14:textId="77777777" w:rsidR="001E42E5" w:rsidRDefault="001E42E5">
            <w:r>
              <w:t>MDHL7E</w:t>
            </w:r>
          </w:p>
        </w:tc>
      </w:tr>
      <w:tr w:rsidR="001E42E5" w14:paraId="0C5BAD89" w14:textId="77777777">
        <w:tc>
          <w:tcPr>
            <w:tcW w:w="3478" w:type="dxa"/>
          </w:tcPr>
          <w:p w14:paraId="43885FE4" w14:textId="77777777" w:rsidR="001E42E5" w:rsidRDefault="001E42E5">
            <w:smartTag w:uri="urn:schemas-microsoft-com:office:smarttags" w:element="place">
              <w:r>
                <w:t>OLYMPUS</w:t>
              </w:r>
            </w:smartTag>
            <w:r>
              <w:t xml:space="preserve"> EGD </w:t>
            </w:r>
          </w:p>
        </w:tc>
        <w:tc>
          <w:tcPr>
            <w:tcW w:w="3218" w:type="dxa"/>
          </w:tcPr>
          <w:p w14:paraId="61D39082" w14:textId="77777777" w:rsidR="001E42E5" w:rsidRDefault="001E42E5">
            <w:r>
              <w:t>MDHL7E</w:t>
            </w:r>
          </w:p>
        </w:tc>
      </w:tr>
      <w:tr w:rsidR="001E42E5" w14:paraId="7A9F23D7" w14:textId="77777777">
        <w:tc>
          <w:tcPr>
            <w:tcW w:w="3478" w:type="dxa"/>
          </w:tcPr>
          <w:p w14:paraId="341D203C" w14:textId="77777777" w:rsidR="001E42E5" w:rsidRDefault="001E42E5">
            <w:smartTag w:uri="urn:schemas-microsoft-com:office:smarttags" w:element="place">
              <w:r>
                <w:t>OLYMPUS</w:t>
              </w:r>
            </w:smartTag>
            <w:r>
              <w:t xml:space="preserve"> EGDPEG </w:t>
            </w:r>
          </w:p>
        </w:tc>
        <w:tc>
          <w:tcPr>
            <w:tcW w:w="3218" w:type="dxa"/>
          </w:tcPr>
          <w:p w14:paraId="5C6A71DD" w14:textId="77777777" w:rsidR="001E42E5" w:rsidRDefault="001E42E5">
            <w:r>
              <w:t>MDHL7E</w:t>
            </w:r>
          </w:p>
        </w:tc>
      </w:tr>
      <w:tr w:rsidR="001E42E5" w14:paraId="78E1C85B" w14:textId="77777777">
        <w:tc>
          <w:tcPr>
            <w:tcW w:w="3478" w:type="dxa"/>
          </w:tcPr>
          <w:p w14:paraId="462EF946" w14:textId="77777777" w:rsidR="001E42E5" w:rsidRDefault="001E42E5">
            <w:smartTag w:uri="urn:schemas-microsoft-com:office:smarttags" w:element="place">
              <w:r>
                <w:t>OLYMPUS</w:t>
              </w:r>
            </w:smartTag>
            <w:r>
              <w:t xml:space="preserve"> ERCP </w:t>
            </w:r>
          </w:p>
        </w:tc>
        <w:tc>
          <w:tcPr>
            <w:tcW w:w="3218" w:type="dxa"/>
          </w:tcPr>
          <w:p w14:paraId="131DCA2C" w14:textId="77777777" w:rsidR="001E42E5" w:rsidRDefault="001E42E5">
            <w:r>
              <w:t>MDHL7E</w:t>
            </w:r>
          </w:p>
        </w:tc>
      </w:tr>
      <w:tr w:rsidR="001E42E5" w14:paraId="22632792" w14:textId="77777777">
        <w:tc>
          <w:tcPr>
            <w:tcW w:w="3478" w:type="dxa"/>
          </w:tcPr>
          <w:p w14:paraId="08D04B1D" w14:textId="77777777" w:rsidR="001E42E5" w:rsidRDefault="001E42E5">
            <w:smartTag w:uri="urn:schemas-microsoft-com:office:smarttags" w:element="place">
              <w:r>
                <w:t>OLYMPUS</w:t>
              </w:r>
            </w:smartTag>
            <w:r>
              <w:t xml:space="preserve"> Endo Ultrasound</w:t>
            </w:r>
          </w:p>
        </w:tc>
        <w:tc>
          <w:tcPr>
            <w:tcW w:w="3218" w:type="dxa"/>
          </w:tcPr>
          <w:p w14:paraId="39DE5B59" w14:textId="77777777" w:rsidR="001E42E5" w:rsidRDefault="001E42E5">
            <w:r>
              <w:t>MDHL7E</w:t>
            </w:r>
          </w:p>
        </w:tc>
      </w:tr>
      <w:tr w:rsidR="001E42E5" w14:paraId="1DD52797" w14:textId="77777777">
        <w:tc>
          <w:tcPr>
            <w:tcW w:w="3478" w:type="dxa"/>
          </w:tcPr>
          <w:p w14:paraId="50F1D565" w14:textId="77777777" w:rsidR="001E42E5" w:rsidRDefault="001E42E5">
            <w:smartTag w:uri="urn:schemas-microsoft-com:office:smarttags" w:element="place">
              <w:r>
                <w:t>OLYMPUS</w:t>
              </w:r>
            </w:smartTag>
            <w:r>
              <w:t xml:space="preserve"> Enteroscopy</w:t>
            </w:r>
          </w:p>
        </w:tc>
        <w:tc>
          <w:tcPr>
            <w:tcW w:w="3218" w:type="dxa"/>
          </w:tcPr>
          <w:p w14:paraId="689456DC" w14:textId="77777777" w:rsidR="001E42E5" w:rsidRDefault="001E42E5">
            <w:r>
              <w:t>MDHL7E</w:t>
            </w:r>
          </w:p>
        </w:tc>
      </w:tr>
      <w:tr w:rsidR="001E42E5" w14:paraId="1A2B82E4" w14:textId="77777777">
        <w:tc>
          <w:tcPr>
            <w:tcW w:w="3478" w:type="dxa"/>
          </w:tcPr>
          <w:p w14:paraId="155C9464" w14:textId="77777777" w:rsidR="001E42E5" w:rsidRDefault="001E42E5">
            <w:smartTag w:uri="urn:schemas-microsoft-com:office:smarttags" w:element="place">
              <w:r>
                <w:t>OLYMPUS</w:t>
              </w:r>
            </w:smartTag>
            <w:r>
              <w:t xml:space="preserve"> Liver Biopsy </w:t>
            </w:r>
          </w:p>
        </w:tc>
        <w:tc>
          <w:tcPr>
            <w:tcW w:w="3218" w:type="dxa"/>
          </w:tcPr>
          <w:p w14:paraId="1BB56D36" w14:textId="77777777" w:rsidR="001E42E5" w:rsidRDefault="001E42E5">
            <w:r>
              <w:t>MDHL7E</w:t>
            </w:r>
          </w:p>
        </w:tc>
      </w:tr>
      <w:tr w:rsidR="001E42E5" w14:paraId="2A85B368" w14:textId="77777777">
        <w:tc>
          <w:tcPr>
            <w:tcW w:w="3478" w:type="dxa"/>
          </w:tcPr>
          <w:p w14:paraId="1249293E" w14:textId="77777777" w:rsidR="001E42E5" w:rsidRDefault="001E42E5">
            <w:smartTag w:uri="urn:schemas-microsoft-com:office:smarttags" w:element="place">
              <w:r>
                <w:t>OLYMPUS</w:t>
              </w:r>
            </w:smartTag>
            <w:r>
              <w:t xml:space="preserve"> Paracentesis</w:t>
            </w:r>
          </w:p>
        </w:tc>
        <w:tc>
          <w:tcPr>
            <w:tcW w:w="3218" w:type="dxa"/>
          </w:tcPr>
          <w:p w14:paraId="1BBFDCC8" w14:textId="77777777" w:rsidR="001E42E5" w:rsidRDefault="001E42E5">
            <w:r>
              <w:t>MDHL7E</w:t>
            </w:r>
          </w:p>
        </w:tc>
      </w:tr>
      <w:tr w:rsidR="001E42E5" w14:paraId="362BCE12" w14:textId="77777777">
        <w:tc>
          <w:tcPr>
            <w:tcW w:w="3478" w:type="dxa"/>
          </w:tcPr>
          <w:p w14:paraId="664072F2" w14:textId="77777777" w:rsidR="001E42E5" w:rsidRDefault="001E42E5">
            <w:smartTag w:uri="urn:schemas-microsoft-com:office:smarttags" w:element="place">
              <w:r>
                <w:t>OLYMPUS</w:t>
              </w:r>
            </w:smartTag>
            <w:r>
              <w:t xml:space="preserve"> Sigmoidoscopy</w:t>
            </w:r>
          </w:p>
        </w:tc>
        <w:tc>
          <w:tcPr>
            <w:tcW w:w="3218" w:type="dxa"/>
          </w:tcPr>
          <w:p w14:paraId="5186A9C5" w14:textId="77777777" w:rsidR="001E42E5" w:rsidRDefault="001E42E5">
            <w:r>
              <w:t>MDHL7E</w:t>
            </w:r>
          </w:p>
        </w:tc>
      </w:tr>
      <w:tr w:rsidR="001E42E5" w14:paraId="01A5BBCB" w14:textId="77777777">
        <w:tc>
          <w:tcPr>
            <w:tcW w:w="3478" w:type="dxa"/>
          </w:tcPr>
          <w:p w14:paraId="498D6AC5" w14:textId="77777777" w:rsidR="001E42E5" w:rsidRDefault="001E42E5">
            <w:r>
              <w:t>SMC</w:t>
            </w:r>
          </w:p>
        </w:tc>
        <w:tc>
          <w:tcPr>
            <w:tcW w:w="3218" w:type="dxa"/>
          </w:tcPr>
          <w:p w14:paraId="5145E66D" w14:textId="77777777" w:rsidR="001E42E5" w:rsidRDefault="001E42E5">
            <w:r>
              <w:t>MDHL7P1</w:t>
            </w:r>
          </w:p>
        </w:tc>
      </w:tr>
    </w:tbl>
    <w:p w14:paraId="4E220634" w14:textId="77777777" w:rsidR="001E42E5" w:rsidRDefault="001E42E5"/>
    <w:p w14:paraId="0A54E039" w14:textId="77777777" w:rsidR="001E42E5" w:rsidRDefault="001E42E5"/>
    <w:p w14:paraId="752A95CA" w14:textId="77777777" w:rsidR="008C01CE" w:rsidRDefault="008C7DD2">
      <w:pPr>
        <w:sectPr w:rsidR="008C01CE" w:rsidSect="008C01CE">
          <w:headerReference w:type="even" r:id="rId152"/>
          <w:headerReference w:type="first" r:id="rId153"/>
          <w:footnotePr>
            <w:numRestart w:val="eachPage"/>
          </w:footnotePr>
          <w:type w:val="oddPage"/>
          <w:pgSz w:w="12240" w:h="15840" w:code="1"/>
          <w:pgMar w:top="1440" w:right="1440" w:bottom="1440" w:left="1440" w:header="720" w:footer="706" w:gutter="0"/>
          <w:pgNumType w:start="1" w:chapStyle="1"/>
          <w:cols w:space="720"/>
          <w:titlePg/>
        </w:sectPr>
      </w:pPr>
      <w:r>
        <w:br w:type="page"/>
      </w:r>
    </w:p>
    <w:p w14:paraId="7DC1513A" w14:textId="77777777" w:rsidR="009C61E8" w:rsidRDefault="0045232C" w:rsidP="00B3178C">
      <w:pPr>
        <w:pStyle w:val="Heading1"/>
        <w:pBdr>
          <w:left w:val="single" w:sz="4" w:space="4" w:color="auto"/>
        </w:pBdr>
      </w:pPr>
      <w:bookmarkStart w:id="967" w:name="_Toc258934493"/>
      <w:bookmarkStart w:id="968" w:name="_Toc274742380"/>
      <w:bookmarkStart w:id="969" w:name="_Toc522188339"/>
      <w:r>
        <w:rPr>
          <w:rStyle w:val="FootnoteReference"/>
        </w:rPr>
        <w:footnoteReference w:id="47"/>
      </w:r>
      <w:bookmarkStart w:id="970" w:name="_Toc234745609"/>
      <w:bookmarkStart w:id="971" w:name="_Toc256606947"/>
      <w:bookmarkStart w:id="972" w:name="_Toc256607063"/>
      <w:bookmarkStart w:id="973" w:name="_Toc256607177"/>
      <w:r w:rsidR="009C61E8">
        <w:t>Appendix D –</w:t>
      </w:r>
      <w:r w:rsidR="00E33C0B">
        <w:t xml:space="preserve"> Exported </w:t>
      </w:r>
      <w:r w:rsidR="009C61E8">
        <w:t>Values For Hemodialysis</w:t>
      </w:r>
      <w:r w:rsidR="00E33C0B">
        <w:t xml:space="preserve"> Options</w:t>
      </w:r>
      <w:bookmarkEnd w:id="967"/>
      <w:bookmarkEnd w:id="968"/>
      <w:bookmarkEnd w:id="969"/>
      <w:bookmarkEnd w:id="970"/>
      <w:bookmarkEnd w:id="971"/>
      <w:bookmarkEnd w:id="972"/>
      <w:bookmarkEnd w:id="973"/>
      <w:r w:rsidR="00370232">
        <w:fldChar w:fldCharType="begin"/>
      </w:r>
      <w:r w:rsidR="00370232">
        <w:instrText xml:space="preserve"> XE "</w:instrText>
      </w:r>
      <w:r w:rsidR="00370232" w:rsidRPr="007B476C">
        <w:instrText>Exported Values For Hemodialysis Options</w:instrText>
      </w:r>
      <w:r w:rsidR="00370232">
        <w:instrText xml:space="preserve">" </w:instrText>
      </w:r>
      <w:r w:rsidR="00370232">
        <w:fldChar w:fldCharType="end"/>
      </w:r>
    </w:p>
    <w:p w14:paraId="7C561F2B" w14:textId="77777777" w:rsidR="009C61E8" w:rsidRDefault="009C61E8" w:rsidP="00B3178C">
      <w:pPr>
        <w:pBdr>
          <w:left w:val="single" w:sz="4" w:space="4" w:color="auto"/>
        </w:pBdr>
      </w:pPr>
    </w:p>
    <w:p w14:paraId="0EF6B3A1" w14:textId="77777777" w:rsidR="009C61E8" w:rsidRDefault="009C61E8" w:rsidP="00B3178C">
      <w:pPr>
        <w:pStyle w:val="Heading2"/>
        <w:pBdr>
          <w:left w:val="single" w:sz="4" w:space="4" w:color="auto"/>
        </w:pBdr>
      </w:pPr>
      <w:bookmarkStart w:id="974" w:name="_Toc234745610"/>
      <w:bookmarkStart w:id="975" w:name="_Toc256606948"/>
      <w:bookmarkStart w:id="976" w:name="_Toc256607064"/>
      <w:bookmarkStart w:id="977" w:name="_Toc256607178"/>
      <w:bookmarkStart w:id="978" w:name="_Toc258934494"/>
      <w:bookmarkStart w:id="979" w:name="_Toc274742381"/>
      <w:bookmarkStart w:id="980" w:name="_Toc522188340"/>
      <w:r>
        <w:t>Custom Data List</w:t>
      </w:r>
      <w:bookmarkEnd w:id="974"/>
      <w:bookmarkEnd w:id="975"/>
      <w:bookmarkEnd w:id="976"/>
      <w:bookmarkEnd w:id="977"/>
      <w:bookmarkEnd w:id="978"/>
      <w:bookmarkEnd w:id="979"/>
      <w:bookmarkEnd w:id="980"/>
      <w:r w:rsidR="00370232">
        <w:fldChar w:fldCharType="begin"/>
      </w:r>
      <w:r w:rsidR="00370232">
        <w:instrText xml:space="preserve"> XE "</w:instrText>
      </w:r>
      <w:r w:rsidR="00370232" w:rsidRPr="0064016F">
        <w:instrText>Custom Data List</w:instrText>
      </w:r>
      <w:r w:rsidR="00370232">
        <w:instrText xml:space="preserve">" </w:instrText>
      </w:r>
      <w:r w:rsidR="00370232">
        <w:fldChar w:fldCharType="end"/>
      </w:r>
    </w:p>
    <w:p w14:paraId="2955D678" w14:textId="77777777" w:rsidR="00E00FE1" w:rsidRDefault="00E00FE1" w:rsidP="00B3178C">
      <w:pPr>
        <w:pBdr>
          <w:left w:val="single" w:sz="4" w:space="4" w:color="auto"/>
        </w:pBdr>
      </w:pPr>
    </w:p>
    <w:p w14:paraId="5D118F29" w14:textId="77777777" w:rsidR="00E00FE1" w:rsidRDefault="00E00FE1" w:rsidP="00B3178C">
      <w:pPr>
        <w:pStyle w:val="Heading3"/>
        <w:pBdr>
          <w:left w:val="single" w:sz="4" w:space="4" w:color="auto"/>
        </w:pBdr>
      </w:pPr>
      <w:bookmarkStart w:id="981" w:name="_Toc234745611"/>
      <w:bookmarkStart w:id="982" w:name="_Toc256606949"/>
      <w:bookmarkStart w:id="983" w:name="_Toc256607065"/>
      <w:bookmarkStart w:id="984" w:name="_Toc256607179"/>
      <w:bookmarkStart w:id="985" w:name="_Toc258934495"/>
      <w:bookmarkStart w:id="986" w:name="_Toc274742382"/>
      <w:bookmarkStart w:id="987" w:name="_Toc522188341"/>
      <w:r>
        <w:t>Anticoagulants</w:t>
      </w:r>
      <w:bookmarkEnd w:id="981"/>
      <w:bookmarkEnd w:id="982"/>
      <w:bookmarkEnd w:id="983"/>
      <w:bookmarkEnd w:id="984"/>
      <w:bookmarkEnd w:id="985"/>
      <w:bookmarkEnd w:id="986"/>
      <w:bookmarkEnd w:id="987"/>
      <w:r w:rsidR="00370232">
        <w:fldChar w:fldCharType="begin"/>
      </w:r>
      <w:r w:rsidR="00370232">
        <w:instrText xml:space="preserve"> XE "</w:instrText>
      </w:r>
      <w:r w:rsidR="00370232" w:rsidRPr="00F877BC">
        <w:instrText>Anticoagulants</w:instrText>
      </w:r>
      <w:r w:rsidR="00370232">
        <w:instrText xml:space="preserve">" </w:instrText>
      </w:r>
      <w:r w:rsidR="00370232">
        <w:fldChar w:fldCharType="end"/>
      </w:r>
    </w:p>
    <w:p w14:paraId="05AE025F" w14:textId="77777777" w:rsidR="00E00FE1" w:rsidRDefault="00E00FE1" w:rsidP="00B3178C">
      <w:pPr>
        <w:pBdr>
          <w:left w:val="single" w:sz="4" w:space="4" w:color="auto"/>
        </w:pBdr>
      </w:pPr>
    </w:p>
    <w:p w14:paraId="7F9DAE41" w14:textId="77777777" w:rsidR="00E00FE1" w:rsidRDefault="00E00FE1" w:rsidP="00B3178C">
      <w:pPr>
        <w:pBdr>
          <w:left w:val="single" w:sz="4" w:space="4" w:color="auto"/>
        </w:pBdr>
      </w:pPr>
      <w:r w:rsidRPr="00E00FE1">
        <w:rPr>
          <w:u w:val="single"/>
        </w:rPr>
        <w:t>Item</w:t>
      </w:r>
      <w:r>
        <w:tab/>
      </w:r>
      <w:r w:rsidRPr="00E00FE1">
        <w:rPr>
          <w:u w:val="single"/>
        </w:rPr>
        <w:t>Value</w:t>
      </w:r>
    </w:p>
    <w:p w14:paraId="5F32F935" w14:textId="77777777" w:rsidR="00E00FE1" w:rsidRDefault="00E00FE1" w:rsidP="00B3178C">
      <w:pPr>
        <w:pBdr>
          <w:left w:val="single" w:sz="4" w:space="4" w:color="auto"/>
        </w:pBdr>
      </w:pPr>
      <w:r>
        <w:t>1</w:t>
      </w:r>
      <w:r>
        <w:tab/>
        <w:t>Heparin</w:t>
      </w:r>
    </w:p>
    <w:p w14:paraId="418F615C" w14:textId="77777777" w:rsidR="00E00FE1" w:rsidRDefault="00E00FE1" w:rsidP="00B3178C">
      <w:pPr>
        <w:pBdr>
          <w:left w:val="single" w:sz="4" w:space="4" w:color="auto"/>
        </w:pBdr>
      </w:pPr>
      <w:r>
        <w:t xml:space="preserve">2 </w:t>
      </w:r>
      <w:r>
        <w:tab/>
        <w:t>Citrate</w:t>
      </w:r>
    </w:p>
    <w:p w14:paraId="3496F0F9" w14:textId="77777777" w:rsidR="00E00FE1" w:rsidRDefault="00E00FE1" w:rsidP="00B3178C">
      <w:pPr>
        <w:pBdr>
          <w:left w:val="single" w:sz="4" w:space="4" w:color="auto"/>
        </w:pBdr>
      </w:pPr>
      <w:r>
        <w:t xml:space="preserve">3 </w:t>
      </w:r>
      <w:r>
        <w:tab/>
        <w:t>Saline Flush</w:t>
      </w:r>
    </w:p>
    <w:p w14:paraId="1DA73F2D" w14:textId="77777777" w:rsidR="00E00FE1" w:rsidRDefault="00E00FE1" w:rsidP="00B3178C">
      <w:pPr>
        <w:pBdr>
          <w:left w:val="single" w:sz="4" w:space="4" w:color="auto"/>
        </w:pBdr>
      </w:pPr>
      <w:r>
        <w:t>4</w:t>
      </w:r>
      <w:r>
        <w:tab/>
        <w:t>None</w:t>
      </w:r>
    </w:p>
    <w:p w14:paraId="342F5619" w14:textId="77777777" w:rsidR="00E00FE1" w:rsidRDefault="00E00FE1" w:rsidP="00B3178C">
      <w:pPr>
        <w:pBdr>
          <w:left w:val="single" w:sz="4" w:space="4" w:color="auto"/>
        </w:pBdr>
      </w:pPr>
      <w:r>
        <w:t xml:space="preserve">5 </w:t>
      </w:r>
      <w:r>
        <w:tab/>
        <w:t>Warfarin</w:t>
      </w:r>
    </w:p>
    <w:p w14:paraId="1706D221" w14:textId="77777777" w:rsidR="00E00FE1" w:rsidRDefault="00E00FE1" w:rsidP="00B3178C">
      <w:pPr>
        <w:pBdr>
          <w:left w:val="single" w:sz="4" w:space="4" w:color="auto"/>
        </w:pBdr>
      </w:pPr>
    </w:p>
    <w:p w14:paraId="7BB7F5AE" w14:textId="77777777" w:rsidR="00E00FE1" w:rsidRDefault="00E00FE1" w:rsidP="00B3178C">
      <w:pPr>
        <w:pStyle w:val="Heading3"/>
        <w:pBdr>
          <w:left w:val="single" w:sz="4" w:space="4" w:color="auto"/>
        </w:pBdr>
      </w:pPr>
      <w:bookmarkStart w:id="988" w:name="_Toc234745612"/>
      <w:bookmarkStart w:id="989" w:name="_Toc256606950"/>
      <w:bookmarkStart w:id="990" w:name="_Toc256607066"/>
      <w:bookmarkStart w:id="991" w:name="_Toc256607180"/>
      <w:bookmarkStart w:id="992" w:name="_Toc258934496"/>
      <w:bookmarkStart w:id="993" w:name="_Toc274742383"/>
      <w:bookmarkStart w:id="994" w:name="_Toc522188342"/>
      <w:r>
        <w:t>Code Statuses</w:t>
      </w:r>
      <w:bookmarkEnd w:id="988"/>
      <w:bookmarkEnd w:id="989"/>
      <w:bookmarkEnd w:id="990"/>
      <w:bookmarkEnd w:id="991"/>
      <w:bookmarkEnd w:id="992"/>
      <w:bookmarkEnd w:id="993"/>
      <w:bookmarkEnd w:id="994"/>
      <w:r w:rsidR="00370232">
        <w:fldChar w:fldCharType="begin"/>
      </w:r>
      <w:r w:rsidR="00370232">
        <w:instrText xml:space="preserve"> XE "</w:instrText>
      </w:r>
      <w:r w:rsidR="00370232" w:rsidRPr="00F106BA">
        <w:instrText>Code Statuses</w:instrText>
      </w:r>
      <w:r w:rsidR="00370232">
        <w:instrText xml:space="preserve">" </w:instrText>
      </w:r>
      <w:r w:rsidR="00370232">
        <w:fldChar w:fldCharType="end"/>
      </w:r>
    </w:p>
    <w:p w14:paraId="5B590F2B" w14:textId="77777777" w:rsidR="00E00FE1" w:rsidRDefault="00E00FE1" w:rsidP="00B3178C">
      <w:pPr>
        <w:pBdr>
          <w:left w:val="single" w:sz="4" w:space="4" w:color="auto"/>
        </w:pBdr>
      </w:pPr>
    </w:p>
    <w:p w14:paraId="02A7C150" w14:textId="77777777" w:rsidR="00E00FE1" w:rsidRDefault="00E00FE1" w:rsidP="00B3178C">
      <w:pPr>
        <w:pBdr>
          <w:left w:val="single" w:sz="4" w:space="4" w:color="auto"/>
        </w:pBdr>
      </w:pPr>
      <w:r w:rsidRPr="00E00FE1">
        <w:rPr>
          <w:u w:val="single"/>
        </w:rPr>
        <w:t>Item</w:t>
      </w:r>
      <w:r>
        <w:tab/>
      </w:r>
      <w:r w:rsidRPr="00E00FE1">
        <w:rPr>
          <w:u w:val="single"/>
        </w:rPr>
        <w:t>Value</w:t>
      </w:r>
    </w:p>
    <w:p w14:paraId="78AFC19F" w14:textId="77777777" w:rsidR="00E00FE1" w:rsidRDefault="00E00FE1" w:rsidP="00B3178C">
      <w:pPr>
        <w:pBdr>
          <w:left w:val="single" w:sz="4" w:space="4" w:color="auto"/>
        </w:pBdr>
      </w:pPr>
      <w:r>
        <w:t xml:space="preserve">01 </w:t>
      </w:r>
      <w:r>
        <w:tab/>
        <w:t>DNR</w:t>
      </w:r>
    </w:p>
    <w:p w14:paraId="09A3ED60" w14:textId="77777777" w:rsidR="00E00FE1" w:rsidRDefault="00E00FE1" w:rsidP="00B3178C">
      <w:pPr>
        <w:pBdr>
          <w:left w:val="single" w:sz="4" w:space="4" w:color="auto"/>
        </w:pBdr>
      </w:pPr>
      <w:r>
        <w:t xml:space="preserve">02 </w:t>
      </w:r>
      <w:r>
        <w:tab/>
        <w:t>AD Signed</w:t>
      </w:r>
    </w:p>
    <w:p w14:paraId="70D6229C" w14:textId="77777777" w:rsidR="00E00FE1" w:rsidRDefault="00E00FE1" w:rsidP="00B3178C">
      <w:pPr>
        <w:pBdr>
          <w:left w:val="single" w:sz="4" w:space="4" w:color="auto"/>
        </w:pBdr>
      </w:pPr>
      <w:r>
        <w:t xml:space="preserve">03 </w:t>
      </w:r>
      <w:r>
        <w:tab/>
        <w:t>Full Resuscitation</w:t>
      </w:r>
    </w:p>
    <w:p w14:paraId="61FAB75A" w14:textId="77777777" w:rsidR="00E00FE1" w:rsidRDefault="00E00FE1" w:rsidP="00B3178C">
      <w:pPr>
        <w:pBdr>
          <w:left w:val="single" w:sz="4" w:space="4" w:color="auto"/>
        </w:pBdr>
      </w:pPr>
      <w:r>
        <w:t>04</w:t>
      </w:r>
      <w:r>
        <w:tab/>
        <w:t>DNI</w:t>
      </w:r>
    </w:p>
    <w:p w14:paraId="6A58DB1F" w14:textId="77777777" w:rsidR="00E00FE1" w:rsidRDefault="00E00FE1" w:rsidP="00B3178C">
      <w:pPr>
        <w:pBdr>
          <w:left w:val="single" w:sz="4" w:space="4" w:color="auto"/>
        </w:pBdr>
      </w:pPr>
    </w:p>
    <w:p w14:paraId="6DDB35E3" w14:textId="77777777" w:rsidR="00E00FE1" w:rsidRDefault="00E00FE1" w:rsidP="00B3178C">
      <w:pPr>
        <w:pStyle w:val="Heading3"/>
        <w:pBdr>
          <w:left w:val="single" w:sz="4" w:space="4" w:color="auto"/>
        </w:pBdr>
      </w:pPr>
      <w:bookmarkStart w:id="995" w:name="_Toc234745613"/>
      <w:bookmarkStart w:id="996" w:name="_Toc256606951"/>
      <w:bookmarkStart w:id="997" w:name="_Toc256607067"/>
      <w:bookmarkStart w:id="998" w:name="_Toc256607181"/>
      <w:bookmarkStart w:id="999" w:name="_Toc258934497"/>
      <w:bookmarkStart w:id="1000" w:name="_Toc274742384"/>
      <w:bookmarkStart w:id="1001" w:name="_Toc522188343"/>
      <w:r>
        <w:t>Dialyzer List</w:t>
      </w:r>
      <w:bookmarkEnd w:id="995"/>
      <w:bookmarkEnd w:id="996"/>
      <w:bookmarkEnd w:id="997"/>
      <w:bookmarkEnd w:id="998"/>
      <w:bookmarkEnd w:id="999"/>
      <w:bookmarkEnd w:id="1000"/>
      <w:bookmarkEnd w:id="1001"/>
      <w:r w:rsidR="00370232">
        <w:fldChar w:fldCharType="begin"/>
      </w:r>
      <w:r w:rsidR="00370232">
        <w:instrText xml:space="preserve"> XE "</w:instrText>
      </w:r>
      <w:r w:rsidR="00370232" w:rsidRPr="00E62A5E">
        <w:instrText>Dialyzer List</w:instrText>
      </w:r>
      <w:r w:rsidR="00370232">
        <w:instrText xml:space="preserve">" </w:instrText>
      </w:r>
      <w:r w:rsidR="00370232">
        <w:fldChar w:fldCharType="end"/>
      </w:r>
    </w:p>
    <w:p w14:paraId="0DAF2873" w14:textId="77777777" w:rsidR="00E00FE1" w:rsidRDefault="00E00FE1" w:rsidP="00B3178C">
      <w:pPr>
        <w:pBdr>
          <w:left w:val="single" w:sz="4" w:space="4" w:color="auto"/>
        </w:pBdr>
      </w:pPr>
    </w:p>
    <w:p w14:paraId="13AF754F" w14:textId="77777777" w:rsidR="00E00FE1" w:rsidRDefault="00E00FE1" w:rsidP="00B3178C">
      <w:pPr>
        <w:pBdr>
          <w:left w:val="single" w:sz="4" w:space="4" w:color="auto"/>
        </w:pBdr>
      </w:pPr>
      <w:r w:rsidRPr="00E00FE1">
        <w:rPr>
          <w:u w:val="single"/>
        </w:rPr>
        <w:t>Item</w:t>
      </w:r>
      <w:r>
        <w:tab/>
      </w:r>
      <w:r w:rsidRPr="00E00FE1">
        <w:rPr>
          <w:u w:val="single"/>
        </w:rPr>
        <w:t>Value</w:t>
      </w:r>
    </w:p>
    <w:p w14:paraId="4D340DA6" w14:textId="77777777" w:rsidR="006921DE" w:rsidRDefault="006921DE" w:rsidP="00B3178C">
      <w:pPr>
        <w:pBdr>
          <w:left w:val="single" w:sz="4" w:space="4" w:color="auto"/>
        </w:pBdr>
      </w:pPr>
      <w:r>
        <w:t>01        400-HG</w:t>
      </w:r>
    </w:p>
    <w:p w14:paraId="60FC6AC0" w14:textId="77777777" w:rsidR="00E26BF1" w:rsidRDefault="00E26BF1" w:rsidP="00B3178C">
      <w:pPr>
        <w:pBdr>
          <w:left w:val="single" w:sz="4" w:space="4" w:color="auto"/>
        </w:pBdr>
      </w:pPr>
      <w:r>
        <w:t>02        500-HG</w:t>
      </w:r>
    </w:p>
    <w:p w14:paraId="4E983299" w14:textId="77777777" w:rsidR="00E26BF1" w:rsidRDefault="00E26BF1" w:rsidP="00B3178C">
      <w:pPr>
        <w:pBdr>
          <w:left w:val="single" w:sz="4" w:space="4" w:color="auto"/>
        </w:pBdr>
      </w:pPr>
      <w:r>
        <w:t>03        50H</w:t>
      </w:r>
    </w:p>
    <w:p w14:paraId="3FD9F22C" w14:textId="77777777" w:rsidR="00E26BF1" w:rsidRDefault="00E26BF1" w:rsidP="00B3178C">
      <w:pPr>
        <w:pBdr>
          <w:left w:val="single" w:sz="4" w:space="4" w:color="auto"/>
        </w:pBdr>
      </w:pPr>
      <w:r>
        <w:t>04        50M</w:t>
      </w:r>
    </w:p>
    <w:p w14:paraId="272C4C9D" w14:textId="77777777" w:rsidR="00E26BF1" w:rsidRDefault="00E26BF1" w:rsidP="00B3178C">
      <w:pPr>
        <w:pBdr>
          <w:left w:val="single" w:sz="4" w:space="4" w:color="auto"/>
        </w:pBdr>
      </w:pPr>
      <w:r>
        <w:t>05        50U</w:t>
      </w:r>
    </w:p>
    <w:p w14:paraId="6983F993" w14:textId="77777777" w:rsidR="00E26BF1" w:rsidRDefault="00E26BF1" w:rsidP="00B3178C">
      <w:pPr>
        <w:pBdr>
          <w:left w:val="single" w:sz="4" w:space="4" w:color="auto"/>
        </w:pBdr>
      </w:pPr>
      <w:r>
        <w:t>06        600-HE</w:t>
      </w:r>
    </w:p>
    <w:p w14:paraId="070A74BE" w14:textId="77777777" w:rsidR="00E26BF1" w:rsidRDefault="00E26BF1" w:rsidP="00B3178C">
      <w:pPr>
        <w:pBdr>
          <w:left w:val="single" w:sz="4" w:space="4" w:color="auto"/>
        </w:pBdr>
      </w:pPr>
      <w:r>
        <w:t>07        65H</w:t>
      </w:r>
    </w:p>
    <w:p w14:paraId="372D458F" w14:textId="77777777" w:rsidR="00E26BF1" w:rsidRDefault="00E26BF1" w:rsidP="00B3178C">
      <w:pPr>
        <w:pBdr>
          <w:left w:val="single" w:sz="4" w:space="4" w:color="auto"/>
        </w:pBdr>
      </w:pPr>
      <w:r>
        <w:t>08        65U</w:t>
      </w:r>
    </w:p>
    <w:p w14:paraId="5ED2630D" w14:textId="77777777" w:rsidR="00E26BF1" w:rsidRDefault="00E26BF1" w:rsidP="00B3178C">
      <w:pPr>
        <w:pBdr>
          <w:left w:val="single" w:sz="4" w:space="4" w:color="auto"/>
        </w:pBdr>
      </w:pPr>
      <w:r>
        <w:t>09        700-HE</w:t>
      </w:r>
    </w:p>
    <w:p w14:paraId="482EDD56" w14:textId="77777777" w:rsidR="006921DE" w:rsidRDefault="006921DE" w:rsidP="00B3178C">
      <w:pPr>
        <w:pBdr>
          <w:left w:val="single" w:sz="4" w:space="4" w:color="auto"/>
        </w:pBdr>
      </w:pPr>
      <w:r>
        <w:t>10        75U</w:t>
      </w:r>
    </w:p>
    <w:p w14:paraId="48EE107F" w14:textId="77777777" w:rsidR="006921DE" w:rsidRDefault="006921DE" w:rsidP="00B3178C">
      <w:pPr>
        <w:pBdr>
          <w:left w:val="single" w:sz="4" w:space="4" w:color="auto"/>
        </w:pBdr>
      </w:pPr>
      <w:r>
        <w:t>11        90U</w:t>
      </w:r>
    </w:p>
    <w:p w14:paraId="6FFBB352" w14:textId="77777777" w:rsidR="006921DE" w:rsidRDefault="006921DE" w:rsidP="00B3178C">
      <w:pPr>
        <w:pBdr>
          <w:left w:val="single" w:sz="4" w:space="4" w:color="auto"/>
        </w:pBdr>
      </w:pPr>
      <w:r>
        <w:t>12        Alwall GFE-09</w:t>
      </w:r>
    </w:p>
    <w:p w14:paraId="261B532B" w14:textId="77777777" w:rsidR="006921DE" w:rsidRDefault="006921DE" w:rsidP="00B3178C">
      <w:pPr>
        <w:pBdr>
          <w:left w:val="single" w:sz="4" w:space="4" w:color="auto"/>
        </w:pBdr>
      </w:pPr>
      <w:r>
        <w:t>13        Alwall GFE-11</w:t>
      </w:r>
    </w:p>
    <w:p w14:paraId="01524E33" w14:textId="77777777" w:rsidR="006921DE" w:rsidRDefault="006921DE" w:rsidP="00B3178C">
      <w:pPr>
        <w:pBdr>
          <w:left w:val="single" w:sz="4" w:space="4" w:color="auto"/>
        </w:pBdr>
      </w:pPr>
      <w:r>
        <w:t>14        Alwall GFE-12</w:t>
      </w:r>
    </w:p>
    <w:p w14:paraId="4D8EA922" w14:textId="77777777" w:rsidR="006921DE" w:rsidRDefault="006921DE" w:rsidP="00B3178C">
      <w:pPr>
        <w:pBdr>
          <w:left w:val="single" w:sz="4" w:space="4" w:color="auto"/>
        </w:pBdr>
      </w:pPr>
      <w:r>
        <w:t>15        Alwall GFE-15</w:t>
      </w:r>
    </w:p>
    <w:p w14:paraId="74FB5671" w14:textId="77777777" w:rsidR="006921DE" w:rsidRDefault="006921DE" w:rsidP="00B3178C">
      <w:pPr>
        <w:pBdr>
          <w:left w:val="single" w:sz="4" w:space="4" w:color="auto"/>
        </w:pBdr>
      </w:pPr>
      <w:r>
        <w:t>16        Alwall GFE-18</w:t>
      </w:r>
    </w:p>
    <w:p w14:paraId="6930113A" w14:textId="77777777" w:rsidR="006921DE" w:rsidRDefault="006921DE" w:rsidP="00B3178C">
      <w:pPr>
        <w:pBdr>
          <w:left w:val="single" w:sz="4" w:space="4" w:color="auto"/>
        </w:pBdr>
      </w:pPr>
      <w:r>
        <w:t>17        Alwall GFS Plus 11</w:t>
      </w:r>
    </w:p>
    <w:p w14:paraId="7411D8BA" w14:textId="77777777" w:rsidR="006921DE" w:rsidRDefault="006921DE" w:rsidP="00B3178C">
      <w:pPr>
        <w:pBdr>
          <w:left w:val="single" w:sz="4" w:space="4" w:color="auto"/>
        </w:pBdr>
      </w:pPr>
      <w:r>
        <w:t>18        Alwall GFS Plus 12</w:t>
      </w:r>
    </w:p>
    <w:p w14:paraId="6BB43EAB" w14:textId="77777777" w:rsidR="006921DE" w:rsidRDefault="006921DE" w:rsidP="00B3178C">
      <w:pPr>
        <w:pBdr>
          <w:left w:val="single" w:sz="4" w:space="4" w:color="auto"/>
        </w:pBdr>
      </w:pPr>
      <w:r>
        <w:t>19        Alwall GFS Plus 16</w:t>
      </w:r>
    </w:p>
    <w:p w14:paraId="7CD523EC" w14:textId="77777777" w:rsidR="006921DE" w:rsidRDefault="006921DE" w:rsidP="00B3178C">
      <w:pPr>
        <w:pBdr>
          <w:left w:val="single" w:sz="4" w:space="4" w:color="auto"/>
        </w:pBdr>
      </w:pPr>
      <w:r>
        <w:t>20        Alwall GFS Plus 20</w:t>
      </w:r>
    </w:p>
    <w:p w14:paraId="17D0140A" w14:textId="77777777" w:rsidR="006921DE" w:rsidRDefault="006921DE" w:rsidP="00B3178C">
      <w:pPr>
        <w:pBdr>
          <w:left w:val="single" w:sz="4" w:space="4" w:color="auto"/>
        </w:pBdr>
      </w:pPr>
      <w:r>
        <w:t>21        Alwall GFS-12</w:t>
      </w:r>
    </w:p>
    <w:p w14:paraId="249D8E7D" w14:textId="77777777" w:rsidR="006921DE" w:rsidRDefault="006921DE" w:rsidP="00B3178C">
      <w:pPr>
        <w:pBdr>
          <w:left w:val="single" w:sz="4" w:space="4" w:color="auto"/>
        </w:pBdr>
      </w:pPr>
      <w:r>
        <w:t>22        Alwall GFS-16</w:t>
      </w:r>
    </w:p>
    <w:p w14:paraId="4B70167E" w14:textId="77777777" w:rsidR="006921DE" w:rsidRDefault="006921DE" w:rsidP="00B3178C">
      <w:pPr>
        <w:pBdr>
          <w:left w:val="single" w:sz="4" w:space="4" w:color="auto"/>
        </w:pBdr>
      </w:pPr>
      <w:r>
        <w:t>23        B3-0.8-A</w:t>
      </w:r>
    </w:p>
    <w:p w14:paraId="261BCBBF" w14:textId="77777777" w:rsidR="006921DE" w:rsidRDefault="006921DE" w:rsidP="00B3178C">
      <w:pPr>
        <w:pBdr>
          <w:left w:val="single" w:sz="4" w:space="4" w:color="auto"/>
        </w:pBdr>
      </w:pPr>
      <w:r>
        <w:t>24        B3-1.0-A</w:t>
      </w:r>
    </w:p>
    <w:p w14:paraId="13642E6A" w14:textId="77777777" w:rsidR="006921DE" w:rsidRDefault="006921DE" w:rsidP="00B3178C">
      <w:pPr>
        <w:pBdr>
          <w:left w:val="single" w:sz="4" w:space="4" w:color="auto"/>
        </w:pBdr>
      </w:pPr>
      <w:r>
        <w:t>25        B3-1.0-A</w:t>
      </w:r>
    </w:p>
    <w:p w14:paraId="05554BB0" w14:textId="77777777" w:rsidR="006921DE" w:rsidRDefault="006921DE" w:rsidP="00B3178C">
      <w:pPr>
        <w:pBdr>
          <w:left w:val="single" w:sz="4" w:space="4" w:color="auto"/>
        </w:pBdr>
      </w:pPr>
      <w:r>
        <w:t>26        B3-1.6-A</w:t>
      </w:r>
    </w:p>
    <w:p w14:paraId="344554BD" w14:textId="77777777" w:rsidR="006921DE" w:rsidRDefault="006921DE" w:rsidP="00B3178C">
      <w:pPr>
        <w:pBdr>
          <w:left w:val="single" w:sz="4" w:space="4" w:color="auto"/>
        </w:pBdr>
      </w:pPr>
      <w:r>
        <w:t>27        B3-2.0-A</w:t>
      </w:r>
    </w:p>
    <w:p w14:paraId="62D09A2B" w14:textId="77777777" w:rsidR="006921DE" w:rsidRDefault="006921DE" w:rsidP="00B3178C">
      <w:pPr>
        <w:pBdr>
          <w:left w:val="single" w:sz="4" w:space="4" w:color="auto"/>
        </w:pBdr>
      </w:pPr>
      <w:r>
        <w:t>28        BK-1.6-U</w:t>
      </w:r>
    </w:p>
    <w:p w14:paraId="77B756B5" w14:textId="77777777" w:rsidR="006921DE" w:rsidRDefault="006921DE" w:rsidP="00B3178C">
      <w:pPr>
        <w:pBdr>
          <w:left w:val="single" w:sz="4" w:space="4" w:color="auto"/>
        </w:pBdr>
      </w:pPr>
      <w:r>
        <w:t>29        BK-2.1-U</w:t>
      </w:r>
    </w:p>
    <w:p w14:paraId="4F865DF5" w14:textId="77777777" w:rsidR="006921DE" w:rsidRDefault="006921DE" w:rsidP="00B3178C">
      <w:pPr>
        <w:pBdr>
          <w:left w:val="single" w:sz="4" w:space="4" w:color="auto"/>
        </w:pBdr>
      </w:pPr>
      <w:r>
        <w:t>30        C-061</w:t>
      </w:r>
    </w:p>
    <w:p w14:paraId="70CF51BF" w14:textId="77777777" w:rsidR="006921DE" w:rsidRDefault="006921DE" w:rsidP="00B3178C">
      <w:pPr>
        <w:pBdr>
          <w:left w:val="single" w:sz="4" w:space="4" w:color="auto"/>
        </w:pBdr>
      </w:pPr>
      <w:r>
        <w:t>31        C-081</w:t>
      </w:r>
    </w:p>
    <w:p w14:paraId="5C80131B" w14:textId="77777777" w:rsidR="006921DE" w:rsidRDefault="006921DE" w:rsidP="00B3178C">
      <w:pPr>
        <w:pBdr>
          <w:left w:val="single" w:sz="4" w:space="4" w:color="auto"/>
        </w:pBdr>
      </w:pPr>
      <w:r>
        <w:t>32        C-101</w:t>
      </w:r>
    </w:p>
    <w:p w14:paraId="3869E36D" w14:textId="77777777" w:rsidR="006921DE" w:rsidRDefault="006921DE" w:rsidP="00B3178C">
      <w:pPr>
        <w:pBdr>
          <w:left w:val="single" w:sz="4" w:space="4" w:color="auto"/>
        </w:pBdr>
      </w:pPr>
      <w:r>
        <w:t>33        C-121</w:t>
      </w:r>
    </w:p>
    <w:p w14:paraId="5146A6A9" w14:textId="77777777" w:rsidR="006921DE" w:rsidRDefault="006921DE" w:rsidP="00B3178C">
      <w:pPr>
        <w:pBdr>
          <w:left w:val="single" w:sz="4" w:space="4" w:color="auto"/>
        </w:pBdr>
      </w:pPr>
      <w:r>
        <w:t>34        C-151</w:t>
      </w:r>
    </w:p>
    <w:p w14:paraId="1E7487F9" w14:textId="77777777" w:rsidR="006921DE" w:rsidRDefault="006921DE" w:rsidP="00B3178C">
      <w:pPr>
        <w:pBdr>
          <w:left w:val="single" w:sz="4" w:space="4" w:color="auto"/>
        </w:pBdr>
      </w:pPr>
      <w:r>
        <w:t>35        CA-110</w:t>
      </w:r>
    </w:p>
    <w:p w14:paraId="7791287B" w14:textId="77777777" w:rsidR="006921DE" w:rsidRDefault="006921DE" w:rsidP="00B3178C">
      <w:pPr>
        <w:pBdr>
          <w:left w:val="single" w:sz="4" w:space="4" w:color="auto"/>
        </w:pBdr>
      </w:pPr>
      <w:r>
        <w:t>36        CA-150</w:t>
      </w:r>
    </w:p>
    <w:p w14:paraId="16CAEC66" w14:textId="77777777" w:rsidR="006921DE" w:rsidRDefault="006921DE" w:rsidP="00B3178C">
      <w:pPr>
        <w:pBdr>
          <w:left w:val="single" w:sz="4" w:space="4" w:color="auto"/>
        </w:pBdr>
      </w:pPr>
      <w:r>
        <w:t>37        CA-170</w:t>
      </w:r>
    </w:p>
    <w:p w14:paraId="01DBC652" w14:textId="77777777" w:rsidR="006921DE" w:rsidRDefault="006921DE" w:rsidP="00B3178C">
      <w:pPr>
        <w:pBdr>
          <w:left w:val="single" w:sz="4" w:space="4" w:color="auto"/>
        </w:pBdr>
      </w:pPr>
      <w:r>
        <w:t>38        CA-210</w:t>
      </w:r>
    </w:p>
    <w:p w14:paraId="6753F348" w14:textId="77777777" w:rsidR="006921DE" w:rsidRDefault="006921DE" w:rsidP="00B3178C">
      <w:pPr>
        <w:pBdr>
          <w:left w:val="single" w:sz="4" w:space="4" w:color="auto"/>
        </w:pBdr>
      </w:pPr>
      <w:r>
        <w:t>39        CA-50</w:t>
      </w:r>
    </w:p>
    <w:p w14:paraId="1AA8F38B" w14:textId="77777777" w:rsidR="006921DE" w:rsidRDefault="006921DE" w:rsidP="00B3178C">
      <w:pPr>
        <w:pBdr>
          <w:left w:val="single" w:sz="4" w:space="4" w:color="auto"/>
        </w:pBdr>
      </w:pPr>
      <w:r>
        <w:t>40        CA-70</w:t>
      </w:r>
    </w:p>
    <w:p w14:paraId="5E93D291" w14:textId="77777777" w:rsidR="006921DE" w:rsidRDefault="006921DE" w:rsidP="00B3178C">
      <w:pPr>
        <w:pBdr>
          <w:left w:val="single" w:sz="4" w:space="4" w:color="auto"/>
        </w:pBdr>
      </w:pPr>
      <w:r>
        <w:t>41        CA-90</w:t>
      </w:r>
    </w:p>
    <w:p w14:paraId="6801F1EB" w14:textId="77777777" w:rsidR="006921DE" w:rsidRDefault="006921DE" w:rsidP="00B3178C">
      <w:pPr>
        <w:pBdr>
          <w:left w:val="single" w:sz="4" w:space="4" w:color="auto"/>
        </w:pBdr>
      </w:pPr>
      <w:r>
        <w:t>42        CAHP/DICEA 110G</w:t>
      </w:r>
    </w:p>
    <w:p w14:paraId="2DAABE22" w14:textId="77777777" w:rsidR="006921DE" w:rsidRDefault="006921DE" w:rsidP="00B3178C">
      <w:pPr>
        <w:pBdr>
          <w:left w:val="single" w:sz="4" w:space="4" w:color="auto"/>
        </w:pBdr>
      </w:pPr>
      <w:r>
        <w:t>43        CAHP/DICEA 150G</w:t>
      </w:r>
    </w:p>
    <w:p w14:paraId="0A4CD833" w14:textId="77777777" w:rsidR="006921DE" w:rsidRDefault="006921DE" w:rsidP="00B3178C">
      <w:pPr>
        <w:pBdr>
          <w:left w:val="single" w:sz="4" w:space="4" w:color="auto"/>
        </w:pBdr>
      </w:pPr>
      <w:r>
        <w:t>44        CAHP/DICEA 210G</w:t>
      </w:r>
    </w:p>
    <w:p w14:paraId="410ED8B2" w14:textId="77777777" w:rsidR="006921DE" w:rsidRDefault="006921DE" w:rsidP="00B3178C">
      <w:pPr>
        <w:pBdr>
          <w:left w:val="single" w:sz="4" w:space="4" w:color="auto"/>
        </w:pBdr>
      </w:pPr>
      <w:r>
        <w:t>45        CAHP/DICEA 90G</w:t>
      </w:r>
    </w:p>
    <w:p w14:paraId="719BF908" w14:textId="77777777" w:rsidR="006921DE" w:rsidRDefault="006921DE" w:rsidP="00B3178C">
      <w:pPr>
        <w:pBdr>
          <w:left w:val="single" w:sz="4" w:space="4" w:color="auto"/>
        </w:pBdr>
      </w:pPr>
      <w:r>
        <w:t>46        CF-12 (ST-12)</w:t>
      </w:r>
    </w:p>
    <w:p w14:paraId="07AD95FB" w14:textId="77777777" w:rsidR="006921DE" w:rsidRDefault="006921DE" w:rsidP="00B3178C">
      <w:pPr>
        <w:pBdr>
          <w:left w:val="single" w:sz="4" w:space="4" w:color="auto"/>
        </w:pBdr>
      </w:pPr>
      <w:r>
        <w:t>47        CF-15 (ST-15)</w:t>
      </w:r>
    </w:p>
    <w:p w14:paraId="295F6B38" w14:textId="77777777" w:rsidR="006921DE" w:rsidRDefault="006921DE" w:rsidP="00B3178C">
      <w:pPr>
        <w:pBdr>
          <w:left w:val="single" w:sz="4" w:space="4" w:color="auto"/>
        </w:pBdr>
      </w:pPr>
      <w:r>
        <w:t>48        CF-23 (ST-23)</w:t>
      </w:r>
    </w:p>
    <w:p w14:paraId="4CA0FD30" w14:textId="77777777" w:rsidR="006921DE" w:rsidRDefault="006921DE" w:rsidP="00B3178C">
      <w:pPr>
        <w:pBdr>
          <w:left w:val="single" w:sz="4" w:space="4" w:color="auto"/>
        </w:pBdr>
      </w:pPr>
      <w:r>
        <w:t>49        CF-25 (ST-25)</w:t>
      </w:r>
    </w:p>
    <w:p w14:paraId="571DFCF8" w14:textId="77777777" w:rsidR="006921DE" w:rsidRDefault="006921DE" w:rsidP="00B3178C">
      <w:pPr>
        <w:pBdr>
          <w:left w:val="single" w:sz="4" w:space="4" w:color="auto"/>
        </w:pBdr>
      </w:pPr>
      <w:r>
        <w:t>50        CT-110G</w:t>
      </w:r>
    </w:p>
    <w:p w14:paraId="347E8A77" w14:textId="77777777" w:rsidR="006921DE" w:rsidRDefault="006921DE" w:rsidP="00B3178C">
      <w:pPr>
        <w:pBdr>
          <w:left w:val="single" w:sz="4" w:space="4" w:color="auto"/>
        </w:pBdr>
      </w:pPr>
      <w:r>
        <w:t>51        CT-190G</w:t>
      </w:r>
    </w:p>
    <w:p w14:paraId="7592BEEF" w14:textId="77777777" w:rsidR="006921DE" w:rsidRDefault="006921DE" w:rsidP="00B3178C">
      <w:pPr>
        <w:pBdr>
          <w:left w:val="single" w:sz="4" w:space="4" w:color="auto"/>
        </w:pBdr>
      </w:pPr>
      <w:r>
        <w:t>52        F5</w:t>
      </w:r>
    </w:p>
    <w:p w14:paraId="19B3D083" w14:textId="77777777" w:rsidR="006921DE" w:rsidRDefault="006921DE" w:rsidP="00B3178C">
      <w:pPr>
        <w:pBdr>
          <w:left w:val="single" w:sz="4" w:space="4" w:color="auto"/>
        </w:pBdr>
      </w:pPr>
      <w:r>
        <w:t>53        F-50</w:t>
      </w:r>
    </w:p>
    <w:p w14:paraId="2252E478" w14:textId="77777777" w:rsidR="006921DE" w:rsidRDefault="006921DE" w:rsidP="00B3178C">
      <w:pPr>
        <w:pBdr>
          <w:left w:val="single" w:sz="4" w:space="4" w:color="auto"/>
        </w:pBdr>
      </w:pPr>
      <w:r>
        <w:t>54        F6</w:t>
      </w:r>
    </w:p>
    <w:p w14:paraId="61138FE1" w14:textId="77777777" w:rsidR="006921DE" w:rsidRDefault="006921DE" w:rsidP="00B3178C">
      <w:pPr>
        <w:pBdr>
          <w:left w:val="single" w:sz="4" w:space="4" w:color="auto"/>
        </w:pBdr>
      </w:pPr>
      <w:r>
        <w:t>55        F-60</w:t>
      </w:r>
    </w:p>
    <w:p w14:paraId="4683A519" w14:textId="77777777" w:rsidR="006921DE" w:rsidRDefault="006921DE" w:rsidP="00B3178C">
      <w:pPr>
        <w:pBdr>
          <w:left w:val="single" w:sz="4" w:space="4" w:color="auto"/>
        </w:pBdr>
      </w:pPr>
      <w:r>
        <w:t>56        F-60-M</w:t>
      </w:r>
    </w:p>
    <w:p w14:paraId="43617B4F" w14:textId="77777777" w:rsidR="006921DE" w:rsidRDefault="006921DE" w:rsidP="00B3178C">
      <w:pPr>
        <w:pBdr>
          <w:left w:val="single" w:sz="4" w:space="4" w:color="auto"/>
        </w:pBdr>
      </w:pPr>
      <w:r>
        <w:t>57        F8</w:t>
      </w:r>
    </w:p>
    <w:p w14:paraId="0DC46DA1" w14:textId="77777777" w:rsidR="006921DE" w:rsidRDefault="006921DE" w:rsidP="00B3178C">
      <w:pPr>
        <w:pBdr>
          <w:left w:val="single" w:sz="4" w:space="4" w:color="auto"/>
        </w:pBdr>
      </w:pPr>
      <w:r>
        <w:t>58        F-80</w:t>
      </w:r>
    </w:p>
    <w:p w14:paraId="43AE6A7E" w14:textId="77777777" w:rsidR="006921DE" w:rsidRDefault="006921DE" w:rsidP="00B3178C">
      <w:pPr>
        <w:pBdr>
          <w:left w:val="single" w:sz="4" w:space="4" w:color="auto"/>
        </w:pBdr>
      </w:pPr>
      <w:r>
        <w:t>59        F-80-M</w:t>
      </w:r>
    </w:p>
    <w:p w14:paraId="153835AC" w14:textId="77777777" w:rsidR="006921DE" w:rsidRDefault="006921DE" w:rsidP="00B3178C">
      <w:pPr>
        <w:pBdr>
          <w:left w:val="single" w:sz="4" w:space="4" w:color="auto"/>
        </w:pBdr>
      </w:pPr>
      <w:r>
        <w:t>60        Filtral 20</w:t>
      </w:r>
    </w:p>
    <w:p w14:paraId="286FCF6B" w14:textId="77777777" w:rsidR="006921DE" w:rsidRDefault="006921DE" w:rsidP="00B3178C">
      <w:pPr>
        <w:pBdr>
          <w:left w:val="single" w:sz="4" w:space="4" w:color="auto"/>
        </w:pBdr>
      </w:pPr>
      <w:r>
        <w:t>61        Lundia Alpha 400</w:t>
      </w:r>
    </w:p>
    <w:p w14:paraId="6474FDBB" w14:textId="77777777" w:rsidR="006921DE" w:rsidRDefault="006921DE" w:rsidP="00B3178C">
      <w:pPr>
        <w:pBdr>
          <w:left w:val="single" w:sz="4" w:space="4" w:color="auto"/>
        </w:pBdr>
      </w:pPr>
      <w:r>
        <w:t>62        Lundia Alpha 500</w:t>
      </w:r>
    </w:p>
    <w:p w14:paraId="7736E22C" w14:textId="77777777" w:rsidR="006921DE" w:rsidRDefault="006921DE" w:rsidP="00B3178C">
      <w:pPr>
        <w:pBdr>
          <w:left w:val="single" w:sz="4" w:space="4" w:color="auto"/>
        </w:pBdr>
      </w:pPr>
      <w:r>
        <w:t>63        Lundia Alpha 600</w:t>
      </w:r>
    </w:p>
    <w:p w14:paraId="0F8F99C3" w14:textId="77777777" w:rsidR="006921DE" w:rsidRDefault="006921DE" w:rsidP="00B3178C">
      <w:pPr>
        <w:pBdr>
          <w:left w:val="single" w:sz="4" w:space="4" w:color="auto"/>
        </w:pBdr>
      </w:pPr>
      <w:r>
        <w:t>64        Lundia Alpha 700</w:t>
      </w:r>
    </w:p>
    <w:p w14:paraId="130A9759" w14:textId="77777777" w:rsidR="006921DE" w:rsidRDefault="006921DE" w:rsidP="00B3178C">
      <w:pPr>
        <w:pBdr>
          <w:left w:val="single" w:sz="4" w:space="4" w:color="auto"/>
        </w:pBdr>
      </w:pPr>
      <w:r>
        <w:t>65        Lundia Aria 550</w:t>
      </w:r>
    </w:p>
    <w:p w14:paraId="185CEC14" w14:textId="77777777" w:rsidR="006921DE" w:rsidRDefault="006921DE" w:rsidP="00B3178C">
      <w:pPr>
        <w:pBdr>
          <w:left w:val="single" w:sz="4" w:space="4" w:color="auto"/>
        </w:pBdr>
      </w:pPr>
      <w:r>
        <w:t>66        Lundia Aria 700</w:t>
      </w:r>
    </w:p>
    <w:p w14:paraId="3FD97E54" w14:textId="77777777" w:rsidR="006921DE" w:rsidRDefault="006921DE" w:rsidP="00B3178C">
      <w:pPr>
        <w:pBdr>
          <w:left w:val="single" w:sz="4" w:space="4" w:color="auto"/>
        </w:pBdr>
      </w:pPr>
      <w:r>
        <w:t>67        Lundia Pro 500</w:t>
      </w:r>
    </w:p>
    <w:p w14:paraId="15D025CC" w14:textId="77777777" w:rsidR="006921DE" w:rsidRDefault="006921DE" w:rsidP="00B3178C">
      <w:pPr>
        <w:pBdr>
          <w:left w:val="single" w:sz="4" w:space="4" w:color="auto"/>
        </w:pBdr>
      </w:pPr>
      <w:r>
        <w:t>68        Lundia Pro 600</w:t>
      </w:r>
    </w:p>
    <w:p w14:paraId="6D46CF4F" w14:textId="77777777" w:rsidR="006921DE" w:rsidRDefault="006921DE" w:rsidP="00B3178C">
      <w:pPr>
        <w:pBdr>
          <w:left w:val="single" w:sz="4" w:space="4" w:color="auto"/>
        </w:pBdr>
      </w:pPr>
      <w:r>
        <w:t>69        Lundia Pro 800</w:t>
      </w:r>
    </w:p>
    <w:p w14:paraId="508BFF7C" w14:textId="77777777" w:rsidR="006921DE" w:rsidRDefault="006921DE" w:rsidP="00B3178C">
      <w:pPr>
        <w:pBdr>
          <w:left w:val="single" w:sz="4" w:space="4" w:color="auto"/>
        </w:pBdr>
      </w:pPr>
      <w:r>
        <w:t>70        M-081</w:t>
      </w:r>
    </w:p>
    <w:p w14:paraId="25D52691" w14:textId="77777777" w:rsidR="006921DE" w:rsidRDefault="006921DE" w:rsidP="00B3178C">
      <w:pPr>
        <w:pBdr>
          <w:left w:val="single" w:sz="4" w:space="4" w:color="auto"/>
        </w:pBdr>
      </w:pPr>
      <w:r>
        <w:t>71        M-101</w:t>
      </w:r>
    </w:p>
    <w:p w14:paraId="7D355F70" w14:textId="77777777" w:rsidR="006921DE" w:rsidRDefault="006921DE" w:rsidP="00B3178C">
      <w:pPr>
        <w:pBdr>
          <w:left w:val="single" w:sz="4" w:space="4" w:color="auto"/>
        </w:pBdr>
      </w:pPr>
      <w:r>
        <w:t>72        M-121</w:t>
      </w:r>
    </w:p>
    <w:p w14:paraId="039B58EE" w14:textId="77777777" w:rsidR="006921DE" w:rsidRDefault="006921DE" w:rsidP="00B3178C">
      <w:pPr>
        <w:pBdr>
          <w:left w:val="single" w:sz="4" w:space="4" w:color="auto"/>
        </w:pBdr>
      </w:pPr>
      <w:r>
        <w:t>73        M-151</w:t>
      </w:r>
    </w:p>
    <w:p w14:paraId="79AF6512" w14:textId="77777777" w:rsidR="006921DE" w:rsidRDefault="006921DE" w:rsidP="00B3178C">
      <w:pPr>
        <w:pBdr>
          <w:left w:val="single" w:sz="4" w:space="4" w:color="auto"/>
        </w:pBdr>
      </w:pPr>
      <w:r>
        <w:t>74        Optiflux 200r</w:t>
      </w:r>
    </w:p>
    <w:p w14:paraId="58C54FBC" w14:textId="77777777" w:rsidR="006921DE" w:rsidRDefault="006921DE" w:rsidP="00B3178C">
      <w:pPr>
        <w:pBdr>
          <w:left w:val="single" w:sz="4" w:space="4" w:color="auto"/>
        </w:pBdr>
      </w:pPr>
      <w:r>
        <w:t>75        Polyflux 11S</w:t>
      </w:r>
    </w:p>
    <w:p w14:paraId="2490C43A" w14:textId="77777777" w:rsidR="006921DE" w:rsidRDefault="006921DE" w:rsidP="00B3178C">
      <w:pPr>
        <w:pBdr>
          <w:left w:val="single" w:sz="4" w:space="4" w:color="auto"/>
        </w:pBdr>
      </w:pPr>
      <w:r>
        <w:t>76        Polyflux 14S</w:t>
      </w:r>
    </w:p>
    <w:p w14:paraId="60C4B23F" w14:textId="77777777" w:rsidR="006921DE" w:rsidRDefault="006921DE" w:rsidP="00B3178C">
      <w:pPr>
        <w:pBdr>
          <w:left w:val="single" w:sz="4" w:space="4" w:color="auto"/>
        </w:pBdr>
      </w:pPr>
      <w:r>
        <w:t>77        Polyflux 17S</w:t>
      </w:r>
    </w:p>
    <w:p w14:paraId="74F6F82B" w14:textId="77777777" w:rsidR="006921DE" w:rsidRDefault="006921DE" w:rsidP="00B3178C">
      <w:pPr>
        <w:pBdr>
          <w:left w:val="single" w:sz="4" w:space="4" w:color="auto"/>
        </w:pBdr>
      </w:pPr>
      <w:r>
        <w:t>78        Polyflux 21S</w:t>
      </w:r>
    </w:p>
    <w:p w14:paraId="419B8F4B" w14:textId="77777777" w:rsidR="006921DE" w:rsidRDefault="006921DE" w:rsidP="00B3178C">
      <w:pPr>
        <w:pBdr>
          <w:left w:val="single" w:sz="4" w:space="4" w:color="auto"/>
        </w:pBdr>
      </w:pPr>
      <w:r>
        <w:t>79        Polyflux 210H</w:t>
      </w:r>
    </w:p>
    <w:p w14:paraId="07D50BE3" w14:textId="77777777" w:rsidR="006921DE" w:rsidRDefault="006921DE" w:rsidP="00B3178C">
      <w:pPr>
        <w:pBdr>
          <w:left w:val="single" w:sz="4" w:space="4" w:color="auto"/>
        </w:pBdr>
      </w:pPr>
      <w:r>
        <w:t>80        PSN120</w:t>
      </w:r>
    </w:p>
    <w:p w14:paraId="1335BC90" w14:textId="77777777" w:rsidR="006921DE" w:rsidRDefault="006921DE" w:rsidP="00B3178C">
      <w:pPr>
        <w:pBdr>
          <w:left w:val="single" w:sz="4" w:space="4" w:color="auto"/>
        </w:pBdr>
      </w:pPr>
      <w:r>
        <w:t>81        PSN-150</w:t>
      </w:r>
    </w:p>
    <w:p w14:paraId="0F8FA387" w14:textId="77777777" w:rsidR="006921DE" w:rsidRDefault="006921DE" w:rsidP="00B3178C">
      <w:pPr>
        <w:pBdr>
          <w:left w:val="single" w:sz="4" w:space="4" w:color="auto"/>
        </w:pBdr>
      </w:pPr>
      <w:r>
        <w:t>82        PSN-170</w:t>
      </w:r>
    </w:p>
    <w:p w14:paraId="148122E6" w14:textId="77777777" w:rsidR="006921DE" w:rsidRDefault="006921DE" w:rsidP="00B3178C">
      <w:pPr>
        <w:pBdr>
          <w:left w:val="single" w:sz="4" w:space="4" w:color="auto"/>
        </w:pBdr>
      </w:pPr>
      <w:r>
        <w:t>83        PSN-210</w:t>
      </w:r>
    </w:p>
    <w:p w14:paraId="39249584" w14:textId="77777777" w:rsidR="006921DE" w:rsidRPr="00495186" w:rsidRDefault="006921DE" w:rsidP="00B3178C">
      <w:pPr>
        <w:pBdr>
          <w:left w:val="single" w:sz="4" w:space="4" w:color="auto"/>
        </w:pBdr>
        <w:rPr>
          <w:lang w:val="fr-FR"/>
        </w:rPr>
      </w:pPr>
      <w:r w:rsidRPr="00495186">
        <w:rPr>
          <w:lang w:val="fr-FR"/>
        </w:rPr>
        <w:t>84        T-150</w:t>
      </w:r>
    </w:p>
    <w:p w14:paraId="4B88B920" w14:textId="77777777" w:rsidR="006921DE" w:rsidRPr="00495186" w:rsidRDefault="006921DE" w:rsidP="00B3178C">
      <w:pPr>
        <w:pBdr>
          <w:left w:val="single" w:sz="4" w:space="4" w:color="auto"/>
        </w:pBdr>
        <w:rPr>
          <w:lang w:val="fr-FR"/>
        </w:rPr>
      </w:pPr>
      <w:r w:rsidRPr="00495186">
        <w:rPr>
          <w:lang w:val="fr-FR"/>
        </w:rPr>
        <w:t>85        T-175</w:t>
      </w:r>
    </w:p>
    <w:p w14:paraId="5732E81A" w14:textId="77777777" w:rsidR="006921DE" w:rsidRPr="00495186" w:rsidRDefault="006921DE" w:rsidP="00B3178C">
      <w:pPr>
        <w:pBdr>
          <w:left w:val="single" w:sz="4" w:space="4" w:color="auto"/>
        </w:pBdr>
        <w:rPr>
          <w:lang w:val="fr-FR"/>
        </w:rPr>
      </w:pPr>
      <w:r w:rsidRPr="00495186">
        <w:rPr>
          <w:lang w:val="fr-FR"/>
        </w:rPr>
        <w:t>86        T-220</w:t>
      </w:r>
    </w:p>
    <w:p w14:paraId="56FF015D" w14:textId="77777777" w:rsidR="006921DE" w:rsidRPr="00495186" w:rsidRDefault="006921DE" w:rsidP="00B3178C">
      <w:pPr>
        <w:pBdr>
          <w:left w:val="single" w:sz="4" w:space="4" w:color="auto"/>
        </w:pBdr>
        <w:rPr>
          <w:lang w:val="fr-FR"/>
        </w:rPr>
      </w:pPr>
      <w:r w:rsidRPr="00495186">
        <w:rPr>
          <w:lang w:val="fr-FR"/>
        </w:rPr>
        <w:t>87        Tricea 110G</w:t>
      </w:r>
    </w:p>
    <w:p w14:paraId="0FE43769" w14:textId="77777777" w:rsidR="006921DE" w:rsidRPr="00495186" w:rsidRDefault="006921DE" w:rsidP="00B3178C">
      <w:pPr>
        <w:pBdr>
          <w:left w:val="single" w:sz="4" w:space="4" w:color="auto"/>
        </w:pBdr>
        <w:rPr>
          <w:lang w:val="fr-FR"/>
        </w:rPr>
      </w:pPr>
      <w:r w:rsidRPr="00495186">
        <w:rPr>
          <w:lang w:val="fr-FR"/>
        </w:rPr>
        <w:t>88        Tricea 150G</w:t>
      </w:r>
    </w:p>
    <w:p w14:paraId="412E7CD4" w14:textId="77777777" w:rsidR="006921DE" w:rsidRDefault="006921DE" w:rsidP="00B3178C">
      <w:pPr>
        <w:pBdr>
          <w:left w:val="single" w:sz="4" w:space="4" w:color="auto"/>
        </w:pBdr>
      </w:pPr>
      <w:r>
        <w:t>89        Tricea 190G</w:t>
      </w:r>
    </w:p>
    <w:p w14:paraId="2F77A802" w14:textId="77777777" w:rsidR="00E00FE1" w:rsidRPr="00E00FE1" w:rsidRDefault="006921DE" w:rsidP="00B3178C">
      <w:pPr>
        <w:pBdr>
          <w:left w:val="single" w:sz="4" w:space="4" w:color="auto"/>
        </w:pBdr>
      </w:pPr>
      <w:r>
        <w:t>90        Tricea 210G</w:t>
      </w:r>
    </w:p>
    <w:p w14:paraId="1C752A26" w14:textId="77777777" w:rsidR="009C61E8" w:rsidRDefault="009C61E8" w:rsidP="00B3178C">
      <w:pPr>
        <w:pBdr>
          <w:left w:val="single" w:sz="4" w:space="4" w:color="auto"/>
        </w:pBdr>
      </w:pPr>
    </w:p>
    <w:p w14:paraId="55DEA9FA" w14:textId="77777777" w:rsidR="009C61E8" w:rsidRDefault="009C61E8" w:rsidP="00B3178C">
      <w:pPr>
        <w:pBdr>
          <w:left w:val="single" w:sz="4" w:space="4" w:color="auto"/>
        </w:pBdr>
      </w:pPr>
    </w:p>
    <w:p w14:paraId="5A2BC22C" w14:textId="77777777" w:rsidR="009C61E8" w:rsidRDefault="006921DE" w:rsidP="00B3178C">
      <w:pPr>
        <w:pStyle w:val="Heading3"/>
        <w:pBdr>
          <w:left w:val="single" w:sz="4" w:space="4" w:color="auto"/>
        </w:pBdr>
      </w:pPr>
      <w:bookmarkStart w:id="1002" w:name="_Toc234745614"/>
      <w:bookmarkStart w:id="1003" w:name="_Toc256606952"/>
      <w:bookmarkStart w:id="1004" w:name="_Toc256607068"/>
      <w:bookmarkStart w:id="1005" w:name="_Toc256607182"/>
      <w:bookmarkStart w:id="1006" w:name="_Toc258934498"/>
      <w:bookmarkStart w:id="1007" w:name="_Toc274742385"/>
      <w:bookmarkStart w:id="1008" w:name="_Toc522188344"/>
      <w:r>
        <w:t>Education Codes</w:t>
      </w:r>
      <w:bookmarkEnd w:id="1002"/>
      <w:bookmarkEnd w:id="1003"/>
      <w:bookmarkEnd w:id="1004"/>
      <w:bookmarkEnd w:id="1005"/>
      <w:bookmarkEnd w:id="1006"/>
      <w:bookmarkEnd w:id="1007"/>
      <w:bookmarkEnd w:id="1008"/>
      <w:r w:rsidR="00370232">
        <w:fldChar w:fldCharType="begin"/>
      </w:r>
      <w:r w:rsidR="00370232">
        <w:instrText xml:space="preserve"> XE "</w:instrText>
      </w:r>
      <w:r w:rsidR="00370232" w:rsidRPr="00EA18A0">
        <w:instrText>Education Codes</w:instrText>
      </w:r>
      <w:r w:rsidR="00370232">
        <w:instrText xml:space="preserve">" </w:instrText>
      </w:r>
      <w:r w:rsidR="00370232">
        <w:fldChar w:fldCharType="end"/>
      </w:r>
    </w:p>
    <w:p w14:paraId="5BC4F078" w14:textId="77777777" w:rsidR="006921DE" w:rsidRDefault="006921DE" w:rsidP="00B3178C">
      <w:pPr>
        <w:pBdr>
          <w:left w:val="single" w:sz="4" w:space="4" w:color="auto"/>
        </w:pBdr>
      </w:pPr>
    </w:p>
    <w:p w14:paraId="2D4A074F" w14:textId="77777777" w:rsidR="006921DE" w:rsidRDefault="006921DE" w:rsidP="00B3178C">
      <w:pPr>
        <w:pBdr>
          <w:left w:val="single" w:sz="4" w:space="4" w:color="auto"/>
        </w:pBdr>
      </w:pPr>
      <w:r w:rsidRPr="00E00FE1">
        <w:rPr>
          <w:u w:val="single"/>
        </w:rPr>
        <w:t>Item</w:t>
      </w:r>
      <w:r>
        <w:tab/>
      </w:r>
      <w:r w:rsidRPr="00E00FE1">
        <w:rPr>
          <w:u w:val="single"/>
        </w:rPr>
        <w:t>Value</w:t>
      </w:r>
    </w:p>
    <w:p w14:paraId="0C0721C4" w14:textId="77777777" w:rsidR="006921DE" w:rsidRDefault="006921DE" w:rsidP="00B3178C">
      <w:pPr>
        <w:pBdr>
          <w:left w:val="single" w:sz="4" w:space="4" w:color="auto"/>
        </w:pBdr>
      </w:pPr>
      <w:r>
        <w:t>01</w:t>
      </w:r>
      <w:r>
        <w:tab/>
        <w:t>One</w:t>
      </w:r>
    </w:p>
    <w:p w14:paraId="08A71B4C" w14:textId="77777777" w:rsidR="006921DE" w:rsidRDefault="006921DE" w:rsidP="00B3178C">
      <w:pPr>
        <w:pBdr>
          <w:left w:val="single" w:sz="4" w:space="4" w:color="auto"/>
        </w:pBdr>
      </w:pPr>
    </w:p>
    <w:p w14:paraId="0DCEE3D7" w14:textId="77777777" w:rsidR="006921DE" w:rsidRDefault="006921DE" w:rsidP="00B3178C">
      <w:pPr>
        <w:pBdr>
          <w:left w:val="single" w:sz="4" w:space="4" w:color="auto"/>
        </w:pBdr>
      </w:pPr>
    </w:p>
    <w:p w14:paraId="55076F8B" w14:textId="77777777" w:rsidR="006921DE" w:rsidRDefault="006921DE" w:rsidP="00B3178C">
      <w:pPr>
        <w:pStyle w:val="Heading3"/>
        <w:pBdr>
          <w:left w:val="single" w:sz="4" w:space="4" w:color="auto"/>
        </w:pBdr>
      </w:pPr>
      <w:bookmarkStart w:id="1009" w:name="_Toc234745615"/>
      <w:bookmarkStart w:id="1010" w:name="_Toc256606953"/>
      <w:bookmarkStart w:id="1011" w:name="_Toc256607069"/>
      <w:bookmarkStart w:id="1012" w:name="_Toc256607183"/>
      <w:bookmarkStart w:id="1013" w:name="_Toc258934499"/>
      <w:bookmarkStart w:id="1014" w:name="_Toc274742386"/>
      <w:bookmarkStart w:id="1015" w:name="_Toc522188345"/>
      <w:r>
        <w:t>ESRD Diagnosis</w:t>
      </w:r>
      <w:bookmarkEnd w:id="1009"/>
      <w:bookmarkEnd w:id="1010"/>
      <w:bookmarkEnd w:id="1011"/>
      <w:bookmarkEnd w:id="1012"/>
      <w:bookmarkEnd w:id="1013"/>
      <w:bookmarkEnd w:id="1014"/>
      <w:bookmarkEnd w:id="1015"/>
      <w:r w:rsidR="00370232">
        <w:fldChar w:fldCharType="begin"/>
      </w:r>
      <w:r w:rsidR="00370232">
        <w:instrText xml:space="preserve"> XE "</w:instrText>
      </w:r>
      <w:r w:rsidR="00370232" w:rsidRPr="00333FEC">
        <w:instrText>ESRD Diagnosis</w:instrText>
      </w:r>
      <w:r w:rsidR="00370232">
        <w:instrText xml:space="preserve">" </w:instrText>
      </w:r>
      <w:r w:rsidR="00370232">
        <w:fldChar w:fldCharType="end"/>
      </w:r>
    </w:p>
    <w:p w14:paraId="194F096E" w14:textId="77777777" w:rsidR="006921DE" w:rsidRDefault="006921DE" w:rsidP="00B3178C">
      <w:pPr>
        <w:pBdr>
          <w:left w:val="single" w:sz="4" w:space="4" w:color="auto"/>
        </w:pBdr>
      </w:pPr>
    </w:p>
    <w:p w14:paraId="082983F3" w14:textId="77777777" w:rsidR="006921DE" w:rsidRDefault="006921DE" w:rsidP="00B3178C">
      <w:pPr>
        <w:pBdr>
          <w:left w:val="single" w:sz="4" w:space="4" w:color="auto"/>
        </w:pBdr>
      </w:pPr>
      <w:r w:rsidRPr="00E00FE1">
        <w:rPr>
          <w:u w:val="single"/>
        </w:rPr>
        <w:t>Item</w:t>
      </w:r>
      <w:r>
        <w:tab/>
      </w:r>
      <w:r w:rsidRPr="00E00FE1">
        <w:rPr>
          <w:u w:val="single"/>
        </w:rPr>
        <w:t>Value</w:t>
      </w:r>
    </w:p>
    <w:p w14:paraId="3BB7C397" w14:textId="77777777" w:rsidR="006921DE" w:rsidRDefault="006921DE" w:rsidP="00B3178C">
      <w:pPr>
        <w:pBdr>
          <w:left w:val="single" w:sz="4" w:space="4" w:color="auto"/>
        </w:pBdr>
        <w:tabs>
          <w:tab w:val="left" w:pos="720"/>
        </w:tabs>
      </w:pPr>
      <w:r>
        <w:t xml:space="preserve">01    </w:t>
      </w:r>
      <w:r w:rsidR="00A667E9">
        <w:t xml:space="preserve"> </w:t>
      </w:r>
      <w:r w:rsidR="00A667E9">
        <w:tab/>
      </w:r>
      <w:r>
        <w:t>585</w:t>
      </w:r>
    </w:p>
    <w:p w14:paraId="13D7482E" w14:textId="77777777" w:rsidR="006921DE" w:rsidRDefault="006921DE" w:rsidP="00B3178C">
      <w:pPr>
        <w:pBdr>
          <w:left w:val="single" w:sz="4" w:space="4" w:color="auto"/>
        </w:pBdr>
        <w:tabs>
          <w:tab w:val="left" w:pos="720"/>
        </w:tabs>
      </w:pPr>
      <w:r>
        <w:t xml:space="preserve">02     </w:t>
      </w:r>
      <w:r w:rsidR="00A667E9">
        <w:tab/>
      </w:r>
      <w:r>
        <w:t>403.01</w:t>
      </w:r>
    </w:p>
    <w:p w14:paraId="44F8DBC3" w14:textId="77777777" w:rsidR="006921DE" w:rsidRDefault="006921DE" w:rsidP="00B3178C">
      <w:pPr>
        <w:pBdr>
          <w:left w:val="single" w:sz="4" w:space="4" w:color="auto"/>
        </w:pBdr>
        <w:tabs>
          <w:tab w:val="left" w:pos="720"/>
        </w:tabs>
      </w:pPr>
      <w:r>
        <w:t xml:space="preserve">03     </w:t>
      </w:r>
      <w:r w:rsidR="00A667E9">
        <w:tab/>
      </w:r>
      <w:r>
        <w:t>403.11</w:t>
      </w:r>
    </w:p>
    <w:p w14:paraId="1A139385" w14:textId="77777777" w:rsidR="006921DE" w:rsidRDefault="006921DE" w:rsidP="00B3178C">
      <w:pPr>
        <w:pBdr>
          <w:left w:val="single" w:sz="4" w:space="4" w:color="auto"/>
        </w:pBdr>
        <w:tabs>
          <w:tab w:val="left" w:pos="720"/>
        </w:tabs>
      </w:pPr>
      <w:r>
        <w:t xml:space="preserve">04     </w:t>
      </w:r>
      <w:r w:rsidR="00A667E9">
        <w:tab/>
      </w:r>
      <w:r>
        <w:t>403.91</w:t>
      </w:r>
    </w:p>
    <w:p w14:paraId="7C0F1A52" w14:textId="77777777" w:rsidR="006921DE" w:rsidRDefault="006921DE" w:rsidP="00B3178C">
      <w:pPr>
        <w:pBdr>
          <w:left w:val="single" w:sz="4" w:space="4" w:color="auto"/>
        </w:pBdr>
        <w:tabs>
          <w:tab w:val="left" w:pos="720"/>
        </w:tabs>
      </w:pPr>
      <w:r>
        <w:t xml:space="preserve">05     </w:t>
      </w:r>
      <w:r w:rsidR="00A667E9">
        <w:tab/>
      </w:r>
      <w:r>
        <w:t>25000 A Type II, adult-onset type or unspecified type diabetes</w:t>
      </w:r>
    </w:p>
    <w:p w14:paraId="6A71C727" w14:textId="77777777" w:rsidR="006921DE" w:rsidRDefault="006921DE" w:rsidP="00B3178C">
      <w:pPr>
        <w:pBdr>
          <w:left w:val="single" w:sz="4" w:space="4" w:color="auto"/>
        </w:pBdr>
        <w:tabs>
          <w:tab w:val="left" w:pos="720"/>
        </w:tabs>
      </w:pPr>
      <w:r>
        <w:t xml:space="preserve">06     </w:t>
      </w:r>
      <w:r w:rsidR="00A667E9">
        <w:tab/>
      </w:r>
      <w:r>
        <w:t>25001 A Type I, juvenile type, ketosis prone diabetes</w:t>
      </w:r>
    </w:p>
    <w:p w14:paraId="29F21DAD" w14:textId="77777777" w:rsidR="006921DE" w:rsidRDefault="006921DE" w:rsidP="00B3178C">
      <w:pPr>
        <w:pBdr>
          <w:left w:val="single" w:sz="4" w:space="4" w:color="auto"/>
        </w:pBdr>
        <w:tabs>
          <w:tab w:val="left" w:pos="720"/>
        </w:tabs>
      </w:pPr>
      <w:r>
        <w:t xml:space="preserve">07     </w:t>
      </w:r>
      <w:r w:rsidR="00A667E9">
        <w:tab/>
      </w:r>
      <w:r>
        <w:t>5829 A Glomerulonephritis (GN)(histologically not examined)</w:t>
      </w:r>
    </w:p>
    <w:p w14:paraId="48694F03" w14:textId="77777777" w:rsidR="006921DE" w:rsidRDefault="006921DE" w:rsidP="00B3178C">
      <w:pPr>
        <w:pBdr>
          <w:left w:val="single" w:sz="4" w:space="4" w:color="auto"/>
        </w:pBdr>
        <w:tabs>
          <w:tab w:val="left" w:pos="720"/>
        </w:tabs>
      </w:pPr>
      <w:r>
        <w:t xml:space="preserve">08     </w:t>
      </w:r>
      <w:r w:rsidR="00A667E9">
        <w:tab/>
      </w:r>
      <w:r>
        <w:t>5821 A Focal glomerulosclerosis, focal sclerosing GN</w:t>
      </w:r>
    </w:p>
    <w:p w14:paraId="0B0905C7" w14:textId="77777777" w:rsidR="006921DE" w:rsidRPr="00495186" w:rsidRDefault="006921DE" w:rsidP="00B3178C">
      <w:pPr>
        <w:pBdr>
          <w:left w:val="single" w:sz="4" w:space="4" w:color="auto"/>
        </w:pBdr>
        <w:tabs>
          <w:tab w:val="left" w:pos="720"/>
        </w:tabs>
        <w:rPr>
          <w:lang w:val="fr-FR"/>
        </w:rPr>
      </w:pPr>
      <w:r w:rsidRPr="00495186">
        <w:rPr>
          <w:lang w:val="fr-FR"/>
        </w:rPr>
        <w:t xml:space="preserve">09     </w:t>
      </w:r>
      <w:r w:rsidR="00A667E9" w:rsidRPr="00495186">
        <w:rPr>
          <w:lang w:val="fr-FR"/>
        </w:rPr>
        <w:tab/>
      </w:r>
      <w:r w:rsidRPr="00495186">
        <w:rPr>
          <w:lang w:val="fr-FR"/>
        </w:rPr>
        <w:t>5831 A Membranous nephropathy</w:t>
      </w:r>
    </w:p>
    <w:p w14:paraId="742F550B" w14:textId="77777777" w:rsidR="006921DE" w:rsidRPr="00495186" w:rsidRDefault="006921DE" w:rsidP="00B3178C">
      <w:pPr>
        <w:pBdr>
          <w:left w:val="single" w:sz="4" w:space="4" w:color="auto"/>
        </w:pBdr>
        <w:tabs>
          <w:tab w:val="left" w:pos="720"/>
        </w:tabs>
        <w:rPr>
          <w:lang w:val="fr-FR"/>
        </w:rPr>
      </w:pPr>
      <w:r w:rsidRPr="00495186">
        <w:rPr>
          <w:lang w:val="fr-FR"/>
        </w:rPr>
        <w:t xml:space="preserve">10     </w:t>
      </w:r>
      <w:r w:rsidR="00A667E9" w:rsidRPr="00495186">
        <w:rPr>
          <w:lang w:val="fr-FR"/>
        </w:rPr>
        <w:tab/>
      </w:r>
      <w:r w:rsidRPr="00495186">
        <w:rPr>
          <w:lang w:val="fr-FR"/>
        </w:rPr>
        <w:t>5832 A Membranoproliferative GN type 1. diffuse MPGN</w:t>
      </w:r>
    </w:p>
    <w:p w14:paraId="56DE7836" w14:textId="77777777" w:rsidR="006921DE" w:rsidRDefault="006921DE" w:rsidP="00B3178C">
      <w:pPr>
        <w:pBdr>
          <w:left w:val="single" w:sz="4" w:space="4" w:color="auto"/>
        </w:pBdr>
        <w:tabs>
          <w:tab w:val="left" w:pos="720"/>
        </w:tabs>
      </w:pPr>
      <w:r>
        <w:t xml:space="preserve">11     </w:t>
      </w:r>
      <w:r w:rsidR="00A667E9">
        <w:tab/>
      </w:r>
      <w:r>
        <w:t>5832 C Dense deposit disease, MPGN type 2</w:t>
      </w:r>
    </w:p>
    <w:p w14:paraId="2FB69B24" w14:textId="77777777" w:rsidR="006921DE" w:rsidRDefault="006921DE" w:rsidP="00B3178C">
      <w:pPr>
        <w:pBdr>
          <w:left w:val="single" w:sz="4" w:space="4" w:color="auto"/>
        </w:pBdr>
        <w:tabs>
          <w:tab w:val="left" w:pos="720"/>
        </w:tabs>
      </w:pPr>
      <w:r>
        <w:t xml:space="preserve">12     </w:t>
      </w:r>
      <w:r w:rsidR="00A667E9">
        <w:tab/>
      </w:r>
      <w:r>
        <w:t xml:space="preserve">58381 B IgA </w:t>
      </w:r>
      <w:del w:id="1016" w:author="Moody, Susan G." w:date="2020-05-05T16:15:00Z">
        <w:r w:rsidDel="003F6404">
          <w:delText>mephropathy</w:delText>
        </w:r>
      </w:del>
      <w:ins w:id="1017" w:author="Moody, Susan G." w:date="2020-05-05T16:15:00Z">
        <w:r w:rsidR="003F6404">
          <w:t>nephropathy</w:t>
        </w:r>
      </w:ins>
      <w:r>
        <w:t>, Berger's Disease (proven by immunofluorescence)</w:t>
      </w:r>
    </w:p>
    <w:p w14:paraId="0B6A80A9" w14:textId="77777777" w:rsidR="006921DE" w:rsidRDefault="006921DE" w:rsidP="00B3178C">
      <w:pPr>
        <w:pBdr>
          <w:left w:val="single" w:sz="4" w:space="4" w:color="auto"/>
        </w:pBdr>
        <w:tabs>
          <w:tab w:val="left" w:pos="720"/>
        </w:tabs>
      </w:pPr>
      <w:r>
        <w:t xml:space="preserve">13     </w:t>
      </w:r>
      <w:r w:rsidR="00A667E9">
        <w:tab/>
      </w:r>
      <w:r>
        <w:t>58381 C IgM nephropathy (proven by immunofluorescence)</w:t>
      </w:r>
    </w:p>
    <w:p w14:paraId="0FD678F0" w14:textId="77777777" w:rsidR="006921DE" w:rsidRDefault="006921DE" w:rsidP="00B3178C">
      <w:pPr>
        <w:pBdr>
          <w:left w:val="single" w:sz="4" w:space="4" w:color="auto"/>
        </w:pBdr>
        <w:tabs>
          <w:tab w:val="left" w:pos="720"/>
        </w:tabs>
      </w:pPr>
      <w:r>
        <w:t xml:space="preserve">14     </w:t>
      </w:r>
      <w:r w:rsidR="00A667E9">
        <w:tab/>
      </w:r>
      <w:r>
        <w:t>5804 B Rapidly progressive GN</w:t>
      </w:r>
    </w:p>
    <w:p w14:paraId="31EA42BD" w14:textId="77777777" w:rsidR="006921DE" w:rsidRDefault="006921DE" w:rsidP="00B3178C">
      <w:pPr>
        <w:pBdr>
          <w:left w:val="single" w:sz="4" w:space="4" w:color="auto"/>
        </w:pBdr>
        <w:tabs>
          <w:tab w:val="left" w:pos="720"/>
        </w:tabs>
      </w:pPr>
      <w:r>
        <w:t xml:space="preserve">15     </w:t>
      </w:r>
      <w:r w:rsidR="00A667E9">
        <w:tab/>
      </w:r>
      <w:r>
        <w:t>5834 C Goodpasture's Syndrome</w:t>
      </w:r>
    </w:p>
    <w:p w14:paraId="030F254E" w14:textId="77777777" w:rsidR="006921DE" w:rsidRDefault="006921DE" w:rsidP="00B3178C">
      <w:pPr>
        <w:pBdr>
          <w:left w:val="single" w:sz="4" w:space="4" w:color="auto"/>
        </w:pBdr>
        <w:tabs>
          <w:tab w:val="left" w:pos="720"/>
        </w:tabs>
      </w:pPr>
      <w:r>
        <w:t xml:space="preserve">16     </w:t>
      </w:r>
      <w:r w:rsidR="00A667E9">
        <w:tab/>
      </w:r>
      <w:r>
        <w:t>5800 C Post infectious GN, SBE</w:t>
      </w:r>
    </w:p>
    <w:p w14:paraId="7716D03D" w14:textId="77777777" w:rsidR="006921DE" w:rsidRDefault="006921DE" w:rsidP="00B3178C">
      <w:pPr>
        <w:pBdr>
          <w:left w:val="single" w:sz="4" w:space="4" w:color="auto"/>
        </w:pBdr>
        <w:tabs>
          <w:tab w:val="left" w:pos="720"/>
        </w:tabs>
      </w:pPr>
      <w:r>
        <w:t xml:space="preserve">17     </w:t>
      </w:r>
      <w:r w:rsidR="00A667E9">
        <w:tab/>
      </w:r>
      <w:r>
        <w:t>5820 A Other proliferative GN</w:t>
      </w:r>
    </w:p>
    <w:p w14:paraId="413FA920" w14:textId="77777777" w:rsidR="006921DE" w:rsidRDefault="006921DE" w:rsidP="00B3178C">
      <w:pPr>
        <w:pBdr>
          <w:left w:val="single" w:sz="4" w:space="4" w:color="auto"/>
        </w:pBdr>
        <w:tabs>
          <w:tab w:val="left" w:pos="720"/>
        </w:tabs>
      </w:pPr>
      <w:r>
        <w:t xml:space="preserve">18     </w:t>
      </w:r>
      <w:r w:rsidR="00A667E9">
        <w:tab/>
      </w:r>
      <w:r>
        <w:t>7100 E Lupus erythematosus, (SLE nephritis)</w:t>
      </w:r>
    </w:p>
    <w:p w14:paraId="42480FDC" w14:textId="77777777" w:rsidR="006921DE" w:rsidRDefault="006921DE" w:rsidP="00B3178C">
      <w:pPr>
        <w:pBdr>
          <w:left w:val="single" w:sz="4" w:space="4" w:color="auto"/>
        </w:pBdr>
        <w:tabs>
          <w:tab w:val="left" w:pos="720"/>
        </w:tabs>
      </w:pPr>
      <w:r>
        <w:t xml:space="preserve">19     </w:t>
      </w:r>
      <w:r w:rsidR="00A667E9">
        <w:tab/>
      </w:r>
      <w:r>
        <w:t>2870 A Henoch-Schonlein syndrome</w:t>
      </w:r>
    </w:p>
    <w:p w14:paraId="61953F97" w14:textId="77777777" w:rsidR="006921DE" w:rsidRDefault="006921DE" w:rsidP="00B3178C">
      <w:pPr>
        <w:pBdr>
          <w:left w:val="single" w:sz="4" w:space="4" w:color="auto"/>
        </w:pBdr>
        <w:tabs>
          <w:tab w:val="left" w:pos="720"/>
        </w:tabs>
      </w:pPr>
      <w:r>
        <w:t xml:space="preserve">20     </w:t>
      </w:r>
      <w:r w:rsidR="00A667E9">
        <w:tab/>
      </w:r>
      <w:r>
        <w:t xml:space="preserve">7101 B </w:t>
      </w:r>
      <w:del w:id="1018" w:author="Moody, Susan G." w:date="2020-05-05T16:15:00Z">
        <w:r w:rsidDel="003F6404">
          <w:delText>Sclerodema</w:delText>
        </w:r>
      </w:del>
      <w:ins w:id="1019" w:author="Moody, Susan G." w:date="2020-05-05T16:15:00Z">
        <w:r w:rsidR="003F6404">
          <w:t>Scleroderma</w:t>
        </w:r>
      </w:ins>
    </w:p>
    <w:p w14:paraId="35B56770" w14:textId="77777777" w:rsidR="006921DE" w:rsidRDefault="006921DE" w:rsidP="00B3178C">
      <w:pPr>
        <w:pBdr>
          <w:left w:val="single" w:sz="4" w:space="4" w:color="auto"/>
        </w:pBdr>
        <w:tabs>
          <w:tab w:val="left" w:pos="720"/>
        </w:tabs>
      </w:pPr>
      <w:r>
        <w:t xml:space="preserve">21     </w:t>
      </w:r>
      <w:r w:rsidR="00A667E9">
        <w:tab/>
      </w:r>
      <w:r>
        <w:t>2831 A Hemolytic uremic syndrome</w:t>
      </w:r>
    </w:p>
    <w:p w14:paraId="0B4DF687" w14:textId="77777777" w:rsidR="006921DE" w:rsidRDefault="006921DE" w:rsidP="00B3178C">
      <w:pPr>
        <w:pBdr>
          <w:left w:val="single" w:sz="4" w:space="4" w:color="auto"/>
        </w:pBdr>
        <w:tabs>
          <w:tab w:val="left" w:pos="720"/>
        </w:tabs>
      </w:pPr>
      <w:r>
        <w:t xml:space="preserve">22     </w:t>
      </w:r>
      <w:r w:rsidR="00A667E9">
        <w:tab/>
      </w:r>
      <w:r>
        <w:t>4460 C Polateritis</w:t>
      </w:r>
    </w:p>
    <w:p w14:paraId="48F74D6B" w14:textId="77777777" w:rsidR="006921DE" w:rsidRDefault="006921DE" w:rsidP="00B3178C">
      <w:pPr>
        <w:pBdr>
          <w:left w:val="single" w:sz="4" w:space="4" w:color="auto"/>
        </w:pBdr>
        <w:tabs>
          <w:tab w:val="left" w:pos="720"/>
        </w:tabs>
      </w:pPr>
      <w:r>
        <w:t xml:space="preserve">23     </w:t>
      </w:r>
      <w:r w:rsidR="00A667E9">
        <w:tab/>
      </w:r>
      <w:r>
        <w:t>4464 B Wegener's granulomatosis</w:t>
      </w:r>
    </w:p>
    <w:p w14:paraId="5261DA6F" w14:textId="77777777" w:rsidR="006921DE" w:rsidRDefault="006921DE" w:rsidP="00B3178C">
      <w:pPr>
        <w:pBdr>
          <w:left w:val="single" w:sz="4" w:space="4" w:color="auto"/>
        </w:pBdr>
        <w:tabs>
          <w:tab w:val="left" w:pos="720"/>
        </w:tabs>
      </w:pPr>
      <w:r>
        <w:t xml:space="preserve">24     </w:t>
      </w:r>
      <w:r w:rsidR="00A667E9">
        <w:tab/>
      </w:r>
      <w:r>
        <w:t>5839 C Nephropathy due to heroin abuse and related drugs</w:t>
      </w:r>
    </w:p>
    <w:p w14:paraId="0F05C8FE" w14:textId="77777777" w:rsidR="006921DE" w:rsidRDefault="006921DE" w:rsidP="00B3178C">
      <w:pPr>
        <w:pBdr>
          <w:left w:val="single" w:sz="4" w:space="4" w:color="auto"/>
        </w:pBdr>
        <w:tabs>
          <w:tab w:val="left" w:pos="720"/>
        </w:tabs>
      </w:pPr>
      <w:r>
        <w:t xml:space="preserve">25     </w:t>
      </w:r>
      <w:r w:rsidR="00A667E9">
        <w:tab/>
      </w:r>
      <w:r>
        <w:t>4462 A Vasculitis and its derivatives</w:t>
      </w:r>
    </w:p>
    <w:p w14:paraId="6BFC64A1" w14:textId="77777777" w:rsidR="006921DE" w:rsidRDefault="006921DE" w:rsidP="00B3178C">
      <w:pPr>
        <w:pBdr>
          <w:left w:val="single" w:sz="4" w:space="4" w:color="auto"/>
        </w:pBdr>
        <w:tabs>
          <w:tab w:val="left" w:pos="720"/>
        </w:tabs>
      </w:pPr>
      <w:r>
        <w:t xml:space="preserve">26     </w:t>
      </w:r>
      <w:r w:rsidR="00A667E9">
        <w:tab/>
      </w:r>
      <w:r>
        <w:t>5839 B Secondary GN, other</w:t>
      </w:r>
    </w:p>
    <w:p w14:paraId="4CAD62B5" w14:textId="77777777" w:rsidR="006921DE" w:rsidRDefault="006921DE" w:rsidP="00B3178C">
      <w:pPr>
        <w:pBdr>
          <w:left w:val="single" w:sz="4" w:space="4" w:color="auto"/>
        </w:pBdr>
        <w:tabs>
          <w:tab w:val="left" w:pos="720"/>
        </w:tabs>
      </w:pPr>
      <w:r>
        <w:t xml:space="preserve">27     </w:t>
      </w:r>
      <w:r w:rsidR="00A667E9">
        <w:tab/>
      </w:r>
      <w:r>
        <w:t>9659 A Analgesic abuse</w:t>
      </w:r>
    </w:p>
    <w:p w14:paraId="32B09B16" w14:textId="77777777" w:rsidR="006921DE" w:rsidRDefault="006921DE" w:rsidP="00B3178C">
      <w:pPr>
        <w:pBdr>
          <w:left w:val="single" w:sz="4" w:space="4" w:color="auto"/>
        </w:pBdr>
        <w:tabs>
          <w:tab w:val="left" w:pos="720"/>
        </w:tabs>
      </w:pPr>
      <w:r>
        <w:t xml:space="preserve">28     </w:t>
      </w:r>
      <w:r w:rsidR="00A667E9">
        <w:tab/>
      </w:r>
      <w:r>
        <w:t>5830 B Radiation nephritis</w:t>
      </w:r>
    </w:p>
    <w:p w14:paraId="3C3A72F5" w14:textId="77777777" w:rsidR="006921DE" w:rsidRDefault="006921DE" w:rsidP="00B3178C">
      <w:pPr>
        <w:pBdr>
          <w:left w:val="single" w:sz="4" w:space="4" w:color="auto"/>
        </w:pBdr>
        <w:tabs>
          <w:tab w:val="left" w:pos="720"/>
        </w:tabs>
      </w:pPr>
      <w:r>
        <w:t xml:space="preserve">29     </w:t>
      </w:r>
      <w:r w:rsidR="00A667E9">
        <w:tab/>
      </w:r>
      <w:r>
        <w:t>9849 A Lead nephropathy</w:t>
      </w:r>
    </w:p>
    <w:p w14:paraId="29590449" w14:textId="77777777" w:rsidR="006921DE" w:rsidRDefault="006921DE" w:rsidP="00B3178C">
      <w:pPr>
        <w:pBdr>
          <w:left w:val="single" w:sz="4" w:space="4" w:color="auto"/>
        </w:pBdr>
        <w:tabs>
          <w:tab w:val="left" w:pos="720"/>
        </w:tabs>
      </w:pPr>
      <w:r>
        <w:t xml:space="preserve">30     </w:t>
      </w:r>
      <w:r w:rsidR="00A667E9">
        <w:tab/>
      </w:r>
      <w:r>
        <w:t>5909 A Nephropathy caused by other agents</w:t>
      </w:r>
    </w:p>
    <w:p w14:paraId="570631D8" w14:textId="77777777" w:rsidR="006921DE" w:rsidRDefault="006921DE" w:rsidP="00B3178C">
      <w:pPr>
        <w:pBdr>
          <w:left w:val="single" w:sz="4" w:space="4" w:color="auto"/>
        </w:pBdr>
        <w:tabs>
          <w:tab w:val="left" w:pos="720"/>
        </w:tabs>
      </w:pPr>
      <w:r>
        <w:t xml:space="preserve">31     </w:t>
      </w:r>
      <w:r w:rsidR="00A667E9">
        <w:tab/>
      </w:r>
      <w:r>
        <w:t>27410 A Gouty nephropathy</w:t>
      </w:r>
    </w:p>
    <w:p w14:paraId="23B316B1" w14:textId="77777777" w:rsidR="006921DE" w:rsidRDefault="006921DE" w:rsidP="00B3178C">
      <w:pPr>
        <w:pBdr>
          <w:left w:val="single" w:sz="4" w:space="4" w:color="auto"/>
        </w:pBdr>
        <w:tabs>
          <w:tab w:val="left" w:pos="720"/>
        </w:tabs>
      </w:pPr>
      <w:r>
        <w:t xml:space="preserve">32     </w:t>
      </w:r>
      <w:r w:rsidR="00A667E9">
        <w:tab/>
      </w:r>
      <w:r>
        <w:t>5920 C Nephrolithlasis</w:t>
      </w:r>
    </w:p>
    <w:p w14:paraId="287A5B5F" w14:textId="77777777" w:rsidR="006921DE" w:rsidRDefault="006921DE" w:rsidP="00B3178C">
      <w:pPr>
        <w:pBdr>
          <w:left w:val="single" w:sz="4" w:space="4" w:color="auto"/>
        </w:pBdr>
        <w:tabs>
          <w:tab w:val="left" w:pos="720"/>
        </w:tabs>
      </w:pPr>
      <w:r>
        <w:t xml:space="preserve">33     </w:t>
      </w:r>
      <w:r w:rsidR="00A667E9">
        <w:tab/>
      </w:r>
      <w:r>
        <w:t>5996 A Acquired obstructive uropathy</w:t>
      </w:r>
    </w:p>
    <w:p w14:paraId="79100188" w14:textId="77777777" w:rsidR="006921DE" w:rsidRDefault="006921DE" w:rsidP="00B3178C">
      <w:pPr>
        <w:pBdr>
          <w:left w:val="single" w:sz="4" w:space="4" w:color="auto"/>
        </w:pBdr>
        <w:tabs>
          <w:tab w:val="left" w:pos="720"/>
        </w:tabs>
      </w:pPr>
      <w:r>
        <w:t xml:space="preserve">34     </w:t>
      </w:r>
      <w:r w:rsidR="00A667E9">
        <w:tab/>
      </w:r>
      <w:r>
        <w:t>5900 A Chronic pyelonephritis, reflux nephropathy</w:t>
      </w:r>
    </w:p>
    <w:p w14:paraId="7617BD2F" w14:textId="77777777" w:rsidR="006921DE" w:rsidRDefault="006921DE" w:rsidP="00B3178C">
      <w:pPr>
        <w:pBdr>
          <w:left w:val="single" w:sz="4" w:space="4" w:color="auto"/>
        </w:pBdr>
        <w:tabs>
          <w:tab w:val="left" w:pos="720"/>
        </w:tabs>
      </w:pPr>
      <w:r>
        <w:t xml:space="preserve">35     </w:t>
      </w:r>
      <w:r w:rsidR="00A667E9">
        <w:tab/>
      </w:r>
      <w:r>
        <w:t>58389 B Chronic</w:t>
      </w:r>
      <w:r>
        <w:tab/>
        <w:t>intersitial nephritis</w:t>
      </w:r>
    </w:p>
    <w:p w14:paraId="07C19ACE" w14:textId="77777777" w:rsidR="006921DE" w:rsidRDefault="006921DE" w:rsidP="00B3178C">
      <w:pPr>
        <w:pBdr>
          <w:left w:val="single" w:sz="4" w:space="4" w:color="auto"/>
        </w:pBdr>
        <w:tabs>
          <w:tab w:val="left" w:pos="720"/>
        </w:tabs>
      </w:pPr>
      <w:r>
        <w:t xml:space="preserve">36     </w:t>
      </w:r>
      <w:r w:rsidR="00A667E9">
        <w:tab/>
      </w:r>
      <w:r>
        <w:t>58089 A Acute interstitial nephritis</w:t>
      </w:r>
    </w:p>
    <w:p w14:paraId="295C8583" w14:textId="77777777" w:rsidR="006921DE" w:rsidRDefault="006921DE" w:rsidP="00B3178C">
      <w:pPr>
        <w:pBdr>
          <w:left w:val="single" w:sz="4" w:space="4" w:color="auto"/>
        </w:pBdr>
        <w:tabs>
          <w:tab w:val="left" w:pos="720"/>
        </w:tabs>
      </w:pPr>
      <w:r>
        <w:t xml:space="preserve">37     </w:t>
      </w:r>
      <w:r w:rsidR="00A667E9">
        <w:tab/>
      </w:r>
      <w:r>
        <w:t>5929 B Urolithiasis</w:t>
      </w:r>
    </w:p>
    <w:p w14:paraId="5D7AC0AA" w14:textId="77777777" w:rsidR="006921DE" w:rsidRDefault="006921DE" w:rsidP="00B3178C">
      <w:pPr>
        <w:pBdr>
          <w:left w:val="single" w:sz="4" w:space="4" w:color="auto"/>
        </w:pBdr>
        <w:tabs>
          <w:tab w:val="left" w:pos="720"/>
        </w:tabs>
      </w:pPr>
      <w:r>
        <w:t xml:space="preserve">38     </w:t>
      </w:r>
      <w:r w:rsidR="00A667E9">
        <w:tab/>
      </w:r>
      <w:r>
        <w:t>2754 A Nephrocalcinosis</w:t>
      </w:r>
    </w:p>
    <w:p w14:paraId="493E1DF0" w14:textId="77777777" w:rsidR="006921DE" w:rsidRDefault="006921DE" w:rsidP="00B3178C">
      <w:pPr>
        <w:pBdr>
          <w:left w:val="single" w:sz="4" w:space="4" w:color="auto"/>
        </w:pBdr>
        <w:tabs>
          <w:tab w:val="left" w:pos="720"/>
        </w:tabs>
      </w:pPr>
      <w:r>
        <w:t xml:space="preserve">39     </w:t>
      </w:r>
      <w:r w:rsidR="00A667E9">
        <w:tab/>
      </w:r>
      <w:r>
        <w:t>4039 D Renal disease due to hypertension (no primary renal disease)</w:t>
      </w:r>
    </w:p>
    <w:p w14:paraId="6F0F5468" w14:textId="77777777" w:rsidR="006921DE" w:rsidRDefault="006921DE" w:rsidP="00B3178C">
      <w:pPr>
        <w:pBdr>
          <w:left w:val="single" w:sz="4" w:space="4" w:color="auto"/>
        </w:pBdr>
        <w:tabs>
          <w:tab w:val="left" w:pos="720"/>
        </w:tabs>
      </w:pPr>
      <w:r>
        <w:t xml:space="preserve">40     </w:t>
      </w:r>
      <w:r w:rsidR="00A667E9">
        <w:tab/>
      </w:r>
      <w:r>
        <w:t>4401 A Renal artery stenosis</w:t>
      </w:r>
    </w:p>
    <w:p w14:paraId="3A25F9EA" w14:textId="77777777" w:rsidR="006921DE" w:rsidRDefault="006921DE" w:rsidP="00B3178C">
      <w:pPr>
        <w:pBdr>
          <w:left w:val="single" w:sz="4" w:space="4" w:color="auto"/>
        </w:pBdr>
        <w:tabs>
          <w:tab w:val="left" w:pos="720"/>
        </w:tabs>
      </w:pPr>
      <w:r>
        <w:t xml:space="preserve">41     </w:t>
      </w:r>
      <w:r w:rsidR="00A667E9">
        <w:tab/>
      </w:r>
      <w:r>
        <w:t>59381 B Renal artery occlusion</w:t>
      </w:r>
    </w:p>
    <w:p w14:paraId="5DF161A5" w14:textId="77777777" w:rsidR="006921DE" w:rsidRDefault="006921DE" w:rsidP="00B3178C">
      <w:pPr>
        <w:pBdr>
          <w:left w:val="single" w:sz="4" w:space="4" w:color="auto"/>
        </w:pBdr>
        <w:tabs>
          <w:tab w:val="left" w:pos="720"/>
        </w:tabs>
      </w:pPr>
      <w:r>
        <w:t xml:space="preserve">42     </w:t>
      </w:r>
      <w:r w:rsidR="00A667E9">
        <w:tab/>
      </w:r>
      <w:r>
        <w:t>59381 E Cholesterol emboli, renal emboli</w:t>
      </w:r>
    </w:p>
    <w:p w14:paraId="103BD667" w14:textId="77777777" w:rsidR="006921DE" w:rsidRDefault="006921DE" w:rsidP="00B3178C">
      <w:pPr>
        <w:pBdr>
          <w:left w:val="single" w:sz="4" w:space="4" w:color="auto"/>
        </w:pBdr>
        <w:tabs>
          <w:tab w:val="left" w:pos="720"/>
        </w:tabs>
      </w:pPr>
      <w:r>
        <w:t xml:space="preserve">43     </w:t>
      </w:r>
      <w:r w:rsidR="00A667E9">
        <w:tab/>
      </w:r>
      <w:r>
        <w:t>75313 A Polycystic kidneys, adult type (dominant)</w:t>
      </w:r>
    </w:p>
    <w:p w14:paraId="629CF0A0" w14:textId="77777777" w:rsidR="006921DE" w:rsidRDefault="006921DE" w:rsidP="00B3178C">
      <w:pPr>
        <w:pBdr>
          <w:left w:val="single" w:sz="4" w:space="4" w:color="auto"/>
        </w:pBdr>
        <w:tabs>
          <w:tab w:val="left" w:pos="720"/>
        </w:tabs>
      </w:pPr>
      <w:r>
        <w:t xml:space="preserve">44     </w:t>
      </w:r>
      <w:r w:rsidR="00A667E9">
        <w:tab/>
      </w:r>
      <w:r>
        <w:t>75314 A Polycystic, infantile (recessive) 7</w:t>
      </w:r>
    </w:p>
    <w:p w14:paraId="39C827B5" w14:textId="77777777" w:rsidR="006921DE" w:rsidRDefault="006921DE" w:rsidP="00B3178C">
      <w:pPr>
        <w:pBdr>
          <w:left w:val="single" w:sz="4" w:space="4" w:color="auto"/>
        </w:pBdr>
        <w:tabs>
          <w:tab w:val="left" w:pos="720"/>
        </w:tabs>
      </w:pPr>
      <w:r>
        <w:t xml:space="preserve">45     </w:t>
      </w:r>
      <w:r w:rsidR="00A667E9">
        <w:tab/>
      </w:r>
      <w:r>
        <w:t>75316 A Medullary cystic disease, including nephronophthisis</w:t>
      </w:r>
    </w:p>
    <w:p w14:paraId="4EA80EB7" w14:textId="77777777" w:rsidR="006921DE" w:rsidRDefault="006921DE" w:rsidP="00B3178C">
      <w:pPr>
        <w:pBdr>
          <w:left w:val="single" w:sz="4" w:space="4" w:color="auto"/>
        </w:pBdr>
        <w:tabs>
          <w:tab w:val="left" w:pos="720"/>
        </w:tabs>
      </w:pPr>
      <w:r>
        <w:t xml:space="preserve">46     </w:t>
      </w:r>
      <w:r w:rsidR="00A667E9">
        <w:tab/>
      </w:r>
      <w:r>
        <w:t xml:space="preserve">7595 A </w:t>
      </w:r>
      <w:del w:id="1020" w:author="Moody, Susan G." w:date="2020-05-05T16:16:00Z">
        <w:r w:rsidDel="003F6404">
          <w:delText>Tublar</w:delText>
        </w:r>
      </w:del>
      <w:ins w:id="1021" w:author="Moody, Susan G." w:date="2020-05-05T16:16:00Z">
        <w:r w:rsidR="003F6404">
          <w:t>Tubular</w:t>
        </w:r>
      </w:ins>
      <w:r>
        <w:t xml:space="preserve"> sclerosis</w:t>
      </w:r>
    </w:p>
    <w:p w14:paraId="204952A8" w14:textId="77777777" w:rsidR="006921DE" w:rsidRDefault="006921DE" w:rsidP="00B3178C">
      <w:pPr>
        <w:pBdr>
          <w:left w:val="single" w:sz="4" w:space="4" w:color="auto"/>
        </w:pBdr>
        <w:tabs>
          <w:tab w:val="left" w:pos="720"/>
        </w:tabs>
      </w:pPr>
      <w:r>
        <w:t xml:space="preserve">47     </w:t>
      </w:r>
      <w:r w:rsidR="00A667E9">
        <w:tab/>
      </w:r>
      <w:r>
        <w:t>7598 A Hereditary nephritis, Alport's syndrome</w:t>
      </w:r>
    </w:p>
    <w:p w14:paraId="37F4B825" w14:textId="77777777" w:rsidR="006921DE" w:rsidRDefault="006921DE" w:rsidP="00B3178C">
      <w:pPr>
        <w:pBdr>
          <w:left w:val="single" w:sz="4" w:space="4" w:color="auto"/>
        </w:pBdr>
        <w:tabs>
          <w:tab w:val="left" w:pos="720"/>
        </w:tabs>
      </w:pPr>
      <w:r>
        <w:t xml:space="preserve">48     </w:t>
      </w:r>
      <w:r w:rsidR="00A667E9">
        <w:tab/>
      </w:r>
      <w:r>
        <w:t>2700 A Cystinosis</w:t>
      </w:r>
    </w:p>
    <w:p w14:paraId="4249375C" w14:textId="77777777" w:rsidR="006921DE" w:rsidRDefault="006921DE" w:rsidP="00B3178C">
      <w:pPr>
        <w:pBdr>
          <w:left w:val="single" w:sz="4" w:space="4" w:color="auto"/>
        </w:pBdr>
        <w:tabs>
          <w:tab w:val="left" w:pos="720"/>
        </w:tabs>
      </w:pPr>
      <w:r>
        <w:t xml:space="preserve">49     </w:t>
      </w:r>
      <w:r w:rsidR="00A667E9">
        <w:tab/>
      </w:r>
      <w:r>
        <w:t>2718 B Primary oxalosis</w:t>
      </w:r>
    </w:p>
    <w:p w14:paraId="0DDDAF0C" w14:textId="77777777" w:rsidR="006921DE" w:rsidRDefault="006921DE" w:rsidP="00B3178C">
      <w:pPr>
        <w:pBdr>
          <w:left w:val="single" w:sz="4" w:space="4" w:color="auto"/>
        </w:pBdr>
        <w:tabs>
          <w:tab w:val="left" w:pos="720"/>
        </w:tabs>
      </w:pPr>
      <w:r>
        <w:t xml:space="preserve">50     </w:t>
      </w:r>
      <w:r w:rsidR="00A667E9">
        <w:tab/>
      </w:r>
      <w:r>
        <w:t>2727 A Fabry's disease</w:t>
      </w:r>
    </w:p>
    <w:p w14:paraId="0C91250C" w14:textId="77777777" w:rsidR="006921DE" w:rsidRDefault="006921DE" w:rsidP="00B3178C">
      <w:pPr>
        <w:pBdr>
          <w:left w:val="single" w:sz="4" w:space="4" w:color="auto"/>
        </w:pBdr>
        <w:tabs>
          <w:tab w:val="left" w:pos="720"/>
        </w:tabs>
      </w:pPr>
      <w:r>
        <w:t xml:space="preserve">51     </w:t>
      </w:r>
      <w:r w:rsidR="00A667E9">
        <w:tab/>
      </w:r>
      <w:r>
        <w:t>7533 A Congenital nephrotic syndrome</w:t>
      </w:r>
    </w:p>
    <w:p w14:paraId="3746EDFD" w14:textId="77777777" w:rsidR="006921DE" w:rsidRDefault="006921DE" w:rsidP="00B3178C">
      <w:pPr>
        <w:pBdr>
          <w:left w:val="single" w:sz="4" w:space="4" w:color="auto"/>
        </w:pBdr>
        <w:tabs>
          <w:tab w:val="left" w:pos="720"/>
        </w:tabs>
      </w:pPr>
      <w:r>
        <w:t xml:space="preserve">52     </w:t>
      </w:r>
      <w:r w:rsidR="00A667E9">
        <w:tab/>
      </w:r>
      <w:r>
        <w:t>5839 D Drash syndrome, mesangial sclerosis</w:t>
      </w:r>
    </w:p>
    <w:p w14:paraId="3724D854" w14:textId="77777777" w:rsidR="006921DE" w:rsidRDefault="006921DE" w:rsidP="00B3178C">
      <w:pPr>
        <w:pBdr>
          <w:left w:val="single" w:sz="4" w:space="4" w:color="auto"/>
        </w:pBdr>
        <w:tabs>
          <w:tab w:val="left" w:pos="720"/>
        </w:tabs>
      </w:pPr>
      <w:r>
        <w:t xml:space="preserve">53     </w:t>
      </w:r>
      <w:r w:rsidR="00A667E9">
        <w:tab/>
      </w:r>
      <w:r>
        <w:t>7532 A Congenital obstructive uropathy</w:t>
      </w:r>
    </w:p>
    <w:p w14:paraId="1B8BEB0E" w14:textId="77777777" w:rsidR="006921DE" w:rsidRDefault="006921DE" w:rsidP="00B3178C">
      <w:pPr>
        <w:pBdr>
          <w:left w:val="single" w:sz="4" w:space="4" w:color="auto"/>
        </w:pBdr>
        <w:tabs>
          <w:tab w:val="left" w:pos="720"/>
        </w:tabs>
      </w:pPr>
      <w:r>
        <w:t xml:space="preserve">54     </w:t>
      </w:r>
      <w:r w:rsidR="00A667E9">
        <w:tab/>
      </w:r>
      <w:r>
        <w:t>7530 B Renal hypoplasia, dysplasia, oligonephronia</w:t>
      </w:r>
    </w:p>
    <w:p w14:paraId="61C53813" w14:textId="77777777" w:rsidR="006921DE" w:rsidRDefault="006921DE" w:rsidP="00B3178C">
      <w:pPr>
        <w:pBdr>
          <w:left w:val="single" w:sz="4" w:space="4" w:color="auto"/>
        </w:pBdr>
        <w:tabs>
          <w:tab w:val="left" w:pos="720"/>
        </w:tabs>
      </w:pPr>
      <w:r>
        <w:t xml:space="preserve">55     </w:t>
      </w:r>
      <w:r w:rsidR="00A667E9">
        <w:tab/>
      </w:r>
      <w:r>
        <w:t>7567 A Prune belly syndrome</w:t>
      </w:r>
    </w:p>
    <w:p w14:paraId="66050F63" w14:textId="77777777" w:rsidR="006921DE" w:rsidRDefault="006921DE" w:rsidP="00B3178C">
      <w:pPr>
        <w:pBdr>
          <w:left w:val="single" w:sz="4" w:space="4" w:color="auto"/>
        </w:pBdr>
        <w:tabs>
          <w:tab w:val="left" w:pos="720"/>
        </w:tabs>
      </w:pPr>
      <w:r>
        <w:t xml:space="preserve">56     </w:t>
      </w:r>
      <w:r w:rsidR="00A667E9">
        <w:tab/>
      </w:r>
      <w:r>
        <w:t>7598 B Hereditary/familial nephropathy</w:t>
      </w:r>
    </w:p>
    <w:p w14:paraId="6B2C24AD" w14:textId="77777777" w:rsidR="006921DE" w:rsidRDefault="006921DE" w:rsidP="00B3178C">
      <w:pPr>
        <w:pBdr>
          <w:left w:val="single" w:sz="4" w:space="4" w:color="auto"/>
        </w:pBdr>
        <w:tabs>
          <w:tab w:val="left" w:pos="720"/>
        </w:tabs>
      </w:pPr>
      <w:r>
        <w:t xml:space="preserve">57     </w:t>
      </w:r>
      <w:r w:rsidR="00A667E9">
        <w:tab/>
      </w:r>
      <w:r>
        <w:t>1890 B Renal tumor (malignant)</w:t>
      </w:r>
    </w:p>
    <w:p w14:paraId="1787E747" w14:textId="77777777" w:rsidR="006921DE" w:rsidRDefault="006921DE" w:rsidP="00B3178C">
      <w:pPr>
        <w:pBdr>
          <w:left w:val="single" w:sz="4" w:space="4" w:color="auto"/>
        </w:pBdr>
        <w:tabs>
          <w:tab w:val="left" w:pos="720"/>
        </w:tabs>
      </w:pPr>
      <w:r>
        <w:t xml:space="preserve">58     </w:t>
      </w:r>
      <w:r w:rsidR="00A667E9">
        <w:tab/>
      </w:r>
      <w:r>
        <w:t>1899 A Urinary tract tumor (malignant)</w:t>
      </w:r>
    </w:p>
    <w:p w14:paraId="53C04DF5" w14:textId="77777777" w:rsidR="006921DE" w:rsidRDefault="006921DE" w:rsidP="00B3178C">
      <w:pPr>
        <w:pBdr>
          <w:left w:val="single" w:sz="4" w:space="4" w:color="auto"/>
        </w:pBdr>
        <w:tabs>
          <w:tab w:val="left" w:pos="720"/>
        </w:tabs>
      </w:pPr>
      <w:r>
        <w:t xml:space="preserve">59     </w:t>
      </w:r>
      <w:r w:rsidR="00412E14">
        <w:tab/>
      </w:r>
      <w:r>
        <w:t>2230 A Renal tumor (benign)</w:t>
      </w:r>
    </w:p>
    <w:p w14:paraId="137B8E91" w14:textId="77777777" w:rsidR="006921DE" w:rsidRDefault="006921DE" w:rsidP="00B3178C">
      <w:pPr>
        <w:pBdr>
          <w:left w:val="single" w:sz="4" w:space="4" w:color="auto"/>
        </w:pBdr>
        <w:tabs>
          <w:tab w:val="left" w:pos="720"/>
        </w:tabs>
      </w:pPr>
      <w:r>
        <w:t xml:space="preserve">60     </w:t>
      </w:r>
      <w:r w:rsidR="00412E14">
        <w:tab/>
      </w:r>
      <w:r>
        <w:t>2239 A Urinary tract tumor (benign)</w:t>
      </w:r>
    </w:p>
    <w:p w14:paraId="06190CFF" w14:textId="77777777" w:rsidR="006921DE" w:rsidRDefault="006921DE" w:rsidP="00B3178C">
      <w:pPr>
        <w:pBdr>
          <w:left w:val="single" w:sz="4" w:space="4" w:color="auto"/>
        </w:pBdr>
        <w:tabs>
          <w:tab w:val="left" w:pos="720"/>
        </w:tabs>
      </w:pPr>
      <w:r>
        <w:t xml:space="preserve">61     </w:t>
      </w:r>
      <w:r w:rsidR="00412E14">
        <w:tab/>
      </w:r>
      <w:r>
        <w:t>2395 A Renal tumor (unspecified)</w:t>
      </w:r>
    </w:p>
    <w:p w14:paraId="0A144E95" w14:textId="77777777" w:rsidR="006921DE" w:rsidRDefault="006921DE" w:rsidP="00B3178C">
      <w:pPr>
        <w:pBdr>
          <w:left w:val="single" w:sz="4" w:space="4" w:color="auto"/>
        </w:pBdr>
        <w:tabs>
          <w:tab w:val="left" w:pos="720"/>
        </w:tabs>
      </w:pPr>
      <w:r>
        <w:t xml:space="preserve">62     </w:t>
      </w:r>
      <w:r w:rsidR="00412E14">
        <w:tab/>
      </w:r>
      <w:r>
        <w:t>2395 B Urinary tract tumor (unspecified)</w:t>
      </w:r>
    </w:p>
    <w:p w14:paraId="48176998" w14:textId="77777777" w:rsidR="006921DE" w:rsidRDefault="006921DE" w:rsidP="00B3178C">
      <w:pPr>
        <w:pBdr>
          <w:left w:val="single" w:sz="4" w:space="4" w:color="auto"/>
        </w:pBdr>
        <w:tabs>
          <w:tab w:val="left" w:pos="720"/>
        </w:tabs>
      </w:pPr>
      <w:r>
        <w:t xml:space="preserve">63     </w:t>
      </w:r>
      <w:r w:rsidR="00412E14">
        <w:tab/>
      </w:r>
      <w:r>
        <w:t>20280 A Lymphoma of kidneys</w:t>
      </w:r>
    </w:p>
    <w:p w14:paraId="453AC04A" w14:textId="77777777" w:rsidR="006921DE" w:rsidRDefault="006921DE" w:rsidP="00B3178C">
      <w:pPr>
        <w:pBdr>
          <w:left w:val="single" w:sz="4" w:space="4" w:color="auto"/>
        </w:pBdr>
        <w:tabs>
          <w:tab w:val="left" w:pos="720"/>
        </w:tabs>
      </w:pPr>
      <w:r>
        <w:t xml:space="preserve">64     </w:t>
      </w:r>
      <w:r w:rsidR="00412E14">
        <w:tab/>
      </w:r>
      <w:r>
        <w:t>2030 A multiple myeloma</w:t>
      </w:r>
    </w:p>
    <w:p w14:paraId="79EFA913" w14:textId="77777777" w:rsidR="006921DE" w:rsidRDefault="006921DE" w:rsidP="00B3178C">
      <w:pPr>
        <w:pBdr>
          <w:left w:val="single" w:sz="4" w:space="4" w:color="auto"/>
        </w:pBdr>
        <w:tabs>
          <w:tab w:val="left" w:pos="720"/>
        </w:tabs>
      </w:pPr>
      <w:r>
        <w:t xml:space="preserve">65     </w:t>
      </w:r>
      <w:r w:rsidR="00412E14">
        <w:tab/>
      </w:r>
      <w:r>
        <w:t>2030 B Light chain nephropathy</w:t>
      </w:r>
    </w:p>
    <w:p w14:paraId="7A364811" w14:textId="77777777" w:rsidR="006921DE" w:rsidRDefault="006921DE" w:rsidP="00B3178C">
      <w:pPr>
        <w:pBdr>
          <w:left w:val="single" w:sz="4" w:space="4" w:color="auto"/>
        </w:pBdr>
        <w:tabs>
          <w:tab w:val="left" w:pos="720"/>
        </w:tabs>
      </w:pPr>
      <w:r>
        <w:t xml:space="preserve">66     </w:t>
      </w:r>
      <w:r w:rsidR="00412E14">
        <w:tab/>
      </w:r>
      <w:r>
        <w:t>2773 A Amyloidosis</w:t>
      </w:r>
    </w:p>
    <w:p w14:paraId="0F77B249" w14:textId="77777777" w:rsidR="006921DE" w:rsidRDefault="006921DE" w:rsidP="00B3178C">
      <w:pPr>
        <w:pBdr>
          <w:left w:val="single" w:sz="4" w:space="4" w:color="auto"/>
        </w:pBdr>
        <w:tabs>
          <w:tab w:val="left" w:pos="720"/>
        </w:tabs>
      </w:pPr>
      <w:r>
        <w:t xml:space="preserve">67     </w:t>
      </w:r>
      <w:r w:rsidR="00412E14">
        <w:tab/>
      </w:r>
      <w:r>
        <w:t>99680 A Complication post bone marrow or other transplant</w:t>
      </w:r>
    </w:p>
    <w:p w14:paraId="7DFF429A" w14:textId="77777777" w:rsidR="006921DE" w:rsidRDefault="006921DE" w:rsidP="00B3178C">
      <w:pPr>
        <w:pBdr>
          <w:left w:val="single" w:sz="4" w:space="4" w:color="auto"/>
        </w:pBdr>
        <w:tabs>
          <w:tab w:val="left" w:pos="720"/>
        </w:tabs>
      </w:pPr>
      <w:r>
        <w:t xml:space="preserve">68     </w:t>
      </w:r>
      <w:r w:rsidR="00412E14">
        <w:tab/>
      </w:r>
      <w:r>
        <w:t>28260 A Sickle cell disease/anemia</w:t>
      </w:r>
    </w:p>
    <w:p w14:paraId="44AB14F7" w14:textId="77777777" w:rsidR="006921DE" w:rsidRDefault="006921DE" w:rsidP="00B3178C">
      <w:pPr>
        <w:pBdr>
          <w:left w:val="single" w:sz="4" w:space="4" w:color="auto"/>
        </w:pBdr>
        <w:tabs>
          <w:tab w:val="left" w:pos="720"/>
        </w:tabs>
      </w:pPr>
      <w:r>
        <w:t xml:space="preserve">69     </w:t>
      </w:r>
      <w:r w:rsidR="00412E14">
        <w:tab/>
      </w:r>
      <w:r>
        <w:t>28269 A Sickle cell trait and other sickle cell (HbS/Hb other)</w:t>
      </w:r>
    </w:p>
    <w:p w14:paraId="72502DDB" w14:textId="77777777" w:rsidR="006921DE" w:rsidRDefault="006921DE" w:rsidP="00B3178C">
      <w:pPr>
        <w:pBdr>
          <w:left w:val="single" w:sz="4" w:space="4" w:color="auto"/>
        </w:pBdr>
        <w:tabs>
          <w:tab w:val="left" w:pos="720"/>
        </w:tabs>
      </w:pPr>
      <w:r>
        <w:t xml:space="preserve">70     </w:t>
      </w:r>
      <w:r w:rsidR="00412E14">
        <w:tab/>
      </w:r>
      <w:r>
        <w:t xml:space="preserve">64620 A </w:t>
      </w:r>
      <w:del w:id="1022" w:author="Moody, Susan G." w:date="2020-05-05T16:16:00Z">
        <w:r w:rsidDel="003F6404">
          <w:delText>Post partum</w:delText>
        </w:r>
      </w:del>
      <w:ins w:id="1023" w:author="Moody, Susan G." w:date="2020-05-05T16:16:00Z">
        <w:r w:rsidR="003F6404">
          <w:t>Postpartum</w:t>
        </w:r>
      </w:ins>
      <w:r>
        <w:t xml:space="preserve"> renal failure</w:t>
      </w:r>
    </w:p>
    <w:p w14:paraId="08FC1A81" w14:textId="77777777" w:rsidR="006921DE" w:rsidRDefault="006921DE" w:rsidP="00B3178C">
      <w:pPr>
        <w:pBdr>
          <w:left w:val="single" w:sz="4" w:space="4" w:color="auto"/>
        </w:pBdr>
        <w:tabs>
          <w:tab w:val="left" w:pos="720"/>
        </w:tabs>
      </w:pPr>
      <w:r>
        <w:t xml:space="preserve">71     </w:t>
      </w:r>
      <w:r w:rsidR="00412E14">
        <w:tab/>
      </w:r>
      <w:r>
        <w:t>0429 A AIDS nephropathy</w:t>
      </w:r>
    </w:p>
    <w:p w14:paraId="4A9188BA" w14:textId="77777777" w:rsidR="006921DE" w:rsidRDefault="006921DE" w:rsidP="00B3178C">
      <w:pPr>
        <w:pBdr>
          <w:left w:val="single" w:sz="4" w:space="4" w:color="auto"/>
        </w:pBdr>
        <w:tabs>
          <w:tab w:val="left" w:pos="720"/>
        </w:tabs>
      </w:pPr>
      <w:r>
        <w:t xml:space="preserve">72     </w:t>
      </w:r>
      <w:r w:rsidR="00412E14">
        <w:tab/>
      </w:r>
      <w:r>
        <w:t>8660 A Traumatic or surgical loss of kidney(s)</w:t>
      </w:r>
    </w:p>
    <w:p w14:paraId="4C371472" w14:textId="77777777" w:rsidR="006921DE" w:rsidRDefault="006921DE" w:rsidP="00B3178C">
      <w:pPr>
        <w:pBdr>
          <w:left w:val="single" w:sz="4" w:space="4" w:color="auto"/>
        </w:pBdr>
        <w:tabs>
          <w:tab w:val="left" w:pos="720"/>
        </w:tabs>
      </w:pPr>
      <w:r>
        <w:t xml:space="preserve">73     </w:t>
      </w:r>
      <w:r w:rsidR="00412E14">
        <w:tab/>
      </w:r>
      <w:r>
        <w:t>5724 A Hepatorenal syndrome</w:t>
      </w:r>
    </w:p>
    <w:p w14:paraId="78184130" w14:textId="77777777" w:rsidR="006921DE" w:rsidRDefault="006921DE" w:rsidP="00B3178C">
      <w:pPr>
        <w:pBdr>
          <w:left w:val="single" w:sz="4" w:space="4" w:color="auto"/>
        </w:pBdr>
        <w:tabs>
          <w:tab w:val="left" w:pos="720"/>
        </w:tabs>
      </w:pPr>
      <w:r>
        <w:t xml:space="preserve">74     </w:t>
      </w:r>
      <w:r w:rsidR="00412E14">
        <w:tab/>
      </w:r>
      <w:r>
        <w:t xml:space="preserve">5836 A </w:t>
      </w:r>
      <w:del w:id="1024" w:author="Moody, Susan G." w:date="2020-05-05T16:16:00Z">
        <w:r w:rsidDel="003F6404">
          <w:delText>Tublar</w:delText>
        </w:r>
      </w:del>
      <w:ins w:id="1025" w:author="Moody, Susan G." w:date="2020-05-05T16:16:00Z">
        <w:r w:rsidR="003F6404">
          <w:t>Tubular</w:t>
        </w:r>
      </w:ins>
      <w:r>
        <w:t xml:space="preserve"> necrosis (no recovery)</w:t>
      </w:r>
    </w:p>
    <w:p w14:paraId="5589BE3B" w14:textId="77777777" w:rsidR="006921DE" w:rsidRDefault="006921DE" w:rsidP="00B3178C">
      <w:pPr>
        <w:pBdr>
          <w:left w:val="single" w:sz="4" w:space="4" w:color="auto"/>
        </w:pBdr>
        <w:tabs>
          <w:tab w:val="left" w:pos="720"/>
        </w:tabs>
      </w:pPr>
      <w:r>
        <w:t xml:space="preserve">75     </w:t>
      </w:r>
      <w:r w:rsidR="00412E14">
        <w:tab/>
      </w:r>
      <w:r>
        <w:t>59389 A Other renal disorders</w:t>
      </w:r>
    </w:p>
    <w:p w14:paraId="2053B793" w14:textId="77777777" w:rsidR="006921DE" w:rsidRPr="006921DE" w:rsidRDefault="006921DE" w:rsidP="00B3178C">
      <w:pPr>
        <w:pBdr>
          <w:left w:val="single" w:sz="4" w:space="4" w:color="auto"/>
        </w:pBdr>
        <w:tabs>
          <w:tab w:val="left" w:pos="720"/>
        </w:tabs>
      </w:pPr>
      <w:r>
        <w:t xml:space="preserve">76     </w:t>
      </w:r>
      <w:r w:rsidR="00412E14">
        <w:tab/>
      </w:r>
      <w:r>
        <w:t>7999 A Etiology uncertain</w:t>
      </w:r>
    </w:p>
    <w:p w14:paraId="46B64996" w14:textId="77777777" w:rsidR="009C61E8" w:rsidRDefault="009C61E8" w:rsidP="00B3178C">
      <w:pPr>
        <w:pBdr>
          <w:left w:val="single" w:sz="4" w:space="4" w:color="auto"/>
        </w:pBdr>
      </w:pPr>
    </w:p>
    <w:p w14:paraId="5A31C865" w14:textId="77777777" w:rsidR="001E6FDE" w:rsidRDefault="001E6FDE" w:rsidP="00B3178C">
      <w:pPr>
        <w:pBdr>
          <w:left w:val="single" w:sz="4" w:space="4" w:color="auto"/>
        </w:pBdr>
      </w:pPr>
    </w:p>
    <w:p w14:paraId="42E1C0C7" w14:textId="77777777" w:rsidR="00412E14" w:rsidRDefault="00412E14" w:rsidP="00B3178C">
      <w:pPr>
        <w:pStyle w:val="Heading3"/>
        <w:pBdr>
          <w:left w:val="single" w:sz="4" w:space="4" w:color="auto"/>
        </w:pBdr>
      </w:pPr>
      <w:bookmarkStart w:id="1026" w:name="_Toc234745616"/>
      <w:bookmarkStart w:id="1027" w:name="_Toc256606954"/>
      <w:bookmarkStart w:id="1028" w:name="_Toc256607070"/>
      <w:bookmarkStart w:id="1029" w:name="_Toc256607184"/>
      <w:bookmarkStart w:id="1030" w:name="_Toc258934500"/>
      <w:bookmarkStart w:id="1031" w:name="_Toc274742387"/>
      <w:bookmarkStart w:id="1032" w:name="_Toc522188346"/>
      <w:r>
        <w:t>Medication Routes</w:t>
      </w:r>
      <w:bookmarkEnd w:id="1026"/>
      <w:bookmarkEnd w:id="1027"/>
      <w:bookmarkEnd w:id="1028"/>
      <w:bookmarkEnd w:id="1029"/>
      <w:bookmarkEnd w:id="1030"/>
      <w:bookmarkEnd w:id="1031"/>
      <w:bookmarkEnd w:id="1032"/>
      <w:r w:rsidR="00370232">
        <w:fldChar w:fldCharType="begin"/>
      </w:r>
      <w:r w:rsidR="00370232">
        <w:instrText xml:space="preserve"> XE "</w:instrText>
      </w:r>
      <w:r w:rsidR="00370232" w:rsidRPr="00683DC0">
        <w:instrText>Medication Routes</w:instrText>
      </w:r>
      <w:r w:rsidR="00370232">
        <w:instrText xml:space="preserve">" </w:instrText>
      </w:r>
      <w:r w:rsidR="00370232">
        <w:fldChar w:fldCharType="end"/>
      </w:r>
    </w:p>
    <w:p w14:paraId="69AD7652" w14:textId="77777777" w:rsidR="00412E14" w:rsidRDefault="00412E14" w:rsidP="00B3178C">
      <w:pPr>
        <w:pBdr>
          <w:left w:val="single" w:sz="4" w:space="4" w:color="auto"/>
        </w:pBdr>
      </w:pPr>
    </w:p>
    <w:p w14:paraId="3EA1146F" w14:textId="77777777" w:rsidR="00412E14" w:rsidRDefault="00412E14" w:rsidP="00B3178C">
      <w:pPr>
        <w:pBdr>
          <w:left w:val="single" w:sz="4" w:space="4" w:color="auto"/>
        </w:pBdr>
      </w:pPr>
      <w:r w:rsidRPr="00E00FE1">
        <w:rPr>
          <w:u w:val="single"/>
        </w:rPr>
        <w:t>Item</w:t>
      </w:r>
      <w:r>
        <w:tab/>
      </w:r>
      <w:r w:rsidRPr="00E00FE1">
        <w:rPr>
          <w:u w:val="single"/>
        </w:rPr>
        <w:t>Value</w:t>
      </w:r>
    </w:p>
    <w:p w14:paraId="4499CEB3" w14:textId="77777777" w:rsidR="00412E14" w:rsidRDefault="00412E14" w:rsidP="00B3178C">
      <w:pPr>
        <w:pBdr>
          <w:left w:val="single" w:sz="4" w:space="4" w:color="auto"/>
        </w:pBdr>
      </w:pPr>
      <w:r>
        <w:t>01        ID</w:t>
      </w:r>
    </w:p>
    <w:p w14:paraId="5B9B83D7" w14:textId="77777777" w:rsidR="00412E14" w:rsidRDefault="00412E14" w:rsidP="00B3178C">
      <w:pPr>
        <w:pBdr>
          <w:left w:val="single" w:sz="4" w:space="4" w:color="auto"/>
        </w:pBdr>
      </w:pPr>
      <w:r>
        <w:t>02        IN</w:t>
      </w:r>
    </w:p>
    <w:p w14:paraId="781DAEA3" w14:textId="77777777" w:rsidR="00412E14" w:rsidRDefault="00412E14" w:rsidP="00B3178C">
      <w:pPr>
        <w:pBdr>
          <w:left w:val="single" w:sz="4" w:space="4" w:color="auto"/>
        </w:pBdr>
      </w:pPr>
      <w:r>
        <w:t>03        IV</w:t>
      </w:r>
    </w:p>
    <w:p w14:paraId="25C193C2" w14:textId="77777777" w:rsidR="00412E14" w:rsidRDefault="00412E14" w:rsidP="00B3178C">
      <w:pPr>
        <w:pBdr>
          <w:left w:val="single" w:sz="4" w:space="4" w:color="auto"/>
        </w:pBdr>
      </w:pPr>
      <w:r>
        <w:t>04        IVP</w:t>
      </w:r>
    </w:p>
    <w:p w14:paraId="0E4E4CBA" w14:textId="77777777" w:rsidR="00412E14" w:rsidRDefault="00412E14" w:rsidP="00B3178C">
      <w:pPr>
        <w:pBdr>
          <w:left w:val="single" w:sz="4" w:space="4" w:color="auto"/>
        </w:pBdr>
      </w:pPr>
      <w:r>
        <w:t xml:space="preserve">05        </w:t>
      </w:r>
      <w:smartTag w:uri="urn:schemas-microsoft-com:office:smarttags" w:element="place">
        <w:r>
          <w:t>PO</w:t>
        </w:r>
      </w:smartTag>
    </w:p>
    <w:p w14:paraId="6CE2277A" w14:textId="77777777" w:rsidR="00412E14" w:rsidRDefault="00412E14" w:rsidP="00B3178C">
      <w:pPr>
        <w:pBdr>
          <w:left w:val="single" w:sz="4" w:space="4" w:color="auto"/>
        </w:pBdr>
      </w:pPr>
      <w:r>
        <w:t>06        SL</w:t>
      </w:r>
    </w:p>
    <w:p w14:paraId="3B115E18" w14:textId="77777777" w:rsidR="00412E14" w:rsidRDefault="00412E14" w:rsidP="00B3178C">
      <w:pPr>
        <w:pBdr>
          <w:left w:val="single" w:sz="4" w:space="4" w:color="auto"/>
        </w:pBdr>
      </w:pPr>
      <w:r>
        <w:t>07        SQ</w:t>
      </w:r>
    </w:p>
    <w:p w14:paraId="2453926A" w14:textId="77777777" w:rsidR="006F33E8" w:rsidRDefault="006F33E8" w:rsidP="00B3178C">
      <w:pPr>
        <w:pBdr>
          <w:left w:val="single" w:sz="4" w:space="4" w:color="auto"/>
        </w:pBdr>
      </w:pPr>
    </w:p>
    <w:p w14:paraId="3524C23A" w14:textId="77777777" w:rsidR="00C35C11" w:rsidRDefault="00C35C11" w:rsidP="00B3178C">
      <w:pPr>
        <w:pBdr>
          <w:left w:val="single" w:sz="4" w:space="4" w:color="auto"/>
        </w:pBdr>
      </w:pPr>
    </w:p>
    <w:p w14:paraId="5E3BFD1E" w14:textId="77777777" w:rsidR="006F33E8" w:rsidRDefault="006F33E8" w:rsidP="00B3178C">
      <w:pPr>
        <w:pStyle w:val="Heading3"/>
        <w:pBdr>
          <w:left w:val="single" w:sz="4" w:space="4" w:color="auto"/>
        </w:pBdr>
      </w:pPr>
      <w:bookmarkStart w:id="1033" w:name="_Toc234745617"/>
      <w:bookmarkStart w:id="1034" w:name="_Toc256606955"/>
      <w:bookmarkStart w:id="1035" w:name="_Toc256607071"/>
      <w:bookmarkStart w:id="1036" w:name="_Toc256607185"/>
      <w:bookmarkStart w:id="1037" w:name="_Toc258934501"/>
      <w:bookmarkStart w:id="1038" w:name="_Toc274742388"/>
      <w:bookmarkStart w:id="1039" w:name="_Toc522188347"/>
      <w:r>
        <w:t>Medication Units</w:t>
      </w:r>
      <w:bookmarkEnd w:id="1033"/>
      <w:bookmarkEnd w:id="1034"/>
      <w:bookmarkEnd w:id="1035"/>
      <w:bookmarkEnd w:id="1036"/>
      <w:bookmarkEnd w:id="1037"/>
      <w:bookmarkEnd w:id="1038"/>
      <w:bookmarkEnd w:id="1039"/>
      <w:r w:rsidR="00370232">
        <w:fldChar w:fldCharType="begin"/>
      </w:r>
      <w:r w:rsidR="00370232">
        <w:instrText xml:space="preserve"> XE "</w:instrText>
      </w:r>
      <w:r w:rsidR="00370232" w:rsidRPr="00752470">
        <w:instrText>Medication Units</w:instrText>
      </w:r>
      <w:r w:rsidR="00370232">
        <w:instrText xml:space="preserve">" </w:instrText>
      </w:r>
      <w:r w:rsidR="00370232">
        <w:fldChar w:fldCharType="end"/>
      </w:r>
    </w:p>
    <w:p w14:paraId="3E6A3DC4" w14:textId="77777777" w:rsidR="006F33E8" w:rsidRDefault="006F33E8" w:rsidP="00B3178C">
      <w:pPr>
        <w:pBdr>
          <w:left w:val="single" w:sz="4" w:space="4" w:color="auto"/>
        </w:pBdr>
      </w:pPr>
    </w:p>
    <w:p w14:paraId="0CD06831" w14:textId="77777777" w:rsidR="006F33E8" w:rsidRDefault="006F33E8" w:rsidP="00B3178C">
      <w:pPr>
        <w:pBdr>
          <w:left w:val="single" w:sz="4" w:space="4" w:color="auto"/>
        </w:pBdr>
      </w:pPr>
      <w:r w:rsidRPr="00E00FE1">
        <w:rPr>
          <w:u w:val="single"/>
        </w:rPr>
        <w:t>Item</w:t>
      </w:r>
      <w:r>
        <w:tab/>
      </w:r>
      <w:r w:rsidRPr="00E00FE1">
        <w:rPr>
          <w:u w:val="single"/>
        </w:rPr>
        <w:t>Value</w:t>
      </w:r>
    </w:p>
    <w:p w14:paraId="3239C710" w14:textId="77777777" w:rsidR="006F33E8" w:rsidRDefault="006F33E8" w:rsidP="00B3178C">
      <w:pPr>
        <w:pBdr>
          <w:left w:val="single" w:sz="4" w:space="4" w:color="auto"/>
        </w:pBdr>
      </w:pPr>
      <w:r>
        <w:t>01        ml</w:t>
      </w:r>
    </w:p>
    <w:p w14:paraId="6D96918B" w14:textId="77777777" w:rsidR="001E6FDE" w:rsidRDefault="001E6FDE" w:rsidP="00B3178C">
      <w:pPr>
        <w:pBdr>
          <w:left w:val="single" w:sz="4" w:space="4" w:color="auto"/>
        </w:pBdr>
      </w:pPr>
      <w:r>
        <w:t>02        mg</w:t>
      </w:r>
    </w:p>
    <w:p w14:paraId="445A6E71" w14:textId="77777777" w:rsidR="001E6FDE" w:rsidRDefault="001E6FDE" w:rsidP="00B3178C">
      <w:pPr>
        <w:pBdr>
          <w:left w:val="single" w:sz="4" w:space="4" w:color="auto"/>
        </w:pBdr>
      </w:pPr>
      <w:r>
        <w:t>03        units</w:t>
      </w:r>
    </w:p>
    <w:p w14:paraId="5C4BC316" w14:textId="77777777" w:rsidR="001E6FDE" w:rsidRDefault="001E6FDE" w:rsidP="00B3178C">
      <w:pPr>
        <w:pBdr>
          <w:left w:val="single" w:sz="4" w:space="4" w:color="auto"/>
        </w:pBdr>
      </w:pPr>
      <w:r>
        <w:t>04        mcg</w:t>
      </w:r>
    </w:p>
    <w:p w14:paraId="6187FB42" w14:textId="77777777" w:rsidR="001E6FDE" w:rsidRDefault="001E6FDE" w:rsidP="00B3178C">
      <w:pPr>
        <w:pBdr>
          <w:left w:val="single" w:sz="4" w:space="4" w:color="auto"/>
        </w:pBdr>
      </w:pPr>
      <w:r>
        <w:t>05        oz</w:t>
      </w:r>
    </w:p>
    <w:p w14:paraId="38BEEBC4" w14:textId="77777777" w:rsidR="001E6FDE" w:rsidRDefault="001E6FDE" w:rsidP="00B3178C">
      <w:pPr>
        <w:pBdr>
          <w:left w:val="single" w:sz="4" w:space="4" w:color="auto"/>
        </w:pBdr>
      </w:pPr>
      <w:r>
        <w:t>06        gal</w:t>
      </w:r>
    </w:p>
    <w:p w14:paraId="0F67A169" w14:textId="77777777" w:rsidR="001E6FDE" w:rsidRDefault="001E6FDE" w:rsidP="00B3178C">
      <w:pPr>
        <w:pBdr>
          <w:left w:val="single" w:sz="4" w:space="4" w:color="auto"/>
        </w:pBdr>
      </w:pPr>
      <w:r>
        <w:t>07        gr</w:t>
      </w:r>
    </w:p>
    <w:p w14:paraId="15A7FF81" w14:textId="77777777" w:rsidR="001E6FDE" w:rsidRDefault="001E6FDE" w:rsidP="00B3178C">
      <w:pPr>
        <w:pBdr>
          <w:left w:val="single" w:sz="4" w:space="4" w:color="auto"/>
        </w:pBdr>
      </w:pPr>
      <w:r>
        <w:t>08        Gm</w:t>
      </w:r>
    </w:p>
    <w:p w14:paraId="6901C0D7" w14:textId="77777777" w:rsidR="001E6FDE" w:rsidRDefault="001E6FDE" w:rsidP="00B3178C">
      <w:pPr>
        <w:pBdr>
          <w:left w:val="single" w:sz="4" w:space="4" w:color="auto"/>
        </w:pBdr>
      </w:pPr>
      <w:r>
        <w:t>09        Kg</w:t>
      </w:r>
    </w:p>
    <w:p w14:paraId="034FF52A" w14:textId="77777777" w:rsidR="006F33E8" w:rsidRDefault="006F33E8" w:rsidP="00B3178C">
      <w:pPr>
        <w:pBdr>
          <w:left w:val="single" w:sz="4" w:space="4" w:color="auto"/>
        </w:pBdr>
      </w:pPr>
      <w:r>
        <w:t>10        lb</w:t>
      </w:r>
    </w:p>
    <w:p w14:paraId="2D7D05CE" w14:textId="77777777" w:rsidR="006F33E8" w:rsidRDefault="006F33E8" w:rsidP="00B3178C">
      <w:pPr>
        <w:pBdr>
          <w:left w:val="single" w:sz="4" w:space="4" w:color="auto"/>
        </w:pBdr>
      </w:pPr>
      <w:r>
        <w:t>11        pt</w:t>
      </w:r>
    </w:p>
    <w:p w14:paraId="3054767F" w14:textId="77777777" w:rsidR="006F33E8" w:rsidRDefault="006F33E8" w:rsidP="00B3178C">
      <w:pPr>
        <w:pBdr>
          <w:left w:val="single" w:sz="4" w:space="4" w:color="auto"/>
        </w:pBdr>
      </w:pPr>
      <w:r>
        <w:t>12        in</w:t>
      </w:r>
    </w:p>
    <w:p w14:paraId="3352BBA2" w14:textId="77777777" w:rsidR="006F33E8" w:rsidRDefault="006F33E8" w:rsidP="00B3178C">
      <w:pPr>
        <w:pBdr>
          <w:left w:val="single" w:sz="4" w:space="4" w:color="auto"/>
        </w:pBdr>
      </w:pPr>
      <w:r>
        <w:t>13        qt</w:t>
      </w:r>
    </w:p>
    <w:p w14:paraId="07F4F2FF" w14:textId="77777777" w:rsidR="006F33E8" w:rsidRDefault="006F33E8" w:rsidP="00B3178C">
      <w:pPr>
        <w:pBdr>
          <w:left w:val="single" w:sz="4" w:space="4" w:color="auto"/>
        </w:pBdr>
      </w:pPr>
      <w:r>
        <w:t>14        liter</w:t>
      </w:r>
    </w:p>
    <w:p w14:paraId="5B1ADC81" w14:textId="77777777" w:rsidR="006F33E8" w:rsidRDefault="006F33E8" w:rsidP="00B3178C">
      <w:pPr>
        <w:pBdr>
          <w:left w:val="single" w:sz="4" w:space="4" w:color="auto"/>
        </w:pBdr>
      </w:pPr>
      <w:r>
        <w:t>15        Tsp</w:t>
      </w:r>
    </w:p>
    <w:p w14:paraId="308A1FB9" w14:textId="77777777" w:rsidR="006F33E8" w:rsidRDefault="006F33E8" w:rsidP="00B3178C">
      <w:pPr>
        <w:pBdr>
          <w:left w:val="single" w:sz="4" w:space="4" w:color="auto"/>
        </w:pBdr>
      </w:pPr>
      <w:r>
        <w:t>16        Tbsp</w:t>
      </w:r>
    </w:p>
    <w:p w14:paraId="3DEFD466" w14:textId="77777777" w:rsidR="006F33E8" w:rsidRDefault="006F33E8" w:rsidP="00B3178C">
      <w:pPr>
        <w:pBdr>
          <w:left w:val="single" w:sz="4" w:space="4" w:color="auto"/>
        </w:pBdr>
      </w:pPr>
      <w:r>
        <w:t>17        mEq</w:t>
      </w:r>
    </w:p>
    <w:p w14:paraId="34B41EE1" w14:textId="77777777" w:rsidR="006F33E8" w:rsidRDefault="006F33E8" w:rsidP="00B3178C">
      <w:pPr>
        <w:pBdr>
          <w:left w:val="single" w:sz="4" w:space="4" w:color="auto"/>
        </w:pBdr>
      </w:pPr>
    </w:p>
    <w:p w14:paraId="7D115EB3" w14:textId="77777777" w:rsidR="00C35C11" w:rsidRDefault="00C35C11" w:rsidP="00B3178C">
      <w:pPr>
        <w:pBdr>
          <w:left w:val="single" w:sz="4" w:space="4" w:color="auto"/>
        </w:pBdr>
      </w:pPr>
    </w:p>
    <w:p w14:paraId="1E6AE560" w14:textId="77777777" w:rsidR="006F33E8" w:rsidRDefault="006F33E8" w:rsidP="00B3178C">
      <w:pPr>
        <w:pStyle w:val="Heading3"/>
        <w:pBdr>
          <w:left w:val="single" w:sz="4" w:space="4" w:color="auto"/>
        </w:pBdr>
      </w:pPr>
      <w:bookmarkStart w:id="1040" w:name="_Toc234745618"/>
      <w:bookmarkStart w:id="1041" w:name="_Toc256606956"/>
      <w:bookmarkStart w:id="1042" w:name="_Toc256607072"/>
      <w:bookmarkStart w:id="1043" w:name="_Toc256607186"/>
      <w:bookmarkStart w:id="1044" w:name="_Toc258934502"/>
      <w:bookmarkStart w:id="1045" w:name="_Toc274742389"/>
      <w:bookmarkStart w:id="1046" w:name="_Toc522188348"/>
      <w:r>
        <w:t>Modalities</w:t>
      </w:r>
      <w:bookmarkEnd w:id="1040"/>
      <w:bookmarkEnd w:id="1041"/>
      <w:bookmarkEnd w:id="1042"/>
      <w:bookmarkEnd w:id="1043"/>
      <w:bookmarkEnd w:id="1044"/>
      <w:bookmarkEnd w:id="1045"/>
      <w:bookmarkEnd w:id="1046"/>
      <w:r w:rsidR="00370232">
        <w:fldChar w:fldCharType="begin"/>
      </w:r>
      <w:r w:rsidR="00370232">
        <w:instrText xml:space="preserve"> XE "</w:instrText>
      </w:r>
      <w:r w:rsidR="00370232" w:rsidRPr="0037253E">
        <w:instrText>Modalities</w:instrText>
      </w:r>
      <w:r w:rsidR="00370232">
        <w:instrText xml:space="preserve">" </w:instrText>
      </w:r>
      <w:r w:rsidR="00370232">
        <w:fldChar w:fldCharType="end"/>
      </w:r>
    </w:p>
    <w:p w14:paraId="05EE6088" w14:textId="77777777" w:rsidR="006F33E8" w:rsidRDefault="006F33E8" w:rsidP="00B3178C">
      <w:pPr>
        <w:pBdr>
          <w:left w:val="single" w:sz="4" w:space="4" w:color="auto"/>
        </w:pBdr>
      </w:pPr>
    </w:p>
    <w:p w14:paraId="24F9EDEA" w14:textId="77777777" w:rsidR="006F33E8" w:rsidRDefault="006F33E8" w:rsidP="00B3178C">
      <w:pPr>
        <w:pBdr>
          <w:left w:val="single" w:sz="4" w:space="4" w:color="auto"/>
        </w:pBdr>
      </w:pPr>
      <w:r w:rsidRPr="00E00FE1">
        <w:rPr>
          <w:u w:val="single"/>
        </w:rPr>
        <w:t>Item</w:t>
      </w:r>
      <w:r>
        <w:tab/>
      </w:r>
      <w:r w:rsidRPr="00E00FE1">
        <w:rPr>
          <w:u w:val="single"/>
        </w:rPr>
        <w:t>Value</w:t>
      </w:r>
    </w:p>
    <w:p w14:paraId="2328FFCE" w14:textId="77777777" w:rsidR="006F33E8" w:rsidRDefault="006F33E8" w:rsidP="00B3178C">
      <w:pPr>
        <w:pBdr>
          <w:left w:val="single" w:sz="4" w:space="4" w:color="auto"/>
        </w:pBdr>
      </w:pPr>
      <w:r>
        <w:t>01        HD</w:t>
      </w:r>
    </w:p>
    <w:p w14:paraId="76EA347C" w14:textId="77777777" w:rsidR="006F33E8" w:rsidRDefault="006F33E8" w:rsidP="00B3178C">
      <w:pPr>
        <w:pBdr>
          <w:left w:val="single" w:sz="4" w:space="4" w:color="auto"/>
        </w:pBdr>
      </w:pPr>
      <w:r>
        <w:t>02        Inpatient HD</w:t>
      </w:r>
    </w:p>
    <w:p w14:paraId="11EC7129" w14:textId="77777777" w:rsidR="006F33E8" w:rsidRDefault="006F33E8" w:rsidP="00B3178C">
      <w:pPr>
        <w:pBdr>
          <w:left w:val="single" w:sz="4" w:space="4" w:color="auto"/>
        </w:pBdr>
      </w:pPr>
      <w:r>
        <w:t>03        Short Intermittent HD</w:t>
      </w:r>
    </w:p>
    <w:p w14:paraId="36BDEBF7" w14:textId="77777777" w:rsidR="006F33E8" w:rsidRDefault="006F33E8" w:rsidP="00B3178C">
      <w:pPr>
        <w:pBdr>
          <w:left w:val="single" w:sz="4" w:space="4" w:color="auto"/>
        </w:pBdr>
      </w:pPr>
      <w:r>
        <w:t>04        Nocturnal HD</w:t>
      </w:r>
    </w:p>
    <w:p w14:paraId="2F1233CE" w14:textId="77777777" w:rsidR="006F33E8" w:rsidRDefault="006F33E8" w:rsidP="00B3178C">
      <w:pPr>
        <w:pBdr>
          <w:left w:val="single" w:sz="4" w:space="4" w:color="auto"/>
        </w:pBdr>
      </w:pPr>
      <w:r>
        <w:t>05        ICU HD</w:t>
      </w:r>
    </w:p>
    <w:p w14:paraId="685A2DD7" w14:textId="77777777" w:rsidR="006F33E8" w:rsidRDefault="006F33E8" w:rsidP="00B3178C">
      <w:pPr>
        <w:pBdr>
          <w:left w:val="single" w:sz="4" w:space="4" w:color="auto"/>
        </w:pBdr>
      </w:pPr>
      <w:r>
        <w:t>06        Outpatient HD</w:t>
      </w:r>
    </w:p>
    <w:p w14:paraId="669D804C" w14:textId="77777777" w:rsidR="006F33E8" w:rsidRDefault="006F33E8" w:rsidP="00B3178C">
      <w:pPr>
        <w:pBdr>
          <w:left w:val="single" w:sz="4" w:space="4" w:color="auto"/>
        </w:pBdr>
      </w:pPr>
      <w:r>
        <w:t>07        Home HD</w:t>
      </w:r>
    </w:p>
    <w:p w14:paraId="434FD2BA" w14:textId="77777777" w:rsidR="00C35979" w:rsidRDefault="00C35979" w:rsidP="00B3178C">
      <w:pPr>
        <w:pBdr>
          <w:left w:val="single" w:sz="4" w:space="4" w:color="auto"/>
        </w:pBdr>
      </w:pPr>
    </w:p>
    <w:p w14:paraId="685411B8" w14:textId="77777777" w:rsidR="006F33E8" w:rsidRDefault="006F33E8" w:rsidP="00B3178C">
      <w:pPr>
        <w:pBdr>
          <w:left w:val="single" w:sz="4" w:space="4" w:color="auto"/>
        </w:pBdr>
      </w:pPr>
    </w:p>
    <w:p w14:paraId="7C38AC1D" w14:textId="77777777" w:rsidR="00C35C11" w:rsidRDefault="00C35C11" w:rsidP="009E2C1A">
      <w:pPr>
        <w:pStyle w:val="Heading3"/>
        <w:pBdr>
          <w:left w:val="single" w:sz="4" w:space="4" w:color="auto"/>
        </w:pBdr>
      </w:pPr>
      <w:bookmarkStart w:id="1047" w:name="_Toc234745619"/>
      <w:bookmarkStart w:id="1048" w:name="_Toc256606957"/>
      <w:bookmarkStart w:id="1049" w:name="_Toc256607073"/>
      <w:bookmarkStart w:id="1050" w:name="_Toc256607187"/>
      <w:bookmarkStart w:id="1051" w:name="_Toc258934503"/>
      <w:bookmarkStart w:id="1052" w:name="_Toc274742390"/>
      <w:bookmarkStart w:id="1053" w:name="_Toc522188349"/>
      <w:r>
        <w:t>TIU Note Titles</w:t>
      </w:r>
      <w:bookmarkEnd w:id="1047"/>
      <w:bookmarkEnd w:id="1048"/>
      <w:bookmarkEnd w:id="1049"/>
      <w:bookmarkEnd w:id="1050"/>
      <w:bookmarkEnd w:id="1051"/>
      <w:bookmarkEnd w:id="1052"/>
      <w:bookmarkEnd w:id="1053"/>
      <w:r>
        <w:t xml:space="preserve"> </w:t>
      </w:r>
      <w:r>
        <w:fldChar w:fldCharType="begin"/>
      </w:r>
      <w:r>
        <w:instrText xml:space="preserve"> XE "</w:instrText>
      </w:r>
      <w:r w:rsidRPr="00B53067">
        <w:instrText>Transportation Methods</w:instrText>
      </w:r>
      <w:r>
        <w:instrText xml:space="preserve">" </w:instrText>
      </w:r>
      <w:r>
        <w:fldChar w:fldCharType="end"/>
      </w:r>
    </w:p>
    <w:p w14:paraId="252FC06F" w14:textId="77777777" w:rsidR="00C35C11" w:rsidRDefault="00C35C11" w:rsidP="00C35C11">
      <w:pPr>
        <w:pBdr>
          <w:left w:val="single" w:sz="4" w:space="4" w:color="auto"/>
        </w:pBdr>
      </w:pPr>
    </w:p>
    <w:p w14:paraId="33F62B61" w14:textId="77777777" w:rsidR="00C35C11" w:rsidRDefault="00C35C11" w:rsidP="00C35C11">
      <w:pPr>
        <w:pBdr>
          <w:left w:val="single" w:sz="4" w:space="4" w:color="auto"/>
        </w:pBdr>
      </w:pPr>
      <w:r w:rsidRPr="00E00FE1">
        <w:rPr>
          <w:u w:val="single"/>
        </w:rPr>
        <w:t>Item</w:t>
      </w:r>
      <w:r>
        <w:tab/>
      </w:r>
      <w:r w:rsidRPr="00E00FE1">
        <w:rPr>
          <w:u w:val="single"/>
        </w:rPr>
        <w:t>Value</w:t>
      </w:r>
    </w:p>
    <w:p w14:paraId="05EB05E7" w14:textId="77777777" w:rsidR="00C35C11" w:rsidRDefault="00C35C11" w:rsidP="00C35C11">
      <w:pPr>
        <w:pBdr>
          <w:left w:val="single" w:sz="4" w:space="4" w:color="auto"/>
        </w:pBdr>
      </w:pPr>
      <w:r>
        <w:t>01        Site Specific TIU Note Title</w:t>
      </w:r>
    </w:p>
    <w:p w14:paraId="244E2458" w14:textId="77777777" w:rsidR="00520B00" w:rsidRDefault="00520B00" w:rsidP="00B3178C">
      <w:pPr>
        <w:pBdr>
          <w:left w:val="single" w:sz="4" w:space="4" w:color="auto"/>
        </w:pBdr>
      </w:pPr>
    </w:p>
    <w:p w14:paraId="64D50B00" w14:textId="77777777" w:rsidR="001E6FDE" w:rsidRDefault="001E6FDE" w:rsidP="00B3178C">
      <w:pPr>
        <w:pBdr>
          <w:left w:val="single" w:sz="4" w:space="4" w:color="auto"/>
        </w:pBdr>
      </w:pPr>
    </w:p>
    <w:p w14:paraId="5C13E055" w14:textId="77777777" w:rsidR="006F33E8" w:rsidRDefault="006F33E8" w:rsidP="00B3178C">
      <w:pPr>
        <w:pStyle w:val="Heading3"/>
        <w:pBdr>
          <w:left w:val="single" w:sz="4" w:space="4" w:color="auto"/>
        </w:pBdr>
      </w:pPr>
      <w:bookmarkStart w:id="1054" w:name="_Toc234745620"/>
      <w:bookmarkStart w:id="1055" w:name="_Toc256606958"/>
      <w:bookmarkStart w:id="1056" w:name="_Toc256607074"/>
      <w:bookmarkStart w:id="1057" w:name="_Toc256607188"/>
      <w:bookmarkStart w:id="1058" w:name="_Toc258934504"/>
      <w:bookmarkStart w:id="1059" w:name="_Toc274742391"/>
      <w:bookmarkStart w:id="1060" w:name="_Toc522188350"/>
      <w:r>
        <w:t>Transportation Methods</w:t>
      </w:r>
      <w:bookmarkEnd w:id="1054"/>
      <w:bookmarkEnd w:id="1055"/>
      <w:bookmarkEnd w:id="1056"/>
      <w:bookmarkEnd w:id="1057"/>
      <w:bookmarkEnd w:id="1058"/>
      <w:bookmarkEnd w:id="1059"/>
      <w:bookmarkEnd w:id="1060"/>
      <w:r w:rsidR="00370232">
        <w:fldChar w:fldCharType="begin"/>
      </w:r>
      <w:r w:rsidR="00370232">
        <w:instrText xml:space="preserve"> XE "</w:instrText>
      </w:r>
      <w:r w:rsidR="00370232" w:rsidRPr="00B53067">
        <w:instrText>Transportation Methods</w:instrText>
      </w:r>
      <w:r w:rsidR="00370232">
        <w:instrText xml:space="preserve">" </w:instrText>
      </w:r>
      <w:r w:rsidR="00370232">
        <w:fldChar w:fldCharType="end"/>
      </w:r>
    </w:p>
    <w:p w14:paraId="0191F4D9" w14:textId="77777777" w:rsidR="006F33E8" w:rsidRDefault="006F33E8" w:rsidP="00B3178C">
      <w:pPr>
        <w:pBdr>
          <w:left w:val="single" w:sz="4" w:space="4" w:color="auto"/>
        </w:pBdr>
      </w:pPr>
    </w:p>
    <w:p w14:paraId="576AE5BF" w14:textId="77777777" w:rsidR="00C35979" w:rsidRDefault="00C35979" w:rsidP="00B3178C">
      <w:pPr>
        <w:pBdr>
          <w:left w:val="single" w:sz="4" w:space="4" w:color="auto"/>
        </w:pBdr>
      </w:pPr>
      <w:r w:rsidRPr="00E00FE1">
        <w:rPr>
          <w:u w:val="single"/>
        </w:rPr>
        <w:t>Item</w:t>
      </w:r>
      <w:r>
        <w:tab/>
      </w:r>
      <w:r w:rsidRPr="00E00FE1">
        <w:rPr>
          <w:u w:val="single"/>
        </w:rPr>
        <w:t>Value</w:t>
      </w:r>
    </w:p>
    <w:p w14:paraId="3AFCC414" w14:textId="77777777" w:rsidR="006F33E8" w:rsidRDefault="006F33E8" w:rsidP="00B3178C">
      <w:pPr>
        <w:pBdr>
          <w:left w:val="single" w:sz="4" w:space="4" w:color="auto"/>
        </w:pBdr>
      </w:pPr>
      <w:r>
        <w:t xml:space="preserve">1        </w:t>
      </w:r>
      <w:r w:rsidR="00C35979">
        <w:tab/>
      </w:r>
      <w:r>
        <w:t>ambulatory</w:t>
      </w:r>
    </w:p>
    <w:p w14:paraId="0DFB0398" w14:textId="77777777" w:rsidR="006F33E8" w:rsidRDefault="000862F5" w:rsidP="00B3178C">
      <w:pPr>
        <w:pBdr>
          <w:left w:val="single" w:sz="4" w:space="4" w:color="auto"/>
        </w:pBdr>
      </w:pPr>
      <w:r>
        <w:t>2</w:t>
      </w:r>
      <w:r>
        <w:tab/>
      </w:r>
      <w:r w:rsidR="006F33E8">
        <w:t>bed</w:t>
      </w:r>
    </w:p>
    <w:p w14:paraId="71C586E7" w14:textId="77777777" w:rsidR="006F33E8" w:rsidRDefault="006F33E8" w:rsidP="00B3178C">
      <w:pPr>
        <w:pBdr>
          <w:left w:val="single" w:sz="4" w:space="4" w:color="auto"/>
        </w:pBdr>
      </w:pPr>
      <w:r>
        <w:t xml:space="preserve">3        </w:t>
      </w:r>
      <w:r w:rsidR="00C35979">
        <w:tab/>
      </w:r>
      <w:r>
        <w:t>motorized w/c</w:t>
      </w:r>
    </w:p>
    <w:p w14:paraId="41D53DF6" w14:textId="77777777" w:rsidR="006F33E8" w:rsidRDefault="006F33E8" w:rsidP="00B3178C">
      <w:pPr>
        <w:pBdr>
          <w:left w:val="single" w:sz="4" w:space="4" w:color="auto"/>
        </w:pBdr>
      </w:pPr>
      <w:r>
        <w:t xml:space="preserve">4       </w:t>
      </w:r>
      <w:r w:rsidR="00C35979">
        <w:tab/>
      </w:r>
      <w:r>
        <w:t>wheel chair</w:t>
      </w:r>
    </w:p>
    <w:p w14:paraId="2CB6CB87" w14:textId="77777777" w:rsidR="006F33E8" w:rsidRDefault="000862F5" w:rsidP="00B3178C">
      <w:pPr>
        <w:pBdr>
          <w:left w:val="single" w:sz="4" w:space="4" w:color="auto"/>
        </w:pBdr>
      </w:pPr>
      <w:r>
        <w:t>5</w:t>
      </w:r>
      <w:r>
        <w:tab/>
      </w:r>
      <w:r w:rsidR="006F33E8">
        <w:t>stretcher</w:t>
      </w:r>
    </w:p>
    <w:p w14:paraId="7BAAC69E" w14:textId="77777777" w:rsidR="006F33E8" w:rsidRPr="006F33E8" w:rsidRDefault="006F33E8" w:rsidP="009C3CBD"/>
    <w:p w14:paraId="61928DAA" w14:textId="77777777" w:rsidR="00A01290" w:rsidRDefault="004D56B2" w:rsidP="00767159">
      <w:pPr>
        <w:pStyle w:val="Heading2"/>
        <w:pBdr>
          <w:left w:val="single" w:sz="4" w:space="4" w:color="auto"/>
        </w:pBdr>
        <w:tabs>
          <w:tab w:val="left" w:pos="3690"/>
        </w:tabs>
      </w:pPr>
      <w:r>
        <w:br w:type="page"/>
      </w:r>
      <w:bookmarkStart w:id="1061" w:name="_Toc234745621"/>
      <w:bookmarkStart w:id="1062" w:name="_Toc256606959"/>
      <w:bookmarkStart w:id="1063" w:name="_Toc256607075"/>
      <w:bookmarkStart w:id="1064" w:name="_Toc256607189"/>
      <w:bookmarkStart w:id="1065" w:name="_Toc258934505"/>
      <w:bookmarkStart w:id="1066" w:name="_Toc274742392"/>
      <w:bookmarkStart w:id="1067" w:name="_Toc522188351"/>
      <w:r w:rsidR="00A01290">
        <w:t>Preferences</w:t>
      </w:r>
      <w:bookmarkEnd w:id="1061"/>
      <w:bookmarkEnd w:id="1062"/>
      <w:bookmarkEnd w:id="1063"/>
      <w:bookmarkEnd w:id="1064"/>
      <w:bookmarkEnd w:id="1065"/>
      <w:bookmarkEnd w:id="1066"/>
      <w:bookmarkEnd w:id="1067"/>
      <w:r w:rsidR="00370232">
        <w:fldChar w:fldCharType="begin"/>
      </w:r>
      <w:r w:rsidR="00370232">
        <w:instrText xml:space="preserve"> XE "</w:instrText>
      </w:r>
      <w:r w:rsidR="00370232" w:rsidRPr="008C77AE">
        <w:instrText>Preferences</w:instrText>
      </w:r>
      <w:r w:rsidR="00370232">
        <w:instrText xml:space="preserve">" </w:instrText>
      </w:r>
      <w:r w:rsidR="00370232">
        <w:fldChar w:fldCharType="end"/>
      </w:r>
    </w:p>
    <w:p w14:paraId="4E518CBF" w14:textId="77777777" w:rsidR="00A01290" w:rsidRPr="004D56B2" w:rsidRDefault="00A01290" w:rsidP="004D56B2"/>
    <w:p w14:paraId="29915AFF" w14:textId="77777777" w:rsidR="00A01290" w:rsidRDefault="00A01290" w:rsidP="00767159">
      <w:pPr>
        <w:pStyle w:val="Heading3"/>
        <w:pBdr>
          <w:left w:val="single" w:sz="4" w:space="4" w:color="auto"/>
        </w:pBdr>
      </w:pPr>
      <w:bookmarkStart w:id="1068" w:name="_Toc234745622"/>
      <w:bookmarkStart w:id="1069" w:name="_Toc256606960"/>
      <w:bookmarkStart w:id="1070" w:name="_Toc256607076"/>
      <w:bookmarkStart w:id="1071" w:name="_Toc256607190"/>
      <w:bookmarkStart w:id="1072" w:name="_Toc258934506"/>
      <w:bookmarkStart w:id="1073" w:name="_Toc274742393"/>
      <w:bookmarkStart w:id="1074" w:name="_Toc522188352"/>
      <w:r>
        <w:t>System Preferences</w:t>
      </w:r>
      <w:bookmarkEnd w:id="1068"/>
      <w:bookmarkEnd w:id="1069"/>
      <w:bookmarkEnd w:id="1070"/>
      <w:bookmarkEnd w:id="1071"/>
      <w:bookmarkEnd w:id="1072"/>
      <w:bookmarkEnd w:id="1073"/>
      <w:bookmarkEnd w:id="1074"/>
      <w:r w:rsidR="00370232">
        <w:fldChar w:fldCharType="begin"/>
      </w:r>
      <w:r w:rsidR="00370232">
        <w:instrText xml:space="preserve"> XE "</w:instrText>
      </w:r>
      <w:r w:rsidR="00370232" w:rsidRPr="00FB2DBD">
        <w:instrText>System Preferences</w:instrText>
      </w:r>
      <w:r w:rsidR="00370232">
        <w:instrText xml:space="preserve">" </w:instrText>
      </w:r>
      <w:r w:rsidR="00370232">
        <w:fldChar w:fldCharType="end"/>
      </w:r>
    </w:p>
    <w:p w14:paraId="485CB9C9" w14:textId="77777777" w:rsidR="00A01290" w:rsidRDefault="00A01290" w:rsidP="00767159">
      <w:pPr>
        <w:pStyle w:val="Heading3"/>
        <w:pBdr>
          <w:left w:val="single" w:sz="4" w:space="4" w:color="auto"/>
        </w:pBdr>
      </w:pPr>
    </w:p>
    <w:p w14:paraId="285022FF" w14:textId="77777777" w:rsidR="00A01290" w:rsidRDefault="00A01290" w:rsidP="00767159">
      <w:pPr>
        <w:pBdr>
          <w:left w:val="single" w:sz="4" w:space="4" w:color="auto"/>
        </w:pBdr>
      </w:pPr>
      <w:r>
        <w:t xml:space="preserve">  The system preferences are exported with the following default values:</w:t>
      </w:r>
    </w:p>
    <w:p w14:paraId="255B5559" w14:textId="77777777" w:rsidR="00A01290" w:rsidRDefault="00A01290" w:rsidP="00767159">
      <w:pPr>
        <w:pBdr>
          <w:left w:val="single" w:sz="4" w:space="4" w:color="auto"/>
        </w:pBdr>
      </w:pPr>
    </w:p>
    <w:p w14:paraId="3BE60076" w14:textId="77777777" w:rsidR="00A01290" w:rsidRDefault="00A01290" w:rsidP="00767159">
      <w:pPr>
        <w:pBdr>
          <w:left w:val="single" w:sz="4" w:space="4" w:color="auto"/>
        </w:pBdr>
      </w:pPr>
      <w:r>
        <w:t xml:space="preserve">      Allow USER control Study Status = FALSE</w:t>
      </w:r>
    </w:p>
    <w:p w14:paraId="01AC9380" w14:textId="77777777" w:rsidR="00A01290" w:rsidRDefault="00A01290" w:rsidP="00767159">
      <w:pPr>
        <w:pBdr>
          <w:left w:val="single" w:sz="4" w:space="4" w:color="auto"/>
        </w:pBdr>
      </w:pPr>
      <w:r>
        <w:t xml:space="preserve">      Allow USER delete blank F/S records = FALSE</w:t>
      </w:r>
    </w:p>
    <w:p w14:paraId="54A346CD" w14:textId="77777777" w:rsidR="00A01290" w:rsidRDefault="00A01290" w:rsidP="00767159">
      <w:pPr>
        <w:pBdr>
          <w:left w:val="single" w:sz="4" w:space="4" w:color="auto"/>
        </w:pBdr>
      </w:pPr>
      <w:r>
        <w:t xml:space="preserve">      Allow USER Reset Study Status = FALSE</w:t>
      </w:r>
    </w:p>
    <w:p w14:paraId="16E0143F" w14:textId="77777777" w:rsidR="00A01290" w:rsidRDefault="00A01290" w:rsidP="00767159">
      <w:pPr>
        <w:pBdr>
          <w:left w:val="single" w:sz="4" w:space="4" w:color="auto"/>
        </w:pBdr>
      </w:pPr>
      <w:r>
        <w:t xml:space="preserve">      Application Web Page URL = http://</w:t>
      </w:r>
      <w:ins w:id="1075" w:author="Moody, Susan G." w:date="2020-05-05T11:23:00Z">
        <w:r w:rsidR="005454C0" w:rsidRPr="005454C0">
          <w:rPr>
            <w:rFonts w:ascii="Courier New" w:hAnsi="Courier New" w:cs="Courier New"/>
            <w:sz w:val="20"/>
            <w:highlight w:val="yellow"/>
          </w:rPr>
          <w:t xml:space="preserve"> </w:t>
        </w:r>
        <w:r w:rsidR="005454C0" w:rsidRPr="00DE2E7E">
          <w:rPr>
            <w:rFonts w:ascii="Courier New" w:hAnsi="Courier New" w:cs="Courier New"/>
            <w:sz w:val="20"/>
            <w:highlight w:val="yellow"/>
          </w:rPr>
          <w:t>REDACTED</w:t>
        </w:r>
      </w:ins>
      <w:del w:id="1076" w:author="Moody, Susan G." w:date="2020-05-05T11:23:00Z">
        <w:r w:rsidDel="005454C0">
          <w:delText>vista.med.va.gov</w:delText>
        </w:r>
      </w:del>
      <w:r>
        <w:t>/clinicalspecialties/clinproc/showProject.asp?pid=1</w:t>
      </w:r>
    </w:p>
    <w:p w14:paraId="2D758357" w14:textId="77777777" w:rsidR="00A01290" w:rsidRDefault="00A01290" w:rsidP="00767159">
      <w:pPr>
        <w:pBdr>
          <w:left w:val="single" w:sz="4" w:space="4" w:color="auto"/>
        </w:pBdr>
      </w:pPr>
      <w:r>
        <w:t xml:space="preserve">      Blanks Placeholder = &lt;blank&gt;</w:t>
      </w:r>
    </w:p>
    <w:p w14:paraId="103C5AE7" w14:textId="77777777" w:rsidR="00A01290" w:rsidRDefault="00A01290" w:rsidP="00767159">
      <w:pPr>
        <w:pBdr>
          <w:left w:val="single" w:sz="4" w:space="4" w:color="auto"/>
        </w:pBdr>
      </w:pPr>
      <w:r>
        <w:t xml:space="preserve">      Broker Timeout (sec) = 30</w:t>
      </w:r>
    </w:p>
    <w:p w14:paraId="76780F87" w14:textId="77777777" w:rsidR="00A01290" w:rsidRDefault="00A01290" w:rsidP="00767159">
      <w:pPr>
        <w:pBdr>
          <w:left w:val="single" w:sz="4" w:space="4" w:color="auto"/>
        </w:pBdr>
      </w:pPr>
      <w:r>
        <w:t xml:space="preserve">      Color Disabled = -16777201</w:t>
      </w:r>
    </w:p>
    <w:p w14:paraId="76F8B669" w14:textId="77777777" w:rsidR="00A01290" w:rsidRDefault="00A01290" w:rsidP="00767159">
      <w:pPr>
        <w:pBdr>
          <w:left w:val="single" w:sz="4" w:space="4" w:color="auto"/>
        </w:pBdr>
      </w:pPr>
      <w:r>
        <w:t xml:space="preserve">      Color Editable = -16777211</w:t>
      </w:r>
    </w:p>
    <w:p w14:paraId="3E7ACA76" w14:textId="77777777" w:rsidR="00A01290" w:rsidRDefault="00A01290" w:rsidP="00767159">
      <w:pPr>
        <w:pBdr>
          <w:left w:val="single" w:sz="4" w:space="4" w:color="auto"/>
        </w:pBdr>
      </w:pPr>
      <w:r>
        <w:t xml:space="preserve">      Color of Background = -16777201</w:t>
      </w:r>
    </w:p>
    <w:p w14:paraId="07B5F580" w14:textId="77777777" w:rsidR="00A01290" w:rsidRDefault="00A01290" w:rsidP="00767159">
      <w:pPr>
        <w:pBdr>
          <w:left w:val="single" w:sz="4" w:space="4" w:color="auto"/>
        </w:pBdr>
      </w:pPr>
      <w:r>
        <w:t xml:space="preserve">      Color of Toolbars = 12632256</w:t>
      </w:r>
    </w:p>
    <w:p w14:paraId="6A97E0CD" w14:textId="77777777" w:rsidR="00A01290" w:rsidRDefault="00A01290" w:rsidP="00767159">
      <w:pPr>
        <w:pBdr>
          <w:left w:val="single" w:sz="4" w:space="4" w:color="auto"/>
        </w:pBdr>
      </w:pPr>
      <w:r>
        <w:t xml:space="preserve">      Color Read Only = 15793151</w:t>
      </w:r>
    </w:p>
    <w:p w14:paraId="5F98063E" w14:textId="77777777" w:rsidR="00A01290" w:rsidRDefault="00A01290" w:rsidP="00767159">
      <w:pPr>
        <w:pBdr>
          <w:left w:val="single" w:sz="4" w:space="4" w:color="auto"/>
        </w:pBdr>
      </w:pPr>
      <w:r>
        <w:t xml:space="preserve">      Color Read/Write = 12632256</w:t>
      </w:r>
    </w:p>
    <w:p w14:paraId="66345655" w14:textId="77777777" w:rsidR="00A01290" w:rsidRDefault="00A01290" w:rsidP="00767159">
      <w:pPr>
        <w:pBdr>
          <w:left w:val="single" w:sz="4" w:space="4" w:color="auto"/>
        </w:pBdr>
      </w:pPr>
      <w:r>
        <w:t xml:space="preserve">      Color Required = -16777192</w:t>
      </w:r>
    </w:p>
    <w:p w14:paraId="00E0E49B" w14:textId="77777777" w:rsidR="00A01290" w:rsidRDefault="00A01290" w:rsidP="00767159">
      <w:pPr>
        <w:pBdr>
          <w:left w:val="single" w:sz="4" w:space="4" w:color="auto"/>
        </w:pBdr>
      </w:pPr>
      <w:r>
        <w:t xml:space="preserve">      Color Review = 12632256</w:t>
      </w:r>
    </w:p>
    <w:p w14:paraId="4EAECD19" w14:textId="77777777" w:rsidR="00A01290" w:rsidRDefault="00A01290" w:rsidP="00767159">
      <w:pPr>
        <w:pBdr>
          <w:left w:val="single" w:sz="4" w:space="4" w:color="auto"/>
        </w:pBdr>
      </w:pPr>
      <w:r>
        <w:t xml:space="preserve">      Color Unknown = 255</w:t>
      </w:r>
    </w:p>
    <w:p w14:paraId="22FF1A2B" w14:textId="77777777" w:rsidR="00A01290" w:rsidRDefault="00A01290" w:rsidP="00767159">
      <w:pPr>
        <w:pBdr>
          <w:left w:val="single" w:sz="4" w:space="4" w:color="auto"/>
        </w:pBdr>
      </w:pPr>
      <w:r>
        <w:t xml:space="preserve">      Falls Assessment as Separate TIU Note = TRUE</w:t>
      </w:r>
    </w:p>
    <w:p w14:paraId="2F9B99A5" w14:textId="77777777" w:rsidR="00A01290" w:rsidRDefault="00A01290" w:rsidP="00767159">
      <w:pPr>
        <w:pBdr>
          <w:left w:val="single" w:sz="4" w:space="4" w:color="auto"/>
        </w:pBdr>
      </w:pPr>
      <w:r>
        <w:t xml:space="preserve">      Flowsheet Refresh Rate (min) = 15</w:t>
      </w:r>
    </w:p>
    <w:p w14:paraId="7F62275A" w14:textId="77777777" w:rsidR="00A01290" w:rsidRDefault="00A01290" w:rsidP="00767159">
      <w:pPr>
        <w:pBdr>
          <w:left w:val="single" w:sz="4" w:space="4" w:color="auto"/>
        </w:pBdr>
      </w:pPr>
      <w:r>
        <w:t xml:space="preserve">      Ignore Unfinished Status = TRUE</w:t>
      </w:r>
    </w:p>
    <w:p w14:paraId="738CB4C8" w14:textId="77777777" w:rsidR="00A01290" w:rsidRDefault="00A01290" w:rsidP="00767159">
      <w:pPr>
        <w:pBdr>
          <w:left w:val="single" w:sz="4" w:space="4" w:color="auto"/>
        </w:pBdr>
      </w:pPr>
      <w:r>
        <w:t xml:space="preserve">      Overwrite Manual Input = TRUE</w:t>
      </w:r>
    </w:p>
    <w:p w14:paraId="78005E0E" w14:textId="77777777" w:rsidR="00A01290" w:rsidRDefault="00A01290" w:rsidP="00767159">
      <w:pPr>
        <w:pBdr>
          <w:left w:val="single" w:sz="4" w:space="4" w:color="auto"/>
        </w:pBdr>
      </w:pPr>
      <w:r>
        <w:t xml:space="preserve">      Pain assessment based on how patient tolerates pain = FALSE</w:t>
      </w:r>
    </w:p>
    <w:p w14:paraId="4125339A" w14:textId="77777777" w:rsidR="00A01290" w:rsidRDefault="00A01290" w:rsidP="00767159">
      <w:pPr>
        <w:pBdr>
          <w:left w:val="single" w:sz="4" w:space="4" w:color="auto"/>
        </w:pBdr>
      </w:pPr>
      <w:r>
        <w:t xml:space="preserve">      Pain Level = 1</w:t>
      </w:r>
    </w:p>
    <w:p w14:paraId="4B395FCE" w14:textId="77777777" w:rsidR="00A01290" w:rsidRDefault="00A01290" w:rsidP="00767159">
      <w:pPr>
        <w:pBdr>
          <w:left w:val="single" w:sz="4" w:space="4" w:color="auto"/>
        </w:pBdr>
      </w:pPr>
      <w:r>
        <w:t xml:space="preserve">      Report keyword = TREATMENT REPORT</w:t>
      </w:r>
    </w:p>
    <w:p w14:paraId="731D38E6" w14:textId="77777777" w:rsidR="00A01290" w:rsidRDefault="00A01290" w:rsidP="00767159">
      <w:pPr>
        <w:pBdr>
          <w:left w:val="single" w:sz="4" w:space="4" w:color="auto"/>
        </w:pBdr>
      </w:pPr>
      <w:r>
        <w:t xml:space="preserve">      Reverse Flowsheet Order = TRUE</w:t>
      </w:r>
    </w:p>
    <w:p w14:paraId="431CD24E" w14:textId="77777777" w:rsidR="00A01290" w:rsidRDefault="00A01290" w:rsidP="00767159">
      <w:pPr>
        <w:pBdr>
          <w:left w:val="single" w:sz="4" w:space="4" w:color="auto"/>
        </w:pBdr>
      </w:pPr>
      <w:r>
        <w:t xml:space="preserve">      Save Flowsheet Vitals = FALSE</w:t>
      </w:r>
    </w:p>
    <w:p w14:paraId="43BCD2D4" w14:textId="77777777" w:rsidR="00A01290" w:rsidRDefault="00A01290" w:rsidP="00767159">
      <w:pPr>
        <w:pBdr>
          <w:left w:val="single" w:sz="4" w:space="4" w:color="auto"/>
        </w:pBdr>
      </w:pPr>
      <w:r>
        <w:t xml:space="preserve">      Save Vitals = FALSE</w:t>
      </w:r>
    </w:p>
    <w:p w14:paraId="3DF0D659" w14:textId="77777777" w:rsidR="00A01290" w:rsidRDefault="00A01290" w:rsidP="00767159">
      <w:pPr>
        <w:pBdr>
          <w:left w:val="single" w:sz="4" w:space="4" w:color="auto"/>
        </w:pBdr>
      </w:pPr>
      <w:r>
        <w:t xml:space="preserve">      Set the new study Cover to Read Only = FALSE</w:t>
      </w:r>
    </w:p>
    <w:p w14:paraId="5B5BEB2C" w14:textId="77777777" w:rsidR="00A01290" w:rsidRDefault="00A01290" w:rsidP="00767159">
      <w:pPr>
        <w:pBdr>
          <w:left w:val="single" w:sz="4" w:space="4" w:color="auto"/>
        </w:pBdr>
      </w:pPr>
      <w:r>
        <w:t xml:space="preserve">      Show Additional Reports = TRUE</w:t>
      </w:r>
    </w:p>
    <w:p w14:paraId="7059E4D4" w14:textId="77777777" w:rsidR="00A01290" w:rsidRDefault="00A01290" w:rsidP="00767159">
      <w:pPr>
        <w:pBdr>
          <w:left w:val="single" w:sz="4" w:space="4" w:color="auto"/>
        </w:pBdr>
      </w:pPr>
      <w:r>
        <w:t xml:space="preserve">      Show Disabled Studies to Users = FALSE</w:t>
      </w:r>
    </w:p>
    <w:p w14:paraId="43AC7DCB" w14:textId="77777777" w:rsidR="00A01290" w:rsidRDefault="00A01290" w:rsidP="00767159">
      <w:pPr>
        <w:pBdr>
          <w:left w:val="single" w:sz="4" w:space="4" w:color="auto"/>
        </w:pBdr>
      </w:pPr>
      <w:r>
        <w:t xml:space="preserve">      Show Flowsheet Event Copies = TRUE</w:t>
      </w:r>
    </w:p>
    <w:p w14:paraId="4B62BA6C" w14:textId="77777777" w:rsidR="00A01290" w:rsidRDefault="00A01290" w:rsidP="00767159">
      <w:pPr>
        <w:pBdr>
          <w:left w:val="single" w:sz="4" w:space="4" w:color="auto"/>
        </w:pBdr>
      </w:pPr>
      <w:r>
        <w:t xml:space="preserve">      Show Infectious Diseases information as Tree = TRUE</w:t>
      </w:r>
    </w:p>
    <w:p w14:paraId="2596ADBC" w14:textId="77777777" w:rsidR="00A01290" w:rsidRDefault="00A01290" w:rsidP="00767159">
      <w:pPr>
        <w:pBdr>
          <w:left w:val="single" w:sz="4" w:space="4" w:color="auto"/>
        </w:pBdr>
      </w:pPr>
      <w:r>
        <w:t xml:space="preserve">      Show report signature field = TRUE</w:t>
      </w:r>
    </w:p>
    <w:p w14:paraId="2093B960" w14:textId="77777777" w:rsidR="00A01290" w:rsidRDefault="00A01290" w:rsidP="00767159">
      <w:pPr>
        <w:pBdr>
          <w:left w:val="single" w:sz="4" w:space="4" w:color="auto"/>
        </w:pBdr>
      </w:pPr>
      <w:r>
        <w:t xml:space="preserve">      Show TIU Note Templates = FALSE</w:t>
      </w:r>
    </w:p>
    <w:p w14:paraId="5E3B5491" w14:textId="77777777" w:rsidR="00A01290" w:rsidRDefault="00A01290" w:rsidP="00767159">
      <w:pPr>
        <w:pBdr>
          <w:left w:val="single" w:sz="4" w:space="4" w:color="auto"/>
        </w:pBdr>
      </w:pPr>
      <w:r>
        <w:t xml:space="preserve">      Show Treatment Status Report = TRUE</w:t>
      </w:r>
    </w:p>
    <w:p w14:paraId="25281D76" w14:textId="77777777" w:rsidR="00A01290" w:rsidRDefault="00A01290" w:rsidP="00767159">
      <w:pPr>
        <w:pBdr>
          <w:left w:val="single" w:sz="4" w:space="4" w:color="auto"/>
        </w:pBdr>
      </w:pPr>
      <w:r>
        <w:t xml:space="preserve">      Study List Refresh Rate (sec) = 60</w:t>
      </w:r>
    </w:p>
    <w:p w14:paraId="0EFF0918" w14:textId="77777777" w:rsidR="00A01290" w:rsidRDefault="00A01290" w:rsidP="00767159">
      <w:pPr>
        <w:pBdr>
          <w:left w:val="single" w:sz="4" w:space="4" w:color="auto"/>
        </w:pBdr>
      </w:pPr>
      <w:r>
        <w:t xml:space="preserve">      Study Load Limit = 5</w:t>
      </w:r>
    </w:p>
    <w:p w14:paraId="690C8D4C" w14:textId="77777777" w:rsidR="000862F5" w:rsidRDefault="00A01290" w:rsidP="00767159">
      <w:pPr>
        <w:pBdr>
          <w:left w:val="single" w:sz="4" w:space="4" w:color="auto"/>
        </w:pBdr>
      </w:pPr>
      <w:r>
        <w:t xml:space="preserve">      Summary Report Name = Summary Report</w:t>
      </w:r>
      <w:r>
        <w:tab/>
      </w:r>
    </w:p>
    <w:p w14:paraId="21958390" w14:textId="77777777" w:rsidR="00A01290" w:rsidRDefault="00A01290" w:rsidP="00A01290"/>
    <w:p w14:paraId="7FE4F4D0" w14:textId="77777777" w:rsidR="00FD78C5" w:rsidRDefault="00FD78C5" w:rsidP="00352FA4">
      <w:pPr>
        <w:pStyle w:val="Heading2"/>
        <w:pBdr>
          <w:left w:val="single" w:sz="4" w:space="4" w:color="auto"/>
        </w:pBdr>
      </w:pPr>
      <w:bookmarkStart w:id="1077" w:name="_Toc234745623"/>
      <w:bookmarkStart w:id="1078" w:name="_Toc256606961"/>
      <w:bookmarkStart w:id="1079" w:name="_Toc256607077"/>
      <w:bookmarkStart w:id="1080" w:name="_Toc256607191"/>
    </w:p>
    <w:p w14:paraId="0D90D709" w14:textId="77777777" w:rsidR="00A01290" w:rsidRDefault="00A01290" w:rsidP="00352FA4">
      <w:pPr>
        <w:pStyle w:val="Heading2"/>
        <w:pBdr>
          <w:left w:val="single" w:sz="4" w:space="4" w:color="auto"/>
        </w:pBdr>
      </w:pPr>
      <w:bookmarkStart w:id="1081" w:name="_Toc258934507"/>
      <w:bookmarkStart w:id="1082" w:name="_Toc274742394"/>
      <w:bookmarkStart w:id="1083" w:name="_Toc522188353"/>
      <w:r>
        <w:t>Report List</w:t>
      </w:r>
      <w:bookmarkEnd w:id="1077"/>
      <w:bookmarkEnd w:id="1078"/>
      <w:bookmarkEnd w:id="1079"/>
      <w:bookmarkEnd w:id="1080"/>
      <w:bookmarkEnd w:id="1081"/>
      <w:bookmarkEnd w:id="1082"/>
      <w:bookmarkEnd w:id="1083"/>
      <w:r w:rsidR="005B0F05">
        <w:fldChar w:fldCharType="begin"/>
      </w:r>
      <w:r w:rsidR="005B0F05">
        <w:instrText xml:space="preserve"> XE "</w:instrText>
      </w:r>
      <w:r w:rsidR="005B0F05" w:rsidRPr="001346EA">
        <w:instrText>Report List</w:instrText>
      </w:r>
      <w:r w:rsidR="005B0F05">
        <w:instrText xml:space="preserve">" </w:instrText>
      </w:r>
      <w:r w:rsidR="005B0F05">
        <w:fldChar w:fldCharType="end"/>
      </w:r>
    </w:p>
    <w:p w14:paraId="08963756" w14:textId="77777777" w:rsidR="00CD377D" w:rsidRDefault="00CD377D" w:rsidP="00CD377D">
      <w:pPr>
        <w:pStyle w:val="Heading3"/>
        <w:pBdr>
          <w:left w:val="single" w:sz="4" w:space="4" w:color="auto"/>
        </w:pBdr>
      </w:pPr>
    </w:p>
    <w:p w14:paraId="05D5812A" w14:textId="77777777" w:rsidR="00A01290" w:rsidRPr="00A01290" w:rsidRDefault="000862F5" w:rsidP="00CD377D">
      <w:pPr>
        <w:pStyle w:val="Heading3"/>
        <w:pBdr>
          <w:left w:val="single" w:sz="4" w:space="4" w:color="auto"/>
        </w:pBdr>
      </w:pPr>
      <w:bookmarkStart w:id="1084" w:name="_Toc234745624"/>
      <w:bookmarkStart w:id="1085" w:name="_Toc256606962"/>
      <w:bookmarkStart w:id="1086" w:name="_Toc256607078"/>
      <w:bookmarkStart w:id="1087" w:name="_Toc256607192"/>
      <w:bookmarkStart w:id="1088" w:name="_Toc258934508"/>
      <w:bookmarkStart w:id="1089" w:name="_Toc274742395"/>
      <w:bookmarkStart w:id="1090" w:name="_Toc522188354"/>
      <w:r>
        <w:t>Summary Report Template</w:t>
      </w:r>
      <w:bookmarkEnd w:id="1084"/>
      <w:bookmarkEnd w:id="1085"/>
      <w:bookmarkEnd w:id="1086"/>
      <w:bookmarkEnd w:id="1087"/>
      <w:bookmarkEnd w:id="1088"/>
      <w:bookmarkEnd w:id="1089"/>
      <w:bookmarkEnd w:id="1090"/>
      <w:r w:rsidR="005B0F05">
        <w:fldChar w:fldCharType="begin"/>
      </w:r>
      <w:r w:rsidR="005B0F05">
        <w:instrText xml:space="preserve"> XE "</w:instrText>
      </w:r>
      <w:r w:rsidR="005B0F05" w:rsidRPr="004F5531">
        <w:instrText>Summary Report Template</w:instrText>
      </w:r>
      <w:r w:rsidR="005B0F05">
        <w:instrText xml:space="preserve">" </w:instrText>
      </w:r>
      <w:r w:rsidR="005B0F05">
        <w:fldChar w:fldCharType="end"/>
      </w:r>
    </w:p>
    <w:p w14:paraId="6AC8CE18" w14:textId="77777777" w:rsidR="000862F5" w:rsidRDefault="000862F5" w:rsidP="00352FA4">
      <w:pPr>
        <w:pBdr>
          <w:left w:val="single" w:sz="4" w:space="4" w:color="auto"/>
        </w:pBdr>
      </w:pPr>
    </w:p>
    <w:p w14:paraId="3497648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TREATMENT REPORT for HEMODIALYSIS STUDY #&lt;</w:t>
      </w:r>
      <w:r w:rsidRPr="00C43D77">
        <w:rPr>
          <w:rFonts w:ascii="Courier" w:hAnsi="Courier" w:cs="Courier"/>
          <w:b/>
          <w:bCs/>
          <w:color w:val="000080"/>
          <w:sz w:val="20"/>
        </w:rPr>
        <w:t>StudyID</w:t>
      </w:r>
      <w:r w:rsidRPr="00C43D77">
        <w:rPr>
          <w:rFonts w:ascii="Courier" w:hAnsi="Courier" w:cs="Courier"/>
          <w:sz w:val="20"/>
        </w:rPr>
        <w:t>&gt;</w:t>
      </w:r>
    </w:p>
    <w:p w14:paraId="2EF7976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_________________________________________________________________________</w:t>
      </w:r>
    </w:p>
    <w:p w14:paraId="6B77615E"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5DDF3A0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Patient Name: &lt;</w:t>
      </w:r>
      <w:r w:rsidRPr="00C43D77">
        <w:rPr>
          <w:rFonts w:ascii="Courier" w:hAnsi="Courier" w:cs="Courier"/>
          <w:b/>
          <w:bCs/>
          <w:color w:val="000080"/>
          <w:sz w:val="20"/>
        </w:rPr>
        <w:t>PatientName</w:t>
      </w:r>
      <w:r w:rsidRPr="00C43D77">
        <w:rPr>
          <w:rFonts w:ascii="Courier" w:hAnsi="Courier" w:cs="Courier"/>
          <w:sz w:val="20"/>
        </w:rPr>
        <w:t>&gt;</w:t>
      </w:r>
    </w:p>
    <w:p w14:paraId="57C1E12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SSN:..........&lt;</w:t>
      </w:r>
      <w:r w:rsidRPr="00C43D77">
        <w:rPr>
          <w:rFonts w:ascii="Courier" w:hAnsi="Courier" w:cs="Courier"/>
          <w:b/>
          <w:bCs/>
          <w:color w:val="000080"/>
          <w:sz w:val="20"/>
        </w:rPr>
        <w:t>PatientSSN</w:t>
      </w:r>
      <w:r w:rsidRPr="00C43D77">
        <w:rPr>
          <w:rFonts w:ascii="Courier" w:hAnsi="Courier" w:cs="Courier"/>
          <w:sz w:val="20"/>
        </w:rPr>
        <w:t>&gt;</w:t>
      </w:r>
    </w:p>
    <w:p w14:paraId="43E7815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DOB:..........&lt;</w:t>
      </w:r>
      <w:r w:rsidRPr="00C43D77">
        <w:rPr>
          <w:rFonts w:ascii="Courier" w:hAnsi="Courier" w:cs="Courier"/>
          <w:b/>
          <w:bCs/>
          <w:color w:val="000080"/>
          <w:sz w:val="20"/>
        </w:rPr>
        <w:t>PatientDOB</w:t>
      </w:r>
      <w:r w:rsidRPr="00C43D77">
        <w:rPr>
          <w:rFonts w:ascii="Courier" w:hAnsi="Courier" w:cs="Courier"/>
          <w:sz w:val="20"/>
        </w:rPr>
        <w:t>&gt;</w:t>
      </w:r>
    </w:p>
    <w:p w14:paraId="235AB1B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Age:..........&lt;</w:t>
      </w:r>
      <w:r w:rsidRPr="00C43D77">
        <w:rPr>
          <w:rFonts w:ascii="Courier" w:hAnsi="Courier" w:cs="Courier"/>
          <w:b/>
          <w:bCs/>
          <w:color w:val="000080"/>
          <w:sz w:val="20"/>
        </w:rPr>
        <w:t>PatientAge</w:t>
      </w:r>
      <w:r w:rsidRPr="00C43D77">
        <w:rPr>
          <w:rFonts w:ascii="Courier" w:hAnsi="Courier" w:cs="Courier"/>
          <w:sz w:val="20"/>
        </w:rPr>
        <w:t>&gt;</w:t>
      </w:r>
    </w:p>
    <w:p w14:paraId="696086A8"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Sex:..........&lt;</w:t>
      </w:r>
      <w:r w:rsidRPr="00C43D77">
        <w:rPr>
          <w:rFonts w:ascii="Courier" w:hAnsi="Courier" w:cs="Courier"/>
          <w:b/>
          <w:bCs/>
          <w:color w:val="000080"/>
          <w:sz w:val="20"/>
        </w:rPr>
        <w:t>PatientSex</w:t>
      </w:r>
      <w:r w:rsidRPr="00C43D77">
        <w:rPr>
          <w:rFonts w:ascii="Courier" w:hAnsi="Courier" w:cs="Courier"/>
          <w:sz w:val="20"/>
        </w:rPr>
        <w:t>&gt;</w:t>
      </w:r>
    </w:p>
    <w:p w14:paraId="371AB85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171DDAB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Treatment Date:........&lt;</w:t>
      </w:r>
      <w:r w:rsidRPr="00C43D77">
        <w:rPr>
          <w:rFonts w:ascii="Courier" w:hAnsi="Courier" w:cs="Courier"/>
          <w:b/>
          <w:bCs/>
          <w:color w:val="008000"/>
          <w:sz w:val="20"/>
        </w:rPr>
        <w:t>cdsInfo.StudyDate</w:t>
      </w:r>
      <w:r w:rsidRPr="00C43D77">
        <w:rPr>
          <w:rFonts w:ascii="Courier" w:hAnsi="Courier" w:cs="Courier"/>
          <w:sz w:val="20"/>
        </w:rPr>
        <w:t>&gt;</w:t>
      </w:r>
    </w:p>
    <w:p w14:paraId="6F5D39EE" w14:textId="77777777" w:rsidR="0078169B" w:rsidRPr="00495186" w:rsidRDefault="0078169B" w:rsidP="0078169B">
      <w:pPr>
        <w:pBdr>
          <w:left w:val="single" w:sz="4" w:space="4" w:color="auto"/>
        </w:pBdr>
        <w:autoSpaceDE w:val="0"/>
        <w:autoSpaceDN w:val="0"/>
        <w:adjustRightInd w:val="0"/>
        <w:rPr>
          <w:rFonts w:ascii="Courier" w:hAnsi="Courier" w:cs="Courier"/>
          <w:sz w:val="20"/>
          <w:lang w:val="fr-FR"/>
        </w:rPr>
      </w:pPr>
      <w:r w:rsidRPr="00495186">
        <w:rPr>
          <w:rFonts w:ascii="Courier" w:hAnsi="Courier" w:cs="Courier"/>
          <w:sz w:val="20"/>
          <w:lang w:val="fr-FR"/>
        </w:rPr>
        <w:t>ESRD Diagnosis:........&lt;</w:t>
      </w:r>
      <w:r w:rsidRPr="00495186">
        <w:rPr>
          <w:rFonts w:ascii="Courier" w:hAnsi="Courier" w:cs="Courier"/>
          <w:b/>
          <w:bCs/>
          <w:color w:val="008000"/>
          <w:sz w:val="20"/>
          <w:lang w:val="fr-FR"/>
        </w:rPr>
        <w:t>Diagnosis</w:t>
      </w:r>
      <w:r w:rsidRPr="00495186">
        <w:rPr>
          <w:rFonts w:ascii="Courier" w:hAnsi="Courier" w:cs="Courier"/>
          <w:sz w:val="20"/>
          <w:lang w:val="fr-FR"/>
        </w:rPr>
        <w:t>&gt;</w:t>
      </w:r>
    </w:p>
    <w:p w14:paraId="66846548" w14:textId="77777777" w:rsidR="0078169B" w:rsidRPr="00495186" w:rsidRDefault="0078169B" w:rsidP="0078169B">
      <w:pPr>
        <w:pBdr>
          <w:left w:val="single" w:sz="4" w:space="4" w:color="auto"/>
        </w:pBdr>
        <w:autoSpaceDE w:val="0"/>
        <w:autoSpaceDN w:val="0"/>
        <w:adjustRightInd w:val="0"/>
        <w:rPr>
          <w:rFonts w:ascii="Courier" w:hAnsi="Courier" w:cs="Courier"/>
          <w:sz w:val="20"/>
          <w:lang w:val="fr-FR"/>
        </w:rPr>
      </w:pPr>
      <w:r w:rsidRPr="00495186">
        <w:rPr>
          <w:rFonts w:ascii="Courier" w:hAnsi="Courier" w:cs="Courier"/>
          <w:sz w:val="20"/>
          <w:lang w:val="fr-FR"/>
        </w:rPr>
        <w:t>Diagnosis Date:........&lt;</w:t>
      </w:r>
      <w:r w:rsidRPr="00495186">
        <w:rPr>
          <w:rFonts w:ascii="Courier" w:hAnsi="Courier" w:cs="Courier"/>
          <w:b/>
          <w:bCs/>
          <w:color w:val="008000"/>
          <w:sz w:val="20"/>
          <w:lang w:val="fr-FR"/>
        </w:rPr>
        <w:t>DDate</w:t>
      </w:r>
      <w:r w:rsidRPr="00495186">
        <w:rPr>
          <w:rFonts w:ascii="Courier" w:hAnsi="Courier" w:cs="Courier"/>
          <w:sz w:val="20"/>
          <w:lang w:val="fr-FR"/>
        </w:rPr>
        <w:t>&gt;</w:t>
      </w:r>
    </w:p>
    <w:p w14:paraId="002E64E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Initial Therapy Date:..&lt;</w:t>
      </w:r>
      <w:r w:rsidRPr="00C43D77">
        <w:rPr>
          <w:rFonts w:ascii="Courier" w:hAnsi="Courier" w:cs="Courier"/>
          <w:b/>
          <w:bCs/>
          <w:color w:val="008000"/>
          <w:sz w:val="20"/>
        </w:rPr>
        <w:t>InitialTDate</w:t>
      </w:r>
      <w:r w:rsidRPr="00C43D77">
        <w:rPr>
          <w:rFonts w:ascii="Courier" w:hAnsi="Courier" w:cs="Courier"/>
          <w:sz w:val="20"/>
        </w:rPr>
        <w:t>&gt;</w:t>
      </w:r>
    </w:p>
    <w:p w14:paraId="0EE0F0E5"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Modality:..............&lt;</w:t>
      </w:r>
      <w:r w:rsidRPr="00C43D77">
        <w:rPr>
          <w:rFonts w:ascii="Courier" w:hAnsi="Courier" w:cs="Courier"/>
          <w:b/>
          <w:bCs/>
          <w:color w:val="008000"/>
          <w:sz w:val="20"/>
        </w:rPr>
        <w:t>Modality</w:t>
      </w:r>
      <w:r w:rsidRPr="00C43D77">
        <w:rPr>
          <w:rFonts w:ascii="Courier" w:hAnsi="Courier" w:cs="Courier"/>
          <w:sz w:val="20"/>
        </w:rPr>
        <w:t>&gt;</w:t>
      </w:r>
    </w:p>
    <w:p w14:paraId="66863CE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Code Status:...........&lt;</w:t>
      </w:r>
      <w:r w:rsidRPr="00C43D77">
        <w:rPr>
          <w:rFonts w:ascii="Courier" w:hAnsi="Courier" w:cs="Courier"/>
          <w:b/>
          <w:bCs/>
          <w:color w:val="008000"/>
          <w:sz w:val="20"/>
        </w:rPr>
        <w:t>CodeStatus</w:t>
      </w:r>
      <w:r w:rsidRPr="00C43D77">
        <w:rPr>
          <w:rFonts w:ascii="Courier" w:hAnsi="Courier" w:cs="Courier"/>
          <w:sz w:val="20"/>
        </w:rPr>
        <w:t>&gt;</w:t>
      </w:r>
    </w:p>
    <w:p w14:paraId="46DB95E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Attending Nephrologist:&lt;</w:t>
      </w:r>
      <w:r w:rsidRPr="00C43D77">
        <w:rPr>
          <w:rFonts w:ascii="Courier" w:hAnsi="Courier" w:cs="Courier"/>
          <w:b/>
          <w:bCs/>
          <w:color w:val="008000"/>
          <w:sz w:val="20"/>
        </w:rPr>
        <w:t>Attending Nephrologi</w:t>
      </w:r>
      <w:r w:rsidRPr="00C43D77">
        <w:rPr>
          <w:rFonts w:ascii="Courier" w:hAnsi="Courier" w:cs="Courier"/>
          <w:sz w:val="20"/>
        </w:rPr>
        <w:t>&gt;</w:t>
      </w:r>
    </w:p>
    <w:p w14:paraId="7113D55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Schedule:..............&lt;</w:t>
      </w:r>
      <w:r w:rsidRPr="00C43D77">
        <w:rPr>
          <w:rFonts w:ascii="Courier" w:hAnsi="Courier" w:cs="Courier"/>
          <w:b/>
          <w:bCs/>
          <w:color w:val="000080"/>
          <w:sz w:val="20"/>
        </w:rPr>
        <w:t>SCHEDULE</w:t>
      </w:r>
      <w:r w:rsidRPr="00C43D77">
        <w:rPr>
          <w:rFonts w:ascii="Courier" w:hAnsi="Courier" w:cs="Courier"/>
          <w:sz w:val="20"/>
        </w:rPr>
        <w:t>&gt;</w:t>
      </w:r>
    </w:p>
    <w:p w14:paraId="20EBD9C0"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Transplant Candidate...&lt;</w:t>
      </w:r>
      <w:r w:rsidRPr="00C43D77">
        <w:rPr>
          <w:rFonts w:ascii="Courier" w:hAnsi="Courier" w:cs="Courier"/>
          <w:b/>
          <w:bCs/>
          <w:color w:val="008000"/>
          <w:sz w:val="20"/>
        </w:rPr>
        <w:t>cdsSummary.TransCand</w:t>
      </w:r>
      <w:r w:rsidRPr="00C43D77">
        <w:rPr>
          <w:rFonts w:ascii="Courier" w:hAnsi="Courier" w:cs="Courier"/>
          <w:sz w:val="20"/>
        </w:rPr>
        <w:t>&gt;</w:t>
      </w:r>
    </w:p>
    <w:p w14:paraId="130D535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Work in Progress.....&lt;</w:t>
      </w:r>
      <w:r w:rsidRPr="00C43D77">
        <w:rPr>
          <w:rFonts w:ascii="Courier" w:hAnsi="Courier" w:cs="Courier"/>
          <w:b/>
          <w:bCs/>
          <w:color w:val="008000"/>
          <w:sz w:val="20"/>
        </w:rPr>
        <w:t>cdsSummary.TransWIP</w:t>
      </w:r>
      <w:r w:rsidRPr="00C43D77">
        <w:rPr>
          <w:rFonts w:ascii="Courier" w:hAnsi="Courier" w:cs="Courier"/>
          <w:sz w:val="20"/>
        </w:rPr>
        <w:t xml:space="preserve">&gt;        </w:t>
      </w:r>
    </w:p>
    <w:p w14:paraId="01424FF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Referred to TC.......&lt;</w:t>
      </w:r>
      <w:r w:rsidRPr="00C43D77">
        <w:rPr>
          <w:rFonts w:ascii="Courier" w:hAnsi="Courier" w:cs="Courier"/>
          <w:b/>
          <w:bCs/>
          <w:color w:val="008000"/>
          <w:sz w:val="20"/>
        </w:rPr>
        <w:t>cdsSummary.TransReff</w:t>
      </w:r>
      <w:r w:rsidRPr="00C43D77">
        <w:rPr>
          <w:rFonts w:ascii="Courier" w:hAnsi="Courier" w:cs="Courier"/>
          <w:sz w:val="20"/>
        </w:rPr>
        <w:t xml:space="preserve">&gt;        </w:t>
      </w:r>
    </w:p>
    <w:p w14:paraId="6801EAFA"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2CA0608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1FA3C29B"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Station#: &lt;</w:t>
      </w:r>
      <w:r w:rsidRPr="00C43D77">
        <w:rPr>
          <w:rFonts w:ascii="Courier" w:hAnsi="Courier" w:cs="Courier"/>
          <w:b/>
          <w:bCs/>
          <w:color w:val="008000"/>
          <w:sz w:val="20"/>
        </w:rPr>
        <w:t>Station</w:t>
      </w:r>
      <w:r w:rsidRPr="00C43D77">
        <w:rPr>
          <w:rFonts w:ascii="Courier" w:hAnsi="Courier" w:cs="Courier"/>
          <w:sz w:val="20"/>
        </w:rPr>
        <w:t>&gt;</w:t>
      </w:r>
    </w:p>
    <w:p w14:paraId="686D8A8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Machine#: &lt;</w:t>
      </w:r>
      <w:r w:rsidRPr="00C43D77">
        <w:rPr>
          <w:rFonts w:ascii="Courier" w:hAnsi="Courier" w:cs="Courier"/>
          <w:b/>
          <w:bCs/>
          <w:color w:val="008000"/>
          <w:sz w:val="20"/>
        </w:rPr>
        <w:t>Machine</w:t>
      </w:r>
      <w:r w:rsidRPr="00C43D77">
        <w:rPr>
          <w:rFonts w:ascii="Courier" w:hAnsi="Courier" w:cs="Courier"/>
          <w:sz w:val="20"/>
        </w:rPr>
        <w:t>&gt;</w:t>
      </w:r>
    </w:p>
    <w:p w14:paraId="4D691FA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54F15BF5"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TREATMENT SUMMARY</w:t>
      </w:r>
    </w:p>
    <w:p w14:paraId="4A61A89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_________________</w:t>
      </w:r>
    </w:p>
    <w:p w14:paraId="1F8E440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2FD3EAA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Treatment Start Time:..&lt;</w:t>
      </w:r>
      <w:r w:rsidRPr="00C43D77">
        <w:rPr>
          <w:rFonts w:ascii="Courier" w:hAnsi="Courier" w:cs="Courier"/>
          <w:b/>
          <w:bCs/>
          <w:color w:val="008000"/>
          <w:sz w:val="20"/>
        </w:rPr>
        <w:t>Treatment Start Time</w:t>
      </w:r>
      <w:r w:rsidRPr="00C43D77">
        <w:rPr>
          <w:rFonts w:ascii="Courier" w:hAnsi="Courier" w:cs="Courier"/>
          <w:sz w:val="20"/>
        </w:rPr>
        <w:t>&gt;</w:t>
      </w:r>
    </w:p>
    <w:p w14:paraId="6FDEC28A"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Treatment End Time:....&lt;</w:t>
      </w:r>
      <w:r w:rsidRPr="00C43D77">
        <w:rPr>
          <w:rFonts w:ascii="Courier" w:hAnsi="Courier" w:cs="Courier"/>
          <w:b/>
          <w:bCs/>
          <w:color w:val="008000"/>
          <w:sz w:val="20"/>
        </w:rPr>
        <w:t>Treatment End Time</w:t>
      </w:r>
      <w:r w:rsidRPr="00C43D77">
        <w:rPr>
          <w:rFonts w:ascii="Courier" w:hAnsi="Courier" w:cs="Courier"/>
          <w:sz w:val="20"/>
        </w:rPr>
        <w:t>&gt;</w:t>
      </w:r>
    </w:p>
    <w:p w14:paraId="4FDA243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Treatment Duration:....&lt;</w:t>
      </w:r>
      <w:r w:rsidRPr="00C43D77">
        <w:rPr>
          <w:rFonts w:ascii="Courier" w:hAnsi="Courier" w:cs="Courier"/>
          <w:b/>
          <w:bCs/>
          <w:color w:val="008000"/>
          <w:sz w:val="20"/>
        </w:rPr>
        <w:t>Treatment Duration</w:t>
      </w:r>
      <w:r w:rsidRPr="00C43D77">
        <w:rPr>
          <w:rFonts w:ascii="Courier" w:hAnsi="Courier" w:cs="Courier"/>
          <w:sz w:val="20"/>
        </w:rPr>
        <w:t>&gt; (instrument data)</w:t>
      </w:r>
    </w:p>
    <w:p w14:paraId="7EAC240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Duration  Adjusted:....&lt;</w:t>
      </w:r>
      <w:r w:rsidRPr="00C43D77">
        <w:rPr>
          <w:rFonts w:ascii="Courier" w:hAnsi="Courier" w:cs="Courier"/>
          <w:b/>
          <w:bCs/>
          <w:color w:val="008000"/>
          <w:sz w:val="20"/>
        </w:rPr>
        <w:t>Treatment Duration M</w:t>
      </w:r>
      <w:r w:rsidRPr="00C43D77">
        <w:rPr>
          <w:rFonts w:ascii="Courier" w:hAnsi="Courier" w:cs="Courier"/>
          <w:sz w:val="20"/>
        </w:rPr>
        <w:t>&gt; (manual input)</w:t>
      </w:r>
    </w:p>
    <w:p w14:paraId="2CEEF66A"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666FFA4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Total UF:..............&lt;</w:t>
      </w:r>
      <w:r w:rsidRPr="00C43D77">
        <w:rPr>
          <w:rFonts w:ascii="Courier" w:hAnsi="Courier" w:cs="Courier"/>
          <w:b/>
          <w:bCs/>
          <w:color w:val="008000"/>
          <w:sz w:val="20"/>
        </w:rPr>
        <w:t>Summary Total UF</w:t>
      </w:r>
      <w:r w:rsidRPr="00C43D77">
        <w:rPr>
          <w:rFonts w:ascii="Courier" w:hAnsi="Courier" w:cs="Courier"/>
          <w:sz w:val="20"/>
        </w:rPr>
        <w:t>&gt;         Total LP:..........&lt;</w:t>
      </w:r>
      <w:r w:rsidRPr="00C43D77">
        <w:rPr>
          <w:rFonts w:ascii="Courier" w:hAnsi="Courier" w:cs="Courier"/>
          <w:b/>
          <w:bCs/>
          <w:color w:val="008000"/>
          <w:sz w:val="20"/>
        </w:rPr>
        <w:t>Summary Total LP</w:t>
      </w:r>
      <w:r w:rsidRPr="00C43D77">
        <w:rPr>
          <w:rFonts w:ascii="Courier" w:hAnsi="Courier" w:cs="Courier"/>
          <w:sz w:val="20"/>
        </w:rPr>
        <w:t>&gt;</w:t>
      </w:r>
    </w:p>
    <w:p w14:paraId="70E1515A"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Mean UFR:..............&lt;</w:t>
      </w:r>
      <w:r w:rsidRPr="00C43D77">
        <w:rPr>
          <w:rFonts w:ascii="Courier" w:hAnsi="Courier" w:cs="Courier"/>
          <w:b/>
          <w:bCs/>
          <w:color w:val="008000"/>
          <w:sz w:val="20"/>
        </w:rPr>
        <w:t>Summary Mean UFR</w:t>
      </w:r>
      <w:r w:rsidRPr="00C43D77">
        <w:rPr>
          <w:rFonts w:ascii="Courier" w:hAnsi="Courier" w:cs="Courier"/>
          <w:sz w:val="20"/>
        </w:rPr>
        <w:t>&gt;         Mean TMP:..........&lt;</w:t>
      </w:r>
      <w:r w:rsidRPr="00C43D77">
        <w:rPr>
          <w:rFonts w:ascii="Courier" w:hAnsi="Courier" w:cs="Courier"/>
          <w:b/>
          <w:bCs/>
          <w:color w:val="008000"/>
          <w:sz w:val="20"/>
        </w:rPr>
        <w:t>Summary Mean TMP</w:t>
      </w:r>
      <w:r w:rsidRPr="00C43D77">
        <w:rPr>
          <w:rFonts w:ascii="Courier" w:hAnsi="Courier" w:cs="Courier"/>
          <w:sz w:val="20"/>
        </w:rPr>
        <w:t>&gt;</w:t>
      </w:r>
    </w:p>
    <w:p w14:paraId="0EFAE88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Average BFR:...........&lt;</w:t>
      </w:r>
      <w:r w:rsidRPr="00C43D77">
        <w:rPr>
          <w:rFonts w:ascii="Courier" w:hAnsi="Courier" w:cs="Courier"/>
          <w:b/>
          <w:bCs/>
          <w:color w:val="008000"/>
          <w:sz w:val="20"/>
        </w:rPr>
        <w:t>Summary Avg BFR</w:t>
      </w:r>
      <w:r w:rsidRPr="00C43D77">
        <w:rPr>
          <w:rFonts w:ascii="Courier" w:hAnsi="Courier" w:cs="Courier"/>
          <w:sz w:val="20"/>
        </w:rPr>
        <w:t>&gt;         Average DFR:.......&lt;</w:t>
      </w:r>
      <w:r w:rsidRPr="00C43D77">
        <w:rPr>
          <w:rFonts w:ascii="Courier" w:hAnsi="Courier" w:cs="Courier"/>
          <w:b/>
          <w:bCs/>
          <w:color w:val="008000"/>
          <w:sz w:val="20"/>
        </w:rPr>
        <w:t>Summary Avg DFR</w:t>
      </w:r>
      <w:r w:rsidRPr="00C43D77">
        <w:rPr>
          <w:rFonts w:ascii="Courier" w:hAnsi="Courier" w:cs="Courier"/>
          <w:sz w:val="20"/>
        </w:rPr>
        <w:t>&gt;</w:t>
      </w:r>
    </w:p>
    <w:p w14:paraId="4AB830A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Mean Dialysis Temp:....&lt;</w:t>
      </w:r>
      <w:r w:rsidRPr="00C43D77">
        <w:rPr>
          <w:rFonts w:ascii="Courier" w:hAnsi="Courier" w:cs="Courier"/>
          <w:b/>
          <w:bCs/>
          <w:color w:val="008000"/>
          <w:sz w:val="20"/>
        </w:rPr>
        <w:t>Summary Mean Temp</w:t>
      </w:r>
      <w:r w:rsidRPr="00C43D77">
        <w:rPr>
          <w:rFonts w:ascii="Courier" w:hAnsi="Courier" w:cs="Courier"/>
          <w:sz w:val="20"/>
        </w:rPr>
        <w:t>&gt;         Mean Conductivity:.&lt;</w:t>
      </w:r>
      <w:r w:rsidRPr="00C43D77">
        <w:rPr>
          <w:rFonts w:ascii="Courier" w:hAnsi="Courier" w:cs="Courier"/>
          <w:b/>
          <w:bCs/>
          <w:color w:val="008000"/>
          <w:sz w:val="20"/>
        </w:rPr>
        <w:t>Summary Mean Cond</w:t>
      </w:r>
      <w:r w:rsidRPr="00C43D77">
        <w:rPr>
          <w:rFonts w:ascii="Courier" w:hAnsi="Courier" w:cs="Courier"/>
          <w:sz w:val="20"/>
        </w:rPr>
        <w:t>&gt;</w:t>
      </w:r>
    </w:p>
    <w:p w14:paraId="172E6E4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Total KT:..............&lt;</w:t>
      </w:r>
      <w:r w:rsidRPr="00C43D77">
        <w:rPr>
          <w:rFonts w:ascii="Courier" w:hAnsi="Courier" w:cs="Courier"/>
          <w:b/>
          <w:bCs/>
          <w:color w:val="008000"/>
          <w:sz w:val="20"/>
        </w:rPr>
        <w:t>Summary Total KT</w:t>
      </w:r>
      <w:r w:rsidRPr="00C43D77">
        <w:rPr>
          <w:rFonts w:ascii="Courier" w:hAnsi="Courier" w:cs="Courier"/>
          <w:sz w:val="20"/>
        </w:rPr>
        <w:t>&gt;         Total KT/V:........&lt;</w:t>
      </w:r>
      <w:r w:rsidRPr="00C43D77">
        <w:rPr>
          <w:rFonts w:ascii="Courier" w:hAnsi="Courier" w:cs="Courier"/>
          <w:b/>
          <w:bCs/>
          <w:color w:val="008000"/>
          <w:sz w:val="20"/>
        </w:rPr>
        <w:t>Summary Total KT/V</w:t>
      </w:r>
      <w:r w:rsidRPr="00C43D77">
        <w:rPr>
          <w:rFonts w:ascii="Courier" w:hAnsi="Courier" w:cs="Courier"/>
          <w:sz w:val="20"/>
        </w:rPr>
        <w:t>&gt;</w:t>
      </w:r>
    </w:p>
    <w:p w14:paraId="6B4A4355"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URR:...................&lt;</w:t>
      </w:r>
      <w:r w:rsidRPr="00C43D77">
        <w:rPr>
          <w:rFonts w:ascii="Courier" w:hAnsi="Courier" w:cs="Courier"/>
          <w:b/>
          <w:bCs/>
          <w:color w:val="008000"/>
          <w:sz w:val="20"/>
        </w:rPr>
        <w:t>Summary URR</w:t>
      </w:r>
      <w:r w:rsidRPr="00C43D77">
        <w:rPr>
          <w:rFonts w:ascii="Courier" w:hAnsi="Courier" w:cs="Courier"/>
          <w:sz w:val="20"/>
        </w:rPr>
        <w:t>&gt;</w:t>
      </w:r>
    </w:p>
    <w:p w14:paraId="1B05F90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4F2F8A2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Intra Access BF:.......&lt;</w:t>
      </w:r>
      <w:r w:rsidRPr="00C43D77">
        <w:rPr>
          <w:rFonts w:ascii="Courier" w:hAnsi="Courier" w:cs="Courier"/>
          <w:b/>
          <w:bCs/>
          <w:color w:val="008000"/>
          <w:sz w:val="20"/>
        </w:rPr>
        <w:t>IABF</w:t>
      </w:r>
      <w:r w:rsidRPr="00C43D77">
        <w:rPr>
          <w:rFonts w:ascii="Courier" w:hAnsi="Courier" w:cs="Courier"/>
          <w:sz w:val="20"/>
        </w:rPr>
        <w:t>&gt;</w:t>
      </w:r>
    </w:p>
    <w:p w14:paraId="6DD33F9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VP at Zero BF:.........&lt;</w:t>
      </w:r>
      <w:r w:rsidRPr="00C43D77">
        <w:rPr>
          <w:rFonts w:ascii="Courier" w:hAnsi="Courier" w:cs="Courier"/>
          <w:b/>
          <w:bCs/>
          <w:color w:val="008000"/>
          <w:sz w:val="20"/>
        </w:rPr>
        <w:t>VP0</w:t>
      </w:r>
      <w:r w:rsidRPr="00C43D77">
        <w:rPr>
          <w:rFonts w:ascii="Courier" w:hAnsi="Courier" w:cs="Courier"/>
          <w:sz w:val="20"/>
        </w:rPr>
        <w:t>&gt;</w:t>
      </w:r>
    </w:p>
    <w:p w14:paraId="5C3AC29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AVP at Zero BF:........&lt;</w:t>
      </w:r>
      <w:r w:rsidRPr="00C43D77">
        <w:rPr>
          <w:rFonts w:ascii="Courier" w:hAnsi="Courier" w:cs="Courier"/>
          <w:b/>
          <w:bCs/>
          <w:color w:val="008000"/>
          <w:sz w:val="20"/>
        </w:rPr>
        <w:t>AVP0BF</w:t>
      </w:r>
      <w:r w:rsidRPr="00C43D77">
        <w:rPr>
          <w:rFonts w:ascii="Courier" w:hAnsi="Courier" w:cs="Courier"/>
          <w:sz w:val="20"/>
        </w:rPr>
        <w:t xml:space="preserve">&gt; </w:t>
      </w:r>
    </w:p>
    <w:p w14:paraId="5548131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VP at 200 ml/min:......&lt;</w:t>
      </w:r>
      <w:r w:rsidRPr="00C43D77">
        <w:rPr>
          <w:rFonts w:ascii="Courier" w:hAnsi="Courier" w:cs="Courier"/>
          <w:b/>
          <w:bCs/>
          <w:color w:val="008000"/>
          <w:sz w:val="20"/>
        </w:rPr>
        <w:t>VP200</w:t>
      </w:r>
      <w:r w:rsidRPr="00C43D77">
        <w:rPr>
          <w:rFonts w:ascii="Courier" w:hAnsi="Courier" w:cs="Courier"/>
          <w:sz w:val="20"/>
        </w:rPr>
        <w:t>&gt;</w:t>
      </w:r>
    </w:p>
    <w:p w14:paraId="49122DD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5975063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Overall Comments:  </w:t>
      </w:r>
    </w:p>
    <w:p w14:paraId="797D456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0080"/>
          <w:sz w:val="20"/>
        </w:rPr>
        <w:t>Summary Comments</w:t>
      </w:r>
      <w:r w:rsidRPr="00C43D77">
        <w:rPr>
          <w:rFonts w:ascii="Courier" w:hAnsi="Courier" w:cs="Courier"/>
          <w:sz w:val="20"/>
        </w:rPr>
        <w:t>&gt;</w:t>
      </w:r>
    </w:p>
    <w:p w14:paraId="55DC41D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7DD651E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RX</w:t>
      </w:r>
    </w:p>
    <w:p w14:paraId="22102C3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__</w:t>
      </w:r>
    </w:p>
    <w:p w14:paraId="617CD6A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0D449A7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ORDER</w:t>
      </w:r>
    </w:p>
    <w:p w14:paraId="1BE79FFA"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Dialyzer:........&lt;</w:t>
      </w:r>
      <w:r w:rsidRPr="00C43D77">
        <w:rPr>
          <w:rFonts w:ascii="Courier" w:hAnsi="Courier" w:cs="Courier"/>
          <w:b/>
          <w:bCs/>
          <w:color w:val="008000"/>
          <w:sz w:val="20"/>
        </w:rPr>
        <w:t>cdsSummary.Dialyzer</w:t>
      </w:r>
      <w:r w:rsidRPr="00C43D77">
        <w:rPr>
          <w:rFonts w:ascii="Courier" w:hAnsi="Courier" w:cs="Courier"/>
          <w:sz w:val="20"/>
        </w:rPr>
        <w:t>&gt;</w:t>
      </w:r>
    </w:p>
    <w:p w14:paraId="1FF1093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Reuse: Max#:.....&lt;</w:t>
      </w:r>
      <w:r w:rsidRPr="00C43D77">
        <w:rPr>
          <w:rFonts w:ascii="Courier" w:hAnsi="Courier" w:cs="Courier"/>
          <w:b/>
          <w:bCs/>
          <w:color w:val="008000"/>
          <w:sz w:val="20"/>
        </w:rPr>
        <w:t>cdsSummary.ReuseNum</w:t>
      </w:r>
      <w:r w:rsidRPr="00C43D77">
        <w:rPr>
          <w:rFonts w:ascii="Courier" w:hAnsi="Courier" w:cs="Courier"/>
          <w:sz w:val="20"/>
        </w:rPr>
        <w:t>&gt;</w:t>
      </w:r>
    </w:p>
    <w:p w14:paraId="7CFC7E0A"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Tx Length:.......&lt;</w:t>
      </w:r>
      <w:r w:rsidRPr="00C43D77">
        <w:rPr>
          <w:rFonts w:ascii="Courier" w:hAnsi="Courier" w:cs="Courier"/>
          <w:b/>
          <w:bCs/>
          <w:color w:val="008000"/>
          <w:sz w:val="20"/>
        </w:rPr>
        <w:t>TxLength</w:t>
      </w:r>
      <w:r w:rsidRPr="00C43D77">
        <w:rPr>
          <w:rFonts w:ascii="Courier" w:hAnsi="Courier" w:cs="Courier"/>
          <w:sz w:val="20"/>
        </w:rPr>
        <w:t xml:space="preserve">&gt; </w:t>
      </w:r>
    </w:p>
    <w:p w14:paraId="7D7C42C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Ultrafiltration:.&lt;</w:t>
      </w:r>
      <w:r w:rsidRPr="00C43D77">
        <w:rPr>
          <w:rFonts w:ascii="Courier" w:hAnsi="Courier" w:cs="Courier"/>
          <w:b/>
          <w:bCs/>
          <w:color w:val="008000"/>
          <w:sz w:val="20"/>
        </w:rPr>
        <w:t>cdsSummary.RxUltra</w:t>
      </w:r>
      <w:r w:rsidRPr="00C43D77">
        <w:rPr>
          <w:rFonts w:ascii="Courier" w:hAnsi="Courier" w:cs="Courier"/>
          <w:sz w:val="20"/>
        </w:rPr>
        <w:t>&gt; kg/hr</w:t>
      </w:r>
    </w:p>
    <w:p w14:paraId="231A19DE"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EDW:.............&lt;</w:t>
      </w:r>
      <w:r w:rsidRPr="00C43D77">
        <w:rPr>
          <w:rFonts w:ascii="Courier" w:hAnsi="Courier" w:cs="Courier"/>
          <w:b/>
          <w:bCs/>
          <w:color w:val="008000"/>
          <w:sz w:val="20"/>
        </w:rPr>
        <w:t>cdsSummary.RxEDW</w:t>
      </w:r>
      <w:r w:rsidRPr="00C43D77">
        <w:rPr>
          <w:rFonts w:ascii="Courier" w:hAnsi="Courier" w:cs="Courier"/>
          <w:sz w:val="20"/>
        </w:rPr>
        <w:t>&gt; Kg</w:t>
      </w:r>
    </w:p>
    <w:p w14:paraId="3B5F2A3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BFR:.............&lt;</w:t>
      </w:r>
      <w:r w:rsidRPr="00C43D77">
        <w:rPr>
          <w:rFonts w:ascii="Courier" w:hAnsi="Courier" w:cs="Courier"/>
          <w:b/>
          <w:bCs/>
          <w:color w:val="008000"/>
          <w:sz w:val="20"/>
        </w:rPr>
        <w:t>cdsSummary.BFR</w:t>
      </w:r>
      <w:r w:rsidRPr="00C43D77">
        <w:rPr>
          <w:rFonts w:ascii="Courier" w:hAnsi="Courier" w:cs="Courier"/>
          <w:sz w:val="20"/>
        </w:rPr>
        <w:t>&gt; cc/min</w:t>
      </w:r>
    </w:p>
    <w:p w14:paraId="4CE2A41E"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Dialysate Flow:..&lt;</w:t>
      </w:r>
      <w:r w:rsidRPr="00C43D77">
        <w:rPr>
          <w:rFonts w:ascii="Courier" w:hAnsi="Courier" w:cs="Courier"/>
          <w:b/>
          <w:bCs/>
          <w:color w:val="008000"/>
          <w:sz w:val="20"/>
        </w:rPr>
        <w:t>cdsSummary.DFlow</w:t>
      </w:r>
      <w:r w:rsidRPr="00C43D77">
        <w:rPr>
          <w:rFonts w:ascii="Courier" w:hAnsi="Courier" w:cs="Courier"/>
          <w:sz w:val="20"/>
        </w:rPr>
        <w:t>&gt; cc/min</w:t>
      </w:r>
    </w:p>
    <w:p w14:paraId="2DBEF89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Temperature:.....&lt;</w:t>
      </w:r>
      <w:r w:rsidRPr="00C43D77">
        <w:rPr>
          <w:rFonts w:ascii="Courier" w:hAnsi="Courier" w:cs="Courier"/>
          <w:b/>
          <w:bCs/>
          <w:color w:val="008000"/>
          <w:sz w:val="20"/>
        </w:rPr>
        <w:t>cdsSummary.Temp</w:t>
      </w:r>
      <w:r w:rsidRPr="00C43D77">
        <w:rPr>
          <w:rFonts w:ascii="Courier" w:hAnsi="Courier" w:cs="Courier"/>
          <w:sz w:val="20"/>
        </w:rPr>
        <w:t>&gt; C</w:t>
      </w:r>
    </w:p>
    <w:p w14:paraId="12530BE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16FC50F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DIALYSATE FORMULA</w:t>
      </w:r>
    </w:p>
    <w:p w14:paraId="68BC035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K:...............&lt;</w:t>
      </w:r>
      <w:r w:rsidRPr="00C43D77">
        <w:rPr>
          <w:rFonts w:ascii="Courier" w:hAnsi="Courier" w:cs="Courier"/>
          <w:b/>
          <w:bCs/>
          <w:color w:val="008000"/>
          <w:sz w:val="20"/>
        </w:rPr>
        <w:t>cdsSummary.DFK</w:t>
      </w:r>
      <w:r w:rsidRPr="00C43D77">
        <w:rPr>
          <w:rFonts w:ascii="Courier" w:hAnsi="Courier" w:cs="Courier"/>
          <w:sz w:val="20"/>
        </w:rPr>
        <w:t>&gt; meq/Liter</w:t>
      </w:r>
    </w:p>
    <w:p w14:paraId="0FD88C4E"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HC03:............&lt;</w:t>
      </w:r>
      <w:r w:rsidRPr="00C43D77">
        <w:rPr>
          <w:rFonts w:ascii="Courier" w:hAnsi="Courier" w:cs="Courier"/>
          <w:b/>
          <w:bCs/>
          <w:color w:val="008000"/>
          <w:sz w:val="20"/>
        </w:rPr>
        <w:t>cdsSummary.DFHCO3</w:t>
      </w:r>
      <w:r w:rsidRPr="00C43D77">
        <w:rPr>
          <w:rFonts w:ascii="Courier" w:hAnsi="Courier" w:cs="Courier"/>
          <w:sz w:val="20"/>
        </w:rPr>
        <w:t>&gt; meq/Liter</w:t>
      </w:r>
    </w:p>
    <w:p w14:paraId="018B373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NA:..............&lt;</w:t>
      </w:r>
      <w:r w:rsidRPr="00C43D77">
        <w:rPr>
          <w:rFonts w:ascii="Courier" w:hAnsi="Courier" w:cs="Courier"/>
          <w:b/>
          <w:bCs/>
          <w:color w:val="008000"/>
          <w:sz w:val="20"/>
        </w:rPr>
        <w:t>cdsSummary.DFNA</w:t>
      </w:r>
      <w:r w:rsidRPr="00C43D77">
        <w:rPr>
          <w:rFonts w:ascii="Courier" w:hAnsi="Courier" w:cs="Courier"/>
          <w:sz w:val="20"/>
        </w:rPr>
        <w:t>&gt; meq/Liter</w:t>
      </w:r>
    </w:p>
    <w:p w14:paraId="54D14F1B"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CA:..............&lt;</w:t>
      </w:r>
      <w:r w:rsidRPr="00C43D77">
        <w:rPr>
          <w:rFonts w:ascii="Courier" w:hAnsi="Courier" w:cs="Courier"/>
          <w:b/>
          <w:bCs/>
          <w:color w:val="008000"/>
          <w:sz w:val="20"/>
        </w:rPr>
        <w:t>cdsSummary.DFCA</w:t>
      </w:r>
      <w:r w:rsidRPr="00C43D77">
        <w:rPr>
          <w:rFonts w:ascii="Courier" w:hAnsi="Courier" w:cs="Courier"/>
          <w:sz w:val="20"/>
        </w:rPr>
        <w:t>&gt; meq/Liter</w:t>
      </w:r>
    </w:p>
    <w:p w14:paraId="7CD4A5C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04E7FED0"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ANTICOAGULANTS</w:t>
      </w:r>
    </w:p>
    <w:p w14:paraId="53272470"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Type:............&lt;</w:t>
      </w:r>
      <w:r w:rsidRPr="00C43D77">
        <w:rPr>
          <w:rFonts w:ascii="Courier" w:hAnsi="Courier" w:cs="Courier"/>
          <w:b/>
          <w:bCs/>
          <w:color w:val="008000"/>
          <w:sz w:val="20"/>
        </w:rPr>
        <w:t>cdsSummary.ACType</w:t>
      </w:r>
      <w:r w:rsidRPr="00C43D77">
        <w:rPr>
          <w:rFonts w:ascii="Courier" w:hAnsi="Courier" w:cs="Courier"/>
          <w:sz w:val="20"/>
        </w:rPr>
        <w:t>&gt;</w:t>
      </w:r>
    </w:p>
    <w:p w14:paraId="1FADC35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Bolus:...........&lt;</w:t>
      </w:r>
      <w:r w:rsidRPr="00C43D77">
        <w:rPr>
          <w:rFonts w:ascii="Courier" w:hAnsi="Courier" w:cs="Courier"/>
          <w:b/>
          <w:bCs/>
          <w:color w:val="008000"/>
          <w:sz w:val="20"/>
        </w:rPr>
        <w:t>cdsSummary.ACLoad</w:t>
      </w:r>
      <w:r w:rsidRPr="00C43D77">
        <w:rPr>
          <w:rFonts w:ascii="Courier" w:hAnsi="Courier" w:cs="Courier"/>
          <w:sz w:val="20"/>
        </w:rPr>
        <w:t>&gt;</w:t>
      </w:r>
    </w:p>
    <w:p w14:paraId="682BB499" w14:textId="77777777" w:rsidR="0078169B" w:rsidRPr="00495186" w:rsidRDefault="0078169B" w:rsidP="0078169B">
      <w:pPr>
        <w:pBdr>
          <w:left w:val="single" w:sz="4" w:space="4" w:color="auto"/>
        </w:pBdr>
        <w:autoSpaceDE w:val="0"/>
        <w:autoSpaceDN w:val="0"/>
        <w:adjustRightInd w:val="0"/>
        <w:rPr>
          <w:rFonts w:ascii="Courier" w:hAnsi="Courier" w:cs="Courier"/>
          <w:sz w:val="20"/>
          <w:lang w:val="fr-FR"/>
        </w:rPr>
      </w:pPr>
      <w:r w:rsidRPr="00C43D77">
        <w:rPr>
          <w:rFonts w:ascii="Courier" w:hAnsi="Courier" w:cs="Courier"/>
          <w:sz w:val="20"/>
        </w:rPr>
        <w:t xml:space="preserve">  </w:t>
      </w:r>
      <w:r w:rsidRPr="00495186">
        <w:rPr>
          <w:rFonts w:ascii="Courier" w:hAnsi="Courier" w:cs="Courier"/>
          <w:sz w:val="20"/>
          <w:lang w:val="fr-FR"/>
        </w:rPr>
        <w:t>Maintenance:.....&lt;</w:t>
      </w:r>
      <w:r w:rsidRPr="00495186">
        <w:rPr>
          <w:rFonts w:ascii="Courier" w:hAnsi="Courier" w:cs="Courier"/>
          <w:b/>
          <w:bCs/>
          <w:color w:val="008000"/>
          <w:sz w:val="20"/>
          <w:lang w:val="fr-FR"/>
        </w:rPr>
        <w:t>cdsSummary.ACDoses</w:t>
      </w:r>
      <w:r w:rsidRPr="00495186">
        <w:rPr>
          <w:rFonts w:ascii="Courier" w:hAnsi="Courier" w:cs="Courier"/>
          <w:sz w:val="20"/>
          <w:lang w:val="fr-FR"/>
        </w:rPr>
        <w:t>&gt;</w:t>
      </w:r>
    </w:p>
    <w:p w14:paraId="6FBC432C" w14:textId="77777777" w:rsidR="0078169B" w:rsidRPr="00495186" w:rsidRDefault="0078169B" w:rsidP="0078169B">
      <w:pPr>
        <w:pBdr>
          <w:left w:val="single" w:sz="4" w:space="4" w:color="auto"/>
        </w:pBdr>
        <w:autoSpaceDE w:val="0"/>
        <w:autoSpaceDN w:val="0"/>
        <w:adjustRightInd w:val="0"/>
        <w:rPr>
          <w:rFonts w:ascii="Courier" w:hAnsi="Courier" w:cs="Courier"/>
          <w:sz w:val="20"/>
          <w:lang w:val="fr-FR"/>
        </w:rPr>
      </w:pPr>
      <w:r w:rsidRPr="00495186">
        <w:rPr>
          <w:rFonts w:ascii="Courier" w:hAnsi="Courier" w:cs="Courier"/>
          <w:sz w:val="20"/>
          <w:lang w:val="fr-FR"/>
        </w:rPr>
        <w:t xml:space="preserve">  Duration:........&lt;</w:t>
      </w:r>
      <w:r w:rsidRPr="00495186">
        <w:rPr>
          <w:rFonts w:ascii="Courier" w:hAnsi="Courier" w:cs="Courier"/>
          <w:b/>
          <w:bCs/>
          <w:color w:val="008000"/>
          <w:sz w:val="20"/>
          <w:lang w:val="fr-FR"/>
        </w:rPr>
        <w:t>cdsSummary.ACEndTime</w:t>
      </w:r>
      <w:r w:rsidRPr="00495186">
        <w:rPr>
          <w:rFonts w:ascii="Courier" w:hAnsi="Courier" w:cs="Courier"/>
          <w:sz w:val="20"/>
          <w:lang w:val="fr-FR"/>
        </w:rPr>
        <w:t>&gt;</w:t>
      </w:r>
    </w:p>
    <w:p w14:paraId="2469D6E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495186">
        <w:rPr>
          <w:rFonts w:ascii="Courier" w:hAnsi="Courier" w:cs="Courier"/>
          <w:sz w:val="20"/>
          <w:lang w:val="fr-FR"/>
        </w:rPr>
        <w:t xml:space="preserve">  </w:t>
      </w:r>
      <w:r w:rsidRPr="00C43D77">
        <w:rPr>
          <w:rFonts w:ascii="Courier" w:hAnsi="Courier" w:cs="Courier"/>
          <w:sz w:val="20"/>
        </w:rPr>
        <w:t>Other:...........&lt;</w:t>
      </w:r>
      <w:r w:rsidRPr="00C43D77">
        <w:rPr>
          <w:rFonts w:ascii="Courier" w:hAnsi="Courier" w:cs="Courier"/>
          <w:b/>
          <w:bCs/>
          <w:color w:val="008000"/>
          <w:sz w:val="20"/>
        </w:rPr>
        <w:t>cdsSummary.ACOther</w:t>
      </w:r>
      <w:r w:rsidRPr="00C43D77">
        <w:rPr>
          <w:rFonts w:ascii="Courier" w:hAnsi="Courier" w:cs="Courier"/>
          <w:sz w:val="20"/>
        </w:rPr>
        <w:t>&gt;</w:t>
      </w:r>
    </w:p>
    <w:p w14:paraId="0B66801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764CA4DB"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MODELING</w:t>
      </w:r>
    </w:p>
    <w:p w14:paraId="755D4FBB"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NA:..............&lt;</w:t>
      </w:r>
      <w:r w:rsidRPr="00C43D77">
        <w:rPr>
          <w:rFonts w:ascii="Courier" w:hAnsi="Courier" w:cs="Courier"/>
          <w:b/>
          <w:bCs/>
          <w:color w:val="008000"/>
          <w:sz w:val="20"/>
        </w:rPr>
        <w:t>cdsSummary.MODNA</w:t>
      </w:r>
      <w:r w:rsidRPr="00C43D77">
        <w:rPr>
          <w:rFonts w:ascii="Courier" w:hAnsi="Courier" w:cs="Courier"/>
          <w:sz w:val="20"/>
        </w:rPr>
        <w:t>&gt;</w:t>
      </w:r>
    </w:p>
    <w:p w14:paraId="17C8A19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UF:..............&lt;</w:t>
      </w:r>
      <w:r w:rsidRPr="00C43D77">
        <w:rPr>
          <w:rFonts w:ascii="Courier" w:hAnsi="Courier" w:cs="Courier"/>
          <w:b/>
          <w:bCs/>
          <w:color w:val="008000"/>
          <w:sz w:val="20"/>
        </w:rPr>
        <w:t>cdsSummary.MODUF</w:t>
      </w:r>
      <w:r w:rsidRPr="00C43D77">
        <w:rPr>
          <w:rFonts w:ascii="Courier" w:hAnsi="Courier" w:cs="Courier"/>
          <w:sz w:val="20"/>
        </w:rPr>
        <w:t>&gt;</w:t>
      </w:r>
    </w:p>
    <w:p w14:paraId="06ECAE1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40DEBE8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OTHER ORDERS</w:t>
      </w:r>
    </w:p>
    <w:p w14:paraId="3C413B8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8000"/>
          <w:sz w:val="20"/>
        </w:rPr>
        <w:t>cdsSummary.RxOther</w:t>
      </w:r>
      <w:r w:rsidRPr="00C43D77">
        <w:rPr>
          <w:rFonts w:ascii="Courier" w:hAnsi="Courier" w:cs="Courier"/>
          <w:sz w:val="20"/>
        </w:rPr>
        <w:t>&gt;</w:t>
      </w:r>
    </w:p>
    <w:p w14:paraId="2D94AF9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3C21D52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Rx and Lab Notes: </w:t>
      </w:r>
    </w:p>
    <w:p w14:paraId="78FB1F1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8000"/>
          <w:sz w:val="20"/>
        </w:rPr>
        <w:t>cdsSummary.LabNotes</w:t>
      </w:r>
      <w:r w:rsidRPr="00C43D77">
        <w:rPr>
          <w:rFonts w:ascii="Courier" w:hAnsi="Courier" w:cs="Courier"/>
          <w:sz w:val="20"/>
        </w:rPr>
        <w:t>&gt;</w:t>
      </w:r>
    </w:p>
    <w:p w14:paraId="54E3D09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42C58BEA"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PRE-TREATMENT</w:t>
      </w:r>
    </w:p>
    <w:p w14:paraId="2F957B28"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_____________</w:t>
      </w:r>
    </w:p>
    <w:p w14:paraId="14A27DA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38BA69F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WEIGHT </w:t>
      </w:r>
    </w:p>
    <w:p w14:paraId="628133A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Pre-Weight:......&lt;</w:t>
      </w:r>
      <w:r w:rsidRPr="00C43D77">
        <w:rPr>
          <w:rFonts w:ascii="Courier" w:hAnsi="Courier" w:cs="Courier"/>
          <w:b/>
          <w:bCs/>
          <w:color w:val="008000"/>
          <w:sz w:val="20"/>
        </w:rPr>
        <w:t>Summary Pre Weight</w:t>
      </w:r>
      <w:r w:rsidRPr="00C43D77">
        <w:rPr>
          <w:rFonts w:ascii="Courier" w:hAnsi="Courier" w:cs="Courier"/>
          <w:sz w:val="20"/>
        </w:rPr>
        <w:t>&gt; Kg</w:t>
      </w:r>
    </w:p>
    <w:p w14:paraId="11A85E1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Dry Weight:......&lt;</w:t>
      </w:r>
      <w:r w:rsidRPr="00C43D77">
        <w:rPr>
          <w:rFonts w:ascii="Courier" w:hAnsi="Courier" w:cs="Courier"/>
          <w:b/>
          <w:bCs/>
          <w:color w:val="008000"/>
          <w:sz w:val="20"/>
        </w:rPr>
        <w:t>cdsSummary.RxEDW</w:t>
      </w:r>
      <w:r w:rsidRPr="00C43D77">
        <w:rPr>
          <w:rFonts w:ascii="Courier" w:hAnsi="Courier" w:cs="Courier"/>
          <w:sz w:val="20"/>
        </w:rPr>
        <w:t>&gt;  Kg</w:t>
      </w:r>
    </w:p>
    <w:p w14:paraId="032EAE4A"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Goal Weight:.....&lt;</w:t>
      </w:r>
      <w:r w:rsidRPr="00C43D77">
        <w:rPr>
          <w:rFonts w:ascii="Courier" w:hAnsi="Courier" w:cs="Courier"/>
          <w:b/>
          <w:bCs/>
          <w:color w:val="008000"/>
          <w:sz w:val="20"/>
        </w:rPr>
        <w:t>Summary Goal Weight</w:t>
      </w:r>
      <w:r w:rsidRPr="00C43D77">
        <w:rPr>
          <w:rFonts w:ascii="Courier" w:hAnsi="Courier" w:cs="Courier"/>
          <w:sz w:val="20"/>
        </w:rPr>
        <w:t>&gt; Kg</w:t>
      </w:r>
    </w:p>
    <w:p w14:paraId="30E1121E"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TEMPERATURE</w:t>
      </w:r>
    </w:p>
    <w:p w14:paraId="4580DC7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Pre-Temp:........&lt;</w:t>
      </w:r>
      <w:r w:rsidRPr="00C43D77">
        <w:rPr>
          <w:rFonts w:ascii="Courier" w:hAnsi="Courier" w:cs="Courier"/>
          <w:b/>
          <w:bCs/>
          <w:color w:val="008000"/>
          <w:sz w:val="20"/>
        </w:rPr>
        <w:t>Summary Pre Temp</w:t>
      </w:r>
      <w:r w:rsidRPr="00C43D77">
        <w:rPr>
          <w:rFonts w:ascii="Courier" w:hAnsi="Courier" w:cs="Courier"/>
          <w:sz w:val="20"/>
        </w:rPr>
        <w:t>&gt; F</w:t>
      </w:r>
    </w:p>
    <w:p w14:paraId="7B95E03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PRE-BLOOD PRESSURE AND PULSE SEATED</w:t>
      </w:r>
    </w:p>
    <w:p w14:paraId="3FC6D5C0"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BP:..............&lt;</w:t>
      </w:r>
      <w:r w:rsidRPr="00C43D77">
        <w:rPr>
          <w:rFonts w:ascii="Courier" w:hAnsi="Courier" w:cs="Courier"/>
          <w:b/>
          <w:bCs/>
          <w:color w:val="008000"/>
          <w:sz w:val="20"/>
        </w:rPr>
        <w:t>Sum Pre BP Sys Sit</w:t>
      </w:r>
      <w:r w:rsidRPr="00C43D77">
        <w:rPr>
          <w:rFonts w:ascii="Courier" w:hAnsi="Courier" w:cs="Courier"/>
          <w:sz w:val="20"/>
        </w:rPr>
        <w:t>&gt; / &lt;</w:t>
      </w:r>
      <w:r w:rsidRPr="00C43D77">
        <w:rPr>
          <w:rFonts w:ascii="Courier" w:hAnsi="Courier" w:cs="Courier"/>
          <w:b/>
          <w:bCs/>
          <w:color w:val="008000"/>
          <w:sz w:val="20"/>
        </w:rPr>
        <w:t>Sum Pre BP Dia Sit</w:t>
      </w:r>
      <w:r w:rsidRPr="00C43D77">
        <w:rPr>
          <w:rFonts w:ascii="Courier" w:hAnsi="Courier" w:cs="Courier"/>
          <w:sz w:val="20"/>
        </w:rPr>
        <w:t>&gt; mm Hg</w:t>
      </w:r>
    </w:p>
    <w:p w14:paraId="4A02FCB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Pulse:...........&lt;</w:t>
      </w:r>
      <w:r w:rsidRPr="00C43D77">
        <w:rPr>
          <w:rFonts w:ascii="Courier" w:hAnsi="Courier" w:cs="Courier"/>
          <w:b/>
          <w:bCs/>
          <w:color w:val="008000"/>
          <w:sz w:val="20"/>
        </w:rPr>
        <w:t>Sum Pre Pulse Sit</w:t>
      </w:r>
      <w:r w:rsidRPr="00C43D77">
        <w:rPr>
          <w:rFonts w:ascii="Courier" w:hAnsi="Courier" w:cs="Courier"/>
          <w:sz w:val="20"/>
        </w:rPr>
        <w:t>&gt; bpm</w:t>
      </w:r>
    </w:p>
    <w:p w14:paraId="6FA4F940"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PRE-BLOOD PRESSURE AND PULSE STANDING</w:t>
      </w:r>
    </w:p>
    <w:p w14:paraId="26FAFC1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BP:..............&lt;</w:t>
      </w:r>
      <w:r w:rsidRPr="00C43D77">
        <w:rPr>
          <w:rFonts w:ascii="Courier" w:hAnsi="Courier" w:cs="Courier"/>
          <w:b/>
          <w:bCs/>
          <w:color w:val="008000"/>
          <w:sz w:val="20"/>
        </w:rPr>
        <w:t>Sum Pre BP Sys Stand</w:t>
      </w:r>
      <w:r w:rsidRPr="00C43D77">
        <w:rPr>
          <w:rFonts w:ascii="Courier" w:hAnsi="Courier" w:cs="Courier"/>
          <w:sz w:val="20"/>
        </w:rPr>
        <w:t>&gt; / &lt;</w:t>
      </w:r>
      <w:r w:rsidRPr="00C43D77">
        <w:rPr>
          <w:rFonts w:ascii="Courier" w:hAnsi="Courier" w:cs="Courier"/>
          <w:b/>
          <w:bCs/>
          <w:color w:val="008000"/>
          <w:sz w:val="20"/>
        </w:rPr>
        <w:t>Sum Pre BP Dia Stand</w:t>
      </w:r>
      <w:r w:rsidRPr="00C43D77">
        <w:rPr>
          <w:rFonts w:ascii="Courier" w:hAnsi="Courier" w:cs="Courier"/>
          <w:sz w:val="20"/>
        </w:rPr>
        <w:t>&gt; mm Hg</w:t>
      </w:r>
    </w:p>
    <w:p w14:paraId="05A6EC1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Pulse:...........&lt;</w:t>
      </w:r>
      <w:r w:rsidRPr="00C43D77">
        <w:rPr>
          <w:rFonts w:ascii="Courier" w:hAnsi="Courier" w:cs="Courier"/>
          <w:b/>
          <w:bCs/>
          <w:color w:val="008000"/>
          <w:sz w:val="20"/>
        </w:rPr>
        <w:t>Sum Pre Pulse Stand</w:t>
      </w:r>
      <w:r w:rsidRPr="00C43D77">
        <w:rPr>
          <w:rFonts w:ascii="Courier" w:hAnsi="Courier" w:cs="Courier"/>
          <w:sz w:val="20"/>
        </w:rPr>
        <w:t>&gt; bpm</w:t>
      </w:r>
    </w:p>
    <w:p w14:paraId="6FBBABA8"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0DB5378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0080"/>
          <w:sz w:val="20"/>
        </w:rPr>
        <w:t>Pre Pain Report</w:t>
      </w:r>
      <w:r w:rsidRPr="00C43D77">
        <w:rPr>
          <w:rFonts w:ascii="Courier" w:hAnsi="Courier" w:cs="Courier"/>
          <w:sz w:val="20"/>
        </w:rPr>
        <w:t>&gt;</w:t>
      </w:r>
    </w:p>
    <w:p w14:paraId="7C210F3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1B526A0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MENTAL STATUS</w:t>
      </w:r>
    </w:p>
    <w:p w14:paraId="43BA8AD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Alert:...........&lt;</w:t>
      </w:r>
      <w:r w:rsidRPr="00C43D77">
        <w:rPr>
          <w:rFonts w:ascii="Courier" w:hAnsi="Courier" w:cs="Courier"/>
          <w:b/>
          <w:bCs/>
          <w:color w:val="008000"/>
          <w:sz w:val="20"/>
        </w:rPr>
        <w:t>Sum Pre Alert</w:t>
      </w:r>
      <w:r w:rsidRPr="00C43D77">
        <w:rPr>
          <w:rFonts w:ascii="Courier" w:hAnsi="Courier" w:cs="Courier"/>
          <w:sz w:val="20"/>
        </w:rPr>
        <w:t>&gt;</w:t>
      </w:r>
    </w:p>
    <w:p w14:paraId="666D8DC8"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Confused:........&lt;</w:t>
      </w:r>
      <w:r w:rsidRPr="00C43D77">
        <w:rPr>
          <w:rFonts w:ascii="Courier" w:hAnsi="Courier" w:cs="Courier"/>
          <w:b/>
          <w:bCs/>
          <w:color w:val="008000"/>
          <w:sz w:val="20"/>
        </w:rPr>
        <w:t>Sum Pre Confused</w:t>
      </w:r>
      <w:r w:rsidRPr="00C43D77">
        <w:rPr>
          <w:rFonts w:ascii="Courier" w:hAnsi="Courier" w:cs="Courier"/>
          <w:sz w:val="20"/>
        </w:rPr>
        <w:t>&gt;</w:t>
      </w:r>
    </w:p>
    <w:p w14:paraId="13E5218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Sedate:..........&lt;</w:t>
      </w:r>
      <w:r w:rsidRPr="00C43D77">
        <w:rPr>
          <w:rFonts w:ascii="Courier" w:hAnsi="Courier" w:cs="Courier"/>
          <w:b/>
          <w:bCs/>
          <w:color w:val="008000"/>
          <w:sz w:val="20"/>
        </w:rPr>
        <w:t>Sum Pre Sedate</w:t>
      </w:r>
      <w:r w:rsidRPr="00C43D77">
        <w:rPr>
          <w:rFonts w:ascii="Courier" w:hAnsi="Courier" w:cs="Courier"/>
          <w:sz w:val="20"/>
        </w:rPr>
        <w:t>&gt;</w:t>
      </w:r>
    </w:p>
    <w:p w14:paraId="5843F2C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Unresponsive:....&lt;</w:t>
      </w:r>
      <w:r w:rsidRPr="00C43D77">
        <w:rPr>
          <w:rFonts w:ascii="Courier" w:hAnsi="Courier" w:cs="Courier"/>
          <w:b/>
          <w:bCs/>
          <w:color w:val="008000"/>
          <w:sz w:val="20"/>
        </w:rPr>
        <w:t>Sum Pre Unresponsive</w:t>
      </w:r>
      <w:r w:rsidRPr="00C43D77">
        <w:rPr>
          <w:rFonts w:ascii="Courier" w:hAnsi="Courier" w:cs="Courier"/>
          <w:sz w:val="20"/>
        </w:rPr>
        <w:t>&gt;</w:t>
      </w:r>
    </w:p>
    <w:p w14:paraId="41C5F27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Lethargic:.......&lt;</w:t>
      </w:r>
      <w:r w:rsidRPr="00C43D77">
        <w:rPr>
          <w:rFonts w:ascii="Courier" w:hAnsi="Courier" w:cs="Courier"/>
          <w:b/>
          <w:bCs/>
          <w:color w:val="008000"/>
          <w:sz w:val="20"/>
        </w:rPr>
        <w:t>Sum Pre Lethargic</w:t>
      </w:r>
      <w:r w:rsidRPr="00C43D77">
        <w:rPr>
          <w:rFonts w:ascii="Courier" w:hAnsi="Courier" w:cs="Courier"/>
          <w:sz w:val="20"/>
        </w:rPr>
        <w:t>&gt;</w:t>
      </w:r>
    </w:p>
    <w:p w14:paraId="61F2C8B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Restless:........&lt;</w:t>
      </w:r>
      <w:r w:rsidRPr="00C43D77">
        <w:rPr>
          <w:rFonts w:ascii="Courier" w:hAnsi="Courier" w:cs="Courier"/>
          <w:b/>
          <w:bCs/>
          <w:color w:val="008000"/>
          <w:sz w:val="20"/>
        </w:rPr>
        <w:t>Sum Pre Restless</w:t>
      </w:r>
      <w:r w:rsidRPr="00C43D77">
        <w:rPr>
          <w:rFonts w:ascii="Courier" w:hAnsi="Courier" w:cs="Courier"/>
          <w:sz w:val="20"/>
        </w:rPr>
        <w:t>&gt;</w:t>
      </w:r>
    </w:p>
    <w:p w14:paraId="3A0A20DE"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Oriented:........&lt;</w:t>
      </w:r>
      <w:r w:rsidRPr="00C43D77">
        <w:rPr>
          <w:rFonts w:ascii="Courier" w:hAnsi="Courier" w:cs="Courier"/>
          <w:b/>
          <w:bCs/>
          <w:color w:val="008000"/>
          <w:sz w:val="20"/>
        </w:rPr>
        <w:t>Sum Pre Oriented</w:t>
      </w:r>
      <w:r w:rsidRPr="00C43D77">
        <w:rPr>
          <w:rFonts w:ascii="Courier" w:hAnsi="Courier" w:cs="Courier"/>
          <w:sz w:val="20"/>
        </w:rPr>
        <w:t xml:space="preserve">&gt; </w:t>
      </w:r>
    </w:p>
    <w:p w14:paraId="319BB41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(&lt;</w:t>
      </w:r>
      <w:r w:rsidRPr="00C43D77">
        <w:rPr>
          <w:rFonts w:ascii="Courier" w:hAnsi="Courier" w:cs="Courier"/>
          <w:b/>
          <w:bCs/>
          <w:color w:val="008000"/>
          <w:sz w:val="20"/>
        </w:rPr>
        <w:t xml:space="preserve">Sum Pre Oriented </w:t>
      </w:r>
      <w:smartTag w:uri="urn:schemas-microsoft-com:office:smarttags" w:element="place">
        <w:smartTag w:uri="urn:schemas-microsoft-com:office:smarttags" w:element="State">
          <w:r w:rsidRPr="00C43D77">
            <w:rPr>
              <w:rFonts w:ascii="Courier" w:hAnsi="Courier" w:cs="Courier"/>
              <w:b/>
              <w:bCs/>
              <w:color w:val="008000"/>
              <w:sz w:val="20"/>
            </w:rPr>
            <w:t>Tex</w:t>
          </w:r>
        </w:smartTag>
      </w:smartTag>
      <w:r w:rsidRPr="00C43D77">
        <w:rPr>
          <w:rFonts w:ascii="Courier" w:hAnsi="Courier" w:cs="Courier"/>
          <w:sz w:val="20"/>
        </w:rPr>
        <w:t>&gt;)</w:t>
      </w:r>
    </w:p>
    <w:p w14:paraId="3D58050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74C6E73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OTHER</w:t>
      </w:r>
    </w:p>
    <w:p w14:paraId="0DA10FD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Edema:...........&lt;</w:t>
      </w:r>
      <w:r w:rsidRPr="00C43D77">
        <w:rPr>
          <w:rFonts w:ascii="Courier" w:hAnsi="Courier" w:cs="Courier"/>
          <w:b/>
          <w:bCs/>
          <w:color w:val="008000"/>
          <w:sz w:val="20"/>
        </w:rPr>
        <w:t>Sum Pre Edema</w:t>
      </w:r>
      <w:r w:rsidRPr="00C43D77">
        <w:rPr>
          <w:rFonts w:ascii="Courier" w:hAnsi="Courier" w:cs="Courier"/>
          <w:sz w:val="20"/>
        </w:rPr>
        <w:t>&gt;</w:t>
      </w:r>
    </w:p>
    <w:p w14:paraId="76EA2D88"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Respirations:....&lt;</w:t>
      </w:r>
      <w:r w:rsidRPr="00C43D77">
        <w:rPr>
          <w:rFonts w:ascii="Courier" w:hAnsi="Courier" w:cs="Courier"/>
          <w:b/>
          <w:bCs/>
          <w:color w:val="008000"/>
          <w:sz w:val="20"/>
        </w:rPr>
        <w:t>Sum Pre Resp</w:t>
      </w:r>
      <w:r w:rsidRPr="00C43D77">
        <w:rPr>
          <w:rFonts w:ascii="Courier" w:hAnsi="Courier" w:cs="Courier"/>
          <w:sz w:val="20"/>
        </w:rPr>
        <w:t>&gt;</w:t>
      </w:r>
    </w:p>
    <w:p w14:paraId="10E1A69B"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Shortness of Breath: &lt;</w:t>
      </w:r>
      <w:r w:rsidRPr="00C43D77">
        <w:rPr>
          <w:rFonts w:ascii="Courier" w:hAnsi="Courier" w:cs="Courier"/>
          <w:b/>
          <w:bCs/>
          <w:color w:val="008000"/>
          <w:sz w:val="20"/>
        </w:rPr>
        <w:t>Sum Pre SOB</w:t>
      </w:r>
      <w:r w:rsidRPr="00C43D77">
        <w:rPr>
          <w:rFonts w:ascii="Courier" w:hAnsi="Courier" w:cs="Courier"/>
          <w:sz w:val="20"/>
        </w:rPr>
        <w:t>&gt;</w:t>
      </w:r>
    </w:p>
    <w:p w14:paraId="3BC146E0"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00C8CC8E"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PATIENT EDUCATION</w:t>
      </w:r>
    </w:p>
    <w:p w14:paraId="325C1A8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Has the patient been educated?...&lt;</w:t>
      </w:r>
      <w:r w:rsidRPr="00C43D77">
        <w:rPr>
          <w:rFonts w:ascii="Courier" w:hAnsi="Courier" w:cs="Courier"/>
          <w:b/>
          <w:bCs/>
          <w:color w:val="008000"/>
          <w:sz w:val="20"/>
        </w:rPr>
        <w:t>Educated</w:t>
      </w:r>
      <w:r w:rsidRPr="00C43D77">
        <w:rPr>
          <w:rFonts w:ascii="Courier" w:hAnsi="Courier" w:cs="Courier"/>
          <w:sz w:val="20"/>
        </w:rPr>
        <w:t>&gt;</w:t>
      </w:r>
    </w:p>
    <w:p w14:paraId="1271CC8A"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Education Key:.&lt;</w:t>
      </w:r>
      <w:r w:rsidRPr="00C43D77">
        <w:rPr>
          <w:rFonts w:ascii="Courier" w:hAnsi="Courier" w:cs="Courier"/>
          <w:b/>
          <w:bCs/>
          <w:color w:val="008000"/>
          <w:sz w:val="20"/>
        </w:rPr>
        <w:t>EduKey</w:t>
      </w:r>
      <w:r w:rsidRPr="00C43D77">
        <w:rPr>
          <w:rFonts w:ascii="Courier" w:hAnsi="Courier" w:cs="Courier"/>
          <w:sz w:val="20"/>
        </w:rPr>
        <w:t>&gt;</w:t>
      </w:r>
    </w:p>
    <w:p w14:paraId="32C08AE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Education Init.&lt;</w:t>
      </w:r>
      <w:r w:rsidRPr="00C43D77">
        <w:rPr>
          <w:rFonts w:ascii="Courier" w:hAnsi="Courier" w:cs="Courier"/>
          <w:b/>
          <w:bCs/>
          <w:color w:val="008000"/>
          <w:sz w:val="20"/>
        </w:rPr>
        <w:t>EduInit</w:t>
      </w:r>
      <w:r w:rsidRPr="00C43D77">
        <w:rPr>
          <w:rFonts w:ascii="Courier" w:hAnsi="Courier" w:cs="Courier"/>
          <w:sz w:val="20"/>
        </w:rPr>
        <w:t xml:space="preserve">&gt; </w:t>
      </w:r>
    </w:p>
    <w:p w14:paraId="1F9DD46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04E9C3F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PATIENT TRANSPORTATION</w:t>
      </w:r>
    </w:p>
    <w:p w14:paraId="170F2BA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Transported by:..&lt;</w:t>
      </w:r>
      <w:r w:rsidRPr="00C43D77">
        <w:rPr>
          <w:rFonts w:ascii="Courier" w:hAnsi="Courier" w:cs="Courier"/>
          <w:b/>
          <w:bCs/>
          <w:color w:val="008000"/>
          <w:sz w:val="20"/>
        </w:rPr>
        <w:t>PreTransportation</w:t>
      </w:r>
      <w:r w:rsidRPr="00C43D77">
        <w:rPr>
          <w:rFonts w:ascii="Courier" w:hAnsi="Courier" w:cs="Courier"/>
          <w:sz w:val="20"/>
        </w:rPr>
        <w:t>&gt;</w:t>
      </w:r>
    </w:p>
    <w:p w14:paraId="3C09F30E"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64BE325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SAFETY CHECKS</w:t>
      </w:r>
    </w:p>
    <w:p w14:paraId="6F9D47DB"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Have the safety checks been performed? &lt;</w:t>
      </w:r>
      <w:r w:rsidRPr="00C43D77">
        <w:rPr>
          <w:rFonts w:ascii="Courier" w:hAnsi="Courier" w:cs="Courier"/>
          <w:b/>
          <w:bCs/>
          <w:color w:val="008000"/>
          <w:sz w:val="20"/>
        </w:rPr>
        <w:t>SafetyChecks</w:t>
      </w:r>
      <w:r w:rsidRPr="00C43D77">
        <w:rPr>
          <w:rFonts w:ascii="Courier" w:hAnsi="Courier" w:cs="Courier"/>
          <w:sz w:val="20"/>
        </w:rPr>
        <w:t>&gt;</w:t>
      </w:r>
    </w:p>
    <w:p w14:paraId="7FDA951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7F9783C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PRE-TREATMENT NOTES: </w:t>
      </w:r>
    </w:p>
    <w:p w14:paraId="72A7481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8000"/>
          <w:sz w:val="20"/>
        </w:rPr>
        <w:t>cdsSummary.PreNotes</w:t>
      </w:r>
      <w:r w:rsidRPr="00C43D77">
        <w:rPr>
          <w:rFonts w:ascii="Courier" w:hAnsi="Courier" w:cs="Courier"/>
          <w:sz w:val="20"/>
        </w:rPr>
        <w:t>&gt;</w:t>
      </w:r>
    </w:p>
    <w:p w14:paraId="1684F89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0640894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ACCESS USED</w:t>
      </w:r>
    </w:p>
    <w:p w14:paraId="74E01268"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___________</w:t>
      </w:r>
    </w:p>
    <w:p w14:paraId="532F0BE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4EE87AF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0080"/>
          <w:sz w:val="20"/>
        </w:rPr>
        <w:t>ACCESS USED</w:t>
      </w:r>
      <w:r w:rsidRPr="00C43D77">
        <w:rPr>
          <w:rFonts w:ascii="Courier" w:hAnsi="Courier" w:cs="Courier"/>
          <w:sz w:val="20"/>
        </w:rPr>
        <w:t>&gt;</w:t>
      </w:r>
    </w:p>
    <w:p w14:paraId="47C1BAE8"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6E2C2F1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FLOWSHEET</w:t>
      </w:r>
    </w:p>
    <w:p w14:paraId="3016A8B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_________</w:t>
      </w:r>
    </w:p>
    <w:p w14:paraId="70546DBE"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7203015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0080"/>
          <w:sz w:val="20"/>
        </w:rPr>
        <w:t>FLOWSHEET</w:t>
      </w:r>
      <w:r w:rsidRPr="00C43D77">
        <w:rPr>
          <w:rFonts w:ascii="Courier" w:hAnsi="Courier" w:cs="Courier"/>
          <w:sz w:val="20"/>
        </w:rPr>
        <w:t>&gt;</w:t>
      </w:r>
    </w:p>
    <w:p w14:paraId="785849F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6E1B5CD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Flowsheet Notes: </w:t>
      </w:r>
    </w:p>
    <w:p w14:paraId="2AC51CD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0080"/>
          <w:sz w:val="20"/>
        </w:rPr>
        <w:t>Flowsheet Notes</w:t>
      </w:r>
      <w:r w:rsidRPr="00C43D77">
        <w:rPr>
          <w:rFonts w:ascii="Courier" w:hAnsi="Courier" w:cs="Courier"/>
          <w:sz w:val="20"/>
        </w:rPr>
        <w:t>&gt;</w:t>
      </w:r>
    </w:p>
    <w:p w14:paraId="66F0264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25F8E77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MEDICINE ADMINISTRATION</w:t>
      </w:r>
    </w:p>
    <w:p w14:paraId="58D4246E"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_______________________</w:t>
      </w:r>
    </w:p>
    <w:p w14:paraId="5D868140"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0C1966AB"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0080"/>
          <w:sz w:val="20"/>
        </w:rPr>
        <w:t>MEDICINE TABLE</w:t>
      </w:r>
      <w:r w:rsidRPr="00C43D77">
        <w:rPr>
          <w:rFonts w:ascii="Courier" w:hAnsi="Courier" w:cs="Courier"/>
          <w:sz w:val="20"/>
        </w:rPr>
        <w:t>&gt;</w:t>
      </w:r>
    </w:p>
    <w:p w14:paraId="45846F9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04BA841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POST-TREATMENT</w:t>
      </w:r>
    </w:p>
    <w:p w14:paraId="02697C90"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______________</w:t>
      </w:r>
    </w:p>
    <w:p w14:paraId="23DC418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53C9DD9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WEIGHT </w:t>
      </w:r>
    </w:p>
    <w:p w14:paraId="0247A22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Post-Weight:.....&lt;</w:t>
      </w:r>
      <w:r w:rsidRPr="00C43D77">
        <w:rPr>
          <w:rFonts w:ascii="Courier" w:hAnsi="Courier" w:cs="Courier"/>
          <w:b/>
          <w:bCs/>
          <w:color w:val="008000"/>
          <w:sz w:val="20"/>
        </w:rPr>
        <w:t>Summary Post Weight</w:t>
      </w:r>
      <w:r w:rsidRPr="00C43D77">
        <w:rPr>
          <w:rFonts w:ascii="Courier" w:hAnsi="Courier" w:cs="Courier"/>
          <w:sz w:val="20"/>
        </w:rPr>
        <w:t xml:space="preserve">&gt; Kg    </w:t>
      </w:r>
    </w:p>
    <w:p w14:paraId="1124B55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Tx Goal Weight:..&lt;</w:t>
      </w:r>
      <w:r w:rsidRPr="00C43D77">
        <w:rPr>
          <w:rFonts w:ascii="Courier" w:hAnsi="Courier" w:cs="Courier"/>
          <w:b/>
          <w:bCs/>
          <w:color w:val="008000"/>
          <w:sz w:val="20"/>
        </w:rPr>
        <w:t>cdsSummary.RxEDW</w:t>
      </w:r>
      <w:r w:rsidRPr="00C43D77">
        <w:rPr>
          <w:rFonts w:ascii="Courier" w:hAnsi="Courier" w:cs="Courier"/>
          <w:sz w:val="20"/>
        </w:rPr>
        <w:t>&gt; Kg</w:t>
      </w:r>
    </w:p>
    <w:p w14:paraId="484EB30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TEMPERATURE</w:t>
      </w:r>
    </w:p>
    <w:p w14:paraId="0E365F1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Post-Temp:.......&lt;</w:t>
      </w:r>
      <w:r w:rsidRPr="00C43D77">
        <w:rPr>
          <w:rFonts w:ascii="Courier" w:hAnsi="Courier" w:cs="Courier"/>
          <w:b/>
          <w:bCs/>
          <w:color w:val="008000"/>
          <w:sz w:val="20"/>
        </w:rPr>
        <w:t>Summary Post Temp</w:t>
      </w:r>
      <w:r w:rsidRPr="00C43D77">
        <w:rPr>
          <w:rFonts w:ascii="Courier" w:hAnsi="Courier" w:cs="Courier"/>
          <w:sz w:val="20"/>
        </w:rPr>
        <w:t>&gt; F</w:t>
      </w:r>
    </w:p>
    <w:p w14:paraId="56EAEFD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POST-BLOOD PRESSURE AND PULSE SEATED</w:t>
      </w:r>
    </w:p>
    <w:p w14:paraId="0E00CA7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BP:..............&lt;</w:t>
      </w:r>
      <w:r w:rsidRPr="00C43D77">
        <w:rPr>
          <w:rFonts w:ascii="Courier" w:hAnsi="Courier" w:cs="Courier"/>
          <w:b/>
          <w:bCs/>
          <w:color w:val="008000"/>
          <w:sz w:val="20"/>
        </w:rPr>
        <w:t>Sum Post BP Sys Sit</w:t>
      </w:r>
      <w:r w:rsidRPr="00C43D77">
        <w:rPr>
          <w:rFonts w:ascii="Courier" w:hAnsi="Courier" w:cs="Courier"/>
          <w:sz w:val="20"/>
        </w:rPr>
        <w:t>&gt; / &lt;</w:t>
      </w:r>
      <w:r w:rsidRPr="00C43D77">
        <w:rPr>
          <w:rFonts w:ascii="Courier" w:hAnsi="Courier" w:cs="Courier"/>
          <w:b/>
          <w:bCs/>
          <w:color w:val="008000"/>
          <w:sz w:val="20"/>
        </w:rPr>
        <w:t>Sum Post BP Dia Sit</w:t>
      </w:r>
      <w:r w:rsidRPr="00C43D77">
        <w:rPr>
          <w:rFonts w:ascii="Courier" w:hAnsi="Courier" w:cs="Courier"/>
          <w:sz w:val="20"/>
        </w:rPr>
        <w:t>&gt; mm Hg</w:t>
      </w:r>
    </w:p>
    <w:p w14:paraId="4F637D7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Pulse:...........&lt;</w:t>
      </w:r>
      <w:r w:rsidRPr="00C43D77">
        <w:rPr>
          <w:rFonts w:ascii="Courier" w:hAnsi="Courier" w:cs="Courier"/>
          <w:b/>
          <w:bCs/>
          <w:color w:val="008000"/>
          <w:sz w:val="20"/>
        </w:rPr>
        <w:t>Sum Post Pulse Sit</w:t>
      </w:r>
      <w:r w:rsidRPr="00C43D77">
        <w:rPr>
          <w:rFonts w:ascii="Courier" w:hAnsi="Courier" w:cs="Courier"/>
          <w:sz w:val="20"/>
        </w:rPr>
        <w:t>&gt; bpm</w:t>
      </w:r>
    </w:p>
    <w:p w14:paraId="36D0EFF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POST-BLOOD PRESSURE AND PULSE STANDING</w:t>
      </w:r>
    </w:p>
    <w:p w14:paraId="0893616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BP:..............&lt;</w:t>
      </w:r>
      <w:r w:rsidRPr="00C43D77">
        <w:rPr>
          <w:rFonts w:ascii="Courier" w:hAnsi="Courier" w:cs="Courier"/>
          <w:b/>
          <w:bCs/>
          <w:color w:val="008000"/>
          <w:sz w:val="20"/>
        </w:rPr>
        <w:t>Sum Post BP Sys Stan</w:t>
      </w:r>
      <w:r w:rsidRPr="00C43D77">
        <w:rPr>
          <w:rFonts w:ascii="Courier" w:hAnsi="Courier" w:cs="Courier"/>
          <w:sz w:val="20"/>
        </w:rPr>
        <w:t>&gt; / &lt;</w:t>
      </w:r>
      <w:r w:rsidRPr="00C43D77">
        <w:rPr>
          <w:rFonts w:ascii="Courier" w:hAnsi="Courier" w:cs="Courier"/>
          <w:b/>
          <w:bCs/>
          <w:color w:val="008000"/>
          <w:sz w:val="20"/>
        </w:rPr>
        <w:t>Sum Post BP Dia Stan</w:t>
      </w:r>
      <w:r w:rsidRPr="00C43D77">
        <w:rPr>
          <w:rFonts w:ascii="Courier" w:hAnsi="Courier" w:cs="Courier"/>
          <w:sz w:val="20"/>
        </w:rPr>
        <w:t>&gt; mm Hg</w:t>
      </w:r>
    </w:p>
    <w:p w14:paraId="190C718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Pulse:...........&lt;</w:t>
      </w:r>
      <w:r w:rsidRPr="00C43D77">
        <w:rPr>
          <w:rFonts w:ascii="Courier" w:hAnsi="Courier" w:cs="Courier"/>
          <w:b/>
          <w:bCs/>
          <w:color w:val="008000"/>
          <w:sz w:val="20"/>
        </w:rPr>
        <w:t>Sum Post Pulse Stand</w:t>
      </w:r>
      <w:r w:rsidRPr="00C43D77">
        <w:rPr>
          <w:rFonts w:ascii="Courier" w:hAnsi="Courier" w:cs="Courier"/>
          <w:sz w:val="20"/>
        </w:rPr>
        <w:t>&gt; bpm</w:t>
      </w:r>
    </w:p>
    <w:p w14:paraId="0D6B277A"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62D61CFB"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0080"/>
          <w:sz w:val="20"/>
        </w:rPr>
        <w:t>Post Pain Report</w:t>
      </w:r>
      <w:r w:rsidRPr="00C43D77">
        <w:rPr>
          <w:rFonts w:ascii="Courier" w:hAnsi="Courier" w:cs="Courier"/>
          <w:sz w:val="20"/>
        </w:rPr>
        <w:t>&gt;</w:t>
      </w:r>
    </w:p>
    <w:p w14:paraId="4B22A2B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0AC96F5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MENTAL STATUS</w:t>
      </w:r>
    </w:p>
    <w:p w14:paraId="6CC25305"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Alert:...........&lt;</w:t>
      </w:r>
      <w:r w:rsidRPr="00C43D77">
        <w:rPr>
          <w:rFonts w:ascii="Courier" w:hAnsi="Courier" w:cs="Courier"/>
          <w:b/>
          <w:bCs/>
          <w:color w:val="008000"/>
          <w:sz w:val="20"/>
        </w:rPr>
        <w:t>cdsSummary.PostAlert</w:t>
      </w:r>
      <w:r w:rsidRPr="00C43D77">
        <w:rPr>
          <w:rFonts w:ascii="Courier" w:hAnsi="Courier" w:cs="Courier"/>
          <w:sz w:val="20"/>
        </w:rPr>
        <w:t>&gt;</w:t>
      </w:r>
    </w:p>
    <w:p w14:paraId="75F7D9E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Confused:........&lt;</w:t>
      </w:r>
      <w:r w:rsidRPr="00C43D77">
        <w:rPr>
          <w:rFonts w:ascii="Courier" w:hAnsi="Courier" w:cs="Courier"/>
          <w:b/>
          <w:bCs/>
          <w:color w:val="008000"/>
          <w:sz w:val="20"/>
        </w:rPr>
        <w:t>cdsSummary.PostConfu</w:t>
      </w:r>
      <w:r w:rsidRPr="00C43D77">
        <w:rPr>
          <w:rFonts w:ascii="Courier" w:hAnsi="Courier" w:cs="Courier"/>
          <w:sz w:val="20"/>
        </w:rPr>
        <w:t>&gt;</w:t>
      </w:r>
    </w:p>
    <w:p w14:paraId="406F731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Sedate:..........&lt;</w:t>
      </w:r>
      <w:r w:rsidRPr="00C43D77">
        <w:rPr>
          <w:rFonts w:ascii="Courier" w:hAnsi="Courier" w:cs="Courier"/>
          <w:b/>
          <w:bCs/>
          <w:color w:val="008000"/>
          <w:sz w:val="20"/>
        </w:rPr>
        <w:t>cdsSummary.PostSedat</w:t>
      </w:r>
      <w:r w:rsidRPr="00C43D77">
        <w:rPr>
          <w:rFonts w:ascii="Courier" w:hAnsi="Courier" w:cs="Courier"/>
          <w:sz w:val="20"/>
        </w:rPr>
        <w:t>&gt;</w:t>
      </w:r>
    </w:p>
    <w:p w14:paraId="0EA03E0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Unresponsive:....&lt;</w:t>
      </w:r>
      <w:r w:rsidRPr="00C43D77">
        <w:rPr>
          <w:rFonts w:ascii="Courier" w:hAnsi="Courier" w:cs="Courier"/>
          <w:b/>
          <w:bCs/>
          <w:color w:val="008000"/>
          <w:sz w:val="20"/>
        </w:rPr>
        <w:t>cdsSummary.PostUnres</w:t>
      </w:r>
      <w:r w:rsidRPr="00C43D77">
        <w:rPr>
          <w:rFonts w:ascii="Courier" w:hAnsi="Courier" w:cs="Courier"/>
          <w:sz w:val="20"/>
        </w:rPr>
        <w:t>&gt;</w:t>
      </w:r>
    </w:p>
    <w:p w14:paraId="3477B31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Lethargic:.......&lt;</w:t>
      </w:r>
      <w:r w:rsidRPr="00C43D77">
        <w:rPr>
          <w:rFonts w:ascii="Courier" w:hAnsi="Courier" w:cs="Courier"/>
          <w:b/>
          <w:bCs/>
          <w:color w:val="008000"/>
          <w:sz w:val="20"/>
        </w:rPr>
        <w:t>cdsSummary.PostLetha</w:t>
      </w:r>
      <w:r w:rsidRPr="00C43D77">
        <w:rPr>
          <w:rFonts w:ascii="Courier" w:hAnsi="Courier" w:cs="Courier"/>
          <w:sz w:val="20"/>
        </w:rPr>
        <w:t>&gt;</w:t>
      </w:r>
    </w:p>
    <w:p w14:paraId="6F1E1D18"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Restless:........&lt;</w:t>
      </w:r>
      <w:r w:rsidRPr="00C43D77">
        <w:rPr>
          <w:rFonts w:ascii="Courier" w:hAnsi="Courier" w:cs="Courier"/>
          <w:b/>
          <w:bCs/>
          <w:color w:val="008000"/>
          <w:sz w:val="20"/>
        </w:rPr>
        <w:t>cdsSummary.PostRestl</w:t>
      </w:r>
      <w:r w:rsidRPr="00C43D77">
        <w:rPr>
          <w:rFonts w:ascii="Courier" w:hAnsi="Courier" w:cs="Courier"/>
          <w:sz w:val="20"/>
        </w:rPr>
        <w:t>&gt;</w:t>
      </w:r>
    </w:p>
    <w:p w14:paraId="714F1435"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Oriented:........&lt;</w:t>
      </w:r>
      <w:r w:rsidRPr="00C43D77">
        <w:rPr>
          <w:rFonts w:ascii="Courier" w:hAnsi="Courier" w:cs="Courier"/>
          <w:b/>
          <w:bCs/>
          <w:color w:val="008000"/>
          <w:sz w:val="20"/>
        </w:rPr>
        <w:t>PostOriented</w:t>
      </w:r>
      <w:r w:rsidRPr="00C43D77">
        <w:rPr>
          <w:rFonts w:ascii="Courier" w:hAnsi="Courier" w:cs="Courier"/>
          <w:sz w:val="20"/>
        </w:rPr>
        <w:t xml:space="preserve">&gt; </w:t>
      </w:r>
    </w:p>
    <w:p w14:paraId="01C7241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(type):........&lt;</w:t>
      </w:r>
      <w:r w:rsidRPr="00C43D77">
        <w:rPr>
          <w:rFonts w:ascii="Courier" w:hAnsi="Courier" w:cs="Courier"/>
          <w:b/>
          <w:bCs/>
          <w:color w:val="008000"/>
          <w:sz w:val="20"/>
        </w:rPr>
        <w:t>PostOrientedText</w:t>
      </w:r>
      <w:r w:rsidRPr="00C43D77">
        <w:rPr>
          <w:rFonts w:ascii="Courier" w:hAnsi="Courier" w:cs="Courier"/>
          <w:sz w:val="20"/>
        </w:rPr>
        <w:t>&gt;</w:t>
      </w:r>
    </w:p>
    <w:p w14:paraId="4FBFB94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0932CFFB"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OTHER</w:t>
      </w:r>
    </w:p>
    <w:p w14:paraId="7D6180B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Edema:...........&lt;</w:t>
      </w:r>
      <w:r w:rsidRPr="00C43D77">
        <w:rPr>
          <w:rFonts w:ascii="Courier" w:hAnsi="Courier" w:cs="Courier"/>
          <w:b/>
          <w:bCs/>
          <w:color w:val="008000"/>
          <w:sz w:val="20"/>
        </w:rPr>
        <w:t>cdsSummary.PostEdema</w:t>
      </w:r>
      <w:r w:rsidRPr="00C43D77">
        <w:rPr>
          <w:rFonts w:ascii="Courier" w:hAnsi="Courier" w:cs="Courier"/>
          <w:sz w:val="20"/>
        </w:rPr>
        <w:t>&gt;</w:t>
      </w:r>
    </w:p>
    <w:p w14:paraId="2094A11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Respirations:....&lt;</w:t>
      </w:r>
      <w:r w:rsidRPr="00C43D77">
        <w:rPr>
          <w:rFonts w:ascii="Courier" w:hAnsi="Courier" w:cs="Courier"/>
          <w:b/>
          <w:bCs/>
          <w:color w:val="008000"/>
          <w:sz w:val="20"/>
        </w:rPr>
        <w:t>cdsSummary.PostResp</w:t>
      </w:r>
      <w:r w:rsidRPr="00C43D77">
        <w:rPr>
          <w:rFonts w:ascii="Courier" w:hAnsi="Courier" w:cs="Courier"/>
          <w:sz w:val="20"/>
        </w:rPr>
        <w:t>&gt;</w:t>
      </w:r>
    </w:p>
    <w:p w14:paraId="00F58FE9"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Shortness of Breath: &lt;</w:t>
      </w:r>
      <w:r w:rsidRPr="00C43D77">
        <w:rPr>
          <w:rFonts w:ascii="Courier" w:hAnsi="Courier" w:cs="Courier"/>
          <w:b/>
          <w:bCs/>
          <w:color w:val="008000"/>
          <w:sz w:val="20"/>
        </w:rPr>
        <w:t>cdsSummary.PostSOB</w:t>
      </w:r>
      <w:r w:rsidRPr="00C43D77">
        <w:rPr>
          <w:rFonts w:ascii="Courier" w:hAnsi="Courier" w:cs="Courier"/>
          <w:sz w:val="20"/>
        </w:rPr>
        <w:t>&gt;</w:t>
      </w:r>
    </w:p>
    <w:p w14:paraId="679E7DDD"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464F652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6EE91EC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OBSERVATIONS</w:t>
      </w:r>
    </w:p>
    <w:p w14:paraId="004E9150"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Was the treatment weight ach</w:t>
      </w:r>
      <w:ins w:id="1091" w:author="Moody, Susan G." w:date="2020-05-05T16:18:00Z">
        <w:r w:rsidR="003F6404">
          <w:rPr>
            <w:rFonts w:ascii="Courier" w:hAnsi="Courier" w:cs="Courier"/>
            <w:sz w:val="20"/>
          </w:rPr>
          <w:t>ie</w:t>
        </w:r>
      </w:ins>
      <w:del w:id="1092" w:author="Moody, Susan G." w:date="2020-05-05T16:18:00Z">
        <w:r w:rsidRPr="00C43D77" w:rsidDel="003F6404">
          <w:rPr>
            <w:rFonts w:ascii="Courier" w:hAnsi="Courier" w:cs="Courier"/>
            <w:sz w:val="20"/>
          </w:rPr>
          <w:delText>ei</w:delText>
        </w:r>
      </w:del>
      <w:r w:rsidRPr="00C43D77">
        <w:rPr>
          <w:rFonts w:ascii="Courier" w:hAnsi="Courier" w:cs="Courier"/>
          <w:sz w:val="20"/>
        </w:rPr>
        <w:t>ved? &lt;</w:t>
      </w:r>
      <w:r w:rsidRPr="00C43D77">
        <w:rPr>
          <w:rFonts w:ascii="Courier" w:hAnsi="Courier" w:cs="Courier"/>
          <w:b/>
          <w:bCs/>
          <w:color w:val="008000"/>
          <w:sz w:val="20"/>
        </w:rPr>
        <w:t>cdsSummary.POWeight</w:t>
      </w:r>
      <w:r w:rsidRPr="00C43D77">
        <w:rPr>
          <w:rFonts w:ascii="Courier" w:hAnsi="Courier" w:cs="Courier"/>
          <w:sz w:val="20"/>
        </w:rPr>
        <w:t>&gt;</w:t>
      </w:r>
    </w:p>
    <w:p w14:paraId="6129557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Was any medication administered? &lt;</w:t>
      </w:r>
      <w:r w:rsidRPr="00C43D77">
        <w:rPr>
          <w:rFonts w:ascii="Courier" w:hAnsi="Courier" w:cs="Courier"/>
          <w:b/>
          <w:bCs/>
          <w:color w:val="008000"/>
          <w:sz w:val="20"/>
        </w:rPr>
        <w:t>cdsSummary.POMedicat</w:t>
      </w:r>
      <w:r w:rsidRPr="00C43D77">
        <w:rPr>
          <w:rFonts w:ascii="Courier" w:hAnsi="Courier" w:cs="Courier"/>
          <w:sz w:val="20"/>
        </w:rPr>
        <w:t>&gt;</w:t>
      </w:r>
    </w:p>
    <w:p w14:paraId="09BFD6C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How did the patient tolerate treatment?</w:t>
      </w:r>
    </w:p>
    <w:p w14:paraId="1F9F426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Vomiting:......&lt;</w:t>
      </w:r>
      <w:r w:rsidRPr="00C43D77">
        <w:rPr>
          <w:rFonts w:ascii="Courier" w:hAnsi="Courier" w:cs="Courier"/>
          <w:b/>
          <w:bCs/>
          <w:color w:val="008000"/>
          <w:sz w:val="20"/>
        </w:rPr>
        <w:t>cdsSummary.TlrVom</w:t>
      </w:r>
      <w:r w:rsidRPr="00C43D77">
        <w:rPr>
          <w:rFonts w:ascii="Courier" w:hAnsi="Courier" w:cs="Courier"/>
          <w:sz w:val="20"/>
        </w:rPr>
        <w:t>&gt;</w:t>
      </w:r>
    </w:p>
    <w:p w14:paraId="3BC3F09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Hypotension:...&lt;</w:t>
      </w:r>
      <w:r w:rsidRPr="00C43D77">
        <w:rPr>
          <w:rFonts w:ascii="Courier" w:hAnsi="Courier" w:cs="Courier"/>
          <w:b/>
          <w:bCs/>
          <w:color w:val="008000"/>
          <w:sz w:val="20"/>
        </w:rPr>
        <w:t>cdsSummary.TlrHyp</w:t>
      </w:r>
      <w:r w:rsidRPr="00C43D77">
        <w:rPr>
          <w:rFonts w:ascii="Courier" w:hAnsi="Courier" w:cs="Courier"/>
          <w:sz w:val="20"/>
        </w:rPr>
        <w:t>&gt;</w:t>
      </w:r>
    </w:p>
    <w:p w14:paraId="66F0C18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Syncope:.......&lt;</w:t>
      </w:r>
      <w:r w:rsidRPr="00C43D77">
        <w:rPr>
          <w:rFonts w:ascii="Courier" w:hAnsi="Courier" w:cs="Courier"/>
          <w:b/>
          <w:bCs/>
          <w:color w:val="008000"/>
          <w:sz w:val="20"/>
        </w:rPr>
        <w:t>cdsSummary.TlrSyn</w:t>
      </w:r>
      <w:r w:rsidRPr="00C43D77">
        <w:rPr>
          <w:rFonts w:ascii="Courier" w:hAnsi="Courier" w:cs="Courier"/>
          <w:sz w:val="20"/>
        </w:rPr>
        <w:t>&gt;</w:t>
      </w:r>
    </w:p>
    <w:p w14:paraId="3D3CD2C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Cramping:......&lt;</w:t>
      </w:r>
      <w:r w:rsidRPr="00C43D77">
        <w:rPr>
          <w:rFonts w:ascii="Courier" w:hAnsi="Courier" w:cs="Courier"/>
          <w:b/>
          <w:bCs/>
          <w:color w:val="008000"/>
          <w:sz w:val="20"/>
        </w:rPr>
        <w:t>cdsSummary.TlrCram</w:t>
      </w:r>
      <w:r w:rsidRPr="00C43D77">
        <w:rPr>
          <w:rFonts w:ascii="Courier" w:hAnsi="Courier" w:cs="Courier"/>
          <w:sz w:val="20"/>
        </w:rPr>
        <w:t>&gt;</w:t>
      </w:r>
    </w:p>
    <w:p w14:paraId="616FC0E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Stable:........&lt;</w:t>
      </w:r>
      <w:r w:rsidRPr="00C43D77">
        <w:rPr>
          <w:rFonts w:ascii="Courier" w:hAnsi="Courier" w:cs="Courier"/>
          <w:b/>
          <w:bCs/>
          <w:color w:val="008000"/>
          <w:sz w:val="20"/>
        </w:rPr>
        <w:t>Sum Post Stable</w:t>
      </w:r>
      <w:r w:rsidRPr="00C43D77">
        <w:rPr>
          <w:rFonts w:ascii="Courier" w:hAnsi="Courier" w:cs="Courier"/>
          <w:sz w:val="20"/>
        </w:rPr>
        <w:t>&gt;</w:t>
      </w:r>
    </w:p>
    <w:p w14:paraId="1747AA1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Other:.........&lt;</w:t>
      </w:r>
      <w:r w:rsidRPr="00C43D77">
        <w:rPr>
          <w:rFonts w:ascii="Courier" w:hAnsi="Courier" w:cs="Courier"/>
          <w:b/>
          <w:bCs/>
          <w:color w:val="008000"/>
          <w:sz w:val="20"/>
        </w:rPr>
        <w:t>cdsSummary.TlrOther</w:t>
      </w:r>
      <w:r w:rsidRPr="00C43D77">
        <w:rPr>
          <w:rFonts w:ascii="Courier" w:hAnsi="Courier" w:cs="Courier"/>
          <w:sz w:val="20"/>
        </w:rPr>
        <w:t>&gt; (&lt;</w:t>
      </w:r>
      <w:r w:rsidRPr="00C43D77">
        <w:rPr>
          <w:rFonts w:ascii="Courier" w:hAnsi="Courier" w:cs="Courier"/>
          <w:b/>
          <w:bCs/>
          <w:color w:val="008000"/>
          <w:sz w:val="20"/>
        </w:rPr>
        <w:t>cdsSummary.TlrOtherD</w:t>
      </w:r>
      <w:r w:rsidRPr="00C43D77">
        <w:rPr>
          <w:rFonts w:ascii="Courier" w:hAnsi="Courier" w:cs="Courier"/>
          <w:sz w:val="20"/>
        </w:rPr>
        <w:t>&gt;)</w:t>
      </w:r>
    </w:p>
    <w:p w14:paraId="335433B4"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40505EF3"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TRANSPORTATION </w:t>
      </w:r>
    </w:p>
    <w:p w14:paraId="665772F5"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Transported by:..&lt;</w:t>
      </w:r>
      <w:r w:rsidRPr="00C43D77">
        <w:rPr>
          <w:rFonts w:ascii="Courier" w:hAnsi="Courier" w:cs="Courier"/>
          <w:b/>
          <w:bCs/>
          <w:color w:val="008000"/>
          <w:sz w:val="20"/>
        </w:rPr>
        <w:t>PostTransportation</w:t>
      </w:r>
      <w:r w:rsidRPr="00C43D77">
        <w:rPr>
          <w:rFonts w:ascii="Courier" w:hAnsi="Courier" w:cs="Courier"/>
          <w:sz w:val="20"/>
        </w:rPr>
        <w:t>&gt;</w:t>
      </w:r>
    </w:p>
    <w:p w14:paraId="43E2034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50A5D387"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POST-TREATMENT NOTES</w:t>
      </w:r>
    </w:p>
    <w:p w14:paraId="04B0B61E"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8000"/>
          <w:sz w:val="20"/>
        </w:rPr>
        <w:t>cdsSummary.PostNotes</w:t>
      </w:r>
      <w:r w:rsidRPr="00C43D77">
        <w:rPr>
          <w:rFonts w:ascii="Courier" w:hAnsi="Courier" w:cs="Courier"/>
          <w:sz w:val="20"/>
        </w:rPr>
        <w:t>&gt;</w:t>
      </w:r>
    </w:p>
    <w:p w14:paraId="0A4748B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6BBE11BC"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FALLS RISK EVALUATION</w:t>
      </w:r>
    </w:p>
    <w:p w14:paraId="75BB576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&lt;</w:t>
      </w:r>
      <w:r w:rsidRPr="00C43D77">
        <w:rPr>
          <w:rFonts w:ascii="Courier" w:hAnsi="Courier" w:cs="Courier"/>
          <w:b/>
          <w:bCs/>
          <w:color w:val="008000"/>
          <w:sz w:val="20"/>
        </w:rPr>
        <w:t>FallsAssessment</w:t>
      </w:r>
      <w:r w:rsidRPr="00C43D77">
        <w:rPr>
          <w:rFonts w:ascii="Courier" w:hAnsi="Courier" w:cs="Courier"/>
          <w:sz w:val="20"/>
        </w:rPr>
        <w:t>&gt;</w:t>
      </w:r>
    </w:p>
    <w:p w14:paraId="2F14D8D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4DD09D61"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_____________________________________________________</w:t>
      </w:r>
    </w:p>
    <w:p w14:paraId="57327F2F"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p>
    <w:p w14:paraId="47460BF6"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Report was generated by &lt;</w:t>
      </w:r>
      <w:r w:rsidRPr="00C43D77">
        <w:rPr>
          <w:rFonts w:ascii="Courier" w:hAnsi="Courier" w:cs="Courier"/>
          <w:b/>
          <w:bCs/>
          <w:color w:val="000080"/>
          <w:sz w:val="20"/>
        </w:rPr>
        <w:t>Version</w:t>
      </w:r>
      <w:r w:rsidRPr="00C43D77">
        <w:rPr>
          <w:rFonts w:ascii="Courier" w:hAnsi="Courier" w:cs="Courier"/>
          <w:sz w:val="20"/>
        </w:rPr>
        <w:t>&gt;</w:t>
      </w:r>
    </w:p>
    <w:p w14:paraId="6545A6B2" w14:textId="77777777" w:rsidR="0078169B" w:rsidRPr="00C43D77" w:rsidRDefault="0078169B" w:rsidP="0078169B">
      <w:pPr>
        <w:pBdr>
          <w:left w:val="single" w:sz="4" w:space="4" w:color="auto"/>
        </w:pBdr>
        <w:autoSpaceDE w:val="0"/>
        <w:autoSpaceDN w:val="0"/>
        <w:adjustRightInd w:val="0"/>
        <w:rPr>
          <w:rFonts w:ascii="Courier" w:hAnsi="Courier" w:cs="Courier"/>
          <w:sz w:val="20"/>
        </w:rPr>
      </w:pPr>
      <w:r w:rsidRPr="00C43D77">
        <w:rPr>
          <w:rFonts w:ascii="Courier" w:hAnsi="Courier" w:cs="Courier"/>
          <w:sz w:val="20"/>
        </w:rPr>
        <w:t xml:space="preserve">                     at &lt;</w:t>
      </w:r>
      <w:r w:rsidRPr="00C43D77">
        <w:rPr>
          <w:rFonts w:ascii="Courier" w:hAnsi="Courier" w:cs="Courier"/>
          <w:b/>
          <w:bCs/>
          <w:color w:val="000080"/>
          <w:sz w:val="20"/>
        </w:rPr>
        <w:t>Now</w:t>
      </w:r>
      <w:r w:rsidRPr="00C43D77">
        <w:rPr>
          <w:rFonts w:ascii="Courier" w:hAnsi="Courier" w:cs="Courier"/>
          <w:sz w:val="20"/>
        </w:rPr>
        <w:t>&gt;</w:t>
      </w:r>
    </w:p>
    <w:p w14:paraId="3C18DBB2" w14:textId="77777777" w:rsidR="0078169B" w:rsidRDefault="0078169B" w:rsidP="0078169B">
      <w:pPr>
        <w:autoSpaceDE w:val="0"/>
        <w:autoSpaceDN w:val="0"/>
        <w:adjustRightInd w:val="0"/>
        <w:rPr>
          <w:rFonts w:ascii="Courier" w:hAnsi="Courier" w:cs="Courier"/>
          <w:sz w:val="16"/>
          <w:szCs w:val="16"/>
        </w:rPr>
      </w:pPr>
    </w:p>
    <w:p w14:paraId="20B11E1F" w14:textId="77777777" w:rsidR="00352FA4" w:rsidRDefault="008C7DD2">
      <w:pPr>
        <w:sectPr w:rsidR="00352FA4" w:rsidSect="00B3178C">
          <w:headerReference w:type="even" r:id="rId154"/>
          <w:headerReference w:type="default" r:id="rId155"/>
          <w:headerReference w:type="first" r:id="rId156"/>
          <w:footnotePr>
            <w:numRestart w:val="eachPage"/>
          </w:footnotePr>
          <w:type w:val="oddPage"/>
          <w:pgSz w:w="12240" w:h="15840" w:code="1"/>
          <w:pgMar w:top="1440" w:right="1440" w:bottom="1440" w:left="1440" w:header="720" w:footer="706" w:gutter="0"/>
          <w:pgNumType w:start="1" w:chapStyle="1"/>
          <w:cols w:space="720"/>
          <w:titlePg/>
        </w:sectPr>
      </w:pPr>
      <w:r>
        <w:br w:type="page"/>
      </w:r>
    </w:p>
    <w:p w14:paraId="45DD58AA" w14:textId="77777777" w:rsidR="00A1214A" w:rsidRDefault="00FB0EBC" w:rsidP="00A1214A">
      <w:pPr>
        <w:pStyle w:val="Heading1"/>
      </w:pPr>
      <w:bookmarkStart w:id="1093" w:name="_Toc258934509"/>
      <w:bookmarkStart w:id="1094" w:name="_Toc274742396"/>
      <w:bookmarkStart w:id="1095" w:name="_Toc522188355"/>
      <w:r>
        <w:rPr>
          <w:noProof/>
          <w:vertAlign w:val="superscript"/>
        </w:rPr>
        <w:pict w14:anchorId="28960916">
          <v:shape id="_x0000_s1671" type="#_x0000_t32" style="position:absolute;left:0;text-align:left;margin-left:-17.6pt;margin-top:.9pt;width:0;height:594.25pt;z-index:214" o:connectortype="straight"/>
        </w:pict>
      </w:r>
      <w:r w:rsidR="002E7C66">
        <w:rPr>
          <w:rStyle w:val="FootnoteReference"/>
        </w:rPr>
        <w:footnoteReference w:id="48"/>
      </w:r>
      <w:bookmarkStart w:id="1096" w:name="_Toc234745625"/>
      <w:bookmarkStart w:id="1097" w:name="_Toc256606963"/>
      <w:bookmarkStart w:id="1098" w:name="_Toc256607079"/>
      <w:bookmarkStart w:id="1099" w:name="_Toc256607193"/>
      <w:r w:rsidR="00A1214A">
        <w:t>Appendix E – High Volume Procedure Checklist</w:t>
      </w:r>
      <w:bookmarkEnd w:id="1093"/>
      <w:bookmarkEnd w:id="1094"/>
      <w:bookmarkEnd w:id="1095"/>
      <w:bookmarkEnd w:id="1096"/>
      <w:bookmarkEnd w:id="1097"/>
      <w:bookmarkEnd w:id="1098"/>
      <w:bookmarkEnd w:id="1099"/>
    </w:p>
    <w:p w14:paraId="579F3D96" w14:textId="77777777" w:rsidR="00A1214A" w:rsidRDefault="00A1214A" w:rsidP="00A1214A"/>
    <w:p w14:paraId="130A7671" w14:textId="77777777" w:rsidR="00A1214A" w:rsidRDefault="002E7C66" w:rsidP="00A1214A">
      <w:r>
        <w:t>If you are setting up a CP procedure for the first time, follow the Implementation Guide to set</w:t>
      </w:r>
      <w:r w:rsidR="00EA5579">
        <w:t xml:space="preserve"> </w:t>
      </w:r>
      <w:r>
        <w:t>up before using this checklist to indicate it as high volume</w:t>
      </w:r>
      <w:r w:rsidR="00EA5579">
        <w:t xml:space="preserve">. </w:t>
      </w:r>
      <w:r>
        <w:t>If the procedure is already in the CPManager, use this checklist to verify the steps are done</w:t>
      </w:r>
      <w:r w:rsidR="00EA5579">
        <w:t xml:space="preserve">. </w:t>
      </w:r>
      <w:r w:rsidR="00A1214A">
        <w:t>This is a checklist for the site to use to setup a high volume procedure:</w:t>
      </w:r>
    </w:p>
    <w:p w14:paraId="136E8374" w14:textId="77777777" w:rsidR="00A1214A" w:rsidRDefault="00A1214A" w:rsidP="00A1214A"/>
    <w:p w14:paraId="11B5A7AD" w14:textId="77777777" w:rsidR="00111E56" w:rsidRDefault="00111E56" w:rsidP="00F5657F">
      <w:pPr>
        <w:numPr>
          <w:ilvl w:val="0"/>
          <w:numId w:val="83"/>
        </w:numPr>
        <w:tabs>
          <w:tab w:val="left" w:pos="360"/>
        </w:tabs>
        <w:ind w:hanging="720"/>
      </w:pPr>
      <w:r>
        <w:t>Verify the Application Proxy user is created after installation of patch MD*1.0*21</w:t>
      </w:r>
      <w:r w:rsidR="008E6019">
        <w:t>.</w:t>
      </w:r>
    </w:p>
    <w:p w14:paraId="00EE439C" w14:textId="77777777" w:rsidR="00BF3D84" w:rsidRDefault="00111E56" w:rsidP="00F5657F">
      <w:pPr>
        <w:numPr>
          <w:ilvl w:val="0"/>
          <w:numId w:val="83"/>
        </w:numPr>
        <w:tabs>
          <w:tab w:val="clear" w:pos="720"/>
          <w:tab w:val="num" w:pos="360"/>
        </w:tabs>
        <w:ind w:left="360"/>
      </w:pPr>
      <w:r>
        <w:t xml:space="preserve">Add a </w:t>
      </w:r>
      <w:r w:rsidR="00471C8D">
        <w:t xml:space="preserve">TITLE in the </w:t>
      </w:r>
      <w:r>
        <w:t>SIGNATURE BLOCK TITLE</w:t>
      </w:r>
      <w:r w:rsidR="00471C8D">
        <w:t xml:space="preserve"> field</w:t>
      </w:r>
      <w:r>
        <w:t xml:space="preserve"> for the Application Proxy user.</w:t>
      </w:r>
      <w:r w:rsidR="00471C8D">
        <w:t xml:space="preserve"> The site can designate its own SIGNATURE BLOCK TITLE. </w:t>
      </w:r>
    </w:p>
    <w:p w14:paraId="4FA46E25" w14:textId="77777777" w:rsidR="00BF3D84" w:rsidRDefault="00F34DE0" w:rsidP="00F5657F">
      <w:pPr>
        <w:numPr>
          <w:ilvl w:val="0"/>
          <w:numId w:val="83"/>
        </w:numPr>
        <w:tabs>
          <w:tab w:val="clear" w:pos="720"/>
          <w:tab w:val="num" w:pos="360"/>
        </w:tabs>
        <w:ind w:left="360"/>
      </w:pPr>
      <w:r>
        <w:t xml:space="preserve">Review the section on Resulting High Volume Procedure </w:t>
      </w:r>
      <w:r w:rsidR="003B5CD5">
        <w:t>in Chapter 4 of the User Manual.</w:t>
      </w:r>
      <w:r w:rsidR="00471C8D">
        <w:t xml:space="preserve"> </w:t>
      </w:r>
    </w:p>
    <w:p w14:paraId="72225D4D" w14:textId="77777777" w:rsidR="00BF3D84" w:rsidRDefault="00F34DE0" w:rsidP="00F5657F">
      <w:pPr>
        <w:numPr>
          <w:ilvl w:val="0"/>
          <w:numId w:val="83"/>
        </w:numPr>
        <w:tabs>
          <w:tab w:val="clear" w:pos="720"/>
          <w:tab w:val="num" w:pos="360"/>
        </w:tabs>
        <w:ind w:left="360"/>
      </w:pPr>
      <w:r>
        <w:t>Decide which procedure to implement as</w:t>
      </w:r>
      <w:r w:rsidR="00471C8D">
        <w:t xml:space="preserve"> a</w:t>
      </w:r>
      <w:r>
        <w:t xml:space="preserve"> high volume procedure and which </w:t>
      </w:r>
      <w:r w:rsidR="003B5CD5">
        <w:t xml:space="preserve">one of the four </w:t>
      </w:r>
      <w:r>
        <w:t>process</w:t>
      </w:r>
      <w:r w:rsidR="003B5CD5">
        <w:t>es</w:t>
      </w:r>
      <w:r>
        <w:t xml:space="preserve"> of resulting</w:t>
      </w:r>
      <w:r w:rsidR="003B5CD5">
        <w:t xml:space="preserve"> the high volume procedure i</w:t>
      </w:r>
      <w:r w:rsidR="00471C8D">
        <w:t>s</w:t>
      </w:r>
      <w:r w:rsidR="003B5CD5">
        <w:t xml:space="preserve"> right for the procedure</w:t>
      </w:r>
      <w:r>
        <w:t>.</w:t>
      </w:r>
    </w:p>
    <w:p w14:paraId="2B6252CD" w14:textId="77777777" w:rsidR="00BF3D84" w:rsidRDefault="00111E56" w:rsidP="00F5657F">
      <w:pPr>
        <w:numPr>
          <w:ilvl w:val="0"/>
          <w:numId w:val="83"/>
        </w:numPr>
        <w:tabs>
          <w:tab w:val="clear" w:pos="720"/>
          <w:tab w:val="num" w:pos="360"/>
        </w:tabs>
        <w:ind w:left="360"/>
      </w:pPr>
      <w:r>
        <w:t>Decide</w:t>
      </w:r>
      <w:r w:rsidR="00471C8D">
        <w:t xml:space="preserve"> whether</w:t>
      </w:r>
      <w:r>
        <w:t xml:space="preserve"> to use</w:t>
      </w:r>
      <w:r w:rsidR="00471C8D">
        <w:t xml:space="preserve"> a</w:t>
      </w:r>
      <w:r>
        <w:t xml:space="preserve"> </w:t>
      </w:r>
      <w:r w:rsidR="002A476D">
        <w:t xml:space="preserve">Consults </w:t>
      </w:r>
      <w:r>
        <w:t xml:space="preserve">title or </w:t>
      </w:r>
      <w:r w:rsidR="00471C8D">
        <w:t xml:space="preserve">a </w:t>
      </w:r>
      <w:r>
        <w:t>CP note title</w:t>
      </w:r>
      <w:r w:rsidR="00A42496">
        <w:t>.</w:t>
      </w:r>
      <w:r w:rsidR="00471C8D">
        <w:t xml:space="preserve"> </w:t>
      </w:r>
    </w:p>
    <w:p w14:paraId="760F57D0" w14:textId="77777777" w:rsidR="00A42496" w:rsidRDefault="00A42496" w:rsidP="00F5657F">
      <w:pPr>
        <w:numPr>
          <w:ilvl w:val="0"/>
          <w:numId w:val="83"/>
        </w:numPr>
        <w:tabs>
          <w:tab w:val="clear" w:pos="720"/>
          <w:tab w:val="num" w:pos="360"/>
        </w:tabs>
        <w:ind w:left="360"/>
      </w:pPr>
      <w:r>
        <w:t>Create a new title or use an existing title.</w:t>
      </w:r>
    </w:p>
    <w:p w14:paraId="45A8C27E" w14:textId="77777777" w:rsidR="00A42496" w:rsidRDefault="00A42496" w:rsidP="00A42496">
      <w:pPr>
        <w:tabs>
          <w:tab w:val="left" w:pos="360"/>
        </w:tabs>
        <w:ind w:left="360" w:hanging="360"/>
      </w:pPr>
    </w:p>
    <w:p w14:paraId="763A4665" w14:textId="77777777" w:rsidR="00A42496" w:rsidRPr="00BB70B3" w:rsidRDefault="00A42496" w:rsidP="00A42496">
      <w:pPr>
        <w:tabs>
          <w:tab w:val="left" w:pos="360"/>
        </w:tabs>
        <w:ind w:left="360" w:hanging="360"/>
        <w:rPr>
          <w:szCs w:val="24"/>
        </w:rPr>
      </w:pPr>
      <w:r>
        <w:rPr>
          <w:szCs w:val="24"/>
        </w:rPr>
        <w:tab/>
        <w:t xml:space="preserve">(Please refer to Chapter 4 Setting Up TIU For Clinical Procedures and Step 2 Create CP Class Document Definition to create new note title.  Remember you must map the new title to a </w:t>
      </w:r>
      <w:r w:rsidRPr="00A42496">
        <w:rPr>
          <w:szCs w:val="24"/>
        </w:rPr>
        <w:t>VHA Enterprise Standard Title</w:t>
      </w:r>
      <w:r>
        <w:rPr>
          <w:rFonts w:ascii="Courier New" w:hAnsi="Courier New" w:cs="Courier New"/>
          <w:sz w:val="20"/>
        </w:rPr>
        <w:t>.</w:t>
      </w:r>
      <w:r w:rsidR="00471C8D">
        <w:rPr>
          <w:rFonts w:ascii="Courier New" w:hAnsi="Courier New" w:cs="Courier New"/>
          <w:sz w:val="20"/>
        </w:rPr>
        <w:t xml:space="preserve"> </w:t>
      </w:r>
      <w:r w:rsidRPr="00A42496">
        <w:rPr>
          <w:szCs w:val="24"/>
        </w:rPr>
        <w:t>Select a generic title to map to</w:t>
      </w:r>
      <w:r>
        <w:rPr>
          <w:rFonts w:ascii="Courier New" w:hAnsi="Courier New" w:cs="Courier New"/>
          <w:szCs w:val="24"/>
        </w:rPr>
        <w:t>.</w:t>
      </w:r>
      <w:r>
        <w:rPr>
          <w:szCs w:val="24"/>
        </w:rPr>
        <w:t>)</w:t>
      </w:r>
    </w:p>
    <w:p w14:paraId="34AB7CBD" w14:textId="77777777" w:rsidR="00A42496" w:rsidRDefault="00A42496" w:rsidP="00C76223">
      <w:pPr>
        <w:tabs>
          <w:tab w:val="left" w:pos="360"/>
        </w:tabs>
      </w:pPr>
    </w:p>
    <w:p w14:paraId="31DD35CE" w14:textId="77777777" w:rsidR="00C656D6" w:rsidRDefault="00C656D6" w:rsidP="00F5657F">
      <w:pPr>
        <w:numPr>
          <w:ilvl w:val="0"/>
          <w:numId w:val="84"/>
        </w:numPr>
        <w:tabs>
          <w:tab w:val="clear" w:pos="720"/>
          <w:tab w:val="num" w:pos="360"/>
        </w:tabs>
        <w:ind w:left="360"/>
        <w:rPr>
          <w:szCs w:val="24"/>
        </w:rPr>
      </w:pPr>
      <w:r>
        <w:rPr>
          <w:szCs w:val="24"/>
        </w:rPr>
        <w:t xml:space="preserve">Edit </w:t>
      </w:r>
      <w:r w:rsidRPr="00C656D6">
        <w:rPr>
          <w:szCs w:val="24"/>
        </w:rPr>
        <w:t>the Technical Fields of the title and enter a Q (Quit) for Commit Action: Q and Post-signature Code: Q</w:t>
      </w:r>
      <w:r w:rsidR="00471C8D">
        <w:rPr>
          <w:szCs w:val="24"/>
        </w:rPr>
        <w:t xml:space="preserve">  </w:t>
      </w:r>
      <w:r w:rsidR="00DF5B10">
        <w:rPr>
          <w:szCs w:val="24"/>
        </w:rPr>
        <w:t>The MD HIGH VOLUME PROCEDURE SETUP menu allows you to set these fields.  The title must be inactive first.</w:t>
      </w:r>
    </w:p>
    <w:p w14:paraId="0E65DCD5" w14:textId="77777777" w:rsidR="00A42496" w:rsidRDefault="00A42496" w:rsidP="00A42496">
      <w:pPr>
        <w:tabs>
          <w:tab w:val="left" w:pos="360"/>
        </w:tabs>
        <w:rPr>
          <w:szCs w:val="24"/>
        </w:rPr>
      </w:pPr>
    </w:p>
    <w:p w14:paraId="74D5854F" w14:textId="77777777" w:rsidR="00570BCF" w:rsidRDefault="00570BCF" w:rsidP="00C656D6">
      <w:pPr>
        <w:tabs>
          <w:tab w:val="left" w:pos="360"/>
        </w:tabs>
        <w:ind w:left="360" w:hanging="360"/>
        <w:rPr>
          <w:szCs w:val="24"/>
        </w:rPr>
      </w:pPr>
      <w:r>
        <w:rPr>
          <w:szCs w:val="24"/>
        </w:rPr>
        <w:t xml:space="preserve">      NOTE:   This only applies, if you want to use the auto administrative closure functionality.  If you want to use the significant finding</w:t>
      </w:r>
      <w:r w:rsidR="00412182">
        <w:rPr>
          <w:szCs w:val="24"/>
        </w:rPr>
        <w:t>s</w:t>
      </w:r>
      <w:r>
        <w:rPr>
          <w:szCs w:val="24"/>
        </w:rPr>
        <w:t xml:space="preserve"> functionality, you can skip this step.</w:t>
      </w:r>
    </w:p>
    <w:p w14:paraId="3E680ECD" w14:textId="77777777" w:rsidR="003B5CD5" w:rsidRDefault="003B5CD5" w:rsidP="00C656D6">
      <w:pPr>
        <w:tabs>
          <w:tab w:val="left" w:pos="360"/>
        </w:tabs>
        <w:ind w:left="360" w:hanging="360"/>
        <w:rPr>
          <w:szCs w:val="24"/>
        </w:rPr>
      </w:pPr>
      <w:r>
        <w:rPr>
          <w:szCs w:val="24"/>
        </w:rPr>
        <w:t xml:space="preserve">      </w:t>
      </w:r>
    </w:p>
    <w:p w14:paraId="390CA5EA" w14:textId="77777777" w:rsidR="00A42496" w:rsidRPr="00BB70B3" w:rsidRDefault="00A42496" w:rsidP="00A42496">
      <w:pPr>
        <w:tabs>
          <w:tab w:val="left" w:pos="360"/>
        </w:tabs>
        <w:ind w:left="360" w:hanging="360"/>
        <w:rPr>
          <w:szCs w:val="24"/>
        </w:rPr>
      </w:pPr>
      <w:r>
        <w:rPr>
          <w:szCs w:val="24"/>
        </w:rPr>
        <w:tab/>
        <w:t>(Please refer to Chapter 4 Setting Up TIU For Clinical Procedures</w:t>
      </w:r>
      <w:r w:rsidR="00C07994">
        <w:rPr>
          <w:szCs w:val="24"/>
        </w:rPr>
        <w:t>.  The steps to edit the fields are located after the section on Example of TIU Prompts.)</w:t>
      </w:r>
    </w:p>
    <w:p w14:paraId="3545DAE0" w14:textId="77777777" w:rsidR="00A42496" w:rsidRDefault="00A42496" w:rsidP="00C656D6">
      <w:pPr>
        <w:tabs>
          <w:tab w:val="left" w:pos="360"/>
        </w:tabs>
        <w:ind w:left="360" w:hanging="360"/>
        <w:rPr>
          <w:szCs w:val="24"/>
        </w:rPr>
      </w:pPr>
    </w:p>
    <w:p w14:paraId="53EA872F" w14:textId="77777777" w:rsidR="00C07994" w:rsidRDefault="00C07994" w:rsidP="00F5657F">
      <w:pPr>
        <w:numPr>
          <w:ilvl w:val="0"/>
          <w:numId w:val="84"/>
        </w:numPr>
        <w:tabs>
          <w:tab w:val="clear" w:pos="720"/>
          <w:tab w:val="left" w:pos="360"/>
        </w:tabs>
        <w:ind w:left="360"/>
      </w:pPr>
      <w:r>
        <w:rPr>
          <w:szCs w:val="24"/>
        </w:rPr>
        <w:t xml:space="preserve">Define the note title in Clinical procedures.  </w:t>
      </w:r>
      <w:r>
        <w:t>If you choose to use a Consults title, use VA FileMan to edit the DEFAULT TIU NOTE field in the CP Definition file (#702.01). Otherwise, use CPManager application to enter that field with a CP note title.</w:t>
      </w:r>
    </w:p>
    <w:p w14:paraId="6750FEAC" w14:textId="77777777" w:rsidR="00C07994" w:rsidRDefault="00C07994" w:rsidP="00C07994">
      <w:pPr>
        <w:tabs>
          <w:tab w:val="left" w:pos="360"/>
        </w:tabs>
        <w:ind w:left="360" w:hanging="360"/>
      </w:pPr>
    </w:p>
    <w:p w14:paraId="2946FC34" w14:textId="77777777" w:rsidR="00C07994" w:rsidRPr="00C656D6" w:rsidRDefault="00C07994" w:rsidP="00C07994">
      <w:pPr>
        <w:tabs>
          <w:tab w:val="left" w:pos="360"/>
        </w:tabs>
        <w:ind w:left="360" w:hanging="360"/>
        <w:rPr>
          <w:szCs w:val="24"/>
        </w:rPr>
      </w:pPr>
      <w:r>
        <w:tab/>
      </w:r>
      <w:r w:rsidRPr="00C07994">
        <w:rPr>
          <w:b/>
        </w:rPr>
        <w:t>NOTE:</w:t>
      </w:r>
      <w:r>
        <w:t xml:space="preserve"> This title is solely for the use of Administrative Closure.  </w:t>
      </w:r>
      <w:r>
        <w:rPr>
          <w:szCs w:val="24"/>
        </w:rPr>
        <w:t>Any subsequent note that will be entered for the procedure in CPRS will need a separate title.</w:t>
      </w:r>
    </w:p>
    <w:p w14:paraId="23462A10" w14:textId="77777777" w:rsidR="00C07994" w:rsidRDefault="00C07994" w:rsidP="00C07994">
      <w:pPr>
        <w:tabs>
          <w:tab w:val="left" w:pos="360"/>
        </w:tabs>
        <w:ind w:left="360" w:hanging="360"/>
      </w:pPr>
    </w:p>
    <w:p w14:paraId="55C8731D" w14:textId="77777777" w:rsidR="00C07994" w:rsidRDefault="00C07994" w:rsidP="00C07994">
      <w:pPr>
        <w:tabs>
          <w:tab w:val="left" w:pos="360"/>
        </w:tabs>
        <w:ind w:left="360" w:hanging="360"/>
      </w:pPr>
    </w:p>
    <w:p w14:paraId="05F50E6F" w14:textId="77777777" w:rsidR="00C07994" w:rsidRDefault="00C07994" w:rsidP="00C07994">
      <w:pPr>
        <w:ind w:firstLine="360"/>
      </w:pPr>
      <w:r>
        <w:t>FileMan example:</w:t>
      </w:r>
    </w:p>
    <w:p w14:paraId="25376535" w14:textId="77777777" w:rsidR="00C07994" w:rsidRDefault="00C07994" w:rsidP="00C07994">
      <w:pPr>
        <w:tabs>
          <w:tab w:val="left" w:pos="360"/>
        </w:tabs>
        <w:ind w:left="360" w:hanging="360"/>
      </w:pPr>
    </w:p>
    <w:p w14:paraId="59327486"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sidRPr="00111E56">
        <w:rPr>
          <w:rFonts w:ascii="Courier New" w:hAnsi="Courier New" w:cs="Courier New"/>
          <w:sz w:val="16"/>
          <w:szCs w:val="16"/>
        </w:rPr>
        <w:t>Select OPTION: 1  ENTER OR EDIT FILE ENTRIES</w:t>
      </w:r>
    </w:p>
    <w:p w14:paraId="7FAD2373"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p>
    <w:p w14:paraId="3035ECC3"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p>
    <w:p w14:paraId="1FC8C397"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p>
    <w:p w14:paraId="74044E05"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sidRPr="00111E56">
        <w:rPr>
          <w:rFonts w:ascii="Courier New" w:hAnsi="Courier New" w:cs="Courier New"/>
          <w:sz w:val="16"/>
          <w:szCs w:val="16"/>
        </w:rPr>
        <w:t xml:space="preserve">INPUT TO WHAT FILE: CP DEFINITION// </w:t>
      </w:r>
    </w:p>
    <w:p w14:paraId="643211AC"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sidRPr="00111E56">
        <w:rPr>
          <w:rFonts w:ascii="Courier New" w:hAnsi="Courier New" w:cs="Courier New"/>
          <w:sz w:val="16"/>
          <w:szCs w:val="16"/>
        </w:rPr>
        <w:t xml:space="preserve">EDIT WHICH FIELD: ALL// </w:t>
      </w:r>
    </w:p>
    <w:p w14:paraId="6FDCD710"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p>
    <w:p w14:paraId="06336A04"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p>
    <w:p w14:paraId="7D76CFD3"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sidRPr="00111E56">
        <w:rPr>
          <w:rFonts w:ascii="Courier New" w:hAnsi="Courier New" w:cs="Courier New"/>
          <w:sz w:val="16"/>
          <w:szCs w:val="16"/>
        </w:rPr>
        <w:t>Select CP DEFINITION NAME: EKG</w:t>
      </w:r>
    </w:p>
    <w:p w14:paraId="520FD095" w14:textId="77777777" w:rsidR="00C07994" w:rsidRPr="00111E56" w:rsidRDefault="00FB0EBC"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Pr>
          <w:rFonts w:ascii="Courier New" w:hAnsi="Courier New" w:cs="Courier New"/>
          <w:noProof/>
          <w:sz w:val="16"/>
          <w:szCs w:val="16"/>
        </w:rPr>
        <w:pict w14:anchorId="1EE748F7">
          <v:shape id="_x0000_s1688" type="#_x0000_t32" style="position:absolute;left:0;text-align:left;margin-left:-15.7pt;margin-top:5.95pt;width:.05pt;height:654.85pt;z-index:221" o:connectortype="straight"/>
        </w:pict>
      </w:r>
      <w:r w:rsidR="00C07994" w:rsidRPr="00111E56">
        <w:rPr>
          <w:rFonts w:ascii="Courier New" w:hAnsi="Courier New" w:cs="Courier New"/>
          <w:sz w:val="16"/>
          <w:szCs w:val="16"/>
        </w:rPr>
        <w:t xml:space="preserve">     </w:t>
      </w:r>
      <w:r w:rsidR="00C07994">
        <w:rPr>
          <w:rFonts w:ascii="Courier New" w:hAnsi="Courier New" w:cs="Courier New"/>
          <w:sz w:val="16"/>
          <w:szCs w:val="16"/>
        </w:rPr>
        <w:t xml:space="preserve">1   EKG, ROUTINE (12 LEADS)   </w:t>
      </w:r>
      <w:r w:rsidR="00C07994" w:rsidRPr="00111E56">
        <w:rPr>
          <w:rFonts w:ascii="Courier New" w:hAnsi="Courier New" w:cs="Courier New"/>
          <w:sz w:val="16"/>
          <w:szCs w:val="16"/>
        </w:rPr>
        <w:t xml:space="preserve"> </w:t>
      </w:r>
    </w:p>
    <w:p w14:paraId="43C1B294"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sidRPr="00111E56">
        <w:rPr>
          <w:rFonts w:ascii="Courier New" w:hAnsi="Courier New" w:cs="Courier New"/>
          <w:sz w:val="16"/>
          <w:szCs w:val="16"/>
        </w:rPr>
        <w:t xml:space="preserve">     2   EKG  ECG  </w:t>
      </w:r>
    </w:p>
    <w:p w14:paraId="78ECB86C"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sidRPr="00111E56">
        <w:rPr>
          <w:rFonts w:ascii="Courier New" w:hAnsi="Courier New" w:cs="Courier New"/>
          <w:sz w:val="16"/>
          <w:szCs w:val="16"/>
        </w:rPr>
        <w:t>CHOOSE 1</w:t>
      </w:r>
      <w:r>
        <w:rPr>
          <w:rFonts w:ascii="Courier New" w:hAnsi="Courier New" w:cs="Courier New"/>
          <w:sz w:val="16"/>
          <w:szCs w:val="16"/>
        </w:rPr>
        <w:t xml:space="preserve">-2: 1  EKG, ROUTINE (12 LEADS) </w:t>
      </w:r>
    </w:p>
    <w:p w14:paraId="2C6BED37"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sidRPr="00111E56">
        <w:rPr>
          <w:rFonts w:ascii="Courier New" w:hAnsi="Courier New" w:cs="Courier New"/>
          <w:sz w:val="16"/>
          <w:szCs w:val="16"/>
        </w:rPr>
        <w:t xml:space="preserve">   </w:t>
      </w:r>
    </w:p>
    <w:p w14:paraId="437812B3"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sidRPr="00111E56">
        <w:rPr>
          <w:rFonts w:ascii="Courier New" w:hAnsi="Courier New" w:cs="Courier New"/>
          <w:sz w:val="16"/>
          <w:szCs w:val="16"/>
        </w:rPr>
        <w:t xml:space="preserve">NAME: EKG, ROUTINE (12 LEADS)  Replace </w:t>
      </w:r>
    </w:p>
    <w:p w14:paraId="70722DF3"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sidRPr="00111E56">
        <w:rPr>
          <w:rFonts w:ascii="Courier New" w:hAnsi="Courier New" w:cs="Courier New"/>
          <w:sz w:val="16"/>
          <w:szCs w:val="16"/>
        </w:rPr>
        <w:t xml:space="preserve">TREATING SPECIALTY: CARDIOLOGY// </w:t>
      </w:r>
    </w:p>
    <w:p w14:paraId="6759A3B5"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sidRPr="00111E56">
        <w:rPr>
          <w:rFonts w:ascii="Courier New" w:hAnsi="Courier New" w:cs="Courier New"/>
          <w:sz w:val="16"/>
          <w:szCs w:val="16"/>
        </w:rPr>
        <w:t xml:space="preserve">REQUIRE EXTERNAL DATA: Yes// </w:t>
      </w:r>
    </w:p>
    <w:p w14:paraId="74EA4E43" w14:textId="77777777" w:rsidR="00C07994" w:rsidRPr="00111E56" w:rsidRDefault="00C07994" w:rsidP="00C07994">
      <w:pPr>
        <w:pBdr>
          <w:top w:val="single" w:sz="4" w:space="1" w:color="auto"/>
          <w:left w:val="single" w:sz="4" w:space="4" w:color="auto"/>
          <w:bottom w:val="single" w:sz="4" w:space="1" w:color="auto"/>
          <w:right w:val="single" w:sz="4" w:space="4" w:color="auto"/>
        </w:pBdr>
        <w:ind w:left="900"/>
        <w:rPr>
          <w:rFonts w:ascii="Courier New" w:hAnsi="Courier New" w:cs="Courier New"/>
          <w:sz w:val="16"/>
          <w:szCs w:val="16"/>
        </w:rPr>
      </w:pPr>
      <w:r w:rsidRPr="00111E56">
        <w:rPr>
          <w:rFonts w:ascii="Courier New" w:hAnsi="Courier New" w:cs="Courier New"/>
          <w:sz w:val="16"/>
          <w:szCs w:val="16"/>
        </w:rPr>
        <w:t>DEFAULT TIU NOTE: CP TEST TITLE//</w:t>
      </w:r>
    </w:p>
    <w:p w14:paraId="5BC955AD" w14:textId="77777777" w:rsidR="003B5CD5" w:rsidRPr="00C656D6" w:rsidRDefault="003B5CD5" w:rsidP="00C07994">
      <w:pPr>
        <w:tabs>
          <w:tab w:val="left" w:pos="360"/>
        </w:tabs>
        <w:rPr>
          <w:szCs w:val="24"/>
        </w:rPr>
      </w:pPr>
    </w:p>
    <w:p w14:paraId="55E8B912" w14:textId="77777777" w:rsidR="00C656D6" w:rsidRDefault="00C656D6" w:rsidP="00111E56">
      <w:pPr>
        <w:tabs>
          <w:tab w:val="left" w:pos="360"/>
        </w:tabs>
        <w:ind w:left="360" w:hanging="360"/>
      </w:pPr>
    </w:p>
    <w:p w14:paraId="5C10BE9B" w14:textId="77777777" w:rsidR="00BB4D33" w:rsidRDefault="00BB4D33" w:rsidP="00F5657F">
      <w:pPr>
        <w:numPr>
          <w:ilvl w:val="0"/>
          <w:numId w:val="84"/>
        </w:numPr>
        <w:tabs>
          <w:tab w:val="clear" w:pos="720"/>
          <w:tab w:val="num" w:pos="360"/>
        </w:tabs>
        <w:ind w:left="360"/>
      </w:pPr>
      <w:r>
        <w:t xml:space="preserve">If you are using a </w:t>
      </w:r>
      <w:r w:rsidR="00344E5A">
        <w:t xml:space="preserve">Consults </w:t>
      </w:r>
      <w:r>
        <w:t>title, skip this step</w:t>
      </w:r>
      <w:r w:rsidR="00EA5579">
        <w:t xml:space="preserve">. </w:t>
      </w:r>
      <w:r>
        <w:t>If you are using a CP title, make sure the business rule</w:t>
      </w:r>
      <w:r w:rsidR="00F103B9">
        <w:t>s</w:t>
      </w:r>
      <w:r>
        <w:t xml:space="preserve"> fo</w:t>
      </w:r>
      <w:r w:rsidR="00C07994">
        <w:t xml:space="preserve">r the title allow for editing, signing , and </w:t>
      </w:r>
      <w:r w:rsidR="00F658DA">
        <w:t xml:space="preserve">adding of </w:t>
      </w:r>
      <w:r>
        <w:t>Addendum.</w:t>
      </w:r>
      <w:r w:rsidR="00C07994">
        <w:t xml:space="preserve">  You need to add additional business rules to allow </w:t>
      </w:r>
      <w:r w:rsidR="00F658DA">
        <w:t>for these actions.</w:t>
      </w:r>
    </w:p>
    <w:p w14:paraId="096D1CB3" w14:textId="77777777" w:rsidR="00F103B9" w:rsidRDefault="00F103B9" w:rsidP="00111E56">
      <w:pPr>
        <w:tabs>
          <w:tab w:val="left" w:pos="360"/>
        </w:tabs>
        <w:ind w:left="360" w:hanging="360"/>
      </w:pPr>
    </w:p>
    <w:p w14:paraId="39F2B115" w14:textId="77777777" w:rsidR="00F103B9" w:rsidRPr="00F103B9" w:rsidRDefault="00F103B9" w:rsidP="00F103B9">
      <w:pPr>
        <w:ind w:left="360"/>
      </w:pPr>
      <w:r>
        <w:t>The following business rules are sample rules to allow a Medical Technologist to add an addendum, edit it, and sign it</w:t>
      </w:r>
      <w:r w:rsidR="00EA5579">
        <w:t xml:space="preserve">. </w:t>
      </w:r>
      <w:r>
        <w:t>Once the note is administratively closed, the technicians need the ability to add an addendum to enter the workload</w:t>
      </w:r>
      <w:r w:rsidR="00EA5579">
        <w:t xml:space="preserve">. </w:t>
      </w:r>
      <w:r>
        <w:t>Refer to</w:t>
      </w:r>
      <w:r w:rsidR="003B5CD5">
        <w:t xml:space="preserve"> Chapter</w:t>
      </w:r>
      <w:r>
        <w:t xml:space="preserve"> </w:t>
      </w:r>
      <w:r w:rsidR="00EA5579">
        <w:fldChar w:fldCharType="begin"/>
      </w:r>
      <w:r w:rsidR="00EA5579">
        <w:instrText xml:space="preserve"> REF _Ref225564356 \r \h </w:instrText>
      </w:r>
      <w:r w:rsidR="00EA5579">
        <w:fldChar w:fldCharType="separate"/>
      </w:r>
      <w:r w:rsidR="00CA57FB">
        <w:t>5</w:t>
      </w:r>
      <w:r w:rsidR="00EA5579">
        <w:fldChar w:fldCharType="end"/>
      </w:r>
      <w:r w:rsidR="00EA5579">
        <w:rPr>
          <w:rStyle w:val="Hyperlink"/>
          <w:noProof/>
          <w:color w:val="auto"/>
          <w:u w:val="none"/>
        </w:rPr>
        <w:t xml:space="preserve"> </w:t>
      </w:r>
      <w:r w:rsidR="00EA5579">
        <w:fldChar w:fldCharType="begin"/>
      </w:r>
      <w:r w:rsidR="00EA5579">
        <w:instrText xml:space="preserve"> REF _Ref225564342 \h </w:instrText>
      </w:r>
      <w:r w:rsidR="00EA5579">
        <w:fldChar w:fldCharType="separate"/>
      </w:r>
      <w:r w:rsidR="00CA57FB">
        <w:t>About ASU Business Rules and the Role of the Interpreter</w:t>
      </w:r>
      <w:r w:rsidR="00EA5579">
        <w:fldChar w:fldCharType="end"/>
      </w:r>
      <w:r w:rsidR="00EA5579">
        <w:t xml:space="preserve"> </w:t>
      </w:r>
      <w:r>
        <w:rPr>
          <w:rStyle w:val="Hyperlink"/>
          <w:noProof/>
          <w:color w:val="auto"/>
          <w:u w:val="none"/>
        </w:rPr>
        <w:t>to add business rules.</w:t>
      </w:r>
      <w:r w:rsidR="00F658DA">
        <w:rPr>
          <w:rStyle w:val="Hyperlink"/>
          <w:noProof/>
          <w:color w:val="auto"/>
          <w:u w:val="none"/>
        </w:rPr>
        <w:t xml:space="preserve">  This chapter has steps on how to add a business rule in TIU.</w:t>
      </w:r>
    </w:p>
    <w:p w14:paraId="2E8032FE" w14:textId="77777777" w:rsidR="00F103B9" w:rsidRDefault="00F103B9" w:rsidP="00111E56">
      <w:pPr>
        <w:tabs>
          <w:tab w:val="left" w:pos="360"/>
        </w:tabs>
        <w:ind w:left="360" w:hanging="360"/>
      </w:pPr>
    </w:p>
    <w:p w14:paraId="0731153D" w14:textId="77777777" w:rsidR="00F103B9" w:rsidRPr="00F103B9" w:rsidRDefault="00F103B9" w:rsidP="00F103B9">
      <w:pPr>
        <w:pBdr>
          <w:top w:val="single" w:sz="4" w:space="1" w:color="auto"/>
          <w:left w:val="single" w:sz="4" w:space="1" w:color="auto"/>
          <w:bottom w:val="single" w:sz="4" w:space="1" w:color="auto"/>
          <w:right w:val="single" w:sz="4" w:space="4" w:color="auto"/>
          <w:between w:val="single" w:sz="4" w:space="1" w:color="auto"/>
        </w:pBdr>
        <w:tabs>
          <w:tab w:val="left" w:pos="360"/>
        </w:tabs>
        <w:ind w:left="360" w:hanging="360"/>
        <w:rPr>
          <w:rFonts w:ascii="Courier New" w:hAnsi="Courier New" w:cs="Courier New"/>
          <w:sz w:val="18"/>
          <w:szCs w:val="18"/>
        </w:rPr>
      </w:pPr>
      <w:r w:rsidRPr="00F103B9">
        <w:rPr>
          <w:rFonts w:ascii="Courier New" w:hAnsi="Courier New" w:cs="Courier New"/>
          <w:sz w:val="18"/>
          <w:szCs w:val="18"/>
        </w:rPr>
        <w:t xml:space="preserve">1    An UNSIGNED (TITLE) CP MUSE EKG may BE ADDENDED by a MEDICAL TECHNOLOGIST  </w:t>
      </w:r>
    </w:p>
    <w:p w14:paraId="01088C45" w14:textId="77777777" w:rsidR="00F103B9" w:rsidRPr="00F103B9" w:rsidRDefault="00F103B9" w:rsidP="00F103B9">
      <w:pPr>
        <w:pBdr>
          <w:top w:val="single" w:sz="4" w:space="1" w:color="auto"/>
          <w:left w:val="single" w:sz="4" w:space="1" w:color="auto"/>
          <w:bottom w:val="single" w:sz="4" w:space="1" w:color="auto"/>
          <w:right w:val="single" w:sz="4" w:space="4" w:color="auto"/>
          <w:between w:val="single" w:sz="4" w:space="1" w:color="auto"/>
        </w:pBdr>
        <w:tabs>
          <w:tab w:val="left" w:pos="360"/>
        </w:tabs>
        <w:ind w:left="360" w:hanging="360"/>
        <w:rPr>
          <w:rFonts w:ascii="Courier New" w:hAnsi="Courier New" w:cs="Courier New"/>
          <w:sz w:val="18"/>
          <w:szCs w:val="18"/>
        </w:rPr>
      </w:pPr>
      <w:r w:rsidRPr="00F103B9">
        <w:rPr>
          <w:rFonts w:ascii="Courier New" w:hAnsi="Courier New" w:cs="Courier New"/>
          <w:sz w:val="18"/>
          <w:szCs w:val="18"/>
        </w:rPr>
        <w:t xml:space="preserve">2    An UNSIGNED (TITLE) CP MUSE EKG may BE SIGNED by a MEDICAL TECHNOLOGIST    </w:t>
      </w:r>
    </w:p>
    <w:p w14:paraId="3FF9F501" w14:textId="77777777" w:rsidR="00F103B9" w:rsidRPr="00F103B9" w:rsidRDefault="00F103B9" w:rsidP="00F103B9">
      <w:pPr>
        <w:pBdr>
          <w:top w:val="single" w:sz="4" w:space="1" w:color="auto"/>
          <w:left w:val="single" w:sz="4" w:space="1" w:color="auto"/>
          <w:bottom w:val="single" w:sz="4" w:space="1" w:color="auto"/>
          <w:right w:val="single" w:sz="4" w:space="4" w:color="auto"/>
          <w:between w:val="single" w:sz="4" w:space="1" w:color="auto"/>
        </w:pBdr>
        <w:tabs>
          <w:tab w:val="left" w:pos="360"/>
        </w:tabs>
        <w:ind w:left="360" w:hanging="360"/>
        <w:rPr>
          <w:rFonts w:ascii="Courier New" w:hAnsi="Courier New" w:cs="Courier New"/>
          <w:sz w:val="18"/>
          <w:szCs w:val="18"/>
        </w:rPr>
      </w:pPr>
      <w:r w:rsidRPr="00F103B9">
        <w:rPr>
          <w:rFonts w:ascii="Courier New" w:hAnsi="Courier New" w:cs="Courier New"/>
          <w:sz w:val="18"/>
          <w:szCs w:val="18"/>
        </w:rPr>
        <w:t xml:space="preserve">3    An UNSIGNED (TITLE) CP MUSE EKG may BE EDITED by a MEDICAL TECHNOLOGIST    </w:t>
      </w:r>
    </w:p>
    <w:p w14:paraId="7338FB35" w14:textId="77777777" w:rsidR="00BB4D33" w:rsidRDefault="00BB4D33" w:rsidP="00111E56">
      <w:pPr>
        <w:tabs>
          <w:tab w:val="left" w:pos="360"/>
        </w:tabs>
        <w:ind w:left="360" w:hanging="360"/>
      </w:pPr>
    </w:p>
    <w:p w14:paraId="6C0A0F5F" w14:textId="77777777" w:rsidR="00570BCF" w:rsidRDefault="00B76E5B" w:rsidP="005D6506">
      <w:pPr>
        <w:tabs>
          <w:tab w:val="left" w:pos="360"/>
        </w:tabs>
        <w:ind w:left="360" w:hanging="360"/>
      </w:pPr>
      <w:r>
        <w:t></w:t>
      </w:r>
      <w:r w:rsidR="00C565B2">
        <w:t xml:space="preserve">   </w:t>
      </w:r>
      <w:r w:rsidR="00570BCF">
        <w:t xml:space="preserve">Assign the option MD </w:t>
      </w:r>
      <w:r w:rsidR="00DF5B10">
        <w:t xml:space="preserve">COORDINATOR </w:t>
      </w:r>
      <w:r w:rsidR="00570BCF">
        <w:t>to your Clinical Application Coordinator (CAC).</w:t>
      </w:r>
    </w:p>
    <w:p w14:paraId="58FC97BC" w14:textId="77777777" w:rsidR="00993C2C" w:rsidRDefault="00993C2C" w:rsidP="00F5657F">
      <w:pPr>
        <w:numPr>
          <w:ilvl w:val="0"/>
          <w:numId w:val="84"/>
        </w:numPr>
        <w:tabs>
          <w:tab w:val="clear" w:pos="720"/>
          <w:tab w:val="left" w:pos="360"/>
        </w:tabs>
        <w:ind w:left="360"/>
      </w:pPr>
      <w:r>
        <w:t>Add the high volume procedure using the option MD HIGH VOLUME PROCEDURE SETUP</w:t>
      </w:r>
      <w:r w:rsidR="00DF5B10">
        <w:t xml:space="preserve"> located on the MD COORDINATOR menu</w:t>
      </w:r>
      <w:r>
        <w:t>.</w:t>
      </w:r>
    </w:p>
    <w:p w14:paraId="6D55FA9C" w14:textId="77777777" w:rsidR="00F658DA" w:rsidRDefault="00F658DA" w:rsidP="00993C2C">
      <w:pPr>
        <w:tabs>
          <w:tab w:val="left" w:pos="360"/>
        </w:tabs>
        <w:ind w:left="360" w:hanging="360"/>
      </w:pPr>
    </w:p>
    <w:p w14:paraId="167C216B" w14:textId="77777777" w:rsidR="00F658DA" w:rsidRPr="00F658DA" w:rsidRDefault="00F658DA" w:rsidP="00156082">
      <w:pPr>
        <w:tabs>
          <w:tab w:val="left" w:pos="540"/>
        </w:tabs>
        <w:ind w:left="630" w:hanging="630"/>
      </w:pPr>
      <w:r>
        <w:tab/>
      </w:r>
      <w:bookmarkStart w:id="1100" w:name="_Toc256606964"/>
      <w:r w:rsidRPr="00F658DA">
        <w:t xml:space="preserve">(Refer to Chapter 6 </w:t>
      </w:r>
      <w:r>
        <w:t xml:space="preserve">- </w:t>
      </w:r>
      <w:r w:rsidRPr="00F658DA">
        <w:t xml:space="preserve">Setting Up Clinical Procedures and Step 5, Section </w:t>
      </w:r>
      <w:r>
        <w:t xml:space="preserve">on </w:t>
      </w:r>
      <w:r w:rsidRPr="00F658DA">
        <w:t>Exported Kernel XPAR Parameter for Patch MD*1.0*21</w:t>
      </w:r>
      <w:r>
        <w:t>.  This section shows you how to setup the procedure as high volume procedure.)</w:t>
      </w:r>
      <w:bookmarkEnd w:id="1100"/>
    </w:p>
    <w:p w14:paraId="331ACB55" w14:textId="77777777" w:rsidR="00F658DA" w:rsidRDefault="00F658DA" w:rsidP="00993C2C">
      <w:pPr>
        <w:tabs>
          <w:tab w:val="left" w:pos="360"/>
        </w:tabs>
        <w:ind w:left="360" w:hanging="360"/>
      </w:pPr>
    </w:p>
    <w:p w14:paraId="25F73DF8" w14:textId="77777777" w:rsidR="006A47E1" w:rsidRDefault="00A43BED" w:rsidP="00F5657F">
      <w:pPr>
        <w:numPr>
          <w:ilvl w:val="0"/>
          <w:numId w:val="84"/>
        </w:numPr>
        <w:tabs>
          <w:tab w:val="clear" w:pos="720"/>
          <w:tab w:val="left" w:pos="360"/>
        </w:tabs>
        <w:ind w:left="360"/>
      </w:pPr>
      <w:r>
        <w:t xml:space="preserve">You can enable notification </w:t>
      </w:r>
      <w:r w:rsidRPr="00A43BED">
        <w:t>CONSULT/REQUEST RESOLUTION</w:t>
      </w:r>
      <w:r>
        <w:t xml:space="preserve"> for users that need to be notified upon consult completion.  This is done through CPRS CAC.</w:t>
      </w:r>
      <w:r w:rsidR="00B705FA">
        <w:t xml:space="preserve">  Use </w:t>
      </w:r>
      <w:r w:rsidR="00B705FA" w:rsidRPr="00B705FA">
        <w:rPr>
          <w:b/>
        </w:rPr>
        <w:t xml:space="preserve">Notification Mgmt Menu </w:t>
      </w:r>
      <w:r w:rsidR="00B705FA">
        <w:t xml:space="preserve">option and select the </w:t>
      </w:r>
      <w:r w:rsidR="00B705FA" w:rsidRPr="00B705FA">
        <w:t>Enable/Disable Notifications</w:t>
      </w:r>
      <w:r w:rsidR="00B705FA">
        <w:t xml:space="preserve"> option.  Example screen capture is shown below:</w:t>
      </w:r>
    </w:p>
    <w:p w14:paraId="19110E84" w14:textId="77777777" w:rsidR="00B705FA" w:rsidRDefault="00B705FA" w:rsidP="00A43BED">
      <w:pPr>
        <w:tabs>
          <w:tab w:val="left" w:pos="360"/>
        </w:tabs>
        <w:ind w:left="360" w:hanging="360"/>
      </w:pPr>
    </w:p>
    <w:p w14:paraId="3E669301"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Select Notification Mgmt Menu Option: 1  Enable/Disable Notifications </w:t>
      </w:r>
    </w:p>
    <w:p w14:paraId="002257EC"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p>
    <w:p w14:paraId="4093A1F2"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p>
    <w:p w14:paraId="7AB89701"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Set PROCESSING FLAG Parameters for Notifications</w:t>
      </w:r>
    </w:p>
    <w:p w14:paraId="168604A4"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p>
    <w:p w14:paraId="2E6CC40C"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Processing Flag may be set for the following:</w:t>
      </w:r>
    </w:p>
    <w:p w14:paraId="1DA9CA3E"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p>
    <w:p w14:paraId="15C063C0"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1   User          USR    [choose from NEW PERSON]</w:t>
      </w:r>
    </w:p>
    <w:p w14:paraId="10BF6B35"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2   Team (OE/RR)  OTL    [choose from OE/RR LIST]</w:t>
      </w:r>
    </w:p>
    <w:p w14:paraId="1A809B69"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3   Service       SRV    [choose from SERVICE/SECTION]</w:t>
      </w:r>
    </w:p>
    <w:p w14:paraId="52D6C5BD"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4   Location      LOC    [choose from HOSPITAL LOCATION]</w:t>
      </w:r>
    </w:p>
    <w:p w14:paraId="146CBF27"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5   Division      DIV    [</w:t>
      </w:r>
      <w:ins w:id="1101" w:author="Moody, Susan G." w:date="2020-05-05T11:21:00Z">
        <w:r w:rsidR="005454C0" w:rsidRPr="00DE2E7E">
          <w:rPr>
            <w:rFonts w:ascii="Courier New" w:hAnsi="Courier New" w:cs="Courier New"/>
            <w:sz w:val="20"/>
            <w:highlight w:val="yellow"/>
          </w:rPr>
          <w:t>REDACTED</w:t>
        </w:r>
      </w:ins>
      <w:del w:id="1102" w:author="Moody, Susan G." w:date="2020-05-05T11:21:00Z">
        <w:r w:rsidRPr="00B705FA" w:rsidDel="005454C0">
          <w:rPr>
            <w:rFonts w:ascii="Courier New" w:hAnsi="Courier New" w:cs="Courier New"/>
            <w:sz w:val="16"/>
            <w:szCs w:val="16"/>
          </w:rPr>
          <w:delText>HINES DEVELOPMENT</w:delText>
        </w:r>
      </w:del>
      <w:r w:rsidRPr="00B705FA">
        <w:rPr>
          <w:rFonts w:ascii="Courier New" w:hAnsi="Courier New" w:cs="Courier New"/>
          <w:sz w:val="16"/>
          <w:szCs w:val="16"/>
        </w:rPr>
        <w:t>]</w:t>
      </w:r>
    </w:p>
    <w:p w14:paraId="2AEDE654"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6   System        SYS    [</w:t>
      </w:r>
      <w:ins w:id="1103" w:author="Moody, Susan G." w:date="2020-05-05T11:21:00Z">
        <w:r w:rsidR="005454C0" w:rsidRPr="00DE2E7E">
          <w:rPr>
            <w:rFonts w:ascii="Courier New" w:hAnsi="Courier New" w:cs="Courier New"/>
            <w:sz w:val="20"/>
            <w:highlight w:val="yellow"/>
          </w:rPr>
          <w:t>REDACTED</w:t>
        </w:r>
      </w:ins>
      <w:del w:id="1104" w:author="Moody, Susan G." w:date="2020-05-05T11:21:00Z">
        <w:r w:rsidRPr="00B705FA" w:rsidDel="005454C0">
          <w:rPr>
            <w:rFonts w:ascii="Courier New" w:hAnsi="Courier New" w:cs="Courier New"/>
            <w:sz w:val="16"/>
            <w:szCs w:val="16"/>
          </w:rPr>
          <w:delText>DEV.DEV.FO-HINES.MED.VA.GOV</w:delText>
        </w:r>
      </w:del>
      <w:r w:rsidRPr="00B705FA">
        <w:rPr>
          <w:rFonts w:ascii="Courier New" w:hAnsi="Courier New" w:cs="Courier New"/>
          <w:sz w:val="16"/>
          <w:szCs w:val="16"/>
        </w:rPr>
        <w:t>]</w:t>
      </w:r>
    </w:p>
    <w:p w14:paraId="03A9EFF9"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7   Package       PKG    [ORDER ENTRY/RESULTS REPORTING]</w:t>
      </w:r>
    </w:p>
    <w:p w14:paraId="2967D390"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p>
    <w:p w14:paraId="0F2C0652"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Enter selection: 1  User   NEW PERSON</w:t>
      </w:r>
    </w:p>
    <w:p w14:paraId="26FB2473"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Select NEW PERSON NAME: TEST,</w:t>
      </w:r>
    </w:p>
    <w:p w14:paraId="0BB20D26"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1   TEST,A       TA       </w:t>
      </w:r>
    </w:p>
    <w:p w14:paraId="48AF1537"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2   TEST,CARL       TC          PHYSICIAN</w:t>
      </w:r>
    </w:p>
    <w:p w14:paraId="7FCDB179"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3   TEST,CAROLE       CJT     ISC     COMPUTER SPECIALIST</w:t>
      </w:r>
    </w:p>
    <w:p w14:paraId="111E6EA3" w14:textId="77777777" w:rsidR="00B705FA" w:rsidRPr="00B705FA" w:rsidRDefault="00FB0EBC"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Pr>
          <w:noProof/>
        </w:rPr>
        <w:pict w14:anchorId="29E6F982">
          <v:shape id="_x0000_s1674" type="#_x0000_t32" style="position:absolute;left:0;text-align:left;margin-left:-5.2pt;margin-top:2.7pt;width:0;height:298.3pt;z-index:217" o:connectortype="straight"/>
        </w:pict>
      </w:r>
      <w:r w:rsidR="00B705FA" w:rsidRPr="00B705FA">
        <w:rPr>
          <w:rFonts w:ascii="Courier New" w:hAnsi="Courier New" w:cs="Courier New"/>
          <w:sz w:val="16"/>
          <w:szCs w:val="16"/>
        </w:rPr>
        <w:t>Press &lt;RETURN&gt; to see more, '^' to exit this list, OR</w:t>
      </w:r>
    </w:p>
    <w:p w14:paraId="57872A78"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Pr>
          <w:rFonts w:ascii="Courier New" w:hAnsi="Courier New" w:cs="Courier New"/>
          <w:sz w:val="16"/>
          <w:szCs w:val="16"/>
        </w:rPr>
        <w:t>CHOOSE 1-3</w:t>
      </w:r>
      <w:r w:rsidRPr="00B705FA">
        <w:rPr>
          <w:rFonts w:ascii="Courier New" w:hAnsi="Courier New" w:cs="Courier New"/>
          <w:sz w:val="16"/>
          <w:szCs w:val="16"/>
        </w:rPr>
        <w:t xml:space="preserve">: 1  TEST,A     TA       </w:t>
      </w:r>
    </w:p>
    <w:p w14:paraId="777533D4"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p>
    <w:p w14:paraId="66523DFB"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Setting Processing Flag  for User: TEST,A -----------------</w:t>
      </w:r>
    </w:p>
    <w:p w14:paraId="7C20AAA9"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Select Notification: CONSULT/REQUEST RESOLUTION  </w:t>
      </w:r>
    </w:p>
    <w:p w14:paraId="0C40057E"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Are you adding CONSULT/REQUEST RESOLUTION as a new Notification? Yes//   YES</w:t>
      </w:r>
    </w:p>
    <w:p w14:paraId="0F1F5C10"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p>
    <w:p w14:paraId="411B8883"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Notification: CONSULT/REQUEST RESOLUTION//   CONSULT/REQUEST RESOLUTION   CONSUL</w:t>
      </w:r>
    </w:p>
    <w:p w14:paraId="5850D3FE"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T/REQUEST RESOLUTION</w:t>
      </w:r>
    </w:p>
    <w:p w14:paraId="2FE19F46"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Value: ?</w:t>
      </w:r>
    </w:p>
    <w:p w14:paraId="7DA81EC3"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p>
    <w:p w14:paraId="35B112FB"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Code indicating processing flag for the entity and notification.</w:t>
      </w:r>
    </w:p>
    <w:p w14:paraId="6531EFA3"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p>
    <w:p w14:paraId="47C332DB"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Select one of the following:</w:t>
      </w:r>
    </w:p>
    <w:p w14:paraId="2682D1F4"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p>
    <w:p w14:paraId="03BD41AE"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M         Mandatory</w:t>
      </w:r>
    </w:p>
    <w:p w14:paraId="0E8D60FE"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E         Enabled</w:t>
      </w:r>
    </w:p>
    <w:p w14:paraId="60CEAD43"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 xml:space="preserve">          D         Disabled</w:t>
      </w:r>
    </w:p>
    <w:p w14:paraId="73D9DDFF"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p>
    <w:p w14:paraId="082666BE"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Value: Enabled</w:t>
      </w:r>
    </w:p>
    <w:p w14:paraId="4440381A" w14:textId="77777777" w:rsidR="00B705FA" w:rsidRPr="00B705FA" w:rsidRDefault="00B705FA" w:rsidP="00B705FA">
      <w:pPr>
        <w:pBdr>
          <w:top w:val="single" w:sz="4" w:space="1" w:color="auto"/>
          <w:left w:val="single" w:sz="4" w:space="4" w:color="auto"/>
          <w:bottom w:val="single" w:sz="4" w:space="1" w:color="auto"/>
          <w:right w:val="single" w:sz="4" w:space="4" w:color="auto"/>
        </w:pBdr>
        <w:tabs>
          <w:tab w:val="left" w:pos="360"/>
        </w:tabs>
        <w:ind w:left="720" w:hanging="360"/>
        <w:rPr>
          <w:rFonts w:ascii="Courier New" w:hAnsi="Courier New" w:cs="Courier New"/>
          <w:sz w:val="16"/>
          <w:szCs w:val="16"/>
        </w:rPr>
      </w:pPr>
      <w:r w:rsidRPr="00B705FA">
        <w:rPr>
          <w:rFonts w:ascii="Courier New" w:hAnsi="Courier New" w:cs="Courier New"/>
          <w:sz w:val="16"/>
          <w:szCs w:val="16"/>
        </w:rPr>
        <w:t>Select Notification:</w:t>
      </w:r>
    </w:p>
    <w:p w14:paraId="6EB5164F" w14:textId="77777777" w:rsidR="00B705FA" w:rsidRDefault="00B705FA" w:rsidP="00111E56">
      <w:pPr>
        <w:tabs>
          <w:tab w:val="left" w:pos="360"/>
        </w:tabs>
        <w:ind w:left="360" w:hanging="360"/>
      </w:pPr>
    </w:p>
    <w:p w14:paraId="3425BEE0" w14:textId="77777777" w:rsidR="006C7B92" w:rsidRDefault="00B76E5B" w:rsidP="00111E56">
      <w:pPr>
        <w:tabs>
          <w:tab w:val="left" w:pos="360"/>
        </w:tabs>
        <w:ind w:left="360" w:hanging="360"/>
      </w:pPr>
      <w:r>
        <w:t></w:t>
      </w:r>
      <w:r w:rsidR="00370638">
        <w:tab/>
      </w:r>
      <w:r w:rsidR="00111E56">
        <w:t xml:space="preserve">Assign the option </w:t>
      </w:r>
      <w:r w:rsidR="00111E56" w:rsidRPr="00111E56">
        <w:t>MD PROC W/INCOMPLETE WORKLOAD</w:t>
      </w:r>
      <w:r w:rsidR="00570BCF">
        <w:t xml:space="preserve"> to your CAC</w:t>
      </w:r>
      <w:r w:rsidR="00952D50">
        <w:t xml:space="preserve"> or/and technicians (who will be doing the workload reporting)</w:t>
      </w:r>
      <w:r w:rsidR="00EA5579">
        <w:t xml:space="preserve">. This tool </w:t>
      </w:r>
      <w:r w:rsidR="00EA5579" w:rsidRPr="00CC1705">
        <w:t xml:space="preserve">can </w:t>
      </w:r>
      <w:r w:rsidR="00EA5579">
        <w:t>help the CAC and/or technicians identify which patient has incomplete workload.</w:t>
      </w:r>
    </w:p>
    <w:p w14:paraId="271859B0" w14:textId="77777777" w:rsidR="008109A3" w:rsidRDefault="008109A3" w:rsidP="006064BD">
      <w:pPr>
        <w:pStyle w:val="Heading1"/>
        <w:sectPr w:rsidR="008109A3" w:rsidSect="00CD377D">
          <w:headerReference w:type="even" r:id="rId157"/>
          <w:headerReference w:type="default" r:id="rId158"/>
          <w:footerReference w:type="default" r:id="rId159"/>
          <w:headerReference w:type="first" r:id="rId160"/>
          <w:footnotePr>
            <w:numRestart w:val="eachPage"/>
          </w:footnotePr>
          <w:type w:val="oddPage"/>
          <w:pgSz w:w="12240" w:h="15840" w:code="1"/>
          <w:pgMar w:top="1440" w:right="1440" w:bottom="1440" w:left="1440" w:header="720" w:footer="706" w:gutter="0"/>
          <w:pgNumType w:start="1" w:chapStyle="1"/>
          <w:cols w:space="720"/>
          <w:titlePg/>
        </w:sectPr>
      </w:pPr>
    </w:p>
    <w:p w14:paraId="6C358542" w14:textId="77777777" w:rsidR="00C565B2" w:rsidRDefault="00C565B2" w:rsidP="00C565B2">
      <w:pPr>
        <w:pStyle w:val="Heading1"/>
      </w:pPr>
      <w:r>
        <w:t>Appendix F – C</w:t>
      </w:r>
      <w:bookmarkStart w:id="1105" w:name="_Toc522188356"/>
      <w:r>
        <w:t>onsult / Procedure Conversion</w:t>
      </w:r>
      <w:bookmarkEnd w:id="1105"/>
    </w:p>
    <w:p w14:paraId="5C462A63" w14:textId="77777777" w:rsidR="00C565B2" w:rsidRDefault="00C565B2" w:rsidP="00C565B2">
      <w:pPr>
        <w:ind w:left="720"/>
      </w:pPr>
    </w:p>
    <w:p w14:paraId="0AD50A16" w14:textId="77777777" w:rsidR="00C565B2" w:rsidRPr="006064BD" w:rsidRDefault="00C565B2" w:rsidP="00C565B2"/>
    <w:p w14:paraId="29F0939C" w14:textId="77777777" w:rsidR="00C565B2" w:rsidRDefault="00C565B2" w:rsidP="00C565B2">
      <w:r>
        <w:t>If you are setting up a CP procedure for an existing consult or medicine procedure, you can automatically convert them to CP using the options ‘</w:t>
      </w:r>
      <w:r w:rsidRPr="006064BD">
        <w:t>Consult to Clinical Procedure conversion utility</w:t>
      </w:r>
      <w:r>
        <w:t xml:space="preserve">’ [MD CONCONVERT] and </w:t>
      </w:r>
      <w:r w:rsidRPr="006064BD">
        <w:t>Procedure to Clinical Procedure conversion utility [MD PROCONVERT]</w:t>
      </w:r>
      <w:r>
        <w:t xml:space="preserve">.  These two menus are grouped under the ‘Conversion </w:t>
      </w:r>
      <w:del w:id="1106" w:author="Moody, Susan G." w:date="2020-05-05T16:18:00Z">
        <w:r w:rsidDel="003F6404">
          <w:delText>Utilites</w:delText>
        </w:r>
      </w:del>
      <w:ins w:id="1107" w:author="Moody, Susan G." w:date="2020-05-05T16:18:00Z">
        <w:r w:rsidR="003F6404">
          <w:t>Utilities</w:t>
        </w:r>
      </w:ins>
      <w:r>
        <w:t xml:space="preserve">’ [MD UTILITIES] menu which resides on the MD COORDINATOR menu and they are locked with the MD ADMINISTRAOR security key.  The utility will convert consult and procedures that are in statuses of Pending / Hold / Scheduled.  </w:t>
      </w:r>
      <w:r w:rsidR="001B693A">
        <w:t>Note that consults or procedures that are setup under DICOM cannot be converted.</w:t>
      </w:r>
    </w:p>
    <w:p w14:paraId="0D5B8232" w14:textId="77777777" w:rsidR="00C565B2" w:rsidRDefault="00C565B2" w:rsidP="00C565B2">
      <w:pPr>
        <w:tabs>
          <w:tab w:val="left" w:pos="360"/>
        </w:tabs>
        <w:ind w:left="360" w:hanging="360"/>
      </w:pPr>
    </w:p>
    <w:p w14:paraId="0A9E6653" w14:textId="77777777" w:rsidR="00C565B2" w:rsidRDefault="00C565B2" w:rsidP="00C565B2">
      <w:pPr>
        <w:tabs>
          <w:tab w:val="left" w:pos="360"/>
        </w:tabs>
        <w:ind w:left="360" w:hanging="360"/>
      </w:pPr>
    </w:p>
    <w:p w14:paraId="79C82D6E" w14:textId="77777777" w:rsidR="00C565B2" w:rsidRPr="00344E5A" w:rsidRDefault="00FB0EBC" w:rsidP="00C565B2">
      <w:pPr>
        <w:pStyle w:val="Note"/>
        <w:ind w:left="0" w:firstLine="0"/>
      </w:pPr>
      <w:r>
        <w:rPr>
          <w:noProof/>
        </w:rPr>
        <w:pict w14:anchorId="1CFEB889">
          <v:rect id="_x0000_s1710" style="position:absolute;margin-left:-19.25pt;margin-top:15.85pt;width:493.1pt;height:361.65pt;z-index:-1"/>
        </w:pict>
      </w:r>
    </w:p>
    <w:p w14:paraId="0F83C668" w14:textId="77777777" w:rsidR="00C565B2" w:rsidRDefault="00C565B2" w:rsidP="00C565B2">
      <w:pPr>
        <w:tabs>
          <w:tab w:val="left" w:pos="360"/>
        </w:tabs>
      </w:pPr>
    </w:p>
    <w:p w14:paraId="4D5F378E" w14:textId="77777777" w:rsidR="00C565B2" w:rsidRPr="007942EF" w:rsidRDefault="00C565B2" w:rsidP="00C565B2">
      <w:pPr>
        <w:autoSpaceDE w:val="0"/>
        <w:autoSpaceDN w:val="0"/>
        <w:adjustRightInd w:val="0"/>
        <w:rPr>
          <w:rFonts w:ascii="Courier New" w:hAnsi="Courier New" w:cs="Courier New"/>
          <w:color w:val="000000"/>
          <w:szCs w:val="24"/>
        </w:rPr>
      </w:pPr>
      <w:r w:rsidRPr="007942EF">
        <w:rPr>
          <w:rFonts w:ascii="Courier New" w:hAnsi="Courier New" w:cs="Courier New"/>
          <w:b/>
          <w:color w:val="000000"/>
          <w:szCs w:val="24"/>
        </w:rPr>
        <w:t>conversion Utilities</w:t>
      </w:r>
    </w:p>
    <w:p w14:paraId="58E33021" w14:textId="77777777" w:rsidR="00C565B2" w:rsidRPr="002A0C75" w:rsidRDefault="00C565B2" w:rsidP="00C565B2">
      <w:pPr>
        <w:autoSpaceDE w:val="0"/>
        <w:autoSpaceDN w:val="0"/>
        <w:adjustRightInd w:val="0"/>
        <w:rPr>
          <w:rFonts w:ascii="Courier New" w:hAnsi="Courier New" w:cs="Courier New"/>
          <w:color w:val="000000"/>
          <w:sz w:val="20"/>
        </w:rPr>
      </w:pPr>
    </w:p>
    <w:p w14:paraId="1EBA5142" w14:textId="77777777" w:rsidR="00C565B2" w:rsidRPr="002A0C75" w:rsidRDefault="00C565B2" w:rsidP="00C565B2">
      <w:pPr>
        <w:autoSpaceDE w:val="0"/>
        <w:autoSpaceDN w:val="0"/>
        <w:adjustRightInd w:val="0"/>
        <w:rPr>
          <w:rFonts w:ascii="Courier New" w:hAnsi="Courier New" w:cs="Courier New"/>
          <w:color w:val="000000"/>
          <w:sz w:val="20"/>
        </w:rPr>
      </w:pPr>
    </w:p>
    <w:p w14:paraId="6CCC20B3" w14:textId="77777777" w:rsidR="00C565B2" w:rsidRPr="002A0C75" w:rsidRDefault="00C565B2" w:rsidP="00C565B2">
      <w:pPr>
        <w:autoSpaceDE w:val="0"/>
        <w:autoSpaceDN w:val="0"/>
        <w:adjustRightInd w:val="0"/>
        <w:rPr>
          <w:rFonts w:ascii="Courier New" w:hAnsi="Courier New" w:cs="Courier New"/>
          <w:b/>
          <w:color w:val="000000"/>
          <w:sz w:val="20"/>
        </w:rPr>
      </w:pPr>
      <w:r w:rsidRPr="002A0C75">
        <w:rPr>
          <w:rFonts w:ascii="Courier New" w:hAnsi="Courier New" w:cs="Courier New"/>
          <w:color w:val="000000"/>
          <w:sz w:val="20"/>
        </w:rPr>
        <w:t xml:space="preserve">   </w:t>
      </w:r>
      <w:r w:rsidRPr="002A0C75">
        <w:rPr>
          <w:rFonts w:ascii="Courier New" w:hAnsi="Courier New" w:cs="Courier New"/>
          <w:b/>
          <w:color w:val="000000"/>
          <w:sz w:val="20"/>
          <w:highlight w:val="yellow"/>
        </w:rPr>
        <w:t>CO     Consult to Clinical Procedure conversion utility</w:t>
      </w:r>
    </w:p>
    <w:p w14:paraId="6E0F570E"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 xml:space="preserve">   PR     Procedure to Clinical Procedure conversion utility</w:t>
      </w:r>
    </w:p>
    <w:p w14:paraId="5D8BA0CE" w14:textId="77777777" w:rsidR="00C565B2" w:rsidRPr="002A0C75" w:rsidRDefault="00C565B2" w:rsidP="00C565B2">
      <w:pPr>
        <w:autoSpaceDE w:val="0"/>
        <w:autoSpaceDN w:val="0"/>
        <w:adjustRightInd w:val="0"/>
        <w:rPr>
          <w:rFonts w:ascii="Courier New" w:hAnsi="Courier New" w:cs="Courier New"/>
          <w:color w:val="000000"/>
          <w:sz w:val="20"/>
        </w:rPr>
      </w:pPr>
    </w:p>
    <w:p w14:paraId="50A4EE41" w14:textId="77777777" w:rsidR="00C565B2" w:rsidRPr="002A0C75" w:rsidRDefault="00C565B2" w:rsidP="00C565B2">
      <w:pPr>
        <w:autoSpaceDE w:val="0"/>
        <w:autoSpaceDN w:val="0"/>
        <w:adjustRightInd w:val="0"/>
        <w:rPr>
          <w:rFonts w:ascii="Courier New" w:hAnsi="Courier New" w:cs="Courier New"/>
          <w:color w:val="000000"/>
          <w:sz w:val="20"/>
        </w:rPr>
      </w:pPr>
    </w:p>
    <w:p w14:paraId="62551146"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 xml:space="preserve">Select Conversion Utilities &lt;TEST ACCOUNT&gt; Option: </w:t>
      </w:r>
      <w:r w:rsidRPr="002A0C75">
        <w:rPr>
          <w:rFonts w:ascii="Courier New" w:hAnsi="Courier New" w:cs="Courier New"/>
          <w:b/>
          <w:color w:val="000000"/>
          <w:sz w:val="20"/>
          <w:highlight w:val="yellow"/>
        </w:rPr>
        <w:t>CO</w:t>
      </w:r>
      <w:r w:rsidRPr="002A0C75">
        <w:rPr>
          <w:rFonts w:ascii="Courier New" w:hAnsi="Courier New" w:cs="Courier New"/>
          <w:color w:val="000000"/>
          <w:sz w:val="20"/>
        </w:rPr>
        <w:t xml:space="preserve">  Consult to Clinical Procedure conversion utility</w:t>
      </w:r>
    </w:p>
    <w:p w14:paraId="74848637" w14:textId="77777777" w:rsidR="00C565B2" w:rsidRPr="002A0C75" w:rsidRDefault="00C565B2" w:rsidP="00C565B2">
      <w:pPr>
        <w:autoSpaceDE w:val="0"/>
        <w:autoSpaceDN w:val="0"/>
        <w:adjustRightInd w:val="0"/>
        <w:rPr>
          <w:rFonts w:ascii="Courier New" w:hAnsi="Courier New" w:cs="Courier New"/>
          <w:color w:val="000000"/>
          <w:sz w:val="20"/>
        </w:rPr>
      </w:pPr>
    </w:p>
    <w:p w14:paraId="1B1DD961"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This routine utility will get all the pending consults of</w:t>
      </w:r>
    </w:p>
    <w:p w14:paraId="63291934" w14:textId="77777777" w:rsidR="00C565B2"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a selected REQUEST SERVICE and convert them to a selected GMRC procedures.</w:t>
      </w:r>
    </w:p>
    <w:p w14:paraId="3AB8DE38" w14:textId="77777777" w:rsidR="001B693A" w:rsidRDefault="001B693A" w:rsidP="00C565B2">
      <w:pPr>
        <w:autoSpaceDE w:val="0"/>
        <w:autoSpaceDN w:val="0"/>
        <w:adjustRightInd w:val="0"/>
        <w:rPr>
          <w:rFonts w:ascii="Courier New" w:hAnsi="Courier New" w:cs="Courier New"/>
          <w:color w:val="000000"/>
          <w:sz w:val="20"/>
        </w:rPr>
      </w:pPr>
    </w:p>
    <w:p w14:paraId="6131ED9F" w14:textId="77777777" w:rsidR="001B693A" w:rsidRPr="001B693A" w:rsidRDefault="001B693A" w:rsidP="001B693A">
      <w:pPr>
        <w:autoSpaceDE w:val="0"/>
        <w:autoSpaceDN w:val="0"/>
        <w:adjustRightInd w:val="0"/>
        <w:rPr>
          <w:rFonts w:ascii="Courier New" w:hAnsi="Courier New" w:cs="Courier New"/>
          <w:color w:val="000000"/>
          <w:sz w:val="20"/>
        </w:rPr>
      </w:pPr>
      <w:r w:rsidRPr="001B693A">
        <w:rPr>
          <w:rFonts w:ascii="Courier New" w:hAnsi="Courier New" w:cs="Courier New"/>
          <w:color w:val="000000"/>
          <w:sz w:val="20"/>
        </w:rPr>
        <w:t>Note that consults that are currently setup with DICOM (in the CLINICAL</w:t>
      </w:r>
    </w:p>
    <w:p w14:paraId="5375E073" w14:textId="77777777" w:rsidR="001B693A" w:rsidRPr="001B693A" w:rsidRDefault="001B693A" w:rsidP="001B693A">
      <w:pPr>
        <w:autoSpaceDE w:val="0"/>
        <w:autoSpaceDN w:val="0"/>
        <w:adjustRightInd w:val="0"/>
        <w:rPr>
          <w:rFonts w:ascii="Courier New" w:hAnsi="Courier New" w:cs="Courier New"/>
          <w:color w:val="000000"/>
          <w:sz w:val="20"/>
        </w:rPr>
      </w:pPr>
      <w:r w:rsidRPr="001B693A">
        <w:rPr>
          <w:rFonts w:ascii="Courier New" w:hAnsi="Courier New" w:cs="Courier New"/>
          <w:color w:val="000000"/>
          <w:sz w:val="20"/>
        </w:rPr>
        <w:t>SPECIALTY DICOM &amp; HL7 file) cannot be converted to CP with this utility.</w:t>
      </w:r>
    </w:p>
    <w:p w14:paraId="6C3086FF" w14:textId="77777777" w:rsidR="001B693A" w:rsidRPr="002A0C75" w:rsidRDefault="001B693A" w:rsidP="001B693A">
      <w:pPr>
        <w:autoSpaceDE w:val="0"/>
        <w:autoSpaceDN w:val="0"/>
        <w:adjustRightInd w:val="0"/>
        <w:rPr>
          <w:rFonts w:ascii="Courier New" w:hAnsi="Courier New" w:cs="Courier New"/>
          <w:color w:val="000000"/>
          <w:sz w:val="20"/>
        </w:rPr>
      </w:pPr>
      <w:r w:rsidRPr="001B693A">
        <w:rPr>
          <w:rFonts w:ascii="Courier New" w:hAnsi="Courier New" w:cs="Courier New"/>
          <w:color w:val="000000"/>
          <w:sz w:val="20"/>
        </w:rPr>
        <w:t>DICOM consults will need to discontinued and re-ordered.</w:t>
      </w:r>
    </w:p>
    <w:p w14:paraId="1CB7E212" w14:textId="77777777" w:rsidR="00C565B2" w:rsidRPr="002A0C75" w:rsidRDefault="00C565B2" w:rsidP="00C565B2">
      <w:pPr>
        <w:autoSpaceDE w:val="0"/>
        <w:autoSpaceDN w:val="0"/>
        <w:adjustRightInd w:val="0"/>
        <w:rPr>
          <w:rFonts w:ascii="Courier New" w:hAnsi="Courier New" w:cs="Courier New"/>
          <w:color w:val="000000"/>
          <w:sz w:val="20"/>
        </w:rPr>
      </w:pPr>
    </w:p>
    <w:p w14:paraId="556882B6"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 xml:space="preserve">Select REQUEST SERVICES SERVICE NAME: </w:t>
      </w:r>
      <w:r w:rsidRPr="002A0C75">
        <w:rPr>
          <w:rFonts w:ascii="Courier New" w:hAnsi="Courier New" w:cs="Courier New"/>
          <w:b/>
          <w:color w:val="000000"/>
          <w:sz w:val="20"/>
          <w:highlight w:val="yellow"/>
        </w:rPr>
        <w:t>cardIOLOGY</w:t>
      </w:r>
    </w:p>
    <w:p w14:paraId="256B6679"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Select a GMRC Procedure to convert TO:</w:t>
      </w:r>
      <w:r w:rsidRPr="002A0C75">
        <w:rPr>
          <w:rFonts w:ascii="Courier New" w:hAnsi="Courier New" w:cs="Courier New"/>
          <w:b/>
          <w:color w:val="000000"/>
          <w:sz w:val="20"/>
          <w:highlight w:val="yellow"/>
        </w:rPr>
        <w:t>CP ECHO</w:t>
      </w:r>
    </w:p>
    <w:p w14:paraId="2446E815"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 xml:space="preserve">         ...OK? Yes//   (Yes)</w:t>
      </w:r>
    </w:p>
    <w:p w14:paraId="4F4222FA" w14:textId="77777777" w:rsidR="00C565B2" w:rsidRPr="002A0C75" w:rsidRDefault="00C565B2" w:rsidP="00C565B2">
      <w:pPr>
        <w:autoSpaceDE w:val="0"/>
        <w:autoSpaceDN w:val="0"/>
        <w:adjustRightInd w:val="0"/>
        <w:rPr>
          <w:rFonts w:ascii="Courier New" w:hAnsi="Courier New" w:cs="Courier New"/>
          <w:color w:val="000000"/>
          <w:sz w:val="20"/>
        </w:rPr>
      </w:pPr>
    </w:p>
    <w:p w14:paraId="3744B740" w14:textId="77777777" w:rsidR="00C565B2" w:rsidRPr="002A0C75" w:rsidRDefault="00C565B2" w:rsidP="00C565B2">
      <w:pPr>
        <w:autoSpaceDE w:val="0"/>
        <w:autoSpaceDN w:val="0"/>
        <w:adjustRightInd w:val="0"/>
        <w:rPr>
          <w:rFonts w:ascii="Courier New" w:hAnsi="Courier New" w:cs="Courier New"/>
          <w:color w:val="000000"/>
          <w:sz w:val="20"/>
        </w:rPr>
      </w:pPr>
    </w:p>
    <w:p w14:paraId="6236D156"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We will proceed to convert CARDIOLOGY consults to</w:t>
      </w:r>
    </w:p>
    <w:p w14:paraId="6C09CE32"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CP ECHO procedures...</w:t>
      </w:r>
    </w:p>
    <w:p w14:paraId="4F383AF7" w14:textId="77777777" w:rsidR="00C565B2" w:rsidRPr="002A0C75" w:rsidRDefault="00C565B2" w:rsidP="00C565B2">
      <w:pPr>
        <w:autoSpaceDE w:val="0"/>
        <w:autoSpaceDN w:val="0"/>
        <w:adjustRightInd w:val="0"/>
        <w:rPr>
          <w:rFonts w:ascii="Courier New" w:hAnsi="Courier New" w:cs="Courier New"/>
          <w:color w:val="000000"/>
          <w:sz w:val="20"/>
        </w:rPr>
      </w:pPr>
    </w:p>
    <w:p w14:paraId="3B3AF7AA" w14:textId="77777777" w:rsidR="00C565B2" w:rsidRPr="002A0C75" w:rsidRDefault="00C565B2" w:rsidP="00C565B2">
      <w:pPr>
        <w:autoSpaceDE w:val="0"/>
        <w:autoSpaceDN w:val="0"/>
        <w:adjustRightInd w:val="0"/>
        <w:rPr>
          <w:rFonts w:ascii="Courier New" w:hAnsi="Courier New" w:cs="Courier New"/>
          <w:color w:val="000000"/>
          <w:sz w:val="20"/>
        </w:rPr>
      </w:pPr>
    </w:p>
    <w:p w14:paraId="603BF7BE"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 xml:space="preserve"> Record # 13 converted.</w:t>
      </w:r>
    </w:p>
    <w:p w14:paraId="779C1CB2"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 xml:space="preserve"> Record # 12 converted.</w:t>
      </w:r>
    </w:p>
    <w:p w14:paraId="3B05CF5A"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 xml:space="preserve"> Record # 11 converted.</w:t>
      </w:r>
    </w:p>
    <w:p w14:paraId="68F07EBE" w14:textId="77777777" w:rsidR="00C565B2" w:rsidRPr="002A0C75" w:rsidRDefault="00C565B2" w:rsidP="00C565B2">
      <w:pPr>
        <w:autoSpaceDE w:val="0"/>
        <w:autoSpaceDN w:val="0"/>
        <w:adjustRightInd w:val="0"/>
        <w:rPr>
          <w:rFonts w:ascii="Courier New" w:hAnsi="Courier New" w:cs="Courier New"/>
          <w:color w:val="000000"/>
          <w:sz w:val="20"/>
        </w:rPr>
      </w:pPr>
      <w:r w:rsidRPr="002A0C75">
        <w:rPr>
          <w:rFonts w:ascii="Courier New" w:hAnsi="Courier New" w:cs="Courier New"/>
          <w:color w:val="000000"/>
          <w:sz w:val="20"/>
        </w:rPr>
        <w:t xml:space="preserve"> Record # 9 converted.</w:t>
      </w:r>
    </w:p>
    <w:p w14:paraId="6D3B3110" w14:textId="77777777" w:rsidR="00F94E7A" w:rsidRPr="008C7DD2" w:rsidRDefault="00C565B2" w:rsidP="008C7DD2">
      <w:pPr>
        <w:sectPr w:rsidR="00F94E7A" w:rsidRPr="008C7DD2" w:rsidSect="006C7B92">
          <w:headerReference w:type="even" r:id="rId161"/>
          <w:headerReference w:type="first" r:id="rId162"/>
          <w:footnotePr>
            <w:numRestart w:val="eachPage"/>
          </w:footnotePr>
          <w:pgSz w:w="12240" w:h="15840" w:code="1"/>
          <w:pgMar w:top="1440" w:right="1440" w:bottom="1440" w:left="1440" w:header="720" w:footer="706" w:gutter="0"/>
          <w:pgNumType w:start="1" w:chapStyle="1"/>
          <w:cols w:space="720"/>
          <w:titlePg/>
        </w:sectPr>
      </w:pPr>
      <w:r w:rsidRPr="002A0C75">
        <w:rPr>
          <w:rFonts w:ascii="Courier New" w:hAnsi="Courier New" w:cs="Courier New"/>
          <w:color w:val="000000"/>
          <w:sz w:val="20"/>
        </w:rPr>
        <w:t xml:space="preserve"> Record # 10 converted</w:t>
      </w:r>
      <w:r w:rsidR="006C7B92">
        <w:br w:type="page"/>
      </w:r>
    </w:p>
    <w:p w14:paraId="12D61E30" w14:textId="77777777" w:rsidR="001E42E5" w:rsidRDefault="001E42E5" w:rsidP="00A1214A">
      <w:pPr>
        <w:pStyle w:val="Heading1"/>
      </w:pPr>
      <w:bookmarkStart w:id="1108" w:name="_Toc234745626"/>
      <w:bookmarkStart w:id="1109" w:name="_Toc256606965"/>
      <w:bookmarkStart w:id="1110" w:name="_Toc256607080"/>
      <w:bookmarkStart w:id="1111" w:name="_Toc256607194"/>
      <w:bookmarkStart w:id="1112" w:name="_Toc258934510"/>
      <w:bookmarkStart w:id="1113" w:name="_Toc274742397"/>
      <w:bookmarkStart w:id="1114" w:name="_Toc522188357"/>
      <w:r>
        <w:t>Index</w:t>
      </w:r>
      <w:bookmarkEnd w:id="1108"/>
      <w:bookmarkEnd w:id="1109"/>
      <w:bookmarkEnd w:id="1110"/>
      <w:bookmarkEnd w:id="1111"/>
      <w:bookmarkEnd w:id="1112"/>
      <w:bookmarkEnd w:id="1113"/>
      <w:bookmarkEnd w:id="1114"/>
    </w:p>
    <w:p w14:paraId="3B50D627" w14:textId="77777777" w:rsidR="001E42E5" w:rsidRDefault="001E42E5"/>
    <w:p w14:paraId="27347148" w14:textId="77777777" w:rsidR="00EA1367" w:rsidRDefault="008B3B4E">
      <w:pPr>
        <w:rPr>
          <w:noProof/>
        </w:rPr>
        <w:sectPr w:rsidR="00EA1367" w:rsidSect="00EA1367">
          <w:headerReference w:type="even" r:id="rId163"/>
          <w:footnotePr>
            <w:numRestart w:val="eachPage"/>
          </w:footnotePr>
          <w:type w:val="continuous"/>
          <w:pgSz w:w="12240" w:h="15840" w:code="1"/>
          <w:pgMar w:top="1440" w:right="1440" w:bottom="1440" w:left="1440" w:header="720" w:footer="706" w:gutter="0"/>
          <w:pgNumType w:chapStyle="1"/>
          <w:cols w:space="720"/>
          <w:titlePg/>
        </w:sectPr>
      </w:pPr>
      <w:r>
        <w:fldChar w:fldCharType="begin"/>
      </w:r>
      <w:r>
        <w:instrText xml:space="preserve"> INDEX \h "A" \c "2" \z "1033" </w:instrText>
      </w:r>
      <w:r>
        <w:fldChar w:fldCharType="separate"/>
      </w:r>
    </w:p>
    <w:p w14:paraId="21EAAC34" w14:textId="77777777" w:rsidR="00EA1367" w:rsidRDefault="00EA1367">
      <w:pPr>
        <w:pStyle w:val="IndexHeading"/>
        <w:keepNext/>
        <w:tabs>
          <w:tab w:val="right" w:pos="4310"/>
        </w:tabs>
        <w:rPr>
          <w:b w:val="0"/>
          <w:bCs w:val="0"/>
          <w:noProof/>
        </w:rPr>
      </w:pPr>
      <w:r>
        <w:rPr>
          <w:noProof/>
        </w:rPr>
        <w:t>A</w:t>
      </w:r>
    </w:p>
    <w:p w14:paraId="42DD0096" w14:textId="77777777" w:rsidR="00EA1367" w:rsidRDefault="00EA1367">
      <w:pPr>
        <w:pStyle w:val="Index1"/>
        <w:tabs>
          <w:tab w:val="right" w:pos="4310"/>
        </w:tabs>
        <w:rPr>
          <w:noProof/>
        </w:rPr>
      </w:pPr>
      <w:r>
        <w:rPr>
          <w:noProof/>
        </w:rPr>
        <w:t>Ad Hoc Health Summary Components, 10-8</w:t>
      </w:r>
    </w:p>
    <w:p w14:paraId="336C4F16" w14:textId="77777777" w:rsidR="00EA1367" w:rsidRDefault="00EA1367">
      <w:pPr>
        <w:pStyle w:val="Index1"/>
        <w:tabs>
          <w:tab w:val="right" w:pos="4310"/>
        </w:tabs>
        <w:rPr>
          <w:noProof/>
        </w:rPr>
      </w:pPr>
      <w:r>
        <w:rPr>
          <w:noProof/>
        </w:rPr>
        <w:t>alerts</w:t>
      </w:r>
    </w:p>
    <w:p w14:paraId="5D22DB9A" w14:textId="77777777" w:rsidR="00EA1367" w:rsidRDefault="00EA1367">
      <w:pPr>
        <w:pStyle w:val="Index2"/>
        <w:tabs>
          <w:tab w:val="right" w:pos="4310"/>
        </w:tabs>
        <w:rPr>
          <w:noProof/>
        </w:rPr>
      </w:pPr>
      <w:r>
        <w:rPr>
          <w:noProof/>
        </w:rPr>
        <w:t>setting up, 10-1</w:t>
      </w:r>
    </w:p>
    <w:p w14:paraId="1D4F9045" w14:textId="77777777" w:rsidR="00EA1367" w:rsidRDefault="00EA1367">
      <w:pPr>
        <w:pStyle w:val="Index1"/>
        <w:tabs>
          <w:tab w:val="right" w:pos="4310"/>
        </w:tabs>
        <w:rPr>
          <w:noProof/>
        </w:rPr>
      </w:pPr>
      <w:r>
        <w:rPr>
          <w:noProof/>
        </w:rPr>
        <w:t>analyzer</w:t>
      </w:r>
    </w:p>
    <w:p w14:paraId="105E5B12" w14:textId="77777777" w:rsidR="00EA1367" w:rsidRPr="00EA1367" w:rsidRDefault="00EA1367">
      <w:pPr>
        <w:pStyle w:val="Index2"/>
        <w:tabs>
          <w:tab w:val="right" w:pos="4310"/>
        </w:tabs>
        <w:rPr>
          <w:noProof/>
        </w:rPr>
      </w:pPr>
      <w:r>
        <w:rPr>
          <w:noProof/>
        </w:rPr>
        <w:t xml:space="preserve">for instruments, </w:t>
      </w:r>
      <w:r w:rsidRPr="00EA1367">
        <w:rPr>
          <w:bCs/>
          <w:noProof/>
        </w:rPr>
        <w:t>6-11</w:t>
      </w:r>
    </w:p>
    <w:p w14:paraId="0ED87744" w14:textId="77777777" w:rsidR="00EA1367" w:rsidRDefault="00EA1367">
      <w:pPr>
        <w:pStyle w:val="Index1"/>
        <w:tabs>
          <w:tab w:val="right" w:pos="4310"/>
        </w:tabs>
        <w:rPr>
          <w:noProof/>
        </w:rPr>
      </w:pPr>
      <w:r>
        <w:rPr>
          <w:noProof/>
        </w:rPr>
        <w:t>Anticoagulants, 19-1</w:t>
      </w:r>
    </w:p>
    <w:p w14:paraId="2164283F" w14:textId="77777777" w:rsidR="00EA1367" w:rsidRDefault="00EA1367">
      <w:pPr>
        <w:pStyle w:val="Index1"/>
        <w:tabs>
          <w:tab w:val="right" w:pos="4310"/>
        </w:tabs>
        <w:rPr>
          <w:noProof/>
        </w:rPr>
      </w:pPr>
      <w:r>
        <w:rPr>
          <w:noProof/>
        </w:rPr>
        <w:t>Application Proxy User</w:t>
      </w:r>
    </w:p>
    <w:p w14:paraId="1A68C9BD" w14:textId="77777777" w:rsidR="00EA1367" w:rsidRDefault="00EA1367">
      <w:pPr>
        <w:pStyle w:val="Index2"/>
        <w:tabs>
          <w:tab w:val="right" w:pos="4310"/>
        </w:tabs>
        <w:rPr>
          <w:noProof/>
        </w:rPr>
      </w:pPr>
      <w:r>
        <w:rPr>
          <w:noProof/>
        </w:rPr>
        <w:t>Clinical, Device Proxy Service, 7-1</w:t>
      </w:r>
    </w:p>
    <w:p w14:paraId="41100AC3" w14:textId="77777777" w:rsidR="00EA1367" w:rsidRDefault="00EA1367">
      <w:pPr>
        <w:pStyle w:val="Index1"/>
        <w:tabs>
          <w:tab w:val="right" w:pos="4310"/>
        </w:tabs>
        <w:rPr>
          <w:noProof/>
        </w:rPr>
      </w:pPr>
      <w:r>
        <w:rPr>
          <w:noProof/>
        </w:rPr>
        <w:t>Ask Encounter Update, 10-3</w:t>
      </w:r>
    </w:p>
    <w:p w14:paraId="1F79B009" w14:textId="77777777" w:rsidR="00EA1367" w:rsidRDefault="00EA1367">
      <w:pPr>
        <w:pStyle w:val="IndexHeading"/>
        <w:keepNext/>
        <w:tabs>
          <w:tab w:val="right" w:pos="4310"/>
        </w:tabs>
        <w:rPr>
          <w:b w:val="0"/>
          <w:bCs w:val="0"/>
          <w:noProof/>
        </w:rPr>
      </w:pPr>
      <w:r>
        <w:rPr>
          <w:noProof/>
        </w:rPr>
        <w:t>B</w:t>
      </w:r>
    </w:p>
    <w:p w14:paraId="1A6310E7" w14:textId="77777777" w:rsidR="00EA1367" w:rsidRDefault="00EA1367">
      <w:pPr>
        <w:pStyle w:val="Index1"/>
        <w:tabs>
          <w:tab w:val="right" w:pos="4310"/>
        </w:tabs>
        <w:rPr>
          <w:noProof/>
        </w:rPr>
      </w:pPr>
      <w:r>
        <w:rPr>
          <w:noProof/>
        </w:rPr>
        <w:t>background processor</w:t>
      </w:r>
    </w:p>
    <w:p w14:paraId="658C3A45" w14:textId="77777777" w:rsidR="00EA1367" w:rsidRDefault="00EA1367">
      <w:pPr>
        <w:pStyle w:val="Index2"/>
        <w:tabs>
          <w:tab w:val="right" w:pos="4310"/>
        </w:tabs>
        <w:rPr>
          <w:noProof/>
        </w:rPr>
      </w:pPr>
      <w:r>
        <w:rPr>
          <w:noProof/>
        </w:rPr>
        <w:t>and test accounts, 3-6</w:t>
      </w:r>
    </w:p>
    <w:p w14:paraId="4FA4466D" w14:textId="77777777" w:rsidR="00EA1367" w:rsidRDefault="00EA1367">
      <w:pPr>
        <w:pStyle w:val="Index2"/>
        <w:tabs>
          <w:tab w:val="right" w:pos="4310"/>
        </w:tabs>
        <w:rPr>
          <w:noProof/>
        </w:rPr>
      </w:pPr>
      <w:r>
        <w:rPr>
          <w:noProof/>
        </w:rPr>
        <w:t>configuring for test accounts, 3-7</w:t>
      </w:r>
    </w:p>
    <w:p w14:paraId="6C2EA9DF" w14:textId="77777777" w:rsidR="00EA1367" w:rsidRDefault="00EA1367">
      <w:pPr>
        <w:pStyle w:val="Index1"/>
        <w:tabs>
          <w:tab w:val="right" w:pos="4310"/>
        </w:tabs>
        <w:rPr>
          <w:noProof/>
        </w:rPr>
      </w:pPr>
      <w:r>
        <w:rPr>
          <w:noProof/>
        </w:rPr>
        <w:t>Bi-Directional Interface Process Flow, 1-3</w:t>
      </w:r>
    </w:p>
    <w:p w14:paraId="5537CDE4" w14:textId="77777777" w:rsidR="00EA1367" w:rsidRDefault="00EA1367">
      <w:pPr>
        <w:pStyle w:val="Index1"/>
        <w:tabs>
          <w:tab w:val="right" w:pos="4310"/>
        </w:tabs>
        <w:rPr>
          <w:noProof/>
        </w:rPr>
      </w:pPr>
      <w:r>
        <w:rPr>
          <w:noProof/>
        </w:rPr>
        <w:t>Broadcast Messages, 10-4</w:t>
      </w:r>
    </w:p>
    <w:p w14:paraId="58E283A9" w14:textId="77777777" w:rsidR="00EA1367" w:rsidRDefault="00EA1367">
      <w:pPr>
        <w:pStyle w:val="Index1"/>
        <w:tabs>
          <w:tab w:val="right" w:pos="4310"/>
        </w:tabs>
        <w:rPr>
          <w:noProof/>
        </w:rPr>
      </w:pPr>
      <w:r>
        <w:rPr>
          <w:noProof/>
        </w:rPr>
        <w:t>business rules</w:t>
      </w:r>
    </w:p>
    <w:p w14:paraId="04E1D073" w14:textId="77777777" w:rsidR="00EA1367" w:rsidRPr="00EA1367" w:rsidRDefault="00EA1367">
      <w:pPr>
        <w:pStyle w:val="Index2"/>
        <w:tabs>
          <w:tab w:val="right" w:pos="4310"/>
        </w:tabs>
        <w:rPr>
          <w:noProof/>
        </w:rPr>
      </w:pPr>
      <w:r>
        <w:rPr>
          <w:noProof/>
        </w:rPr>
        <w:t>adding,</w:t>
      </w:r>
      <w:r w:rsidRPr="00EA1367">
        <w:rPr>
          <w:noProof/>
        </w:rPr>
        <w:t xml:space="preserve"> </w:t>
      </w:r>
      <w:r w:rsidRPr="00EA1367">
        <w:rPr>
          <w:bCs/>
          <w:noProof/>
        </w:rPr>
        <w:t>5-1</w:t>
      </w:r>
    </w:p>
    <w:p w14:paraId="66068E63" w14:textId="77777777" w:rsidR="00EA1367" w:rsidRPr="00EA1367" w:rsidRDefault="00EA1367">
      <w:pPr>
        <w:pStyle w:val="Index2"/>
        <w:tabs>
          <w:tab w:val="right" w:pos="4310"/>
        </w:tabs>
        <w:rPr>
          <w:noProof/>
        </w:rPr>
      </w:pPr>
      <w:r w:rsidRPr="00EA1367">
        <w:rPr>
          <w:noProof/>
        </w:rPr>
        <w:t xml:space="preserve">understanding, </w:t>
      </w:r>
      <w:r w:rsidRPr="00EA1367">
        <w:rPr>
          <w:bCs/>
          <w:noProof/>
        </w:rPr>
        <w:t>5-1</w:t>
      </w:r>
    </w:p>
    <w:p w14:paraId="2491582A" w14:textId="77777777" w:rsidR="00EA1367" w:rsidRDefault="00EA1367">
      <w:pPr>
        <w:pStyle w:val="IndexHeading"/>
        <w:keepNext/>
        <w:tabs>
          <w:tab w:val="right" w:pos="4310"/>
        </w:tabs>
        <w:rPr>
          <w:b w:val="0"/>
          <w:bCs w:val="0"/>
          <w:noProof/>
        </w:rPr>
      </w:pPr>
      <w:r>
        <w:rPr>
          <w:noProof/>
        </w:rPr>
        <w:t>C</w:t>
      </w:r>
    </w:p>
    <w:p w14:paraId="76F001D2" w14:textId="77777777" w:rsidR="00EA1367" w:rsidRDefault="00EA1367">
      <w:pPr>
        <w:pStyle w:val="Index1"/>
        <w:tabs>
          <w:tab w:val="right" w:pos="4310"/>
        </w:tabs>
        <w:rPr>
          <w:noProof/>
        </w:rPr>
      </w:pPr>
      <w:r>
        <w:rPr>
          <w:noProof/>
        </w:rPr>
        <w:t>classes</w:t>
      </w:r>
    </w:p>
    <w:p w14:paraId="7082C8D3" w14:textId="77777777" w:rsidR="00EA1367" w:rsidRDefault="00EA1367">
      <w:pPr>
        <w:pStyle w:val="Index2"/>
        <w:tabs>
          <w:tab w:val="right" w:pos="4310"/>
        </w:tabs>
        <w:rPr>
          <w:noProof/>
        </w:rPr>
      </w:pPr>
      <w:r>
        <w:rPr>
          <w:noProof/>
        </w:rPr>
        <w:t>creating, 4-3</w:t>
      </w:r>
    </w:p>
    <w:p w14:paraId="645F4A73" w14:textId="77777777" w:rsidR="00EA1367" w:rsidRDefault="00EA1367">
      <w:pPr>
        <w:pStyle w:val="Index1"/>
        <w:tabs>
          <w:tab w:val="right" w:pos="4310"/>
        </w:tabs>
        <w:rPr>
          <w:noProof/>
        </w:rPr>
      </w:pPr>
      <w:r>
        <w:rPr>
          <w:noProof/>
        </w:rPr>
        <w:t>Clinical Procedures, 1-1</w:t>
      </w:r>
    </w:p>
    <w:p w14:paraId="36B80B19" w14:textId="77777777" w:rsidR="00EA1367" w:rsidRDefault="00EA1367">
      <w:pPr>
        <w:pStyle w:val="Index2"/>
        <w:tabs>
          <w:tab w:val="right" w:pos="4310"/>
        </w:tabs>
        <w:rPr>
          <w:noProof/>
        </w:rPr>
      </w:pPr>
      <w:r>
        <w:rPr>
          <w:noProof/>
        </w:rPr>
        <w:t>flowcharts, 1-1</w:t>
      </w:r>
    </w:p>
    <w:p w14:paraId="4D8E9872" w14:textId="77777777" w:rsidR="00EA1367" w:rsidRDefault="00EA1367">
      <w:pPr>
        <w:pStyle w:val="Index2"/>
        <w:tabs>
          <w:tab w:val="right" w:pos="4310"/>
        </w:tabs>
        <w:rPr>
          <w:noProof/>
        </w:rPr>
      </w:pPr>
      <w:r>
        <w:rPr>
          <w:noProof/>
        </w:rPr>
        <w:t>general information, 1-10</w:t>
      </w:r>
    </w:p>
    <w:p w14:paraId="727B2980" w14:textId="77777777" w:rsidR="00EA1367" w:rsidRDefault="00EA1367">
      <w:pPr>
        <w:pStyle w:val="Index2"/>
        <w:tabs>
          <w:tab w:val="right" w:pos="4310"/>
        </w:tabs>
        <w:rPr>
          <w:noProof/>
        </w:rPr>
      </w:pPr>
      <w:r>
        <w:rPr>
          <w:noProof/>
        </w:rPr>
        <w:t>introduction, 1-1</w:t>
      </w:r>
    </w:p>
    <w:p w14:paraId="79F3F667" w14:textId="77777777" w:rsidR="00EA1367" w:rsidRDefault="00EA1367">
      <w:pPr>
        <w:pStyle w:val="Index2"/>
        <w:tabs>
          <w:tab w:val="right" w:pos="4310"/>
        </w:tabs>
        <w:rPr>
          <w:noProof/>
        </w:rPr>
      </w:pPr>
      <w:r>
        <w:rPr>
          <w:noProof/>
        </w:rPr>
        <w:t>populating definition file, 6-1</w:t>
      </w:r>
    </w:p>
    <w:p w14:paraId="1F40C4A2" w14:textId="77777777" w:rsidR="00EA1367" w:rsidRDefault="00EA1367">
      <w:pPr>
        <w:pStyle w:val="Index2"/>
        <w:tabs>
          <w:tab w:val="right" w:pos="4310"/>
        </w:tabs>
        <w:rPr>
          <w:noProof/>
        </w:rPr>
      </w:pPr>
      <w:r>
        <w:rPr>
          <w:noProof/>
        </w:rPr>
        <w:t>setting up, 6-1</w:t>
      </w:r>
    </w:p>
    <w:p w14:paraId="12C42E08" w14:textId="77777777" w:rsidR="00EA1367" w:rsidRDefault="00EA1367">
      <w:pPr>
        <w:pStyle w:val="Index2"/>
        <w:tabs>
          <w:tab w:val="right" w:pos="4310"/>
        </w:tabs>
        <w:rPr>
          <w:noProof/>
        </w:rPr>
      </w:pPr>
      <w:r>
        <w:rPr>
          <w:noProof/>
        </w:rPr>
        <w:t>troubleshooting, 14-1</w:t>
      </w:r>
    </w:p>
    <w:p w14:paraId="0B269EB5" w14:textId="77777777" w:rsidR="00EA1367" w:rsidRDefault="00EA1367">
      <w:pPr>
        <w:pStyle w:val="Index1"/>
        <w:tabs>
          <w:tab w:val="right" w:pos="4310"/>
        </w:tabs>
        <w:rPr>
          <w:noProof/>
        </w:rPr>
      </w:pPr>
      <w:r>
        <w:rPr>
          <w:noProof/>
        </w:rPr>
        <w:t>Code Statuses, 19-1</w:t>
      </w:r>
    </w:p>
    <w:p w14:paraId="63A34943" w14:textId="77777777" w:rsidR="00EA1367" w:rsidRDefault="00EA1367">
      <w:pPr>
        <w:pStyle w:val="Index1"/>
        <w:tabs>
          <w:tab w:val="right" w:pos="4310"/>
        </w:tabs>
        <w:rPr>
          <w:noProof/>
        </w:rPr>
      </w:pPr>
      <w:r>
        <w:rPr>
          <w:noProof/>
        </w:rPr>
        <w:t>Command Line Switches, 16-1</w:t>
      </w:r>
    </w:p>
    <w:p w14:paraId="0A3E826F" w14:textId="77777777" w:rsidR="00EA1367" w:rsidRDefault="00EA1367">
      <w:pPr>
        <w:pStyle w:val="Index2"/>
        <w:tabs>
          <w:tab w:val="right" w:pos="4310"/>
        </w:tabs>
        <w:rPr>
          <w:noProof/>
        </w:rPr>
      </w:pPr>
      <w:r>
        <w:rPr>
          <w:noProof/>
        </w:rPr>
        <w:t>Definition, 16-1</w:t>
      </w:r>
    </w:p>
    <w:p w14:paraId="1B1E8FCD" w14:textId="77777777" w:rsidR="00EA1367" w:rsidRDefault="00EA1367">
      <w:pPr>
        <w:pStyle w:val="Index2"/>
        <w:tabs>
          <w:tab w:val="right" w:pos="4310"/>
        </w:tabs>
        <w:rPr>
          <w:noProof/>
        </w:rPr>
      </w:pPr>
      <w:r>
        <w:rPr>
          <w:noProof/>
        </w:rPr>
        <w:t>List of, 16-3</w:t>
      </w:r>
    </w:p>
    <w:p w14:paraId="7E7F7D24" w14:textId="77777777" w:rsidR="00EA1367" w:rsidRDefault="00EA1367">
      <w:pPr>
        <w:pStyle w:val="Index1"/>
        <w:tabs>
          <w:tab w:val="right" w:pos="4310"/>
        </w:tabs>
        <w:rPr>
          <w:noProof/>
        </w:rPr>
      </w:pPr>
      <w:r>
        <w:rPr>
          <w:noProof/>
        </w:rPr>
        <w:t>configuring</w:t>
      </w:r>
    </w:p>
    <w:p w14:paraId="7BF0CDD4" w14:textId="77777777" w:rsidR="00EA1367" w:rsidRDefault="00EA1367">
      <w:pPr>
        <w:pStyle w:val="Index2"/>
        <w:tabs>
          <w:tab w:val="right" w:pos="4310"/>
        </w:tabs>
        <w:rPr>
          <w:noProof/>
        </w:rPr>
      </w:pPr>
      <w:r>
        <w:rPr>
          <w:noProof/>
        </w:rPr>
        <w:t>HL7 messages, 12-1</w:t>
      </w:r>
    </w:p>
    <w:p w14:paraId="601532AD" w14:textId="77777777" w:rsidR="00EA1367" w:rsidRDefault="00EA1367">
      <w:pPr>
        <w:pStyle w:val="Index1"/>
        <w:tabs>
          <w:tab w:val="right" w:pos="4310"/>
        </w:tabs>
        <w:rPr>
          <w:noProof/>
        </w:rPr>
      </w:pPr>
      <w:r>
        <w:rPr>
          <w:noProof/>
        </w:rPr>
        <w:t>Consult procedures</w:t>
      </w:r>
    </w:p>
    <w:p w14:paraId="28461002" w14:textId="77777777" w:rsidR="00EA1367" w:rsidRDefault="00EA1367">
      <w:pPr>
        <w:pStyle w:val="Index2"/>
        <w:tabs>
          <w:tab w:val="right" w:pos="4310"/>
        </w:tabs>
        <w:rPr>
          <w:noProof/>
        </w:rPr>
      </w:pPr>
      <w:r>
        <w:rPr>
          <w:noProof/>
        </w:rPr>
        <w:t>creating, 9-5</w:t>
      </w:r>
    </w:p>
    <w:p w14:paraId="22E0EB8E" w14:textId="77777777" w:rsidR="00EA1367" w:rsidRDefault="00EA1367">
      <w:pPr>
        <w:pStyle w:val="Index1"/>
        <w:tabs>
          <w:tab w:val="right" w:pos="4310"/>
        </w:tabs>
        <w:rPr>
          <w:noProof/>
        </w:rPr>
      </w:pPr>
      <w:r>
        <w:rPr>
          <w:noProof/>
        </w:rPr>
        <w:t>Consult Services</w:t>
      </w:r>
    </w:p>
    <w:p w14:paraId="29B95D5C" w14:textId="77777777" w:rsidR="00EA1367" w:rsidRDefault="00EA1367">
      <w:pPr>
        <w:pStyle w:val="Index2"/>
        <w:tabs>
          <w:tab w:val="right" w:pos="4310"/>
        </w:tabs>
        <w:rPr>
          <w:noProof/>
        </w:rPr>
      </w:pPr>
      <w:r>
        <w:rPr>
          <w:noProof/>
        </w:rPr>
        <w:t>setting up, 9-1</w:t>
      </w:r>
    </w:p>
    <w:p w14:paraId="473F63CB" w14:textId="77777777" w:rsidR="00EA1367" w:rsidRDefault="00EA1367">
      <w:pPr>
        <w:pStyle w:val="Index1"/>
        <w:tabs>
          <w:tab w:val="right" w:pos="4310"/>
        </w:tabs>
        <w:rPr>
          <w:noProof/>
        </w:rPr>
      </w:pPr>
      <w:r>
        <w:rPr>
          <w:noProof/>
        </w:rPr>
        <w:t>Consults</w:t>
      </w:r>
    </w:p>
    <w:p w14:paraId="65E446A0" w14:textId="77777777" w:rsidR="00EA1367" w:rsidRDefault="00EA1367">
      <w:pPr>
        <w:pStyle w:val="Index2"/>
        <w:tabs>
          <w:tab w:val="right" w:pos="4310"/>
        </w:tabs>
        <w:rPr>
          <w:noProof/>
        </w:rPr>
      </w:pPr>
      <w:r>
        <w:rPr>
          <w:noProof/>
        </w:rPr>
        <w:t>setting up, 9-1</w:t>
      </w:r>
    </w:p>
    <w:p w14:paraId="017646D7" w14:textId="77777777" w:rsidR="00EA1367" w:rsidRDefault="00EA1367">
      <w:pPr>
        <w:pStyle w:val="Index1"/>
        <w:tabs>
          <w:tab w:val="right" w:pos="4310"/>
        </w:tabs>
        <w:rPr>
          <w:noProof/>
        </w:rPr>
      </w:pPr>
      <w:r>
        <w:rPr>
          <w:noProof/>
        </w:rPr>
        <w:t>CP Gateway, 1-8</w:t>
      </w:r>
    </w:p>
    <w:p w14:paraId="318849FF" w14:textId="77777777" w:rsidR="00EA1367" w:rsidRDefault="00EA1367">
      <w:pPr>
        <w:pStyle w:val="Index2"/>
        <w:tabs>
          <w:tab w:val="right" w:pos="4310"/>
        </w:tabs>
        <w:rPr>
          <w:noProof/>
        </w:rPr>
      </w:pPr>
      <w:r>
        <w:rPr>
          <w:noProof/>
        </w:rPr>
        <w:t>working with, 11-1</w:t>
      </w:r>
    </w:p>
    <w:p w14:paraId="548B95B3" w14:textId="77777777" w:rsidR="00EA1367" w:rsidRDefault="00EA1367">
      <w:pPr>
        <w:pStyle w:val="Index1"/>
        <w:tabs>
          <w:tab w:val="right" w:pos="4310"/>
        </w:tabs>
        <w:rPr>
          <w:noProof/>
        </w:rPr>
      </w:pPr>
      <w:r>
        <w:rPr>
          <w:noProof/>
        </w:rPr>
        <w:t>CP Manager, 1-8</w:t>
      </w:r>
    </w:p>
    <w:p w14:paraId="09FAE61C" w14:textId="77777777" w:rsidR="00EA1367" w:rsidRDefault="00EA1367">
      <w:pPr>
        <w:pStyle w:val="Index1"/>
        <w:tabs>
          <w:tab w:val="right" w:pos="4310"/>
        </w:tabs>
        <w:rPr>
          <w:noProof/>
        </w:rPr>
      </w:pPr>
      <w:r>
        <w:rPr>
          <w:noProof/>
        </w:rPr>
        <w:t>CP User, 1-8</w:t>
      </w:r>
    </w:p>
    <w:p w14:paraId="795A7585" w14:textId="77777777" w:rsidR="00EA1367" w:rsidRDefault="00EA1367">
      <w:pPr>
        <w:pStyle w:val="Index1"/>
        <w:tabs>
          <w:tab w:val="right" w:pos="4310"/>
        </w:tabs>
        <w:rPr>
          <w:noProof/>
        </w:rPr>
      </w:pPr>
      <w:r>
        <w:rPr>
          <w:noProof/>
        </w:rPr>
        <w:t>CPRS, 10-7</w:t>
      </w:r>
    </w:p>
    <w:p w14:paraId="1E5B55BF" w14:textId="77777777" w:rsidR="00EA1367" w:rsidRDefault="00EA1367">
      <w:pPr>
        <w:pStyle w:val="Index2"/>
        <w:tabs>
          <w:tab w:val="right" w:pos="4310"/>
        </w:tabs>
        <w:rPr>
          <w:noProof/>
        </w:rPr>
      </w:pPr>
      <w:r>
        <w:rPr>
          <w:noProof/>
        </w:rPr>
        <w:t xml:space="preserve">editing parameters. </w:t>
      </w:r>
    </w:p>
    <w:p w14:paraId="30F53F8D" w14:textId="77777777" w:rsidR="00EA1367" w:rsidRDefault="00EA1367">
      <w:pPr>
        <w:pStyle w:val="Index2"/>
        <w:tabs>
          <w:tab w:val="right" w:pos="4310"/>
        </w:tabs>
        <w:rPr>
          <w:noProof/>
        </w:rPr>
      </w:pPr>
      <w:r>
        <w:rPr>
          <w:noProof/>
        </w:rPr>
        <w:t>setting up, 10-1</w:t>
      </w:r>
    </w:p>
    <w:p w14:paraId="4B93E2C8" w14:textId="77777777" w:rsidR="00EA1367" w:rsidRDefault="00EA1367">
      <w:pPr>
        <w:pStyle w:val="Index1"/>
        <w:tabs>
          <w:tab w:val="right" w:pos="4310"/>
        </w:tabs>
        <w:rPr>
          <w:noProof/>
        </w:rPr>
      </w:pPr>
      <w:r>
        <w:rPr>
          <w:noProof/>
        </w:rPr>
        <w:t>CPRS Tools Menu, 16-2</w:t>
      </w:r>
    </w:p>
    <w:p w14:paraId="036FF557" w14:textId="77777777" w:rsidR="00EA1367" w:rsidRDefault="00EA1367">
      <w:pPr>
        <w:pStyle w:val="Index1"/>
        <w:tabs>
          <w:tab w:val="right" w:pos="4310"/>
        </w:tabs>
        <w:rPr>
          <w:noProof/>
        </w:rPr>
      </w:pPr>
      <w:r>
        <w:rPr>
          <w:noProof/>
        </w:rPr>
        <w:t>Custom Data List, 19-1</w:t>
      </w:r>
    </w:p>
    <w:p w14:paraId="7923C68C" w14:textId="77777777" w:rsidR="00EA1367" w:rsidRDefault="00EA1367">
      <w:pPr>
        <w:pStyle w:val="IndexHeading"/>
        <w:keepNext/>
        <w:tabs>
          <w:tab w:val="right" w:pos="4310"/>
        </w:tabs>
        <w:rPr>
          <w:b w:val="0"/>
          <w:bCs w:val="0"/>
          <w:noProof/>
        </w:rPr>
      </w:pPr>
      <w:r>
        <w:rPr>
          <w:noProof/>
        </w:rPr>
        <w:t>D</w:t>
      </w:r>
    </w:p>
    <w:p w14:paraId="6C84CEAF" w14:textId="77777777" w:rsidR="00EA1367" w:rsidRDefault="00EA1367">
      <w:pPr>
        <w:pStyle w:val="Index1"/>
        <w:tabs>
          <w:tab w:val="right" w:pos="4310"/>
        </w:tabs>
        <w:rPr>
          <w:noProof/>
        </w:rPr>
      </w:pPr>
      <w:r>
        <w:rPr>
          <w:noProof/>
        </w:rPr>
        <w:t>defnition file</w:t>
      </w:r>
    </w:p>
    <w:p w14:paraId="3DFA0A15" w14:textId="77777777" w:rsidR="00EA1367" w:rsidRPr="00EA1367" w:rsidRDefault="00EA1367">
      <w:pPr>
        <w:pStyle w:val="Index2"/>
        <w:tabs>
          <w:tab w:val="right" w:pos="4310"/>
        </w:tabs>
        <w:rPr>
          <w:noProof/>
        </w:rPr>
      </w:pPr>
      <w:r>
        <w:rPr>
          <w:noProof/>
        </w:rPr>
        <w:t xml:space="preserve">populating, </w:t>
      </w:r>
      <w:r w:rsidRPr="00EA1367">
        <w:rPr>
          <w:bCs/>
          <w:noProof/>
        </w:rPr>
        <w:t>6-1</w:t>
      </w:r>
    </w:p>
    <w:p w14:paraId="3C61A0DE" w14:textId="77777777" w:rsidR="00EA1367" w:rsidRDefault="00EA1367">
      <w:pPr>
        <w:pStyle w:val="Index1"/>
        <w:tabs>
          <w:tab w:val="right" w:pos="4310"/>
        </w:tabs>
        <w:rPr>
          <w:noProof/>
        </w:rPr>
      </w:pPr>
      <w:r>
        <w:rPr>
          <w:noProof/>
        </w:rPr>
        <w:t>deleting an automated instrument or procedure, 2-3</w:t>
      </w:r>
    </w:p>
    <w:p w14:paraId="08654B4E" w14:textId="77777777" w:rsidR="00EA1367" w:rsidRDefault="00EA1367">
      <w:pPr>
        <w:pStyle w:val="Index1"/>
        <w:tabs>
          <w:tab w:val="right" w:pos="4310"/>
        </w:tabs>
        <w:rPr>
          <w:noProof/>
        </w:rPr>
      </w:pPr>
      <w:r>
        <w:rPr>
          <w:noProof/>
        </w:rPr>
        <w:t>Dialyzer List, 19-1</w:t>
      </w:r>
    </w:p>
    <w:p w14:paraId="31069CF8" w14:textId="77777777" w:rsidR="00EA1367" w:rsidRDefault="00EA1367">
      <w:pPr>
        <w:pStyle w:val="Index1"/>
        <w:tabs>
          <w:tab w:val="right" w:pos="4310"/>
        </w:tabs>
        <w:rPr>
          <w:noProof/>
        </w:rPr>
      </w:pPr>
      <w:r>
        <w:rPr>
          <w:noProof/>
        </w:rPr>
        <w:t>document parameters</w:t>
      </w:r>
    </w:p>
    <w:p w14:paraId="65C0A152" w14:textId="77777777" w:rsidR="00EA1367" w:rsidRDefault="00EA1367">
      <w:pPr>
        <w:pStyle w:val="Index2"/>
        <w:tabs>
          <w:tab w:val="right" w:pos="4310"/>
        </w:tabs>
        <w:rPr>
          <w:noProof/>
        </w:rPr>
      </w:pPr>
      <w:r>
        <w:rPr>
          <w:noProof/>
        </w:rPr>
        <w:t>defining, 4-10</w:t>
      </w:r>
    </w:p>
    <w:p w14:paraId="29F9AEB7" w14:textId="77777777" w:rsidR="00EA1367" w:rsidRDefault="00EA1367">
      <w:pPr>
        <w:pStyle w:val="IndexHeading"/>
        <w:keepNext/>
        <w:tabs>
          <w:tab w:val="right" w:pos="4310"/>
        </w:tabs>
        <w:rPr>
          <w:b w:val="0"/>
          <w:bCs w:val="0"/>
          <w:noProof/>
        </w:rPr>
      </w:pPr>
      <w:r>
        <w:rPr>
          <w:noProof/>
        </w:rPr>
        <w:t>E</w:t>
      </w:r>
    </w:p>
    <w:p w14:paraId="6AB079D8" w14:textId="77777777" w:rsidR="00EA1367" w:rsidRDefault="00EA1367">
      <w:pPr>
        <w:pStyle w:val="Index1"/>
        <w:tabs>
          <w:tab w:val="right" w:pos="4310"/>
        </w:tabs>
        <w:rPr>
          <w:noProof/>
        </w:rPr>
      </w:pPr>
      <w:r>
        <w:rPr>
          <w:noProof/>
        </w:rPr>
        <w:t>editing</w:t>
      </w:r>
    </w:p>
    <w:p w14:paraId="0F3F4BBB" w14:textId="77777777" w:rsidR="00EA1367" w:rsidRPr="00EA1367" w:rsidRDefault="00EA1367">
      <w:pPr>
        <w:pStyle w:val="Index2"/>
        <w:tabs>
          <w:tab w:val="right" w:pos="4310"/>
        </w:tabs>
        <w:rPr>
          <w:noProof/>
        </w:rPr>
      </w:pPr>
      <w:r>
        <w:rPr>
          <w:noProof/>
        </w:rPr>
        <w:t>instruments,</w:t>
      </w:r>
      <w:r w:rsidRPr="00EA1367">
        <w:rPr>
          <w:noProof/>
        </w:rPr>
        <w:t xml:space="preserve"> </w:t>
      </w:r>
      <w:r w:rsidRPr="00EA1367">
        <w:rPr>
          <w:bCs/>
          <w:noProof/>
        </w:rPr>
        <w:t>6-3</w:t>
      </w:r>
    </w:p>
    <w:p w14:paraId="0A490CDE" w14:textId="77777777" w:rsidR="00EA1367" w:rsidRDefault="00EA1367">
      <w:pPr>
        <w:pStyle w:val="Index1"/>
        <w:tabs>
          <w:tab w:val="right" w:pos="4310"/>
        </w:tabs>
        <w:rPr>
          <w:noProof/>
        </w:rPr>
      </w:pPr>
      <w:r>
        <w:rPr>
          <w:noProof/>
        </w:rPr>
        <w:t>Education Codes, 19-3</w:t>
      </w:r>
    </w:p>
    <w:p w14:paraId="2F7F6283" w14:textId="77777777" w:rsidR="00EA1367" w:rsidRDefault="00EA1367">
      <w:pPr>
        <w:pStyle w:val="Index1"/>
        <w:tabs>
          <w:tab w:val="right" w:pos="4310"/>
        </w:tabs>
        <w:rPr>
          <w:noProof/>
        </w:rPr>
      </w:pPr>
      <w:r>
        <w:rPr>
          <w:noProof/>
        </w:rPr>
        <w:t>ESRD Diagnosis, 19-3</w:t>
      </w:r>
    </w:p>
    <w:p w14:paraId="44F30877" w14:textId="77777777" w:rsidR="00EA1367" w:rsidRDefault="00EA1367">
      <w:pPr>
        <w:pStyle w:val="Index1"/>
        <w:tabs>
          <w:tab w:val="right" w:pos="4310"/>
        </w:tabs>
        <w:rPr>
          <w:noProof/>
        </w:rPr>
      </w:pPr>
      <w:r>
        <w:rPr>
          <w:noProof/>
        </w:rPr>
        <w:t>Exported Procedures List, 17-1</w:t>
      </w:r>
    </w:p>
    <w:p w14:paraId="3A98A502" w14:textId="77777777" w:rsidR="00EA1367" w:rsidRDefault="00EA1367">
      <w:pPr>
        <w:pStyle w:val="Index1"/>
        <w:tabs>
          <w:tab w:val="right" w:pos="4310"/>
        </w:tabs>
        <w:rPr>
          <w:noProof/>
        </w:rPr>
      </w:pPr>
      <w:r>
        <w:rPr>
          <w:noProof/>
        </w:rPr>
        <w:t>Exported Values For Hemodialysis Options, 19-1</w:t>
      </w:r>
    </w:p>
    <w:p w14:paraId="0CFF0729" w14:textId="77777777" w:rsidR="00EA1367" w:rsidRDefault="00EA1367">
      <w:pPr>
        <w:pStyle w:val="IndexHeading"/>
        <w:keepNext/>
        <w:tabs>
          <w:tab w:val="right" w:pos="4310"/>
        </w:tabs>
        <w:rPr>
          <w:b w:val="0"/>
          <w:bCs w:val="0"/>
          <w:noProof/>
        </w:rPr>
      </w:pPr>
      <w:r>
        <w:rPr>
          <w:noProof/>
        </w:rPr>
        <w:t>F</w:t>
      </w:r>
    </w:p>
    <w:p w14:paraId="2EC263AC" w14:textId="77777777" w:rsidR="00EA1367" w:rsidRDefault="00EA1367">
      <w:pPr>
        <w:pStyle w:val="Index1"/>
        <w:tabs>
          <w:tab w:val="right" w:pos="4310"/>
        </w:tabs>
        <w:rPr>
          <w:noProof/>
        </w:rPr>
      </w:pPr>
      <w:r>
        <w:rPr>
          <w:noProof/>
        </w:rPr>
        <w:t>finding a parameter, 2-2</w:t>
      </w:r>
    </w:p>
    <w:p w14:paraId="727684AA" w14:textId="77777777" w:rsidR="00EA1367" w:rsidRDefault="00EA1367">
      <w:pPr>
        <w:pStyle w:val="Index1"/>
        <w:tabs>
          <w:tab w:val="right" w:pos="4310"/>
        </w:tabs>
        <w:rPr>
          <w:noProof/>
        </w:rPr>
      </w:pPr>
      <w:r>
        <w:rPr>
          <w:noProof/>
        </w:rPr>
        <w:t>flowcharts</w:t>
      </w:r>
    </w:p>
    <w:p w14:paraId="47CC5D07" w14:textId="77777777" w:rsidR="00EA1367" w:rsidRDefault="00EA1367">
      <w:pPr>
        <w:pStyle w:val="Index2"/>
        <w:tabs>
          <w:tab w:val="right" w:pos="4310"/>
        </w:tabs>
        <w:rPr>
          <w:noProof/>
        </w:rPr>
      </w:pPr>
      <w:r>
        <w:rPr>
          <w:noProof/>
        </w:rPr>
        <w:t>Clinical Procedures, 1-1</w:t>
      </w:r>
    </w:p>
    <w:p w14:paraId="0619A558" w14:textId="77777777" w:rsidR="00EA1367" w:rsidRDefault="00EA1367">
      <w:pPr>
        <w:pStyle w:val="Index1"/>
        <w:tabs>
          <w:tab w:val="right" w:pos="4310"/>
        </w:tabs>
        <w:rPr>
          <w:noProof/>
        </w:rPr>
      </w:pPr>
      <w:r>
        <w:rPr>
          <w:noProof/>
        </w:rPr>
        <w:t>Force PCE Entry, 10-5</w:t>
      </w:r>
    </w:p>
    <w:p w14:paraId="20E8E59B" w14:textId="77777777" w:rsidR="00EA1367" w:rsidRDefault="00EA1367">
      <w:pPr>
        <w:pStyle w:val="IndexHeading"/>
        <w:keepNext/>
        <w:tabs>
          <w:tab w:val="right" w:pos="4310"/>
        </w:tabs>
        <w:rPr>
          <w:b w:val="0"/>
          <w:bCs w:val="0"/>
          <w:noProof/>
        </w:rPr>
      </w:pPr>
      <w:r>
        <w:rPr>
          <w:noProof/>
        </w:rPr>
        <w:t>G</w:t>
      </w:r>
    </w:p>
    <w:p w14:paraId="21BD2D79" w14:textId="77777777" w:rsidR="00EA1367" w:rsidRDefault="00EA1367">
      <w:pPr>
        <w:pStyle w:val="Index1"/>
        <w:tabs>
          <w:tab w:val="right" w:pos="4310"/>
        </w:tabs>
        <w:rPr>
          <w:noProof/>
        </w:rPr>
      </w:pPr>
      <w:r>
        <w:rPr>
          <w:noProof/>
        </w:rPr>
        <w:t>Glossary, 15-1</w:t>
      </w:r>
    </w:p>
    <w:p w14:paraId="71863D57" w14:textId="77777777" w:rsidR="00EA1367" w:rsidRDefault="00EA1367">
      <w:pPr>
        <w:pStyle w:val="IndexHeading"/>
        <w:keepNext/>
        <w:tabs>
          <w:tab w:val="right" w:pos="4310"/>
        </w:tabs>
        <w:rPr>
          <w:b w:val="0"/>
          <w:bCs w:val="0"/>
          <w:noProof/>
        </w:rPr>
      </w:pPr>
      <w:r>
        <w:rPr>
          <w:noProof/>
        </w:rPr>
        <w:t>H</w:t>
      </w:r>
    </w:p>
    <w:p w14:paraId="45EC3043" w14:textId="77777777" w:rsidR="00EA1367" w:rsidRDefault="00EA1367">
      <w:pPr>
        <w:pStyle w:val="Index1"/>
        <w:tabs>
          <w:tab w:val="right" w:pos="4310"/>
        </w:tabs>
        <w:rPr>
          <w:noProof/>
        </w:rPr>
      </w:pPr>
      <w:r>
        <w:rPr>
          <w:noProof/>
        </w:rPr>
        <w:t>HL7</w:t>
      </w:r>
    </w:p>
    <w:p w14:paraId="11044559" w14:textId="77777777" w:rsidR="00EA1367" w:rsidRDefault="00EA1367">
      <w:pPr>
        <w:pStyle w:val="Index2"/>
        <w:tabs>
          <w:tab w:val="right" w:pos="4310"/>
        </w:tabs>
        <w:rPr>
          <w:noProof/>
        </w:rPr>
      </w:pPr>
      <w:r>
        <w:rPr>
          <w:noProof/>
        </w:rPr>
        <w:t>configuring, 12-1</w:t>
      </w:r>
    </w:p>
    <w:p w14:paraId="6BE513FD" w14:textId="77777777" w:rsidR="00EA1367" w:rsidRDefault="00EA1367">
      <w:pPr>
        <w:pStyle w:val="Index2"/>
        <w:tabs>
          <w:tab w:val="right" w:pos="4310"/>
        </w:tabs>
        <w:rPr>
          <w:noProof/>
        </w:rPr>
      </w:pPr>
      <w:r>
        <w:rPr>
          <w:noProof/>
        </w:rPr>
        <w:t>fixing technical issues, 12-11</w:t>
      </w:r>
    </w:p>
    <w:p w14:paraId="4E3CB4A4" w14:textId="77777777" w:rsidR="00EA1367" w:rsidRDefault="00EA1367">
      <w:pPr>
        <w:pStyle w:val="Index1"/>
        <w:tabs>
          <w:tab w:val="right" w:pos="4310"/>
        </w:tabs>
        <w:rPr>
          <w:noProof/>
        </w:rPr>
      </w:pPr>
      <w:r>
        <w:rPr>
          <w:noProof/>
        </w:rPr>
        <w:t>HL7 parameter</w:t>
      </w:r>
    </w:p>
    <w:p w14:paraId="09EAC86E" w14:textId="77777777" w:rsidR="00EA1367" w:rsidRDefault="00EA1367">
      <w:pPr>
        <w:pStyle w:val="Index2"/>
        <w:tabs>
          <w:tab w:val="right" w:pos="4310"/>
        </w:tabs>
        <w:rPr>
          <w:noProof/>
        </w:rPr>
      </w:pPr>
      <w:r>
        <w:rPr>
          <w:noProof/>
        </w:rPr>
        <w:t>setting up, 12-1</w:t>
      </w:r>
    </w:p>
    <w:p w14:paraId="0F17D711" w14:textId="77777777" w:rsidR="00EA1367" w:rsidRDefault="00EA1367">
      <w:pPr>
        <w:pStyle w:val="Index1"/>
        <w:tabs>
          <w:tab w:val="right" w:pos="4310"/>
        </w:tabs>
        <w:rPr>
          <w:noProof/>
        </w:rPr>
      </w:pPr>
      <w:r>
        <w:rPr>
          <w:noProof/>
        </w:rPr>
        <w:t>hospital location file requirement, 1-15</w:t>
      </w:r>
    </w:p>
    <w:p w14:paraId="20A25602" w14:textId="77777777" w:rsidR="00EA1367" w:rsidRDefault="00EA1367">
      <w:pPr>
        <w:pStyle w:val="IndexHeading"/>
        <w:keepNext/>
        <w:tabs>
          <w:tab w:val="right" w:pos="4310"/>
        </w:tabs>
        <w:rPr>
          <w:b w:val="0"/>
          <w:bCs w:val="0"/>
          <w:noProof/>
        </w:rPr>
      </w:pPr>
      <w:r>
        <w:rPr>
          <w:noProof/>
        </w:rPr>
        <w:t>I</w:t>
      </w:r>
    </w:p>
    <w:p w14:paraId="0ECA525D" w14:textId="77777777" w:rsidR="00EA1367" w:rsidRDefault="00EA1367">
      <w:pPr>
        <w:pStyle w:val="Index1"/>
        <w:tabs>
          <w:tab w:val="right" w:pos="4310"/>
        </w:tabs>
        <w:rPr>
          <w:noProof/>
        </w:rPr>
      </w:pPr>
      <w:r>
        <w:rPr>
          <w:noProof/>
        </w:rPr>
        <w:t>images</w:t>
      </w:r>
    </w:p>
    <w:p w14:paraId="02C65FC7" w14:textId="77777777" w:rsidR="00EA1367" w:rsidRDefault="00EA1367">
      <w:pPr>
        <w:pStyle w:val="Index2"/>
        <w:tabs>
          <w:tab w:val="right" w:pos="4310"/>
        </w:tabs>
        <w:rPr>
          <w:noProof/>
        </w:rPr>
      </w:pPr>
      <w:r>
        <w:rPr>
          <w:noProof/>
        </w:rPr>
        <w:t>and test accounts, 3-1</w:t>
      </w:r>
    </w:p>
    <w:p w14:paraId="0F550C4B" w14:textId="77777777" w:rsidR="00EA1367" w:rsidRDefault="00EA1367">
      <w:pPr>
        <w:pStyle w:val="Index1"/>
        <w:tabs>
          <w:tab w:val="right" w:pos="4310"/>
        </w:tabs>
        <w:rPr>
          <w:noProof/>
        </w:rPr>
      </w:pPr>
      <w:r>
        <w:rPr>
          <w:noProof/>
        </w:rPr>
        <w:t>imaging, 3-1</w:t>
      </w:r>
    </w:p>
    <w:p w14:paraId="4CC55929" w14:textId="77777777" w:rsidR="00EA1367" w:rsidRDefault="00EA1367">
      <w:pPr>
        <w:pStyle w:val="Index1"/>
        <w:tabs>
          <w:tab w:val="right" w:pos="4310"/>
        </w:tabs>
        <w:rPr>
          <w:noProof/>
        </w:rPr>
      </w:pPr>
      <w:r>
        <w:rPr>
          <w:noProof/>
        </w:rPr>
        <w:t>Instrument Processing Routines, 18-1</w:t>
      </w:r>
    </w:p>
    <w:p w14:paraId="49FA686A" w14:textId="77777777" w:rsidR="00EA1367" w:rsidRDefault="00EA1367">
      <w:pPr>
        <w:pStyle w:val="Index1"/>
        <w:tabs>
          <w:tab w:val="right" w:pos="4310"/>
        </w:tabs>
        <w:rPr>
          <w:noProof/>
        </w:rPr>
      </w:pPr>
      <w:r>
        <w:rPr>
          <w:noProof/>
        </w:rPr>
        <w:t>instruments</w:t>
      </w:r>
    </w:p>
    <w:p w14:paraId="26848147" w14:textId="77777777" w:rsidR="00EA1367" w:rsidRDefault="00EA1367">
      <w:pPr>
        <w:pStyle w:val="Index2"/>
        <w:tabs>
          <w:tab w:val="right" w:pos="4310"/>
        </w:tabs>
        <w:rPr>
          <w:noProof/>
        </w:rPr>
      </w:pPr>
      <w:r>
        <w:rPr>
          <w:noProof/>
        </w:rPr>
        <w:t>adding, 6-8</w:t>
      </w:r>
    </w:p>
    <w:p w14:paraId="4460414E" w14:textId="77777777" w:rsidR="00EA1367" w:rsidRDefault="00EA1367">
      <w:pPr>
        <w:pStyle w:val="Index2"/>
        <w:tabs>
          <w:tab w:val="right" w:pos="4310"/>
        </w:tabs>
        <w:rPr>
          <w:noProof/>
        </w:rPr>
      </w:pPr>
      <w:r>
        <w:rPr>
          <w:noProof/>
        </w:rPr>
        <w:t>deleting, 2-3</w:t>
      </w:r>
    </w:p>
    <w:p w14:paraId="3BB6363C" w14:textId="77777777" w:rsidR="00EA1367" w:rsidRDefault="00EA1367">
      <w:pPr>
        <w:pStyle w:val="Index2"/>
        <w:tabs>
          <w:tab w:val="right" w:pos="4310"/>
        </w:tabs>
        <w:rPr>
          <w:noProof/>
        </w:rPr>
      </w:pPr>
      <w:r>
        <w:rPr>
          <w:noProof/>
        </w:rPr>
        <w:t>editing, 6-3</w:t>
      </w:r>
    </w:p>
    <w:p w14:paraId="584B8106" w14:textId="77777777" w:rsidR="00EA1367" w:rsidRDefault="00EA1367">
      <w:pPr>
        <w:pStyle w:val="Index2"/>
        <w:tabs>
          <w:tab w:val="right" w:pos="4310"/>
        </w:tabs>
        <w:rPr>
          <w:noProof/>
        </w:rPr>
      </w:pPr>
      <w:r>
        <w:rPr>
          <w:noProof/>
        </w:rPr>
        <w:t>printing reports, 2-4</w:t>
      </w:r>
    </w:p>
    <w:p w14:paraId="63A1AC3A" w14:textId="77777777" w:rsidR="00EA1367" w:rsidRDefault="00EA1367">
      <w:pPr>
        <w:pStyle w:val="Index2"/>
        <w:tabs>
          <w:tab w:val="right" w:pos="4310"/>
        </w:tabs>
        <w:rPr>
          <w:noProof/>
        </w:rPr>
      </w:pPr>
      <w:r>
        <w:rPr>
          <w:noProof/>
        </w:rPr>
        <w:t>setting up, 6-2</w:t>
      </w:r>
    </w:p>
    <w:p w14:paraId="4C59203C" w14:textId="77777777" w:rsidR="00EA1367" w:rsidRDefault="00EA1367">
      <w:pPr>
        <w:pStyle w:val="Index2"/>
        <w:tabs>
          <w:tab w:val="right" w:pos="4310"/>
        </w:tabs>
        <w:rPr>
          <w:noProof/>
        </w:rPr>
      </w:pPr>
      <w:r>
        <w:rPr>
          <w:noProof/>
        </w:rPr>
        <w:t>using the instrument analyzer, 6-11</w:t>
      </w:r>
    </w:p>
    <w:p w14:paraId="12367E9B" w14:textId="77777777" w:rsidR="00EA1367" w:rsidRDefault="00EA1367">
      <w:pPr>
        <w:pStyle w:val="Index1"/>
        <w:tabs>
          <w:tab w:val="right" w:pos="4310"/>
        </w:tabs>
        <w:rPr>
          <w:noProof/>
        </w:rPr>
      </w:pPr>
      <w:r>
        <w:rPr>
          <w:noProof/>
        </w:rPr>
        <w:t>interpreter role</w:t>
      </w:r>
    </w:p>
    <w:p w14:paraId="4FA3CDDC" w14:textId="77777777" w:rsidR="00EA1367" w:rsidRPr="00EA1367" w:rsidRDefault="00EA1367">
      <w:pPr>
        <w:pStyle w:val="Index2"/>
        <w:tabs>
          <w:tab w:val="right" w:pos="4310"/>
        </w:tabs>
        <w:rPr>
          <w:noProof/>
        </w:rPr>
      </w:pPr>
      <w:r>
        <w:rPr>
          <w:noProof/>
        </w:rPr>
        <w:t>understanding</w:t>
      </w:r>
      <w:r w:rsidRPr="00EA1367">
        <w:rPr>
          <w:b/>
          <w:noProof/>
        </w:rPr>
        <w:t>,</w:t>
      </w:r>
      <w:r w:rsidRPr="00EA1367">
        <w:rPr>
          <w:noProof/>
        </w:rPr>
        <w:t xml:space="preserve"> </w:t>
      </w:r>
      <w:r w:rsidRPr="00EA1367">
        <w:rPr>
          <w:bCs/>
          <w:noProof/>
        </w:rPr>
        <w:t>5-1</w:t>
      </w:r>
    </w:p>
    <w:p w14:paraId="5A1D4AAF" w14:textId="77777777" w:rsidR="00EA1367" w:rsidRDefault="00EA1367">
      <w:pPr>
        <w:pStyle w:val="Index1"/>
        <w:tabs>
          <w:tab w:val="right" w:pos="4310"/>
        </w:tabs>
        <w:rPr>
          <w:noProof/>
        </w:rPr>
      </w:pPr>
      <w:r>
        <w:rPr>
          <w:noProof/>
        </w:rPr>
        <w:t>introduction</w:t>
      </w:r>
    </w:p>
    <w:p w14:paraId="30C70CA4" w14:textId="77777777" w:rsidR="00EA1367" w:rsidRDefault="00EA1367">
      <w:pPr>
        <w:pStyle w:val="Index2"/>
        <w:tabs>
          <w:tab w:val="right" w:pos="4310"/>
        </w:tabs>
        <w:rPr>
          <w:noProof/>
        </w:rPr>
      </w:pPr>
      <w:r>
        <w:rPr>
          <w:noProof/>
        </w:rPr>
        <w:t>Clinical Procedures, 1-1</w:t>
      </w:r>
    </w:p>
    <w:p w14:paraId="5F3CCD16" w14:textId="77777777" w:rsidR="00EA1367" w:rsidRDefault="00EA1367">
      <w:pPr>
        <w:pStyle w:val="IndexHeading"/>
        <w:keepNext/>
        <w:tabs>
          <w:tab w:val="right" w:pos="4310"/>
        </w:tabs>
        <w:rPr>
          <w:b w:val="0"/>
          <w:bCs w:val="0"/>
          <w:noProof/>
        </w:rPr>
      </w:pPr>
      <w:r>
        <w:rPr>
          <w:noProof/>
        </w:rPr>
        <w:t>M</w:t>
      </w:r>
    </w:p>
    <w:p w14:paraId="3A94B935" w14:textId="77777777" w:rsidR="00EA1367" w:rsidRDefault="00EA1367">
      <w:pPr>
        <w:pStyle w:val="Index1"/>
        <w:tabs>
          <w:tab w:val="right" w:pos="4310"/>
        </w:tabs>
        <w:rPr>
          <w:noProof/>
        </w:rPr>
      </w:pPr>
      <w:r>
        <w:rPr>
          <w:noProof/>
        </w:rPr>
        <w:t>manuals</w:t>
      </w:r>
    </w:p>
    <w:p w14:paraId="7691F586" w14:textId="77777777" w:rsidR="00EA1367" w:rsidRDefault="00EA1367">
      <w:pPr>
        <w:pStyle w:val="Index2"/>
        <w:tabs>
          <w:tab w:val="right" w:pos="4310"/>
        </w:tabs>
        <w:rPr>
          <w:noProof/>
        </w:rPr>
      </w:pPr>
      <w:r>
        <w:rPr>
          <w:noProof/>
        </w:rPr>
        <w:t>related, 1-9</w:t>
      </w:r>
    </w:p>
    <w:p w14:paraId="58851CA0" w14:textId="77777777" w:rsidR="00EA1367" w:rsidRDefault="00EA1367">
      <w:pPr>
        <w:pStyle w:val="Index1"/>
        <w:tabs>
          <w:tab w:val="right" w:pos="4310"/>
        </w:tabs>
        <w:rPr>
          <w:noProof/>
        </w:rPr>
      </w:pPr>
      <w:r>
        <w:rPr>
          <w:noProof/>
        </w:rPr>
        <w:t>Medication Routes, 19-5</w:t>
      </w:r>
    </w:p>
    <w:p w14:paraId="05A80536" w14:textId="77777777" w:rsidR="00EA1367" w:rsidRDefault="00EA1367">
      <w:pPr>
        <w:pStyle w:val="Index1"/>
        <w:tabs>
          <w:tab w:val="right" w:pos="4310"/>
        </w:tabs>
        <w:rPr>
          <w:noProof/>
        </w:rPr>
      </w:pPr>
      <w:r>
        <w:rPr>
          <w:noProof/>
        </w:rPr>
        <w:t>Medication Units, 19-5</w:t>
      </w:r>
    </w:p>
    <w:p w14:paraId="19DCAF5A" w14:textId="77777777" w:rsidR="00EA1367" w:rsidRDefault="00EA1367">
      <w:pPr>
        <w:pStyle w:val="Index1"/>
        <w:tabs>
          <w:tab w:val="right" w:pos="4310"/>
        </w:tabs>
        <w:rPr>
          <w:noProof/>
        </w:rPr>
      </w:pPr>
      <w:r>
        <w:rPr>
          <w:noProof/>
        </w:rPr>
        <w:t>Modalities, 19-6</w:t>
      </w:r>
    </w:p>
    <w:p w14:paraId="423FD527" w14:textId="77777777" w:rsidR="00EA1367" w:rsidRDefault="00EA1367">
      <w:pPr>
        <w:pStyle w:val="IndexHeading"/>
        <w:keepNext/>
        <w:tabs>
          <w:tab w:val="right" w:pos="4310"/>
        </w:tabs>
        <w:rPr>
          <w:b w:val="0"/>
          <w:bCs w:val="0"/>
          <w:noProof/>
        </w:rPr>
      </w:pPr>
      <w:r>
        <w:rPr>
          <w:noProof/>
        </w:rPr>
        <w:t>N</w:t>
      </w:r>
    </w:p>
    <w:p w14:paraId="25E1219F" w14:textId="77777777" w:rsidR="00EA1367" w:rsidRDefault="00EA1367">
      <w:pPr>
        <w:pStyle w:val="Index1"/>
        <w:tabs>
          <w:tab w:val="right" w:pos="4310"/>
        </w:tabs>
        <w:rPr>
          <w:noProof/>
        </w:rPr>
      </w:pPr>
      <w:r>
        <w:rPr>
          <w:noProof/>
        </w:rPr>
        <w:t>notifications</w:t>
      </w:r>
    </w:p>
    <w:p w14:paraId="48D38C2E" w14:textId="77777777" w:rsidR="00EA1367" w:rsidRDefault="00EA1367">
      <w:pPr>
        <w:pStyle w:val="Index2"/>
        <w:tabs>
          <w:tab w:val="right" w:pos="4310"/>
        </w:tabs>
        <w:rPr>
          <w:noProof/>
        </w:rPr>
      </w:pPr>
      <w:r>
        <w:rPr>
          <w:noProof/>
        </w:rPr>
        <w:t>setting up, 10-1</w:t>
      </w:r>
    </w:p>
    <w:p w14:paraId="76B59C1F" w14:textId="77777777" w:rsidR="00EA1367" w:rsidRDefault="00EA1367">
      <w:pPr>
        <w:pStyle w:val="IndexHeading"/>
        <w:keepNext/>
        <w:tabs>
          <w:tab w:val="right" w:pos="4310"/>
        </w:tabs>
        <w:rPr>
          <w:b w:val="0"/>
          <w:bCs w:val="0"/>
          <w:noProof/>
        </w:rPr>
      </w:pPr>
      <w:r>
        <w:rPr>
          <w:noProof/>
        </w:rPr>
        <w:t>P</w:t>
      </w:r>
    </w:p>
    <w:p w14:paraId="3033422E" w14:textId="77777777" w:rsidR="00EA1367" w:rsidRDefault="00EA1367">
      <w:pPr>
        <w:pStyle w:val="Index1"/>
        <w:tabs>
          <w:tab w:val="right" w:pos="4310"/>
        </w:tabs>
        <w:rPr>
          <w:noProof/>
        </w:rPr>
      </w:pPr>
      <w:r>
        <w:rPr>
          <w:noProof/>
        </w:rPr>
        <w:t>parameters</w:t>
      </w:r>
    </w:p>
    <w:p w14:paraId="397EAE5C" w14:textId="77777777" w:rsidR="00EA1367" w:rsidRDefault="00EA1367">
      <w:pPr>
        <w:pStyle w:val="Index2"/>
        <w:tabs>
          <w:tab w:val="right" w:pos="4310"/>
        </w:tabs>
        <w:rPr>
          <w:noProof/>
        </w:rPr>
      </w:pPr>
      <w:r>
        <w:rPr>
          <w:noProof/>
        </w:rPr>
        <w:t>finding, 2-2</w:t>
      </w:r>
    </w:p>
    <w:p w14:paraId="4BF3DC7B" w14:textId="77777777" w:rsidR="00EA1367" w:rsidRDefault="00EA1367">
      <w:pPr>
        <w:pStyle w:val="Index1"/>
        <w:tabs>
          <w:tab w:val="right" w:pos="4310"/>
        </w:tabs>
        <w:rPr>
          <w:noProof/>
        </w:rPr>
      </w:pPr>
      <w:r>
        <w:rPr>
          <w:noProof/>
        </w:rPr>
        <w:t>populating</w:t>
      </w:r>
    </w:p>
    <w:p w14:paraId="655E4B73" w14:textId="77777777" w:rsidR="00EA1367" w:rsidRPr="00EA1367" w:rsidRDefault="00EA1367">
      <w:pPr>
        <w:pStyle w:val="Index2"/>
        <w:tabs>
          <w:tab w:val="right" w:pos="4310"/>
        </w:tabs>
        <w:rPr>
          <w:noProof/>
        </w:rPr>
      </w:pPr>
      <w:r>
        <w:rPr>
          <w:noProof/>
        </w:rPr>
        <w:t>CP definition file,</w:t>
      </w:r>
      <w:r w:rsidRPr="00EA1367">
        <w:rPr>
          <w:noProof/>
        </w:rPr>
        <w:t xml:space="preserve"> </w:t>
      </w:r>
      <w:r w:rsidRPr="00EA1367">
        <w:rPr>
          <w:bCs/>
          <w:noProof/>
        </w:rPr>
        <w:t>6-1</w:t>
      </w:r>
    </w:p>
    <w:p w14:paraId="6D8162C6" w14:textId="77777777" w:rsidR="00EA1367" w:rsidRDefault="00EA1367">
      <w:pPr>
        <w:pStyle w:val="Index1"/>
        <w:tabs>
          <w:tab w:val="right" w:pos="4310"/>
        </w:tabs>
        <w:rPr>
          <w:noProof/>
        </w:rPr>
      </w:pPr>
      <w:r>
        <w:rPr>
          <w:noProof/>
        </w:rPr>
        <w:t>Preferences, 19-7</w:t>
      </w:r>
    </w:p>
    <w:p w14:paraId="17B74AA1" w14:textId="77777777" w:rsidR="00EA1367" w:rsidRDefault="00EA1367">
      <w:pPr>
        <w:pStyle w:val="Index1"/>
        <w:tabs>
          <w:tab w:val="right" w:pos="4310"/>
        </w:tabs>
        <w:rPr>
          <w:noProof/>
        </w:rPr>
      </w:pPr>
      <w:r>
        <w:rPr>
          <w:noProof/>
        </w:rPr>
        <w:t>printing</w:t>
      </w:r>
    </w:p>
    <w:p w14:paraId="6DB6D056" w14:textId="77777777" w:rsidR="00EA1367" w:rsidRDefault="00EA1367">
      <w:pPr>
        <w:pStyle w:val="Index2"/>
        <w:tabs>
          <w:tab w:val="right" w:pos="4310"/>
        </w:tabs>
        <w:rPr>
          <w:noProof/>
        </w:rPr>
      </w:pPr>
      <w:r>
        <w:rPr>
          <w:noProof/>
        </w:rPr>
        <w:t>instrument reports, 2-4</w:t>
      </w:r>
    </w:p>
    <w:p w14:paraId="196368E2" w14:textId="77777777" w:rsidR="00EA1367" w:rsidRDefault="00EA1367">
      <w:pPr>
        <w:pStyle w:val="Index2"/>
        <w:tabs>
          <w:tab w:val="right" w:pos="4310"/>
        </w:tabs>
        <w:rPr>
          <w:noProof/>
        </w:rPr>
      </w:pPr>
      <w:r>
        <w:rPr>
          <w:noProof/>
        </w:rPr>
        <w:t>procedure reports, 2-4</w:t>
      </w:r>
    </w:p>
    <w:p w14:paraId="15BB6079" w14:textId="77777777" w:rsidR="00EA1367" w:rsidRDefault="00EA1367">
      <w:pPr>
        <w:pStyle w:val="Index2"/>
        <w:tabs>
          <w:tab w:val="right" w:pos="4310"/>
        </w:tabs>
        <w:rPr>
          <w:noProof/>
        </w:rPr>
      </w:pPr>
      <w:r>
        <w:rPr>
          <w:noProof/>
        </w:rPr>
        <w:t>system parameter reports, 2-4</w:t>
      </w:r>
    </w:p>
    <w:p w14:paraId="5070C88A" w14:textId="77777777" w:rsidR="00EA1367" w:rsidRDefault="00EA1367">
      <w:pPr>
        <w:pStyle w:val="Index1"/>
        <w:tabs>
          <w:tab w:val="right" w:pos="4310"/>
        </w:tabs>
        <w:rPr>
          <w:noProof/>
        </w:rPr>
      </w:pPr>
      <w:r>
        <w:rPr>
          <w:noProof/>
        </w:rPr>
        <w:t>procedures</w:t>
      </w:r>
    </w:p>
    <w:p w14:paraId="11CA3405" w14:textId="77777777" w:rsidR="00EA1367" w:rsidRDefault="00EA1367">
      <w:pPr>
        <w:pStyle w:val="Index2"/>
        <w:tabs>
          <w:tab w:val="right" w:pos="4310"/>
        </w:tabs>
        <w:rPr>
          <w:noProof/>
        </w:rPr>
      </w:pPr>
      <w:r>
        <w:rPr>
          <w:noProof/>
        </w:rPr>
        <w:t>adding, 6-17</w:t>
      </w:r>
    </w:p>
    <w:p w14:paraId="153A6E26" w14:textId="77777777" w:rsidR="00EA1367" w:rsidRDefault="00EA1367">
      <w:pPr>
        <w:pStyle w:val="Index2"/>
        <w:tabs>
          <w:tab w:val="right" w:pos="4310"/>
        </w:tabs>
        <w:rPr>
          <w:noProof/>
        </w:rPr>
      </w:pPr>
      <w:r>
        <w:rPr>
          <w:noProof/>
        </w:rPr>
        <w:t>deleting, 2-3</w:t>
      </w:r>
    </w:p>
    <w:p w14:paraId="7DA06278" w14:textId="77777777" w:rsidR="00EA1367" w:rsidRDefault="00EA1367">
      <w:pPr>
        <w:pStyle w:val="Index2"/>
        <w:tabs>
          <w:tab w:val="right" w:pos="4310"/>
        </w:tabs>
        <w:rPr>
          <w:noProof/>
        </w:rPr>
      </w:pPr>
      <w:r>
        <w:rPr>
          <w:noProof/>
        </w:rPr>
        <w:t>editing, 6-12</w:t>
      </w:r>
    </w:p>
    <w:p w14:paraId="0CEE9E6B" w14:textId="77777777" w:rsidR="00EA1367" w:rsidRDefault="00EA1367">
      <w:pPr>
        <w:pStyle w:val="Index2"/>
        <w:tabs>
          <w:tab w:val="right" w:pos="4310"/>
        </w:tabs>
        <w:rPr>
          <w:noProof/>
        </w:rPr>
      </w:pPr>
      <w:r>
        <w:rPr>
          <w:noProof/>
        </w:rPr>
        <w:t>printing reports, 2-4</w:t>
      </w:r>
    </w:p>
    <w:p w14:paraId="3940160F" w14:textId="77777777" w:rsidR="00EA1367" w:rsidRPr="00EA1367" w:rsidRDefault="00EA1367">
      <w:pPr>
        <w:pStyle w:val="Index2"/>
        <w:tabs>
          <w:tab w:val="right" w:pos="4310"/>
        </w:tabs>
        <w:rPr>
          <w:noProof/>
        </w:rPr>
      </w:pPr>
      <w:r>
        <w:rPr>
          <w:noProof/>
        </w:rPr>
        <w:t>setting up,</w:t>
      </w:r>
      <w:r w:rsidRPr="00EA1367">
        <w:rPr>
          <w:noProof/>
        </w:rPr>
        <w:t xml:space="preserve"> </w:t>
      </w:r>
      <w:r w:rsidRPr="00EA1367">
        <w:rPr>
          <w:bCs/>
          <w:noProof/>
        </w:rPr>
        <w:t>6-12</w:t>
      </w:r>
    </w:p>
    <w:p w14:paraId="6A9B1736" w14:textId="77777777" w:rsidR="00EA1367" w:rsidRDefault="00EA1367">
      <w:pPr>
        <w:pStyle w:val="Index1"/>
        <w:tabs>
          <w:tab w:val="right" w:pos="4310"/>
        </w:tabs>
        <w:rPr>
          <w:noProof/>
        </w:rPr>
      </w:pPr>
      <w:r>
        <w:rPr>
          <w:noProof/>
        </w:rPr>
        <w:t>Processed Results</w:t>
      </w:r>
    </w:p>
    <w:p w14:paraId="5AD663AF" w14:textId="77777777" w:rsidR="00EA1367" w:rsidRDefault="00EA1367">
      <w:pPr>
        <w:pStyle w:val="Index2"/>
        <w:tabs>
          <w:tab w:val="right" w:pos="4310"/>
        </w:tabs>
        <w:rPr>
          <w:noProof/>
        </w:rPr>
      </w:pPr>
      <w:r>
        <w:rPr>
          <w:noProof/>
        </w:rPr>
        <w:t>cumulative, 6-16</w:t>
      </w:r>
    </w:p>
    <w:p w14:paraId="6DBB0E15" w14:textId="77777777" w:rsidR="00EA1367" w:rsidRDefault="00EA1367">
      <w:pPr>
        <w:pStyle w:val="Index2"/>
        <w:tabs>
          <w:tab w:val="right" w:pos="4310"/>
        </w:tabs>
        <w:rPr>
          <w:noProof/>
        </w:rPr>
      </w:pPr>
      <w:r>
        <w:rPr>
          <w:noProof/>
        </w:rPr>
        <w:t>multiple, 6-16</w:t>
      </w:r>
    </w:p>
    <w:p w14:paraId="3C182FD8" w14:textId="77777777" w:rsidR="00EA1367" w:rsidRDefault="00EA1367">
      <w:pPr>
        <w:pStyle w:val="IndexHeading"/>
        <w:keepNext/>
        <w:tabs>
          <w:tab w:val="right" w:pos="4310"/>
        </w:tabs>
        <w:rPr>
          <w:b w:val="0"/>
          <w:bCs w:val="0"/>
          <w:noProof/>
        </w:rPr>
      </w:pPr>
      <w:r>
        <w:rPr>
          <w:noProof/>
        </w:rPr>
        <w:t>R</w:t>
      </w:r>
    </w:p>
    <w:p w14:paraId="06F040D2" w14:textId="77777777" w:rsidR="00EA1367" w:rsidRDefault="00EA1367">
      <w:pPr>
        <w:pStyle w:val="Index1"/>
        <w:tabs>
          <w:tab w:val="right" w:pos="4310"/>
        </w:tabs>
        <w:rPr>
          <w:noProof/>
        </w:rPr>
      </w:pPr>
      <w:r>
        <w:rPr>
          <w:noProof/>
        </w:rPr>
        <w:t>related manuals, 1-9</w:t>
      </w:r>
    </w:p>
    <w:p w14:paraId="49F3797A" w14:textId="77777777" w:rsidR="00EA1367" w:rsidRDefault="00EA1367">
      <w:pPr>
        <w:pStyle w:val="Index1"/>
        <w:tabs>
          <w:tab w:val="right" w:pos="4310"/>
        </w:tabs>
        <w:rPr>
          <w:noProof/>
        </w:rPr>
      </w:pPr>
      <w:r>
        <w:rPr>
          <w:noProof/>
        </w:rPr>
        <w:t>Report List, 19-8</w:t>
      </w:r>
    </w:p>
    <w:p w14:paraId="1C881836" w14:textId="77777777" w:rsidR="00EA1367" w:rsidRDefault="00EA1367">
      <w:pPr>
        <w:pStyle w:val="Index1"/>
        <w:tabs>
          <w:tab w:val="right" w:pos="4310"/>
        </w:tabs>
        <w:rPr>
          <w:noProof/>
        </w:rPr>
      </w:pPr>
      <w:r>
        <w:rPr>
          <w:noProof/>
        </w:rPr>
        <w:t>reports</w:t>
      </w:r>
    </w:p>
    <w:p w14:paraId="2C158FC2" w14:textId="77777777" w:rsidR="00EA1367" w:rsidRDefault="00EA1367">
      <w:pPr>
        <w:pStyle w:val="Index2"/>
        <w:tabs>
          <w:tab w:val="right" w:pos="4310"/>
        </w:tabs>
        <w:rPr>
          <w:noProof/>
        </w:rPr>
      </w:pPr>
      <w:r>
        <w:rPr>
          <w:noProof/>
        </w:rPr>
        <w:t>printing, 2-4</w:t>
      </w:r>
    </w:p>
    <w:p w14:paraId="5238CB89" w14:textId="77777777" w:rsidR="00EA1367" w:rsidRDefault="00EA1367">
      <w:pPr>
        <w:pStyle w:val="Index1"/>
        <w:tabs>
          <w:tab w:val="right" w:pos="4310"/>
        </w:tabs>
        <w:rPr>
          <w:noProof/>
        </w:rPr>
      </w:pPr>
      <w:r>
        <w:rPr>
          <w:noProof/>
        </w:rPr>
        <w:t>resource requirements, 1-14</w:t>
      </w:r>
    </w:p>
    <w:p w14:paraId="67E51A3D" w14:textId="77777777" w:rsidR="00EA1367" w:rsidRDefault="00EA1367">
      <w:pPr>
        <w:pStyle w:val="IndexHeading"/>
        <w:keepNext/>
        <w:tabs>
          <w:tab w:val="right" w:pos="4310"/>
        </w:tabs>
        <w:rPr>
          <w:b w:val="0"/>
          <w:bCs w:val="0"/>
          <w:noProof/>
        </w:rPr>
      </w:pPr>
      <w:r>
        <w:rPr>
          <w:noProof/>
        </w:rPr>
        <w:t>S</w:t>
      </w:r>
    </w:p>
    <w:p w14:paraId="5B2C7D56" w14:textId="77777777" w:rsidR="00EA1367" w:rsidRDefault="00EA1367">
      <w:pPr>
        <w:pStyle w:val="Index1"/>
        <w:tabs>
          <w:tab w:val="right" w:pos="4310"/>
        </w:tabs>
        <w:rPr>
          <w:noProof/>
        </w:rPr>
      </w:pPr>
      <w:r>
        <w:rPr>
          <w:noProof/>
        </w:rPr>
        <w:t>Scheduled Options</w:t>
      </w:r>
    </w:p>
    <w:p w14:paraId="54D12AA7" w14:textId="77777777" w:rsidR="00EA1367" w:rsidRDefault="00EA1367">
      <w:pPr>
        <w:pStyle w:val="Index2"/>
        <w:tabs>
          <w:tab w:val="right" w:pos="4310"/>
        </w:tabs>
        <w:rPr>
          <w:noProof/>
        </w:rPr>
      </w:pPr>
      <w:r>
        <w:rPr>
          <w:noProof/>
        </w:rPr>
        <w:t>MD PROCESS NOSHOW/CANCEL, 8-2</w:t>
      </w:r>
    </w:p>
    <w:p w14:paraId="775E1D69" w14:textId="77777777" w:rsidR="00EA1367" w:rsidRDefault="00EA1367">
      <w:pPr>
        <w:pStyle w:val="Index2"/>
        <w:tabs>
          <w:tab w:val="right" w:pos="4310"/>
        </w:tabs>
        <w:rPr>
          <w:noProof/>
        </w:rPr>
      </w:pPr>
      <w:r>
        <w:rPr>
          <w:noProof/>
        </w:rPr>
        <w:t>MD PROCESS RESULTS, 8-3</w:t>
      </w:r>
    </w:p>
    <w:p w14:paraId="709B2FB1" w14:textId="77777777" w:rsidR="00EA1367" w:rsidRDefault="00EA1367">
      <w:pPr>
        <w:pStyle w:val="Index2"/>
        <w:tabs>
          <w:tab w:val="right" w:pos="4310"/>
        </w:tabs>
        <w:rPr>
          <w:noProof/>
        </w:rPr>
      </w:pPr>
      <w:r>
        <w:rPr>
          <w:noProof/>
        </w:rPr>
        <w:t>MD SCHEDULED STUDIES, 1-10, 8-1</w:t>
      </w:r>
    </w:p>
    <w:p w14:paraId="0C817E88" w14:textId="77777777" w:rsidR="00EA1367" w:rsidRDefault="00EA1367">
      <w:pPr>
        <w:pStyle w:val="Index2"/>
        <w:tabs>
          <w:tab w:val="right" w:pos="4310"/>
        </w:tabs>
        <w:rPr>
          <w:noProof/>
        </w:rPr>
      </w:pPr>
      <w:r>
        <w:rPr>
          <w:noProof/>
        </w:rPr>
        <w:t>MD STUDY CHECK-IN, 1-10, 8-1</w:t>
      </w:r>
    </w:p>
    <w:p w14:paraId="5EDFEA2A" w14:textId="77777777" w:rsidR="00EA1367" w:rsidRDefault="00EA1367">
      <w:pPr>
        <w:pStyle w:val="Index1"/>
        <w:tabs>
          <w:tab w:val="right" w:pos="4310"/>
        </w:tabs>
        <w:rPr>
          <w:noProof/>
        </w:rPr>
      </w:pPr>
      <w:r>
        <w:rPr>
          <w:noProof/>
        </w:rPr>
        <w:t>share folder</w:t>
      </w:r>
    </w:p>
    <w:p w14:paraId="4F274764" w14:textId="77777777" w:rsidR="00EA1367" w:rsidRDefault="00EA1367">
      <w:pPr>
        <w:pStyle w:val="Index2"/>
        <w:tabs>
          <w:tab w:val="right" w:pos="4310"/>
        </w:tabs>
        <w:rPr>
          <w:noProof/>
        </w:rPr>
      </w:pPr>
      <w:r>
        <w:rPr>
          <w:noProof/>
        </w:rPr>
        <w:t>configuration for an automated instrument, 13-1</w:t>
      </w:r>
    </w:p>
    <w:p w14:paraId="30EAA404" w14:textId="77777777" w:rsidR="00EA1367" w:rsidRDefault="00EA1367">
      <w:pPr>
        <w:pStyle w:val="Index1"/>
        <w:tabs>
          <w:tab w:val="right" w:pos="4310"/>
        </w:tabs>
        <w:rPr>
          <w:noProof/>
        </w:rPr>
      </w:pPr>
      <w:r>
        <w:rPr>
          <w:noProof/>
        </w:rPr>
        <w:t>Shared Broker Environment, 16-1</w:t>
      </w:r>
    </w:p>
    <w:p w14:paraId="34A2FB61" w14:textId="77777777" w:rsidR="00EA1367" w:rsidRDefault="00EA1367">
      <w:pPr>
        <w:pStyle w:val="Index1"/>
        <w:tabs>
          <w:tab w:val="right" w:pos="4310"/>
        </w:tabs>
        <w:rPr>
          <w:noProof/>
        </w:rPr>
      </w:pPr>
      <w:r>
        <w:rPr>
          <w:noProof/>
        </w:rPr>
        <w:t>Summary Report Template, 19-8</w:t>
      </w:r>
    </w:p>
    <w:p w14:paraId="6B928E7A" w14:textId="77777777" w:rsidR="00EA1367" w:rsidRDefault="00EA1367">
      <w:pPr>
        <w:pStyle w:val="Index1"/>
        <w:tabs>
          <w:tab w:val="right" w:pos="4310"/>
        </w:tabs>
        <w:rPr>
          <w:noProof/>
        </w:rPr>
      </w:pPr>
      <w:r>
        <w:rPr>
          <w:noProof/>
        </w:rPr>
        <w:t>system parameter reports</w:t>
      </w:r>
    </w:p>
    <w:p w14:paraId="7070E124" w14:textId="77777777" w:rsidR="00EA1367" w:rsidRDefault="00EA1367">
      <w:pPr>
        <w:pStyle w:val="Index2"/>
        <w:tabs>
          <w:tab w:val="right" w:pos="4310"/>
        </w:tabs>
        <w:rPr>
          <w:noProof/>
        </w:rPr>
      </w:pPr>
      <w:r>
        <w:rPr>
          <w:noProof/>
        </w:rPr>
        <w:t>printing, 2-4</w:t>
      </w:r>
    </w:p>
    <w:p w14:paraId="357A27FA" w14:textId="77777777" w:rsidR="00EA1367" w:rsidRDefault="00EA1367">
      <w:pPr>
        <w:pStyle w:val="Index1"/>
        <w:tabs>
          <w:tab w:val="right" w:pos="4310"/>
        </w:tabs>
        <w:rPr>
          <w:noProof/>
        </w:rPr>
      </w:pPr>
      <w:r>
        <w:rPr>
          <w:noProof/>
        </w:rPr>
        <w:t>system parameters</w:t>
      </w:r>
    </w:p>
    <w:p w14:paraId="2A5C6C13" w14:textId="77777777" w:rsidR="00EA1367" w:rsidRDefault="00EA1367">
      <w:pPr>
        <w:pStyle w:val="Index2"/>
        <w:tabs>
          <w:tab w:val="right" w:pos="4310"/>
        </w:tabs>
        <w:rPr>
          <w:noProof/>
        </w:rPr>
      </w:pPr>
      <w:r>
        <w:rPr>
          <w:noProof/>
        </w:rPr>
        <w:t>allow non-instrument attachments, 6-21</w:t>
      </w:r>
    </w:p>
    <w:p w14:paraId="36AAEEF8" w14:textId="77777777" w:rsidR="00EA1367" w:rsidRDefault="00EA1367">
      <w:pPr>
        <w:pStyle w:val="Index2"/>
        <w:tabs>
          <w:tab w:val="right" w:pos="4310"/>
        </w:tabs>
        <w:rPr>
          <w:noProof/>
        </w:rPr>
      </w:pPr>
      <w:r>
        <w:rPr>
          <w:noProof/>
        </w:rPr>
        <w:t>bypass CRC checking, 6-22</w:t>
      </w:r>
    </w:p>
    <w:p w14:paraId="569E604E" w14:textId="77777777" w:rsidR="00EA1367" w:rsidRDefault="00EA1367">
      <w:pPr>
        <w:pStyle w:val="Index2"/>
        <w:tabs>
          <w:tab w:val="right" w:pos="4310"/>
        </w:tabs>
        <w:rPr>
          <w:noProof/>
        </w:rPr>
      </w:pPr>
      <w:r>
        <w:rPr>
          <w:noProof/>
        </w:rPr>
        <w:t>calculating a file’s CRC value, 6-24</w:t>
      </w:r>
    </w:p>
    <w:p w14:paraId="14E183BA" w14:textId="77777777" w:rsidR="00EA1367" w:rsidRDefault="00EA1367">
      <w:pPr>
        <w:pStyle w:val="Index2"/>
        <w:tabs>
          <w:tab w:val="right" w:pos="4310"/>
        </w:tabs>
        <w:rPr>
          <w:noProof/>
        </w:rPr>
      </w:pPr>
      <w:r>
        <w:rPr>
          <w:noProof/>
        </w:rPr>
        <w:t>Clinical Procedures home page, 6-22</w:t>
      </w:r>
    </w:p>
    <w:p w14:paraId="2A8745EC" w14:textId="77777777" w:rsidR="00EA1367" w:rsidRDefault="00EA1367">
      <w:pPr>
        <w:pStyle w:val="Index2"/>
        <w:tabs>
          <w:tab w:val="right" w:pos="4310"/>
        </w:tabs>
        <w:rPr>
          <w:noProof/>
        </w:rPr>
      </w:pPr>
      <w:r>
        <w:rPr>
          <w:noProof/>
        </w:rPr>
        <w:t>Clinical Procedures on-line, 6-22</w:t>
      </w:r>
    </w:p>
    <w:p w14:paraId="22922FED" w14:textId="77777777" w:rsidR="00EA1367" w:rsidRDefault="00EA1367">
      <w:pPr>
        <w:pStyle w:val="Index2"/>
        <w:tabs>
          <w:tab w:val="right" w:pos="4310"/>
        </w:tabs>
        <w:rPr>
          <w:noProof/>
        </w:rPr>
      </w:pPr>
      <w:r>
        <w:rPr>
          <w:noProof/>
        </w:rPr>
        <w:t>CP/BGP Transfer Directory, 6-22</w:t>
      </w:r>
    </w:p>
    <w:p w14:paraId="5D454B9F" w14:textId="77777777" w:rsidR="00EA1367" w:rsidRDefault="00EA1367">
      <w:pPr>
        <w:pStyle w:val="Index2"/>
        <w:tabs>
          <w:tab w:val="right" w:pos="4310"/>
        </w:tabs>
        <w:rPr>
          <w:noProof/>
        </w:rPr>
      </w:pPr>
      <w:r>
        <w:rPr>
          <w:noProof/>
        </w:rPr>
        <w:t>CRC values, 6-22</w:t>
      </w:r>
    </w:p>
    <w:p w14:paraId="4672F943" w14:textId="77777777" w:rsidR="00EA1367" w:rsidRDefault="00EA1367">
      <w:pPr>
        <w:pStyle w:val="Index2"/>
        <w:tabs>
          <w:tab w:val="right" w:pos="4310"/>
        </w:tabs>
        <w:rPr>
          <w:noProof/>
        </w:rPr>
      </w:pPr>
      <w:r>
        <w:rPr>
          <w:noProof/>
        </w:rPr>
        <w:t>days to keep instrument data, 6-24</w:t>
      </w:r>
    </w:p>
    <w:p w14:paraId="43D16BC3" w14:textId="77777777" w:rsidR="00EA1367" w:rsidRDefault="00EA1367">
      <w:pPr>
        <w:pStyle w:val="Index2"/>
        <w:tabs>
          <w:tab w:val="right" w:pos="4310"/>
        </w:tabs>
        <w:rPr>
          <w:noProof/>
        </w:rPr>
      </w:pPr>
      <w:r>
        <w:rPr>
          <w:noProof/>
        </w:rPr>
        <w:t>imaging file types, 6-24</w:t>
      </w:r>
    </w:p>
    <w:p w14:paraId="541FEB4F" w14:textId="77777777" w:rsidR="00EA1367" w:rsidRDefault="00EA1367">
      <w:pPr>
        <w:pStyle w:val="Index2"/>
        <w:tabs>
          <w:tab w:val="right" w:pos="4310"/>
        </w:tabs>
        <w:rPr>
          <w:noProof/>
        </w:rPr>
      </w:pPr>
      <w:r>
        <w:rPr>
          <w:noProof/>
        </w:rPr>
        <w:t>offline message, 6-26</w:t>
      </w:r>
    </w:p>
    <w:p w14:paraId="67931CE0" w14:textId="77777777" w:rsidR="00EA1367" w:rsidRPr="00EA1367" w:rsidRDefault="00EA1367">
      <w:pPr>
        <w:pStyle w:val="Index2"/>
        <w:tabs>
          <w:tab w:val="right" w:pos="4310"/>
        </w:tabs>
        <w:rPr>
          <w:noProof/>
        </w:rPr>
      </w:pPr>
      <w:r>
        <w:rPr>
          <w:noProof/>
        </w:rPr>
        <w:t xml:space="preserve">setting up, </w:t>
      </w:r>
      <w:r w:rsidRPr="00EA1367">
        <w:rPr>
          <w:bCs/>
          <w:noProof/>
        </w:rPr>
        <w:t>6-20</w:t>
      </w:r>
    </w:p>
    <w:p w14:paraId="11C79BCA" w14:textId="77777777" w:rsidR="00EA1367" w:rsidRDefault="00EA1367">
      <w:pPr>
        <w:pStyle w:val="Index2"/>
        <w:tabs>
          <w:tab w:val="right" w:pos="4310"/>
        </w:tabs>
        <w:rPr>
          <w:noProof/>
        </w:rPr>
      </w:pPr>
      <w:r>
        <w:rPr>
          <w:noProof/>
        </w:rPr>
        <w:t>version compatibility, 6-26</w:t>
      </w:r>
    </w:p>
    <w:p w14:paraId="31B042C4" w14:textId="77777777" w:rsidR="00EA1367" w:rsidRDefault="00EA1367">
      <w:pPr>
        <w:pStyle w:val="Index2"/>
        <w:tabs>
          <w:tab w:val="right" w:pos="4310"/>
        </w:tabs>
        <w:rPr>
          <w:noProof/>
        </w:rPr>
      </w:pPr>
      <w:r>
        <w:rPr>
          <w:noProof/>
        </w:rPr>
        <w:t>V</w:t>
      </w:r>
      <w:r w:rsidRPr="0077748E">
        <w:rPr>
          <w:i/>
          <w:iCs/>
          <w:noProof/>
        </w:rPr>
        <w:t>IST</w:t>
      </w:r>
      <w:r>
        <w:rPr>
          <w:noProof/>
        </w:rPr>
        <w:t>A scratch HFS directory, 6-28</w:t>
      </w:r>
    </w:p>
    <w:p w14:paraId="51FE1D63" w14:textId="77777777" w:rsidR="00EA1367" w:rsidRDefault="00EA1367">
      <w:pPr>
        <w:pStyle w:val="Index1"/>
        <w:tabs>
          <w:tab w:val="right" w:pos="4310"/>
        </w:tabs>
        <w:rPr>
          <w:noProof/>
        </w:rPr>
      </w:pPr>
      <w:r>
        <w:rPr>
          <w:noProof/>
        </w:rPr>
        <w:t>System Preferences, 19-7</w:t>
      </w:r>
    </w:p>
    <w:p w14:paraId="1CBA440C" w14:textId="77777777" w:rsidR="00EA1367" w:rsidRDefault="00EA1367">
      <w:pPr>
        <w:pStyle w:val="IndexHeading"/>
        <w:keepNext/>
        <w:tabs>
          <w:tab w:val="right" w:pos="4310"/>
        </w:tabs>
        <w:rPr>
          <w:b w:val="0"/>
          <w:bCs w:val="0"/>
          <w:noProof/>
        </w:rPr>
      </w:pPr>
      <w:r>
        <w:rPr>
          <w:noProof/>
        </w:rPr>
        <w:t>T</w:t>
      </w:r>
    </w:p>
    <w:p w14:paraId="30D1351C" w14:textId="77777777" w:rsidR="00EA1367" w:rsidRDefault="00EA1367">
      <w:pPr>
        <w:pStyle w:val="Index1"/>
        <w:tabs>
          <w:tab w:val="right" w:pos="4310"/>
        </w:tabs>
        <w:rPr>
          <w:noProof/>
        </w:rPr>
      </w:pPr>
      <w:r>
        <w:rPr>
          <w:noProof/>
        </w:rPr>
        <w:t>test accounts, 3-1</w:t>
      </w:r>
    </w:p>
    <w:p w14:paraId="64EF4837" w14:textId="77777777" w:rsidR="00EA1367" w:rsidRDefault="00EA1367">
      <w:pPr>
        <w:pStyle w:val="Index2"/>
        <w:tabs>
          <w:tab w:val="right" w:pos="4310"/>
        </w:tabs>
        <w:rPr>
          <w:noProof/>
        </w:rPr>
      </w:pPr>
      <w:r>
        <w:rPr>
          <w:noProof/>
        </w:rPr>
        <w:t>changing, 3-2</w:t>
      </w:r>
    </w:p>
    <w:p w14:paraId="4AB2460A" w14:textId="77777777" w:rsidR="00EA1367" w:rsidRDefault="00EA1367">
      <w:pPr>
        <w:pStyle w:val="Index2"/>
        <w:tabs>
          <w:tab w:val="right" w:pos="4310"/>
        </w:tabs>
        <w:rPr>
          <w:noProof/>
        </w:rPr>
      </w:pPr>
      <w:r>
        <w:rPr>
          <w:noProof/>
        </w:rPr>
        <w:t>configuring background processor, 3-7</w:t>
      </w:r>
    </w:p>
    <w:p w14:paraId="3435C23A" w14:textId="77777777" w:rsidR="00EA1367" w:rsidRDefault="00EA1367">
      <w:pPr>
        <w:pStyle w:val="Index2"/>
        <w:tabs>
          <w:tab w:val="right" w:pos="4310"/>
        </w:tabs>
        <w:rPr>
          <w:noProof/>
        </w:rPr>
      </w:pPr>
      <w:r>
        <w:rPr>
          <w:noProof/>
        </w:rPr>
        <w:t>refreshing, 3-10</w:t>
      </w:r>
    </w:p>
    <w:p w14:paraId="0D6907AF" w14:textId="77777777" w:rsidR="00EA1367" w:rsidRDefault="00EA1367">
      <w:pPr>
        <w:pStyle w:val="Index2"/>
        <w:tabs>
          <w:tab w:val="right" w:pos="4310"/>
        </w:tabs>
        <w:rPr>
          <w:noProof/>
        </w:rPr>
      </w:pPr>
      <w:r>
        <w:rPr>
          <w:noProof/>
        </w:rPr>
        <w:t>working with background processor, 3-6</w:t>
      </w:r>
    </w:p>
    <w:p w14:paraId="11588B89" w14:textId="77777777" w:rsidR="00EA1367" w:rsidRDefault="00EA1367">
      <w:pPr>
        <w:pStyle w:val="Index1"/>
        <w:tabs>
          <w:tab w:val="right" w:pos="4310"/>
        </w:tabs>
        <w:rPr>
          <w:noProof/>
        </w:rPr>
      </w:pPr>
      <w:r>
        <w:rPr>
          <w:noProof/>
        </w:rPr>
        <w:t>titles</w:t>
      </w:r>
    </w:p>
    <w:p w14:paraId="0CEDBAC6" w14:textId="77777777" w:rsidR="00EA1367" w:rsidRDefault="00EA1367">
      <w:pPr>
        <w:pStyle w:val="Index2"/>
        <w:tabs>
          <w:tab w:val="right" w:pos="4310"/>
        </w:tabs>
        <w:rPr>
          <w:noProof/>
        </w:rPr>
      </w:pPr>
      <w:r>
        <w:rPr>
          <w:noProof/>
        </w:rPr>
        <w:t>creating, 4-3</w:t>
      </w:r>
    </w:p>
    <w:p w14:paraId="1722F3A8" w14:textId="77777777" w:rsidR="00EA1367" w:rsidRDefault="00EA1367">
      <w:pPr>
        <w:pStyle w:val="Index1"/>
        <w:tabs>
          <w:tab w:val="right" w:pos="4310"/>
        </w:tabs>
        <w:rPr>
          <w:noProof/>
        </w:rPr>
      </w:pPr>
      <w:r>
        <w:rPr>
          <w:noProof/>
        </w:rPr>
        <w:t>TIU</w:t>
      </w:r>
    </w:p>
    <w:p w14:paraId="32EA3093" w14:textId="77777777" w:rsidR="00EA1367" w:rsidRDefault="00EA1367">
      <w:pPr>
        <w:pStyle w:val="Index2"/>
        <w:tabs>
          <w:tab w:val="right" w:pos="4310"/>
        </w:tabs>
        <w:rPr>
          <w:noProof/>
        </w:rPr>
      </w:pPr>
      <w:r>
        <w:rPr>
          <w:noProof/>
        </w:rPr>
        <w:t>setting up, 4-1</w:t>
      </w:r>
    </w:p>
    <w:p w14:paraId="5D564840" w14:textId="77777777" w:rsidR="00EA1367" w:rsidRDefault="00EA1367">
      <w:pPr>
        <w:pStyle w:val="Index1"/>
        <w:tabs>
          <w:tab w:val="right" w:pos="4310"/>
        </w:tabs>
        <w:rPr>
          <w:noProof/>
        </w:rPr>
      </w:pPr>
      <w:r>
        <w:rPr>
          <w:noProof/>
        </w:rPr>
        <w:t>toolbar, CP Manager, 2-1</w:t>
      </w:r>
    </w:p>
    <w:p w14:paraId="521E98B7" w14:textId="77777777" w:rsidR="00EA1367" w:rsidRDefault="00EA1367">
      <w:pPr>
        <w:pStyle w:val="Index1"/>
        <w:tabs>
          <w:tab w:val="right" w:pos="4310"/>
        </w:tabs>
        <w:rPr>
          <w:noProof/>
        </w:rPr>
      </w:pPr>
      <w:r>
        <w:rPr>
          <w:noProof/>
        </w:rPr>
        <w:t>Transportation Methods, 19-6</w:t>
      </w:r>
    </w:p>
    <w:p w14:paraId="7AD579AC" w14:textId="77777777" w:rsidR="00EA1367" w:rsidRDefault="00EA1367">
      <w:pPr>
        <w:pStyle w:val="Index1"/>
        <w:tabs>
          <w:tab w:val="right" w:pos="4310"/>
        </w:tabs>
        <w:rPr>
          <w:noProof/>
        </w:rPr>
      </w:pPr>
      <w:r>
        <w:rPr>
          <w:noProof/>
        </w:rPr>
        <w:t>troubleshooting, 14-1</w:t>
      </w:r>
    </w:p>
    <w:p w14:paraId="6AA9A97A" w14:textId="77777777" w:rsidR="00EA1367" w:rsidRDefault="00EA1367">
      <w:pPr>
        <w:pStyle w:val="IndexHeading"/>
        <w:keepNext/>
        <w:tabs>
          <w:tab w:val="right" w:pos="4310"/>
        </w:tabs>
        <w:rPr>
          <w:b w:val="0"/>
          <w:bCs w:val="0"/>
          <w:noProof/>
        </w:rPr>
      </w:pPr>
      <w:r>
        <w:rPr>
          <w:noProof/>
        </w:rPr>
        <w:t>U</w:t>
      </w:r>
    </w:p>
    <w:p w14:paraId="09D7A00A" w14:textId="77777777" w:rsidR="00EA1367" w:rsidRDefault="00EA1367">
      <w:pPr>
        <w:pStyle w:val="Index1"/>
        <w:tabs>
          <w:tab w:val="right" w:pos="4310"/>
        </w:tabs>
        <w:rPr>
          <w:noProof/>
        </w:rPr>
      </w:pPr>
      <w:r>
        <w:rPr>
          <w:noProof/>
        </w:rPr>
        <w:t>Uni-Directional Interface Process Flow, 1-5</w:t>
      </w:r>
    </w:p>
    <w:p w14:paraId="302356A2" w14:textId="77777777" w:rsidR="00EA1367" w:rsidRDefault="00EA1367">
      <w:pPr>
        <w:pStyle w:val="IndexHeading"/>
        <w:keepNext/>
        <w:tabs>
          <w:tab w:val="right" w:pos="4310"/>
        </w:tabs>
        <w:rPr>
          <w:b w:val="0"/>
          <w:bCs w:val="0"/>
          <w:noProof/>
        </w:rPr>
      </w:pPr>
      <w:r>
        <w:rPr>
          <w:noProof/>
        </w:rPr>
        <w:t>W</w:t>
      </w:r>
    </w:p>
    <w:p w14:paraId="56BF44C4" w14:textId="77777777" w:rsidR="00EA1367" w:rsidRDefault="00EA1367">
      <w:pPr>
        <w:pStyle w:val="Index1"/>
        <w:tabs>
          <w:tab w:val="right" w:pos="4310"/>
        </w:tabs>
        <w:rPr>
          <w:noProof/>
        </w:rPr>
      </w:pPr>
      <w:r>
        <w:rPr>
          <w:noProof/>
        </w:rPr>
        <w:t>workload</w:t>
      </w:r>
    </w:p>
    <w:p w14:paraId="02BDEAB9" w14:textId="77777777" w:rsidR="00EA1367" w:rsidRDefault="00EA1367">
      <w:pPr>
        <w:pStyle w:val="Index2"/>
        <w:tabs>
          <w:tab w:val="right" w:pos="4310"/>
        </w:tabs>
        <w:rPr>
          <w:noProof/>
        </w:rPr>
      </w:pPr>
      <w:r>
        <w:rPr>
          <w:noProof/>
        </w:rPr>
        <w:t>implementing, 1-15</w:t>
      </w:r>
    </w:p>
    <w:p w14:paraId="4AE274AD" w14:textId="77777777" w:rsidR="00EA1367" w:rsidRDefault="00EA1367">
      <w:pPr>
        <w:pStyle w:val="Index2"/>
        <w:tabs>
          <w:tab w:val="right" w:pos="4310"/>
        </w:tabs>
        <w:rPr>
          <w:noProof/>
        </w:rPr>
      </w:pPr>
      <w:r>
        <w:rPr>
          <w:noProof/>
        </w:rPr>
        <w:t>reporting, 1-15</w:t>
      </w:r>
    </w:p>
    <w:p w14:paraId="6CA2F6E6" w14:textId="77777777" w:rsidR="00EA1367" w:rsidRDefault="00EA1367">
      <w:pPr>
        <w:pStyle w:val="IndexHeading"/>
        <w:keepNext/>
        <w:tabs>
          <w:tab w:val="right" w:pos="4310"/>
        </w:tabs>
        <w:rPr>
          <w:b w:val="0"/>
          <w:bCs w:val="0"/>
          <w:noProof/>
        </w:rPr>
      </w:pPr>
      <w:r>
        <w:rPr>
          <w:noProof/>
        </w:rPr>
        <w:t>X</w:t>
      </w:r>
    </w:p>
    <w:p w14:paraId="42E6D588" w14:textId="77777777" w:rsidR="00EA1367" w:rsidRDefault="00EA1367">
      <w:pPr>
        <w:pStyle w:val="Index1"/>
        <w:tabs>
          <w:tab w:val="right" w:pos="4310"/>
        </w:tabs>
        <w:rPr>
          <w:noProof/>
        </w:rPr>
      </w:pPr>
      <w:r>
        <w:rPr>
          <w:noProof/>
        </w:rPr>
        <w:t>XPAR EDIT PARAMETER</w:t>
      </w:r>
    </w:p>
    <w:p w14:paraId="2C9AA58A" w14:textId="77777777" w:rsidR="00EA1367" w:rsidRDefault="00EA1367">
      <w:pPr>
        <w:pStyle w:val="Index2"/>
        <w:tabs>
          <w:tab w:val="right" w:pos="4310"/>
        </w:tabs>
        <w:rPr>
          <w:noProof/>
        </w:rPr>
      </w:pPr>
      <w:r>
        <w:rPr>
          <w:noProof/>
        </w:rPr>
        <w:t xml:space="preserve">MD APPOINT START DATE, </w:t>
      </w:r>
      <w:r>
        <w:rPr>
          <w:noProof/>
          <w:sz w:val="20"/>
        </w:rPr>
        <w:t>6-31</w:t>
      </w:r>
    </w:p>
    <w:p w14:paraId="43CD5E86" w14:textId="77777777" w:rsidR="00EA1367" w:rsidRDefault="00EA1367">
      <w:pPr>
        <w:pStyle w:val="Index2"/>
        <w:tabs>
          <w:tab w:val="right" w:pos="4310"/>
        </w:tabs>
        <w:rPr>
          <w:noProof/>
        </w:rPr>
      </w:pPr>
      <w:r>
        <w:rPr>
          <w:noProof/>
        </w:rPr>
        <w:t xml:space="preserve">MD APPOINTMENT END DATE, </w:t>
      </w:r>
      <w:r>
        <w:rPr>
          <w:noProof/>
          <w:sz w:val="20"/>
        </w:rPr>
        <w:t>6-31</w:t>
      </w:r>
    </w:p>
    <w:p w14:paraId="38B007C8" w14:textId="77777777" w:rsidR="00EA1367" w:rsidRDefault="00EA1367">
      <w:pPr>
        <w:pStyle w:val="Index2"/>
        <w:tabs>
          <w:tab w:val="right" w:pos="4310"/>
        </w:tabs>
        <w:rPr>
          <w:noProof/>
        </w:rPr>
      </w:pPr>
      <w:r>
        <w:rPr>
          <w:noProof/>
        </w:rPr>
        <w:t xml:space="preserve">MD CLINIC ASSOCIATION, </w:t>
      </w:r>
      <w:r>
        <w:rPr>
          <w:noProof/>
          <w:sz w:val="20"/>
        </w:rPr>
        <w:t>6-32</w:t>
      </w:r>
    </w:p>
    <w:p w14:paraId="542759F9" w14:textId="77777777" w:rsidR="00EA1367" w:rsidRDefault="00EA1367">
      <w:pPr>
        <w:pStyle w:val="Index2"/>
        <w:tabs>
          <w:tab w:val="right" w:pos="4310"/>
        </w:tabs>
        <w:rPr>
          <w:noProof/>
        </w:rPr>
      </w:pPr>
      <w:r>
        <w:rPr>
          <w:noProof/>
        </w:rPr>
        <w:t xml:space="preserve">MD COMPL PROC DISPLAY DAYS, </w:t>
      </w:r>
      <w:r>
        <w:rPr>
          <w:noProof/>
          <w:sz w:val="20"/>
        </w:rPr>
        <w:t>6-31</w:t>
      </w:r>
    </w:p>
    <w:p w14:paraId="04B388E4" w14:textId="77777777" w:rsidR="00EA1367" w:rsidRDefault="00EA1367">
      <w:pPr>
        <w:pStyle w:val="Index2"/>
        <w:tabs>
          <w:tab w:val="right" w:pos="4310"/>
        </w:tabs>
        <w:rPr>
          <w:noProof/>
        </w:rPr>
      </w:pPr>
      <w:r>
        <w:rPr>
          <w:noProof/>
        </w:rPr>
        <w:t xml:space="preserve">MD DAYS TO RETAIN COM STUDY, </w:t>
      </w:r>
      <w:r>
        <w:rPr>
          <w:noProof/>
          <w:sz w:val="20"/>
        </w:rPr>
        <w:t>6-31</w:t>
      </w:r>
    </w:p>
    <w:p w14:paraId="769747B9" w14:textId="77777777" w:rsidR="00EA1367" w:rsidRDefault="00EA1367">
      <w:pPr>
        <w:pStyle w:val="Index2"/>
        <w:tabs>
          <w:tab w:val="right" w:pos="4310"/>
        </w:tabs>
        <w:rPr>
          <w:noProof/>
        </w:rPr>
      </w:pPr>
      <w:r>
        <w:rPr>
          <w:noProof/>
        </w:rPr>
        <w:t xml:space="preserve">MD OLYMPUS 7, </w:t>
      </w:r>
      <w:r>
        <w:rPr>
          <w:noProof/>
          <w:sz w:val="20"/>
        </w:rPr>
        <w:t>6-32</w:t>
      </w:r>
    </w:p>
    <w:p w14:paraId="24A78D8D" w14:textId="77777777" w:rsidR="00EA1367" w:rsidRDefault="00EA1367">
      <w:pPr>
        <w:pStyle w:val="Index2"/>
        <w:tabs>
          <w:tab w:val="right" w:pos="4310"/>
        </w:tabs>
        <w:rPr>
          <w:noProof/>
        </w:rPr>
      </w:pPr>
      <w:r>
        <w:rPr>
          <w:noProof/>
        </w:rPr>
        <w:t xml:space="preserve">MD USE APPOINTMENT, </w:t>
      </w:r>
      <w:r>
        <w:rPr>
          <w:noProof/>
          <w:sz w:val="20"/>
        </w:rPr>
        <w:t>6-32</w:t>
      </w:r>
    </w:p>
    <w:p w14:paraId="4AEE321D" w14:textId="77777777" w:rsidR="00EA1367" w:rsidRDefault="00EA1367">
      <w:pPr>
        <w:pStyle w:val="Index1"/>
        <w:tabs>
          <w:tab w:val="right" w:pos="4310"/>
        </w:tabs>
        <w:rPr>
          <w:noProof/>
        </w:rPr>
      </w:pPr>
      <w:r>
        <w:rPr>
          <w:noProof/>
        </w:rPr>
        <w:t>XPAR Parameter Option</w:t>
      </w:r>
    </w:p>
    <w:p w14:paraId="2F055ED9" w14:textId="77777777" w:rsidR="00EA1367" w:rsidRDefault="00EA1367">
      <w:pPr>
        <w:pStyle w:val="Index2"/>
        <w:tabs>
          <w:tab w:val="right" w:pos="4310"/>
        </w:tabs>
        <w:rPr>
          <w:noProof/>
        </w:rPr>
      </w:pPr>
      <w:r>
        <w:rPr>
          <w:noProof/>
        </w:rPr>
        <w:t>MD AUTO CHECK-IN SETUP, 6-29</w:t>
      </w:r>
    </w:p>
    <w:p w14:paraId="7C147C47" w14:textId="77777777" w:rsidR="00EA1367" w:rsidRDefault="00EA1367">
      <w:pPr>
        <w:pStyle w:val="Index2"/>
        <w:tabs>
          <w:tab w:val="right" w:pos="4310"/>
        </w:tabs>
        <w:rPr>
          <w:noProof/>
        </w:rPr>
      </w:pPr>
      <w:r>
        <w:rPr>
          <w:noProof/>
        </w:rPr>
        <w:t>MD HIGH VOLUME PROCEDURE SETUP, 6-33</w:t>
      </w:r>
    </w:p>
    <w:p w14:paraId="38F09AA4" w14:textId="77777777" w:rsidR="00EA1367" w:rsidRDefault="00EA1367">
      <w:pPr>
        <w:rPr>
          <w:noProof/>
        </w:rPr>
        <w:sectPr w:rsidR="00EA1367" w:rsidSect="00EA1367">
          <w:footnotePr>
            <w:numRestart w:val="eachPage"/>
          </w:footnotePr>
          <w:type w:val="continuous"/>
          <w:pgSz w:w="12240" w:h="15840" w:code="1"/>
          <w:pgMar w:top="1440" w:right="1440" w:bottom="1440" w:left="1440" w:header="720" w:footer="706" w:gutter="0"/>
          <w:pgNumType w:chapStyle="1"/>
          <w:cols w:num="2" w:space="720"/>
          <w:titlePg/>
        </w:sectPr>
      </w:pPr>
    </w:p>
    <w:p w14:paraId="01696052" w14:textId="77777777" w:rsidR="009D56BF" w:rsidRDefault="008B3B4E">
      <w:r>
        <w:fldChar w:fldCharType="end"/>
      </w:r>
    </w:p>
    <w:sectPr w:rsidR="009D56BF" w:rsidSect="00EA1367">
      <w:footnotePr>
        <w:numRestart w:val="eachPage"/>
      </w:footnotePr>
      <w:type w:val="continuous"/>
      <w:pgSz w:w="12240" w:h="15840" w:code="1"/>
      <w:pgMar w:top="1440" w:right="1440" w:bottom="1440" w:left="1440" w:header="720" w:footer="706" w:gutter="0"/>
      <w:pgNumType w:chapStyle="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8FC7E" w14:textId="77777777" w:rsidR="00FB0EBC" w:rsidRDefault="00FB0EBC">
      <w:r>
        <w:separator/>
      </w:r>
    </w:p>
    <w:p w14:paraId="6C5B363A" w14:textId="77777777" w:rsidR="00FB0EBC" w:rsidRDefault="00FB0EBC"/>
  </w:endnote>
  <w:endnote w:type="continuationSeparator" w:id="0">
    <w:p w14:paraId="5CB1B9A8" w14:textId="77777777" w:rsidR="00FB0EBC" w:rsidRDefault="00FB0EBC">
      <w:r>
        <w:continuationSeparator/>
      </w:r>
    </w:p>
    <w:p w14:paraId="292C5A5F" w14:textId="77777777" w:rsidR="00FB0EBC" w:rsidRDefault="00FB0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B431B" w14:textId="77777777" w:rsidR="00C565B2" w:rsidRDefault="00C565B2">
    <w:pPr>
      <w:pStyle w:val="Footer"/>
    </w:pPr>
  </w:p>
  <w:p w14:paraId="535A3202" w14:textId="77777777" w:rsidR="00C565B2" w:rsidRDefault="00C565B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728FD" w14:textId="77777777" w:rsidR="00C565B2" w:rsidRDefault="00C565B2">
    <w:pPr>
      <w:pStyle w:val="Footer"/>
    </w:pPr>
    <w:r>
      <w:rPr>
        <w:rStyle w:val="PageNumber"/>
      </w:rPr>
      <w:fldChar w:fldCharType="begin"/>
    </w:r>
    <w:r>
      <w:rPr>
        <w:rStyle w:val="PageNumber"/>
      </w:rPr>
      <w:instrText xml:space="preserve"> PAGE </w:instrText>
    </w:r>
    <w:r>
      <w:rPr>
        <w:rStyle w:val="PageNumber"/>
      </w:rPr>
      <w:fldChar w:fldCharType="separate"/>
    </w:r>
    <w:r w:rsidR="00810D04">
      <w:rPr>
        <w:rStyle w:val="PageNumber"/>
        <w:noProof/>
      </w:rPr>
      <w:t>1-12</w:t>
    </w:r>
    <w:r>
      <w:rPr>
        <w:rStyle w:val="PageNumber"/>
      </w:rPr>
      <w:fldChar w:fldCharType="end"/>
    </w:r>
    <w:r>
      <w:tab/>
      <w:t>Clinical Procedures V. 1.0</w:t>
    </w:r>
    <w:r>
      <w:tab/>
      <w:t>April 2004</w:t>
    </w:r>
  </w:p>
  <w:p w14:paraId="4E0C6719" w14:textId="77777777" w:rsidR="00C565B2" w:rsidRDefault="00C565B2">
    <w:pPr>
      <w:tabs>
        <w:tab w:val="center" w:pos="4680"/>
        <w:tab w:val="right" w:pos="9360"/>
      </w:tabs>
      <w:rPr>
        <w:sz w:val="20"/>
      </w:rPr>
    </w:pPr>
    <w:r>
      <w:rPr>
        <w:rStyle w:val="PageNumber"/>
        <w:sz w:val="20"/>
      </w:rPr>
      <w:tab/>
    </w:r>
    <w:r>
      <w:rPr>
        <w:sz w:val="20"/>
      </w:rPr>
      <w:t>Implementation Guide</w:t>
    </w:r>
  </w:p>
  <w:p w14:paraId="4CDC0738" w14:textId="77777777" w:rsidR="00C565B2" w:rsidRDefault="00C565B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7105D" w14:textId="77777777" w:rsidR="00C565B2" w:rsidRDefault="00C565B2" w:rsidP="009E068B">
    <w:pPr>
      <w:pStyle w:val="Footer"/>
    </w:pPr>
    <w:r>
      <w:t>April 2004</w:t>
    </w:r>
    <w:r>
      <w:tab/>
      <w:t>Clinical Procedures V. 1.0</w:t>
    </w:r>
    <w:r>
      <w:tab/>
    </w:r>
    <w:r>
      <w:fldChar w:fldCharType="begin"/>
    </w:r>
    <w:r>
      <w:instrText xml:space="preserve"> PAGE   \* MERGEFORMAT </w:instrText>
    </w:r>
    <w:r>
      <w:fldChar w:fldCharType="separate"/>
    </w:r>
    <w:r w:rsidR="00810D04">
      <w:rPr>
        <w:noProof/>
      </w:rPr>
      <w:t>1-11</w:t>
    </w:r>
    <w:r>
      <w:fldChar w:fldCharType="end"/>
    </w:r>
  </w:p>
  <w:p w14:paraId="162B7822" w14:textId="77777777" w:rsidR="00C565B2" w:rsidRDefault="00C565B2" w:rsidP="009E068B">
    <w:pPr>
      <w:pStyle w:val="Footer"/>
    </w:pPr>
    <w:r>
      <w:tab/>
      <w:t>Implementation Guide</w:t>
    </w:r>
  </w:p>
  <w:p w14:paraId="1CAC7A9C" w14:textId="77777777" w:rsidR="00C565B2" w:rsidRDefault="00C565B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BDAF4" w14:textId="77777777" w:rsidR="00C565B2" w:rsidRDefault="00C565B2">
    <w:pPr>
      <w:pStyle w:val="Footer"/>
    </w:pPr>
    <w:r>
      <w:t>April 2004</w:t>
    </w:r>
    <w:r>
      <w:tab/>
      <w:t>Clinical Procedures V. 1.0</w:t>
    </w:r>
    <w:r>
      <w:tab/>
    </w:r>
    <w:r>
      <w:rPr>
        <w:rStyle w:val="PageNumber"/>
      </w:rPr>
      <w:fldChar w:fldCharType="begin"/>
    </w:r>
    <w:r>
      <w:rPr>
        <w:rStyle w:val="PageNumber"/>
      </w:rPr>
      <w:instrText xml:space="preserve"> PAGE </w:instrText>
    </w:r>
    <w:r>
      <w:rPr>
        <w:rStyle w:val="PageNumber"/>
      </w:rPr>
      <w:fldChar w:fldCharType="separate"/>
    </w:r>
    <w:r w:rsidR="00810D04">
      <w:rPr>
        <w:rStyle w:val="PageNumber"/>
        <w:noProof/>
      </w:rPr>
      <w:t>1-1</w:t>
    </w:r>
    <w:r>
      <w:rPr>
        <w:rStyle w:val="PageNumber"/>
      </w:rPr>
      <w:fldChar w:fldCharType="end"/>
    </w:r>
  </w:p>
  <w:p w14:paraId="29CB83D4" w14:textId="77777777" w:rsidR="00C565B2" w:rsidRDefault="00C565B2">
    <w:pPr>
      <w:tabs>
        <w:tab w:val="center" w:pos="4680"/>
        <w:tab w:val="right" w:pos="9360"/>
      </w:tabs>
      <w:rPr>
        <w:rStyle w:val="PageNumber"/>
        <w:sz w:val="20"/>
      </w:rPr>
    </w:pPr>
    <w:r>
      <w:rPr>
        <w:rStyle w:val="PageNumber"/>
        <w:sz w:val="20"/>
      </w:rPr>
      <w:tab/>
    </w:r>
    <w:r>
      <w:rPr>
        <w:sz w:val="20"/>
      </w:rPr>
      <w:t>Implementation Guide</w:t>
    </w:r>
  </w:p>
  <w:p w14:paraId="7F8D36E6" w14:textId="77777777" w:rsidR="00C565B2" w:rsidRDefault="00C565B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07A57" w14:textId="77777777" w:rsidR="00C565B2" w:rsidRDefault="00C565B2">
    <w:pPr>
      <w:pStyle w:val="Footer"/>
    </w:pPr>
    <w:r>
      <w:rPr>
        <w:rStyle w:val="PageNumber"/>
      </w:rPr>
      <w:fldChar w:fldCharType="begin"/>
    </w:r>
    <w:r>
      <w:rPr>
        <w:rStyle w:val="PageNumber"/>
      </w:rPr>
      <w:instrText xml:space="preserve"> PAGE </w:instrText>
    </w:r>
    <w:r>
      <w:rPr>
        <w:rStyle w:val="PageNumber"/>
      </w:rPr>
      <w:fldChar w:fldCharType="separate"/>
    </w:r>
    <w:r w:rsidR="00810D04">
      <w:rPr>
        <w:rStyle w:val="PageNumber"/>
        <w:noProof/>
      </w:rPr>
      <w:t>22-2</w:t>
    </w:r>
    <w:r>
      <w:rPr>
        <w:rStyle w:val="PageNumber"/>
      </w:rPr>
      <w:fldChar w:fldCharType="end"/>
    </w:r>
    <w:r>
      <w:tab/>
      <w:t>Clinical Procedures V. 1.0</w:t>
    </w:r>
    <w:r>
      <w:tab/>
      <w:t>April 2004</w:t>
    </w:r>
  </w:p>
  <w:p w14:paraId="4D3216E0" w14:textId="77777777" w:rsidR="00C565B2" w:rsidRPr="0073645B" w:rsidRDefault="00C565B2" w:rsidP="0073645B">
    <w:pPr>
      <w:tabs>
        <w:tab w:val="center" w:pos="4680"/>
        <w:tab w:val="right" w:pos="9360"/>
      </w:tabs>
      <w:rPr>
        <w:sz w:val="20"/>
      </w:rPr>
    </w:pPr>
    <w:r>
      <w:rPr>
        <w:rStyle w:val="PageNumber"/>
        <w:sz w:val="20"/>
      </w:rPr>
      <w:tab/>
    </w:r>
    <w:r>
      <w:rPr>
        <w:sz w:val="20"/>
      </w:rPr>
      <w:t>Implementation Guide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B00FE" w14:textId="77777777" w:rsidR="00C565B2" w:rsidRDefault="00C565B2" w:rsidP="006C7B92">
    <w:pPr>
      <w:pStyle w:val="Footer"/>
    </w:pPr>
    <w:r>
      <w:t>April 2004</w:t>
    </w:r>
    <w:r>
      <w:tab/>
      <w:t>Clinical Procedures V. 1.0</w:t>
    </w:r>
    <w:r>
      <w:tab/>
    </w:r>
    <w:r>
      <w:rPr>
        <w:rStyle w:val="PageNumber"/>
      </w:rPr>
      <w:fldChar w:fldCharType="begin"/>
    </w:r>
    <w:r>
      <w:rPr>
        <w:rStyle w:val="PageNumber"/>
      </w:rPr>
      <w:instrText xml:space="preserve"> PAGE </w:instrText>
    </w:r>
    <w:r>
      <w:rPr>
        <w:rStyle w:val="PageNumber"/>
      </w:rPr>
      <w:fldChar w:fldCharType="separate"/>
    </w:r>
    <w:r w:rsidR="00810D04">
      <w:rPr>
        <w:rStyle w:val="PageNumber"/>
        <w:noProof/>
      </w:rPr>
      <w:t>19-11</w:t>
    </w:r>
    <w:r>
      <w:rPr>
        <w:rStyle w:val="PageNumber"/>
      </w:rPr>
      <w:fldChar w:fldCharType="end"/>
    </w:r>
  </w:p>
  <w:p w14:paraId="38B1FC65" w14:textId="77777777" w:rsidR="00C565B2" w:rsidRPr="002B2CAB" w:rsidRDefault="00C565B2" w:rsidP="006C7B92">
    <w:pPr>
      <w:tabs>
        <w:tab w:val="center" w:pos="4680"/>
        <w:tab w:val="right" w:pos="9360"/>
      </w:tabs>
      <w:rPr>
        <w:sz w:val="20"/>
      </w:rPr>
    </w:pPr>
    <w:r>
      <w:rPr>
        <w:rStyle w:val="PageNumber"/>
        <w:sz w:val="20"/>
      </w:rPr>
      <w:tab/>
    </w:r>
    <w:r w:rsidRPr="002B2CAB">
      <w:rPr>
        <w:sz w:val="20"/>
      </w:rPr>
      <w:t>Implementation Guide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CB3F8" w14:textId="77777777" w:rsidR="00C565B2" w:rsidRDefault="00C565B2">
    <w:pPr>
      <w:pStyle w:val="Footer"/>
    </w:pPr>
    <w:r>
      <w:t>April 2004</w:t>
    </w:r>
    <w:r>
      <w:tab/>
      <w:t>Clinical Procedures V. 1.0</w:t>
    </w:r>
    <w:r>
      <w:tab/>
    </w:r>
    <w:r>
      <w:rPr>
        <w:rStyle w:val="PageNumber"/>
      </w:rPr>
      <w:fldChar w:fldCharType="begin"/>
    </w:r>
    <w:r>
      <w:rPr>
        <w:rStyle w:val="PageNumber"/>
      </w:rPr>
      <w:instrText xml:space="preserve"> PAGE </w:instrText>
    </w:r>
    <w:r>
      <w:rPr>
        <w:rStyle w:val="PageNumber"/>
      </w:rPr>
      <w:fldChar w:fldCharType="separate"/>
    </w:r>
    <w:r w:rsidR="00810D04">
      <w:rPr>
        <w:rStyle w:val="PageNumber"/>
        <w:noProof/>
      </w:rPr>
      <w:t>21-1</w:t>
    </w:r>
    <w:r>
      <w:rPr>
        <w:rStyle w:val="PageNumber"/>
      </w:rPr>
      <w:fldChar w:fldCharType="end"/>
    </w:r>
  </w:p>
  <w:p w14:paraId="6730E7A4" w14:textId="77777777" w:rsidR="00C565B2" w:rsidRPr="0073645B" w:rsidRDefault="00C565B2" w:rsidP="0073645B">
    <w:pPr>
      <w:tabs>
        <w:tab w:val="center" w:pos="4680"/>
        <w:tab w:val="right" w:pos="9360"/>
      </w:tabs>
      <w:rPr>
        <w:sz w:val="20"/>
      </w:rPr>
    </w:pPr>
    <w:r>
      <w:rPr>
        <w:rStyle w:val="PageNumber"/>
        <w:sz w:val="20"/>
      </w:rPr>
      <w:tab/>
    </w:r>
    <w:r>
      <w:rPr>
        <w:sz w:val="20"/>
      </w:rPr>
      <w:t>Implementation Guide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C748A" w14:textId="77777777" w:rsidR="00C565B2" w:rsidRDefault="00C565B2" w:rsidP="006C7B92">
    <w:pPr>
      <w:pStyle w:val="Footer"/>
    </w:pPr>
    <w:r>
      <w:t>April 2004</w:t>
    </w:r>
    <w:r>
      <w:tab/>
      <w:t>Clinical Procedures V. 1.0</w:t>
    </w:r>
    <w:r>
      <w:tab/>
    </w:r>
    <w:r>
      <w:rPr>
        <w:rStyle w:val="PageNumber"/>
      </w:rPr>
      <w:fldChar w:fldCharType="begin"/>
    </w:r>
    <w:r>
      <w:rPr>
        <w:rStyle w:val="PageNumber"/>
      </w:rPr>
      <w:instrText xml:space="preserve"> PAGE </w:instrText>
    </w:r>
    <w:r>
      <w:rPr>
        <w:rStyle w:val="PageNumber"/>
      </w:rPr>
      <w:fldChar w:fldCharType="separate"/>
    </w:r>
    <w:r w:rsidR="00810D04">
      <w:rPr>
        <w:rStyle w:val="PageNumber"/>
        <w:noProof/>
      </w:rPr>
      <w:t>22-3</w:t>
    </w:r>
    <w:r>
      <w:rPr>
        <w:rStyle w:val="PageNumber"/>
      </w:rPr>
      <w:fldChar w:fldCharType="end"/>
    </w:r>
  </w:p>
  <w:p w14:paraId="074F91FA" w14:textId="77777777" w:rsidR="00C565B2" w:rsidRDefault="00C565B2" w:rsidP="006C7B92">
    <w:pPr>
      <w:tabs>
        <w:tab w:val="center" w:pos="4680"/>
        <w:tab w:val="right" w:pos="9360"/>
      </w:tabs>
      <w:rPr>
        <w:rStyle w:val="PageNumber"/>
        <w:sz w:val="20"/>
      </w:rPr>
    </w:pPr>
    <w:r>
      <w:rPr>
        <w:rStyle w:val="PageNumber"/>
        <w:sz w:val="20"/>
      </w:rPr>
      <w:tab/>
    </w:r>
    <w:r>
      <w:rPr>
        <w:sz w:val="20"/>
      </w:rPr>
      <w:t>Implementation Guide</w:t>
    </w:r>
  </w:p>
  <w:p w14:paraId="129FCE02" w14:textId="77777777" w:rsidR="00C565B2" w:rsidRPr="006C7B92" w:rsidRDefault="00C565B2" w:rsidP="006C7B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FFCBD" w14:textId="77777777" w:rsidR="00C565B2" w:rsidRDefault="00C565B2">
    <w:pPr>
      <w:pStyle w:val="Footer"/>
    </w:pPr>
  </w:p>
  <w:p w14:paraId="66CF9E0C" w14:textId="77777777" w:rsidR="00C565B2" w:rsidRDefault="00C565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AE5F9" w14:textId="77777777" w:rsidR="00C565B2" w:rsidRDefault="00C565B2">
    <w:pPr>
      <w:pStyle w:val="Footer"/>
    </w:pPr>
  </w:p>
  <w:p w14:paraId="25A53E87" w14:textId="77777777" w:rsidR="00C565B2" w:rsidRDefault="00C565B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4BDA4" w14:textId="77777777" w:rsidR="00C565B2" w:rsidRDefault="00C565B2">
    <w:pPr>
      <w:pStyle w:val="Footer"/>
    </w:pPr>
  </w:p>
  <w:p w14:paraId="04CBF873" w14:textId="77777777" w:rsidR="00C565B2" w:rsidRDefault="00C565B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EB19F" w14:textId="77777777" w:rsidR="00C565B2" w:rsidRDefault="00C565B2">
    <w:pPr>
      <w:pStyle w:val="Footer"/>
    </w:pPr>
  </w:p>
  <w:p w14:paraId="36A0F296" w14:textId="77777777" w:rsidR="00C565B2" w:rsidRDefault="00C565B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DF675" w14:textId="77777777" w:rsidR="00C565B2" w:rsidRDefault="00C565B2">
    <w:pPr>
      <w:pStyle w:val="Footer"/>
    </w:pPr>
  </w:p>
  <w:p w14:paraId="33C4BAA6" w14:textId="77777777" w:rsidR="00C565B2" w:rsidRDefault="00C565B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0451A" w14:textId="77777777" w:rsidR="00C565B2" w:rsidRDefault="00C565B2">
    <w:pPr>
      <w:pStyle w:val="Footer"/>
    </w:pPr>
    <w:r>
      <w:rPr>
        <w:rStyle w:val="PageNumber"/>
      </w:rPr>
      <w:fldChar w:fldCharType="begin"/>
    </w:r>
    <w:r>
      <w:rPr>
        <w:rStyle w:val="PageNumber"/>
      </w:rPr>
      <w:instrText xml:space="preserve"> PAGE </w:instrText>
    </w:r>
    <w:r>
      <w:rPr>
        <w:rStyle w:val="PageNumber"/>
      </w:rPr>
      <w:fldChar w:fldCharType="separate"/>
    </w:r>
    <w:r w:rsidR="00810D04">
      <w:rPr>
        <w:rStyle w:val="PageNumber"/>
        <w:noProof/>
      </w:rPr>
      <w:t>iv</w:t>
    </w:r>
    <w:r>
      <w:rPr>
        <w:rStyle w:val="PageNumber"/>
      </w:rPr>
      <w:fldChar w:fldCharType="end"/>
    </w:r>
    <w:r>
      <w:rPr>
        <w:rStyle w:val="PageNumber"/>
      </w:rPr>
      <w:tab/>
    </w:r>
    <w:r>
      <w:t>Clinical Procedures V. 1.0</w:t>
    </w:r>
    <w:r>
      <w:tab/>
      <w:t>April 2004</w:t>
    </w:r>
  </w:p>
  <w:p w14:paraId="4BC7C678" w14:textId="77777777" w:rsidR="00C565B2" w:rsidRDefault="00C565B2">
    <w:pPr>
      <w:pStyle w:val="Footer"/>
    </w:pPr>
    <w:r>
      <w:tab/>
      <w:t>Implementation Guide</w:t>
    </w:r>
  </w:p>
  <w:p w14:paraId="4A15C322" w14:textId="77777777" w:rsidR="00C565B2" w:rsidRDefault="00C565B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B4A76" w14:textId="77777777" w:rsidR="00C565B2" w:rsidRDefault="00C565B2">
    <w:pPr>
      <w:pStyle w:val="Footer"/>
      <w:rPr>
        <w:rStyle w:val="PageNumber"/>
      </w:rPr>
    </w:pPr>
    <w:r>
      <w:t>April 2004</w:t>
    </w:r>
    <w:r>
      <w:tab/>
      <w:t>Clinical Procedures V. 1.0</w:t>
    </w:r>
    <w:r>
      <w:tab/>
    </w:r>
    <w:r>
      <w:rPr>
        <w:rStyle w:val="PageNumber"/>
      </w:rPr>
      <w:fldChar w:fldCharType="begin"/>
    </w:r>
    <w:r>
      <w:rPr>
        <w:rStyle w:val="PageNumber"/>
      </w:rPr>
      <w:instrText xml:space="preserve"> PAGE </w:instrText>
    </w:r>
    <w:r>
      <w:rPr>
        <w:rStyle w:val="PageNumber"/>
      </w:rPr>
      <w:fldChar w:fldCharType="separate"/>
    </w:r>
    <w:r w:rsidR="00810D04">
      <w:rPr>
        <w:rStyle w:val="PageNumber"/>
        <w:noProof/>
      </w:rPr>
      <w:t>iii</w:t>
    </w:r>
    <w:r>
      <w:rPr>
        <w:rStyle w:val="PageNumber"/>
      </w:rPr>
      <w:fldChar w:fldCharType="end"/>
    </w:r>
  </w:p>
  <w:p w14:paraId="049483F6" w14:textId="77777777" w:rsidR="00C565B2" w:rsidRDefault="00C565B2">
    <w:pPr>
      <w:pStyle w:val="Footer"/>
    </w:pPr>
    <w:r>
      <w:rPr>
        <w:rStyle w:val="PageNumber"/>
      </w:rPr>
      <w:tab/>
    </w:r>
    <w:r>
      <w:t>Implementation Guide</w:t>
    </w:r>
  </w:p>
  <w:p w14:paraId="509727D8" w14:textId="77777777" w:rsidR="00C565B2" w:rsidRDefault="00C565B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E780C" w14:textId="77777777" w:rsidR="00C565B2" w:rsidRDefault="00C565B2">
    <w:pPr>
      <w:pStyle w:val="Footer"/>
      <w:rPr>
        <w:rStyle w:val="PageNumber"/>
      </w:rPr>
    </w:pPr>
    <w:r>
      <w:t>April 2004</w:t>
    </w:r>
    <w:r>
      <w:tab/>
      <w:t>Clinical Procedures V. 1.0</w:t>
    </w:r>
    <w:r>
      <w:tab/>
    </w:r>
    <w:r>
      <w:rPr>
        <w:rStyle w:val="PageNumber"/>
      </w:rPr>
      <w:fldChar w:fldCharType="begin"/>
    </w:r>
    <w:r>
      <w:rPr>
        <w:rStyle w:val="PageNumber"/>
      </w:rPr>
      <w:instrText xml:space="preserve"> PAGE </w:instrText>
    </w:r>
    <w:r>
      <w:rPr>
        <w:rStyle w:val="PageNumber"/>
      </w:rPr>
      <w:fldChar w:fldCharType="separate"/>
    </w:r>
    <w:r w:rsidR="00810D04">
      <w:rPr>
        <w:rStyle w:val="PageNumber"/>
        <w:noProof/>
      </w:rPr>
      <w:t>i</w:t>
    </w:r>
    <w:r>
      <w:rPr>
        <w:rStyle w:val="PageNumber"/>
      </w:rPr>
      <w:fldChar w:fldCharType="end"/>
    </w:r>
  </w:p>
  <w:p w14:paraId="2E304C36" w14:textId="77777777" w:rsidR="00C565B2" w:rsidRDefault="00C565B2">
    <w:pPr>
      <w:pStyle w:val="Footer"/>
    </w:pPr>
    <w:r>
      <w:rPr>
        <w:rStyle w:val="PageNumber"/>
      </w:rPr>
      <w:tab/>
    </w:r>
    <w:r>
      <w:t>Implementation Guide</w:t>
    </w:r>
  </w:p>
  <w:p w14:paraId="0DE88405" w14:textId="77777777" w:rsidR="00C565B2" w:rsidRDefault="00C56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11CCB4" w14:textId="77777777" w:rsidR="00FB0EBC" w:rsidRDefault="00FB0EBC">
      <w:r>
        <w:separator/>
      </w:r>
    </w:p>
    <w:p w14:paraId="00E70796" w14:textId="77777777" w:rsidR="00FB0EBC" w:rsidRDefault="00FB0EBC"/>
  </w:footnote>
  <w:footnote w:type="continuationSeparator" w:id="0">
    <w:p w14:paraId="2D2E5FAB" w14:textId="77777777" w:rsidR="00FB0EBC" w:rsidRDefault="00FB0EBC">
      <w:r>
        <w:continuationSeparator/>
      </w:r>
    </w:p>
    <w:p w14:paraId="6718DD1D" w14:textId="77777777" w:rsidR="00FB0EBC" w:rsidRDefault="00FB0EBC"/>
  </w:footnote>
  <w:footnote w:id="1">
    <w:p w14:paraId="494402C4" w14:textId="77777777" w:rsidR="00C565B2" w:rsidRDefault="00C565B2">
      <w:pPr>
        <w:pStyle w:val="FootnoteText"/>
      </w:pPr>
      <w:r>
        <w:rPr>
          <w:rStyle w:val="FootnoteReference"/>
        </w:rPr>
        <w:footnoteRef/>
      </w:r>
      <w:r>
        <w:t xml:space="preserve"> Patch MD*1.0*4  September </w:t>
      </w:r>
      <w:r w:rsidRPr="008F69C7">
        <w:t>2006</w:t>
      </w:r>
      <w:r>
        <w:t xml:space="preserve">  Patch 4 release added.</w:t>
      </w:r>
    </w:p>
  </w:footnote>
  <w:footnote w:id="2">
    <w:p w14:paraId="512AE93A" w14:textId="77777777" w:rsidR="00C565B2" w:rsidRDefault="00C565B2">
      <w:pPr>
        <w:pStyle w:val="FootnoteText"/>
      </w:pPr>
      <w:r>
        <w:rPr>
          <w:rStyle w:val="FootnoteReference"/>
        </w:rPr>
        <w:footnoteRef/>
      </w:r>
      <w:r>
        <w:t xml:space="preserve"> Patch MD*1.0*9  November 2007  Patch 9 release added.</w:t>
      </w:r>
    </w:p>
  </w:footnote>
  <w:footnote w:id="3">
    <w:p w14:paraId="76422F9B" w14:textId="77777777" w:rsidR="00025D29" w:rsidRDefault="00025D29" w:rsidP="00025D29">
      <w:pPr>
        <w:pStyle w:val="FootnoteText"/>
      </w:pPr>
      <w:r>
        <w:rPr>
          <w:rStyle w:val="FootnoteReference"/>
        </w:rPr>
        <w:footnoteRef/>
      </w:r>
      <w:r>
        <w:t xml:space="preserve"> Patch MD*1.0*14  March 2008  Patch 14 release added.</w:t>
      </w:r>
    </w:p>
  </w:footnote>
  <w:footnote w:id="4">
    <w:p w14:paraId="64294FD5" w14:textId="77777777" w:rsidR="00025D29" w:rsidRDefault="00025D29" w:rsidP="00025D29">
      <w:pPr>
        <w:pStyle w:val="FootnoteText"/>
      </w:pPr>
      <w:r>
        <w:rPr>
          <w:rStyle w:val="FootnoteReference"/>
        </w:rPr>
        <w:footnoteRef/>
      </w:r>
      <w:r>
        <w:t xml:space="preserve"> Patch MD*1.0*6  May 2008  Patch 6 release added.</w:t>
      </w:r>
    </w:p>
  </w:footnote>
  <w:footnote w:id="5">
    <w:p w14:paraId="1FE88868" w14:textId="77777777" w:rsidR="00025D29" w:rsidRDefault="00025D29" w:rsidP="00025D29">
      <w:pPr>
        <w:pStyle w:val="FootnoteText"/>
      </w:pPr>
      <w:r>
        <w:rPr>
          <w:rStyle w:val="FootnoteReference"/>
        </w:rPr>
        <w:footnoteRef/>
      </w:r>
      <w:r>
        <w:t xml:space="preserve"> Patch MD*1.0*11 June 2009  Patch 11 release added. </w:t>
      </w:r>
    </w:p>
  </w:footnote>
  <w:footnote w:id="6">
    <w:p w14:paraId="36C5B215" w14:textId="77777777" w:rsidR="00025D29" w:rsidRDefault="00025D29" w:rsidP="00025D29">
      <w:pPr>
        <w:pStyle w:val="FootnoteText"/>
      </w:pPr>
      <w:r>
        <w:rPr>
          <w:rStyle w:val="FootnoteReference"/>
        </w:rPr>
        <w:footnoteRef/>
      </w:r>
      <w:r>
        <w:t>Patch MD*1.0*21 June 2010 Patch 21 release added.</w:t>
      </w:r>
    </w:p>
  </w:footnote>
  <w:footnote w:id="7">
    <w:p w14:paraId="594DA139" w14:textId="77777777" w:rsidR="00025D29" w:rsidRDefault="00025D29" w:rsidP="00025D29">
      <w:pPr>
        <w:pStyle w:val="FootnoteText"/>
      </w:pPr>
      <w:r>
        <w:rPr>
          <w:rStyle w:val="FootnoteReference"/>
        </w:rPr>
        <w:footnoteRef/>
      </w:r>
      <w:r>
        <w:t xml:space="preserve"> Patch MD*1.0*20  November 2010 Patch 20 release added.</w:t>
      </w:r>
    </w:p>
  </w:footnote>
  <w:footnote w:id="8">
    <w:p w14:paraId="122F007F" w14:textId="77777777" w:rsidR="00C565B2" w:rsidRDefault="00C565B2" w:rsidP="0011737B">
      <w:pPr>
        <w:pStyle w:val="FootnoteText"/>
      </w:pPr>
      <w:r>
        <w:rPr>
          <w:rStyle w:val="FootnoteReference"/>
        </w:rPr>
        <w:footnoteRef/>
      </w:r>
      <w:r>
        <w:t xml:space="preserve"> MD*1.0*6  May 2008  Changed document name from “Site Installation Checklist” to “The CP Implementation Process (Webpage).” Revised directions to access the document.</w:t>
      </w:r>
    </w:p>
  </w:footnote>
  <w:footnote w:id="9">
    <w:p w14:paraId="3032B41F" w14:textId="77777777" w:rsidR="00C565B2" w:rsidRDefault="00C565B2">
      <w:pPr>
        <w:pStyle w:val="FootnoteText"/>
      </w:pPr>
      <w:r>
        <w:rPr>
          <w:rStyle w:val="FootnoteReference"/>
        </w:rPr>
        <w:footnoteRef/>
      </w:r>
      <w:r>
        <w:t xml:space="preserve"> Patch MD*1.0*6  May 2008  Files added. </w:t>
      </w:r>
    </w:p>
  </w:footnote>
  <w:footnote w:id="10">
    <w:p w14:paraId="2434D4A4" w14:textId="77777777" w:rsidR="00C565B2" w:rsidRDefault="00C565B2">
      <w:pPr>
        <w:pStyle w:val="FootnoteText"/>
      </w:pPr>
      <w:r>
        <w:rPr>
          <w:rStyle w:val="FootnoteReference"/>
        </w:rPr>
        <w:footnoteRef/>
      </w:r>
      <w:r>
        <w:t xml:space="preserve"> Patch MD*1.0*20  November 2010  Update queued tasks information.</w:t>
      </w:r>
    </w:p>
  </w:footnote>
  <w:footnote w:id="11">
    <w:p w14:paraId="19CE6714" w14:textId="77777777" w:rsidR="00C565B2" w:rsidRDefault="00C565B2" w:rsidP="008909B7">
      <w:pPr>
        <w:pStyle w:val="FootnoteText"/>
      </w:pPr>
      <w:r>
        <w:rPr>
          <w:rStyle w:val="FootnoteReference"/>
        </w:rPr>
        <w:footnoteRef/>
      </w:r>
      <w:r>
        <w:t xml:space="preserve"> Patch MD*1.0*21  May 2010 – Updated General CP Package Information to add Assigning Options for options released with patch 21 and previous patches.</w:t>
      </w:r>
    </w:p>
    <w:p w14:paraId="1E553964" w14:textId="77777777" w:rsidR="00C565B2" w:rsidRDefault="00C565B2">
      <w:pPr>
        <w:pStyle w:val="FootnoteText"/>
      </w:pPr>
    </w:p>
  </w:footnote>
  <w:footnote w:id="12">
    <w:p w14:paraId="468783F9" w14:textId="77777777" w:rsidR="00C565B2" w:rsidRDefault="00C565B2">
      <w:pPr>
        <w:pStyle w:val="FootnoteText"/>
      </w:pPr>
      <w:r>
        <w:rPr>
          <w:rStyle w:val="FootnoteReference"/>
        </w:rPr>
        <w:footnoteRef/>
      </w:r>
      <w:r>
        <w:t xml:space="preserve"> Patch MD*1.0*14  March 2008  Output display changed.</w:t>
      </w:r>
    </w:p>
  </w:footnote>
  <w:footnote w:id="13">
    <w:p w14:paraId="57DECEB5" w14:textId="77777777" w:rsidR="00C565B2" w:rsidRDefault="00C565B2">
      <w:pPr>
        <w:pStyle w:val="FootnoteText"/>
      </w:pPr>
      <w:r>
        <w:rPr>
          <w:rStyle w:val="FootnoteReference"/>
        </w:rPr>
        <w:footnoteRef/>
      </w:r>
      <w:r>
        <w:t xml:space="preserve"> Patch MD*1.0*14  March 2008  New prompts added.</w:t>
      </w:r>
    </w:p>
  </w:footnote>
  <w:footnote w:id="14">
    <w:p w14:paraId="19ACDB22" w14:textId="77777777" w:rsidR="00C565B2" w:rsidRDefault="00C565B2">
      <w:pPr>
        <w:pStyle w:val="FootnoteText"/>
      </w:pPr>
      <w:r>
        <w:rPr>
          <w:rStyle w:val="FootnoteReference"/>
        </w:rPr>
        <w:footnoteRef/>
      </w:r>
      <w:r>
        <w:t xml:space="preserve"> Patch MD*1.0*14  March 2008  Update with new TIU prompts example to reflect TIU field change.</w:t>
      </w:r>
    </w:p>
  </w:footnote>
  <w:footnote w:id="15">
    <w:p w14:paraId="175F77FA" w14:textId="77777777" w:rsidR="00C565B2" w:rsidRDefault="00C565B2">
      <w:pPr>
        <w:pStyle w:val="FootnoteText"/>
      </w:pPr>
      <w:r>
        <w:rPr>
          <w:rStyle w:val="FootnoteReference"/>
        </w:rPr>
        <w:footnoteRef/>
      </w:r>
      <w:r>
        <w:t xml:space="preserve"> Patch MD*1.0*21 May 2010 - added note title field change for the high volume procedure.</w:t>
      </w:r>
    </w:p>
  </w:footnote>
  <w:footnote w:id="16">
    <w:p w14:paraId="448A7661" w14:textId="77777777" w:rsidR="00C565B2" w:rsidRDefault="00C565B2">
      <w:pPr>
        <w:pStyle w:val="FootnoteText"/>
      </w:pPr>
      <w:r>
        <w:rPr>
          <w:rStyle w:val="FootnoteReference"/>
        </w:rPr>
        <w:footnoteRef/>
      </w:r>
      <w:r>
        <w:t xml:space="preserve"> Patch MD*1.0*4  September </w:t>
      </w:r>
      <w:r w:rsidRPr="008F69C7">
        <w:t>2006</w:t>
      </w:r>
      <w:r>
        <w:t xml:space="preserve">  Add instrument warning added.</w:t>
      </w:r>
    </w:p>
  </w:footnote>
  <w:footnote w:id="17">
    <w:p w14:paraId="0EEC48CC" w14:textId="77777777" w:rsidR="00C565B2" w:rsidRPr="00664F9A" w:rsidRDefault="00C565B2">
      <w:pPr>
        <w:pStyle w:val="FootnoteText"/>
      </w:pPr>
      <w:r>
        <w:rPr>
          <w:rStyle w:val="FootnoteReference"/>
        </w:rPr>
        <w:footnoteRef/>
      </w:r>
      <w:r>
        <w:t xml:space="preserve"> Patch MD*1.0*6  May 2008  Processing Application field </w:t>
      </w:r>
      <w:r w:rsidRPr="00664F9A">
        <w:t>added.</w:t>
      </w:r>
    </w:p>
  </w:footnote>
  <w:footnote w:id="18">
    <w:p w14:paraId="19B1809F" w14:textId="77777777" w:rsidR="00C565B2" w:rsidRPr="00B051F5" w:rsidRDefault="00C565B2" w:rsidP="00146421">
      <w:pPr>
        <w:pStyle w:val="FootnoteText"/>
      </w:pPr>
      <w:r>
        <w:rPr>
          <w:rStyle w:val="FootnoteReference"/>
        </w:rPr>
        <w:footnoteRef/>
      </w:r>
      <w:r>
        <w:t xml:space="preserve"> Patch MD*1.0*6  May 2008 </w:t>
      </w:r>
      <w:r w:rsidRPr="00B051F5">
        <w:t xml:space="preserve"> Processing Application field added.</w:t>
      </w:r>
    </w:p>
  </w:footnote>
  <w:footnote w:id="19">
    <w:p w14:paraId="49A00451" w14:textId="77777777" w:rsidR="00C565B2" w:rsidRDefault="00C565B2">
      <w:pPr>
        <w:pStyle w:val="FootnoteText"/>
      </w:pPr>
      <w:r w:rsidRPr="005D0148">
        <w:rPr>
          <w:rStyle w:val="FootnoteReference"/>
        </w:rPr>
        <w:footnoteRef/>
      </w:r>
      <w:r w:rsidRPr="005D0148">
        <w:t xml:space="preserve"> Patch MD*1</w:t>
      </w:r>
      <w:r>
        <w:t>.0</w:t>
      </w:r>
      <w:r w:rsidRPr="005D0148">
        <w:t xml:space="preserve">*4  </w:t>
      </w:r>
      <w:r>
        <w:t xml:space="preserve">September </w:t>
      </w:r>
      <w:r w:rsidRPr="005D0148">
        <w:t>2006  Wo</w:t>
      </w:r>
      <w:r>
        <w:t>rding for Count/Non-count clinic modified.</w:t>
      </w:r>
    </w:p>
  </w:footnote>
  <w:footnote w:id="20">
    <w:p w14:paraId="1AD265E1" w14:textId="77777777" w:rsidR="00C565B2" w:rsidRPr="00B051F5" w:rsidRDefault="00C565B2">
      <w:pPr>
        <w:pStyle w:val="FootnoteText"/>
      </w:pPr>
      <w:r>
        <w:rPr>
          <w:rStyle w:val="FootnoteReference"/>
        </w:rPr>
        <w:footnoteRef/>
      </w:r>
      <w:r>
        <w:t xml:space="preserve"> Patch MD*1.0*6  May 2008 </w:t>
      </w:r>
      <w:r w:rsidRPr="00B051F5">
        <w:t xml:space="preserve"> Processing Application field added.</w:t>
      </w:r>
    </w:p>
  </w:footnote>
  <w:footnote w:id="21">
    <w:p w14:paraId="149B2309" w14:textId="77777777" w:rsidR="00C565B2" w:rsidRDefault="00C565B2">
      <w:pPr>
        <w:pStyle w:val="FootnoteText"/>
      </w:pPr>
      <w:r>
        <w:rPr>
          <w:rStyle w:val="FootnoteReference"/>
        </w:rPr>
        <w:footnoteRef/>
      </w:r>
      <w:r>
        <w:t xml:space="preserve"> Patch MD*1.0*11 June 2009  Processed Results field added.</w:t>
      </w:r>
    </w:p>
  </w:footnote>
  <w:footnote w:id="22">
    <w:p w14:paraId="1E9BCFE3" w14:textId="77777777" w:rsidR="00C565B2" w:rsidRDefault="00C565B2">
      <w:pPr>
        <w:pStyle w:val="FootnoteText"/>
      </w:pPr>
      <w:r>
        <w:rPr>
          <w:rStyle w:val="FootnoteReference"/>
        </w:rPr>
        <w:footnoteRef/>
      </w:r>
      <w:r>
        <w:t xml:space="preserve"> Patch MD*1.0*11 June 2009  Processed Results field added.</w:t>
      </w:r>
    </w:p>
  </w:footnote>
  <w:footnote w:id="23">
    <w:p w14:paraId="5A82F31B" w14:textId="77777777" w:rsidR="00C565B2" w:rsidRPr="00F17D67" w:rsidRDefault="00C565B2" w:rsidP="00146421">
      <w:pPr>
        <w:pStyle w:val="FootnoteText"/>
      </w:pPr>
      <w:r>
        <w:rPr>
          <w:rStyle w:val="FootnoteReference"/>
        </w:rPr>
        <w:footnoteRef/>
      </w:r>
      <w:r>
        <w:t xml:space="preserve"> Patch MD*1.0*6  May 2008 </w:t>
      </w:r>
      <w:r w:rsidRPr="00F17D67">
        <w:t xml:space="preserve"> Processing Application field added.</w:t>
      </w:r>
    </w:p>
  </w:footnote>
  <w:footnote w:id="24">
    <w:p w14:paraId="6CB54320" w14:textId="77777777" w:rsidR="00C565B2" w:rsidRDefault="00C565B2">
      <w:pPr>
        <w:pStyle w:val="FootnoteText"/>
      </w:pPr>
      <w:r>
        <w:rPr>
          <w:rStyle w:val="FootnoteReference"/>
        </w:rPr>
        <w:footnoteRef/>
      </w:r>
      <w:r>
        <w:t xml:space="preserve"> Patch MD*1.0*11 June 2009  Editing the PROCESSED RESULT field of CP Definition file (#702.01).</w:t>
      </w:r>
    </w:p>
  </w:footnote>
  <w:footnote w:id="25">
    <w:p w14:paraId="00DD072F" w14:textId="77777777" w:rsidR="00C565B2" w:rsidRDefault="00C565B2">
      <w:pPr>
        <w:pStyle w:val="FootnoteText"/>
      </w:pPr>
      <w:r>
        <w:rPr>
          <w:rStyle w:val="FootnoteReference"/>
        </w:rPr>
        <w:footnoteRef/>
      </w:r>
      <w:r>
        <w:t xml:space="preserve"> Patch MD*1.0*4  September </w:t>
      </w:r>
      <w:r w:rsidRPr="008F69C7">
        <w:t>2006</w:t>
      </w:r>
      <w:r>
        <w:t xml:space="preserve">  Imaging Network Share directory name changed to CP/BGP Transfer Directory.</w:t>
      </w:r>
    </w:p>
  </w:footnote>
  <w:footnote w:id="26">
    <w:p w14:paraId="3A69408F" w14:textId="77777777" w:rsidR="00C565B2" w:rsidRDefault="00C565B2" w:rsidP="00146421">
      <w:pPr>
        <w:pStyle w:val="FootnoteText"/>
      </w:pPr>
      <w:r>
        <w:rPr>
          <w:rStyle w:val="FootnoteReference"/>
        </w:rPr>
        <w:footnoteRef/>
      </w:r>
      <w:r>
        <w:t xml:space="preserve"> Patch MD*1.0*4  September </w:t>
      </w:r>
      <w:r w:rsidRPr="008F69C7">
        <w:t>2006</w:t>
      </w:r>
      <w:r>
        <w:t xml:space="preserve">  Imaging Network Share directory name changed to CP/BGP Transfer Directory.</w:t>
      </w:r>
    </w:p>
  </w:footnote>
  <w:footnote w:id="27">
    <w:p w14:paraId="72DE8769" w14:textId="77777777" w:rsidR="00C565B2" w:rsidRDefault="00C565B2" w:rsidP="004F4E11">
      <w:pPr>
        <w:pStyle w:val="FootnoteText"/>
      </w:pPr>
      <w:r>
        <w:rPr>
          <w:rStyle w:val="FootnoteReference"/>
        </w:rPr>
        <w:footnoteRef/>
      </w:r>
      <w:r>
        <w:t xml:space="preserve"> Patch MD*1.0*4  September </w:t>
      </w:r>
      <w:r w:rsidRPr="008F69C7">
        <w:t>2006</w:t>
      </w:r>
      <w:r>
        <w:t xml:space="preserve">  Imaging Network Share directory name changed to CP/BGP Transfer Directory.</w:t>
      </w:r>
    </w:p>
  </w:footnote>
  <w:footnote w:id="28">
    <w:p w14:paraId="5DFDCE2A" w14:textId="77777777" w:rsidR="00C565B2" w:rsidRDefault="00C565B2" w:rsidP="004F4E11">
      <w:pPr>
        <w:pStyle w:val="FootnoteText"/>
      </w:pPr>
      <w:r>
        <w:rPr>
          <w:rStyle w:val="FootnoteReference"/>
        </w:rPr>
        <w:footnoteRef/>
      </w:r>
      <w:r>
        <w:t xml:space="preserve"> Patch MD*1.0*4  September </w:t>
      </w:r>
      <w:r w:rsidRPr="008F69C7">
        <w:t>2006</w:t>
      </w:r>
      <w:r>
        <w:t xml:space="preserve">  Imaging Network Share directory name changed to CP/BGP Transfer Directory.</w:t>
      </w:r>
    </w:p>
  </w:footnote>
  <w:footnote w:id="29">
    <w:p w14:paraId="6CDB0762" w14:textId="77777777" w:rsidR="00C565B2" w:rsidRDefault="00C565B2" w:rsidP="004F4E11">
      <w:pPr>
        <w:pStyle w:val="FootnoteText"/>
      </w:pPr>
      <w:r>
        <w:rPr>
          <w:rStyle w:val="FootnoteReference"/>
        </w:rPr>
        <w:footnoteRef/>
      </w:r>
      <w:r>
        <w:t xml:space="preserve"> Patch MD*1.0*4  September </w:t>
      </w:r>
      <w:r w:rsidRPr="00FF7AA4">
        <w:t>2006</w:t>
      </w:r>
      <w:r>
        <w:t xml:space="preserve">  Imaging Network Share directory name changed to CP/BGP Transfer Directory.</w:t>
      </w:r>
    </w:p>
  </w:footnote>
  <w:footnote w:id="30">
    <w:p w14:paraId="29B72A8C" w14:textId="77777777" w:rsidR="00C565B2" w:rsidRDefault="00C565B2" w:rsidP="004F4E11">
      <w:pPr>
        <w:pStyle w:val="FootnoteText"/>
      </w:pPr>
      <w:r>
        <w:rPr>
          <w:rStyle w:val="FootnoteReference"/>
        </w:rPr>
        <w:footnoteRef/>
      </w:r>
      <w:r>
        <w:t xml:space="preserve"> Patch MD*1.0*4  September </w:t>
      </w:r>
      <w:r w:rsidRPr="00FF7AA4">
        <w:t>2006</w:t>
      </w:r>
      <w:r>
        <w:t xml:space="preserve">  Imaging Network Share directory name changed to CP/BGP Transfer Directory.</w:t>
      </w:r>
    </w:p>
  </w:footnote>
  <w:footnote w:id="31">
    <w:p w14:paraId="72E7FEB8" w14:textId="77777777" w:rsidR="00C565B2" w:rsidRPr="004756F3" w:rsidRDefault="00C565B2" w:rsidP="00F26FD0">
      <w:pPr>
        <w:pStyle w:val="FootnoteText"/>
      </w:pPr>
      <w:r>
        <w:rPr>
          <w:rStyle w:val="FootnoteReference"/>
        </w:rPr>
        <w:footnoteRef/>
      </w:r>
      <w:r>
        <w:t xml:space="preserve"> </w:t>
      </w:r>
      <w:r w:rsidRPr="004756F3">
        <w:t xml:space="preserve">Patch </w:t>
      </w:r>
      <w:r>
        <w:t xml:space="preserve">MD*1.0*14  March 2008 </w:t>
      </w:r>
      <w:r w:rsidRPr="004756F3">
        <w:t xml:space="preserve"> Exported Kernel XPAR Parameters</w:t>
      </w:r>
      <w:r>
        <w:t>, option,</w:t>
      </w:r>
      <w:r w:rsidRPr="004756F3">
        <w:t xml:space="preserve"> </w:t>
      </w:r>
      <w:r>
        <w:t xml:space="preserve">and screen sample </w:t>
      </w:r>
      <w:r w:rsidRPr="004756F3">
        <w:t>added.</w:t>
      </w:r>
    </w:p>
  </w:footnote>
  <w:footnote w:id="32">
    <w:p w14:paraId="4923CC15" w14:textId="77777777" w:rsidR="00C565B2" w:rsidRPr="004756F3" w:rsidRDefault="00C565B2">
      <w:pPr>
        <w:pStyle w:val="FootnoteText"/>
      </w:pPr>
      <w:r>
        <w:rPr>
          <w:rStyle w:val="FootnoteReference"/>
        </w:rPr>
        <w:footnoteRef/>
      </w:r>
      <w:r>
        <w:t xml:space="preserve"> Patch MD*1.0*6  May 2008 </w:t>
      </w:r>
      <w:r w:rsidRPr="004756F3">
        <w:t xml:space="preserve"> Exported Kernel XPAR Parameters </w:t>
      </w:r>
      <w:r>
        <w:t xml:space="preserve">and screen sample </w:t>
      </w:r>
      <w:r w:rsidRPr="004756F3">
        <w:t>added.</w:t>
      </w:r>
    </w:p>
  </w:footnote>
  <w:footnote w:id="33">
    <w:p w14:paraId="7D59298D" w14:textId="77777777" w:rsidR="00C565B2" w:rsidRDefault="00C565B2">
      <w:pPr>
        <w:pStyle w:val="FootnoteText"/>
      </w:pPr>
      <w:r>
        <w:rPr>
          <w:rStyle w:val="FootnoteReference"/>
        </w:rPr>
        <w:footnoteRef/>
      </w:r>
      <w:r>
        <w:t xml:space="preserve"> Patch MD*1.0*11  June 2009  Exported XPAR Parameters sample added.</w:t>
      </w:r>
    </w:p>
  </w:footnote>
  <w:footnote w:id="34">
    <w:p w14:paraId="609C03F3" w14:textId="77777777" w:rsidR="00C565B2" w:rsidRDefault="00C565B2">
      <w:pPr>
        <w:pStyle w:val="FootnoteText"/>
      </w:pPr>
      <w:r>
        <w:rPr>
          <w:rStyle w:val="FootnoteReference"/>
        </w:rPr>
        <w:footnoteRef/>
      </w:r>
      <w:r>
        <w:t xml:space="preserve"> Patch MD*1.0*21 May 2010 Parameter Definition added.</w:t>
      </w:r>
    </w:p>
  </w:footnote>
  <w:footnote w:id="35">
    <w:p w14:paraId="5C5079B0" w14:textId="77777777" w:rsidR="00C565B2" w:rsidRDefault="00C565B2" w:rsidP="00751EE7">
      <w:pPr>
        <w:pStyle w:val="FootnoteText"/>
      </w:pPr>
      <w:r>
        <w:rPr>
          <w:rStyle w:val="FootnoteReference"/>
        </w:rPr>
        <w:footnoteRef/>
      </w:r>
      <w:r>
        <w:t xml:space="preserve"> Patch MD*1.0*20  November 2010 Exported Kernel XPAR Parameter</w:t>
      </w:r>
      <w:r w:rsidRPr="004756F3">
        <w:t xml:space="preserve"> </w:t>
      </w:r>
      <w:r>
        <w:t xml:space="preserve">and screen sample </w:t>
      </w:r>
      <w:r w:rsidRPr="004756F3">
        <w:t>added.</w:t>
      </w:r>
    </w:p>
  </w:footnote>
  <w:footnote w:id="36">
    <w:p w14:paraId="16592ACF" w14:textId="77777777" w:rsidR="00C565B2" w:rsidRDefault="00C565B2">
      <w:pPr>
        <w:pStyle w:val="FootnoteText"/>
      </w:pPr>
      <w:r>
        <w:rPr>
          <w:rStyle w:val="FootnoteReference"/>
        </w:rPr>
        <w:footnoteRef/>
      </w:r>
      <w:r>
        <w:t xml:space="preserve"> Patch MD*1.0*21 May 2010 Added Application Proxy User.</w:t>
      </w:r>
    </w:p>
  </w:footnote>
  <w:footnote w:id="37">
    <w:p w14:paraId="75CC00D1" w14:textId="77777777" w:rsidR="00C565B2" w:rsidRDefault="00C565B2" w:rsidP="00D050B7">
      <w:pPr>
        <w:pStyle w:val="FootnoteText"/>
      </w:pPr>
      <w:r>
        <w:rPr>
          <w:rStyle w:val="FootnoteReference"/>
        </w:rPr>
        <w:footnoteRef/>
      </w:r>
      <w:r>
        <w:t xml:space="preserve"> Patch MD*1.0*14  March 2008 Add Scheduled Options.</w:t>
      </w:r>
    </w:p>
  </w:footnote>
  <w:footnote w:id="38">
    <w:p w14:paraId="2E4845EB" w14:textId="77777777" w:rsidR="00C565B2" w:rsidRDefault="00C565B2">
      <w:pPr>
        <w:pStyle w:val="FootnoteText"/>
      </w:pPr>
      <w:r>
        <w:rPr>
          <w:rStyle w:val="FootnoteReference"/>
        </w:rPr>
        <w:footnoteRef/>
      </w:r>
      <w:r>
        <w:t xml:space="preserve"> Patch MD*1.0*11  June 2009 Add new scheduled option.</w:t>
      </w:r>
    </w:p>
  </w:footnote>
  <w:footnote w:id="39">
    <w:p w14:paraId="25AF02BE" w14:textId="77777777" w:rsidR="00C565B2" w:rsidRDefault="00C565B2">
      <w:pPr>
        <w:pStyle w:val="FootnoteText"/>
      </w:pPr>
      <w:r>
        <w:rPr>
          <w:rStyle w:val="FootnoteReference"/>
        </w:rPr>
        <w:footnoteRef/>
      </w:r>
      <w:r>
        <w:t xml:space="preserve"> Patch MD*1.0*21 added new scheduled option MD PROCESS RESULTS.</w:t>
      </w:r>
    </w:p>
  </w:footnote>
  <w:footnote w:id="40">
    <w:p w14:paraId="4608F99B" w14:textId="77777777" w:rsidR="00C565B2" w:rsidRDefault="00C565B2" w:rsidP="00D050B7">
      <w:pPr>
        <w:pStyle w:val="FootnoteText"/>
      </w:pPr>
      <w:r>
        <w:rPr>
          <w:rStyle w:val="FootnoteReference"/>
        </w:rPr>
        <w:footnoteRef/>
      </w:r>
      <w:r>
        <w:t xml:space="preserve"> Patch MD*1.0*14  March 2008  Added visit date setup for auto study check in.</w:t>
      </w:r>
    </w:p>
  </w:footnote>
  <w:footnote w:id="41">
    <w:p w14:paraId="615C8D31" w14:textId="77777777" w:rsidR="00C565B2" w:rsidRDefault="00C565B2" w:rsidP="007B09F8">
      <w:pPr>
        <w:pStyle w:val="FootnoteText"/>
      </w:pPr>
      <w:r>
        <w:rPr>
          <w:rStyle w:val="FootnoteReference"/>
        </w:rPr>
        <w:footnoteRef/>
      </w:r>
      <w:r>
        <w:t xml:space="preserve"> Patch MD*1.0*21  May 2010 – Added Step 3 Create Ad Hoc Health Summary Components for CP.</w:t>
      </w:r>
    </w:p>
  </w:footnote>
  <w:footnote w:id="42">
    <w:p w14:paraId="36A1817E" w14:textId="77777777" w:rsidR="00C565B2" w:rsidRDefault="00C565B2" w:rsidP="00E86928">
      <w:pPr>
        <w:pStyle w:val="FootnoteText"/>
      </w:pPr>
      <w:r>
        <w:rPr>
          <w:rStyle w:val="FootnoteReference"/>
        </w:rPr>
        <w:footnoteRef/>
      </w:r>
      <w:r>
        <w:t xml:space="preserve"> Patch MD*1.0*14  March 2008  Added information about launching the CP Gateway.</w:t>
      </w:r>
    </w:p>
  </w:footnote>
  <w:footnote w:id="43">
    <w:p w14:paraId="6CF19FCE" w14:textId="77777777" w:rsidR="00C565B2" w:rsidRDefault="00C565B2">
      <w:pPr>
        <w:pStyle w:val="FootnoteText"/>
      </w:pPr>
      <w:r>
        <w:rPr>
          <w:rStyle w:val="FootnoteReference"/>
        </w:rPr>
        <w:footnoteRef/>
      </w:r>
      <w:r>
        <w:t xml:space="preserve"> Patch MD*1.0*14  March 2008 </w:t>
      </w:r>
      <w:r w:rsidRPr="00B051F5">
        <w:t xml:space="preserve"> </w:t>
      </w:r>
      <w:r>
        <w:t>Chapter revised to provide clarity.</w:t>
      </w:r>
    </w:p>
  </w:footnote>
  <w:footnote w:id="44">
    <w:p w14:paraId="0C8C844C" w14:textId="77777777" w:rsidR="00C565B2" w:rsidRDefault="00C565B2" w:rsidP="00C96A67">
      <w:pPr>
        <w:pStyle w:val="FootnoteText"/>
      </w:pPr>
      <w:r>
        <w:rPr>
          <w:rStyle w:val="FootnoteReference"/>
        </w:rPr>
        <w:footnoteRef/>
      </w:r>
      <w:r>
        <w:t xml:space="preserve"> Patch MD*1.0*9  November 2007 Using Port 5000 with CACHE.</w:t>
      </w:r>
    </w:p>
  </w:footnote>
  <w:footnote w:id="45">
    <w:p w14:paraId="05BBFECD" w14:textId="77777777" w:rsidR="00C565B2" w:rsidRDefault="00C565B2" w:rsidP="00EC26D8">
      <w:pPr>
        <w:pStyle w:val="FootnoteText"/>
      </w:pPr>
      <w:r>
        <w:rPr>
          <w:rStyle w:val="FootnoteReference"/>
        </w:rPr>
        <w:footnoteRef/>
      </w:r>
      <w:r>
        <w:t xml:space="preserve"> Patch MD*1.0*6  May 2008  Added Processing Application field to image.</w:t>
      </w:r>
    </w:p>
  </w:footnote>
  <w:footnote w:id="46">
    <w:p w14:paraId="182AB1E0" w14:textId="77777777" w:rsidR="00C565B2" w:rsidRDefault="00C565B2" w:rsidP="00FA5B0F">
      <w:pPr>
        <w:pStyle w:val="FootnoteText"/>
      </w:pPr>
      <w:r>
        <w:rPr>
          <w:rStyle w:val="FootnoteReference"/>
        </w:rPr>
        <w:footnoteRef/>
      </w:r>
      <w:r>
        <w:t xml:space="preserve"> Patch MD*1.0*6  May 2008  Added Hemodialysis instrument entries: BRAUN, FRESENIUS, and GAMBRO.</w:t>
      </w:r>
    </w:p>
  </w:footnote>
  <w:footnote w:id="47">
    <w:p w14:paraId="38F6A914" w14:textId="77777777" w:rsidR="00C565B2" w:rsidRDefault="00C565B2">
      <w:pPr>
        <w:pStyle w:val="FootnoteText"/>
      </w:pPr>
      <w:r>
        <w:rPr>
          <w:rStyle w:val="FootnoteReference"/>
        </w:rPr>
        <w:footnoteRef/>
      </w:r>
      <w:r>
        <w:t xml:space="preserve"> Patch MD*1.0*6  May 2008  Listed the exported values for Hemodialysis Options.</w:t>
      </w:r>
    </w:p>
  </w:footnote>
  <w:footnote w:id="48">
    <w:p w14:paraId="69C141C6" w14:textId="77777777" w:rsidR="00C565B2" w:rsidRDefault="00C565B2">
      <w:pPr>
        <w:pStyle w:val="FootnoteText"/>
      </w:pPr>
      <w:r>
        <w:rPr>
          <w:rStyle w:val="FootnoteReference"/>
        </w:rPr>
        <w:footnoteRef/>
      </w:r>
      <w:r>
        <w:t xml:space="preserve"> Patch MD*1.0*21 May 2010 Add High Volume Procedure Checklist.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F2D8E" w14:textId="77777777" w:rsidR="00C565B2" w:rsidRDefault="00C565B2">
    <w:pPr>
      <w:pStyle w:val="Header"/>
    </w:pPr>
  </w:p>
  <w:p w14:paraId="6E238B35" w14:textId="77777777" w:rsidR="00C565B2" w:rsidRDefault="00C565B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FDDE0" w14:textId="77777777" w:rsidR="00C565B2" w:rsidRPr="002826AA" w:rsidRDefault="00C565B2" w:rsidP="002826AA">
    <w:pPr>
      <w:ind w:left="6480" w:firstLine="1800"/>
    </w:pPr>
    <w:r w:rsidRPr="002826AA">
      <w:rPr>
        <w:sz w:val="20"/>
      </w:rPr>
      <w:t>Introduction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C3117" w14:textId="77777777" w:rsidR="00C565B2" w:rsidRDefault="00C565B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54F4B" w14:textId="77777777" w:rsidR="00C565B2" w:rsidRDefault="00C565B2">
    <w:r>
      <w:rPr>
        <w:sz w:val="20"/>
      </w:rPr>
      <w:t>Using CP Manager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42AA9" w14:textId="77777777" w:rsidR="00C565B2" w:rsidRPr="002826AA" w:rsidRDefault="00C565B2" w:rsidP="002826AA">
    <w:pPr>
      <w:ind w:left="6480" w:firstLine="1320"/>
    </w:pPr>
    <w:r w:rsidRPr="002826AA">
      <w:rPr>
        <w:sz w:val="20"/>
      </w:rPr>
      <w:t>Using CP Manager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B9CAB" w14:textId="77777777" w:rsidR="00C565B2" w:rsidRDefault="00C565B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E4C87" w14:textId="77777777" w:rsidR="00C565B2" w:rsidRDefault="00FB0EBC" w:rsidP="00D73DD9">
    <w:pPr>
      <w:pStyle w:val="Header"/>
    </w:pPr>
    <w:r>
      <w:fldChar w:fldCharType="begin"/>
    </w:r>
    <w:r>
      <w:instrText xml:space="preserve"> STYLEREF "Heading 1" \* MERGEFORMAT </w:instrText>
    </w:r>
    <w:r>
      <w:fldChar w:fldCharType="separate"/>
    </w:r>
    <w:r w:rsidR="004038B5">
      <w:rPr>
        <w:noProof/>
      </w:rPr>
      <w:t>About Test Accounts and Imaging</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02365" w14:textId="77777777" w:rsidR="00C565B2" w:rsidRDefault="00FB0EBC" w:rsidP="00D73DD9">
    <w:pPr>
      <w:pStyle w:val="Header"/>
      <w:jc w:val="right"/>
    </w:pPr>
    <w:r>
      <w:fldChar w:fldCharType="begin"/>
    </w:r>
    <w:r>
      <w:instrText xml:space="preserve"> STYLEREF "Heading 1" \* MERGEFORMAT </w:instrText>
    </w:r>
    <w:r>
      <w:fldChar w:fldCharType="separate"/>
    </w:r>
    <w:r w:rsidR="004038B5">
      <w:rPr>
        <w:noProof/>
      </w:rPr>
      <w:t>About Test Accounts and Imaging</w:t>
    </w:r>
    <w:r>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CC307" w14:textId="77777777" w:rsidR="00C565B2" w:rsidRDefault="00FB0EBC" w:rsidP="00D73DD9">
    <w:pPr>
      <w:pStyle w:val="Header"/>
    </w:pPr>
    <w:r>
      <w:fldChar w:fldCharType="begin"/>
    </w:r>
    <w:r>
      <w:instrText xml:space="preserve"> STYLEREF "Heading 1" \* MERGEFORMAT </w:instrText>
    </w:r>
    <w:r>
      <w:fldChar w:fldCharType="separate"/>
    </w:r>
    <w:r w:rsidR="004038B5">
      <w:rPr>
        <w:noProof/>
      </w:rPr>
      <w:t>Setting Up TIU for Clinical Procedures</w:t>
    </w:r>
    <w:r>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82606" w14:textId="77777777" w:rsidR="00C565B2" w:rsidRDefault="00FB0EBC" w:rsidP="00D73DD9">
    <w:pPr>
      <w:pStyle w:val="Header"/>
      <w:jc w:val="right"/>
    </w:pPr>
    <w:r>
      <w:fldChar w:fldCharType="begin"/>
    </w:r>
    <w:r>
      <w:instrText xml:space="preserve"> STYLEREF "Heading 1" \* MERGEFORMAT </w:instrText>
    </w:r>
    <w:r>
      <w:fldChar w:fldCharType="separate"/>
    </w:r>
    <w:r w:rsidR="004038B5">
      <w:rPr>
        <w:noProof/>
      </w:rPr>
      <w:t>Setting Up TIU for Clinical Procedures</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4A801" w14:textId="77777777" w:rsidR="00C565B2" w:rsidRDefault="00C565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1CD1C" w14:textId="77777777" w:rsidR="00C565B2" w:rsidRDefault="00C565B2">
    <w:pPr>
      <w:pStyle w:val="Header"/>
      <w:jc w:val="right"/>
      <w:rPr>
        <w:rFonts w:ascii="Times" w:hAnsi="Times"/>
      </w:rPr>
    </w:pPr>
    <w:r>
      <w:rPr>
        <w:rFonts w:ascii="New Century Schlbk" w:hAnsi="New Century Schlbk"/>
      </w:rPr>
      <w:t>Installation Guide</w:t>
    </w:r>
  </w:p>
  <w:p w14:paraId="1B26B4E5" w14:textId="77777777" w:rsidR="00C565B2" w:rsidRDefault="00C565B2">
    <w:pPr>
      <w:pStyle w:val="Header"/>
      <w:rPr>
        <w:rFonts w:ascii="New York" w:hAnsi="New York"/>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4A8E4" w14:textId="77777777" w:rsidR="00C565B2" w:rsidRDefault="00FB0EBC" w:rsidP="00D73DD9">
    <w:pPr>
      <w:pStyle w:val="Header"/>
    </w:pPr>
    <w:r>
      <w:fldChar w:fldCharType="begin"/>
    </w:r>
    <w:r>
      <w:instrText xml:space="preserve"> STYLEREF "Heading 1" \* MERGEFORMAT </w:instrText>
    </w:r>
    <w:r>
      <w:fldChar w:fldCharType="separate"/>
    </w:r>
    <w:r w:rsidR="004038B5">
      <w:rPr>
        <w:noProof/>
      </w:rPr>
      <w:t>About ASU Business Rules and the Role of the Interpreter</w:t>
    </w:r>
    <w:r>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31002" w14:textId="77777777" w:rsidR="00C565B2" w:rsidRDefault="00FB0EBC" w:rsidP="00D73DD9">
    <w:pPr>
      <w:pStyle w:val="Header"/>
      <w:jc w:val="right"/>
    </w:pPr>
    <w:r>
      <w:fldChar w:fldCharType="begin"/>
    </w:r>
    <w:r>
      <w:instrText xml:space="preserve"> STYLEREF "Heading 1" \* MERGEFORMAT </w:instrText>
    </w:r>
    <w:r>
      <w:fldChar w:fldCharType="separate"/>
    </w:r>
    <w:r w:rsidR="004038B5">
      <w:rPr>
        <w:noProof/>
      </w:rPr>
      <w:t>About ASU Business Rules and the Role of the Interpreter</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3AB20" w14:textId="77777777" w:rsidR="00C565B2" w:rsidRDefault="00C565B2"/>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97337" w14:textId="77777777" w:rsidR="00C565B2" w:rsidRPr="00972F85" w:rsidRDefault="00C565B2">
    <w:pPr>
      <w:rPr>
        <w:sz w:val="20"/>
      </w:rPr>
    </w:pPr>
    <w:r>
      <w:rPr>
        <w:sz w:val="20"/>
      </w:rPr>
      <w:t>Setting Up Clinical Procedures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023CF" w14:textId="77777777" w:rsidR="00C565B2" w:rsidRPr="00C00034" w:rsidRDefault="00C565B2" w:rsidP="00C00034">
    <w:pPr>
      <w:ind w:left="6480"/>
      <w:rPr>
        <w:sz w:val="20"/>
      </w:rPr>
    </w:pPr>
    <w:r>
      <w:rPr>
        <w:sz w:val="20"/>
      </w:rPr>
      <w:t>Setting Up Clinical Procedures</w:t>
    </w:r>
    <w:r w:rsidRPr="00C00034">
      <w:rPr>
        <w:sz w:val="20"/>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A18C4" w14:textId="77777777" w:rsidR="00C565B2" w:rsidRDefault="00C565B2"/>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606A0" w14:textId="77777777" w:rsidR="00C565B2" w:rsidRPr="00972F85" w:rsidRDefault="00C565B2">
    <w:pPr>
      <w:rPr>
        <w:sz w:val="20"/>
      </w:rPr>
    </w:pPr>
    <w:r>
      <w:rPr>
        <w:sz w:val="20"/>
      </w:rPr>
      <w:t>Application Proxy User</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FC167" w14:textId="77777777" w:rsidR="00C565B2" w:rsidRPr="00090731" w:rsidRDefault="00C565B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Appendix D – Exported Values for Hemodialysis Options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3E5E8" w14:textId="77777777" w:rsidR="00C565B2" w:rsidRDefault="00C565B2"/>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FD987" w14:textId="77777777" w:rsidR="00C565B2" w:rsidRPr="00972F85" w:rsidRDefault="00C565B2">
    <w:pPr>
      <w:rPr>
        <w:sz w:val="20"/>
      </w:rPr>
    </w:pPr>
    <w:r>
      <w:rPr>
        <w:sz w:val="20"/>
      </w:rPr>
      <w:t>Scheduled Options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59889" w14:textId="77777777" w:rsidR="00C565B2" w:rsidRDefault="00C565B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E3497" w14:textId="77777777" w:rsidR="00C565B2" w:rsidRPr="00090731" w:rsidRDefault="00C565B2" w:rsidP="00D73DD9">
    <w:pPr>
      <w:jc w:val="right"/>
      <w:rPr>
        <w:sz w:val="20"/>
      </w:rPr>
    </w:pPr>
    <w:r>
      <w:rPr>
        <w:sz w:val="20"/>
      </w:rPr>
      <w:t>Scheduled Options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34B22" w14:textId="77777777" w:rsidR="00C565B2" w:rsidRDefault="00C565B2"/>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633B6" w14:textId="77777777" w:rsidR="00C565B2" w:rsidRPr="00972F85" w:rsidRDefault="00C565B2">
    <w:pPr>
      <w:rPr>
        <w:sz w:val="20"/>
      </w:rPr>
    </w:pPr>
    <w:r>
      <w:rPr>
        <w:sz w:val="20"/>
      </w:rPr>
      <w:t>Setting Up Consults for Clinical Procedures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D3923" w14:textId="77777777" w:rsidR="00C565B2" w:rsidRPr="00090731" w:rsidRDefault="00C565B2" w:rsidP="00D73DD9">
    <w:pPr>
      <w:jc w:val="right"/>
      <w:rPr>
        <w:sz w:val="20"/>
      </w:rPr>
    </w:pPr>
    <w:r>
      <w:rPr>
        <w:sz w:val="20"/>
      </w:rPr>
      <w:t>Setting Up Consults for Clinical Procedures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6F289" w14:textId="77777777" w:rsidR="00C565B2" w:rsidRPr="00972F85" w:rsidRDefault="00C565B2">
    <w:pPr>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7A99" w14:textId="77777777" w:rsidR="00C565B2" w:rsidRPr="00972F85" w:rsidRDefault="00C565B2">
    <w:pPr>
      <w:rPr>
        <w:sz w:val="20"/>
      </w:rPr>
    </w:pPr>
    <w:r>
      <w:rPr>
        <w:sz w:val="20"/>
      </w:rPr>
      <w:t>Setting Up CPRS for Clinical Procedures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BA4F7" w14:textId="77777777" w:rsidR="00C565B2" w:rsidRPr="00090731" w:rsidRDefault="00C565B2" w:rsidP="00D73DD9">
    <w:pPr>
      <w:jc w:val="right"/>
      <w:rPr>
        <w:sz w:val="20"/>
      </w:rPr>
    </w:pPr>
    <w:r>
      <w:rPr>
        <w:sz w:val="20"/>
      </w:rPr>
      <w:t>Setting Up CPRS for Clinical Procedures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A2546" w14:textId="77777777" w:rsidR="00C565B2" w:rsidRPr="00972F85" w:rsidRDefault="00C565B2">
    <w:pPr>
      <w:rPr>
        <w:sz w:val="20"/>
      </w:rPr>
    </w:pPr>
    <w:r>
      <w:rPr>
        <w:sz w:val="20"/>
      </w:rPr>
      <w:t>Working With CP Gateway</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20ABB" w14:textId="77777777" w:rsidR="00C565B2" w:rsidRPr="00090731" w:rsidRDefault="00C565B2" w:rsidP="00D73DD9">
    <w:pPr>
      <w:jc w:val="right"/>
      <w:rPr>
        <w:sz w:val="20"/>
      </w:rPr>
    </w:pPr>
    <w:r>
      <w:rPr>
        <w:sz w:val="20"/>
      </w:rPr>
      <w:t>Working With CP Gateway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F1432" w14:textId="77777777" w:rsidR="00C565B2" w:rsidRPr="00972F85" w:rsidRDefault="00C565B2">
    <w:pP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D5A7B" w14:textId="77777777" w:rsidR="00C565B2" w:rsidRPr="002826AA" w:rsidRDefault="00C565B2" w:rsidP="002826A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A608F" w14:textId="77777777" w:rsidR="00C565B2" w:rsidRPr="00972F85" w:rsidRDefault="00C565B2">
    <w:pPr>
      <w:rPr>
        <w:sz w:val="20"/>
      </w:rPr>
    </w:pPr>
    <w:r>
      <w:rPr>
        <w:sz w:val="20"/>
      </w:rPr>
      <w:t>Setting Up HL7 Parameters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895E9" w14:textId="77777777" w:rsidR="00C565B2" w:rsidRPr="00090731" w:rsidRDefault="00C565B2" w:rsidP="00D73DD9">
    <w:pPr>
      <w:jc w:val="right"/>
      <w:rPr>
        <w:sz w:val="20"/>
      </w:rPr>
    </w:pPr>
    <w:r>
      <w:rPr>
        <w:sz w:val="20"/>
      </w:rPr>
      <w:t>Setting Up HL7 Parameters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DFD3A" w14:textId="77777777" w:rsidR="00C565B2" w:rsidRPr="00EA6B5A" w:rsidRDefault="00C565B2" w:rsidP="00EA6B5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2BC38" w14:textId="77777777" w:rsidR="00C565B2" w:rsidRPr="00972F85" w:rsidRDefault="00C565B2">
    <w:pPr>
      <w:rPr>
        <w:sz w:val="20"/>
      </w:rPr>
    </w:pPr>
    <w:r>
      <w:rPr>
        <w:sz w:val="20"/>
      </w:rPr>
      <w:t>Configuring the Automated Instrument Share Folder</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6ADEF" w14:textId="77777777" w:rsidR="00C565B2" w:rsidRPr="00090731" w:rsidRDefault="00C565B2" w:rsidP="00B83698">
    <w:pPr>
      <w:jc w:val="right"/>
      <w:rPr>
        <w:sz w:val="20"/>
      </w:rPr>
    </w:pPr>
    <w:r>
      <w:rPr>
        <w:sz w:val="20"/>
      </w:rPr>
      <w:t>Configuring the Automated Instrument Share Folder</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960E1" w14:textId="77777777" w:rsidR="00C565B2" w:rsidRPr="00972F85" w:rsidRDefault="00C565B2">
    <w:pPr>
      <w:rPr>
        <w:sz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5605A" w14:textId="77777777" w:rsidR="00C565B2" w:rsidRPr="00972F85" w:rsidRDefault="00C565B2">
    <w:pPr>
      <w:rPr>
        <w:sz w:val="20"/>
      </w:rPr>
    </w:pPr>
    <w:r>
      <w:rPr>
        <w:sz w:val="20"/>
      </w:rPr>
      <w:t>Troubleshooting</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CD444" w14:textId="77777777" w:rsidR="00C565B2" w:rsidRPr="00090731" w:rsidRDefault="00C565B2" w:rsidP="00B83698">
    <w:pPr>
      <w:jc w:val="right"/>
      <w:rPr>
        <w:sz w:val="20"/>
      </w:rPr>
    </w:pPr>
    <w:r>
      <w:rPr>
        <w:sz w:val="20"/>
      </w:rPr>
      <w:t>Troubleshooting</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F8B6E" w14:textId="77777777" w:rsidR="00C565B2" w:rsidRPr="00972F85" w:rsidRDefault="00C565B2">
    <w:pPr>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62464" w14:textId="77777777" w:rsidR="00C565B2" w:rsidRPr="00972F85" w:rsidRDefault="00C565B2">
    <w:pPr>
      <w:rPr>
        <w:sz w:val="20"/>
      </w:rPr>
    </w:pPr>
    <w:r>
      <w:rPr>
        <w:sz w:val="20"/>
      </w:rPr>
      <w:t>Glossary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4BF7C" w14:textId="77777777" w:rsidR="00C565B2" w:rsidRDefault="00C565B2">
    <w:pPr>
      <w:pStyle w:val="Header"/>
    </w:pPr>
  </w:p>
  <w:p w14:paraId="0F22EAEA" w14:textId="77777777" w:rsidR="00C565B2" w:rsidRDefault="00C565B2"/>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6A8BA" w14:textId="77777777" w:rsidR="00C565B2" w:rsidRPr="00090731" w:rsidRDefault="00C565B2" w:rsidP="00B83698">
    <w:pPr>
      <w:jc w:val="right"/>
      <w:rPr>
        <w:sz w:val="20"/>
      </w:rPr>
    </w:pPr>
    <w:r>
      <w:rPr>
        <w:sz w:val="20"/>
      </w:rPr>
      <w:t>Glossary</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C8EE2" w14:textId="77777777" w:rsidR="00C565B2" w:rsidRPr="00972F85" w:rsidRDefault="00C565B2">
    <w:pPr>
      <w:rPr>
        <w:sz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E7632" w14:textId="77777777" w:rsidR="00C565B2" w:rsidRPr="00972F85" w:rsidRDefault="00C565B2">
    <w:pPr>
      <w:rPr>
        <w:sz w:val="20"/>
      </w:rPr>
    </w:pPr>
    <w:r>
      <w:rPr>
        <w:sz w:val="20"/>
      </w:rPr>
      <w:t>Appendix A - CP Application Startup Options and Command line Switches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3F327" w14:textId="77777777" w:rsidR="00C565B2" w:rsidRPr="00090731" w:rsidRDefault="00C565B2" w:rsidP="00B83698">
    <w:pPr>
      <w:jc w:val="right"/>
      <w:rPr>
        <w:sz w:val="20"/>
      </w:rPr>
    </w:pPr>
    <w:r>
      <w:rPr>
        <w:sz w:val="20"/>
      </w:rPr>
      <w:t>Appendix A – Application Startup Options and Command Line Switches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D7FA0" w14:textId="77777777" w:rsidR="00C565B2" w:rsidRPr="00972F85" w:rsidRDefault="00C565B2">
    <w:pPr>
      <w:rPr>
        <w:sz w:val="2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D834B" w14:textId="77777777" w:rsidR="00C565B2" w:rsidRPr="00972F85" w:rsidRDefault="00C565B2">
    <w:pPr>
      <w:rPr>
        <w:sz w:val="20"/>
      </w:rPr>
    </w:pPr>
    <w:r>
      <w:rPr>
        <w:sz w:val="20"/>
      </w:rPr>
      <w:t>Appendix B - Exported Procedures List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591DB" w14:textId="77777777" w:rsidR="00C565B2" w:rsidRPr="00090731" w:rsidRDefault="00C565B2" w:rsidP="00B83698">
    <w:pPr>
      <w:jc w:val="right"/>
      <w:rPr>
        <w:sz w:val="20"/>
      </w:rPr>
    </w:pPr>
    <w:r>
      <w:rPr>
        <w:sz w:val="20"/>
      </w:rPr>
      <w:t>Appendix B – Exported Procedures List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A34DF" w14:textId="77777777" w:rsidR="00C565B2" w:rsidRPr="00972F85" w:rsidRDefault="00C565B2">
    <w:pPr>
      <w:rPr>
        <w:sz w:val="2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AF011" w14:textId="77777777" w:rsidR="00C565B2" w:rsidRPr="00972F85" w:rsidRDefault="00C565B2">
    <w:pPr>
      <w:rPr>
        <w:sz w:val="20"/>
      </w:rPr>
    </w:pPr>
    <w:r>
      <w:rPr>
        <w:sz w:val="20"/>
      </w:rPr>
      <w:t>Appendix C – Instrument Processing Routines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F2C6D" w14:textId="77777777" w:rsidR="00C565B2" w:rsidRPr="00972F85" w:rsidRDefault="00C565B2">
    <w:pP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11A47" w14:textId="77777777" w:rsidR="00C565B2" w:rsidRDefault="00C565B2">
    <w:r>
      <w:rPr>
        <w:sz w:val="20"/>
      </w:rPr>
      <w:t>Table of Contents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8A245" w14:textId="77777777" w:rsidR="00C565B2" w:rsidRPr="00972F85" w:rsidRDefault="00C565B2">
    <w:pPr>
      <w:rPr>
        <w:sz w:val="20"/>
      </w:rPr>
    </w:pPr>
    <w:r>
      <w:rPr>
        <w:sz w:val="20"/>
      </w:rPr>
      <w:t>Appendix D – Exported Values for Hemodialysis Options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72757" w14:textId="77777777" w:rsidR="00C565B2" w:rsidRPr="002826AA" w:rsidRDefault="00C565B2" w:rsidP="002826AA">
    <w:pPr>
      <w:pStyle w:val="Header"/>
    </w:pPr>
    <w:r>
      <w:tab/>
    </w:r>
    <w:r>
      <w:tab/>
      <w:t>Appendix D – Exported Values for Hemodialysis Options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F6A28" w14:textId="77777777" w:rsidR="00C565B2" w:rsidRPr="00972F85" w:rsidRDefault="00C565B2">
    <w:pPr>
      <w:rPr>
        <w:sz w:val="2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D0793" w14:textId="77777777" w:rsidR="004B00D1" w:rsidRPr="007942EF" w:rsidRDefault="004B00D1" w:rsidP="004B00D1">
    <w:pPr>
      <w:rPr>
        <w:sz w:val="20"/>
      </w:rPr>
    </w:pPr>
    <w:r>
      <w:rPr>
        <w:sz w:val="20"/>
      </w:rPr>
      <w:t>Appendix E – High Volume Procedure Checklist</w:t>
    </w:r>
  </w:p>
  <w:p w14:paraId="45E850D1" w14:textId="77777777" w:rsidR="00C565B2" w:rsidRPr="00972F85" w:rsidRDefault="00C565B2" w:rsidP="004B00D1">
    <w:pPr>
      <w:jc w:val="right"/>
      <w:rPr>
        <w:sz w:val="2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1EB93" w14:textId="77777777" w:rsidR="004B00D1" w:rsidRPr="007942EF" w:rsidRDefault="004B00D1" w:rsidP="004B00D1">
    <w:pPr>
      <w:jc w:val="right"/>
      <w:rPr>
        <w:sz w:val="20"/>
      </w:rPr>
    </w:pPr>
    <w:r>
      <w:rPr>
        <w:sz w:val="20"/>
      </w:rPr>
      <w:t>Appendix E – High Volume Procedure Checklist</w:t>
    </w:r>
  </w:p>
  <w:p w14:paraId="30471EAD" w14:textId="77777777" w:rsidR="00C565B2" w:rsidRPr="002826AA" w:rsidRDefault="00C565B2" w:rsidP="002826AA">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9A541" w14:textId="77777777" w:rsidR="00C565B2" w:rsidRPr="004B00D1" w:rsidRDefault="004B00D1" w:rsidP="004B00D1">
    <w:pPr>
      <w:jc w:val="right"/>
      <w:rPr>
        <w:sz w:val="20"/>
      </w:rPr>
    </w:pPr>
    <w:r>
      <w:rPr>
        <w:sz w:val="20"/>
      </w:rPr>
      <w:t>Appendix E – High Volume Procedure Checklist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C6D1D" w14:textId="77777777" w:rsidR="004B00D1" w:rsidRPr="00972F85" w:rsidRDefault="004B00D1" w:rsidP="004B00D1">
    <w:pPr>
      <w:jc w:val="right"/>
      <w:rPr>
        <w:sz w:val="2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CD99E" w14:textId="77777777" w:rsidR="004B00D1" w:rsidRPr="00972F85" w:rsidRDefault="004B00D1">
    <w:pPr>
      <w:rPr>
        <w:sz w:val="20"/>
      </w:rPr>
    </w:pPr>
    <w:r>
      <w:rPr>
        <w:sz w:val="20"/>
      </w:rPr>
      <w:t>Appendix F – Consult / Procedure Conversion</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8F70A" w14:textId="77777777" w:rsidR="00C565B2" w:rsidRPr="00972F85" w:rsidRDefault="00C565B2">
    <w:pPr>
      <w:rPr>
        <w:sz w:val="20"/>
      </w:rPr>
    </w:pPr>
    <w:r>
      <w:rPr>
        <w:sz w:val="20"/>
      </w:rPr>
      <w:t>Index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8CE80" w14:textId="77777777" w:rsidR="00C565B2" w:rsidRPr="00A83155" w:rsidRDefault="00C565B2" w:rsidP="00666319">
    <w:pPr>
      <w:ind w:left="6480" w:firstLine="720"/>
    </w:pPr>
    <w:r w:rsidRPr="00A83155">
      <w:rPr>
        <w:sz w:val="20"/>
      </w:rPr>
      <w:t>Table of 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54D78" w14:textId="77777777" w:rsidR="00C565B2" w:rsidRDefault="00C565B2">
    <w:pPr>
      <w:pStyle w:val="Header"/>
    </w:pPr>
  </w:p>
  <w:p w14:paraId="7749C2D1" w14:textId="77777777" w:rsidR="00C565B2" w:rsidRDefault="00C565B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DE083" w14:textId="77777777" w:rsidR="00C565B2" w:rsidRDefault="00C565B2">
    <w:r>
      <w:rPr>
        <w:sz w:val="20"/>
      </w:rPr>
      <w:t>Introduction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5E8FB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766936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75804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5AC98E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306FFF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4079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98ABB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1EA93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EEC34E"/>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DB9688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F"/>
    <w:lvl w:ilvl="0">
      <w:start w:val="1"/>
      <w:numFmt w:val="decimal"/>
      <w:pStyle w:val="Arial18"/>
      <w:lvlText w:val="%1."/>
      <w:legacy w:legacy="1" w:legacySpace="360" w:legacyIndent="360"/>
      <w:lvlJc w:val="right"/>
      <w:pPr>
        <w:ind w:left="360" w:hanging="360"/>
      </w:pPr>
    </w:lvl>
    <w:lvl w:ilvl="1">
      <w:start w:val="1"/>
      <w:numFmt w:val="decimal"/>
      <w:lvlText w:val="%1.%2."/>
      <w:legacy w:legacy="1" w:legacySpace="0" w:legacyIndent="720"/>
      <w:lvlJc w:val="left"/>
      <w:pPr>
        <w:ind w:left="864" w:hanging="720"/>
      </w:pPr>
    </w:lvl>
    <w:lvl w:ilvl="2">
      <w:start w:val="1"/>
      <w:numFmt w:val="decimal"/>
      <w:lvlText w:val="%1.%2.%3."/>
      <w:legacy w:legacy="1" w:legacySpace="0" w:legacyIndent="720"/>
      <w:lvlJc w:val="left"/>
      <w:pPr>
        <w:ind w:left="1008" w:hanging="720"/>
      </w:pPr>
    </w:lvl>
    <w:lvl w:ilvl="3">
      <w:start w:val="1"/>
      <w:numFmt w:val="decimal"/>
      <w:lvlText w:val="%1.%2.%3.%4."/>
      <w:legacy w:legacy="1" w:legacySpace="0" w:legacyIndent="720"/>
      <w:lvlJc w:val="left"/>
      <w:pPr>
        <w:ind w:left="1440" w:hanging="720"/>
      </w:pPr>
    </w:lvl>
    <w:lvl w:ilvl="4">
      <w:start w:val="1"/>
      <w:numFmt w:val="decimal"/>
      <w:lvlText w:val="%1.%2.%3.%4.%5."/>
      <w:legacy w:legacy="1" w:legacySpace="0" w:legacyIndent="720"/>
      <w:lvlJc w:val="left"/>
      <w:pPr>
        <w:ind w:left="1800" w:hanging="720"/>
      </w:pPr>
    </w:lvl>
    <w:lvl w:ilvl="5">
      <w:start w:val="1"/>
      <w:numFmt w:val="decimal"/>
      <w:lvlText w:val="%1.%2.%3.%4.%5.%6."/>
      <w:legacy w:legacy="1" w:legacySpace="0" w:legacyIndent="720"/>
      <w:lvlJc w:val="left"/>
      <w:pPr>
        <w:ind w:left="2160" w:hanging="720"/>
      </w:pPr>
    </w:lvl>
    <w:lvl w:ilvl="6">
      <w:start w:val="1"/>
      <w:numFmt w:val="decimal"/>
      <w:lvlText w:val="%1.%2.%3.%4.%5.%6.%7."/>
      <w:legacy w:legacy="1" w:legacySpace="0" w:legacyIndent="720"/>
      <w:lvlJc w:val="left"/>
      <w:pPr>
        <w:ind w:left="2520" w:hanging="720"/>
      </w:pPr>
    </w:lvl>
    <w:lvl w:ilvl="7">
      <w:start w:val="1"/>
      <w:numFmt w:val="decimal"/>
      <w:lvlText w:val="%1.%2.%3.%4.%5.%6.%7.%8."/>
      <w:legacy w:legacy="1" w:legacySpace="0" w:legacyIndent="720"/>
      <w:lvlJc w:val="left"/>
      <w:pPr>
        <w:ind w:left="2880" w:hanging="720"/>
      </w:pPr>
    </w:lvl>
    <w:lvl w:ilvl="8">
      <w:start w:val="1"/>
      <w:numFmt w:val="decimal"/>
      <w:lvlText w:val="%1.%2.%3.%4.%5.%6.%7.%8.%9."/>
      <w:legacy w:legacy="1" w:legacySpace="0" w:legacyIndent="720"/>
      <w:lvlJc w:val="left"/>
      <w:pPr>
        <w:ind w:left="3240" w:hanging="720"/>
      </w:pPr>
    </w:lvl>
  </w:abstractNum>
  <w:abstractNum w:abstractNumId="11" w15:restartNumberingAfterBreak="0">
    <w:nsid w:val="03975E3E"/>
    <w:multiLevelType w:val="hybridMultilevel"/>
    <w:tmpl w:val="6554CF7C"/>
    <w:lvl w:ilvl="0" w:tplc="4210F63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4AD2395"/>
    <w:multiLevelType w:val="hybridMultilevel"/>
    <w:tmpl w:val="814CD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B3063F"/>
    <w:multiLevelType w:val="hybridMultilevel"/>
    <w:tmpl w:val="D9E81B84"/>
    <w:lvl w:ilvl="0" w:tplc="FBE6463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1D6200"/>
    <w:multiLevelType w:val="hybridMultilevel"/>
    <w:tmpl w:val="B98CB8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8635CB4"/>
    <w:multiLevelType w:val="hybridMultilevel"/>
    <w:tmpl w:val="19AE7A7A"/>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A725BEC"/>
    <w:multiLevelType w:val="multilevel"/>
    <w:tmpl w:val="4E5C8A82"/>
    <w:lvl w:ilvl="0">
      <w:start w:val="1"/>
      <w:numFmt w:val="decimal"/>
      <w:lvlText w:val="%1)"/>
      <w:lvlJc w:val="left"/>
      <w:pPr>
        <w:tabs>
          <w:tab w:val="num" w:pos="360"/>
        </w:tabs>
        <w:ind w:left="360" w:hanging="360"/>
      </w:pPr>
      <w:rPr>
        <w:rFonts w:hint="default"/>
      </w:rPr>
    </w:lvl>
    <w:lvl w:ilvl="1">
      <w:start w:val="2"/>
      <w:numFmt w:val="lowerLetter"/>
      <w:lvlText w:val="%2)"/>
      <w:lvlJc w:val="left"/>
      <w:pPr>
        <w:tabs>
          <w:tab w:val="num" w:pos="720"/>
        </w:tabs>
        <w:ind w:left="720" w:hanging="360"/>
      </w:pPr>
      <w:rPr>
        <w:rFonts w:hint="default"/>
      </w:rPr>
    </w:lvl>
    <w:lvl w:ilvl="2">
      <w:start w:val="2"/>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B8B00B2"/>
    <w:multiLevelType w:val="hybridMultilevel"/>
    <w:tmpl w:val="3DFC77AA"/>
    <w:lvl w:ilvl="0" w:tplc="04090001">
      <w:start w:val="1"/>
      <w:numFmt w:val="bullet"/>
      <w:lvlText w:val=""/>
      <w:lvlJc w:val="left"/>
      <w:pPr>
        <w:tabs>
          <w:tab w:val="num" w:pos="720"/>
        </w:tabs>
        <w:ind w:left="720" w:hanging="360"/>
      </w:pPr>
      <w:rPr>
        <w:rFonts w:ascii="Symbol" w:hAnsi="Symbol" w:hint="default"/>
      </w:rPr>
    </w:lvl>
    <w:lvl w:ilvl="1" w:tplc="2C10C716">
      <w:start w:val="2"/>
      <w:numFmt w:val="lowerLetter"/>
      <w:lvlText w:val="%2."/>
      <w:lvlJc w:val="left"/>
      <w:pPr>
        <w:tabs>
          <w:tab w:val="num" w:pos="1440"/>
        </w:tabs>
        <w:ind w:left="1440" w:hanging="360"/>
      </w:pPr>
      <w:rPr>
        <w:rFonts w:eastAsia="MS Mincho"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CA30E51"/>
    <w:multiLevelType w:val="hybridMultilevel"/>
    <w:tmpl w:val="16644D7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D843206"/>
    <w:multiLevelType w:val="hybridMultilevel"/>
    <w:tmpl w:val="AABEDD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D901054"/>
    <w:multiLevelType w:val="multilevel"/>
    <w:tmpl w:val="09764B9C"/>
    <w:lvl w:ilvl="0">
      <w:start w:val="8"/>
      <w:numFmt w:val="none"/>
      <w:lvlText w:val="8)"/>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4"/>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11D37D99"/>
    <w:multiLevelType w:val="hybridMultilevel"/>
    <w:tmpl w:val="5E0EB1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1F467DC"/>
    <w:multiLevelType w:val="hybridMultilevel"/>
    <w:tmpl w:val="45809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23C33F6"/>
    <w:multiLevelType w:val="hybridMultilevel"/>
    <w:tmpl w:val="1FE62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E336BD"/>
    <w:multiLevelType w:val="hybridMultilevel"/>
    <w:tmpl w:val="7FB814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4BB76DA"/>
    <w:multiLevelType w:val="hybridMultilevel"/>
    <w:tmpl w:val="89C49D2C"/>
    <w:lvl w:ilvl="0" w:tplc="0409000F">
      <w:start w:val="1"/>
      <w:numFmt w:val="decimal"/>
      <w:lvlText w:val="%1."/>
      <w:lvlJc w:val="left"/>
      <w:pPr>
        <w:tabs>
          <w:tab w:val="num" w:pos="1440"/>
        </w:tabs>
        <w:ind w:left="144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A60868"/>
    <w:multiLevelType w:val="hybridMultilevel"/>
    <w:tmpl w:val="150E1618"/>
    <w:lvl w:ilvl="0" w:tplc="08DC2B9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8220A0B"/>
    <w:multiLevelType w:val="hybridMultilevel"/>
    <w:tmpl w:val="0A0E31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B536923"/>
    <w:multiLevelType w:val="hybridMultilevel"/>
    <w:tmpl w:val="5022A3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FCE6991"/>
    <w:multiLevelType w:val="hybridMultilevel"/>
    <w:tmpl w:val="32B0E4E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01E5DCB"/>
    <w:multiLevelType w:val="hybridMultilevel"/>
    <w:tmpl w:val="9AE6D924"/>
    <w:lvl w:ilvl="0" w:tplc="7FF43F00">
      <w:start w:val="1"/>
      <w:numFmt w:val="decimal"/>
      <w:pStyle w:val="Heading1"/>
      <w:lvlText w:val="%1."/>
      <w:lvlJc w:val="left"/>
      <w:pPr>
        <w:tabs>
          <w:tab w:val="num" w:pos="720"/>
        </w:tabs>
        <w:ind w:left="720" w:hanging="720"/>
      </w:pPr>
      <w:rPr>
        <w:rFonts w:ascii="Arial" w:hAnsi="Arial" w:hint="default"/>
        <w:b w:val="0"/>
        <w:i w:val="0"/>
        <w:color w:val="0000FF"/>
        <w:sz w:val="36"/>
      </w:rPr>
    </w:lvl>
    <w:lvl w:ilvl="1" w:tplc="C9A08030">
      <w:start w:val="1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A1475"/>
    <w:multiLevelType w:val="multilevel"/>
    <w:tmpl w:val="0A4A32A4"/>
    <w:lvl w:ilvl="0">
      <w:start w:val="1"/>
      <w:numFmt w:val="decimal"/>
      <w:lvlText w:val="%1."/>
      <w:lvlJc w:val="left"/>
      <w:pPr>
        <w:tabs>
          <w:tab w:val="num" w:pos="360"/>
        </w:tabs>
        <w:ind w:left="360" w:hanging="360"/>
      </w:pPr>
      <w:rPr>
        <w:rFonts w:ascii="Times New Roman" w:hAnsi="Times New Roman" w:hint="default"/>
        <w:b w:val="0"/>
        <w:i w:val="0"/>
        <w:color w:val="auto"/>
        <w:sz w:val="24"/>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220374BA"/>
    <w:multiLevelType w:val="hybridMultilevel"/>
    <w:tmpl w:val="AD3C5E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3EC5BD4"/>
    <w:multiLevelType w:val="hybridMultilevel"/>
    <w:tmpl w:val="4D88C1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5055733"/>
    <w:multiLevelType w:val="hybridMultilevel"/>
    <w:tmpl w:val="904405A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7C2688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2884067E"/>
    <w:multiLevelType w:val="hybridMultilevel"/>
    <w:tmpl w:val="97DA0B6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9567454"/>
    <w:multiLevelType w:val="multilevel"/>
    <w:tmpl w:val="F0DCEC3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4"/>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none"/>
      <w:lvlText w:val=""/>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8" w15:restartNumberingAfterBreak="0">
    <w:nsid w:val="29985554"/>
    <w:multiLevelType w:val="hybridMultilevel"/>
    <w:tmpl w:val="9C308C8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9E451CD"/>
    <w:multiLevelType w:val="hybridMultilevel"/>
    <w:tmpl w:val="BAE2FC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A6E6C26"/>
    <w:multiLevelType w:val="hybridMultilevel"/>
    <w:tmpl w:val="871A525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2ACF105D"/>
    <w:multiLevelType w:val="hybridMultilevel"/>
    <w:tmpl w:val="CC5C5C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D09623F"/>
    <w:multiLevelType w:val="hybridMultilevel"/>
    <w:tmpl w:val="BC08FC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DB831D4"/>
    <w:multiLevelType w:val="hybridMultilevel"/>
    <w:tmpl w:val="929CF1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F0C1878"/>
    <w:multiLevelType w:val="hybridMultilevel"/>
    <w:tmpl w:val="E51879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3503E70"/>
    <w:multiLevelType w:val="hybridMultilevel"/>
    <w:tmpl w:val="30F81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62A28C7"/>
    <w:multiLevelType w:val="hybridMultilevel"/>
    <w:tmpl w:val="4CCA6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BAC68E4"/>
    <w:multiLevelType w:val="multilevel"/>
    <w:tmpl w:val="123AB912"/>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4"/>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none"/>
      <w:lvlText w:val=""/>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8" w15:restartNumberingAfterBreak="0">
    <w:nsid w:val="3CAE2063"/>
    <w:multiLevelType w:val="hybridMultilevel"/>
    <w:tmpl w:val="F050C76E"/>
    <w:lvl w:ilvl="0" w:tplc="5310FCC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EA917FC"/>
    <w:multiLevelType w:val="hybridMultilevel"/>
    <w:tmpl w:val="8D9AC606"/>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EBE4EBE"/>
    <w:multiLevelType w:val="hybridMultilevel"/>
    <w:tmpl w:val="37ECD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05D70E4"/>
    <w:multiLevelType w:val="hybridMultilevel"/>
    <w:tmpl w:val="4162B5B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231087C"/>
    <w:multiLevelType w:val="hybridMultilevel"/>
    <w:tmpl w:val="4352FC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29D48AE"/>
    <w:multiLevelType w:val="hybridMultilevel"/>
    <w:tmpl w:val="FE92DDFC"/>
    <w:lvl w:ilvl="0" w:tplc="57F841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353145F"/>
    <w:multiLevelType w:val="hybridMultilevel"/>
    <w:tmpl w:val="9A24EE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8244609"/>
    <w:multiLevelType w:val="hybridMultilevel"/>
    <w:tmpl w:val="1652B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8FC2E1E"/>
    <w:multiLevelType w:val="hybridMultilevel"/>
    <w:tmpl w:val="CE9E3966"/>
    <w:lvl w:ilvl="0" w:tplc="0C72D7D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49272890"/>
    <w:multiLevelType w:val="multilevel"/>
    <w:tmpl w:val="E552FF8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4"/>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4A915C7B"/>
    <w:multiLevelType w:val="hybridMultilevel"/>
    <w:tmpl w:val="3C3E7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AD33D7F"/>
    <w:multiLevelType w:val="hybridMultilevel"/>
    <w:tmpl w:val="CDEE9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B4B534C"/>
    <w:multiLevelType w:val="hybridMultilevel"/>
    <w:tmpl w:val="A086A6D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E1012E3"/>
    <w:multiLevelType w:val="hybridMultilevel"/>
    <w:tmpl w:val="9AE617D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53A229E6"/>
    <w:multiLevelType w:val="hybridMultilevel"/>
    <w:tmpl w:val="CC80BE4E"/>
    <w:lvl w:ilvl="0" w:tplc="57F841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4A32602"/>
    <w:multiLevelType w:val="hybridMultilevel"/>
    <w:tmpl w:val="A4FA9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85E4D86"/>
    <w:multiLevelType w:val="hybridMultilevel"/>
    <w:tmpl w:val="8F1E16E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8C53726"/>
    <w:multiLevelType w:val="multilevel"/>
    <w:tmpl w:val="CE588344"/>
    <w:lvl w:ilvl="0">
      <w:start w:val="1"/>
      <w:numFmt w:val="decimal"/>
      <w:lvlText w:val="%1."/>
      <w:lvlJc w:val="left"/>
      <w:pPr>
        <w:tabs>
          <w:tab w:val="num" w:pos="360"/>
        </w:tabs>
        <w:ind w:left="360" w:hanging="360"/>
      </w:pPr>
      <w:rPr>
        <w:rFonts w:ascii="Times New Roman" w:hAnsi="Times New Roman" w:hint="default"/>
        <w:b w:val="0"/>
        <w:i w:val="0"/>
        <w:color w:val="auto"/>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5942142D"/>
    <w:multiLevelType w:val="hybridMultilevel"/>
    <w:tmpl w:val="68EE1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ACE4E96"/>
    <w:multiLevelType w:val="hybridMultilevel"/>
    <w:tmpl w:val="805A6B4A"/>
    <w:lvl w:ilvl="0" w:tplc="04090001">
      <w:start w:val="1"/>
      <w:numFmt w:val="bullet"/>
      <w:lvlText w:val=""/>
      <w:lvlJc w:val="left"/>
      <w:pPr>
        <w:tabs>
          <w:tab w:val="num" w:pos="720"/>
        </w:tabs>
        <w:ind w:left="720" w:hanging="360"/>
      </w:pPr>
      <w:rPr>
        <w:rFonts w:ascii="Symbol" w:hAnsi="Symbol" w:hint="default"/>
      </w:rPr>
    </w:lvl>
    <w:lvl w:ilvl="1" w:tplc="96A84DC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BE05BBA"/>
    <w:multiLevelType w:val="multilevel"/>
    <w:tmpl w:val="8496D91C"/>
    <w:lvl w:ilvl="0">
      <w:start w:val="4"/>
      <w:numFmt w:val="decimal"/>
      <w:lvlText w:val="%1)"/>
      <w:lvlJc w:val="left"/>
      <w:pPr>
        <w:tabs>
          <w:tab w:val="num" w:pos="360"/>
        </w:tabs>
        <w:ind w:left="360" w:hanging="360"/>
      </w:pPr>
      <w:rPr>
        <w:rFonts w:hint="default"/>
      </w:rPr>
    </w:lvl>
    <w:lvl w:ilvl="1">
      <w:start w:val="2"/>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4"/>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5D7511BA"/>
    <w:multiLevelType w:val="hybridMultilevel"/>
    <w:tmpl w:val="FB58E552"/>
    <w:lvl w:ilvl="0" w:tplc="34F27FCA">
      <w:start w:val="1"/>
      <w:numFmt w:val="decimal"/>
      <w:lvlText w:val="%1"/>
      <w:lvlJc w:val="left"/>
      <w:pPr>
        <w:ind w:left="990" w:hanging="585"/>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0" w15:restartNumberingAfterBreak="0">
    <w:nsid w:val="6350464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1" w15:restartNumberingAfterBreak="0">
    <w:nsid w:val="656D5B84"/>
    <w:multiLevelType w:val="hybridMultilevel"/>
    <w:tmpl w:val="48925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E1B5860"/>
    <w:multiLevelType w:val="hybridMultilevel"/>
    <w:tmpl w:val="031EF9D0"/>
    <w:lvl w:ilvl="0" w:tplc="564059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E3E7D08"/>
    <w:multiLevelType w:val="hybridMultilevel"/>
    <w:tmpl w:val="E37A819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1AA5FBE"/>
    <w:multiLevelType w:val="hybridMultilevel"/>
    <w:tmpl w:val="81982D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723D51D7"/>
    <w:multiLevelType w:val="hybridMultilevel"/>
    <w:tmpl w:val="B4361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3DD3CF6"/>
    <w:multiLevelType w:val="hybridMultilevel"/>
    <w:tmpl w:val="B1BAC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4A52B7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8" w15:restartNumberingAfterBreak="0">
    <w:nsid w:val="759B7F56"/>
    <w:multiLevelType w:val="multilevel"/>
    <w:tmpl w:val="E552FF8E"/>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4"/>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none"/>
      <w:lvlText w:val=""/>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9" w15:restartNumberingAfterBreak="0">
    <w:nsid w:val="77CD32C0"/>
    <w:multiLevelType w:val="hybridMultilevel"/>
    <w:tmpl w:val="61AECB0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78301804"/>
    <w:multiLevelType w:val="multilevel"/>
    <w:tmpl w:val="E552FF8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4"/>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78B16A81"/>
    <w:multiLevelType w:val="hybridMultilevel"/>
    <w:tmpl w:val="43C07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B8C037A"/>
    <w:multiLevelType w:val="hybridMultilevel"/>
    <w:tmpl w:val="BD3630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7D450A57"/>
    <w:multiLevelType w:val="hybridMultilevel"/>
    <w:tmpl w:val="C11C03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ED621BA"/>
    <w:multiLevelType w:val="hybridMultilevel"/>
    <w:tmpl w:val="4CC22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F5359C1"/>
    <w:multiLevelType w:val="hybridMultilevel"/>
    <w:tmpl w:val="F3409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73"/>
  </w:num>
  <w:num w:numId="14">
    <w:abstractNumId w:val="45"/>
  </w:num>
  <w:num w:numId="15">
    <w:abstractNumId w:val="50"/>
  </w:num>
  <w:num w:numId="16">
    <w:abstractNumId w:val="46"/>
  </w:num>
  <w:num w:numId="17">
    <w:abstractNumId w:val="55"/>
  </w:num>
  <w:num w:numId="18">
    <w:abstractNumId w:val="85"/>
  </w:num>
  <w:num w:numId="19">
    <w:abstractNumId w:val="44"/>
  </w:num>
  <w:num w:numId="20">
    <w:abstractNumId w:val="81"/>
  </w:num>
  <w:num w:numId="21">
    <w:abstractNumId w:val="79"/>
  </w:num>
  <w:num w:numId="22">
    <w:abstractNumId w:val="61"/>
  </w:num>
  <w:num w:numId="23">
    <w:abstractNumId w:val="32"/>
  </w:num>
  <w:num w:numId="24">
    <w:abstractNumId w:val="83"/>
  </w:num>
  <w:num w:numId="25">
    <w:abstractNumId w:val="24"/>
  </w:num>
  <w:num w:numId="26">
    <w:abstractNumId w:val="64"/>
  </w:num>
  <w:num w:numId="27">
    <w:abstractNumId w:val="71"/>
  </w:num>
  <w:num w:numId="28">
    <w:abstractNumId w:val="15"/>
  </w:num>
  <w:num w:numId="29">
    <w:abstractNumId w:val="25"/>
  </w:num>
  <w:num w:numId="30">
    <w:abstractNumId w:val="19"/>
  </w:num>
  <w:num w:numId="31">
    <w:abstractNumId w:val="27"/>
  </w:num>
  <w:num w:numId="32">
    <w:abstractNumId w:val="14"/>
  </w:num>
  <w:num w:numId="33">
    <w:abstractNumId w:val="22"/>
  </w:num>
  <w:num w:numId="34">
    <w:abstractNumId w:val="17"/>
  </w:num>
  <w:num w:numId="35">
    <w:abstractNumId w:val="67"/>
  </w:num>
  <w:num w:numId="36">
    <w:abstractNumId w:val="29"/>
  </w:num>
  <w:num w:numId="37">
    <w:abstractNumId w:val="18"/>
  </w:num>
  <w:num w:numId="38">
    <w:abstractNumId w:val="75"/>
  </w:num>
  <w:num w:numId="39">
    <w:abstractNumId w:val="40"/>
  </w:num>
  <w:num w:numId="40">
    <w:abstractNumId w:val="84"/>
  </w:num>
  <w:num w:numId="41">
    <w:abstractNumId w:val="12"/>
  </w:num>
  <w:num w:numId="42">
    <w:abstractNumId w:val="41"/>
  </w:num>
  <w:num w:numId="43">
    <w:abstractNumId w:val="58"/>
  </w:num>
  <w:num w:numId="44">
    <w:abstractNumId w:val="36"/>
  </w:num>
  <w:num w:numId="45">
    <w:abstractNumId w:val="16"/>
  </w:num>
  <w:num w:numId="46">
    <w:abstractNumId w:val="68"/>
  </w:num>
  <w:num w:numId="47">
    <w:abstractNumId w:val="20"/>
  </w:num>
  <w:num w:numId="48">
    <w:abstractNumId w:val="37"/>
  </w:num>
  <w:num w:numId="49">
    <w:abstractNumId w:val="47"/>
  </w:num>
  <w:num w:numId="50">
    <w:abstractNumId w:val="80"/>
  </w:num>
  <w:num w:numId="51">
    <w:abstractNumId w:val="57"/>
  </w:num>
  <w:num w:numId="52">
    <w:abstractNumId w:val="78"/>
  </w:num>
  <w:num w:numId="53">
    <w:abstractNumId w:val="65"/>
  </w:num>
  <w:num w:numId="54">
    <w:abstractNumId w:val="51"/>
  </w:num>
  <w:num w:numId="55">
    <w:abstractNumId w:val="38"/>
  </w:num>
  <w:num w:numId="56">
    <w:abstractNumId w:val="31"/>
  </w:num>
  <w:num w:numId="57">
    <w:abstractNumId w:val="74"/>
  </w:num>
  <w:num w:numId="58">
    <w:abstractNumId w:val="23"/>
  </w:num>
  <w:num w:numId="59">
    <w:abstractNumId w:val="52"/>
  </w:num>
  <w:num w:numId="60">
    <w:abstractNumId w:val="63"/>
  </w:num>
  <w:num w:numId="61">
    <w:abstractNumId w:val="34"/>
  </w:num>
  <w:num w:numId="62">
    <w:abstractNumId w:val="72"/>
  </w:num>
  <w:num w:numId="63">
    <w:abstractNumId w:val="13"/>
  </w:num>
  <w:num w:numId="64">
    <w:abstractNumId w:val="39"/>
  </w:num>
  <w:num w:numId="65">
    <w:abstractNumId w:val="66"/>
  </w:num>
  <w:num w:numId="66">
    <w:abstractNumId w:val="56"/>
  </w:num>
  <w:num w:numId="67">
    <w:abstractNumId w:val="28"/>
  </w:num>
  <w:num w:numId="68">
    <w:abstractNumId w:val="60"/>
  </w:num>
  <w:num w:numId="69">
    <w:abstractNumId w:val="33"/>
  </w:num>
  <w:num w:numId="70">
    <w:abstractNumId w:val="49"/>
  </w:num>
  <w:num w:numId="71">
    <w:abstractNumId w:val="43"/>
  </w:num>
  <w:num w:numId="72">
    <w:abstractNumId w:val="48"/>
  </w:num>
  <w:num w:numId="73">
    <w:abstractNumId w:val="21"/>
  </w:num>
  <w:num w:numId="74">
    <w:abstractNumId w:val="26"/>
  </w:num>
  <w:num w:numId="75">
    <w:abstractNumId w:val="42"/>
  </w:num>
  <w:num w:numId="76">
    <w:abstractNumId w:val="59"/>
  </w:num>
  <w:num w:numId="77">
    <w:abstractNumId w:val="82"/>
  </w:num>
  <w:num w:numId="78">
    <w:abstractNumId w:val="54"/>
  </w:num>
  <w:num w:numId="79">
    <w:abstractNumId w:val="77"/>
  </w:num>
  <w:num w:numId="80">
    <w:abstractNumId w:val="35"/>
  </w:num>
  <w:num w:numId="81">
    <w:abstractNumId w:val="70"/>
  </w:num>
  <w:num w:numId="82">
    <w:abstractNumId w:val="11"/>
  </w:num>
  <w:num w:numId="83">
    <w:abstractNumId w:val="53"/>
  </w:num>
  <w:num w:numId="84">
    <w:abstractNumId w:val="62"/>
  </w:num>
  <w:num w:numId="85">
    <w:abstractNumId w:val="76"/>
  </w:num>
  <w:num w:numId="86">
    <w:abstractNumId w:val="69"/>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ody, Susan G.">
    <w15:presenceInfo w15:providerId="AD" w15:userId="S::susan.moody@va.gov::557e4f00-7f29-4599-a794-2d18cb5f0e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activeWritingStyle w:appName="MSWord" w:lang="en-US" w:vendorID="64" w:dllVersion="5" w:nlCheck="1" w:checkStyle="1"/>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activeWritingStyle w:appName="MSWord" w:lang="es-ES" w:vendorID="64" w:dllVersion="0"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numRestart w:val="eachPage"/>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5981"/>
    <w:rsid w:val="0000512B"/>
    <w:rsid w:val="00005FDF"/>
    <w:rsid w:val="00014A6A"/>
    <w:rsid w:val="00015A03"/>
    <w:rsid w:val="0001771C"/>
    <w:rsid w:val="00020D72"/>
    <w:rsid w:val="00025D29"/>
    <w:rsid w:val="00041DD0"/>
    <w:rsid w:val="00042173"/>
    <w:rsid w:val="000421DC"/>
    <w:rsid w:val="0005156A"/>
    <w:rsid w:val="0005165F"/>
    <w:rsid w:val="00053FB7"/>
    <w:rsid w:val="00054B98"/>
    <w:rsid w:val="000562F7"/>
    <w:rsid w:val="00056721"/>
    <w:rsid w:val="00060375"/>
    <w:rsid w:val="00060DC1"/>
    <w:rsid w:val="00061E88"/>
    <w:rsid w:val="00061EEE"/>
    <w:rsid w:val="0006661E"/>
    <w:rsid w:val="000724AF"/>
    <w:rsid w:val="00074EDC"/>
    <w:rsid w:val="00077C75"/>
    <w:rsid w:val="00077FAE"/>
    <w:rsid w:val="00083DBC"/>
    <w:rsid w:val="000842B7"/>
    <w:rsid w:val="000862F5"/>
    <w:rsid w:val="00090146"/>
    <w:rsid w:val="00090731"/>
    <w:rsid w:val="000910A4"/>
    <w:rsid w:val="00091EC2"/>
    <w:rsid w:val="0009481B"/>
    <w:rsid w:val="000962EC"/>
    <w:rsid w:val="000A1A90"/>
    <w:rsid w:val="000A464D"/>
    <w:rsid w:val="000A613C"/>
    <w:rsid w:val="000A752E"/>
    <w:rsid w:val="000B1A8D"/>
    <w:rsid w:val="000B218E"/>
    <w:rsid w:val="000B3186"/>
    <w:rsid w:val="000B67A5"/>
    <w:rsid w:val="000C7841"/>
    <w:rsid w:val="000D18E6"/>
    <w:rsid w:val="000E0C86"/>
    <w:rsid w:val="000E19A1"/>
    <w:rsid w:val="000F597E"/>
    <w:rsid w:val="000F6A52"/>
    <w:rsid w:val="0010175A"/>
    <w:rsid w:val="001018E6"/>
    <w:rsid w:val="0010542B"/>
    <w:rsid w:val="001056BF"/>
    <w:rsid w:val="001061F3"/>
    <w:rsid w:val="00107EE8"/>
    <w:rsid w:val="00111E56"/>
    <w:rsid w:val="001148A2"/>
    <w:rsid w:val="00115B72"/>
    <w:rsid w:val="0011737B"/>
    <w:rsid w:val="00117C32"/>
    <w:rsid w:val="0012040E"/>
    <w:rsid w:val="00124E99"/>
    <w:rsid w:val="0012535B"/>
    <w:rsid w:val="00126A11"/>
    <w:rsid w:val="00126FDC"/>
    <w:rsid w:val="00127027"/>
    <w:rsid w:val="00131DFE"/>
    <w:rsid w:val="00133140"/>
    <w:rsid w:val="001333B0"/>
    <w:rsid w:val="001364A4"/>
    <w:rsid w:val="00136E83"/>
    <w:rsid w:val="001450FD"/>
    <w:rsid w:val="0014542D"/>
    <w:rsid w:val="00146421"/>
    <w:rsid w:val="0015045C"/>
    <w:rsid w:val="00156082"/>
    <w:rsid w:val="00162046"/>
    <w:rsid w:val="0016423E"/>
    <w:rsid w:val="0016721A"/>
    <w:rsid w:val="00170A20"/>
    <w:rsid w:val="001725F2"/>
    <w:rsid w:val="001827E2"/>
    <w:rsid w:val="00186328"/>
    <w:rsid w:val="001A25DE"/>
    <w:rsid w:val="001A3831"/>
    <w:rsid w:val="001A5C65"/>
    <w:rsid w:val="001B20D0"/>
    <w:rsid w:val="001B2F4A"/>
    <w:rsid w:val="001B5997"/>
    <w:rsid w:val="001B693A"/>
    <w:rsid w:val="001B7F9B"/>
    <w:rsid w:val="001C092F"/>
    <w:rsid w:val="001C151F"/>
    <w:rsid w:val="001C5391"/>
    <w:rsid w:val="001C71B2"/>
    <w:rsid w:val="001D04A0"/>
    <w:rsid w:val="001D0CD7"/>
    <w:rsid w:val="001D397C"/>
    <w:rsid w:val="001D5EC5"/>
    <w:rsid w:val="001E27D0"/>
    <w:rsid w:val="001E2939"/>
    <w:rsid w:val="001E42E5"/>
    <w:rsid w:val="001E496F"/>
    <w:rsid w:val="001E6FDE"/>
    <w:rsid w:val="001F0253"/>
    <w:rsid w:val="001F1D2F"/>
    <w:rsid w:val="001F2D7C"/>
    <w:rsid w:val="001F4FA3"/>
    <w:rsid w:val="001F5255"/>
    <w:rsid w:val="001F7ACB"/>
    <w:rsid w:val="00203D6D"/>
    <w:rsid w:val="002078EA"/>
    <w:rsid w:val="00207AEC"/>
    <w:rsid w:val="00210D57"/>
    <w:rsid w:val="00214CA7"/>
    <w:rsid w:val="00223BD9"/>
    <w:rsid w:val="002267AB"/>
    <w:rsid w:val="0023128B"/>
    <w:rsid w:val="002315B9"/>
    <w:rsid w:val="00233C72"/>
    <w:rsid w:val="00233E2E"/>
    <w:rsid w:val="0023478A"/>
    <w:rsid w:val="002353E5"/>
    <w:rsid w:val="00235C20"/>
    <w:rsid w:val="00243CAF"/>
    <w:rsid w:val="00245A91"/>
    <w:rsid w:val="00247766"/>
    <w:rsid w:val="00253C32"/>
    <w:rsid w:val="00256C04"/>
    <w:rsid w:val="00257EAA"/>
    <w:rsid w:val="00270CA8"/>
    <w:rsid w:val="002736BA"/>
    <w:rsid w:val="00274D91"/>
    <w:rsid w:val="002757C3"/>
    <w:rsid w:val="002826AA"/>
    <w:rsid w:val="00282715"/>
    <w:rsid w:val="00282C9A"/>
    <w:rsid w:val="00285FEA"/>
    <w:rsid w:val="00292399"/>
    <w:rsid w:val="00294D17"/>
    <w:rsid w:val="002978D9"/>
    <w:rsid w:val="00297D8E"/>
    <w:rsid w:val="002A0526"/>
    <w:rsid w:val="002A0C75"/>
    <w:rsid w:val="002A12B7"/>
    <w:rsid w:val="002A476D"/>
    <w:rsid w:val="002A64E7"/>
    <w:rsid w:val="002B2CAB"/>
    <w:rsid w:val="002B4865"/>
    <w:rsid w:val="002B61E2"/>
    <w:rsid w:val="002C40B5"/>
    <w:rsid w:val="002D055D"/>
    <w:rsid w:val="002D2446"/>
    <w:rsid w:val="002D4B86"/>
    <w:rsid w:val="002E0AD6"/>
    <w:rsid w:val="002E12F2"/>
    <w:rsid w:val="002E2250"/>
    <w:rsid w:val="002E4BF1"/>
    <w:rsid w:val="002E7C66"/>
    <w:rsid w:val="002F0306"/>
    <w:rsid w:val="002F6308"/>
    <w:rsid w:val="002F6D29"/>
    <w:rsid w:val="002F7D20"/>
    <w:rsid w:val="003003B6"/>
    <w:rsid w:val="00300A34"/>
    <w:rsid w:val="00300C52"/>
    <w:rsid w:val="00301B66"/>
    <w:rsid w:val="003028D0"/>
    <w:rsid w:val="00304049"/>
    <w:rsid w:val="0030613D"/>
    <w:rsid w:val="00312BF0"/>
    <w:rsid w:val="003131BA"/>
    <w:rsid w:val="00314967"/>
    <w:rsid w:val="0031765F"/>
    <w:rsid w:val="00317DE1"/>
    <w:rsid w:val="0032021B"/>
    <w:rsid w:val="00320355"/>
    <w:rsid w:val="0032071E"/>
    <w:rsid w:val="00334AF5"/>
    <w:rsid w:val="00341992"/>
    <w:rsid w:val="00342FAE"/>
    <w:rsid w:val="00343E6A"/>
    <w:rsid w:val="00344E5A"/>
    <w:rsid w:val="0034618A"/>
    <w:rsid w:val="00346503"/>
    <w:rsid w:val="0034713C"/>
    <w:rsid w:val="003521E5"/>
    <w:rsid w:val="003521F3"/>
    <w:rsid w:val="00352FA4"/>
    <w:rsid w:val="00355E67"/>
    <w:rsid w:val="003564EF"/>
    <w:rsid w:val="00356706"/>
    <w:rsid w:val="00356870"/>
    <w:rsid w:val="003614E0"/>
    <w:rsid w:val="00361C29"/>
    <w:rsid w:val="00363B3E"/>
    <w:rsid w:val="00365E5F"/>
    <w:rsid w:val="003666D5"/>
    <w:rsid w:val="00370232"/>
    <w:rsid w:val="00370638"/>
    <w:rsid w:val="00372D93"/>
    <w:rsid w:val="00372E9D"/>
    <w:rsid w:val="003766FB"/>
    <w:rsid w:val="0037731D"/>
    <w:rsid w:val="0037745A"/>
    <w:rsid w:val="0038149F"/>
    <w:rsid w:val="003820B5"/>
    <w:rsid w:val="00385010"/>
    <w:rsid w:val="00390277"/>
    <w:rsid w:val="00392DB2"/>
    <w:rsid w:val="003952F0"/>
    <w:rsid w:val="003976F4"/>
    <w:rsid w:val="003A5344"/>
    <w:rsid w:val="003B0C77"/>
    <w:rsid w:val="003B4151"/>
    <w:rsid w:val="003B472B"/>
    <w:rsid w:val="003B4C54"/>
    <w:rsid w:val="003B5CD5"/>
    <w:rsid w:val="003B6A7B"/>
    <w:rsid w:val="003C3A17"/>
    <w:rsid w:val="003C5161"/>
    <w:rsid w:val="003D3D55"/>
    <w:rsid w:val="003D5081"/>
    <w:rsid w:val="003D6C89"/>
    <w:rsid w:val="003D7FBF"/>
    <w:rsid w:val="003E0FCE"/>
    <w:rsid w:val="003E138D"/>
    <w:rsid w:val="003E2519"/>
    <w:rsid w:val="003F121C"/>
    <w:rsid w:val="003F41FA"/>
    <w:rsid w:val="003F6404"/>
    <w:rsid w:val="003F7CE4"/>
    <w:rsid w:val="00402A67"/>
    <w:rsid w:val="004038B5"/>
    <w:rsid w:val="004100EB"/>
    <w:rsid w:val="00412182"/>
    <w:rsid w:val="00412CDB"/>
    <w:rsid w:val="00412E14"/>
    <w:rsid w:val="00415CE7"/>
    <w:rsid w:val="004161CD"/>
    <w:rsid w:val="004208D8"/>
    <w:rsid w:val="00420E93"/>
    <w:rsid w:val="00424A3D"/>
    <w:rsid w:val="0042647F"/>
    <w:rsid w:val="00426638"/>
    <w:rsid w:val="00431333"/>
    <w:rsid w:val="00432A6A"/>
    <w:rsid w:val="004413E8"/>
    <w:rsid w:val="00441BE7"/>
    <w:rsid w:val="00441F91"/>
    <w:rsid w:val="00443074"/>
    <w:rsid w:val="0045232C"/>
    <w:rsid w:val="0045251D"/>
    <w:rsid w:val="004539A0"/>
    <w:rsid w:val="0046338D"/>
    <w:rsid w:val="004652CB"/>
    <w:rsid w:val="00466E60"/>
    <w:rsid w:val="00467C9F"/>
    <w:rsid w:val="00470633"/>
    <w:rsid w:val="00471C8D"/>
    <w:rsid w:val="00472711"/>
    <w:rsid w:val="0047469E"/>
    <w:rsid w:val="00474A61"/>
    <w:rsid w:val="004756F3"/>
    <w:rsid w:val="00476E92"/>
    <w:rsid w:val="0048327E"/>
    <w:rsid w:val="0049165A"/>
    <w:rsid w:val="00492979"/>
    <w:rsid w:val="00492BBA"/>
    <w:rsid w:val="00495186"/>
    <w:rsid w:val="004954EA"/>
    <w:rsid w:val="00496D48"/>
    <w:rsid w:val="004971FD"/>
    <w:rsid w:val="004A2352"/>
    <w:rsid w:val="004A3C87"/>
    <w:rsid w:val="004A41AA"/>
    <w:rsid w:val="004A4943"/>
    <w:rsid w:val="004A57EB"/>
    <w:rsid w:val="004A5840"/>
    <w:rsid w:val="004B00D1"/>
    <w:rsid w:val="004B4277"/>
    <w:rsid w:val="004C52F1"/>
    <w:rsid w:val="004C5EF2"/>
    <w:rsid w:val="004D56B2"/>
    <w:rsid w:val="004D5EBD"/>
    <w:rsid w:val="004D7F18"/>
    <w:rsid w:val="004E36EA"/>
    <w:rsid w:val="004E657D"/>
    <w:rsid w:val="004E6BAF"/>
    <w:rsid w:val="004F022B"/>
    <w:rsid w:val="004F0D73"/>
    <w:rsid w:val="004F496F"/>
    <w:rsid w:val="004F4E11"/>
    <w:rsid w:val="004F5A16"/>
    <w:rsid w:val="004F6766"/>
    <w:rsid w:val="004F765E"/>
    <w:rsid w:val="005003E4"/>
    <w:rsid w:val="0050541F"/>
    <w:rsid w:val="00506243"/>
    <w:rsid w:val="005073BE"/>
    <w:rsid w:val="00513D1A"/>
    <w:rsid w:val="0051569B"/>
    <w:rsid w:val="00517671"/>
    <w:rsid w:val="00520B00"/>
    <w:rsid w:val="005210FE"/>
    <w:rsid w:val="005326AE"/>
    <w:rsid w:val="00536E7C"/>
    <w:rsid w:val="00537945"/>
    <w:rsid w:val="00537ABA"/>
    <w:rsid w:val="005402AF"/>
    <w:rsid w:val="005446CB"/>
    <w:rsid w:val="005451DE"/>
    <w:rsid w:val="005454C0"/>
    <w:rsid w:val="00550FF1"/>
    <w:rsid w:val="00551A73"/>
    <w:rsid w:val="00553406"/>
    <w:rsid w:val="005637D6"/>
    <w:rsid w:val="00563B30"/>
    <w:rsid w:val="005660C2"/>
    <w:rsid w:val="00570BCF"/>
    <w:rsid w:val="00570ED8"/>
    <w:rsid w:val="005719A2"/>
    <w:rsid w:val="005808DC"/>
    <w:rsid w:val="005904CE"/>
    <w:rsid w:val="00590AF6"/>
    <w:rsid w:val="00592266"/>
    <w:rsid w:val="005A1950"/>
    <w:rsid w:val="005A573F"/>
    <w:rsid w:val="005A5C71"/>
    <w:rsid w:val="005A7AED"/>
    <w:rsid w:val="005B0F05"/>
    <w:rsid w:val="005B1B90"/>
    <w:rsid w:val="005B4BA7"/>
    <w:rsid w:val="005B59CB"/>
    <w:rsid w:val="005B6C0D"/>
    <w:rsid w:val="005C0E11"/>
    <w:rsid w:val="005C67AD"/>
    <w:rsid w:val="005D0148"/>
    <w:rsid w:val="005D02E5"/>
    <w:rsid w:val="005D183C"/>
    <w:rsid w:val="005D25CF"/>
    <w:rsid w:val="005D5B74"/>
    <w:rsid w:val="005D6506"/>
    <w:rsid w:val="005D78ED"/>
    <w:rsid w:val="005E10E2"/>
    <w:rsid w:val="005E2122"/>
    <w:rsid w:val="005E3078"/>
    <w:rsid w:val="005E5D00"/>
    <w:rsid w:val="005E658F"/>
    <w:rsid w:val="005E6CA3"/>
    <w:rsid w:val="005E7747"/>
    <w:rsid w:val="005F4E7C"/>
    <w:rsid w:val="005F7412"/>
    <w:rsid w:val="006003DF"/>
    <w:rsid w:val="0060368C"/>
    <w:rsid w:val="006064BD"/>
    <w:rsid w:val="006078A4"/>
    <w:rsid w:val="00607D3A"/>
    <w:rsid w:val="00611514"/>
    <w:rsid w:val="00615ED4"/>
    <w:rsid w:val="00615FD7"/>
    <w:rsid w:val="0061616A"/>
    <w:rsid w:val="00617CED"/>
    <w:rsid w:val="00620A70"/>
    <w:rsid w:val="00623C6C"/>
    <w:rsid w:val="0062683D"/>
    <w:rsid w:val="0063445F"/>
    <w:rsid w:val="0064269F"/>
    <w:rsid w:val="006453C9"/>
    <w:rsid w:val="00645BE9"/>
    <w:rsid w:val="006529B7"/>
    <w:rsid w:val="00653EBC"/>
    <w:rsid w:val="0065575A"/>
    <w:rsid w:val="00655A38"/>
    <w:rsid w:val="00662A85"/>
    <w:rsid w:val="00663068"/>
    <w:rsid w:val="00664F9A"/>
    <w:rsid w:val="00666319"/>
    <w:rsid w:val="00671C11"/>
    <w:rsid w:val="00672196"/>
    <w:rsid w:val="006857D1"/>
    <w:rsid w:val="00690705"/>
    <w:rsid w:val="00690AF9"/>
    <w:rsid w:val="006921DE"/>
    <w:rsid w:val="006925F8"/>
    <w:rsid w:val="00694A50"/>
    <w:rsid w:val="006A1490"/>
    <w:rsid w:val="006A15C9"/>
    <w:rsid w:val="006A3047"/>
    <w:rsid w:val="006A34FB"/>
    <w:rsid w:val="006A47E1"/>
    <w:rsid w:val="006A7A9A"/>
    <w:rsid w:val="006B48AD"/>
    <w:rsid w:val="006C08EB"/>
    <w:rsid w:val="006C7B92"/>
    <w:rsid w:val="006D2519"/>
    <w:rsid w:val="006D3337"/>
    <w:rsid w:val="006D477F"/>
    <w:rsid w:val="006D65A2"/>
    <w:rsid w:val="006D79F8"/>
    <w:rsid w:val="006E1E20"/>
    <w:rsid w:val="006E3C4F"/>
    <w:rsid w:val="006E75DD"/>
    <w:rsid w:val="006F0971"/>
    <w:rsid w:val="006F2FBB"/>
    <w:rsid w:val="006F33E8"/>
    <w:rsid w:val="006F345D"/>
    <w:rsid w:val="006F5EFA"/>
    <w:rsid w:val="006F68A4"/>
    <w:rsid w:val="00701469"/>
    <w:rsid w:val="00705672"/>
    <w:rsid w:val="00705BF3"/>
    <w:rsid w:val="00705F1F"/>
    <w:rsid w:val="007100A2"/>
    <w:rsid w:val="0071200A"/>
    <w:rsid w:val="00712513"/>
    <w:rsid w:val="00716014"/>
    <w:rsid w:val="00716A12"/>
    <w:rsid w:val="00716CC9"/>
    <w:rsid w:val="0072274C"/>
    <w:rsid w:val="00725024"/>
    <w:rsid w:val="00726C0D"/>
    <w:rsid w:val="00727485"/>
    <w:rsid w:val="00730A8C"/>
    <w:rsid w:val="007325EA"/>
    <w:rsid w:val="007328FF"/>
    <w:rsid w:val="0073645B"/>
    <w:rsid w:val="0073682B"/>
    <w:rsid w:val="00737B5C"/>
    <w:rsid w:val="007479DC"/>
    <w:rsid w:val="00751AB7"/>
    <w:rsid w:val="00751EE7"/>
    <w:rsid w:val="00752226"/>
    <w:rsid w:val="00754211"/>
    <w:rsid w:val="0075497D"/>
    <w:rsid w:val="0075620B"/>
    <w:rsid w:val="00756341"/>
    <w:rsid w:val="007565D0"/>
    <w:rsid w:val="00767159"/>
    <w:rsid w:val="00767770"/>
    <w:rsid w:val="007774E1"/>
    <w:rsid w:val="00780576"/>
    <w:rsid w:val="0078169B"/>
    <w:rsid w:val="007820FB"/>
    <w:rsid w:val="00783C27"/>
    <w:rsid w:val="00783F85"/>
    <w:rsid w:val="007861AE"/>
    <w:rsid w:val="00791A5F"/>
    <w:rsid w:val="00792470"/>
    <w:rsid w:val="00797099"/>
    <w:rsid w:val="007979B4"/>
    <w:rsid w:val="007A162F"/>
    <w:rsid w:val="007A393B"/>
    <w:rsid w:val="007B039C"/>
    <w:rsid w:val="007B09F8"/>
    <w:rsid w:val="007C12D5"/>
    <w:rsid w:val="007C18A0"/>
    <w:rsid w:val="007C4330"/>
    <w:rsid w:val="007C4F60"/>
    <w:rsid w:val="007D0B2B"/>
    <w:rsid w:val="007D3F52"/>
    <w:rsid w:val="007D5477"/>
    <w:rsid w:val="007E136E"/>
    <w:rsid w:val="007E19A7"/>
    <w:rsid w:val="007E255A"/>
    <w:rsid w:val="007E465C"/>
    <w:rsid w:val="007E4992"/>
    <w:rsid w:val="007E5394"/>
    <w:rsid w:val="007E5A72"/>
    <w:rsid w:val="007E6E63"/>
    <w:rsid w:val="007F34A1"/>
    <w:rsid w:val="007F7669"/>
    <w:rsid w:val="00806AA5"/>
    <w:rsid w:val="00806AFF"/>
    <w:rsid w:val="008109A3"/>
    <w:rsid w:val="00810D04"/>
    <w:rsid w:val="00811594"/>
    <w:rsid w:val="00811CEF"/>
    <w:rsid w:val="00814002"/>
    <w:rsid w:val="008152AA"/>
    <w:rsid w:val="008321B1"/>
    <w:rsid w:val="00835A5F"/>
    <w:rsid w:val="00842E4D"/>
    <w:rsid w:val="0084587A"/>
    <w:rsid w:val="00854224"/>
    <w:rsid w:val="0085594C"/>
    <w:rsid w:val="00855E84"/>
    <w:rsid w:val="008571BE"/>
    <w:rsid w:val="00857DF7"/>
    <w:rsid w:val="00862E67"/>
    <w:rsid w:val="00874EBA"/>
    <w:rsid w:val="008816CC"/>
    <w:rsid w:val="00883567"/>
    <w:rsid w:val="00884C65"/>
    <w:rsid w:val="00886032"/>
    <w:rsid w:val="00886B32"/>
    <w:rsid w:val="008909B7"/>
    <w:rsid w:val="008A0C9D"/>
    <w:rsid w:val="008A393C"/>
    <w:rsid w:val="008A71BD"/>
    <w:rsid w:val="008B3B4E"/>
    <w:rsid w:val="008B3FF9"/>
    <w:rsid w:val="008C01CE"/>
    <w:rsid w:val="008C1498"/>
    <w:rsid w:val="008C2002"/>
    <w:rsid w:val="008C218A"/>
    <w:rsid w:val="008C6AB9"/>
    <w:rsid w:val="008C7DD2"/>
    <w:rsid w:val="008D0996"/>
    <w:rsid w:val="008D3374"/>
    <w:rsid w:val="008D6167"/>
    <w:rsid w:val="008D67E8"/>
    <w:rsid w:val="008E15D3"/>
    <w:rsid w:val="008E32A1"/>
    <w:rsid w:val="008E6019"/>
    <w:rsid w:val="008F1076"/>
    <w:rsid w:val="008F17DD"/>
    <w:rsid w:val="008F69C7"/>
    <w:rsid w:val="008F7BCF"/>
    <w:rsid w:val="009033F2"/>
    <w:rsid w:val="00906A26"/>
    <w:rsid w:val="00906F57"/>
    <w:rsid w:val="00915DB7"/>
    <w:rsid w:val="00920C18"/>
    <w:rsid w:val="00922041"/>
    <w:rsid w:val="00923AF8"/>
    <w:rsid w:val="00924AAA"/>
    <w:rsid w:val="00925C74"/>
    <w:rsid w:val="00932D2D"/>
    <w:rsid w:val="009335AD"/>
    <w:rsid w:val="009370B5"/>
    <w:rsid w:val="009378FA"/>
    <w:rsid w:val="0094147C"/>
    <w:rsid w:val="00941DD5"/>
    <w:rsid w:val="00943C4F"/>
    <w:rsid w:val="009449AA"/>
    <w:rsid w:val="00950C83"/>
    <w:rsid w:val="00952D50"/>
    <w:rsid w:val="00954360"/>
    <w:rsid w:val="0096076E"/>
    <w:rsid w:val="0096204F"/>
    <w:rsid w:val="00964F97"/>
    <w:rsid w:val="00970EA4"/>
    <w:rsid w:val="0097112D"/>
    <w:rsid w:val="009728B6"/>
    <w:rsid w:val="00972F85"/>
    <w:rsid w:val="009743CB"/>
    <w:rsid w:val="00975499"/>
    <w:rsid w:val="00976D36"/>
    <w:rsid w:val="00981CF3"/>
    <w:rsid w:val="0098228D"/>
    <w:rsid w:val="009836A9"/>
    <w:rsid w:val="00983A03"/>
    <w:rsid w:val="00984D99"/>
    <w:rsid w:val="0098651B"/>
    <w:rsid w:val="0098786B"/>
    <w:rsid w:val="0099036E"/>
    <w:rsid w:val="00992444"/>
    <w:rsid w:val="00993C2C"/>
    <w:rsid w:val="00994414"/>
    <w:rsid w:val="00995973"/>
    <w:rsid w:val="009965E3"/>
    <w:rsid w:val="009A4E7A"/>
    <w:rsid w:val="009A57A9"/>
    <w:rsid w:val="009A7A81"/>
    <w:rsid w:val="009B0288"/>
    <w:rsid w:val="009B1341"/>
    <w:rsid w:val="009B34B3"/>
    <w:rsid w:val="009B545E"/>
    <w:rsid w:val="009C17B2"/>
    <w:rsid w:val="009C3CBD"/>
    <w:rsid w:val="009C61E8"/>
    <w:rsid w:val="009D08AF"/>
    <w:rsid w:val="009D08B7"/>
    <w:rsid w:val="009D10CB"/>
    <w:rsid w:val="009D56BF"/>
    <w:rsid w:val="009D6766"/>
    <w:rsid w:val="009E068B"/>
    <w:rsid w:val="009E16D7"/>
    <w:rsid w:val="009E1BEC"/>
    <w:rsid w:val="009E2C1A"/>
    <w:rsid w:val="009E4619"/>
    <w:rsid w:val="009F29E7"/>
    <w:rsid w:val="009F5971"/>
    <w:rsid w:val="009F7063"/>
    <w:rsid w:val="00A01290"/>
    <w:rsid w:val="00A0310E"/>
    <w:rsid w:val="00A057F9"/>
    <w:rsid w:val="00A05967"/>
    <w:rsid w:val="00A10338"/>
    <w:rsid w:val="00A1214A"/>
    <w:rsid w:val="00A14568"/>
    <w:rsid w:val="00A16752"/>
    <w:rsid w:val="00A21A4E"/>
    <w:rsid w:val="00A23DE8"/>
    <w:rsid w:val="00A2462C"/>
    <w:rsid w:val="00A24A77"/>
    <w:rsid w:val="00A24F05"/>
    <w:rsid w:val="00A25496"/>
    <w:rsid w:val="00A262D0"/>
    <w:rsid w:val="00A3129F"/>
    <w:rsid w:val="00A3717E"/>
    <w:rsid w:val="00A41882"/>
    <w:rsid w:val="00A42496"/>
    <w:rsid w:val="00A43B64"/>
    <w:rsid w:val="00A43BED"/>
    <w:rsid w:val="00A45494"/>
    <w:rsid w:val="00A52462"/>
    <w:rsid w:val="00A5359E"/>
    <w:rsid w:val="00A561D2"/>
    <w:rsid w:val="00A6520B"/>
    <w:rsid w:val="00A6520F"/>
    <w:rsid w:val="00A65290"/>
    <w:rsid w:val="00A667E9"/>
    <w:rsid w:val="00A67DC4"/>
    <w:rsid w:val="00A71811"/>
    <w:rsid w:val="00A71BE0"/>
    <w:rsid w:val="00A7351E"/>
    <w:rsid w:val="00A746CC"/>
    <w:rsid w:val="00A774FA"/>
    <w:rsid w:val="00A82B38"/>
    <w:rsid w:val="00A83155"/>
    <w:rsid w:val="00A86F76"/>
    <w:rsid w:val="00A94827"/>
    <w:rsid w:val="00A95646"/>
    <w:rsid w:val="00A96F41"/>
    <w:rsid w:val="00A976AE"/>
    <w:rsid w:val="00AA376F"/>
    <w:rsid w:val="00AA5360"/>
    <w:rsid w:val="00AA703C"/>
    <w:rsid w:val="00AB7EAD"/>
    <w:rsid w:val="00AC7CFE"/>
    <w:rsid w:val="00AD2023"/>
    <w:rsid w:val="00AD346D"/>
    <w:rsid w:val="00AD3602"/>
    <w:rsid w:val="00AD588E"/>
    <w:rsid w:val="00AD7650"/>
    <w:rsid w:val="00AE1450"/>
    <w:rsid w:val="00AE3304"/>
    <w:rsid w:val="00AE64C5"/>
    <w:rsid w:val="00AF2D8D"/>
    <w:rsid w:val="00AF38C3"/>
    <w:rsid w:val="00AF5FFB"/>
    <w:rsid w:val="00AF7DD4"/>
    <w:rsid w:val="00B01A5B"/>
    <w:rsid w:val="00B03A34"/>
    <w:rsid w:val="00B0448A"/>
    <w:rsid w:val="00B051F5"/>
    <w:rsid w:val="00B05B70"/>
    <w:rsid w:val="00B10FC1"/>
    <w:rsid w:val="00B13EE0"/>
    <w:rsid w:val="00B14A41"/>
    <w:rsid w:val="00B219A3"/>
    <w:rsid w:val="00B223F3"/>
    <w:rsid w:val="00B26280"/>
    <w:rsid w:val="00B26FB2"/>
    <w:rsid w:val="00B3178C"/>
    <w:rsid w:val="00B33DBD"/>
    <w:rsid w:val="00B36701"/>
    <w:rsid w:val="00B37018"/>
    <w:rsid w:val="00B37780"/>
    <w:rsid w:val="00B402D8"/>
    <w:rsid w:val="00B41D8A"/>
    <w:rsid w:val="00B43238"/>
    <w:rsid w:val="00B529A1"/>
    <w:rsid w:val="00B538BF"/>
    <w:rsid w:val="00B56C99"/>
    <w:rsid w:val="00B56D35"/>
    <w:rsid w:val="00B57438"/>
    <w:rsid w:val="00B614C6"/>
    <w:rsid w:val="00B620EE"/>
    <w:rsid w:val="00B62FBC"/>
    <w:rsid w:val="00B635B4"/>
    <w:rsid w:val="00B643DD"/>
    <w:rsid w:val="00B65603"/>
    <w:rsid w:val="00B65F0A"/>
    <w:rsid w:val="00B705FA"/>
    <w:rsid w:val="00B76E5B"/>
    <w:rsid w:val="00B8245A"/>
    <w:rsid w:val="00B82C30"/>
    <w:rsid w:val="00B83698"/>
    <w:rsid w:val="00B87A1F"/>
    <w:rsid w:val="00B942BE"/>
    <w:rsid w:val="00BB0864"/>
    <w:rsid w:val="00BB0CC6"/>
    <w:rsid w:val="00BB4D33"/>
    <w:rsid w:val="00BB70B3"/>
    <w:rsid w:val="00BC3FC9"/>
    <w:rsid w:val="00BC48DC"/>
    <w:rsid w:val="00BC4CD9"/>
    <w:rsid w:val="00BC5CBB"/>
    <w:rsid w:val="00BD1309"/>
    <w:rsid w:val="00BD6251"/>
    <w:rsid w:val="00BE050A"/>
    <w:rsid w:val="00BE5A71"/>
    <w:rsid w:val="00BE5E06"/>
    <w:rsid w:val="00BE75EC"/>
    <w:rsid w:val="00BF079A"/>
    <w:rsid w:val="00BF26ED"/>
    <w:rsid w:val="00BF3D84"/>
    <w:rsid w:val="00BF67D1"/>
    <w:rsid w:val="00C00034"/>
    <w:rsid w:val="00C01C48"/>
    <w:rsid w:val="00C028CB"/>
    <w:rsid w:val="00C03B78"/>
    <w:rsid w:val="00C04807"/>
    <w:rsid w:val="00C0613A"/>
    <w:rsid w:val="00C0716C"/>
    <w:rsid w:val="00C07994"/>
    <w:rsid w:val="00C30E92"/>
    <w:rsid w:val="00C32558"/>
    <w:rsid w:val="00C3297A"/>
    <w:rsid w:val="00C34D09"/>
    <w:rsid w:val="00C35979"/>
    <w:rsid w:val="00C35C11"/>
    <w:rsid w:val="00C36160"/>
    <w:rsid w:val="00C423C4"/>
    <w:rsid w:val="00C43536"/>
    <w:rsid w:val="00C43D77"/>
    <w:rsid w:val="00C45008"/>
    <w:rsid w:val="00C463D0"/>
    <w:rsid w:val="00C46831"/>
    <w:rsid w:val="00C4695C"/>
    <w:rsid w:val="00C5024D"/>
    <w:rsid w:val="00C54707"/>
    <w:rsid w:val="00C555D3"/>
    <w:rsid w:val="00C55FAA"/>
    <w:rsid w:val="00C565B2"/>
    <w:rsid w:val="00C656D6"/>
    <w:rsid w:val="00C70067"/>
    <w:rsid w:val="00C73761"/>
    <w:rsid w:val="00C76223"/>
    <w:rsid w:val="00C96A67"/>
    <w:rsid w:val="00C97C2D"/>
    <w:rsid w:val="00CA031C"/>
    <w:rsid w:val="00CA1B03"/>
    <w:rsid w:val="00CA52C1"/>
    <w:rsid w:val="00CA57FB"/>
    <w:rsid w:val="00CA6772"/>
    <w:rsid w:val="00CA7477"/>
    <w:rsid w:val="00CB1900"/>
    <w:rsid w:val="00CC29B8"/>
    <w:rsid w:val="00CD377D"/>
    <w:rsid w:val="00CD5738"/>
    <w:rsid w:val="00CD5F7A"/>
    <w:rsid w:val="00CE1B5F"/>
    <w:rsid w:val="00CE205B"/>
    <w:rsid w:val="00CF12EB"/>
    <w:rsid w:val="00CF44F5"/>
    <w:rsid w:val="00D03160"/>
    <w:rsid w:val="00D050B7"/>
    <w:rsid w:val="00D0593D"/>
    <w:rsid w:val="00D0663B"/>
    <w:rsid w:val="00D13506"/>
    <w:rsid w:val="00D1358F"/>
    <w:rsid w:val="00D15981"/>
    <w:rsid w:val="00D17E1E"/>
    <w:rsid w:val="00D25F0A"/>
    <w:rsid w:val="00D32152"/>
    <w:rsid w:val="00D33ED0"/>
    <w:rsid w:val="00D42C81"/>
    <w:rsid w:val="00D47DA7"/>
    <w:rsid w:val="00D53B35"/>
    <w:rsid w:val="00D54092"/>
    <w:rsid w:val="00D55C7F"/>
    <w:rsid w:val="00D613AA"/>
    <w:rsid w:val="00D663E0"/>
    <w:rsid w:val="00D6779C"/>
    <w:rsid w:val="00D6796B"/>
    <w:rsid w:val="00D7135C"/>
    <w:rsid w:val="00D73DD9"/>
    <w:rsid w:val="00D74907"/>
    <w:rsid w:val="00D749C7"/>
    <w:rsid w:val="00D7558F"/>
    <w:rsid w:val="00D804F7"/>
    <w:rsid w:val="00D80FBB"/>
    <w:rsid w:val="00D82B15"/>
    <w:rsid w:val="00D8467C"/>
    <w:rsid w:val="00D92C04"/>
    <w:rsid w:val="00DA433A"/>
    <w:rsid w:val="00DB06A9"/>
    <w:rsid w:val="00DB06F7"/>
    <w:rsid w:val="00DB17E2"/>
    <w:rsid w:val="00DB5098"/>
    <w:rsid w:val="00DB5328"/>
    <w:rsid w:val="00DC0DD2"/>
    <w:rsid w:val="00DC32ED"/>
    <w:rsid w:val="00DC34AE"/>
    <w:rsid w:val="00DC6DB9"/>
    <w:rsid w:val="00DC72C6"/>
    <w:rsid w:val="00DD19D7"/>
    <w:rsid w:val="00DD399C"/>
    <w:rsid w:val="00DE0550"/>
    <w:rsid w:val="00DE306F"/>
    <w:rsid w:val="00DF5B10"/>
    <w:rsid w:val="00DF7FC3"/>
    <w:rsid w:val="00E00851"/>
    <w:rsid w:val="00E00FE1"/>
    <w:rsid w:val="00E07D0D"/>
    <w:rsid w:val="00E109FB"/>
    <w:rsid w:val="00E166EE"/>
    <w:rsid w:val="00E16914"/>
    <w:rsid w:val="00E17C4D"/>
    <w:rsid w:val="00E25A79"/>
    <w:rsid w:val="00E26BF1"/>
    <w:rsid w:val="00E33C0B"/>
    <w:rsid w:val="00E35737"/>
    <w:rsid w:val="00E43BBE"/>
    <w:rsid w:val="00E447CD"/>
    <w:rsid w:val="00E5067B"/>
    <w:rsid w:val="00E537BA"/>
    <w:rsid w:val="00E544A7"/>
    <w:rsid w:val="00E55B38"/>
    <w:rsid w:val="00E562B4"/>
    <w:rsid w:val="00E56962"/>
    <w:rsid w:val="00E71BD7"/>
    <w:rsid w:val="00E76CCB"/>
    <w:rsid w:val="00E857D9"/>
    <w:rsid w:val="00E85E22"/>
    <w:rsid w:val="00E86928"/>
    <w:rsid w:val="00E86D2F"/>
    <w:rsid w:val="00E96FFD"/>
    <w:rsid w:val="00E97E3C"/>
    <w:rsid w:val="00EA1367"/>
    <w:rsid w:val="00EA2727"/>
    <w:rsid w:val="00EA53DD"/>
    <w:rsid w:val="00EA5579"/>
    <w:rsid w:val="00EA6B5A"/>
    <w:rsid w:val="00EB037A"/>
    <w:rsid w:val="00EB0799"/>
    <w:rsid w:val="00EB3349"/>
    <w:rsid w:val="00EC106E"/>
    <w:rsid w:val="00EC140D"/>
    <w:rsid w:val="00EC1C0F"/>
    <w:rsid w:val="00EC26D8"/>
    <w:rsid w:val="00EC3C65"/>
    <w:rsid w:val="00EC3C77"/>
    <w:rsid w:val="00EC3D3F"/>
    <w:rsid w:val="00EC4470"/>
    <w:rsid w:val="00EC4EA9"/>
    <w:rsid w:val="00EC5455"/>
    <w:rsid w:val="00EC5D67"/>
    <w:rsid w:val="00EC5E23"/>
    <w:rsid w:val="00EC6DFB"/>
    <w:rsid w:val="00EC6E9B"/>
    <w:rsid w:val="00ED0617"/>
    <w:rsid w:val="00ED0B07"/>
    <w:rsid w:val="00ED10BC"/>
    <w:rsid w:val="00ED224A"/>
    <w:rsid w:val="00ED610A"/>
    <w:rsid w:val="00EE2054"/>
    <w:rsid w:val="00EE39EA"/>
    <w:rsid w:val="00EF2236"/>
    <w:rsid w:val="00EF52E2"/>
    <w:rsid w:val="00EF531E"/>
    <w:rsid w:val="00EF6CED"/>
    <w:rsid w:val="00F05186"/>
    <w:rsid w:val="00F056B6"/>
    <w:rsid w:val="00F07BE9"/>
    <w:rsid w:val="00F07C8B"/>
    <w:rsid w:val="00F103B9"/>
    <w:rsid w:val="00F11E48"/>
    <w:rsid w:val="00F124D1"/>
    <w:rsid w:val="00F13234"/>
    <w:rsid w:val="00F13571"/>
    <w:rsid w:val="00F17D67"/>
    <w:rsid w:val="00F2343C"/>
    <w:rsid w:val="00F23ACB"/>
    <w:rsid w:val="00F25826"/>
    <w:rsid w:val="00F269EF"/>
    <w:rsid w:val="00F26FD0"/>
    <w:rsid w:val="00F27E99"/>
    <w:rsid w:val="00F33467"/>
    <w:rsid w:val="00F34DE0"/>
    <w:rsid w:val="00F36659"/>
    <w:rsid w:val="00F37AED"/>
    <w:rsid w:val="00F40554"/>
    <w:rsid w:val="00F41150"/>
    <w:rsid w:val="00F41B97"/>
    <w:rsid w:val="00F44864"/>
    <w:rsid w:val="00F51320"/>
    <w:rsid w:val="00F51440"/>
    <w:rsid w:val="00F5455F"/>
    <w:rsid w:val="00F5657F"/>
    <w:rsid w:val="00F570C9"/>
    <w:rsid w:val="00F5760A"/>
    <w:rsid w:val="00F644DD"/>
    <w:rsid w:val="00F658DA"/>
    <w:rsid w:val="00F71AFD"/>
    <w:rsid w:val="00F73311"/>
    <w:rsid w:val="00F81D03"/>
    <w:rsid w:val="00F82A6F"/>
    <w:rsid w:val="00F841BB"/>
    <w:rsid w:val="00F867D0"/>
    <w:rsid w:val="00F91B9C"/>
    <w:rsid w:val="00F93B09"/>
    <w:rsid w:val="00F93D23"/>
    <w:rsid w:val="00F94E7A"/>
    <w:rsid w:val="00F95D01"/>
    <w:rsid w:val="00FA1714"/>
    <w:rsid w:val="00FA1FE5"/>
    <w:rsid w:val="00FA3E77"/>
    <w:rsid w:val="00FA5408"/>
    <w:rsid w:val="00FA5B0F"/>
    <w:rsid w:val="00FA674C"/>
    <w:rsid w:val="00FA6E3F"/>
    <w:rsid w:val="00FA78ED"/>
    <w:rsid w:val="00FB0EBC"/>
    <w:rsid w:val="00FB1871"/>
    <w:rsid w:val="00FB402B"/>
    <w:rsid w:val="00FB5CBE"/>
    <w:rsid w:val="00FB5E13"/>
    <w:rsid w:val="00FC5149"/>
    <w:rsid w:val="00FC72DA"/>
    <w:rsid w:val="00FD0CCD"/>
    <w:rsid w:val="00FD3255"/>
    <w:rsid w:val="00FD78C5"/>
    <w:rsid w:val="00FE0829"/>
    <w:rsid w:val="00FE3674"/>
    <w:rsid w:val="00FE3CEF"/>
    <w:rsid w:val="00FE65BC"/>
    <w:rsid w:val="00FF17F8"/>
    <w:rsid w:val="00FF369E"/>
    <w:rsid w:val="00FF3D5D"/>
    <w:rsid w:val="00FF7A97"/>
    <w:rsid w:val="00FF7AA4"/>
    <w:rsid w:val="00FF7B15"/>
    <w:rsid w:val="00FF7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hapeDefaults>
    <o:shapedefaults v:ext="edit" spidmax="2049"/>
    <o:shapelayout v:ext="edit">
      <o:idmap v:ext="edit" data="1"/>
      <o:rules v:ext="edit">
        <o:r id="V:Rule1" type="connector" idref="#_x0000_s1671"/>
        <o:r id="V:Rule2" type="connector" idref="#_x0000_s1706"/>
        <o:r id="V:Rule3" type="connector" idref="#_x0000_s1672"/>
        <o:r id="V:Rule4" type="connector" idref="#_x0000_s1684"/>
        <o:r id="V:Rule5" type="connector" idref="#_x0000_s1678"/>
        <o:r id="V:Rule6" type="connector" idref="#_x0000_s1673"/>
        <o:r id="V:Rule7" type="connector" idref="#_x0000_s1676"/>
        <o:r id="V:Rule8" type="connector" idref="#_x0000_s1674"/>
        <o:r id="V:Rule9" type="connector" idref="#_x0000_s1708"/>
        <o:r id="V:Rule10" type="connector" idref="#_x0000_s1688"/>
        <o:r id="V:Rule11" type="connector" idref="#_x0000_s1689"/>
      </o:rules>
    </o:shapelayout>
  </w:shapeDefaults>
  <w:decimalSymbol w:val="."/>
  <w:listSeparator w:val=","/>
  <w14:docId w14:val="3AAE34B7"/>
  <w15:chartTrackingRefBased/>
  <w15:docId w15:val="{E4FC237E-38DD-440F-BD26-81E4FD61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5C11"/>
    <w:rPr>
      <w:sz w:val="24"/>
    </w:rPr>
  </w:style>
  <w:style w:type="paragraph" w:styleId="Heading1">
    <w:name w:val="heading 1"/>
    <w:basedOn w:val="Normal"/>
    <w:next w:val="Normal"/>
    <w:qFormat/>
    <w:pPr>
      <w:numPr>
        <w:numId w:val="2"/>
      </w:numPr>
      <w:outlineLvl w:val="0"/>
    </w:pPr>
    <w:rPr>
      <w:rFonts w:ascii="Arial" w:hAnsi="Arial"/>
      <w:color w:val="0000FF"/>
      <w:sz w:val="36"/>
    </w:rPr>
  </w:style>
  <w:style w:type="paragraph" w:styleId="Heading2">
    <w:name w:val="heading 2"/>
    <w:basedOn w:val="Normal"/>
    <w:next w:val="Normal"/>
    <w:qFormat/>
    <w:pPr>
      <w:outlineLvl w:val="1"/>
    </w:pPr>
    <w:rPr>
      <w:b/>
      <w:color w:val="800080"/>
      <w:sz w:val="32"/>
    </w:rPr>
  </w:style>
  <w:style w:type="paragraph" w:styleId="Heading3">
    <w:name w:val="heading 3"/>
    <w:basedOn w:val="Normal"/>
    <w:next w:val="Normal"/>
    <w:qFormat/>
    <w:pPr>
      <w:keepNext/>
      <w:outlineLvl w:val="2"/>
    </w:pPr>
    <w:rPr>
      <w:b/>
      <w:sz w:val="28"/>
    </w:rPr>
  </w:style>
  <w:style w:type="paragraph" w:styleId="Heading4">
    <w:name w:val="heading 4"/>
    <w:basedOn w:val="Normal"/>
    <w:next w:val="Normal"/>
    <w:qFormat/>
    <w:pPr>
      <w:outlineLvl w:val="3"/>
    </w:pPr>
    <w:rPr>
      <w:b/>
    </w:rPr>
  </w:style>
  <w:style w:type="paragraph" w:styleId="Heading5">
    <w:name w:val="heading 5"/>
    <w:basedOn w:val="Normal"/>
    <w:next w:val="Normal"/>
    <w:qFormat/>
    <w:pPr>
      <w:outlineLvl w:val="4"/>
    </w:pPr>
    <w:rPr>
      <w:rFonts w:ascii="Arial" w:hAnsi="Arial"/>
      <w:color w:val="0000FF"/>
      <w:sz w:val="36"/>
    </w:rPr>
  </w:style>
  <w:style w:type="paragraph" w:styleId="Heading6">
    <w:name w:val="heading 6"/>
    <w:aliases w:val="Italic"/>
    <w:basedOn w:val="Normal"/>
    <w:next w:val="Normal"/>
    <w:qFormat/>
    <w:pPr>
      <w:keepNext/>
      <w:outlineLvl w:val="5"/>
    </w:pPr>
    <w:rPr>
      <w:rFonts w:ascii="Century Schoolbook" w:hAnsi="Century Schoolbook"/>
      <w:b/>
      <w:sz w:val="28"/>
    </w:rPr>
  </w:style>
  <w:style w:type="paragraph" w:styleId="Heading7">
    <w:name w:val="heading 7"/>
    <w:basedOn w:val="Normal"/>
    <w:next w:val="Normal"/>
    <w:qFormat/>
    <w:pPr>
      <w:keepNext/>
      <w:outlineLvl w:val="6"/>
    </w:pPr>
    <w:rPr>
      <w:rFonts w:ascii="Century Schoolbook" w:hAnsi="Century Schoolbook"/>
      <w:b/>
    </w:rPr>
  </w:style>
  <w:style w:type="paragraph" w:styleId="Heading8">
    <w:name w:val="heading 8"/>
    <w:basedOn w:val="Normal"/>
    <w:next w:val="Normal"/>
    <w:qFormat/>
    <w:pPr>
      <w:keepNext/>
      <w:numPr>
        <w:ilvl w:val="12"/>
      </w:numPr>
      <w:shd w:val="clear" w:color="0000FF" w:fill="auto"/>
      <w:ind w:left="720"/>
      <w:outlineLvl w:val="7"/>
    </w:pPr>
    <w:rPr>
      <w:b/>
      <w:i/>
    </w:rPr>
  </w:style>
  <w:style w:type="paragraph" w:styleId="Heading9">
    <w:name w:val="heading 9"/>
    <w:basedOn w:val="Normal"/>
    <w:next w:val="Normal"/>
    <w:qFormat/>
    <w:pPr>
      <w:keepNext/>
      <w:outlineLvl w:val="8"/>
    </w:pPr>
    <w:rPr>
      <w:rFonts w:ascii="Arial" w:hAnsi="Arial"/>
      <w:color w:val="0000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pPr>
      <w:tabs>
        <w:tab w:val="left" w:pos="360"/>
        <w:tab w:val="right" w:leader="dot" w:pos="9360"/>
      </w:tabs>
      <w:spacing w:before="120"/>
    </w:pPr>
    <w:rPr>
      <w:b/>
      <w:color w:val="0000FF"/>
    </w:rPr>
  </w:style>
  <w:style w:type="paragraph" w:styleId="TOC2">
    <w:name w:val="toc 2"/>
    <w:basedOn w:val="Normal"/>
    <w:next w:val="Normal"/>
    <w:uiPriority w:val="39"/>
    <w:pPr>
      <w:tabs>
        <w:tab w:val="right" w:leader="dot" w:pos="9360"/>
      </w:tabs>
      <w:ind w:left="720"/>
    </w:pPr>
    <w:rPr>
      <w:b/>
      <w:color w:val="800080"/>
    </w:rPr>
  </w:style>
  <w:style w:type="paragraph" w:styleId="TOC3">
    <w:name w:val="toc 3"/>
    <w:basedOn w:val="Normal"/>
    <w:next w:val="Normal"/>
    <w:uiPriority w:val="39"/>
    <w:pPr>
      <w:tabs>
        <w:tab w:val="right" w:leader="dot" w:pos="9360"/>
      </w:tabs>
      <w:ind w:left="1080"/>
    </w:pPr>
  </w:style>
  <w:style w:type="paragraph" w:styleId="TOC4">
    <w:name w:val="toc 4"/>
    <w:basedOn w:val="Normal"/>
    <w:next w:val="Normal"/>
    <w:uiPriority w:val="39"/>
    <w:pPr>
      <w:tabs>
        <w:tab w:val="right" w:leader="dot" w:pos="9360"/>
      </w:tabs>
      <w:ind w:left="720"/>
    </w:pPr>
  </w:style>
  <w:style w:type="paragraph" w:styleId="Index1">
    <w:name w:val="index 1"/>
    <w:basedOn w:val="Normal"/>
    <w:uiPriority w:val="99"/>
    <w:semiHidden/>
    <w:pPr>
      <w:ind w:left="240" w:hanging="240"/>
    </w:pPr>
    <w:rPr>
      <w:sz w:val="18"/>
      <w:szCs w:val="18"/>
    </w:rPr>
  </w:style>
  <w:style w:type="paragraph" w:styleId="Index2">
    <w:name w:val="index 2"/>
    <w:basedOn w:val="Normal"/>
    <w:next w:val="Normal"/>
    <w:uiPriority w:val="99"/>
    <w:semiHidden/>
    <w:pPr>
      <w:ind w:left="480" w:hanging="240"/>
    </w:pPr>
    <w:rPr>
      <w:sz w:val="18"/>
      <w:szCs w:val="18"/>
    </w:rPr>
  </w:style>
  <w:style w:type="paragraph" w:styleId="Index3">
    <w:name w:val="index 3"/>
    <w:basedOn w:val="Normal"/>
    <w:next w:val="Normal"/>
    <w:semiHidden/>
    <w:pPr>
      <w:ind w:left="720" w:hanging="240"/>
    </w:pPr>
    <w:rPr>
      <w:sz w:val="18"/>
      <w:szCs w:val="18"/>
    </w:rPr>
  </w:style>
  <w:style w:type="paragraph" w:styleId="Index4">
    <w:name w:val="index 4"/>
    <w:basedOn w:val="Normal"/>
    <w:next w:val="Normal"/>
    <w:semiHidden/>
    <w:pPr>
      <w:ind w:left="960" w:hanging="240"/>
    </w:pPr>
    <w:rPr>
      <w:sz w:val="18"/>
      <w:szCs w:val="18"/>
    </w:rPr>
  </w:style>
  <w:style w:type="paragraph" w:styleId="IndexHeading">
    <w:name w:val="index heading"/>
    <w:basedOn w:val="Normal"/>
    <w:next w:val="Index1"/>
    <w:uiPriority w:val="99"/>
    <w:semiHidden/>
    <w:pPr>
      <w:spacing w:before="240" w:after="120"/>
      <w:jc w:val="center"/>
    </w:pPr>
    <w:rPr>
      <w:b/>
      <w:bCs/>
      <w:sz w:val="26"/>
      <w:szCs w:val="26"/>
    </w:rPr>
  </w:style>
  <w:style w:type="paragraph" w:customStyle="1" w:styleId="H1">
    <w:name w:val="H1"/>
    <w:basedOn w:val="Normal"/>
    <w:rPr>
      <w:rFonts w:ascii="Arial" w:hAnsi="Arial"/>
      <w:sz w:val="28"/>
    </w:rPr>
  </w:style>
  <w:style w:type="paragraph" w:styleId="Header">
    <w:name w:val="header"/>
    <w:basedOn w:val="Normal"/>
    <w:pPr>
      <w:tabs>
        <w:tab w:val="center" w:pos="4680"/>
        <w:tab w:val="right" w:pos="9360"/>
      </w:tabs>
    </w:pPr>
    <w:rPr>
      <w:sz w:val="20"/>
    </w:rPr>
  </w:style>
  <w:style w:type="paragraph" w:styleId="Footer">
    <w:name w:val="footer"/>
    <w:basedOn w:val="Normal"/>
    <w:link w:val="FooterChar"/>
    <w:uiPriority w:val="99"/>
    <w:pPr>
      <w:tabs>
        <w:tab w:val="center" w:pos="4680"/>
        <w:tab w:val="right" w:pos="9360"/>
      </w:tabs>
    </w:pPr>
    <w:rPr>
      <w:color w:val="000000"/>
      <w:sz w:val="20"/>
    </w:rPr>
  </w:style>
  <w:style w:type="paragraph" w:customStyle="1" w:styleId="Helvetica">
    <w:name w:val="Helvetica"/>
    <w:basedOn w:val="Normal"/>
  </w:style>
  <w:style w:type="character" w:styleId="PageNumber">
    <w:name w:val="page number"/>
    <w:basedOn w:val="DefaultParagraphFont"/>
  </w:style>
  <w:style w:type="paragraph" w:styleId="BodyText">
    <w:name w:val="Body Text"/>
    <w:basedOn w:val="Normal"/>
    <w:semiHidden/>
    <w:rPr>
      <w:sz w:val="22"/>
    </w:rPr>
  </w:style>
  <w:style w:type="paragraph" w:styleId="BlockText">
    <w:name w:val="Block Text"/>
    <w:basedOn w:val="Normal"/>
    <w:semiHidden/>
    <w:pPr>
      <w:tabs>
        <w:tab w:val="left" w:pos="5760"/>
      </w:tabs>
      <w:ind w:left="450" w:right="-108"/>
    </w:pPr>
    <w:rPr>
      <w:rFonts w:ascii="Century Schoolbook" w:hAnsi="Century Schoolbook"/>
    </w:rPr>
  </w:style>
  <w:style w:type="paragraph" w:customStyle="1" w:styleId="Code">
    <w:name w:val="Code"/>
    <w:basedOn w:val="Normal"/>
    <w:rPr>
      <w:rFonts w:ascii="Courier New" w:hAnsi="Courier New"/>
      <w:sz w:val="20"/>
    </w:rPr>
  </w:style>
  <w:style w:type="paragraph" w:customStyle="1" w:styleId="TableofContents">
    <w:name w:val="Table of Contents"/>
    <w:basedOn w:val="Normal"/>
    <w:pPr>
      <w:tabs>
        <w:tab w:val="left" w:leader="dot" w:pos="9360"/>
      </w:tabs>
    </w:pPr>
  </w:style>
  <w:style w:type="paragraph" w:styleId="BodyTextIndent">
    <w:name w:val="Body Text Indent"/>
    <w:basedOn w:val="Normal"/>
    <w:semiHidden/>
    <w:pPr>
      <w:numPr>
        <w:ilvl w:val="12"/>
      </w:numPr>
      <w:spacing w:after="240"/>
      <w:ind w:left="1080"/>
    </w:pPr>
  </w:style>
  <w:style w:type="paragraph" w:styleId="BodyTextIndent2">
    <w:name w:val="Body Text Indent 2"/>
    <w:basedOn w:val="Normal"/>
    <w:semiHidden/>
    <w:pPr>
      <w:ind w:left="720" w:hanging="360"/>
    </w:pPr>
  </w:style>
  <w:style w:type="paragraph" w:styleId="BodyTextIndent3">
    <w:name w:val="Body Text Indent 3"/>
    <w:basedOn w:val="Normal"/>
    <w:semiHidden/>
    <w:pPr>
      <w:ind w:left="360" w:hanging="36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PlainText">
    <w:name w:val="Plain Text"/>
    <w:basedOn w:val="Normal"/>
    <w:rPr>
      <w:rFonts w:ascii="Courier New" w:hAnsi="Courier New"/>
    </w:rPr>
  </w:style>
  <w:style w:type="paragraph" w:customStyle="1" w:styleId="Paragraph4">
    <w:name w:val="Paragraph4"/>
    <w:basedOn w:val="Paragraph1"/>
    <w:pPr>
      <w:ind w:left="792"/>
    </w:pPr>
  </w:style>
  <w:style w:type="paragraph" w:customStyle="1" w:styleId="Paragraph1">
    <w:name w:val="Paragraph1"/>
    <w:basedOn w:val="Normal"/>
    <w:pPr>
      <w:spacing w:before="80"/>
      <w:jc w:val="both"/>
    </w:pPr>
  </w:style>
  <w:style w:type="character" w:styleId="FollowedHyperlink">
    <w:name w:val="FollowedHyperlink"/>
    <w:semiHidden/>
    <w:rPr>
      <w:color w:val="800080"/>
      <w:u w:val="single"/>
    </w:r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pPr>
    <w:rPr>
      <w:sz w:val="24"/>
    </w:rPr>
  </w:style>
  <w:style w:type="paragraph" w:styleId="BodyTextFirstIndent2">
    <w:name w:val="Body Text First Indent 2"/>
    <w:basedOn w:val="BodyTextIndent"/>
    <w:semiHidden/>
    <w:pPr>
      <w:numPr>
        <w:ilvl w:val="0"/>
      </w:numPr>
      <w:spacing w:after="120"/>
      <w:ind w:left="360" w:firstLine="210"/>
    </w:pPr>
  </w:style>
  <w:style w:type="paragraph" w:styleId="Caption">
    <w:name w:val="caption"/>
    <w:basedOn w:val="Normal"/>
    <w:next w:val="Normal"/>
    <w:qFormat/>
    <w:rsid w:val="00415CE7"/>
    <w:pPr>
      <w:spacing w:before="120" w:after="120"/>
      <w:jc w:val="center"/>
    </w:pPr>
    <w:rPr>
      <w:b/>
      <w:bCs/>
      <w:sz w:val="20"/>
    </w:rPr>
  </w:style>
  <w:style w:type="paragraph" w:styleId="Closing">
    <w:name w:val="Closing"/>
    <w:basedOn w:val="Normal"/>
    <w:semiHidden/>
    <w:pPr>
      <w:ind w:left="4320"/>
    </w:pPr>
  </w:style>
  <w:style w:type="paragraph" w:styleId="CommentText">
    <w:name w:val="annotation text"/>
    <w:basedOn w:val="Normal"/>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paragraph" w:styleId="FootnoteText">
    <w:name w:val="footnote text"/>
    <w:basedOn w:val="Normal"/>
    <w:semiHidden/>
    <w:rPr>
      <w:sz w:val="20"/>
    </w:rPr>
  </w:style>
  <w:style w:type="paragraph" w:styleId="HTMLAddress">
    <w:name w:val="HTML Address"/>
    <w:basedOn w:val="Normal"/>
    <w:rPr>
      <w:i/>
      <w:iCs/>
    </w:rPr>
  </w:style>
  <w:style w:type="paragraph" w:styleId="HTMLPreformatted">
    <w:name w:val="HTML Preformatted"/>
    <w:basedOn w:val="Normal"/>
    <w:semiHidden/>
    <w:rPr>
      <w:rFonts w:ascii="Courier New" w:hAnsi="Courier New" w:cs="Courier New"/>
      <w:sz w:val="20"/>
    </w:rPr>
  </w:style>
  <w:style w:type="paragraph" w:styleId="Index5">
    <w:name w:val="index 5"/>
    <w:basedOn w:val="Normal"/>
    <w:next w:val="Normal"/>
    <w:autoRedefine/>
    <w:semiHidden/>
    <w:pPr>
      <w:ind w:left="1200" w:hanging="240"/>
    </w:pPr>
    <w:rPr>
      <w:sz w:val="18"/>
      <w:szCs w:val="18"/>
    </w:rPr>
  </w:style>
  <w:style w:type="paragraph" w:styleId="Index6">
    <w:name w:val="index 6"/>
    <w:basedOn w:val="Normal"/>
    <w:next w:val="Normal"/>
    <w:autoRedefine/>
    <w:semiHidden/>
    <w:pPr>
      <w:ind w:left="1440" w:hanging="240"/>
    </w:pPr>
    <w:rPr>
      <w:sz w:val="18"/>
      <w:szCs w:val="18"/>
    </w:rPr>
  </w:style>
  <w:style w:type="paragraph" w:styleId="Index7">
    <w:name w:val="index 7"/>
    <w:basedOn w:val="Normal"/>
    <w:next w:val="Normal"/>
    <w:autoRedefine/>
    <w:semiHidden/>
    <w:pPr>
      <w:ind w:left="1680" w:hanging="240"/>
    </w:pPr>
    <w:rPr>
      <w:sz w:val="18"/>
      <w:szCs w:val="18"/>
    </w:rPr>
  </w:style>
  <w:style w:type="paragraph" w:styleId="Index8">
    <w:name w:val="index 8"/>
    <w:basedOn w:val="Normal"/>
    <w:next w:val="Normal"/>
    <w:autoRedefine/>
    <w:semiHidden/>
    <w:pPr>
      <w:ind w:left="1920" w:hanging="240"/>
    </w:pPr>
    <w:rPr>
      <w:sz w:val="18"/>
      <w:szCs w:val="18"/>
    </w:rPr>
  </w:style>
  <w:style w:type="paragraph" w:styleId="Index9">
    <w:name w:val="index 9"/>
    <w:basedOn w:val="Normal"/>
    <w:next w:val="Normal"/>
    <w:autoRedefine/>
    <w:semiHidden/>
    <w:pPr>
      <w:ind w:left="2160" w:hanging="240"/>
    </w:pPr>
    <w:rPr>
      <w:sz w:val="18"/>
      <w:szCs w:val="18"/>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3">
    <w:name w:val="List Number 3"/>
    <w:basedOn w:val="Normal"/>
    <w:pPr>
      <w:numPr>
        <w:numId w:val="10"/>
      </w:numPr>
    </w:pPr>
  </w:style>
  <w:style w:type="paragraph" w:styleId="ListNumber4">
    <w:name w:val="List Number 4"/>
    <w:basedOn w:val="Normal"/>
    <w:pPr>
      <w:numPr>
        <w:numId w:val="11"/>
      </w:numPr>
    </w:pPr>
  </w:style>
  <w:style w:type="paragraph" w:styleId="ListNumber5">
    <w:name w:val="List Number 5"/>
    <w:basedOn w:val="Normal"/>
    <w:pPr>
      <w:numPr>
        <w:numId w:val="1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Cs w:val="24"/>
    </w:rPr>
  </w:style>
  <w:style w:type="paragraph" w:customStyle="1" w:styleId="Note">
    <w:name w:val="Note"/>
    <w:basedOn w:val="Normal"/>
    <w:rsid w:val="00361C29"/>
    <w:pPr>
      <w:tabs>
        <w:tab w:val="left" w:pos="720"/>
      </w:tabs>
      <w:ind w:left="360" w:hanging="360"/>
    </w:pPr>
    <w:rPr>
      <w:b/>
    </w:rPr>
  </w:style>
  <w:style w:type="paragraph" w:customStyle="1" w:styleId="ListMember">
    <w:name w:val="List Member"/>
    <w:basedOn w:val="Normal"/>
    <w:pPr>
      <w:ind w:left="720"/>
    </w:pPr>
    <w:rPr>
      <w:rFonts w:ascii="New Century Schlbk" w:hAnsi="New Century Schlbk"/>
    </w:rPr>
  </w:style>
  <w:style w:type="paragraph" w:customStyle="1" w:styleId="CheckList">
    <w:name w:val="Check List"/>
    <w:basedOn w:val="Normal"/>
    <w:pPr>
      <w:spacing w:before="240"/>
      <w:ind w:left="1260" w:hanging="540"/>
    </w:pPr>
    <w:rPr>
      <w:rFonts w:ascii="New Century Schlbk" w:hAnsi="New Century Schlbk"/>
    </w:rPr>
  </w:style>
  <w:style w:type="paragraph" w:customStyle="1" w:styleId="Paragraph2">
    <w:name w:val="Paragraph2"/>
    <w:basedOn w:val="Normal"/>
    <w:autoRedefine/>
    <w:pPr>
      <w:ind w:left="720"/>
    </w:pPr>
    <w:rPr>
      <w:szCs w:val="24"/>
    </w:rPr>
  </w:style>
  <w:style w:type="paragraph" w:customStyle="1" w:styleId="TableText">
    <w:name w:val="Table Text"/>
    <w:pPr>
      <w:spacing w:before="40" w:after="40"/>
    </w:pPr>
  </w:style>
  <w:style w:type="paragraph" w:customStyle="1" w:styleId="Arial18">
    <w:name w:val="Arial18"/>
    <w:basedOn w:val="Heading1"/>
    <w:semiHidden/>
    <w:pPr>
      <w:numPr>
        <w:numId w:val="1"/>
      </w:numPr>
      <w:spacing w:after="120"/>
    </w:pPr>
    <w:rPr>
      <w:b/>
    </w:rPr>
  </w:style>
  <w:style w:type="paragraph" w:customStyle="1" w:styleId="TableEntry">
    <w:name w:val="Table Entry"/>
    <w:basedOn w:val="Normal"/>
    <w:rPr>
      <w:sz w:val="20"/>
    </w:rPr>
  </w:style>
  <w:style w:type="paragraph" w:customStyle="1" w:styleId="TableHeading">
    <w:name w:val="Table Heading"/>
    <w:basedOn w:val="Normal"/>
    <w:rPr>
      <w:b/>
      <w:bCs/>
    </w:rPr>
  </w:style>
  <w:style w:type="paragraph" w:customStyle="1" w:styleId="Paragraph3">
    <w:name w:val="Paragraph3"/>
    <w:basedOn w:val="Normal"/>
    <w:pPr>
      <w:spacing w:before="80"/>
      <w:ind w:left="360"/>
      <w:jc w:val="both"/>
    </w:pPr>
    <w:rPr>
      <w:sz w:val="20"/>
    </w:rPr>
  </w:style>
  <w:style w:type="paragraph" w:customStyle="1" w:styleId="Paragraph5">
    <w:name w:val="Paragraph5"/>
    <w:basedOn w:val="Normal"/>
    <w:pPr>
      <w:spacing w:before="80"/>
      <w:ind w:left="1152"/>
      <w:jc w:val="both"/>
    </w:pPr>
    <w:rPr>
      <w:sz w:val="20"/>
    </w:rPr>
  </w:style>
  <w:style w:type="paragraph" w:customStyle="1" w:styleId="capture">
    <w:name w:val="capture"/>
    <w:basedOn w:val="Normal"/>
    <w:semiHidden/>
    <w:pPr>
      <w:pBdr>
        <w:top w:val="single" w:sz="6" w:space="1" w:color="0000FF"/>
        <w:left w:val="single" w:sz="6" w:space="1" w:color="0000FF"/>
        <w:bottom w:val="single" w:sz="6" w:space="1" w:color="0000FF"/>
        <w:right w:val="single" w:sz="6" w:space="1" w:color="0000FF"/>
      </w:pBdr>
      <w:shd w:val="clear" w:color="auto" w:fill="FFFFFF"/>
      <w:ind w:left="720" w:right="-720"/>
    </w:pPr>
    <w:rPr>
      <w:rFonts w:ascii="Courier New" w:hAnsi="Courier New"/>
      <w:sz w:val="18"/>
    </w:rPr>
  </w:style>
  <w:style w:type="paragraph" w:customStyle="1" w:styleId="Screen">
    <w:name w:val="Screen"/>
    <w:basedOn w:val="Normal"/>
    <w:pPr>
      <w:widowControl w:val="0"/>
      <w:pBdr>
        <w:top w:val="double" w:sz="6" w:space="1" w:color="auto"/>
        <w:left w:val="double" w:sz="6" w:space="1" w:color="auto"/>
        <w:bottom w:val="double" w:sz="6" w:space="1" w:color="auto"/>
        <w:right w:val="double" w:sz="6" w:space="1" w:color="auto"/>
      </w:pBdr>
    </w:pPr>
    <w:rPr>
      <w:rFonts w:ascii="Courier New" w:hAnsi="Courier New"/>
      <w:noProof/>
      <w:color w:val="000000"/>
      <w:sz w:val="16"/>
    </w:rPr>
  </w:style>
  <w:style w:type="character" w:styleId="CommentReference">
    <w:name w:val="annotation reference"/>
    <w:semiHidden/>
    <w:rPr>
      <w:sz w:val="16"/>
      <w:szCs w:val="16"/>
    </w:rPr>
  </w:style>
  <w:style w:type="paragraph" w:styleId="BalloonText">
    <w:name w:val="Balloon Text"/>
    <w:basedOn w:val="Normal"/>
    <w:semiHidden/>
    <w:rsid w:val="00D17E1E"/>
    <w:rPr>
      <w:rFonts w:ascii="Tahoma" w:hAnsi="Tahoma" w:cs="Tahoma"/>
      <w:sz w:val="16"/>
      <w:szCs w:val="16"/>
    </w:rPr>
  </w:style>
  <w:style w:type="paragraph" w:styleId="CommentSubject">
    <w:name w:val="annotation subject"/>
    <w:basedOn w:val="CommentText"/>
    <w:next w:val="CommentText"/>
    <w:semiHidden/>
    <w:rsid w:val="00D17E1E"/>
    <w:rPr>
      <w:b/>
      <w:bCs/>
    </w:rPr>
  </w:style>
  <w:style w:type="character" w:styleId="FootnoteReference">
    <w:name w:val="footnote reference"/>
    <w:semiHidden/>
    <w:rsid w:val="00FB1871"/>
    <w:rPr>
      <w:vertAlign w:val="superscript"/>
    </w:rPr>
  </w:style>
  <w:style w:type="table" w:styleId="TableGrid">
    <w:name w:val="Table Grid"/>
    <w:basedOn w:val="TableNormal"/>
    <w:rsid w:val="00E00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E86928"/>
    <w:pPr>
      <w:autoSpaceDE w:val="0"/>
      <w:autoSpaceDN w:val="0"/>
    </w:pPr>
    <w:rPr>
      <w:color w:val="000000"/>
      <w:szCs w:val="24"/>
    </w:rPr>
  </w:style>
  <w:style w:type="paragraph" w:styleId="TOCHeading">
    <w:name w:val="TOC Heading"/>
    <w:basedOn w:val="Heading1"/>
    <w:next w:val="Normal"/>
    <w:uiPriority w:val="39"/>
    <w:qFormat/>
    <w:rsid w:val="00E71BD7"/>
    <w:pPr>
      <w:keepNext/>
      <w:keepLines/>
      <w:numPr>
        <w:numId w:val="0"/>
      </w:numPr>
      <w:spacing w:before="480" w:line="276" w:lineRule="auto"/>
      <w:outlineLvl w:val="9"/>
    </w:pPr>
    <w:rPr>
      <w:rFonts w:ascii="Cambria" w:hAnsi="Cambria"/>
      <w:b/>
      <w:bCs/>
      <w:color w:val="365F91"/>
      <w:sz w:val="28"/>
      <w:szCs w:val="28"/>
    </w:rPr>
  </w:style>
  <w:style w:type="numbering" w:styleId="111111">
    <w:name w:val="Outline List 2"/>
    <w:basedOn w:val="NoList"/>
    <w:semiHidden/>
    <w:rsid w:val="00EC106E"/>
    <w:pPr>
      <w:numPr>
        <w:numId w:val="79"/>
      </w:numPr>
    </w:pPr>
  </w:style>
  <w:style w:type="numbering" w:styleId="1ai">
    <w:name w:val="Outline List 1"/>
    <w:basedOn w:val="NoList"/>
    <w:semiHidden/>
    <w:rsid w:val="00EC106E"/>
    <w:pPr>
      <w:numPr>
        <w:numId w:val="80"/>
      </w:numPr>
    </w:pPr>
  </w:style>
  <w:style w:type="numbering" w:styleId="ArticleSection">
    <w:name w:val="Outline List 3"/>
    <w:basedOn w:val="NoList"/>
    <w:semiHidden/>
    <w:rsid w:val="00EC106E"/>
    <w:pPr>
      <w:numPr>
        <w:numId w:val="81"/>
      </w:numPr>
    </w:pPr>
  </w:style>
  <w:style w:type="character" w:styleId="HTMLDefinition">
    <w:name w:val="HTML Definition"/>
    <w:semiHidden/>
    <w:rsid w:val="00EC106E"/>
    <w:rPr>
      <w:i/>
      <w:iCs/>
    </w:rPr>
  </w:style>
  <w:style w:type="character" w:styleId="HTMLKeyboard">
    <w:name w:val="HTML Keyboard"/>
    <w:semiHidden/>
    <w:rsid w:val="00EC106E"/>
    <w:rPr>
      <w:rFonts w:ascii="Courier New" w:hAnsi="Courier New" w:cs="Courier New"/>
      <w:sz w:val="20"/>
      <w:szCs w:val="20"/>
    </w:rPr>
  </w:style>
  <w:style w:type="character" w:styleId="HTMLSample">
    <w:name w:val="HTML Sample"/>
    <w:semiHidden/>
    <w:rsid w:val="00EC106E"/>
    <w:rPr>
      <w:rFonts w:ascii="Courier New" w:hAnsi="Courier New" w:cs="Courier New"/>
    </w:rPr>
  </w:style>
  <w:style w:type="character" w:styleId="HTMLTypewriter">
    <w:name w:val="HTML Typewriter"/>
    <w:semiHidden/>
    <w:rsid w:val="00EC106E"/>
    <w:rPr>
      <w:rFonts w:ascii="Courier New" w:hAnsi="Courier New" w:cs="Courier New"/>
      <w:sz w:val="20"/>
      <w:szCs w:val="20"/>
    </w:rPr>
  </w:style>
  <w:style w:type="character" w:styleId="HTMLVariable">
    <w:name w:val="HTML Variable"/>
    <w:semiHidden/>
    <w:rsid w:val="00EC106E"/>
    <w:rPr>
      <w:i/>
      <w:iCs/>
    </w:rPr>
  </w:style>
  <w:style w:type="character" w:customStyle="1" w:styleId="FooterChar">
    <w:name w:val="Footer Char"/>
    <w:link w:val="Footer"/>
    <w:uiPriority w:val="99"/>
    <w:rsid w:val="00CA52C1"/>
    <w:rPr>
      <w:color w:val="000000"/>
    </w:rPr>
  </w:style>
  <w:style w:type="table" w:styleId="Table3Deffects2">
    <w:name w:val="Table 3D effects 2"/>
    <w:basedOn w:val="TableNormal"/>
    <w:rsid w:val="009E461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E46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E461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E461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Elegant">
    <w:name w:val="Table Elegant"/>
    <w:basedOn w:val="TableNormal"/>
    <w:rsid w:val="009E46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4">
    <w:name w:val="Table Columns 4"/>
    <w:basedOn w:val="TableNormal"/>
    <w:rsid w:val="009E461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Grid2">
    <w:name w:val="Table Grid 2"/>
    <w:basedOn w:val="TableNormal"/>
    <w:rsid w:val="009E461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7B09F8"/>
    <w:pPr>
      <w:spacing w:after="200" w:line="276"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2347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874311">
      <w:bodyDiv w:val="1"/>
      <w:marLeft w:val="0"/>
      <w:marRight w:val="0"/>
      <w:marTop w:val="0"/>
      <w:marBottom w:val="0"/>
      <w:divBdr>
        <w:top w:val="none" w:sz="0" w:space="0" w:color="auto"/>
        <w:left w:val="none" w:sz="0" w:space="0" w:color="auto"/>
        <w:bottom w:val="none" w:sz="0" w:space="0" w:color="auto"/>
        <w:right w:val="none" w:sz="0" w:space="0" w:color="auto"/>
      </w:divBdr>
    </w:div>
    <w:div w:id="1004699591">
      <w:bodyDiv w:val="1"/>
      <w:marLeft w:val="0"/>
      <w:marRight w:val="0"/>
      <w:marTop w:val="0"/>
      <w:marBottom w:val="0"/>
      <w:divBdr>
        <w:top w:val="none" w:sz="0" w:space="0" w:color="auto"/>
        <w:left w:val="none" w:sz="0" w:space="0" w:color="auto"/>
        <w:bottom w:val="none" w:sz="0" w:space="0" w:color="auto"/>
        <w:right w:val="none" w:sz="0" w:space="0" w:color="auto"/>
      </w:divBdr>
    </w:div>
    <w:div w:id="100493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va.gov/vdl/" TargetMode="External"/><Relationship Id="rId117" Type="http://schemas.openxmlformats.org/officeDocument/2006/relationships/image" Target="media/image45.png"/><Relationship Id="rId21" Type="http://schemas.openxmlformats.org/officeDocument/2006/relationships/header" Target="header7.xml"/><Relationship Id="rId42" Type="http://schemas.openxmlformats.org/officeDocument/2006/relationships/image" Target="media/image9.gif"/><Relationship Id="rId47" Type="http://schemas.openxmlformats.org/officeDocument/2006/relationships/image" Target="media/image14.gif"/><Relationship Id="rId63" Type="http://schemas.openxmlformats.org/officeDocument/2006/relationships/header" Target="header19.xml"/><Relationship Id="rId68" Type="http://schemas.openxmlformats.org/officeDocument/2006/relationships/image" Target="media/image20.png"/><Relationship Id="rId84" Type="http://schemas.openxmlformats.org/officeDocument/2006/relationships/image" Target="media/image34.png"/><Relationship Id="rId89" Type="http://schemas.openxmlformats.org/officeDocument/2006/relationships/header" Target="header25.xml"/><Relationship Id="rId112" Type="http://schemas.openxmlformats.org/officeDocument/2006/relationships/header" Target="header39.xml"/><Relationship Id="rId133" Type="http://schemas.openxmlformats.org/officeDocument/2006/relationships/oleObject" Target="embeddings/oleObject5.bin"/><Relationship Id="rId138" Type="http://schemas.openxmlformats.org/officeDocument/2006/relationships/image" Target="media/image57.png"/><Relationship Id="rId154" Type="http://schemas.openxmlformats.org/officeDocument/2006/relationships/header" Target="header60.xml"/><Relationship Id="rId159" Type="http://schemas.openxmlformats.org/officeDocument/2006/relationships/footer" Target="footer16.xml"/><Relationship Id="rId16" Type="http://schemas.openxmlformats.org/officeDocument/2006/relationships/footer" Target="footer4.xml"/><Relationship Id="rId107" Type="http://schemas.openxmlformats.org/officeDocument/2006/relationships/image" Target="media/image41.png"/><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image" Target="media/image4.gif"/><Relationship Id="rId53" Type="http://schemas.openxmlformats.org/officeDocument/2006/relationships/hyperlink" Target="http://vaww.va.gov/imaging/IMGinstallgd.pdf" TargetMode="External"/><Relationship Id="rId58" Type="http://schemas.openxmlformats.org/officeDocument/2006/relationships/footer" Target="footer13.xml"/><Relationship Id="rId74" Type="http://schemas.openxmlformats.org/officeDocument/2006/relationships/image" Target="media/image24.gif"/><Relationship Id="rId79" Type="http://schemas.openxmlformats.org/officeDocument/2006/relationships/image" Target="media/image29.gif"/><Relationship Id="rId102" Type="http://schemas.openxmlformats.org/officeDocument/2006/relationships/header" Target="header35.xml"/><Relationship Id="rId123" Type="http://schemas.openxmlformats.org/officeDocument/2006/relationships/header" Target="header45.xml"/><Relationship Id="rId128" Type="http://schemas.openxmlformats.org/officeDocument/2006/relationships/image" Target="media/image52.png"/><Relationship Id="rId144" Type="http://schemas.openxmlformats.org/officeDocument/2006/relationships/header" Target="header50.xml"/><Relationship Id="rId149" Type="http://schemas.openxmlformats.org/officeDocument/2006/relationships/header" Target="header55.xml"/><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header" Target="header31.xml"/><Relationship Id="rId160" Type="http://schemas.openxmlformats.org/officeDocument/2006/relationships/header" Target="header65.xml"/><Relationship Id="rId165" Type="http://schemas.microsoft.com/office/2011/relationships/people" Target="people.xml"/><Relationship Id="rId22" Type="http://schemas.openxmlformats.org/officeDocument/2006/relationships/footer" Target="footer7.xml"/><Relationship Id="rId27" Type="http://schemas.openxmlformats.org/officeDocument/2006/relationships/hyperlink" Target="http://www.va.gov./vdl" TargetMode="External"/><Relationship Id="rId43" Type="http://schemas.openxmlformats.org/officeDocument/2006/relationships/image" Target="media/image10.gif"/><Relationship Id="rId48" Type="http://schemas.openxmlformats.org/officeDocument/2006/relationships/header" Target="header12.xml"/><Relationship Id="rId64" Type="http://schemas.openxmlformats.org/officeDocument/2006/relationships/header" Target="header20.xml"/><Relationship Id="rId69" Type="http://schemas.openxmlformats.org/officeDocument/2006/relationships/hyperlink" Target="https://vaww.oed.portal.va.gov/projects/Clinical_Procedures/Device%20Settings/Forms/AllItems.aspx" TargetMode="External"/><Relationship Id="rId113" Type="http://schemas.openxmlformats.org/officeDocument/2006/relationships/header" Target="header40.xml"/><Relationship Id="rId118" Type="http://schemas.openxmlformats.org/officeDocument/2006/relationships/image" Target="media/image46.png"/><Relationship Id="rId134" Type="http://schemas.openxmlformats.org/officeDocument/2006/relationships/image" Target="media/image55.png"/><Relationship Id="rId139" Type="http://schemas.openxmlformats.org/officeDocument/2006/relationships/image" Target="media/image58.png"/><Relationship Id="rId80" Type="http://schemas.openxmlformats.org/officeDocument/2006/relationships/image" Target="media/image30.gif"/><Relationship Id="rId85" Type="http://schemas.openxmlformats.org/officeDocument/2006/relationships/image" Target="media/image35.png"/><Relationship Id="rId150" Type="http://schemas.openxmlformats.org/officeDocument/2006/relationships/header" Target="header56.xml"/><Relationship Id="rId155" Type="http://schemas.openxmlformats.org/officeDocument/2006/relationships/header" Target="header61.xml"/><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header" Target="header11.xml"/><Relationship Id="rId38" Type="http://schemas.openxmlformats.org/officeDocument/2006/relationships/image" Target="media/image5.gif"/><Relationship Id="rId59" Type="http://schemas.openxmlformats.org/officeDocument/2006/relationships/footer" Target="footer14.xml"/><Relationship Id="rId103" Type="http://schemas.openxmlformats.org/officeDocument/2006/relationships/header" Target="header36.xml"/><Relationship Id="rId108" Type="http://schemas.openxmlformats.org/officeDocument/2006/relationships/image" Target="media/image42.png"/><Relationship Id="rId124" Type="http://schemas.openxmlformats.org/officeDocument/2006/relationships/image" Target="media/image49.png"/><Relationship Id="rId129" Type="http://schemas.openxmlformats.org/officeDocument/2006/relationships/oleObject" Target="embeddings/oleObject3.bin"/><Relationship Id="rId54" Type="http://schemas.openxmlformats.org/officeDocument/2006/relationships/image" Target="media/image17.png"/><Relationship Id="rId70" Type="http://schemas.openxmlformats.org/officeDocument/2006/relationships/image" Target="media/image21.png"/><Relationship Id="rId75" Type="http://schemas.openxmlformats.org/officeDocument/2006/relationships/image" Target="media/image25.png"/><Relationship Id="rId91" Type="http://schemas.openxmlformats.org/officeDocument/2006/relationships/header" Target="header27.xml"/><Relationship Id="rId96" Type="http://schemas.openxmlformats.org/officeDocument/2006/relationships/header" Target="header32.xml"/><Relationship Id="rId140" Type="http://schemas.openxmlformats.org/officeDocument/2006/relationships/header" Target="header46.xml"/><Relationship Id="rId145" Type="http://schemas.openxmlformats.org/officeDocument/2006/relationships/header" Target="header51.xml"/><Relationship Id="rId161" Type="http://schemas.openxmlformats.org/officeDocument/2006/relationships/header" Target="header66.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yperlink" Target="http://vista.med.va.gov/ClinicalSpecialties/clinproc/" TargetMode="External"/><Relationship Id="rId36" Type="http://schemas.openxmlformats.org/officeDocument/2006/relationships/image" Target="media/image3.gif"/><Relationship Id="rId49" Type="http://schemas.openxmlformats.org/officeDocument/2006/relationships/header" Target="header13.xml"/><Relationship Id="rId57" Type="http://schemas.openxmlformats.org/officeDocument/2006/relationships/header" Target="header16.xml"/><Relationship Id="rId106" Type="http://schemas.openxmlformats.org/officeDocument/2006/relationships/image" Target="media/image40.png"/><Relationship Id="rId114" Type="http://schemas.openxmlformats.org/officeDocument/2006/relationships/header" Target="header41.xml"/><Relationship Id="rId119" Type="http://schemas.openxmlformats.org/officeDocument/2006/relationships/image" Target="media/image47.png"/><Relationship Id="rId127" Type="http://schemas.openxmlformats.org/officeDocument/2006/relationships/image" Target="media/image51.png"/><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image" Target="media/image11.gif"/><Relationship Id="rId52" Type="http://schemas.openxmlformats.org/officeDocument/2006/relationships/image" Target="media/image16.jpeg"/><Relationship Id="rId60" Type="http://schemas.openxmlformats.org/officeDocument/2006/relationships/footer" Target="footer15.xml"/><Relationship Id="rId65" Type="http://schemas.openxmlformats.org/officeDocument/2006/relationships/header" Target="header21.xml"/><Relationship Id="rId73" Type="http://schemas.openxmlformats.org/officeDocument/2006/relationships/image" Target="media/image23.gif"/><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header" Target="header30.xml"/><Relationship Id="rId99" Type="http://schemas.openxmlformats.org/officeDocument/2006/relationships/hyperlink" Target="http://www.va.gov/vdl/" TargetMode="External"/><Relationship Id="rId101" Type="http://schemas.openxmlformats.org/officeDocument/2006/relationships/image" Target="media/image38.png"/><Relationship Id="rId122" Type="http://schemas.openxmlformats.org/officeDocument/2006/relationships/header" Target="header44.xml"/><Relationship Id="rId130" Type="http://schemas.openxmlformats.org/officeDocument/2006/relationships/image" Target="media/image53.png"/><Relationship Id="rId135" Type="http://schemas.openxmlformats.org/officeDocument/2006/relationships/oleObject" Target="embeddings/oleObject6.bin"/><Relationship Id="rId143" Type="http://schemas.openxmlformats.org/officeDocument/2006/relationships/header" Target="header49.xml"/><Relationship Id="rId148" Type="http://schemas.openxmlformats.org/officeDocument/2006/relationships/header" Target="header54.xml"/><Relationship Id="rId151" Type="http://schemas.openxmlformats.org/officeDocument/2006/relationships/header" Target="header57.xml"/><Relationship Id="rId156" Type="http://schemas.openxmlformats.org/officeDocument/2006/relationships/header" Target="header62.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6.gif"/><Relationship Id="rId109" Type="http://schemas.openxmlformats.org/officeDocument/2006/relationships/image" Target="media/image43.png"/><Relationship Id="rId34" Type="http://schemas.openxmlformats.org/officeDocument/2006/relationships/footer" Target="footer12.xml"/><Relationship Id="rId50" Type="http://schemas.openxmlformats.org/officeDocument/2006/relationships/header" Target="header14.xml"/><Relationship Id="rId55" Type="http://schemas.openxmlformats.org/officeDocument/2006/relationships/image" Target="media/image18.png"/><Relationship Id="rId76" Type="http://schemas.openxmlformats.org/officeDocument/2006/relationships/image" Target="media/image26.png"/><Relationship Id="rId97" Type="http://schemas.openxmlformats.org/officeDocument/2006/relationships/header" Target="header33.xml"/><Relationship Id="rId104" Type="http://schemas.openxmlformats.org/officeDocument/2006/relationships/image" Target="media/image39.wmf"/><Relationship Id="rId120" Type="http://schemas.openxmlformats.org/officeDocument/2006/relationships/image" Target="media/image48.png"/><Relationship Id="rId125" Type="http://schemas.openxmlformats.org/officeDocument/2006/relationships/image" Target="media/image50.png"/><Relationship Id="rId141" Type="http://schemas.openxmlformats.org/officeDocument/2006/relationships/header" Target="header47.xml"/><Relationship Id="rId146" Type="http://schemas.openxmlformats.org/officeDocument/2006/relationships/header" Target="header52.xml"/><Relationship Id="rId7" Type="http://schemas.openxmlformats.org/officeDocument/2006/relationships/endnotes" Target="endnotes.xml"/><Relationship Id="rId71" Type="http://schemas.openxmlformats.org/officeDocument/2006/relationships/hyperlink" Target="http://vista.med.va.gov/ClinicalSpecialties/clinproc/" TargetMode="External"/><Relationship Id="rId92" Type="http://schemas.openxmlformats.org/officeDocument/2006/relationships/header" Target="header28.xml"/><Relationship Id="rId162" Type="http://schemas.openxmlformats.org/officeDocument/2006/relationships/header" Target="header67.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8.xml"/><Relationship Id="rId40" Type="http://schemas.openxmlformats.org/officeDocument/2006/relationships/image" Target="media/image7.gif"/><Relationship Id="rId45" Type="http://schemas.openxmlformats.org/officeDocument/2006/relationships/image" Target="media/image12.gif"/><Relationship Id="rId66" Type="http://schemas.openxmlformats.org/officeDocument/2006/relationships/header" Target="header22.xml"/><Relationship Id="rId87" Type="http://schemas.openxmlformats.org/officeDocument/2006/relationships/header" Target="header23.xml"/><Relationship Id="rId110" Type="http://schemas.openxmlformats.org/officeDocument/2006/relationships/header" Target="header37.xml"/><Relationship Id="rId115" Type="http://schemas.openxmlformats.org/officeDocument/2006/relationships/header" Target="header42.xml"/><Relationship Id="rId131" Type="http://schemas.openxmlformats.org/officeDocument/2006/relationships/oleObject" Target="embeddings/oleObject4.bin"/><Relationship Id="rId136" Type="http://schemas.openxmlformats.org/officeDocument/2006/relationships/image" Target="media/image56.png"/><Relationship Id="rId157" Type="http://schemas.openxmlformats.org/officeDocument/2006/relationships/header" Target="header63.xml"/><Relationship Id="rId61" Type="http://schemas.openxmlformats.org/officeDocument/2006/relationships/header" Target="header17.xml"/><Relationship Id="rId82" Type="http://schemas.openxmlformats.org/officeDocument/2006/relationships/image" Target="media/image32.png"/><Relationship Id="rId152" Type="http://schemas.openxmlformats.org/officeDocument/2006/relationships/header" Target="header58.xm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image" Target="media/image2.gif"/><Relationship Id="rId56" Type="http://schemas.openxmlformats.org/officeDocument/2006/relationships/header" Target="header15.xml"/><Relationship Id="rId77" Type="http://schemas.openxmlformats.org/officeDocument/2006/relationships/image" Target="media/image27.png"/><Relationship Id="rId100" Type="http://schemas.openxmlformats.org/officeDocument/2006/relationships/image" Target="media/image37.png"/><Relationship Id="rId105" Type="http://schemas.openxmlformats.org/officeDocument/2006/relationships/oleObject" Target="embeddings/oleObject1.bin"/><Relationship Id="rId126" Type="http://schemas.openxmlformats.org/officeDocument/2006/relationships/oleObject" Target="embeddings/oleObject2.bin"/><Relationship Id="rId147" Type="http://schemas.openxmlformats.org/officeDocument/2006/relationships/header" Target="header53.xml"/><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image" Target="media/image22.png"/><Relationship Id="rId93" Type="http://schemas.openxmlformats.org/officeDocument/2006/relationships/header" Target="header29.xml"/><Relationship Id="rId98" Type="http://schemas.openxmlformats.org/officeDocument/2006/relationships/header" Target="header34.xml"/><Relationship Id="rId121" Type="http://schemas.openxmlformats.org/officeDocument/2006/relationships/header" Target="header43.xml"/><Relationship Id="rId142" Type="http://schemas.openxmlformats.org/officeDocument/2006/relationships/header" Target="header48.xml"/><Relationship Id="rId163" Type="http://schemas.openxmlformats.org/officeDocument/2006/relationships/header" Target="header68.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13.gif"/><Relationship Id="rId67" Type="http://schemas.openxmlformats.org/officeDocument/2006/relationships/image" Target="media/image19.png"/><Relationship Id="rId116" Type="http://schemas.openxmlformats.org/officeDocument/2006/relationships/image" Target="media/image44.png"/><Relationship Id="rId137" Type="http://schemas.openxmlformats.org/officeDocument/2006/relationships/oleObject" Target="embeddings/oleObject7.bin"/><Relationship Id="rId158" Type="http://schemas.openxmlformats.org/officeDocument/2006/relationships/header" Target="header64.xml"/><Relationship Id="rId20" Type="http://schemas.openxmlformats.org/officeDocument/2006/relationships/header" Target="header6.xml"/><Relationship Id="rId41" Type="http://schemas.openxmlformats.org/officeDocument/2006/relationships/image" Target="media/image8.gif"/><Relationship Id="rId62" Type="http://schemas.openxmlformats.org/officeDocument/2006/relationships/header" Target="header18.xml"/><Relationship Id="rId83" Type="http://schemas.openxmlformats.org/officeDocument/2006/relationships/image" Target="media/image33.png"/><Relationship Id="rId88" Type="http://schemas.openxmlformats.org/officeDocument/2006/relationships/header" Target="header24.xml"/><Relationship Id="rId111" Type="http://schemas.openxmlformats.org/officeDocument/2006/relationships/header" Target="header38.xml"/><Relationship Id="rId132" Type="http://schemas.openxmlformats.org/officeDocument/2006/relationships/image" Target="media/image54.png"/><Relationship Id="rId153" Type="http://schemas.openxmlformats.org/officeDocument/2006/relationships/header" Target="header59.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Gmrv_t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5167A-7E68-4099-BF1D-2495FA761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Gmrv_tm</Template>
  <TotalTime>2</TotalTime>
  <Pages>27</Pages>
  <Words>39535</Words>
  <Characters>225353</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 </vt:lpstr>
    </vt:vector>
  </TitlesOfParts>
  <Company>Birmingham IRMFO</Company>
  <LinksUpToDate>false</LinksUpToDate>
  <CharactersWithSpaces>264360</CharactersWithSpaces>
  <SharedDoc>false</SharedDoc>
  <HLinks>
    <vt:vector size="1152" baseType="variant">
      <vt:variant>
        <vt:i4>4784197</vt:i4>
      </vt:variant>
      <vt:variant>
        <vt:i4>1389</vt:i4>
      </vt:variant>
      <vt:variant>
        <vt:i4>0</vt:i4>
      </vt:variant>
      <vt:variant>
        <vt:i4>5</vt:i4>
      </vt:variant>
      <vt:variant>
        <vt:lpwstr/>
      </vt:variant>
      <vt:variant>
        <vt:lpwstr>_Step_3_-_2</vt:lpwstr>
      </vt:variant>
      <vt:variant>
        <vt:i4>262198</vt:i4>
      </vt:variant>
      <vt:variant>
        <vt:i4>1386</vt:i4>
      </vt:variant>
      <vt:variant>
        <vt:i4>0</vt:i4>
      </vt:variant>
      <vt:variant>
        <vt:i4>5</vt:i4>
      </vt:variant>
      <vt:variant>
        <vt:lpwstr/>
      </vt:variant>
      <vt:variant>
        <vt:lpwstr>_All_Command_Line</vt:lpwstr>
      </vt:variant>
      <vt:variant>
        <vt:i4>131127</vt:i4>
      </vt:variant>
      <vt:variant>
        <vt:i4>1383</vt:i4>
      </vt:variant>
      <vt:variant>
        <vt:i4>0</vt:i4>
      </vt:variant>
      <vt:variant>
        <vt:i4>5</vt:i4>
      </vt:variant>
      <vt:variant>
        <vt:lpwstr/>
      </vt:variant>
      <vt:variant>
        <vt:lpwstr>_CPRS_Tools_Menu</vt:lpwstr>
      </vt:variant>
      <vt:variant>
        <vt:i4>6094973</vt:i4>
      </vt:variant>
      <vt:variant>
        <vt:i4>1380</vt:i4>
      </vt:variant>
      <vt:variant>
        <vt:i4>0</vt:i4>
      </vt:variant>
      <vt:variant>
        <vt:i4>5</vt:i4>
      </vt:variant>
      <vt:variant>
        <vt:lpwstr/>
      </vt:variant>
      <vt:variant>
        <vt:lpwstr>_Shared_Broker_Environment</vt:lpwstr>
      </vt:variant>
      <vt:variant>
        <vt:i4>5963893</vt:i4>
      </vt:variant>
      <vt:variant>
        <vt:i4>1377</vt:i4>
      </vt:variant>
      <vt:variant>
        <vt:i4>0</vt:i4>
      </vt:variant>
      <vt:variant>
        <vt:i4>5</vt:i4>
      </vt:variant>
      <vt:variant>
        <vt:lpwstr/>
      </vt:variant>
      <vt:variant>
        <vt:lpwstr>_What_is_a</vt:lpwstr>
      </vt:variant>
      <vt:variant>
        <vt:i4>1835053</vt:i4>
      </vt:variant>
      <vt:variant>
        <vt:i4>1374</vt:i4>
      </vt:variant>
      <vt:variant>
        <vt:i4>0</vt:i4>
      </vt:variant>
      <vt:variant>
        <vt:i4>5</vt:i4>
      </vt:variant>
      <vt:variant>
        <vt:lpwstr/>
      </vt:variant>
      <vt:variant>
        <vt:lpwstr>_Introduction</vt:lpwstr>
      </vt:variant>
      <vt:variant>
        <vt:i4>4784199</vt:i4>
      </vt:variant>
      <vt:variant>
        <vt:i4>1362</vt:i4>
      </vt:variant>
      <vt:variant>
        <vt:i4>0</vt:i4>
      </vt:variant>
      <vt:variant>
        <vt:i4>5</vt:i4>
      </vt:variant>
      <vt:variant>
        <vt:lpwstr/>
      </vt:variant>
      <vt:variant>
        <vt:lpwstr>_Step_1_-_2</vt:lpwstr>
      </vt:variant>
      <vt:variant>
        <vt:i4>3014669</vt:i4>
      </vt:variant>
      <vt:variant>
        <vt:i4>1299</vt:i4>
      </vt:variant>
      <vt:variant>
        <vt:i4>0</vt:i4>
      </vt:variant>
      <vt:variant>
        <vt:i4>5</vt:i4>
      </vt:variant>
      <vt:variant>
        <vt:lpwstr/>
      </vt:variant>
      <vt:variant>
        <vt:lpwstr>_Setting_Up_Clinical</vt:lpwstr>
      </vt:variant>
      <vt:variant>
        <vt:i4>8192120</vt:i4>
      </vt:variant>
      <vt:variant>
        <vt:i4>1233</vt:i4>
      </vt:variant>
      <vt:variant>
        <vt:i4>0</vt:i4>
      </vt:variant>
      <vt:variant>
        <vt:i4>5</vt:i4>
      </vt:variant>
      <vt:variant>
        <vt:lpwstr/>
      </vt:variant>
      <vt:variant>
        <vt:lpwstr>_Editing_an_Automated_1</vt:lpwstr>
      </vt:variant>
      <vt:variant>
        <vt:i4>1441847</vt:i4>
      </vt:variant>
      <vt:variant>
        <vt:i4>1143</vt:i4>
      </vt:variant>
      <vt:variant>
        <vt:i4>0</vt:i4>
      </vt:variant>
      <vt:variant>
        <vt:i4>5</vt:i4>
      </vt:variant>
      <vt:variant>
        <vt:lpwstr/>
      </vt:variant>
      <vt:variant>
        <vt:lpwstr>_Appendix_A_–</vt:lpwstr>
      </vt:variant>
      <vt:variant>
        <vt:i4>1441844</vt:i4>
      </vt:variant>
      <vt:variant>
        <vt:i4>1128</vt:i4>
      </vt:variant>
      <vt:variant>
        <vt:i4>0</vt:i4>
      </vt:variant>
      <vt:variant>
        <vt:i4>5</vt:i4>
      </vt:variant>
      <vt:variant>
        <vt:lpwstr/>
      </vt:variant>
      <vt:variant>
        <vt:lpwstr>_Appendix_B_-</vt:lpwstr>
      </vt:variant>
      <vt:variant>
        <vt:i4>3670020</vt:i4>
      </vt:variant>
      <vt:variant>
        <vt:i4>1125</vt:i4>
      </vt:variant>
      <vt:variant>
        <vt:i4>0</vt:i4>
      </vt:variant>
      <vt:variant>
        <vt:i4>5</vt:i4>
      </vt:variant>
      <vt:variant>
        <vt:lpwstr/>
      </vt:variant>
      <vt:variant>
        <vt:lpwstr>_Add_CP_User</vt:lpwstr>
      </vt:variant>
      <vt:variant>
        <vt:i4>786476</vt:i4>
      </vt:variant>
      <vt:variant>
        <vt:i4>1122</vt:i4>
      </vt:variant>
      <vt:variant>
        <vt:i4>0</vt:i4>
      </vt:variant>
      <vt:variant>
        <vt:i4>5</vt:i4>
      </vt:variant>
      <vt:variant>
        <vt:lpwstr/>
      </vt:variant>
      <vt:variant>
        <vt:lpwstr>_Force_PCE_Entry</vt:lpwstr>
      </vt:variant>
      <vt:variant>
        <vt:i4>5439540</vt:i4>
      </vt:variant>
      <vt:variant>
        <vt:i4>1119</vt:i4>
      </vt:variant>
      <vt:variant>
        <vt:i4>0</vt:i4>
      </vt:variant>
      <vt:variant>
        <vt:i4>5</vt:i4>
      </vt:variant>
      <vt:variant>
        <vt:lpwstr/>
      </vt:variant>
      <vt:variant>
        <vt:lpwstr>_Broadcast_Messages_(ORWOR</vt:lpwstr>
      </vt:variant>
      <vt:variant>
        <vt:i4>1703991</vt:i4>
      </vt:variant>
      <vt:variant>
        <vt:i4>1116</vt:i4>
      </vt:variant>
      <vt:variant>
        <vt:i4>0</vt:i4>
      </vt:variant>
      <vt:variant>
        <vt:i4>5</vt:i4>
      </vt:variant>
      <vt:variant>
        <vt:lpwstr/>
      </vt:variant>
      <vt:variant>
        <vt:lpwstr>_Ask_Encounter_Update</vt:lpwstr>
      </vt:variant>
      <vt:variant>
        <vt:i4>7864378</vt:i4>
      </vt:variant>
      <vt:variant>
        <vt:i4>1113</vt:i4>
      </vt:variant>
      <vt:variant>
        <vt:i4>0</vt:i4>
      </vt:variant>
      <vt:variant>
        <vt:i4>5</vt:i4>
      </vt:variant>
      <vt:variant>
        <vt:lpwstr>http://www.va.gov/vdl/</vt:lpwstr>
      </vt:variant>
      <vt:variant>
        <vt:lpwstr/>
      </vt:variant>
      <vt:variant>
        <vt:i4>4784196</vt:i4>
      </vt:variant>
      <vt:variant>
        <vt:i4>1104</vt:i4>
      </vt:variant>
      <vt:variant>
        <vt:i4>0</vt:i4>
      </vt:variant>
      <vt:variant>
        <vt:i4>5</vt:i4>
      </vt:variant>
      <vt:variant>
        <vt:lpwstr/>
      </vt:variant>
      <vt:variant>
        <vt:lpwstr>_Step_2_-_3</vt:lpwstr>
      </vt:variant>
      <vt:variant>
        <vt:i4>1441898</vt:i4>
      </vt:variant>
      <vt:variant>
        <vt:i4>1101</vt:i4>
      </vt:variant>
      <vt:variant>
        <vt:i4>0</vt:i4>
      </vt:variant>
      <vt:variant>
        <vt:i4>5</vt:i4>
      </vt:variant>
      <vt:variant>
        <vt:lpwstr/>
      </vt:variant>
      <vt:variant>
        <vt:lpwstr>_Step_1_–</vt:lpwstr>
      </vt:variant>
      <vt:variant>
        <vt:i4>4784196</vt:i4>
      </vt:variant>
      <vt:variant>
        <vt:i4>1098</vt:i4>
      </vt:variant>
      <vt:variant>
        <vt:i4>0</vt:i4>
      </vt:variant>
      <vt:variant>
        <vt:i4>5</vt:i4>
      </vt:variant>
      <vt:variant>
        <vt:lpwstr/>
      </vt:variant>
      <vt:variant>
        <vt:lpwstr>_Step_2_-_2</vt:lpwstr>
      </vt:variant>
      <vt:variant>
        <vt:i4>4784199</vt:i4>
      </vt:variant>
      <vt:variant>
        <vt:i4>1095</vt:i4>
      </vt:variant>
      <vt:variant>
        <vt:i4>0</vt:i4>
      </vt:variant>
      <vt:variant>
        <vt:i4>5</vt:i4>
      </vt:variant>
      <vt:variant>
        <vt:lpwstr/>
      </vt:variant>
      <vt:variant>
        <vt:lpwstr>_Step_1_-_2</vt:lpwstr>
      </vt:variant>
      <vt:variant>
        <vt:i4>3473469</vt:i4>
      </vt:variant>
      <vt:variant>
        <vt:i4>1038</vt:i4>
      </vt:variant>
      <vt:variant>
        <vt:i4>0</vt:i4>
      </vt:variant>
      <vt:variant>
        <vt:i4>5</vt:i4>
      </vt:variant>
      <vt:variant>
        <vt:lpwstr/>
      </vt:variant>
      <vt:variant>
        <vt:lpwstr>_MD_HFS_Scratch_1</vt:lpwstr>
      </vt:variant>
      <vt:variant>
        <vt:i4>8126568</vt:i4>
      </vt:variant>
      <vt:variant>
        <vt:i4>1035</vt:i4>
      </vt:variant>
      <vt:variant>
        <vt:i4>0</vt:i4>
      </vt:variant>
      <vt:variant>
        <vt:i4>5</vt:i4>
      </vt:variant>
      <vt:variant>
        <vt:lpwstr/>
      </vt:variant>
      <vt:variant>
        <vt:lpwstr>_Version_Compatibility</vt:lpwstr>
      </vt:variant>
      <vt:variant>
        <vt:i4>3014730</vt:i4>
      </vt:variant>
      <vt:variant>
        <vt:i4>1032</vt:i4>
      </vt:variant>
      <vt:variant>
        <vt:i4>0</vt:i4>
      </vt:variant>
      <vt:variant>
        <vt:i4>5</vt:i4>
      </vt:variant>
      <vt:variant>
        <vt:lpwstr/>
      </vt:variant>
      <vt:variant>
        <vt:lpwstr>_Offline_Message_1</vt:lpwstr>
      </vt:variant>
      <vt:variant>
        <vt:i4>4587631</vt:i4>
      </vt:variant>
      <vt:variant>
        <vt:i4>1029</vt:i4>
      </vt:variant>
      <vt:variant>
        <vt:i4>0</vt:i4>
      </vt:variant>
      <vt:variant>
        <vt:i4>5</vt:i4>
      </vt:variant>
      <vt:variant>
        <vt:lpwstr/>
      </vt:variant>
      <vt:variant>
        <vt:lpwstr>_MD_File_Extensions</vt:lpwstr>
      </vt:variant>
      <vt:variant>
        <vt:i4>3407894</vt:i4>
      </vt:variant>
      <vt:variant>
        <vt:i4>1026</vt:i4>
      </vt:variant>
      <vt:variant>
        <vt:i4>0</vt:i4>
      </vt:variant>
      <vt:variant>
        <vt:i4>5</vt:i4>
      </vt:variant>
      <vt:variant>
        <vt:lpwstr/>
      </vt:variant>
      <vt:variant>
        <vt:lpwstr>_MD_Days_for</vt:lpwstr>
      </vt:variant>
      <vt:variant>
        <vt:i4>8323174</vt:i4>
      </vt:variant>
      <vt:variant>
        <vt:i4>1023</vt:i4>
      </vt:variant>
      <vt:variant>
        <vt:i4>0</vt:i4>
      </vt:variant>
      <vt:variant>
        <vt:i4>5</vt:i4>
      </vt:variant>
      <vt:variant>
        <vt:lpwstr/>
      </vt:variant>
      <vt:variant>
        <vt:lpwstr>_CRC_Values</vt:lpwstr>
      </vt:variant>
      <vt:variant>
        <vt:i4>2031723</vt:i4>
      </vt:variant>
      <vt:variant>
        <vt:i4>1020</vt:i4>
      </vt:variant>
      <vt:variant>
        <vt:i4>0</vt:i4>
      </vt:variant>
      <vt:variant>
        <vt:i4>5</vt:i4>
      </vt:variant>
      <vt:variant>
        <vt:lpwstr/>
      </vt:variant>
      <vt:variant>
        <vt:lpwstr>_CP/BGP_Transfer_Directory</vt:lpwstr>
      </vt:variant>
      <vt:variant>
        <vt:i4>6357001</vt:i4>
      </vt:variant>
      <vt:variant>
        <vt:i4>1017</vt:i4>
      </vt:variant>
      <vt:variant>
        <vt:i4>0</vt:i4>
      </vt:variant>
      <vt:variant>
        <vt:i4>5</vt:i4>
      </vt:variant>
      <vt:variant>
        <vt:lpwstr/>
      </vt:variant>
      <vt:variant>
        <vt:lpwstr>_MD_Online_1</vt:lpwstr>
      </vt:variant>
      <vt:variant>
        <vt:i4>5570631</vt:i4>
      </vt:variant>
      <vt:variant>
        <vt:i4>1014</vt:i4>
      </vt:variant>
      <vt:variant>
        <vt:i4>0</vt:i4>
      </vt:variant>
      <vt:variant>
        <vt:i4>5</vt:i4>
      </vt:variant>
      <vt:variant>
        <vt:lpwstr/>
      </vt:variant>
      <vt:variant>
        <vt:lpwstr>_MD_Weblink</vt:lpwstr>
      </vt:variant>
      <vt:variant>
        <vt:i4>4521989</vt:i4>
      </vt:variant>
      <vt:variant>
        <vt:i4>1011</vt:i4>
      </vt:variant>
      <vt:variant>
        <vt:i4>0</vt:i4>
      </vt:variant>
      <vt:variant>
        <vt:i4>5</vt:i4>
      </vt:variant>
      <vt:variant>
        <vt:lpwstr/>
      </vt:variant>
      <vt:variant>
        <vt:lpwstr>_MD_CRC_Bypass_1</vt:lpwstr>
      </vt:variant>
      <vt:variant>
        <vt:i4>4194332</vt:i4>
      </vt:variant>
      <vt:variant>
        <vt:i4>1008</vt:i4>
      </vt:variant>
      <vt:variant>
        <vt:i4>0</vt:i4>
      </vt:variant>
      <vt:variant>
        <vt:i4>5</vt:i4>
      </vt:variant>
      <vt:variant>
        <vt:lpwstr/>
      </vt:variant>
      <vt:variant>
        <vt:lpwstr>_MD_Allow_External_1</vt:lpwstr>
      </vt:variant>
      <vt:variant>
        <vt:i4>2228285</vt:i4>
      </vt:variant>
      <vt:variant>
        <vt:i4>996</vt:i4>
      </vt:variant>
      <vt:variant>
        <vt:i4>0</vt:i4>
      </vt:variant>
      <vt:variant>
        <vt:i4>5</vt:i4>
      </vt:variant>
      <vt:variant>
        <vt:lpwstr/>
      </vt:variant>
      <vt:variant>
        <vt:lpwstr>_Printing_Reports</vt:lpwstr>
      </vt:variant>
      <vt:variant>
        <vt:i4>3670137</vt:i4>
      </vt:variant>
      <vt:variant>
        <vt:i4>990</vt:i4>
      </vt:variant>
      <vt:variant>
        <vt:i4>0</vt:i4>
      </vt:variant>
      <vt:variant>
        <vt:i4>5</vt:i4>
      </vt:variant>
      <vt:variant>
        <vt:lpwstr/>
      </vt:variant>
      <vt:variant>
        <vt:lpwstr>_Editing_a_Procedure_1</vt:lpwstr>
      </vt:variant>
      <vt:variant>
        <vt:i4>4915313</vt:i4>
      </vt:variant>
      <vt:variant>
        <vt:i4>963</vt:i4>
      </vt:variant>
      <vt:variant>
        <vt:i4>0</vt:i4>
      </vt:variant>
      <vt:variant>
        <vt:i4>5</vt:i4>
      </vt:variant>
      <vt:variant>
        <vt:lpwstr/>
      </vt:variant>
      <vt:variant>
        <vt:lpwstr>_Deleting_an_Automated</vt:lpwstr>
      </vt:variant>
      <vt:variant>
        <vt:i4>2228285</vt:i4>
      </vt:variant>
      <vt:variant>
        <vt:i4>957</vt:i4>
      </vt:variant>
      <vt:variant>
        <vt:i4>0</vt:i4>
      </vt:variant>
      <vt:variant>
        <vt:i4>5</vt:i4>
      </vt:variant>
      <vt:variant>
        <vt:lpwstr/>
      </vt:variant>
      <vt:variant>
        <vt:lpwstr>_Printing_Reports</vt:lpwstr>
      </vt:variant>
      <vt:variant>
        <vt:i4>2228285</vt:i4>
      </vt:variant>
      <vt:variant>
        <vt:i4>933</vt:i4>
      </vt:variant>
      <vt:variant>
        <vt:i4>0</vt:i4>
      </vt:variant>
      <vt:variant>
        <vt:i4>5</vt:i4>
      </vt:variant>
      <vt:variant>
        <vt:lpwstr/>
      </vt:variant>
      <vt:variant>
        <vt:lpwstr>_Printing_Reports</vt:lpwstr>
      </vt:variant>
      <vt:variant>
        <vt:i4>8192120</vt:i4>
      </vt:variant>
      <vt:variant>
        <vt:i4>927</vt:i4>
      </vt:variant>
      <vt:variant>
        <vt:i4>0</vt:i4>
      </vt:variant>
      <vt:variant>
        <vt:i4>5</vt:i4>
      </vt:variant>
      <vt:variant>
        <vt:lpwstr/>
      </vt:variant>
      <vt:variant>
        <vt:lpwstr>_Editing_an_Automated_1</vt:lpwstr>
      </vt:variant>
      <vt:variant>
        <vt:i4>786463</vt:i4>
      </vt:variant>
      <vt:variant>
        <vt:i4>909</vt:i4>
      </vt:variant>
      <vt:variant>
        <vt:i4>0</vt:i4>
      </vt:variant>
      <vt:variant>
        <vt:i4>5</vt:i4>
      </vt:variant>
      <vt:variant>
        <vt:lpwstr>http://vista.med.va.gov/ClinicalSpecialties/clinproc/</vt:lpwstr>
      </vt:variant>
      <vt:variant>
        <vt:lpwstr/>
      </vt:variant>
      <vt:variant>
        <vt:i4>3670041</vt:i4>
      </vt:variant>
      <vt:variant>
        <vt:i4>897</vt:i4>
      </vt:variant>
      <vt:variant>
        <vt:i4>0</vt:i4>
      </vt:variant>
      <vt:variant>
        <vt:i4>5</vt:i4>
      </vt:variant>
      <vt:variant>
        <vt:lpwstr>https://vaww.oed.portal.va.gov/projects/Clinical_Procedures/Device Settings/Forms/AllItems.aspx</vt:lpwstr>
      </vt:variant>
      <vt:variant>
        <vt:lpwstr/>
      </vt:variant>
      <vt:variant>
        <vt:i4>4259875</vt:i4>
      </vt:variant>
      <vt:variant>
        <vt:i4>890</vt:i4>
      </vt:variant>
      <vt:variant>
        <vt:i4>0</vt:i4>
      </vt:variant>
      <vt:variant>
        <vt:i4>5</vt:i4>
      </vt:variant>
      <vt:variant>
        <vt:lpwstr/>
      </vt:variant>
      <vt:variant>
        <vt:lpwstr>_HL7_Parameter_Setup</vt:lpwstr>
      </vt:variant>
      <vt:variant>
        <vt:i4>4259875</vt:i4>
      </vt:variant>
      <vt:variant>
        <vt:i4>888</vt:i4>
      </vt:variant>
      <vt:variant>
        <vt:i4>0</vt:i4>
      </vt:variant>
      <vt:variant>
        <vt:i4>5</vt:i4>
      </vt:variant>
      <vt:variant>
        <vt:lpwstr/>
      </vt:variant>
      <vt:variant>
        <vt:lpwstr>_HL7_Parameter_Setup</vt:lpwstr>
      </vt:variant>
      <vt:variant>
        <vt:i4>4259875</vt:i4>
      </vt:variant>
      <vt:variant>
        <vt:i4>882</vt:i4>
      </vt:variant>
      <vt:variant>
        <vt:i4>0</vt:i4>
      </vt:variant>
      <vt:variant>
        <vt:i4>5</vt:i4>
      </vt:variant>
      <vt:variant>
        <vt:lpwstr/>
      </vt:variant>
      <vt:variant>
        <vt:lpwstr>_HL7_Parameter_Setup</vt:lpwstr>
      </vt:variant>
      <vt:variant>
        <vt:i4>1441842</vt:i4>
      </vt:variant>
      <vt:variant>
        <vt:i4>876</vt:i4>
      </vt:variant>
      <vt:variant>
        <vt:i4>0</vt:i4>
      </vt:variant>
      <vt:variant>
        <vt:i4>5</vt:i4>
      </vt:variant>
      <vt:variant>
        <vt:lpwstr/>
      </vt:variant>
      <vt:variant>
        <vt:lpwstr>_Appendix_D_–</vt:lpwstr>
      </vt:variant>
      <vt:variant>
        <vt:i4>2228285</vt:i4>
      </vt:variant>
      <vt:variant>
        <vt:i4>864</vt:i4>
      </vt:variant>
      <vt:variant>
        <vt:i4>0</vt:i4>
      </vt:variant>
      <vt:variant>
        <vt:i4>5</vt:i4>
      </vt:variant>
      <vt:variant>
        <vt:lpwstr/>
      </vt:variant>
      <vt:variant>
        <vt:lpwstr>_Printing_Reports</vt:lpwstr>
      </vt:variant>
      <vt:variant>
        <vt:i4>1441844</vt:i4>
      </vt:variant>
      <vt:variant>
        <vt:i4>849</vt:i4>
      </vt:variant>
      <vt:variant>
        <vt:i4>0</vt:i4>
      </vt:variant>
      <vt:variant>
        <vt:i4>5</vt:i4>
      </vt:variant>
      <vt:variant>
        <vt:lpwstr/>
      </vt:variant>
      <vt:variant>
        <vt:lpwstr>_Appendix_B_–</vt:lpwstr>
      </vt:variant>
      <vt:variant>
        <vt:i4>1441903</vt:i4>
      </vt:variant>
      <vt:variant>
        <vt:i4>846</vt:i4>
      </vt:variant>
      <vt:variant>
        <vt:i4>0</vt:i4>
      </vt:variant>
      <vt:variant>
        <vt:i4>5</vt:i4>
      </vt:variant>
      <vt:variant>
        <vt:lpwstr/>
      </vt:variant>
      <vt:variant>
        <vt:lpwstr>_Step_4_-</vt:lpwstr>
      </vt:variant>
      <vt:variant>
        <vt:i4>1441896</vt:i4>
      </vt:variant>
      <vt:variant>
        <vt:i4>843</vt:i4>
      </vt:variant>
      <vt:variant>
        <vt:i4>0</vt:i4>
      </vt:variant>
      <vt:variant>
        <vt:i4>5</vt:i4>
      </vt:variant>
      <vt:variant>
        <vt:lpwstr/>
      </vt:variant>
      <vt:variant>
        <vt:lpwstr>_Step_3_–</vt:lpwstr>
      </vt:variant>
      <vt:variant>
        <vt:i4>1441897</vt:i4>
      </vt:variant>
      <vt:variant>
        <vt:i4>840</vt:i4>
      </vt:variant>
      <vt:variant>
        <vt:i4>0</vt:i4>
      </vt:variant>
      <vt:variant>
        <vt:i4>5</vt:i4>
      </vt:variant>
      <vt:variant>
        <vt:lpwstr/>
      </vt:variant>
      <vt:variant>
        <vt:lpwstr>_Step_2_–</vt:lpwstr>
      </vt:variant>
      <vt:variant>
        <vt:i4>4784199</vt:i4>
      </vt:variant>
      <vt:variant>
        <vt:i4>837</vt:i4>
      </vt:variant>
      <vt:variant>
        <vt:i4>0</vt:i4>
      </vt:variant>
      <vt:variant>
        <vt:i4>5</vt:i4>
      </vt:variant>
      <vt:variant>
        <vt:lpwstr/>
      </vt:variant>
      <vt:variant>
        <vt:lpwstr>_Step_1_-_1</vt:lpwstr>
      </vt:variant>
      <vt:variant>
        <vt:i4>8126589</vt:i4>
      </vt:variant>
      <vt:variant>
        <vt:i4>831</vt:i4>
      </vt:variant>
      <vt:variant>
        <vt:i4>0</vt:i4>
      </vt:variant>
      <vt:variant>
        <vt:i4>5</vt:i4>
      </vt:variant>
      <vt:variant>
        <vt:lpwstr/>
      </vt:variant>
      <vt:variant>
        <vt:lpwstr>setting_upconsult_services</vt:lpwstr>
      </vt:variant>
      <vt:variant>
        <vt:i4>3538957</vt:i4>
      </vt:variant>
      <vt:variant>
        <vt:i4>828</vt:i4>
      </vt:variant>
      <vt:variant>
        <vt:i4>0</vt:i4>
      </vt:variant>
      <vt:variant>
        <vt:i4>5</vt:i4>
      </vt:variant>
      <vt:variant>
        <vt:lpwstr/>
      </vt:variant>
      <vt:variant>
        <vt:lpwstr>_Role_of_the</vt:lpwstr>
      </vt:variant>
      <vt:variant>
        <vt:i4>6029435</vt:i4>
      </vt:variant>
      <vt:variant>
        <vt:i4>825</vt:i4>
      </vt:variant>
      <vt:variant>
        <vt:i4>0</vt:i4>
      </vt:variant>
      <vt:variant>
        <vt:i4>5</vt:i4>
      </vt:variant>
      <vt:variant>
        <vt:lpwstr/>
      </vt:variant>
      <vt:variant>
        <vt:lpwstr>_How_Business_Rules</vt:lpwstr>
      </vt:variant>
      <vt:variant>
        <vt:i4>1441896</vt:i4>
      </vt:variant>
      <vt:variant>
        <vt:i4>810</vt:i4>
      </vt:variant>
      <vt:variant>
        <vt:i4>0</vt:i4>
      </vt:variant>
      <vt:variant>
        <vt:i4>5</vt:i4>
      </vt:variant>
      <vt:variant>
        <vt:lpwstr/>
      </vt:variant>
      <vt:variant>
        <vt:lpwstr>_Step_3_-</vt:lpwstr>
      </vt:variant>
      <vt:variant>
        <vt:i4>1441897</vt:i4>
      </vt:variant>
      <vt:variant>
        <vt:i4>807</vt:i4>
      </vt:variant>
      <vt:variant>
        <vt:i4>0</vt:i4>
      </vt:variant>
      <vt:variant>
        <vt:i4>5</vt:i4>
      </vt:variant>
      <vt:variant>
        <vt:lpwstr/>
      </vt:variant>
      <vt:variant>
        <vt:lpwstr>_Step_2_-</vt:lpwstr>
      </vt:variant>
      <vt:variant>
        <vt:i4>1441898</vt:i4>
      </vt:variant>
      <vt:variant>
        <vt:i4>804</vt:i4>
      </vt:variant>
      <vt:variant>
        <vt:i4>0</vt:i4>
      </vt:variant>
      <vt:variant>
        <vt:i4>5</vt:i4>
      </vt:variant>
      <vt:variant>
        <vt:lpwstr/>
      </vt:variant>
      <vt:variant>
        <vt:lpwstr>_Step_1_-</vt:lpwstr>
      </vt:variant>
      <vt:variant>
        <vt:i4>3997783</vt:i4>
      </vt:variant>
      <vt:variant>
        <vt:i4>798</vt:i4>
      </vt:variant>
      <vt:variant>
        <vt:i4>0</vt:i4>
      </vt:variant>
      <vt:variant>
        <vt:i4>5</vt:i4>
      </vt:variant>
      <vt:variant>
        <vt:lpwstr/>
      </vt:variant>
      <vt:variant>
        <vt:lpwstr>_Multi-Instance_Background_Processor</vt:lpwstr>
      </vt:variant>
      <vt:variant>
        <vt:i4>2555938</vt:i4>
      </vt:variant>
      <vt:variant>
        <vt:i4>783</vt:i4>
      </vt:variant>
      <vt:variant>
        <vt:i4>0</vt:i4>
      </vt:variant>
      <vt:variant>
        <vt:i4>5</vt:i4>
      </vt:variant>
      <vt:variant>
        <vt:lpwstr>http://vaww.va.gov/imaging/IMGinstallgd.pdf</vt:lpwstr>
      </vt:variant>
      <vt:variant>
        <vt:lpwstr/>
      </vt:variant>
      <vt:variant>
        <vt:i4>2752537</vt:i4>
      </vt:variant>
      <vt:variant>
        <vt:i4>762</vt:i4>
      </vt:variant>
      <vt:variant>
        <vt:i4>0</vt:i4>
      </vt:variant>
      <vt:variant>
        <vt:i4>5</vt:i4>
      </vt:variant>
      <vt:variant>
        <vt:lpwstr/>
      </vt:variant>
      <vt:variant>
        <vt:lpwstr>_Refreshing_Existing_Test</vt:lpwstr>
      </vt:variant>
      <vt:variant>
        <vt:i4>3997783</vt:i4>
      </vt:variant>
      <vt:variant>
        <vt:i4>759</vt:i4>
      </vt:variant>
      <vt:variant>
        <vt:i4>0</vt:i4>
      </vt:variant>
      <vt:variant>
        <vt:i4>5</vt:i4>
      </vt:variant>
      <vt:variant>
        <vt:lpwstr/>
      </vt:variant>
      <vt:variant>
        <vt:lpwstr>_Multi-Instance_Background_Processor</vt:lpwstr>
      </vt:variant>
      <vt:variant>
        <vt:i4>4587629</vt:i4>
      </vt:variant>
      <vt:variant>
        <vt:i4>756</vt:i4>
      </vt:variant>
      <vt:variant>
        <vt:i4>0</vt:i4>
      </vt:variant>
      <vt:variant>
        <vt:i4>5</vt:i4>
      </vt:variant>
      <vt:variant>
        <vt:lpwstr/>
      </vt:variant>
      <vt:variant>
        <vt:lpwstr>_Changing_Test_Accounts</vt:lpwstr>
      </vt:variant>
      <vt:variant>
        <vt:i4>7733341</vt:i4>
      </vt:variant>
      <vt:variant>
        <vt:i4>753</vt:i4>
      </vt:variant>
      <vt:variant>
        <vt:i4>0</vt:i4>
      </vt:variant>
      <vt:variant>
        <vt:i4>5</vt:i4>
      </vt:variant>
      <vt:variant>
        <vt:lpwstr/>
      </vt:variant>
      <vt:variant>
        <vt:lpwstr>_Changing_All_Test</vt:lpwstr>
      </vt:variant>
      <vt:variant>
        <vt:i4>2228285</vt:i4>
      </vt:variant>
      <vt:variant>
        <vt:i4>750</vt:i4>
      </vt:variant>
      <vt:variant>
        <vt:i4>0</vt:i4>
      </vt:variant>
      <vt:variant>
        <vt:i4>5</vt:i4>
      </vt:variant>
      <vt:variant>
        <vt:lpwstr/>
      </vt:variant>
      <vt:variant>
        <vt:lpwstr>_Printing_Reports</vt:lpwstr>
      </vt:variant>
      <vt:variant>
        <vt:i4>4915313</vt:i4>
      </vt:variant>
      <vt:variant>
        <vt:i4>747</vt:i4>
      </vt:variant>
      <vt:variant>
        <vt:i4>0</vt:i4>
      </vt:variant>
      <vt:variant>
        <vt:i4>5</vt:i4>
      </vt:variant>
      <vt:variant>
        <vt:lpwstr/>
      </vt:variant>
      <vt:variant>
        <vt:lpwstr>_Deleting_an_Automated</vt:lpwstr>
      </vt:variant>
      <vt:variant>
        <vt:i4>917564</vt:i4>
      </vt:variant>
      <vt:variant>
        <vt:i4>744</vt:i4>
      </vt:variant>
      <vt:variant>
        <vt:i4>0</vt:i4>
      </vt:variant>
      <vt:variant>
        <vt:i4>5</vt:i4>
      </vt:variant>
      <vt:variant>
        <vt:lpwstr/>
      </vt:variant>
      <vt:variant>
        <vt:lpwstr>_Finding_a_Parameter</vt:lpwstr>
      </vt:variant>
      <vt:variant>
        <vt:i4>6553664</vt:i4>
      </vt:variant>
      <vt:variant>
        <vt:i4>741</vt:i4>
      </vt:variant>
      <vt:variant>
        <vt:i4>0</vt:i4>
      </vt:variant>
      <vt:variant>
        <vt:i4>5</vt:i4>
      </vt:variant>
      <vt:variant>
        <vt:lpwstr/>
      </vt:variant>
      <vt:variant>
        <vt:lpwstr>_CP_Manager_Toolbar</vt:lpwstr>
      </vt:variant>
      <vt:variant>
        <vt:i4>1441847</vt:i4>
      </vt:variant>
      <vt:variant>
        <vt:i4>735</vt:i4>
      </vt:variant>
      <vt:variant>
        <vt:i4>0</vt:i4>
      </vt:variant>
      <vt:variant>
        <vt:i4>5</vt:i4>
      </vt:variant>
      <vt:variant>
        <vt:lpwstr/>
      </vt:variant>
      <vt:variant>
        <vt:lpwstr>_Appendix_A_–</vt:lpwstr>
      </vt:variant>
      <vt:variant>
        <vt:i4>786463</vt:i4>
      </vt:variant>
      <vt:variant>
        <vt:i4>732</vt:i4>
      </vt:variant>
      <vt:variant>
        <vt:i4>0</vt:i4>
      </vt:variant>
      <vt:variant>
        <vt:i4>5</vt:i4>
      </vt:variant>
      <vt:variant>
        <vt:lpwstr>http://vista.med.va.gov/ClinicalSpecialties/clinproc/</vt:lpwstr>
      </vt:variant>
      <vt:variant>
        <vt:lpwstr/>
      </vt:variant>
      <vt:variant>
        <vt:i4>2621547</vt:i4>
      </vt:variant>
      <vt:variant>
        <vt:i4>729</vt:i4>
      </vt:variant>
      <vt:variant>
        <vt:i4>0</vt:i4>
      </vt:variant>
      <vt:variant>
        <vt:i4>5</vt:i4>
      </vt:variant>
      <vt:variant>
        <vt:lpwstr>http://www.va.gov./vdl</vt:lpwstr>
      </vt:variant>
      <vt:variant>
        <vt:lpwstr/>
      </vt:variant>
      <vt:variant>
        <vt:i4>7864378</vt:i4>
      </vt:variant>
      <vt:variant>
        <vt:i4>726</vt:i4>
      </vt:variant>
      <vt:variant>
        <vt:i4>0</vt:i4>
      </vt:variant>
      <vt:variant>
        <vt:i4>5</vt:i4>
      </vt:variant>
      <vt:variant>
        <vt:lpwstr>http://www.va.gov/vdl/</vt:lpwstr>
      </vt:variant>
      <vt:variant>
        <vt:lpwstr/>
      </vt:variant>
      <vt:variant>
        <vt:i4>5177466</vt:i4>
      </vt:variant>
      <vt:variant>
        <vt:i4>723</vt:i4>
      </vt:variant>
      <vt:variant>
        <vt:i4>0</vt:i4>
      </vt:variant>
      <vt:variant>
        <vt:i4>5</vt:i4>
      </vt:variant>
      <vt:variant>
        <vt:lpwstr/>
      </vt:variant>
      <vt:variant>
        <vt:lpwstr>_Hospital_Location_File</vt:lpwstr>
      </vt:variant>
      <vt:variant>
        <vt:i4>5898332</vt:i4>
      </vt:variant>
      <vt:variant>
        <vt:i4>720</vt:i4>
      </vt:variant>
      <vt:variant>
        <vt:i4>0</vt:i4>
      </vt:variant>
      <vt:variant>
        <vt:i4>5</vt:i4>
      </vt:variant>
      <vt:variant>
        <vt:lpwstr/>
      </vt:variant>
      <vt:variant>
        <vt:lpwstr>_Resource_Requirements</vt:lpwstr>
      </vt:variant>
      <vt:variant>
        <vt:i4>4587619</vt:i4>
      </vt:variant>
      <vt:variant>
        <vt:i4>717</vt:i4>
      </vt:variant>
      <vt:variant>
        <vt:i4>0</vt:i4>
      </vt:variant>
      <vt:variant>
        <vt:i4>5</vt:i4>
      </vt:variant>
      <vt:variant>
        <vt:lpwstr/>
      </vt:variant>
      <vt:variant>
        <vt:lpwstr>_General_CP_Package</vt:lpwstr>
      </vt:variant>
      <vt:variant>
        <vt:i4>2031641</vt:i4>
      </vt:variant>
      <vt:variant>
        <vt:i4>714</vt:i4>
      </vt:variant>
      <vt:variant>
        <vt:i4>0</vt:i4>
      </vt:variant>
      <vt:variant>
        <vt:i4>5</vt:i4>
      </vt:variant>
      <vt:variant>
        <vt:lpwstr/>
      </vt:variant>
      <vt:variant>
        <vt:lpwstr>_Related_Manuals</vt:lpwstr>
      </vt:variant>
      <vt:variant>
        <vt:i4>5439600</vt:i4>
      </vt:variant>
      <vt:variant>
        <vt:i4>711</vt:i4>
      </vt:variant>
      <vt:variant>
        <vt:i4>0</vt:i4>
      </vt:variant>
      <vt:variant>
        <vt:i4>5</vt:i4>
      </vt:variant>
      <vt:variant>
        <vt:lpwstr/>
      </vt:variant>
      <vt:variant>
        <vt:lpwstr>_About_Clinical_Procedures</vt:lpwstr>
      </vt:variant>
      <vt:variant>
        <vt:i4>1638460</vt:i4>
      </vt:variant>
      <vt:variant>
        <vt:i4>704</vt:i4>
      </vt:variant>
      <vt:variant>
        <vt:i4>0</vt:i4>
      </vt:variant>
      <vt:variant>
        <vt:i4>5</vt:i4>
      </vt:variant>
      <vt:variant>
        <vt:lpwstr/>
      </vt:variant>
      <vt:variant>
        <vt:lpwstr>_Toc522188357</vt:lpwstr>
      </vt:variant>
      <vt:variant>
        <vt:i4>1638460</vt:i4>
      </vt:variant>
      <vt:variant>
        <vt:i4>698</vt:i4>
      </vt:variant>
      <vt:variant>
        <vt:i4>0</vt:i4>
      </vt:variant>
      <vt:variant>
        <vt:i4>5</vt:i4>
      </vt:variant>
      <vt:variant>
        <vt:lpwstr/>
      </vt:variant>
      <vt:variant>
        <vt:lpwstr>_Toc522188356</vt:lpwstr>
      </vt:variant>
      <vt:variant>
        <vt:i4>1638460</vt:i4>
      </vt:variant>
      <vt:variant>
        <vt:i4>692</vt:i4>
      </vt:variant>
      <vt:variant>
        <vt:i4>0</vt:i4>
      </vt:variant>
      <vt:variant>
        <vt:i4>5</vt:i4>
      </vt:variant>
      <vt:variant>
        <vt:lpwstr/>
      </vt:variant>
      <vt:variant>
        <vt:lpwstr>_Toc522188355</vt:lpwstr>
      </vt:variant>
      <vt:variant>
        <vt:i4>1638460</vt:i4>
      </vt:variant>
      <vt:variant>
        <vt:i4>686</vt:i4>
      </vt:variant>
      <vt:variant>
        <vt:i4>0</vt:i4>
      </vt:variant>
      <vt:variant>
        <vt:i4>5</vt:i4>
      </vt:variant>
      <vt:variant>
        <vt:lpwstr/>
      </vt:variant>
      <vt:variant>
        <vt:lpwstr>_Toc522188354</vt:lpwstr>
      </vt:variant>
      <vt:variant>
        <vt:i4>1638460</vt:i4>
      </vt:variant>
      <vt:variant>
        <vt:i4>680</vt:i4>
      </vt:variant>
      <vt:variant>
        <vt:i4>0</vt:i4>
      </vt:variant>
      <vt:variant>
        <vt:i4>5</vt:i4>
      </vt:variant>
      <vt:variant>
        <vt:lpwstr/>
      </vt:variant>
      <vt:variant>
        <vt:lpwstr>_Toc522188353</vt:lpwstr>
      </vt:variant>
      <vt:variant>
        <vt:i4>1638460</vt:i4>
      </vt:variant>
      <vt:variant>
        <vt:i4>674</vt:i4>
      </vt:variant>
      <vt:variant>
        <vt:i4>0</vt:i4>
      </vt:variant>
      <vt:variant>
        <vt:i4>5</vt:i4>
      </vt:variant>
      <vt:variant>
        <vt:lpwstr/>
      </vt:variant>
      <vt:variant>
        <vt:lpwstr>_Toc522188352</vt:lpwstr>
      </vt:variant>
      <vt:variant>
        <vt:i4>1638460</vt:i4>
      </vt:variant>
      <vt:variant>
        <vt:i4>668</vt:i4>
      </vt:variant>
      <vt:variant>
        <vt:i4>0</vt:i4>
      </vt:variant>
      <vt:variant>
        <vt:i4>5</vt:i4>
      </vt:variant>
      <vt:variant>
        <vt:lpwstr/>
      </vt:variant>
      <vt:variant>
        <vt:lpwstr>_Toc522188351</vt:lpwstr>
      </vt:variant>
      <vt:variant>
        <vt:i4>1638460</vt:i4>
      </vt:variant>
      <vt:variant>
        <vt:i4>662</vt:i4>
      </vt:variant>
      <vt:variant>
        <vt:i4>0</vt:i4>
      </vt:variant>
      <vt:variant>
        <vt:i4>5</vt:i4>
      </vt:variant>
      <vt:variant>
        <vt:lpwstr/>
      </vt:variant>
      <vt:variant>
        <vt:lpwstr>_Toc522188350</vt:lpwstr>
      </vt:variant>
      <vt:variant>
        <vt:i4>1572924</vt:i4>
      </vt:variant>
      <vt:variant>
        <vt:i4>656</vt:i4>
      </vt:variant>
      <vt:variant>
        <vt:i4>0</vt:i4>
      </vt:variant>
      <vt:variant>
        <vt:i4>5</vt:i4>
      </vt:variant>
      <vt:variant>
        <vt:lpwstr/>
      </vt:variant>
      <vt:variant>
        <vt:lpwstr>_Toc522188349</vt:lpwstr>
      </vt:variant>
      <vt:variant>
        <vt:i4>1572924</vt:i4>
      </vt:variant>
      <vt:variant>
        <vt:i4>650</vt:i4>
      </vt:variant>
      <vt:variant>
        <vt:i4>0</vt:i4>
      </vt:variant>
      <vt:variant>
        <vt:i4>5</vt:i4>
      </vt:variant>
      <vt:variant>
        <vt:lpwstr/>
      </vt:variant>
      <vt:variant>
        <vt:lpwstr>_Toc522188348</vt:lpwstr>
      </vt:variant>
      <vt:variant>
        <vt:i4>1572924</vt:i4>
      </vt:variant>
      <vt:variant>
        <vt:i4>644</vt:i4>
      </vt:variant>
      <vt:variant>
        <vt:i4>0</vt:i4>
      </vt:variant>
      <vt:variant>
        <vt:i4>5</vt:i4>
      </vt:variant>
      <vt:variant>
        <vt:lpwstr/>
      </vt:variant>
      <vt:variant>
        <vt:lpwstr>_Toc522188347</vt:lpwstr>
      </vt:variant>
      <vt:variant>
        <vt:i4>1572924</vt:i4>
      </vt:variant>
      <vt:variant>
        <vt:i4>638</vt:i4>
      </vt:variant>
      <vt:variant>
        <vt:i4>0</vt:i4>
      </vt:variant>
      <vt:variant>
        <vt:i4>5</vt:i4>
      </vt:variant>
      <vt:variant>
        <vt:lpwstr/>
      </vt:variant>
      <vt:variant>
        <vt:lpwstr>_Toc522188346</vt:lpwstr>
      </vt:variant>
      <vt:variant>
        <vt:i4>1572924</vt:i4>
      </vt:variant>
      <vt:variant>
        <vt:i4>632</vt:i4>
      </vt:variant>
      <vt:variant>
        <vt:i4>0</vt:i4>
      </vt:variant>
      <vt:variant>
        <vt:i4>5</vt:i4>
      </vt:variant>
      <vt:variant>
        <vt:lpwstr/>
      </vt:variant>
      <vt:variant>
        <vt:lpwstr>_Toc522188345</vt:lpwstr>
      </vt:variant>
      <vt:variant>
        <vt:i4>1572924</vt:i4>
      </vt:variant>
      <vt:variant>
        <vt:i4>626</vt:i4>
      </vt:variant>
      <vt:variant>
        <vt:i4>0</vt:i4>
      </vt:variant>
      <vt:variant>
        <vt:i4>5</vt:i4>
      </vt:variant>
      <vt:variant>
        <vt:lpwstr/>
      </vt:variant>
      <vt:variant>
        <vt:lpwstr>_Toc522188344</vt:lpwstr>
      </vt:variant>
      <vt:variant>
        <vt:i4>1572924</vt:i4>
      </vt:variant>
      <vt:variant>
        <vt:i4>620</vt:i4>
      </vt:variant>
      <vt:variant>
        <vt:i4>0</vt:i4>
      </vt:variant>
      <vt:variant>
        <vt:i4>5</vt:i4>
      </vt:variant>
      <vt:variant>
        <vt:lpwstr/>
      </vt:variant>
      <vt:variant>
        <vt:lpwstr>_Toc522188343</vt:lpwstr>
      </vt:variant>
      <vt:variant>
        <vt:i4>1572924</vt:i4>
      </vt:variant>
      <vt:variant>
        <vt:i4>614</vt:i4>
      </vt:variant>
      <vt:variant>
        <vt:i4>0</vt:i4>
      </vt:variant>
      <vt:variant>
        <vt:i4>5</vt:i4>
      </vt:variant>
      <vt:variant>
        <vt:lpwstr/>
      </vt:variant>
      <vt:variant>
        <vt:lpwstr>_Toc522188342</vt:lpwstr>
      </vt:variant>
      <vt:variant>
        <vt:i4>1572924</vt:i4>
      </vt:variant>
      <vt:variant>
        <vt:i4>608</vt:i4>
      </vt:variant>
      <vt:variant>
        <vt:i4>0</vt:i4>
      </vt:variant>
      <vt:variant>
        <vt:i4>5</vt:i4>
      </vt:variant>
      <vt:variant>
        <vt:lpwstr/>
      </vt:variant>
      <vt:variant>
        <vt:lpwstr>_Toc522188341</vt:lpwstr>
      </vt:variant>
      <vt:variant>
        <vt:i4>1572924</vt:i4>
      </vt:variant>
      <vt:variant>
        <vt:i4>602</vt:i4>
      </vt:variant>
      <vt:variant>
        <vt:i4>0</vt:i4>
      </vt:variant>
      <vt:variant>
        <vt:i4>5</vt:i4>
      </vt:variant>
      <vt:variant>
        <vt:lpwstr/>
      </vt:variant>
      <vt:variant>
        <vt:lpwstr>_Toc522188340</vt:lpwstr>
      </vt:variant>
      <vt:variant>
        <vt:i4>2031676</vt:i4>
      </vt:variant>
      <vt:variant>
        <vt:i4>596</vt:i4>
      </vt:variant>
      <vt:variant>
        <vt:i4>0</vt:i4>
      </vt:variant>
      <vt:variant>
        <vt:i4>5</vt:i4>
      </vt:variant>
      <vt:variant>
        <vt:lpwstr/>
      </vt:variant>
      <vt:variant>
        <vt:lpwstr>_Toc522188339</vt:lpwstr>
      </vt:variant>
      <vt:variant>
        <vt:i4>2031676</vt:i4>
      </vt:variant>
      <vt:variant>
        <vt:i4>590</vt:i4>
      </vt:variant>
      <vt:variant>
        <vt:i4>0</vt:i4>
      </vt:variant>
      <vt:variant>
        <vt:i4>5</vt:i4>
      </vt:variant>
      <vt:variant>
        <vt:lpwstr/>
      </vt:variant>
      <vt:variant>
        <vt:lpwstr>_Toc522188338</vt:lpwstr>
      </vt:variant>
      <vt:variant>
        <vt:i4>2031676</vt:i4>
      </vt:variant>
      <vt:variant>
        <vt:i4>584</vt:i4>
      </vt:variant>
      <vt:variant>
        <vt:i4>0</vt:i4>
      </vt:variant>
      <vt:variant>
        <vt:i4>5</vt:i4>
      </vt:variant>
      <vt:variant>
        <vt:lpwstr/>
      </vt:variant>
      <vt:variant>
        <vt:lpwstr>_Toc522188337</vt:lpwstr>
      </vt:variant>
      <vt:variant>
        <vt:i4>2031676</vt:i4>
      </vt:variant>
      <vt:variant>
        <vt:i4>578</vt:i4>
      </vt:variant>
      <vt:variant>
        <vt:i4>0</vt:i4>
      </vt:variant>
      <vt:variant>
        <vt:i4>5</vt:i4>
      </vt:variant>
      <vt:variant>
        <vt:lpwstr/>
      </vt:variant>
      <vt:variant>
        <vt:lpwstr>_Toc522188336</vt:lpwstr>
      </vt:variant>
      <vt:variant>
        <vt:i4>2031676</vt:i4>
      </vt:variant>
      <vt:variant>
        <vt:i4>572</vt:i4>
      </vt:variant>
      <vt:variant>
        <vt:i4>0</vt:i4>
      </vt:variant>
      <vt:variant>
        <vt:i4>5</vt:i4>
      </vt:variant>
      <vt:variant>
        <vt:lpwstr/>
      </vt:variant>
      <vt:variant>
        <vt:lpwstr>_Toc522188335</vt:lpwstr>
      </vt:variant>
      <vt:variant>
        <vt:i4>2031676</vt:i4>
      </vt:variant>
      <vt:variant>
        <vt:i4>566</vt:i4>
      </vt:variant>
      <vt:variant>
        <vt:i4>0</vt:i4>
      </vt:variant>
      <vt:variant>
        <vt:i4>5</vt:i4>
      </vt:variant>
      <vt:variant>
        <vt:lpwstr/>
      </vt:variant>
      <vt:variant>
        <vt:lpwstr>_Toc522188334</vt:lpwstr>
      </vt:variant>
      <vt:variant>
        <vt:i4>2031676</vt:i4>
      </vt:variant>
      <vt:variant>
        <vt:i4>560</vt:i4>
      </vt:variant>
      <vt:variant>
        <vt:i4>0</vt:i4>
      </vt:variant>
      <vt:variant>
        <vt:i4>5</vt:i4>
      </vt:variant>
      <vt:variant>
        <vt:lpwstr/>
      </vt:variant>
      <vt:variant>
        <vt:lpwstr>_Toc522188333</vt:lpwstr>
      </vt:variant>
      <vt:variant>
        <vt:i4>2031676</vt:i4>
      </vt:variant>
      <vt:variant>
        <vt:i4>554</vt:i4>
      </vt:variant>
      <vt:variant>
        <vt:i4>0</vt:i4>
      </vt:variant>
      <vt:variant>
        <vt:i4>5</vt:i4>
      </vt:variant>
      <vt:variant>
        <vt:lpwstr/>
      </vt:variant>
      <vt:variant>
        <vt:lpwstr>_Toc522188332</vt:lpwstr>
      </vt:variant>
      <vt:variant>
        <vt:i4>2031676</vt:i4>
      </vt:variant>
      <vt:variant>
        <vt:i4>548</vt:i4>
      </vt:variant>
      <vt:variant>
        <vt:i4>0</vt:i4>
      </vt:variant>
      <vt:variant>
        <vt:i4>5</vt:i4>
      </vt:variant>
      <vt:variant>
        <vt:lpwstr/>
      </vt:variant>
      <vt:variant>
        <vt:lpwstr>_Toc522188331</vt:lpwstr>
      </vt:variant>
      <vt:variant>
        <vt:i4>2031676</vt:i4>
      </vt:variant>
      <vt:variant>
        <vt:i4>542</vt:i4>
      </vt:variant>
      <vt:variant>
        <vt:i4>0</vt:i4>
      </vt:variant>
      <vt:variant>
        <vt:i4>5</vt:i4>
      </vt:variant>
      <vt:variant>
        <vt:lpwstr/>
      </vt:variant>
      <vt:variant>
        <vt:lpwstr>_Toc522188330</vt:lpwstr>
      </vt:variant>
      <vt:variant>
        <vt:i4>1966140</vt:i4>
      </vt:variant>
      <vt:variant>
        <vt:i4>536</vt:i4>
      </vt:variant>
      <vt:variant>
        <vt:i4>0</vt:i4>
      </vt:variant>
      <vt:variant>
        <vt:i4>5</vt:i4>
      </vt:variant>
      <vt:variant>
        <vt:lpwstr/>
      </vt:variant>
      <vt:variant>
        <vt:lpwstr>_Toc522188329</vt:lpwstr>
      </vt:variant>
      <vt:variant>
        <vt:i4>1966140</vt:i4>
      </vt:variant>
      <vt:variant>
        <vt:i4>530</vt:i4>
      </vt:variant>
      <vt:variant>
        <vt:i4>0</vt:i4>
      </vt:variant>
      <vt:variant>
        <vt:i4>5</vt:i4>
      </vt:variant>
      <vt:variant>
        <vt:lpwstr/>
      </vt:variant>
      <vt:variant>
        <vt:lpwstr>_Toc522188328</vt:lpwstr>
      </vt:variant>
      <vt:variant>
        <vt:i4>1966140</vt:i4>
      </vt:variant>
      <vt:variant>
        <vt:i4>524</vt:i4>
      </vt:variant>
      <vt:variant>
        <vt:i4>0</vt:i4>
      </vt:variant>
      <vt:variant>
        <vt:i4>5</vt:i4>
      </vt:variant>
      <vt:variant>
        <vt:lpwstr/>
      </vt:variant>
      <vt:variant>
        <vt:lpwstr>_Toc522188327</vt:lpwstr>
      </vt:variant>
      <vt:variant>
        <vt:i4>1966140</vt:i4>
      </vt:variant>
      <vt:variant>
        <vt:i4>518</vt:i4>
      </vt:variant>
      <vt:variant>
        <vt:i4>0</vt:i4>
      </vt:variant>
      <vt:variant>
        <vt:i4>5</vt:i4>
      </vt:variant>
      <vt:variant>
        <vt:lpwstr/>
      </vt:variant>
      <vt:variant>
        <vt:lpwstr>_Toc522188326</vt:lpwstr>
      </vt:variant>
      <vt:variant>
        <vt:i4>1966140</vt:i4>
      </vt:variant>
      <vt:variant>
        <vt:i4>512</vt:i4>
      </vt:variant>
      <vt:variant>
        <vt:i4>0</vt:i4>
      </vt:variant>
      <vt:variant>
        <vt:i4>5</vt:i4>
      </vt:variant>
      <vt:variant>
        <vt:lpwstr/>
      </vt:variant>
      <vt:variant>
        <vt:lpwstr>_Toc522188325</vt:lpwstr>
      </vt:variant>
      <vt:variant>
        <vt:i4>1966140</vt:i4>
      </vt:variant>
      <vt:variant>
        <vt:i4>506</vt:i4>
      </vt:variant>
      <vt:variant>
        <vt:i4>0</vt:i4>
      </vt:variant>
      <vt:variant>
        <vt:i4>5</vt:i4>
      </vt:variant>
      <vt:variant>
        <vt:lpwstr/>
      </vt:variant>
      <vt:variant>
        <vt:lpwstr>_Toc522188324</vt:lpwstr>
      </vt:variant>
      <vt:variant>
        <vt:i4>1966140</vt:i4>
      </vt:variant>
      <vt:variant>
        <vt:i4>500</vt:i4>
      </vt:variant>
      <vt:variant>
        <vt:i4>0</vt:i4>
      </vt:variant>
      <vt:variant>
        <vt:i4>5</vt:i4>
      </vt:variant>
      <vt:variant>
        <vt:lpwstr/>
      </vt:variant>
      <vt:variant>
        <vt:lpwstr>_Toc522188323</vt:lpwstr>
      </vt:variant>
      <vt:variant>
        <vt:i4>1966140</vt:i4>
      </vt:variant>
      <vt:variant>
        <vt:i4>494</vt:i4>
      </vt:variant>
      <vt:variant>
        <vt:i4>0</vt:i4>
      </vt:variant>
      <vt:variant>
        <vt:i4>5</vt:i4>
      </vt:variant>
      <vt:variant>
        <vt:lpwstr/>
      </vt:variant>
      <vt:variant>
        <vt:lpwstr>_Toc522188322</vt:lpwstr>
      </vt:variant>
      <vt:variant>
        <vt:i4>1966140</vt:i4>
      </vt:variant>
      <vt:variant>
        <vt:i4>488</vt:i4>
      </vt:variant>
      <vt:variant>
        <vt:i4>0</vt:i4>
      </vt:variant>
      <vt:variant>
        <vt:i4>5</vt:i4>
      </vt:variant>
      <vt:variant>
        <vt:lpwstr/>
      </vt:variant>
      <vt:variant>
        <vt:lpwstr>_Toc522188321</vt:lpwstr>
      </vt:variant>
      <vt:variant>
        <vt:i4>1966140</vt:i4>
      </vt:variant>
      <vt:variant>
        <vt:i4>482</vt:i4>
      </vt:variant>
      <vt:variant>
        <vt:i4>0</vt:i4>
      </vt:variant>
      <vt:variant>
        <vt:i4>5</vt:i4>
      </vt:variant>
      <vt:variant>
        <vt:lpwstr/>
      </vt:variant>
      <vt:variant>
        <vt:lpwstr>_Toc522188320</vt:lpwstr>
      </vt:variant>
      <vt:variant>
        <vt:i4>1900604</vt:i4>
      </vt:variant>
      <vt:variant>
        <vt:i4>476</vt:i4>
      </vt:variant>
      <vt:variant>
        <vt:i4>0</vt:i4>
      </vt:variant>
      <vt:variant>
        <vt:i4>5</vt:i4>
      </vt:variant>
      <vt:variant>
        <vt:lpwstr/>
      </vt:variant>
      <vt:variant>
        <vt:lpwstr>_Toc522188319</vt:lpwstr>
      </vt:variant>
      <vt:variant>
        <vt:i4>1900604</vt:i4>
      </vt:variant>
      <vt:variant>
        <vt:i4>470</vt:i4>
      </vt:variant>
      <vt:variant>
        <vt:i4>0</vt:i4>
      </vt:variant>
      <vt:variant>
        <vt:i4>5</vt:i4>
      </vt:variant>
      <vt:variant>
        <vt:lpwstr/>
      </vt:variant>
      <vt:variant>
        <vt:lpwstr>_Toc522188318</vt:lpwstr>
      </vt:variant>
      <vt:variant>
        <vt:i4>1900604</vt:i4>
      </vt:variant>
      <vt:variant>
        <vt:i4>464</vt:i4>
      </vt:variant>
      <vt:variant>
        <vt:i4>0</vt:i4>
      </vt:variant>
      <vt:variant>
        <vt:i4>5</vt:i4>
      </vt:variant>
      <vt:variant>
        <vt:lpwstr/>
      </vt:variant>
      <vt:variant>
        <vt:lpwstr>_Toc522188317</vt:lpwstr>
      </vt:variant>
      <vt:variant>
        <vt:i4>1900604</vt:i4>
      </vt:variant>
      <vt:variant>
        <vt:i4>458</vt:i4>
      </vt:variant>
      <vt:variant>
        <vt:i4>0</vt:i4>
      </vt:variant>
      <vt:variant>
        <vt:i4>5</vt:i4>
      </vt:variant>
      <vt:variant>
        <vt:lpwstr/>
      </vt:variant>
      <vt:variant>
        <vt:lpwstr>_Toc522188316</vt:lpwstr>
      </vt:variant>
      <vt:variant>
        <vt:i4>1900604</vt:i4>
      </vt:variant>
      <vt:variant>
        <vt:i4>452</vt:i4>
      </vt:variant>
      <vt:variant>
        <vt:i4>0</vt:i4>
      </vt:variant>
      <vt:variant>
        <vt:i4>5</vt:i4>
      </vt:variant>
      <vt:variant>
        <vt:lpwstr/>
      </vt:variant>
      <vt:variant>
        <vt:lpwstr>_Toc522188315</vt:lpwstr>
      </vt:variant>
      <vt:variant>
        <vt:i4>1900604</vt:i4>
      </vt:variant>
      <vt:variant>
        <vt:i4>446</vt:i4>
      </vt:variant>
      <vt:variant>
        <vt:i4>0</vt:i4>
      </vt:variant>
      <vt:variant>
        <vt:i4>5</vt:i4>
      </vt:variant>
      <vt:variant>
        <vt:lpwstr/>
      </vt:variant>
      <vt:variant>
        <vt:lpwstr>_Toc522188314</vt:lpwstr>
      </vt:variant>
      <vt:variant>
        <vt:i4>1900604</vt:i4>
      </vt:variant>
      <vt:variant>
        <vt:i4>440</vt:i4>
      </vt:variant>
      <vt:variant>
        <vt:i4>0</vt:i4>
      </vt:variant>
      <vt:variant>
        <vt:i4>5</vt:i4>
      </vt:variant>
      <vt:variant>
        <vt:lpwstr/>
      </vt:variant>
      <vt:variant>
        <vt:lpwstr>_Toc522188313</vt:lpwstr>
      </vt:variant>
      <vt:variant>
        <vt:i4>1900604</vt:i4>
      </vt:variant>
      <vt:variant>
        <vt:i4>434</vt:i4>
      </vt:variant>
      <vt:variant>
        <vt:i4>0</vt:i4>
      </vt:variant>
      <vt:variant>
        <vt:i4>5</vt:i4>
      </vt:variant>
      <vt:variant>
        <vt:lpwstr/>
      </vt:variant>
      <vt:variant>
        <vt:lpwstr>_Toc522188312</vt:lpwstr>
      </vt:variant>
      <vt:variant>
        <vt:i4>1900604</vt:i4>
      </vt:variant>
      <vt:variant>
        <vt:i4>428</vt:i4>
      </vt:variant>
      <vt:variant>
        <vt:i4>0</vt:i4>
      </vt:variant>
      <vt:variant>
        <vt:i4>5</vt:i4>
      </vt:variant>
      <vt:variant>
        <vt:lpwstr/>
      </vt:variant>
      <vt:variant>
        <vt:lpwstr>_Toc522188311</vt:lpwstr>
      </vt:variant>
      <vt:variant>
        <vt:i4>1900604</vt:i4>
      </vt:variant>
      <vt:variant>
        <vt:i4>422</vt:i4>
      </vt:variant>
      <vt:variant>
        <vt:i4>0</vt:i4>
      </vt:variant>
      <vt:variant>
        <vt:i4>5</vt:i4>
      </vt:variant>
      <vt:variant>
        <vt:lpwstr/>
      </vt:variant>
      <vt:variant>
        <vt:lpwstr>_Toc522188310</vt:lpwstr>
      </vt:variant>
      <vt:variant>
        <vt:i4>1835068</vt:i4>
      </vt:variant>
      <vt:variant>
        <vt:i4>416</vt:i4>
      </vt:variant>
      <vt:variant>
        <vt:i4>0</vt:i4>
      </vt:variant>
      <vt:variant>
        <vt:i4>5</vt:i4>
      </vt:variant>
      <vt:variant>
        <vt:lpwstr/>
      </vt:variant>
      <vt:variant>
        <vt:lpwstr>_Toc522188309</vt:lpwstr>
      </vt:variant>
      <vt:variant>
        <vt:i4>1835068</vt:i4>
      </vt:variant>
      <vt:variant>
        <vt:i4>410</vt:i4>
      </vt:variant>
      <vt:variant>
        <vt:i4>0</vt:i4>
      </vt:variant>
      <vt:variant>
        <vt:i4>5</vt:i4>
      </vt:variant>
      <vt:variant>
        <vt:lpwstr/>
      </vt:variant>
      <vt:variant>
        <vt:lpwstr>_Toc522188308</vt:lpwstr>
      </vt:variant>
      <vt:variant>
        <vt:i4>1835068</vt:i4>
      </vt:variant>
      <vt:variant>
        <vt:i4>404</vt:i4>
      </vt:variant>
      <vt:variant>
        <vt:i4>0</vt:i4>
      </vt:variant>
      <vt:variant>
        <vt:i4>5</vt:i4>
      </vt:variant>
      <vt:variant>
        <vt:lpwstr/>
      </vt:variant>
      <vt:variant>
        <vt:lpwstr>_Toc522188307</vt:lpwstr>
      </vt:variant>
      <vt:variant>
        <vt:i4>1835068</vt:i4>
      </vt:variant>
      <vt:variant>
        <vt:i4>398</vt:i4>
      </vt:variant>
      <vt:variant>
        <vt:i4>0</vt:i4>
      </vt:variant>
      <vt:variant>
        <vt:i4>5</vt:i4>
      </vt:variant>
      <vt:variant>
        <vt:lpwstr/>
      </vt:variant>
      <vt:variant>
        <vt:lpwstr>_Toc522188306</vt:lpwstr>
      </vt:variant>
      <vt:variant>
        <vt:i4>1835068</vt:i4>
      </vt:variant>
      <vt:variant>
        <vt:i4>392</vt:i4>
      </vt:variant>
      <vt:variant>
        <vt:i4>0</vt:i4>
      </vt:variant>
      <vt:variant>
        <vt:i4>5</vt:i4>
      </vt:variant>
      <vt:variant>
        <vt:lpwstr/>
      </vt:variant>
      <vt:variant>
        <vt:lpwstr>_Toc522188305</vt:lpwstr>
      </vt:variant>
      <vt:variant>
        <vt:i4>1835068</vt:i4>
      </vt:variant>
      <vt:variant>
        <vt:i4>386</vt:i4>
      </vt:variant>
      <vt:variant>
        <vt:i4>0</vt:i4>
      </vt:variant>
      <vt:variant>
        <vt:i4>5</vt:i4>
      </vt:variant>
      <vt:variant>
        <vt:lpwstr/>
      </vt:variant>
      <vt:variant>
        <vt:lpwstr>_Toc522188304</vt:lpwstr>
      </vt:variant>
      <vt:variant>
        <vt:i4>1835068</vt:i4>
      </vt:variant>
      <vt:variant>
        <vt:i4>380</vt:i4>
      </vt:variant>
      <vt:variant>
        <vt:i4>0</vt:i4>
      </vt:variant>
      <vt:variant>
        <vt:i4>5</vt:i4>
      </vt:variant>
      <vt:variant>
        <vt:lpwstr/>
      </vt:variant>
      <vt:variant>
        <vt:lpwstr>_Toc522188303</vt:lpwstr>
      </vt:variant>
      <vt:variant>
        <vt:i4>1835068</vt:i4>
      </vt:variant>
      <vt:variant>
        <vt:i4>374</vt:i4>
      </vt:variant>
      <vt:variant>
        <vt:i4>0</vt:i4>
      </vt:variant>
      <vt:variant>
        <vt:i4>5</vt:i4>
      </vt:variant>
      <vt:variant>
        <vt:lpwstr/>
      </vt:variant>
      <vt:variant>
        <vt:lpwstr>_Toc522188302</vt:lpwstr>
      </vt:variant>
      <vt:variant>
        <vt:i4>1835068</vt:i4>
      </vt:variant>
      <vt:variant>
        <vt:i4>368</vt:i4>
      </vt:variant>
      <vt:variant>
        <vt:i4>0</vt:i4>
      </vt:variant>
      <vt:variant>
        <vt:i4>5</vt:i4>
      </vt:variant>
      <vt:variant>
        <vt:lpwstr/>
      </vt:variant>
      <vt:variant>
        <vt:lpwstr>_Toc522188301</vt:lpwstr>
      </vt:variant>
      <vt:variant>
        <vt:i4>1835068</vt:i4>
      </vt:variant>
      <vt:variant>
        <vt:i4>362</vt:i4>
      </vt:variant>
      <vt:variant>
        <vt:i4>0</vt:i4>
      </vt:variant>
      <vt:variant>
        <vt:i4>5</vt:i4>
      </vt:variant>
      <vt:variant>
        <vt:lpwstr/>
      </vt:variant>
      <vt:variant>
        <vt:lpwstr>_Toc522188300</vt:lpwstr>
      </vt:variant>
      <vt:variant>
        <vt:i4>1376317</vt:i4>
      </vt:variant>
      <vt:variant>
        <vt:i4>356</vt:i4>
      </vt:variant>
      <vt:variant>
        <vt:i4>0</vt:i4>
      </vt:variant>
      <vt:variant>
        <vt:i4>5</vt:i4>
      </vt:variant>
      <vt:variant>
        <vt:lpwstr/>
      </vt:variant>
      <vt:variant>
        <vt:lpwstr>_Toc522188299</vt:lpwstr>
      </vt:variant>
      <vt:variant>
        <vt:i4>1376317</vt:i4>
      </vt:variant>
      <vt:variant>
        <vt:i4>350</vt:i4>
      </vt:variant>
      <vt:variant>
        <vt:i4>0</vt:i4>
      </vt:variant>
      <vt:variant>
        <vt:i4>5</vt:i4>
      </vt:variant>
      <vt:variant>
        <vt:lpwstr/>
      </vt:variant>
      <vt:variant>
        <vt:lpwstr>_Toc522188298</vt:lpwstr>
      </vt:variant>
      <vt:variant>
        <vt:i4>1376317</vt:i4>
      </vt:variant>
      <vt:variant>
        <vt:i4>344</vt:i4>
      </vt:variant>
      <vt:variant>
        <vt:i4>0</vt:i4>
      </vt:variant>
      <vt:variant>
        <vt:i4>5</vt:i4>
      </vt:variant>
      <vt:variant>
        <vt:lpwstr/>
      </vt:variant>
      <vt:variant>
        <vt:lpwstr>_Toc522188297</vt:lpwstr>
      </vt:variant>
      <vt:variant>
        <vt:i4>1376317</vt:i4>
      </vt:variant>
      <vt:variant>
        <vt:i4>338</vt:i4>
      </vt:variant>
      <vt:variant>
        <vt:i4>0</vt:i4>
      </vt:variant>
      <vt:variant>
        <vt:i4>5</vt:i4>
      </vt:variant>
      <vt:variant>
        <vt:lpwstr/>
      </vt:variant>
      <vt:variant>
        <vt:lpwstr>_Toc522188296</vt:lpwstr>
      </vt:variant>
      <vt:variant>
        <vt:i4>1376317</vt:i4>
      </vt:variant>
      <vt:variant>
        <vt:i4>332</vt:i4>
      </vt:variant>
      <vt:variant>
        <vt:i4>0</vt:i4>
      </vt:variant>
      <vt:variant>
        <vt:i4>5</vt:i4>
      </vt:variant>
      <vt:variant>
        <vt:lpwstr/>
      </vt:variant>
      <vt:variant>
        <vt:lpwstr>_Toc522188295</vt:lpwstr>
      </vt:variant>
      <vt:variant>
        <vt:i4>1376317</vt:i4>
      </vt:variant>
      <vt:variant>
        <vt:i4>326</vt:i4>
      </vt:variant>
      <vt:variant>
        <vt:i4>0</vt:i4>
      </vt:variant>
      <vt:variant>
        <vt:i4>5</vt:i4>
      </vt:variant>
      <vt:variant>
        <vt:lpwstr/>
      </vt:variant>
      <vt:variant>
        <vt:lpwstr>_Toc522188294</vt:lpwstr>
      </vt:variant>
      <vt:variant>
        <vt:i4>1376317</vt:i4>
      </vt:variant>
      <vt:variant>
        <vt:i4>320</vt:i4>
      </vt:variant>
      <vt:variant>
        <vt:i4>0</vt:i4>
      </vt:variant>
      <vt:variant>
        <vt:i4>5</vt:i4>
      </vt:variant>
      <vt:variant>
        <vt:lpwstr/>
      </vt:variant>
      <vt:variant>
        <vt:lpwstr>_Toc522188293</vt:lpwstr>
      </vt:variant>
      <vt:variant>
        <vt:i4>1376317</vt:i4>
      </vt:variant>
      <vt:variant>
        <vt:i4>314</vt:i4>
      </vt:variant>
      <vt:variant>
        <vt:i4>0</vt:i4>
      </vt:variant>
      <vt:variant>
        <vt:i4>5</vt:i4>
      </vt:variant>
      <vt:variant>
        <vt:lpwstr/>
      </vt:variant>
      <vt:variant>
        <vt:lpwstr>_Toc522188292</vt:lpwstr>
      </vt:variant>
      <vt:variant>
        <vt:i4>1376317</vt:i4>
      </vt:variant>
      <vt:variant>
        <vt:i4>308</vt:i4>
      </vt:variant>
      <vt:variant>
        <vt:i4>0</vt:i4>
      </vt:variant>
      <vt:variant>
        <vt:i4>5</vt:i4>
      </vt:variant>
      <vt:variant>
        <vt:lpwstr/>
      </vt:variant>
      <vt:variant>
        <vt:lpwstr>_Toc522188291</vt:lpwstr>
      </vt:variant>
      <vt:variant>
        <vt:i4>1376317</vt:i4>
      </vt:variant>
      <vt:variant>
        <vt:i4>302</vt:i4>
      </vt:variant>
      <vt:variant>
        <vt:i4>0</vt:i4>
      </vt:variant>
      <vt:variant>
        <vt:i4>5</vt:i4>
      </vt:variant>
      <vt:variant>
        <vt:lpwstr/>
      </vt:variant>
      <vt:variant>
        <vt:lpwstr>_Toc522188290</vt:lpwstr>
      </vt:variant>
      <vt:variant>
        <vt:i4>1310781</vt:i4>
      </vt:variant>
      <vt:variant>
        <vt:i4>296</vt:i4>
      </vt:variant>
      <vt:variant>
        <vt:i4>0</vt:i4>
      </vt:variant>
      <vt:variant>
        <vt:i4>5</vt:i4>
      </vt:variant>
      <vt:variant>
        <vt:lpwstr/>
      </vt:variant>
      <vt:variant>
        <vt:lpwstr>_Toc522188289</vt:lpwstr>
      </vt:variant>
      <vt:variant>
        <vt:i4>1310781</vt:i4>
      </vt:variant>
      <vt:variant>
        <vt:i4>290</vt:i4>
      </vt:variant>
      <vt:variant>
        <vt:i4>0</vt:i4>
      </vt:variant>
      <vt:variant>
        <vt:i4>5</vt:i4>
      </vt:variant>
      <vt:variant>
        <vt:lpwstr/>
      </vt:variant>
      <vt:variant>
        <vt:lpwstr>_Toc522188288</vt:lpwstr>
      </vt:variant>
      <vt:variant>
        <vt:i4>1310781</vt:i4>
      </vt:variant>
      <vt:variant>
        <vt:i4>284</vt:i4>
      </vt:variant>
      <vt:variant>
        <vt:i4>0</vt:i4>
      </vt:variant>
      <vt:variant>
        <vt:i4>5</vt:i4>
      </vt:variant>
      <vt:variant>
        <vt:lpwstr/>
      </vt:variant>
      <vt:variant>
        <vt:lpwstr>_Toc522188287</vt:lpwstr>
      </vt:variant>
      <vt:variant>
        <vt:i4>1310781</vt:i4>
      </vt:variant>
      <vt:variant>
        <vt:i4>278</vt:i4>
      </vt:variant>
      <vt:variant>
        <vt:i4>0</vt:i4>
      </vt:variant>
      <vt:variant>
        <vt:i4>5</vt:i4>
      </vt:variant>
      <vt:variant>
        <vt:lpwstr/>
      </vt:variant>
      <vt:variant>
        <vt:lpwstr>_Toc522188286</vt:lpwstr>
      </vt:variant>
      <vt:variant>
        <vt:i4>1310781</vt:i4>
      </vt:variant>
      <vt:variant>
        <vt:i4>272</vt:i4>
      </vt:variant>
      <vt:variant>
        <vt:i4>0</vt:i4>
      </vt:variant>
      <vt:variant>
        <vt:i4>5</vt:i4>
      </vt:variant>
      <vt:variant>
        <vt:lpwstr/>
      </vt:variant>
      <vt:variant>
        <vt:lpwstr>_Toc522188285</vt:lpwstr>
      </vt:variant>
      <vt:variant>
        <vt:i4>1310781</vt:i4>
      </vt:variant>
      <vt:variant>
        <vt:i4>266</vt:i4>
      </vt:variant>
      <vt:variant>
        <vt:i4>0</vt:i4>
      </vt:variant>
      <vt:variant>
        <vt:i4>5</vt:i4>
      </vt:variant>
      <vt:variant>
        <vt:lpwstr/>
      </vt:variant>
      <vt:variant>
        <vt:lpwstr>_Toc522188284</vt:lpwstr>
      </vt:variant>
      <vt:variant>
        <vt:i4>1310781</vt:i4>
      </vt:variant>
      <vt:variant>
        <vt:i4>260</vt:i4>
      </vt:variant>
      <vt:variant>
        <vt:i4>0</vt:i4>
      </vt:variant>
      <vt:variant>
        <vt:i4>5</vt:i4>
      </vt:variant>
      <vt:variant>
        <vt:lpwstr/>
      </vt:variant>
      <vt:variant>
        <vt:lpwstr>_Toc522188283</vt:lpwstr>
      </vt:variant>
      <vt:variant>
        <vt:i4>1310781</vt:i4>
      </vt:variant>
      <vt:variant>
        <vt:i4>254</vt:i4>
      </vt:variant>
      <vt:variant>
        <vt:i4>0</vt:i4>
      </vt:variant>
      <vt:variant>
        <vt:i4>5</vt:i4>
      </vt:variant>
      <vt:variant>
        <vt:lpwstr/>
      </vt:variant>
      <vt:variant>
        <vt:lpwstr>_Toc522188282</vt:lpwstr>
      </vt:variant>
      <vt:variant>
        <vt:i4>1310781</vt:i4>
      </vt:variant>
      <vt:variant>
        <vt:i4>248</vt:i4>
      </vt:variant>
      <vt:variant>
        <vt:i4>0</vt:i4>
      </vt:variant>
      <vt:variant>
        <vt:i4>5</vt:i4>
      </vt:variant>
      <vt:variant>
        <vt:lpwstr/>
      </vt:variant>
      <vt:variant>
        <vt:lpwstr>_Toc522188281</vt:lpwstr>
      </vt:variant>
      <vt:variant>
        <vt:i4>1310781</vt:i4>
      </vt:variant>
      <vt:variant>
        <vt:i4>242</vt:i4>
      </vt:variant>
      <vt:variant>
        <vt:i4>0</vt:i4>
      </vt:variant>
      <vt:variant>
        <vt:i4>5</vt:i4>
      </vt:variant>
      <vt:variant>
        <vt:lpwstr/>
      </vt:variant>
      <vt:variant>
        <vt:lpwstr>_Toc522188280</vt:lpwstr>
      </vt:variant>
      <vt:variant>
        <vt:i4>1769533</vt:i4>
      </vt:variant>
      <vt:variant>
        <vt:i4>236</vt:i4>
      </vt:variant>
      <vt:variant>
        <vt:i4>0</vt:i4>
      </vt:variant>
      <vt:variant>
        <vt:i4>5</vt:i4>
      </vt:variant>
      <vt:variant>
        <vt:lpwstr/>
      </vt:variant>
      <vt:variant>
        <vt:lpwstr>_Toc522188279</vt:lpwstr>
      </vt:variant>
      <vt:variant>
        <vt:i4>1769533</vt:i4>
      </vt:variant>
      <vt:variant>
        <vt:i4>230</vt:i4>
      </vt:variant>
      <vt:variant>
        <vt:i4>0</vt:i4>
      </vt:variant>
      <vt:variant>
        <vt:i4>5</vt:i4>
      </vt:variant>
      <vt:variant>
        <vt:lpwstr/>
      </vt:variant>
      <vt:variant>
        <vt:lpwstr>_Toc522188278</vt:lpwstr>
      </vt:variant>
      <vt:variant>
        <vt:i4>1769533</vt:i4>
      </vt:variant>
      <vt:variant>
        <vt:i4>224</vt:i4>
      </vt:variant>
      <vt:variant>
        <vt:i4>0</vt:i4>
      </vt:variant>
      <vt:variant>
        <vt:i4>5</vt:i4>
      </vt:variant>
      <vt:variant>
        <vt:lpwstr/>
      </vt:variant>
      <vt:variant>
        <vt:lpwstr>_Toc522188277</vt:lpwstr>
      </vt:variant>
      <vt:variant>
        <vt:i4>1769533</vt:i4>
      </vt:variant>
      <vt:variant>
        <vt:i4>218</vt:i4>
      </vt:variant>
      <vt:variant>
        <vt:i4>0</vt:i4>
      </vt:variant>
      <vt:variant>
        <vt:i4>5</vt:i4>
      </vt:variant>
      <vt:variant>
        <vt:lpwstr/>
      </vt:variant>
      <vt:variant>
        <vt:lpwstr>_Toc522188276</vt:lpwstr>
      </vt:variant>
      <vt:variant>
        <vt:i4>1769533</vt:i4>
      </vt:variant>
      <vt:variant>
        <vt:i4>212</vt:i4>
      </vt:variant>
      <vt:variant>
        <vt:i4>0</vt:i4>
      </vt:variant>
      <vt:variant>
        <vt:i4>5</vt:i4>
      </vt:variant>
      <vt:variant>
        <vt:lpwstr/>
      </vt:variant>
      <vt:variant>
        <vt:lpwstr>_Toc522188275</vt:lpwstr>
      </vt:variant>
      <vt:variant>
        <vt:i4>1769533</vt:i4>
      </vt:variant>
      <vt:variant>
        <vt:i4>206</vt:i4>
      </vt:variant>
      <vt:variant>
        <vt:i4>0</vt:i4>
      </vt:variant>
      <vt:variant>
        <vt:i4>5</vt:i4>
      </vt:variant>
      <vt:variant>
        <vt:lpwstr/>
      </vt:variant>
      <vt:variant>
        <vt:lpwstr>_Toc522188274</vt:lpwstr>
      </vt:variant>
      <vt:variant>
        <vt:i4>1769533</vt:i4>
      </vt:variant>
      <vt:variant>
        <vt:i4>200</vt:i4>
      </vt:variant>
      <vt:variant>
        <vt:i4>0</vt:i4>
      </vt:variant>
      <vt:variant>
        <vt:i4>5</vt:i4>
      </vt:variant>
      <vt:variant>
        <vt:lpwstr/>
      </vt:variant>
      <vt:variant>
        <vt:lpwstr>_Toc522188273</vt:lpwstr>
      </vt:variant>
      <vt:variant>
        <vt:i4>1769533</vt:i4>
      </vt:variant>
      <vt:variant>
        <vt:i4>194</vt:i4>
      </vt:variant>
      <vt:variant>
        <vt:i4>0</vt:i4>
      </vt:variant>
      <vt:variant>
        <vt:i4>5</vt:i4>
      </vt:variant>
      <vt:variant>
        <vt:lpwstr/>
      </vt:variant>
      <vt:variant>
        <vt:lpwstr>_Toc522188272</vt:lpwstr>
      </vt:variant>
      <vt:variant>
        <vt:i4>1769533</vt:i4>
      </vt:variant>
      <vt:variant>
        <vt:i4>188</vt:i4>
      </vt:variant>
      <vt:variant>
        <vt:i4>0</vt:i4>
      </vt:variant>
      <vt:variant>
        <vt:i4>5</vt:i4>
      </vt:variant>
      <vt:variant>
        <vt:lpwstr/>
      </vt:variant>
      <vt:variant>
        <vt:lpwstr>_Toc522188271</vt:lpwstr>
      </vt:variant>
      <vt:variant>
        <vt:i4>1769533</vt:i4>
      </vt:variant>
      <vt:variant>
        <vt:i4>182</vt:i4>
      </vt:variant>
      <vt:variant>
        <vt:i4>0</vt:i4>
      </vt:variant>
      <vt:variant>
        <vt:i4>5</vt:i4>
      </vt:variant>
      <vt:variant>
        <vt:lpwstr/>
      </vt:variant>
      <vt:variant>
        <vt:lpwstr>_Toc522188270</vt:lpwstr>
      </vt:variant>
      <vt:variant>
        <vt:i4>1703997</vt:i4>
      </vt:variant>
      <vt:variant>
        <vt:i4>176</vt:i4>
      </vt:variant>
      <vt:variant>
        <vt:i4>0</vt:i4>
      </vt:variant>
      <vt:variant>
        <vt:i4>5</vt:i4>
      </vt:variant>
      <vt:variant>
        <vt:lpwstr/>
      </vt:variant>
      <vt:variant>
        <vt:lpwstr>_Toc522188269</vt:lpwstr>
      </vt:variant>
      <vt:variant>
        <vt:i4>1703997</vt:i4>
      </vt:variant>
      <vt:variant>
        <vt:i4>170</vt:i4>
      </vt:variant>
      <vt:variant>
        <vt:i4>0</vt:i4>
      </vt:variant>
      <vt:variant>
        <vt:i4>5</vt:i4>
      </vt:variant>
      <vt:variant>
        <vt:lpwstr/>
      </vt:variant>
      <vt:variant>
        <vt:lpwstr>_Toc522188268</vt:lpwstr>
      </vt:variant>
      <vt:variant>
        <vt:i4>1703997</vt:i4>
      </vt:variant>
      <vt:variant>
        <vt:i4>164</vt:i4>
      </vt:variant>
      <vt:variant>
        <vt:i4>0</vt:i4>
      </vt:variant>
      <vt:variant>
        <vt:i4>5</vt:i4>
      </vt:variant>
      <vt:variant>
        <vt:lpwstr/>
      </vt:variant>
      <vt:variant>
        <vt:lpwstr>_Toc522188267</vt:lpwstr>
      </vt:variant>
      <vt:variant>
        <vt:i4>1703997</vt:i4>
      </vt:variant>
      <vt:variant>
        <vt:i4>158</vt:i4>
      </vt:variant>
      <vt:variant>
        <vt:i4>0</vt:i4>
      </vt:variant>
      <vt:variant>
        <vt:i4>5</vt:i4>
      </vt:variant>
      <vt:variant>
        <vt:lpwstr/>
      </vt:variant>
      <vt:variant>
        <vt:lpwstr>_Toc522188266</vt:lpwstr>
      </vt:variant>
      <vt:variant>
        <vt:i4>1703997</vt:i4>
      </vt:variant>
      <vt:variant>
        <vt:i4>152</vt:i4>
      </vt:variant>
      <vt:variant>
        <vt:i4>0</vt:i4>
      </vt:variant>
      <vt:variant>
        <vt:i4>5</vt:i4>
      </vt:variant>
      <vt:variant>
        <vt:lpwstr/>
      </vt:variant>
      <vt:variant>
        <vt:lpwstr>_Toc522188265</vt:lpwstr>
      </vt:variant>
      <vt:variant>
        <vt:i4>1703997</vt:i4>
      </vt:variant>
      <vt:variant>
        <vt:i4>146</vt:i4>
      </vt:variant>
      <vt:variant>
        <vt:i4>0</vt:i4>
      </vt:variant>
      <vt:variant>
        <vt:i4>5</vt:i4>
      </vt:variant>
      <vt:variant>
        <vt:lpwstr/>
      </vt:variant>
      <vt:variant>
        <vt:lpwstr>_Toc522188264</vt:lpwstr>
      </vt:variant>
      <vt:variant>
        <vt:i4>1703997</vt:i4>
      </vt:variant>
      <vt:variant>
        <vt:i4>140</vt:i4>
      </vt:variant>
      <vt:variant>
        <vt:i4>0</vt:i4>
      </vt:variant>
      <vt:variant>
        <vt:i4>5</vt:i4>
      </vt:variant>
      <vt:variant>
        <vt:lpwstr/>
      </vt:variant>
      <vt:variant>
        <vt:lpwstr>_Toc522188263</vt:lpwstr>
      </vt:variant>
      <vt:variant>
        <vt:i4>1703997</vt:i4>
      </vt:variant>
      <vt:variant>
        <vt:i4>134</vt:i4>
      </vt:variant>
      <vt:variant>
        <vt:i4>0</vt:i4>
      </vt:variant>
      <vt:variant>
        <vt:i4>5</vt:i4>
      </vt:variant>
      <vt:variant>
        <vt:lpwstr/>
      </vt:variant>
      <vt:variant>
        <vt:lpwstr>_Toc522188262</vt:lpwstr>
      </vt:variant>
      <vt:variant>
        <vt:i4>1703997</vt:i4>
      </vt:variant>
      <vt:variant>
        <vt:i4>128</vt:i4>
      </vt:variant>
      <vt:variant>
        <vt:i4>0</vt:i4>
      </vt:variant>
      <vt:variant>
        <vt:i4>5</vt:i4>
      </vt:variant>
      <vt:variant>
        <vt:lpwstr/>
      </vt:variant>
      <vt:variant>
        <vt:lpwstr>_Toc522188261</vt:lpwstr>
      </vt:variant>
      <vt:variant>
        <vt:i4>1703997</vt:i4>
      </vt:variant>
      <vt:variant>
        <vt:i4>122</vt:i4>
      </vt:variant>
      <vt:variant>
        <vt:i4>0</vt:i4>
      </vt:variant>
      <vt:variant>
        <vt:i4>5</vt:i4>
      </vt:variant>
      <vt:variant>
        <vt:lpwstr/>
      </vt:variant>
      <vt:variant>
        <vt:lpwstr>_Toc522188260</vt:lpwstr>
      </vt:variant>
      <vt:variant>
        <vt:i4>1638461</vt:i4>
      </vt:variant>
      <vt:variant>
        <vt:i4>116</vt:i4>
      </vt:variant>
      <vt:variant>
        <vt:i4>0</vt:i4>
      </vt:variant>
      <vt:variant>
        <vt:i4>5</vt:i4>
      </vt:variant>
      <vt:variant>
        <vt:lpwstr/>
      </vt:variant>
      <vt:variant>
        <vt:lpwstr>_Toc522188259</vt:lpwstr>
      </vt:variant>
      <vt:variant>
        <vt:i4>1638461</vt:i4>
      </vt:variant>
      <vt:variant>
        <vt:i4>110</vt:i4>
      </vt:variant>
      <vt:variant>
        <vt:i4>0</vt:i4>
      </vt:variant>
      <vt:variant>
        <vt:i4>5</vt:i4>
      </vt:variant>
      <vt:variant>
        <vt:lpwstr/>
      </vt:variant>
      <vt:variant>
        <vt:lpwstr>_Toc522188258</vt:lpwstr>
      </vt:variant>
      <vt:variant>
        <vt:i4>1638461</vt:i4>
      </vt:variant>
      <vt:variant>
        <vt:i4>104</vt:i4>
      </vt:variant>
      <vt:variant>
        <vt:i4>0</vt:i4>
      </vt:variant>
      <vt:variant>
        <vt:i4>5</vt:i4>
      </vt:variant>
      <vt:variant>
        <vt:lpwstr/>
      </vt:variant>
      <vt:variant>
        <vt:lpwstr>_Toc522188257</vt:lpwstr>
      </vt:variant>
      <vt:variant>
        <vt:i4>1638461</vt:i4>
      </vt:variant>
      <vt:variant>
        <vt:i4>98</vt:i4>
      </vt:variant>
      <vt:variant>
        <vt:i4>0</vt:i4>
      </vt:variant>
      <vt:variant>
        <vt:i4>5</vt:i4>
      </vt:variant>
      <vt:variant>
        <vt:lpwstr/>
      </vt:variant>
      <vt:variant>
        <vt:lpwstr>_Toc522188256</vt:lpwstr>
      </vt:variant>
      <vt:variant>
        <vt:i4>1638461</vt:i4>
      </vt:variant>
      <vt:variant>
        <vt:i4>92</vt:i4>
      </vt:variant>
      <vt:variant>
        <vt:i4>0</vt:i4>
      </vt:variant>
      <vt:variant>
        <vt:i4>5</vt:i4>
      </vt:variant>
      <vt:variant>
        <vt:lpwstr/>
      </vt:variant>
      <vt:variant>
        <vt:lpwstr>_Toc522188255</vt:lpwstr>
      </vt:variant>
      <vt:variant>
        <vt:i4>1638461</vt:i4>
      </vt:variant>
      <vt:variant>
        <vt:i4>86</vt:i4>
      </vt:variant>
      <vt:variant>
        <vt:i4>0</vt:i4>
      </vt:variant>
      <vt:variant>
        <vt:i4>5</vt:i4>
      </vt:variant>
      <vt:variant>
        <vt:lpwstr/>
      </vt:variant>
      <vt:variant>
        <vt:lpwstr>_Toc522188254</vt:lpwstr>
      </vt:variant>
      <vt:variant>
        <vt:i4>1638461</vt:i4>
      </vt:variant>
      <vt:variant>
        <vt:i4>80</vt:i4>
      </vt:variant>
      <vt:variant>
        <vt:i4>0</vt:i4>
      </vt:variant>
      <vt:variant>
        <vt:i4>5</vt:i4>
      </vt:variant>
      <vt:variant>
        <vt:lpwstr/>
      </vt:variant>
      <vt:variant>
        <vt:lpwstr>_Toc522188253</vt:lpwstr>
      </vt:variant>
      <vt:variant>
        <vt:i4>1638461</vt:i4>
      </vt:variant>
      <vt:variant>
        <vt:i4>74</vt:i4>
      </vt:variant>
      <vt:variant>
        <vt:i4>0</vt:i4>
      </vt:variant>
      <vt:variant>
        <vt:i4>5</vt:i4>
      </vt:variant>
      <vt:variant>
        <vt:lpwstr/>
      </vt:variant>
      <vt:variant>
        <vt:lpwstr>_Toc522188252</vt:lpwstr>
      </vt:variant>
      <vt:variant>
        <vt:i4>1638461</vt:i4>
      </vt:variant>
      <vt:variant>
        <vt:i4>68</vt:i4>
      </vt:variant>
      <vt:variant>
        <vt:i4>0</vt:i4>
      </vt:variant>
      <vt:variant>
        <vt:i4>5</vt:i4>
      </vt:variant>
      <vt:variant>
        <vt:lpwstr/>
      </vt:variant>
      <vt:variant>
        <vt:lpwstr>_Toc522188251</vt:lpwstr>
      </vt:variant>
      <vt:variant>
        <vt:i4>1638461</vt:i4>
      </vt:variant>
      <vt:variant>
        <vt:i4>62</vt:i4>
      </vt:variant>
      <vt:variant>
        <vt:i4>0</vt:i4>
      </vt:variant>
      <vt:variant>
        <vt:i4>5</vt:i4>
      </vt:variant>
      <vt:variant>
        <vt:lpwstr/>
      </vt:variant>
      <vt:variant>
        <vt:lpwstr>_Toc522188250</vt:lpwstr>
      </vt:variant>
      <vt:variant>
        <vt:i4>1572925</vt:i4>
      </vt:variant>
      <vt:variant>
        <vt:i4>56</vt:i4>
      </vt:variant>
      <vt:variant>
        <vt:i4>0</vt:i4>
      </vt:variant>
      <vt:variant>
        <vt:i4>5</vt:i4>
      </vt:variant>
      <vt:variant>
        <vt:lpwstr/>
      </vt:variant>
      <vt:variant>
        <vt:lpwstr>_Toc522188249</vt:lpwstr>
      </vt:variant>
      <vt:variant>
        <vt:i4>1572925</vt:i4>
      </vt:variant>
      <vt:variant>
        <vt:i4>50</vt:i4>
      </vt:variant>
      <vt:variant>
        <vt:i4>0</vt:i4>
      </vt:variant>
      <vt:variant>
        <vt:i4>5</vt:i4>
      </vt:variant>
      <vt:variant>
        <vt:lpwstr/>
      </vt:variant>
      <vt:variant>
        <vt:lpwstr>_Toc522188248</vt:lpwstr>
      </vt:variant>
      <vt:variant>
        <vt:i4>1572925</vt:i4>
      </vt:variant>
      <vt:variant>
        <vt:i4>44</vt:i4>
      </vt:variant>
      <vt:variant>
        <vt:i4>0</vt:i4>
      </vt:variant>
      <vt:variant>
        <vt:i4>5</vt:i4>
      </vt:variant>
      <vt:variant>
        <vt:lpwstr/>
      </vt:variant>
      <vt:variant>
        <vt:lpwstr>_Toc522188247</vt:lpwstr>
      </vt:variant>
      <vt:variant>
        <vt:i4>1572925</vt:i4>
      </vt:variant>
      <vt:variant>
        <vt:i4>38</vt:i4>
      </vt:variant>
      <vt:variant>
        <vt:i4>0</vt:i4>
      </vt:variant>
      <vt:variant>
        <vt:i4>5</vt:i4>
      </vt:variant>
      <vt:variant>
        <vt:lpwstr/>
      </vt:variant>
      <vt:variant>
        <vt:lpwstr>_Toc522188246</vt:lpwstr>
      </vt:variant>
      <vt:variant>
        <vt:i4>1572925</vt:i4>
      </vt:variant>
      <vt:variant>
        <vt:i4>32</vt:i4>
      </vt:variant>
      <vt:variant>
        <vt:i4>0</vt:i4>
      </vt:variant>
      <vt:variant>
        <vt:i4>5</vt:i4>
      </vt:variant>
      <vt:variant>
        <vt:lpwstr/>
      </vt:variant>
      <vt:variant>
        <vt:lpwstr>_Toc522188245</vt:lpwstr>
      </vt:variant>
      <vt:variant>
        <vt:i4>1572925</vt:i4>
      </vt:variant>
      <vt:variant>
        <vt:i4>26</vt:i4>
      </vt:variant>
      <vt:variant>
        <vt:i4>0</vt:i4>
      </vt:variant>
      <vt:variant>
        <vt:i4>5</vt:i4>
      </vt:variant>
      <vt:variant>
        <vt:lpwstr/>
      </vt:variant>
      <vt:variant>
        <vt:lpwstr>_Toc522188244</vt:lpwstr>
      </vt:variant>
      <vt:variant>
        <vt:i4>1572925</vt:i4>
      </vt:variant>
      <vt:variant>
        <vt:i4>20</vt:i4>
      </vt:variant>
      <vt:variant>
        <vt:i4>0</vt:i4>
      </vt:variant>
      <vt:variant>
        <vt:i4>5</vt:i4>
      </vt:variant>
      <vt:variant>
        <vt:lpwstr/>
      </vt:variant>
      <vt:variant>
        <vt:lpwstr>_Toc522188243</vt:lpwstr>
      </vt:variant>
      <vt:variant>
        <vt:i4>1572925</vt:i4>
      </vt:variant>
      <vt:variant>
        <vt:i4>14</vt:i4>
      </vt:variant>
      <vt:variant>
        <vt:i4>0</vt:i4>
      </vt:variant>
      <vt:variant>
        <vt:i4>5</vt:i4>
      </vt:variant>
      <vt:variant>
        <vt:lpwstr/>
      </vt:variant>
      <vt:variant>
        <vt:lpwstr>_Toc522188242</vt:lpwstr>
      </vt:variant>
      <vt:variant>
        <vt:i4>1572925</vt:i4>
      </vt:variant>
      <vt:variant>
        <vt:i4>8</vt:i4>
      </vt:variant>
      <vt:variant>
        <vt:i4>0</vt:i4>
      </vt:variant>
      <vt:variant>
        <vt:i4>5</vt:i4>
      </vt:variant>
      <vt:variant>
        <vt:lpwstr/>
      </vt:variant>
      <vt:variant>
        <vt:lpwstr>_Toc522188241</vt:lpwstr>
      </vt:variant>
      <vt:variant>
        <vt:i4>1572925</vt:i4>
      </vt:variant>
      <vt:variant>
        <vt:i4>2</vt:i4>
      </vt:variant>
      <vt:variant>
        <vt:i4>0</vt:i4>
      </vt:variant>
      <vt:variant>
        <vt:i4>5</vt:i4>
      </vt:variant>
      <vt:variant>
        <vt:lpwstr/>
      </vt:variant>
      <vt:variant>
        <vt:lpwstr>_Toc522188240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cp:lastModifiedBy>Dept of Veterans Affairs</cp:lastModifiedBy>
  <cp:revision>4</cp:revision>
  <cp:lastPrinted>2010-10-20T14:40:00Z</cp:lastPrinted>
  <dcterms:created xsi:type="dcterms:W3CDTF">2020-12-17T16:01:00Z</dcterms:created>
  <dcterms:modified xsi:type="dcterms:W3CDTF">2021-08-19T17:35:00Z</dcterms:modified>
</cp:coreProperties>
</file>