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BD145C" w14:textId="77777777" w:rsidR="005C0673" w:rsidRPr="005938C0" w:rsidRDefault="005C0673" w:rsidP="00E81FD3">
      <w:pPr>
        <w:pStyle w:val="Title"/>
        <w:spacing w:before="1440"/>
      </w:pPr>
      <w:bookmarkStart w:id="0" w:name="_GoBack"/>
      <w:bookmarkEnd w:id="0"/>
      <w:r w:rsidRPr="005938C0">
        <w:t>Pharmacy Reengineering</w:t>
      </w:r>
    </w:p>
    <w:p w14:paraId="3BBD145D" w14:textId="34E0C540" w:rsidR="00DB007D" w:rsidRDefault="00DB007D" w:rsidP="00505068">
      <w:pPr>
        <w:pStyle w:val="Title"/>
      </w:pPr>
      <w:bookmarkStart w:id="1" w:name="_Toc215291968"/>
      <w:bookmarkStart w:id="2" w:name="_Toc215450856"/>
      <w:bookmarkStart w:id="3" w:name="_Toc215456003"/>
      <w:bookmarkStart w:id="4" w:name="_Toc243373486"/>
      <w:bookmarkStart w:id="5" w:name="_Toc243374522"/>
      <w:bookmarkStart w:id="6" w:name="_Toc243441399"/>
      <w:bookmarkStart w:id="7" w:name="_Toc248055316"/>
      <w:bookmarkStart w:id="8" w:name="_Toc248110135"/>
      <w:bookmarkStart w:id="9" w:name="_Toc248206377"/>
      <w:r>
        <w:t xml:space="preserve">Pharmacy </w:t>
      </w:r>
      <w:bookmarkEnd w:id="1"/>
      <w:bookmarkEnd w:id="2"/>
      <w:bookmarkEnd w:id="3"/>
      <w:r>
        <w:t>Enterprise Customization System</w:t>
      </w:r>
      <w:bookmarkEnd w:id="4"/>
      <w:bookmarkEnd w:id="5"/>
      <w:bookmarkEnd w:id="6"/>
      <w:bookmarkEnd w:id="7"/>
      <w:bookmarkEnd w:id="8"/>
      <w:bookmarkEnd w:id="9"/>
      <w:r w:rsidR="00A53F66">
        <w:br/>
      </w:r>
      <w:r w:rsidR="008D6511">
        <w:t>(PECS) v</w:t>
      </w:r>
      <w:r w:rsidR="006E3307">
        <w:t>6</w:t>
      </w:r>
      <w:r w:rsidR="008D6511">
        <w:t>.</w:t>
      </w:r>
      <w:r w:rsidR="00CE5B75">
        <w:t>1</w:t>
      </w:r>
    </w:p>
    <w:p w14:paraId="3BBD145E" w14:textId="77777777" w:rsidR="00DB007D" w:rsidRPr="005938C0" w:rsidRDefault="00DB007D" w:rsidP="005938C0">
      <w:pPr>
        <w:pStyle w:val="Title"/>
      </w:pPr>
      <w:bookmarkStart w:id="10" w:name="_Toc214785518"/>
      <w:bookmarkStart w:id="11" w:name="_Toc214785619"/>
      <w:bookmarkStart w:id="12" w:name="_Toc215291969"/>
      <w:bookmarkStart w:id="13" w:name="_Toc215450857"/>
      <w:bookmarkStart w:id="14" w:name="_Toc215456004"/>
      <w:bookmarkStart w:id="15" w:name="_Toc243373487"/>
      <w:bookmarkStart w:id="16" w:name="_Toc243374523"/>
      <w:bookmarkStart w:id="17" w:name="_Toc243441400"/>
      <w:bookmarkStart w:id="18" w:name="_Toc248055317"/>
      <w:bookmarkStart w:id="19" w:name="_Toc248110136"/>
      <w:bookmarkStart w:id="20" w:name="_Toc248206378"/>
      <w:r w:rsidRPr="005938C0">
        <w:t xml:space="preserve">Installation </w:t>
      </w:r>
      <w:bookmarkEnd w:id="10"/>
      <w:bookmarkEnd w:id="11"/>
      <w:bookmarkEnd w:id="12"/>
      <w:bookmarkEnd w:id="13"/>
      <w:bookmarkEnd w:id="14"/>
      <w:bookmarkEnd w:id="15"/>
      <w:bookmarkEnd w:id="16"/>
      <w:bookmarkEnd w:id="17"/>
      <w:bookmarkEnd w:id="18"/>
      <w:bookmarkEnd w:id="19"/>
      <w:bookmarkEnd w:id="20"/>
      <w:r w:rsidR="00954DE4" w:rsidRPr="005938C0">
        <w:t>Guide</w:t>
      </w:r>
    </w:p>
    <w:p w14:paraId="3BBD1460" w14:textId="2DB00688" w:rsidR="007424F2" w:rsidRDefault="009021D0" w:rsidP="009021D0">
      <w:pPr>
        <w:pStyle w:val="BodyText"/>
        <w:spacing w:before="960" w:after="960"/>
        <w:jc w:val="center"/>
        <w:rPr>
          <w:noProof/>
          <w:lang w:eastAsia="zh-CN"/>
        </w:rPr>
      </w:pPr>
      <w:r>
        <w:rPr>
          <w:noProof/>
        </w:rPr>
        <w:drawing>
          <wp:inline distT="0" distB="0" distL="0" distR="0" wp14:anchorId="54F7517E" wp14:editId="017848FA">
            <wp:extent cx="2190750" cy="2057400"/>
            <wp:effectExtent l="0" t="0" r="0" b="0"/>
            <wp:docPr id="2" name="Picture 2" descr="Official 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_VA_Seal_embossed_web_3in.gif"/>
                    <pic:cNvPicPr/>
                  </pic:nvPicPr>
                  <pic:blipFill>
                    <a:blip r:embed="rId12">
                      <a:extLst>
                        <a:ext uri="{28A0092B-C50C-407E-A947-70E740481C1C}">
                          <a14:useLocalDpi xmlns:a14="http://schemas.microsoft.com/office/drawing/2010/main" val="0"/>
                        </a:ext>
                      </a:extLst>
                    </a:blip>
                    <a:stretch>
                      <a:fillRect/>
                    </a:stretch>
                  </pic:blipFill>
                  <pic:spPr>
                    <a:xfrm>
                      <a:off x="0" y="0"/>
                      <a:ext cx="2190750" cy="2057400"/>
                    </a:xfrm>
                    <a:prstGeom prst="rect">
                      <a:avLst/>
                    </a:prstGeom>
                  </pic:spPr>
                </pic:pic>
              </a:graphicData>
            </a:graphic>
          </wp:inline>
        </w:drawing>
      </w:r>
    </w:p>
    <w:p w14:paraId="3BBD1465" w14:textId="231E7A15" w:rsidR="005938C0" w:rsidRDefault="004405F2" w:rsidP="005938C0">
      <w:pPr>
        <w:pStyle w:val="Title2"/>
      </w:pPr>
      <w:r>
        <w:t xml:space="preserve">July </w:t>
      </w:r>
      <w:r w:rsidR="00CE5B75">
        <w:t>2017</w:t>
      </w:r>
    </w:p>
    <w:p w14:paraId="3BBD1467" w14:textId="77777777" w:rsidR="005938C0" w:rsidRDefault="005938C0" w:rsidP="003C6CAD">
      <w:pPr>
        <w:pStyle w:val="Title2"/>
        <w:spacing w:after="0"/>
      </w:pPr>
    </w:p>
    <w:p w14:paraId="3BBD1468" w14:textId="77777777" w:rsidR="005938C0" w:rsidRDefault="005938C0" w:rsidP="005938C0">
      <w:pPr>
        <w:pStyle w:val="Title2"/>
      </w:pPr>
      <w:r>
        <w:t>Department of Veterans Affairs</w:t>
      </w:r>
    </w:p>
    <w:p w14:paraId="3BBD1469" w14:textId="77777777" w:rsidR="005938C0" w:rsidRDefault="005938C0" w:rsidP="005938C0">
      <w:pPr>
        <w:pStyle w:val="Title2"/>
      </w:pPr>
      <w:r>
        <w:t>Office of Information and Technology (OIT)</w:t>
      </w:r>
    </w:p>
    <w:p w14:paraId="3BBD146B" w14:textId="4F496D30" w:rsidR="0074240C" w:rsidRDefault="00505068">
      <w:pPr>
        <w:rPr>
          <w:rFonts w:ascii="Arial" w:hAnsi="Arial" w:cs="Arial"/>
          <w:b/>
          <w:bCs/>
          <w:sz w:val="28"/>
          <w:szCs w:val="32"/>
          <w:lang w:eastAsia="zh-CN"/>
        </w:rPr>
      </w:pPr>
      <w:r>
        <w:br w:type="page"/>
      </w:r>
    </w:p>
    <w:p w14:paraId="3BBD146F" w14:textId="77777777" w:rsidR="007424F2" w:rsidRDefault="00DB007D" w:rsidP="009021D0">
      <w:pPr>
        <w:pStyle w:val="Title2"/>
      </w:pPr>
      <w:r>
        <w:lastRenderedPageBreak/>
        <w:t>Revision History</w:t>
      </w:r>
    </w:p>
    <w:tbl>
      <w:tblPr>
        <w:tblW w:w="93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Description w:val="Rivision History table"/>
      </w:tblPr>
      <w:tblGrid>
        <w:gridCol w:w="1453"/>
        <w:gridCol w:w="1080"/>
        <w:gridCol w:w="4397"/>
        <w:gridCol w:w="2460"/>
      </w:tblGrid>
      <w:tr w:rsidR="009D04E1" w14:paraId="0B3ABF5B" w14:textId="77777777" w:rsidTr="008847DD">
        <w:trPr>
          <w:cantSplit/>
          <w:trHeight w:val="333"/>
          <w:tblHeader/>
        </w:trPr>
        <w:tc>
          <w:tcPr>
            <w:tcW w:w="1453" w:type="dxa"/>
            <w:shd w:val="clear" w:color="auto" w:fill="D9D9D9" w:themeFill="background1" w:themeFillShade="D9"/>
          </w:tcPr>
          <w:p w14:paraId="26B36055" w14:textId="77777777" w:rsidR="009D04E1" w:rsidRDefault="009D04E1" w:rsidP="00FD0654">
            <w:pPr>
              <w:pStyle w:val="TableHeading"/>
              <w:rPr>
                <w:u w:val="single"/>
              </w:rPr>
            </w:pPr>
            <w:r>
              <w:t>Date</w:t>
            </w:r>
          </w:p>
        </w:tc>
        <w:tc>
          <w:tcPr>
            <w:tcW w:w="1080" w:type="dxa"/>
            <w:shd w:val="clear" w:color="auto" w:fill="D9D9D9" w:themeFill="background1" w:themeFillShade="D9"/>
          </w:tcPr>
          <w:p w14:paraId="4A835FDD" w14:textId="77777777" w:rsidR="009D04E1" w:rsidRDefault="009D04E1" w:rsidP="00FD0654">
            <w:pPr>
              <w:pStyle w:val="TableHeading"/>
              <w:rPr>
                <w:u w:val="single"/>
              </w:rPr>
            </w:pPr>
            <w:r>
              <w:t>Version</w:t>
            </w:r>
          </w:p>
        </w:tc>
        <w:tc>
          <w:tcPr>
            <w:tcW w:w="4397" w:type="dxa"/>
            <w:shd w:val="clear" w:color="auto" w:fill="D9D9D9" w:themeFill="background1" w:themeFillShade="D9"/>
          </w:tcPr>
          <w:p w14:paraId="2D0189F6" w14:textId="77777777" w:rsidR="009D04E1" w:rsidRDefault="009D04E1" w:rsidP="00FD0654">
            <w:pPr>
              <w:pStyle w:val="TableHeading"/>
              <w:rPr>
                <w:u w:val="single"/>
              </w:rPr>
            </w:pPr>
            <w:r>
              <w:t>Description</w:t>
            </w:r>
          </w:p>
        </w:tc>
        <w:tc>
          <w:tcPr>
            <w:tcW w:w="2460" w:type="dxa"/>
            <w:shd w:val="clear" w:color="auto" w:fill="D9D9D9" w:themeFill="background1" w:themeFillShade="D9"/>
          </w:tcPr>
          <w:p w14:paraId="2F1672B1" w14:textId="77777777" w:rsidR="009D04E1" w:rsidRDefault="009D04E1" w:rsidP="00FD0654">
            <w:pPr>
              <w:pStyle w:val="TableHeading"/>
              <w:rPr>
                <w:u w:val="single"/>
              </w:rPr>
            </w:pPr>
            <w:r>
              <w:t>Author</w:t>
            </w:r>
          </w:p>
        </w:tc>
      </w:tr>
      <w:tr w:rsidR="00CE5B75" w14:paraId="2E162153" w14:textId="77777777" w:rsidTr="008847DD">
        <w:trPr>
          <w:cantSplit/>
          <w:trHeight w:val="333"/>
        </w:trPr>
        <w:tc>
          <w:tcPr>
            <w:tcW w:w="1453" w:type="dxa"/>
          </w:tcPr>
          <w:p w14:paraId="6C58DFB1" w14:textId="0433ADD5" w:rsidR="00CE5B75" w:rsidRPr="007A1087" w:rsidRDefault="004405F2" w:rsidP="00CB67DF">
            <w:pPr>
              <w:pStyle w:val="TableText"/>
            </w:pPr>
            <w:r>
              <w:t>July</w:t>
            </w:r>
            <w:r w:rsidRPr="007A1087">
              <w:t xml:space="preserve"> </w:t>
            </w:r>
            <w:r w:rsidR="00CE5B75" w:rsidRPr="007A1087">
              <w:t>2017</w:t>
            </w:r>
          </w:p>
        </w:tc>
        <w:tc>
          <w:tcPr>
            <w:tcW w:w="1080" w:type="dxa"/>
          </w:tcPr>
          <w:p w14:paraId="288A6A1C" w14:textId="0F41191C" w:rsidR="00CE5B75" w:rsidRPr="007A1087" w:rsidRDefault="00125437" w:rsidP="009021D0">
            <w:pPr>
              <w:pStyle w:val="TableText"/>
              <w:jc w:val="center"/>
            </w:pPr>
            <w:r w:rsidRPr="007A1087">
              <w:t>3.31</w:t>
            </w:r>
          </w:p>
        </w:tc>
        <w:tc>
          <w:tcPr>
            <w:tcW w:w="4397" w:type="dxa"/>
          </w:tcPr>
          <w:p w14:paraId="61158D43" w14:textId="3DF4E680" w:rsidR="00CE5B75" w:rsidRPr="007A1087" w:rsidRDefault="00125437" w:rsidP="00887EB6">
            <w:pPr>
              <w:pStyle w:val="TableText"/>
            </w:pPr>
            <w:r w:rsidRPr="007A1087">
              <w:t xml:space="preserve">Made updates </w:t>
            </w:r>
            <w:r w:rsidR="001910DE">
              <w:t>for</w:t>
            </w:r>
            <w:r w:rsidRPr="007A1087">
              <w:t xml:space="preserve"> PECS </w:t>
            </w:r>
            <w:r w:rsidR="0077060E">
              <w:t>v</w:t>
            </w:r>
            <w:r w:rsidRPr="007A1087">
              <w:t xml:space="preserve">6.1 </w:t>
            </w:r>
            <w:r w:rsidR="00887EB6">
              <w:t xml:space="preserve">which addresses </w:t>
            </w:r>
            <w:r w:rsidR="003C1552">
              <w:t xml:space="preserve">2FA Compliance and </w:t>
            </w:r>
            <w:r w:rsidR="001910DE">
              <w:t xml:space="preserve">IAM SSOi </w:t>
            </w:r>
            <w:proofErr w:type="spellStart"/>
            <w:r w:rsidR="001910DE">
              <w:t>intergration</w:t>
            </w:r>
            <w:proofErr w:type="spellEnd"/>
            <w:r w:rsidR="001910DE">
              <w:t xml:space="preserve"> for PIV authentication</w:t>
            </w:r>
          </w:p>
        </w:tc>
        <w:tc>
          <w:tcPr>
            <w:tcW w:w="2460" w:type="dxa"/>
          </w:tcPr>
          <w:p w14:paraId="7280E3A2" w14:textId="39F19CF3" w:rsidR="00CE5B75" w:rsidRDefault="00125437" w:rsidP="007A1216">
            <w:pPr>
              <w:pStyle w:val="TableText"/>
            </w:pPr>
            <w:del w:id="21" w:author="Moody, Susan G." w:date="2020-12-16T11:03:00Z">
              <w:r w:rsidDel="00863789">
                <w:delText>Pavani Mukthipudi</w:delText>
              </w:r>
            </w:del>
            <w:ins w:id="22" w:author="Moody, Susan G." w:date="2020-12-16T11:03:00Z">
              <w:r w:rsidR="00863789" w:rsidRPr="00863789">
                <w:rPr>
                  <w:highlight w:val="yellow"/>
                </w:rPr>
                <w:t>REDACTED</w:t>
              </w:r>
            </w:ins>
          </w:p>
          <w:p w14:paraId="12D91C0F" w14:textId="55A9A2A1" w:rsidR="000037A0" w:rsidRDefault="000037A0" w:rsidP="007A1216">
            <w:pPr>
              <w:pStyle w:val="TableText"/>
            </w:pPr>
            <w:r>
              <w:t xml:space="preserve">Enterprise </w:t>
            </w:r>
            <w:r w:rsidRPr="00CF20F1">
              <w:t>Application Maintenance</w:t>
            </w:r>
          </w:p>
        </w:tc>
      </w:tr>
      <w:tr w:rsidR="00A53F66" w14:paraId="130CC293" w14:textId="77777777" w:rsidTr="008847DD">
        <w:trPr>
          <w:cantSplit/>
          <w:trHeight w:val="333"/>
        </w:trPr>
        <w:tc>
          <w:tcPr>
            <w:tcW w:w="1453" w:type="dxa"/>
          </w:tcPr>
          <w:p w14:paraId="45C378E4" w14:textId="543C2995" w:rsidR="00A53F66" w:rsidRDefault="007A1216" w:rsidP="00CB67DF">
            <w:pPr>
              <w:pStyle w:val="TableText"/>
            </w:pPr>
            <w:r>
              <w:t xml:space="preserve">May </w:t>
            </w:r>
            <w:r w:rsidR="00A53F66">
              <w:t>2016</w:t>
            </w:r>
          </w:p>
        </w:tc>
        <w:tc>
          <w:tcPr>
            <w:tcW w:w="1080" w:type="dxa"/>
          </w:tcPr>
          <w:p w14:paraId="7701A85A" w14:textId="6B9140DD" w:rsidR="00A53F66" w:rsidRDefault="00A53F66" w:rsidP="009021D0">
            <w:pPr>
              <w:pStyle w:val="TableText"/>
              <w:jc w:val="center"/>
            </w:pPr>
            <w:r>
              <w:t>3.30</w:t>
            </w:r>
          </w:p>
        </w:tc>
        <w:tc>
          <w:tcPr>
            <w:tcW w:w="4397" w:type="dxa"/>
          </w:tcPr>
          <w:p w14:paraId="15A4899F" w14:textId="35E93480" w:rsidR="00A53F66" w:rsidRDefault="007A1216" w:rsidP="006E3307">
            <w:pPr>
              <w:pStyle w:val="TableText"/>
            </w:pPr>
            <w:r>
              <w:t>Made updates to PECS 6.0</w:t>
            </w:r>
            <w:r w:rsidR="00671793">
              <w:t>.01</w:t>
            </w:r>
            <w:r>
              <w:br/>
            </w:r>
            <w:r w:rsidR="00A53F66">
              <w:t>508 conformance edit</w:t>
            </w:r>
          </w:p>
        </w:tc>
        <w:tc>
          <w:tcPr>
            <w:tcW w:w="2460" w:type="dxa"/>
          </w:tcPr>
          <w:p w14:paraId="64405514" w14:textId="574C90D5" w:rsidR="00A53F66" w:rsidRDefault="00863789" w:rsidP="007A1216">
            <w:pPr>
              <w:pStyle w:val="TableText"/>
            </w:pPr>
            <w:r w:rsidRPr="00863789">
              <w:rPr>
                <w:highlight w:val="yellow"/>
              </w:rPr>
              <w:t>REDACTED</w:t>
            </w:r>
            <w:r w:rsidR="007A1216">
              <w:br/>
            </w:r>
            <w:proofErr w:type="spellStart"/>
            <w:r w:rsidRPr="00863789">
              <w:rPr>
                <w:highlight w:val="yellow"/>
              </w:rPr>
              <w:t>REDACTED</w:t>
            </w:r>
            <w:proofErr w:type="spellEnd"/>
          </w:p>
        </w:tc>
      </w:tr>
      <w:tr w:rsidR="009D04E1" w14:paraId="7EC9FCEF" w14:textId="77777777" w:rsidTr="008847DD">
        <w:trPr>
          <w:cantSplit/>
          <w:trHeight w:val="333"/>
        </w:trPr>
        <w:tc>
          <w:tcPr>
            <w:tcW w:w="1453" w:type="dxa"/>
          </w:tcPr>
          <w:p w14:paraId="39A83C3C" w14:textId="5334718B" w:rsidR="009D04E1" w:rsidRDefault="009D04E1" w:rsidP="00CB67DF">
            <w:pPr>
              <w:pStyle w:val="TableText"/>
            </w:pPr>
            <w:r>
              <w:t>06/24/</w:t>
            </w:r>
            <w:r w:rsidR="009021D0">
              <w:t>20</w:t>
            </w:r>
            <w:r>
              <w:t>13</w:t>
            </w:r>
          </w:p>
        </w:tc>
        <w:tc>
          <w:tcPr>
            <w:tcW w:w="1080" w:type="dxa"/>
          </w:tcPr>
          <w:p w14:paraId="061BA058" w14:textId="0D85DC53" w:rsidR="009D04E1" w:rsidRDefault="009021D0" w:rsidP="009021D0">
            <w:pPr>
              <w:pStyle w:val="TableText"/>
              <w:jc w:val="center"/>
            </w:pPr>
            <w:r>
              <w:t>3.26</w:t>
            </w:r>
          </w:p>
        </w:tc>
        <w:tc>
          <w:tcPr>
            <w:tcW w:w="4397" w:type="dxa"/>
          </w:tcPr>
          <w:p w14:paraId="6CE2FB93" w14:textId="7E1C0050" w:rsidR="009D04E1" w:rsidRDefault="009D04E1" w:rsidP="007136E8">
            <w:pPr>
              <w:pStyle w:val="TableText"/>
            </w:pPr>
            <w:r>
              <w:t>Minor text and graphics updates;</w:t>
            </w:r>
          </w:p>
        </w:tc>
        <w:tc>
          <w:tcPr>
            <w:tcW w:w="2460" w:type="dxa"/>
          </w:tcPr>
          <w:p w14:paraId="5ADA2BAA" w14:textId="0D950546" w:rsidR="009D04E1" w:rsidRDefault="00863789" w:rsidP="00CB67DF">
            <w:pPr>
              <w:pStyle w:val="TableText"/>
            </w:pPr>
            <w:r w:rsidRPr="00863789">
              <w:rPr>
                <w:highlight w:val="yellow"/>
              </w:rPr>
              <w:t>REDACTED</w:t>
            </w:r>
          </w:p>
        </w:tc>
      </w:tr>
      <w:tr w:rsidR="009D04E1" w14:paraId="3E2DE5E1" w14:textId="77777777" w:rsidTr="008847DD">
        <w:trPr>
          <w:cantSplit/>
          <w:trHeight w:val="333"/>
        </w:trPr>
        <w:tc>
          <w:tcPr>
            <w:tcW w:w="1453" w:type="dxa"/>
          </w:tcPr>
          <w:p w14:paraId="67CBAB5F" w14:textId="1DF4B9D7" w:rsidR="009D04E1" w:rsidRDefault="00DC0104" w:rsidP="00CB67DF">
            <w:pPr>
              <w:pStyle w:val="TableText"/>
            </w:pPr>
            <w:r>
              <w:t>12/19/</w:t>
            </w:r>
            <w:r w:rsidR="009021D0">
              <w:t>20</w:t>
            </w:r>
            <w:r>
              <w:t>13</w:t>
            </w:r>
          </w:p>
        </w:tc>
        <w:tc>
          <w:tcPr>
            <w:tcW w:w="1080" w:type="dxa"/>
          </w:tcPr>
          <w:p w14:paraId="0B7A46E3" w14:textId="5BBD84AA" w:rsidR="009D04E1" w:rsidRDefault="009D04E1" w:rsidP="009021D0">
            <w:pPr>
              <w:pStyle w:val="TableText"/>
              <w:jc w:val="center"/>
            </w:pPr>
            <w:r>
              <w:t>3.25</w:t>
            </w:r>
          </w:p>
        </w:tc>
        <w:tc>
          <w:tcPr>
            <w:tcW w:w="4397" w:type="dxa"/>
          </w:tcPr>
          <w:p w14:paraId="6CFE311A" w14:textId="77777777" w:rsidR="009D04E1" w:rsidRDefault="009D04E1" w:rsidP="007136E8">
            <w:pPr>
              <w:pStyle w:val="TableText"/>
            </w:pPr>
            <w:r>
              <w:t>Updated the Database Installation Instructions</w:t>
            </w:r>
          </w:p>
        </w:tc>
        <w:tc>
          <w:tcPr>
            <w:tcW w:w="2460" w:type="dxa"/>
          </w:tcPr>
          <w:p w14:paraId="6EAEACF3" w14:textId="7D9B977C" w:rsidR="009D04E1" w:rsidRDefault="00863789" w:rsidP="00CB67DF">
            <w:pPr>
              <w:pStyle w:val="TableText"/>
            </w:pPr>
            <w:r w:rsidRPr="00863789">
              <w:rPr>
                <w:highlight w:val="yellow"/>
              </w:rPr>
              <w:t>REDACTED</w:t>
            </w:r>
          </w:p>
        </w:tc>
      </w:tr>
      <w:tr w:rsidR="009D04E1" w14:paraId="4C97E15D" w14:textId="77777777" w:rsidTr="008847DD">
        <w:trPr>
          <w:cantSplit/>
          <w:trHeight w:val="333"/>
        </w:trPr>
        <w:tc>
          <w:tcPr>
            <w:tcW w:w="1453" w:type="dxa"/>
          </w:tcPr>
          <w:p w14:paraId="01D8CF78" w14:textId="508A2680" w:rsidR="009D04E1" w:rsidRDefault="009D04E1" w:rsidP="00CB67DF">
            <w:pPr>
              <w:pStyle w:val="TableText"/>
            </w:pPr>
            <w:r>
              <w:t>11/22/</w:t>
            </w:r>
            <w:r w:rsidR="009021D0">
              <w:t>20</w:t>
            </w:r>
            <w:r>
              <w:t>13</w:t>
            </w:r>
          </w:p>
        </w:tc>
        <w:tc>
          <w:tcPr>
            <w:tcW w:w="1080" w:type="dxa"/>
          </w:tcPr>
          <w:p w14:paraId="759BE331" w14:textId="291570FE" w:rsidR="009D04E1" w:rsidRDefault="009D04E1" w:rsidP="009021D0">
            <w:pPr>
              <w:pStyle w:val="TableText"/>
              <w:jc w:val="center"/>
            </w:pPr>
            <w:r>
              <w:t>3.24</w:t>
            </w:r>
          </w:p>
        </w:tc>
        <w:tc>
          <w:tcPr>
            <w:tcW w:w="4397" w:type="dxa"/>
          </w:tcPr>
          <w:p w14:paraId="7867BC45" w14:textId="77777777" w:rsidR="009D04E1" w:rsidRDefault="009D04E1" w:rsidP="007136E8">
            <w:pPr>
              <w:pStyle w:val="TableText"/>
            </w:pPr>
            <w:r>
              <w:t>Updated Database Installation diagram, removed FDB_DIF schema from rollback process and clarified instruction.</w:t>
            </w:r>
          </w:p>
        </w:tc>
        <w:tc>
          <w:tcPr>
            <w:tcW w:w="2460" w:type="dxa"/>
          </w:tcPr>
          <w:p w14:paraId="3EAEA25F" w14:textId="4AC1BB34" w:rsidR="009D04E1" w:rsidRDefault="00863789" w:rsidP="00CB67DF">
            <w:pPr>
              <w:pStyle w:val="TableText"/>
            </w:pPr>
            <w:r w:rsidRPr="00863789">
              <w:rPr>
                <w:highlight w:val="yellow"/>
              </w:rPr>
              <w:t>REDACTED</w:t>
            </w:r>
          </w:p>
        </w:tc>
      </w:tr>
      <w:tr w:rsidR="009D04E1" w14:paraId="7015B4ED" w14:textId="77777777" w:rsidTr="008847DD">
        <w:trPr>
          <w:cantSplit/>
          <w:trHeight w:val="333"/>
        </w:trPr>
        <w:tc>
          <w:tcPr>
            <w:tcW w:w="1453" w:type="dxa"/>
          </w:tcPr>
          <w:p w14:paraId="79AD983B" w14:textId="77777777" w:rsidR="009D04E1" w:rsidRDefault="009D04E1" w:rsidP="00CB67DF">
            <w:pPr>
              <w:pStyle w:val="TableText"/>
            </w:pPr>
            <w:r>
              <w:t>11/21/2013</w:t>
            </w:r>
          </w:p>
        </w:tc>
        <w:tc>
          <w:tcPr>
            <w:tcW w:w="1080" w:type="dxa"/>
          </w:tcPr>
          <w:p w14:paraId="13B5FB69" w14:textId="746D00DB" w:rsidR="009D04E1" w:rsidRDefault="009D04E1" w:rsidP="009021D0">
            <w:pPr>
              <w:pStyle w:val="TableText"/>
              <w:jc w:val="center"/>
            </w:pPr>
            <w:r>
              <w:t>3.22</w:t>
            </w:r>
          </w:p>
        </w:tc>
        <w:tc>
          <w:tcPr>
            <w:tcW w:w="4397" w:type="dxa"/>
          </w:tcPr>
          <w:p w14:paraId="477A94E1" w14:textId="77777777" w:rsidR="009D04E1" w:rsidRDefault="009D04E1" w:rsidP="007136E8">
            <w:pPr>
              <w:pStyle w:val="TableText"/>
            </w:pPr>
            <w:r>
              <w:t>Updated Database Installation and Migration instructions</w:t>
            </w:r>
          </w:p>
        </w:tc>
        <w:tc>
          <w:tcPr>
            <w:tcW w:w="2460" w:type="dxa"/>
          </w:tcPr>
          <w:p w14:paraId="44AE5C3F" w14:textId="4C915627" w:rsidR="009D04E1" w:rsidRDefault="00863789" w:rsidP="00CB67DF">
            <w:pPr>
              <w:pStyle w:val="TableText"/>
            </w:pPr>
            <w:r w:rsidRPr="00863789">
              <w:rPr>
                <w:highlight w:val="yellow"/>
              </w:rPr>
              <w:t>REDACTED</w:t>
            </w:r>
          </w:p>
        </w:tc>
      </w:tr>
      <w:tr w:rsidR="009D04E1" w14:paraId="367C7173" w14:textId="77777777" w:rsidTr="008847DD">
        <w:trPr>
          <w:cantSplit/>
          <w:trHeight w:val="333"/>
        </w:trPr>
        <w:tc>
          <w:tcPr>
            <w:tcW w:w="1453" w:type="dxa"/>
          </w:tcPr>
          <w:p w14:paraId="0BCAD259" w14:textId="77777777" w:rsidR="009D04E1" w:rsidRDefault="009D04E1" w:rsidP="00CB67DF">
            <w:pPr>
              <w:pStyle w:val="TableText"/>
            </w:pPr>
            <w:r>
              <w:t>11/19/2013</w:t>
            </w:r>
          </w:p>
        </w:tc>
        <w:tc>
          <w:tcPr>
            <w:tcW w:w="1080" w:type="dxa"/>
          </w:tcPr>
          <w:p w14:paraId="7EF46989" w14:textId="4D810290" w:rsidR="009D04E1" w:rsidRDefault="009D04E1" w:rsidP="009021D0">
            <w:pPr>
              <w:pStyle w:val="TableText"/>
              <w:jc w:val="center"/>
            </w:pPr>
            <w:r>
              <w:t>3.21</w:t>
            </w:r>
          </w:p>
        </w:tc>
        <w:tc>
          <w:tcPr>
            <w:tcW w:w="4397" w:type="dxa"/>
          </w:tcPr>
          <w:p w14:paraId="0181985F" w14:textId="77777777" w:rsidR="009D04E1" w:rsidRDefault="009D04E1" w:rsidP="007136E8">
            <w:pPr>
              <w:pStyle w:val="TableText"/>
            </w:pPr>
            <w:r>
              <w:t>Added Appendix G</w:t>
            </w:r>
          </w:p>
        </w:tc>
        <w:tc>
          <w:tcPr>
            <w:tcW w:w="2460" w:type="dxa"/>
          </w:tcPr>
          <w:p w14:paraId="63BF21B1" w14:textId="7005E44B" w:rsidR="009D04E1" w:rsidRDefault="00863789" w:rsidP="00CB67DF">
            <w:pPr>
              <w:pStyle w:val="TableText"/>
            </w:pPr>
            <w:r w:rsidRPr="00863789">
              <w:rPr>
                <w:highlight w:val="yellow"/>
              </w:rPr>
              <w:t>REDACTED</w:t>
            </w:r>
          </w:p>
        </w:tc>
      </w:tr>
      <w:tr w:rsidR="009D04E1" w14:paraId="2FBE2A70" w14:textId="77777777" w:rsidTr="008847DD">
        <w:trPr>
          <w:cantSplit/>
          <w:trHeight w:val="333"/>
        </w:trPr>
        <w:tc>
          <w:tcPr>
            <w:tcW w:w="1453" w:type="dxa"/>
          </w:tcPr>
          <w:p w14:paraId="5F19082A" w14:textId="77777777" w:rsidR="009D04E1" w:rsidRDefault="009D04E1" w:rsidP="00CB67DF">
            <w:pPr>
              <w:pStyle w:val="TableText"/>
            </w:pPr>
            <w:r>
              <w:t>11/15/2013</w:t>
            </w:r>
          </w:p>
        </w:tc>
        <w:tc>
          <w:tcPr>
            <w:tcW w:w="1080" w:type="dxa"/>
          </w:tcPr>
          <w:p w14:paraId="5E5B26B9" w14:textId="71577E72" w:rsidR="009D04E1" w:rsidRDefault="009D04E1" w:rsidP="009021D0">
            <w:pPr>
              <w:pStyle w:val="TableText"/>
              <w:jc w:val="center"/>
            </w:pPr>
            <w:r>
              <w:t>3.20</w:t>
            </w:r>
          </w:p>
        </w:tc>
        <w:tc>
          <w:tcPr>
            <w:tcW w:w="4397" w:type="dxa"/>
          </w:tcPr>
          <w:p w14:paraId="69E95D86" w14:textId="77777777" w:rsidR="009D04E1" w:rsidRDefault="009D04E1" w:rsidP="007136E8">
            <w:pPr>
              <w:pStyle w:val="TableText"/>
            </w:pPr>
            <w:r>
              <w:t xml:space="preserve">Added parameters in </w:t>
            </w:r>
            <w:proofErr w:type="spellStart"/>
            <w:r>
              <w:t>exporfile.properties</w:t>
            </w:r>
            <w:proofErr w:type="spellEnd"/>
            <w:r>
              <w:t xml:space="preserve"> for quartz scheduler, and updated log4j.xml</w:t>
            </w:r>
          </w:p>
        </w:tc>
        <w:tc>
          <w:tcPr>
            <w:tcW w:w="2460" w:type="dxa"/>
          </w:tcPr>
          <w:p w14:paraId="38B5C11C" w14:textId="75B4BD1C" w:rsidR="009D04E1" w:rsidRDefault="00863789" w:rsidP="00CB67DF">
            <w:pPr>
              <w:pStyle w:val="TableText"/>
            </w:pPr>
            <w:r w:rsidRPr="00863789">
              <w:rPr>
                <w:highlight w:val="yellow"/>
              </w:rPr>
              <w:t>REDACTED</w:t>
            </w:r>
          </w:p>
        </w:tc>
      </w:tr>
      <w:tr w:rsidR="009D04E1" w14:paraId="39271801" w14:textId="77777777" w:rsidTr="008847DD">
        <w:trPr>
          <w:cantSplit/>
          <w:trHeight w:val="333"/>
        </w:trPr>
        <w:tc>
          <w:tcPr>
            <w:tcW w:w="1453" w:type="dxa"/>
          </w:tcPr>
          <w:p w14:paraId="2D6EC74E" w14:textId="77777777" w:rsidR="009D04E1" w:rsidRDefault="009D04E1" w:rsidP="00CB67DF">
            <w:pPr>
              <w:pStyle w:val="TableText"/>
            </w:pPr>
            <w:r>
              <w:t>05/20/2013</w:t>
            </w:r>
          </w:p>
        </w:tc>
        <w:tc>
          <w:tcPr>
            <w:tcW w:w="1080" w:type="dxa"/>
          </w:tcPr>
          <w:p w14:paraId="0DE0D328" w14:textId="77777777" w:rsidR="009D04E1" w:rsidRDefault="009D04E1" w:rsidP="009021D0">
            <w:pPr>
              <w:pStyle w:val="TableText"/>
              <w:jc w:val="center"/>
            </w:pPr>
            <w:r>
              <w:t>3.19</w:t>
            </w:r>
          </w:p>
        </w:tc>
        <w:tc>
          <w:tcPr>
            <w:tcW w:w="4397" w:type="dxa"/>
          </w:tcPr>
          <w:p w14:paraId="05115484" w14:textId="77777777" w:rsidR="009D04E1" w:rsidRDefault="009D04E1" w:rsidP="007136E8">
            <w:pPr>
              <w:pStyle w:val="TableText"/>
            </w:pPr>
            <w:r>
              <w:t>Tech Writer edits (footers)</w:t>
            </w:r>
          </w:p>
        </w:tc>
        <w:tc>
          <w:tcPr>
            <w:tcW w:w="2460" w:type="dxa"/>
          </w:tcPr>
          <w:p w14:paraId="04E3FB29" w14:textId="78010026" w:rsidR="009D04E1" w:rsidRDefault="00863789" w:rsidP="00CB67DF">
            <w:pPr>
              <w:pStyle w:val="TableText"/>
            </w:pPr>
            <w:r w:rsidRPr="00863789">
              <w:rPr>
                <w:highlight w:val="yellow"/>
              </w:rPr>
              <w:t>REDACTED</w:t>
            </w:r>
          </w:p>
        </w:tc>
      </w:tr>
      <w:tr w:rsidR="009D04E1" w14:paraId="5A27A82F" w14:textId="77777777" w:rsidTr="008847DD">
        <w:trPr>
          <w:cantSplit/>
          <w:trHeight w:val="333"/>
        </w:trPr>
        <w:tc>
          <w:tcPr>
            <w:tcW w:w="1453" w:type="dxa"/>
          </w:tcPr>
          <w:p w14:paraId="2BD0BC7A" w14:textId="77777777" w:rsidR="009D04E1" w:rsidRDefault="009D04E1" w:rsidP="00CB67DF">
            <w:pPr>
              <w:pStyle w:val="TableText"/>
            </w:pPr>
            <w:r>
              <w:t>04/25/2013</w:t>
            </w:r>
          </w:p>
        </w:tc>
        <w:tc>
          <w:tcPr>
            <w:tcW w:w="1080" w:type="dxa"/>
          </w:tcPr>
          <w:p w14:paraId="01DB4D32" w14:textId="77777777" w:rsidR="009D04E1" w:rsidRDefault="009D04E1" w:rsidP="009021D0">
            <w:pPr>
              <w:pStyle w:val="TableText"/>
              <w:jc w:val="center"/>
            </w:pPr>
            <w:r>
              <w:t>3.18</w:t>
            </w:r>
          </w:p>
        </w:tc>
        <w:tc>
          <w:tcPr>
            <w:tcW w:w="4397" w:type="dxa"/>
          </w:tcPr>
          <w:p w14:paraId="552D2578" w14:textId="77777777" w:rsidR="009D04E1" w:rsidRDefault="009D04E1" w:rsidP="00325C8B">
            <w:pPr>
              <w:pStyle w:val="TableText"/>
            </w:pPr>
            <w:r>
              <w:t>Minor Updates to the Load Production Section</w:t>
            </w:r>
          </w:p>
        </w:tc>
        <w:tc>
          <w:tcPr>
            <w:tcW w:w="2460" w:type="dxa"/>
          </w:tcPr>
          <w:p w14:paraId="4003502D" w14:textId="3E035770" w:rsidR="009D04E1" w:rsidRDefault="00863789" w:rsidP="00CB67DF">
            <w:pPr>
              <w:pStyle w:val="TableText"/>
            </w:pPr>
            <w:r w:rsidRPr="00863789">
              <w:rPr>
                <w:highlight w:val="yellow"/>
              </w:rPr>
              <w:t>REDACTED</w:t>
            </w:r>
          </w:p>
        </w:tc>
      </w:tr>
      <w:tr w:rsidR="009D04E1" w14:paraId="7435E984" w14:textId="77777777" w:rsidTr="008847DD">
        <w:trPr>
          <w:cantSplit/>
          <w:trHeight w:val="333"/>
        </w:trPr>
        <w:tc>
          <w:tcPr>
            <w:tcW w:w="1453" w:type="dxa"/>
          </w:tcPr>
          <w:p w14:paraId="3E6C0B1C" w14:textId="77777777" w:rsidR="009D04E1" w:rsidRDefault="009D04E1" w:rsidP="00CB67DF">
            <w:pPr>
              <w:pStyle w:val="TableText"/>
            </w:pPr>
            <w:r>
              <w:t>02/06/2013</w:t>
            </w:r>
          </w:p>
        </w:tc>
        <w:tc>
          <w:tcPr>
            <w:tcW w:w="1080" w:type="dxa"/>
          </w:tcPr>
          <w:p w14:paraId="51F30A90" w14:textId="77777777" w:rsidR="009D04E1" w:rsidRDefault="009D04E1" w:rsidP="009021D0">
            <w:pPr>
              <w:pStyle w:val="TableText"/>
              <w:jc w:val="center"/>
            </w:pPr>
            <w:r>
              <w:t>3.17</w:t>
            </w:r>
          </w:p>
        </w:tc>
        <w:tc>
          <w:tcPr>
            <w:tcW w:w="4397" w:type="dxa"/>
          </w:tcPr>
          <w:p w14:paraId="73E90489" w14:textId="77777777" w:rsidR="009D04E1" w:rsidRDefault="009D04E1" w:rsidP="00325C8B">
            <w:pPr>
              <w:pStyle w:val="TableText"/>
            </w:pPr>
            <w:r>
              <w:t>More Tech Writer Edits</w:t>
            </w:r>
          </w:p>
        </w:tc>
        <w:tc>
          <w:tcPr>
            <w:tcW w:w="2460" w:type="dxa"/>
          </w:tcPr>
          <w:p w14:paraId="4D5FEDE3" w14:textId="2EAAB5DA" w:rsidR="009D04E1" w:rsidRDefault="00863789" w:rsidP="00CB67DF">
            <w:pPr>
              <w:pStyle w:val="TableText"/>
            </w:pPr>
            <w:r w:rsidRPr="00863789">
              <w:rPr>
                <w:highlight w:val="yellow"/>
              </w:rPr>
              <w:t>REDACTED</w:t>
            </w:r>
          </w:p>
        </w:tc>
      </w:tr>
      <w:tr w:rsidR="009D04E1" w14:paraId="7073196E" w14:textId="77777777" w:rsidTr="008847DD">
        <w:trPr>
          <w:cantSplit/>
          <w:trHeight w:val="333"/>
        </w:trPr>
        <w:tc>
          <w:tcPr>
            <w:tcW w:w="1453" w:type="dxa"/>
          </w:tcPr>
          <w:p w14:paraId="534C54CE" w14:textId="77777777" w:rsidR="009D04E1" w:rsidRDefault="009D04E1" w:rsidP="00CB67DF">
            <w:pPr>
              <w:pStyle w:val="TableText"/>
            </w:pPr>
            <w:r>
              <w:t>02/06/2013</w:t>
            </w:r>
          </w:p>
        </w:tc>
        <w:tc>
          <w:tcPr>
            <w:tcW w:w="1080" w:type="dxa"/>
          </w:tcPr>
          <w:p w14:paraId="325E333C" w14:textId="77777777" w:rsidR="009D04E1" w:rsidRDefault="009D04E1" w:rsidP="009021D0">
            <w:pPr>
              <w:pStyle w:val="TableText"/>
              <w:jc w:val="center"/>
            </w:pPr>
            <w:r>
              <w:t>3.16</w:t>
            </w:r>
          </w:p>
        </w:tc>
        <w:tc>
          <w:tcPr>
            <w:tcW w:w="4397" w:type="dxa"/>
          </w:tcPr>
          <w:p w14:paraId="62E05AD0" w14:textId="77777777" w:rsidR="009D04E1" w:rsidRDefault="009D04E1" w:rsidP="00325C8B">
            <w:pPr>
              <w:pStyle w:val="TableText"/>
            </w:pPr>
            <w:r>
              <w:t>Technical Writer Edits</w:t>
            </w:r>
          </w:p>
        </w:tc>
        <w:tc>
          <w:tcPr>
            <w:tcW w:w="2460" w:type="dxa"/>
          </w:tcPr>
          <w:p w14:paraId="5408CB7B" w14:textId="7146CCBA" w:rsidR="009D04E1" w:rsidRDefault="00863789" w:rsidP="00CB67DF">
            <w:pPr>
              <w:pStyle w:val="TableText"/>
            </w:pPr>
            <w:r w:rsidRPr="00863789">
              <w:rPr>
                <w:highlight w:val="yellow"/>
              </w:rPr>
              <w:t>REDACTED</w:t>
            </w:r>
          </w:p>
        </w:tc>
      </w:tr>
      <w:tr w:rsidR="009D04E1" w14:paraId="2F391AFA" w14:textId="77777777" w:rsidTr="008847DD">
        <w:trPr>
          <w:cantSplit/>
          <w:trHeight w:val="333"/>
        </w:trPr>
        <w:tc>
          <w:tcPr>
            <w:tcW w:w="1453" w:type="dxa"/>
          </w:tcPr>
          <w:p w14:paraId="0AA37272" w14:textId="77777777" w:rsidR="009D04E1" w:rsidRDefault="009D04E1" w:rsidP="00CB67DF">
            <w:pPr>
              <w:pStyle w:val="TableText"/>
            </w:pPr>
            <w:r>
              <w:t>02/06/2013</w:t>
            </w:r>
          </w:p>
        </w:tc>
        <w:tc>
          <w:tcPr>
            <w:tcW w:w="1080" w:type="dxa"/>
          </w:tcPr>
          <w:p w14:paraId="3B6A3F07" w14:textId="77777777" w:rsidR="009D04E1" w:rsidRDefault="009D04E1" w:rsidP="009021D0">
            <w:pPr>
              <w:pStyle w:val="TableText"/>
              <w:jc w:val="center"/>
            </w:pPr>
            <w:r>
              <w:t>3.15</w:t>
            </w:r>
          </w:p>
        </w:tc>
        <w:tc>
          <w:tcPr>
            <w:tcW w:w="4397" w:type="dxa"/>
          </w:tcPr>
          <w:p w14:paraId="7600D18C" w14:textId="77777777" w:rsidR="009D04E1" w:rsidRDefault="009D04E1" w:rsidP="00325C8B">
            <w:pPr>
              <w:pStyle w:val="TableText"/>
            </w:pPr>
            <w:r>
              <w:t xml:space="preserve">Technical Updates to various sections(for PECS 3.0) </w:t>
            </w:r>
          </w:p>
        </w:tc>
        <w:tc>
          <w:tcPr>
            <w:tcW w:w="2460" w:type="dxa"/>
          </w:tcPr>
          <w:p w14:paraId="1873D82E" w14:textId="2B81B46B" w:rsidR="009D04E1" w:rsidRDefault="00863789" w:rsidP="00CB67DF">
            <w:pPr>
              <w:pStyle w:val="TableText"/>
            </w:pPr>
            <w:r w:rsidRPr="00863789">
              <w:rPr>
                <w:highlight w:val="yellow"/>
              </w:rPr>
              <w:t>REDACTED</w:t>
            </w:r>
          </w:p>
        </w:tc>
      </w:tr>
      <w:tr w:rsidR="009D04E1" w14:paraId="6738D3F8" w14:textId="77777777" w:rsidTr="008847DD">
        <w:trPr>
          <w:cantSplit/>
          <w:trHeight w:val="333"/>
        </w:trPr>
        <w:tc>
          <w:tcPr>
            <w:tcW w:w="1453" w:type="dxa"/>
          </w:tcPr>
          <w:p w14:paraId="3CCCC07D" w14:textId="77777777" w:rsidR="009D04E1" w:rsidRDefault="009D04E1" w:rsidP="00CB67DF">
            <w:pPr>
              <w:pStyle w:val="TableText"/>
            </w:pPr>
            <w:r>
              <w:t>2/6/2013</w:t>
            </w:r>
          </w:p>
        </w:tc>
        <w:tc>
          <w:tcPr>
            <w:tcW w:w="1080" w:type="dxa"/>
          </w:tcPr>
          <w:p w14:paraId="160142D2" w14:textId="77777777" w:rsidR="009D04E1" w:rsidRDefault="009D04E1" w:rsidP="009021D0">
            <w:pPr>
              <w:pStyle w:val="TableText"/>
              <w:jc w:val="center"/>
            </w:pPr>
            <w:r>
              <w:t>3.14</w:t>
            </w:r>
          </w:p>
        </w:tc>
        <w:tc>
          <w:tcPr>
            <w:tcW w:w="4397" w:type="dxa"/>
          </w:tcPr>
          <w:p w14:paraId="496D29BC" w14:textId="77777777" w:rsidR="009D04E1" w:rsidRDefault="009D04E1" w:rsidP="00CB67DF">
            <w:pPr>
              <w:pStyle w:val="TableText"/>
            </w:pPr>
            <w:r>
              <w:t xml:space="preserve">Technical Updates to various sections(for PECS 2.2) </w:t>
            </w:r>
          </w:p>
        </w:tc>
        <w:tc>
          <w:tcPr>
            <w:tcW w:w="2460" w:type="dxa"/>
          </w:tcPr>
          <w:p w14:paraId="7BE6FB04" w14:textId="756DDFF7" w:rsidR="009D04E1" w:rsidRDefault="00863789" w:rsidP="00CB67DF">
            <w:pPr>
              <w:pStyle w:val="TableText"/>
            </w:pPr>
            <w:r w:rsidRPr="00863789">
              <w:rPr>
                <w:highlight w:val="yellow"/>
              </w:rPr>
              <w:t>REDACTED</w:t>
            </w:r>
          </w:p>
        </w:tc>
      </w:tr>
      <w:tr w:rsidR="009D04E1" w14:paraId="5ECA8F68" w14:textId="77777777" w:rsidTr="008847DD">
        <w:trPr>
          <w:cantSplit/>
          <w:trHeight w:val="333"/>
        </w:trPr>
        <w:tc>
          <w:tcPr>
            <w:tcW w:w="1453" w:type="dxa"/>
          </w:tcPr>
          <w:p w14:paraId="0A28B32E" w14:textId="77777777" w:rsidR="009D04E1" w:rsidRDefault="009D04E1" w:rsidP="006305B8">
            <w:pPr>
              <w:pStyle w:val="TableText"/>
            </w:pPr>
            <w:r>
              <w:t>11/07/2012</w:t>
            </w:r>
          </w:p>
        </w:tc>
        <w:tc>
          <w:tcPr>
            <w:tcW w:w="1080" w:type="dxa"/>
          </w:tcPr>
          <w:p w14:paraId="566E9645" w14:textId="77777777" w:rsidR="009D04E1" w:rsidRDefault="009D04E1" w:rsidP="009021D0">
            <w:pPr>
              <w:pStyle w:val="TableText"/>
              <w:jc w:val="center"/>
            </w:pPr>
            <w:r>
              <w:t>3.13</w:t>
            </w:r>
          </w:p>
        </w:tc>
        <w:tc>
          <w:tcPr>
            <w:tcW w:w="4397" w:type="dxa"/>
          </w:tcPr>
          <w:p w14:paraId="6B87B57F" w14:textId="77777777" w:rsidR="009D04E1" w:rsidRDefault="009D04E1" w:rsidP="00DA34AE">
            <w:pPr>
              <w:pStyle w:val="TableText"/>
            </w:pPr>
            <w:r>
              <w:t>Updated Revision History Numbering, updated dates</w:t>
            </w:r>
          </w:p>
        </w:tc>
        <w:tc>
          <w:tcPr>
            <w:tcW w:w="2460" w:type="dxa"/>
          </w:tcPr>
          <w:p w14:paraId="504AC092" w14:textId="4DD28E6D" w:rsidR="009D04E1" w:rsidRDefault="00863789" w:rsidP="00DA6DD6">
            <w:pPr>
              <w:pStyle w:val="TableText"/>
            </w:pPr>
            <w:r w:rsidRPr="00863789">
              <w:rPr>
                <w:highlight w:val="yellow"/>
              </w:rPr>
              <w:t>REDACTED</w:t>
            </w:r>
          </w:p>
        </w:tc>
      </w:tr>
      <w:tr w:rsidR="009D04E1" w14:paraId="746E8FAB" w14:textId="77777777" w:rsidTr="008847DD">
        <w:trPr>
          <w:cantSplit/>
          <w:trHeight w:val="333"/>
        </w:trPr>
        <w:tc>
          <w:tcPr>
            <w:tcW w:w="1453" w:type="dxa"/>
          </w:tcPr>
          <w:p w14:paraId="1BEC77FA" w14:textId="77777777" w:rsidR="009D04E1" w:rsidRDefault="009D04E1" w:rsidP="006305B8">
            <w:pPr>
              <w:pStyle w:val="TableText"/>
            </w:pPr>
            <w:r>
              <w:t>10/16/2012</w:t>
            </w:r>
          </w:p>
        </w:tc>
        <w:tc>
          <w:tcPr>
            <w:tcW w:w="1080" w:type="dxa"/>
          </w:tcPr>
          <w:p w14:paraId="59C37A93" w14:textId="77777777" w:rsidR="009D04E1" w:rsidRDefault="009D04E1" w:rsidP="009021D0">
            <w:pPr>
              <w:pStyle w:val="TableText"/>
              <w:jc w:val="center"/>
            </w:pPr>
            <w:r>
              <w:t>3.12</w:t>
            </w:r>
          </w:p>
        </w:tc>
        <w:tc>
          <w:tcPr>
            <w:tcW w:w="4397" w:type="dxa"/>
          </w:tcPr>
          <w:p w14:paraId="3B42418E" w14:textId="77777777" w:rsidR="009D04E1" w:rsidRDefault="009D04E1" w:rsidP="00DA34AE">
            <w:pPr>
              <w:pStyle w:val="TableText"/>
            </w:pPr>
            <w:r>
              <w:t>Updated links, minor text updates</w:t>
            </w:r>
          </w:p>
        </w:tc>
        <w:tc>
          <w:tcPr>
            <w:tcW w:w="2460" w:type="dxa"/>
          </w:tcPr>
          <w:p w14:paraId="77D9AA7E" w14:textId="4A297C3A" w:rsidR="009D04E1" w:rsidRDefault="00863789" w:rsidP="00DA6DD6">
            <w:pPr>
              <w:pStyle w:val="TableText"/>
            </w:pPr>
            <w:r w:rsidRPr="00863789">
              <w:rPr>
                <w:highlight w:val="yellow"/>
              </w:rPr>
              <w:t>REDACTED</w:t>
            </w:r>
          </w:p>
        </w:tc>
      </w:tr>
      <w:tr w:rsidR="009D04E1" w14:paraId="352CD815" w14:textId="77777777" w:rsidTr="008847DD">
        <w:trPr>
          <w:cantSplit/>
          <w:trHeight w:val="333"/>
        </w:trPr>
        <w:tc>
          <w:tcPr>
            <w:tcW w:w="1453" w:type="dxa"/>
          </w:tcPr>
          <w:p w14:paraId="508A828A" w14:textId="77777777" w:rsidR="009D04E1" w:rsidRDefault="009D04E1" w:rsidP="00DA6DD6">
            <w:pPr>
              <w:pStyle w:val="TableText"/>
            </w:pPr>
            <w:r>
              <w:t>10/15/2012</w:t>
            </w:r>
          </w:p>
        </w:tc>
        <w:tc>
          <w:tcPr>
            <w:tcW w:w="1080" w:type="dxa"/>
          </w:tcPr>
          <w:p w14:paraId="6CBEC5DE" w14:textId="77777777" w:rsidR="009D04E1" w:rsidRDefault="009D04E1" w:rsidP="009021D0">
            <w:pPr>
              <w:pStyle w:val="TableText"/>
              <w:jc w:val="center"/>
            </w:pPr>
            <w:r>
              <w:t>3.11</w:t>
            </w:r>
          </w:p>
        </w:tc>
        <w:tc>
          <w:tcPr>
            <w:tcW w:w="4397" w:type="dxa"/>
          </w:tcPr>
          <w:p w14:paraId="6DB9B867" w14:textId="77777777" w:rsidR="009D04E1" w:rsidRDefault="009D04E1" w:rsidP="00DA34AE">
            <w:pPr>
              <w:pStyle w:val="TableText"/>
            </w:pPr>
            <w:r>
              <w:t xml:space="preserve">Updated various section(Log4j template updated, help deployment section updated) </w:t>
            </w:r>
          </w:p>
        </w:tc>
        <w:tc>
          <w:tcPr>
            <w:tcW w:w="2460" w:type="dxa"/>
          </w:tcPr>
          <w:p w14:paraId="08E430B2" w14:textId="1B97E66F" w:rsidR="009D04E1" w:rsidRDefault="00863789" w:rsidP="00DA6DD6">
            <w:pPr>
              <w:pStyle w:val="TableText"/>
            </w:pPr>
            <w:r w:rsidRPr="00863789">
              <w:rPr>
                <w:highlight w:val="yellow"/>
              </w:rPr>
              <w:t>REDACTED</w:t>
            </w:r>
          </w:p>
        </w:tc>
      </w:tr>
      <w:tr w:rsidR="009D04E1" w14:paraId="1782CA7E" w14:textId="77777777" w:rsidTr="008847DD">
        <w:trPr>
          <w:cantSplit/>
          <w:trHeight w:val="333"/>
        </w:trPr>
        <w:tc>
          <w:tcPr>
            <w:tcW w:w="1453" w:type="dxa"/>
          </w:tcPr>
          <w:p w14:paraId="146A790B" w14:textId="77777777" w:rsidR="009D04E1" w:rsidRDefault="009D04E1" w:rsidP="00D8647B">
            <w:pPr>
              <w:pStyle w:val="TableText"/>
            </w:pPr>
            <w:r>
              <w:t>09/14/2012</w:t>
            </w:r>
          </w:p>
        </w:tc>
        <w:tc>
          <w:tcPr>
            <w:tcW w:w="1080" w:type="dxa"/>
          </w:tcPr>
          <w:p w14:paraId="53B2658D" w14:textId="77777777" w:rsidR="009D04E1" w:rsidRDefault="009D04E1" w:rsidP="009021D0">
            <w:pPr>
              <w:pStyle w:val="TableText"/>
              <w:jc w:val="center"/>
            </w:pPr>
            <w:r>
              <w:t>3.10</w:t>
            </w:r>
          </w:p>
        </w:tc>
        <w:tc>
          <w:tcPr>
            <w:tcW w:w="4397" w:type="dxa"/>
          </w:tcPr>
          <w:p w14:paraId="7DEEA1CB" w14:textId="77777777" w:rsidR="009D04E1" w:rsidRDefault="009D04E1" w:rsidP="00D87C56">
            <w:pPr>
              <w:pStyle w:val="TableText"/>
            </w:pPr>
            <w:r>
              <w:t xml:space="preserve">Added additional </w:t>
            </w:r>
            <w:proofErr w:type="spellStart"/>
            <w:r>
              <w:t>configure.exportfile.properties</w:t>
            </w:r>
            <w:proofErr w:type="spellEnd"/>
          </w:p>
        </w:tc>
        <w:tc>
          <w:tcPr>
            <w:tcW w:w="2460" w:type="dxa"/>
          </w:tcPr>
          <w:p w14:paraId="46C1E534" w14:textId="221E3F6D" w:rsidR="009D04E1" w:rsidRDefault="00863789" w:rsidP="00D8647B">
            <w:pPr>
              <w:pStyle w:val="TableText"/>
            </w:pPr>
            <w:r w:rsidRPr="00863789">
              <w:rPr>
                <w:highlight w:val="yellow"/>
              </w:rPr>
              <w:t>REDACTED</w:t>
            </w:r>
            <w:r w:rsidR="009D04E1">
              <w:t xml:space="preserve">, </w:t>
            </w:r>
            <w:r w:rsidRPr="00863789">
              <w:rPr>
                <w:highlight w:val="yellow"/>
              </w:rPr>
              <w:t>REDACTED</w:t>
            </w:r>
          </w:p>
        </w:tc>
      </w:tr>
      <w:tr w:rsidR="009D04E1" w14:paraId="0A9FF32A" w14:textId="77777777" w:rsidTr="008847DD">
        <w:trPr>
          <w:cantSplit/>
          <w:trHeight w:val="333"/>
        </w:trPr>
        <w:tc>
          <w:tcPr>
            <w:tcW w:w="1453" w:type="dxa"/>
          </w:tcPr>
          <w:p w14:paraId="0F9F0C02" w14:textId="77777777" w:rsidR="009D04E1" w:rsidRDefault="009D04E1" w:rsidP="00D8647B">
            <w:pPr>
              <w:pStyle w:val="TableText"/>
            </w:pPr>
            <w:r>
              <w:t>09/11/2012</w:t>
            </w:r>
          </w:p>
        </w:tc>
        <w:tc>
          <w:tcPr>
            <w:tcW w:w="1080" w:type="dxa"/>
          </w:tcPr>
          <w:p w14:paraId="639C6019" w14:textId="77777777" w:rsidR="009D04E1" w:rsidRDefault="009D04E1" w:rsidP="009021D0">
            <w:pPr>
              <w:pStyle w:val="TableText"/>
              <w:jc w:val="center"/>
            </w:pPr>
            <w:r>
              <w:t>3.9</w:t>
            </w:r>
          </w:p>
        </w:tc>
        <w:tc>
          <w:tcPr>
            <w:tcW w:w="4397" w:type="dxa"/>
          </w:tcPr>
          <w:p w14:paraId="011F81D7" w14:textId="77777777" w:rsidR="009D04E1" w:rsidRDefault="009D04E1" w:rsidP="00D87C56">
            <w:pPr>
              <w:pStyle w:val="TableText"/>
            </w:pPr>
            <w:r>
              <w:t>Updated various sections to deploy PECS Help Build file</w:t>
            </w:r>
          </w:p>
        </w:tc>
        <w:tc>
          <w:tcPr>
            <w:tcW w:w="2460" w:type="dxa"/>
          </w:tcPr>
          <w:p w14:paraId="30C4D805" w14:textId="37BCAA12" w:rsidR="009D04E1" w:rsidRDefault="00863789" w:rsidP="00D8647B">
            <w:pPr>
              <w:pStyle w:val="TableText"/>
            </w:pPr>
            <w:r w:rsidRPr="00863789">
              <w:rPr>
                <w:highlight w:val="yellow"/>
              </w:rPr>
              <w:t>REDACTED</w:t>
            </w:r>
          </w:p>
        </w:tc>
      </w:tr>
      <w:tr w:rsidR="009D04E1" w14:paraId="478F01D2" w14:textId="77777777" w:rsidTr="008847DD">
        <w:trPr>
          <w:cantSplit/>
          <w:trHeight w:val="333"/>
        </w:trPr>
        <w:tc>
          <w:tcPr>
            <w:tcW w:w="1453" w:type="dxa"/>
          </w:tcPr>
          <w:p w14:paraId="35404BD7" w14:textId="77777777" w:rsidR="009D04E1" w:rsidRDefault="009D04E1" w:rsidP="00D8647B">
            <w:pPr>
              <w:pStyle w:val="TableText"/>
            </w:pPr>
            <w:r>
              <w:t>09/10/2012</w:t>
            </w:r>
          </w:p>
        </w:tc>
        <w:tc>
          <w:tcPr>
            <w:tcW w:w="1080" w:type="dxa"/>
          </w:tcPr>
          <w:p w14:paraId="7EAA546D" w14:textId="77777777" w:rsidR="009D04E1" w:rsidRDefault="009D04E1" w:rsidP="009021D0">
            <w:pPr>
              <w:pStyle w:val="TableText"/>
              <w:jc w:val="center"/>
            </w:pPr>
            <w:r>
              <w:t>3.8</w:t>
            </w:r>
          </w:p>
        </w:tc>
        <w:tc>
          <w:tcPr>
            <w:tcW w:w="4397" w:type="dxa"/>
          </w:tcPr>
          <w:p w14:paraId="6775CF92" w14:textId="77777777" w:rsidR="009D04E1" w:rsidRDefault="009D04E1" w:rsidP="00D87C56">
            <w:pPr>
              <w:pStyle w:val="TableText"/>
            </w:pPr>
            <w:r>
              <w:t>Formatting updates</w:t>
            </w:r>
          </w:p>
        </w:tc>
        <w:tc>
          <w:tcPr>
            <w:tcW w:w="2460" w:type="dxa"/>
          </w:tcPr>
          <w:p w14:paraId="2DA900C3" w14:textId="1E0391C0" w:rsidR="009D04E1" w:rsidRDefault="00863789" w:rsidP="00D8647B">
            <w:pPr>
              <w:pStyle w:val="TableText"/>
            </w:pPr>
            <w:r w:rsidRPr="00863789">
              <w:rPr>
                <w:highlight w:val="yellow"/>
              </w:rPr>
              <w:t>REDACTED</w:t>
            </w:r>
          </w:p>
        </w:tc>
      </w:tr>
      <w:tr w:rsidR="009D04E1" w14:paraId="6CEB3A24" w14:textId="77777777" w:rsidTr="008847DD">
        <w:trPr>
          <w:cantSplit/>
          <w:trHeight w:val="333"/>
        </w:trPr>
        <w:tc>
          <w:tcPr>
            <w:tcW w:w="1453" w:type="dxa"/>
          </w:tcPr>
          <w:p w14:paraId="5445ABFB" w14:textId="77777777" w:rsidR="009D04E1" w:rsidRDefault="009D04E1" w:rsidP="00D8647B">
            <w:pPr>
              <w:pStyle w:val="TableText"/>
            </w:pPr>
            <w:r>
              <w:lastRenderedPageBreak/>
              <w:t>08/17/2012</w:t>
            </w:r>
          </w:p>
        </w:tc>
        <w:tc>
          <w:tcPr>
            <w:tcW w:w="1080" w:type="dxa"/>
          </w:tcPr>
          <w:p w14:paraId="0FE39C18" w14:textId="77777777" w:rsidR="009D04E1" w:rsidRDefault="009D04E1" w:rsidP="009021D0">
            <w:pPr>
              <w:pStyle w:val="TableText"/>
              <w:jc w:val="center"/>
            </w:pPr>
            <w:r>
              <w:t>3.7</w:t>
            </w:r>
          </w:p>
        </w:tc>
        <w:tc>
          <w:tcPr>
            <w:tcW w:w="4397" w:type="dxa"/>
          </w:tcPr>
          <w:p w14:paraId="29E80B61" w14:textId="77777777" w:rsidR="009D04E1" w:rsidRDefault="009D04E1" w:rsidP="00FA0F2B">
            <w:pPr>
              <w:pStyle w:val="TableText"/>
            </w:pPr>
            <w:r>
              <w:t>Modified the import data production steps to disable database constraints when loading data and re-enable them once complete.</w:t>
            </w:r>
          </w:p>
        </w:tc>
        <w:tc>
          <w:tcPr>
            <w:tcW w:w="2460" w:type="dxa"/>
          </w:tcPr>
          <w:p w14:paraId="460946BA" w14:textId="69920F52" w:rsidR="009D04E1" w:rsidRDefault="00863789" w:rsidP="00D8647B">
            <w:pPr>
              <w:pStyle w:val="TableText"/>
            </w:pPr>
            <w:r w:rsidRPr="00863789">
              <w:rPr>
                <w:highlight w:val="yellow"/>
              </w:rPr>
              <w:t>REDACTED</w:t>
            </w:r>
          </w:p>
        </w:tc>
      </w:tr>
      <w:tr w:rsidR="009D04E1" w14:paraId="0A3BE3D3" w14:textId="77777777" w:rsidTr="008847DD">
        <w:trPr>
          <w:cantSplit/>
          <w:trHeight w:val="333"/>
        </w:trPr>
        <w:tc>
          <w:tcPr>
            <w:tcW w:w="1453" w:type="dxa"/>
          </w:tcPr>
          <w:p w14:paraId="1722587D" w14:textId="77777777" w:rsidR="009D04E1" w:rsidRDefault="009D04E1" w:rsidP="00D8647B">
            <w:pPr>
              <w:pStyle w:val="TableText"/>
            </w:pPr>
            <w:r>
              <w:t>07/20/2012</w:t>
            </w:r>
          </w:p>
        </w:tc>
        <w:tc>
          <w:tcPr>
            <w:tcW w:w="1080" w:type="dxa"/>
          </w:tcPr>
          <w:p w14:paraId="1BA96BFC" w14:textId="77777777" w:rsidR="009D04E1" w:rsidRDefault="009D04E1" w:rsidP="009021D0">
            <w:pPr>
              <w:pStyle w:val="TableText"/>
              <w:jc w:val="center"/>
            </w:pPr>
            <w:r>
              <w:t>3.6</w:t>
            </w:r>
          </w:p>
        </w:tc>
        <w:tc>
          <w:tcPr>
            <w:tcW w:w="4397" w:type="dxa"/>
          </w:tcPr>
          <w:p w14:paraId="4DA05B58" w14:textId="77777777" w:rsidR="009D04E1" w:rsidRDefault="009D04E1" w:rsidP="00D87C56">
            <w:pPr>
              <w:pStyle w:val="TableText"/>
            </w:pPr>
            <w:r>
              <w:t>Formatting updates; update TOC, Footers, etc.</w:t>
            </w:r>
          </w:p>
        </w:tc>
        <w:tc>
          <w:tcPr>
            <w:tcW w:w="2460" w:type="dxa"/>
          </w:tcPr>
          <w:p w14:paraId="1BDD0CAC" w14:textId="025DF79A" w:rsidR="009D04E1" w:rsidRDefault="00863789" w:rsidP="00D8647B">
            <w:pPr>
              <w:pStyle w:val="TableText"/>
            </w:pPr>
            <w:r w:rsidRPr="00863789">
              <w:rPr>
                <w:highlight w:val="yellow"/>
              </w:rPr>
              <w:t>REDACTED</w:t>
            </w:r>
          </w:p>
        </w:tc>
      </w:tr>
      <w:tr w:rsidR="009D04E1" w14:paraId="7CFC0B6F" w14:textId="77777777" w:rsidTr="008847DD">
        <w:trPr>
          <w:cantSplit/>
          <w:trHeight w:val="333"/>
        </w:trPr>
        <w:tc>
          <w:tcPr>
            <w:tcW w:w="1453" w:type="dxa"/>
          </w:tcPr>
          <w:p w14:paraId="369FD81D" w14:textId="77777777" w:rsidR="009D04E1" w:rsidRDefault="009D04E1" w:rsidP="00D8647B">
            <w:pPr>
              <w:pStyle w:val="TableText"/>
            </w:pPr>
            <w:r>
              <w:t>07/19/2012</w:t>
            </w:r>
          </w:p>
        </w:tc>
        <w:tc>
          <w:tcPr>
            <w:tcW w:w="1080" w:type="dxa"/>
          </w:tcPr>
          <w:p w14:paraId="2D32AECC" w14:textId="77777777" w:rsidR="009D04E1" w:rsidRDefault="009D04E1" w:rsidP="009021D0">
            <w:pPr>
              <w:pStyle w:val="TableText"/>
              <w:jc w:val="center"/>
            </w:pPr>
            <w:r>
              <w:t>3.5</w:t>
            </w:r>
          </w:p>
        </w:tc>
        <w:tc>
          <w:tcPr>
            <w:tcW w:w="4397" w:type="dxa"/>
          </w:tcPr>
          <w:p w14:paraId="0C688EEC" w14:textId="77777777" w:rsidR="009D04E1" w:rsidRDefault="009D04E1" w:rsidP="00D87C56">
            <w:pPr>
              <w:pStyle w:val="TableText"/>
            </w:pPr>
            <w:r>
              <w:t>Added Appendix E – Rollback Process</w:t>
            </w:r>
          </w:p>
        </w:tc>
        <w:tc>
          <w:tcPr>
            <w:tcW w:w="2460" w:type="dxa"/>
          </w:tcPr>
          <w:p w14:paraId="223F99CD" w14:textId="689B085E" w:rsidR="009D04E1" w:rsidRDefault="00863789" w:rsidP="00D8647B">
            <w:pPr>
              <w:pStyle w:val="TableText"/>
            </w:pPr>
            <w:r w:rsidRPr="00863789">
              <w:rPr>
                <w:highlight w:val="yellow"/>
              </w:rPr>
              <w:t>REDACTED</w:t>
            </w:r>
          </w:p>
        </w:tc>
      </w:tr>
      <w:tr w:rsidR="009D04E1" w14:paraId="01B84AC4" w14:textId="77777777" w:rsidTr="008847DD">
        <w:trPr>
          <w:cantSplit/>
          <w:trHeight w:val="333"/>
        </w:trPr>
        <w:tc>
          <w:tcPr>
            <w:tcW w:w="1453" w:type="dxa"/>
          </w:tcPr>
          <w:p w14:paraId="6C4FA9D7" w14:textId="77777777" w:rsidR="009D04E1" w:rsidRDefault="009D04E1" w:rsidP="00407717">
            <w:pPr>
              <w:pStyle w:val="TableText"/>
            </w:pPr>
            <w:r>
              <w:t>07/10/2012</w:t>
            </w:r>
          </w:p>
        </w:tc>
        <w:tc>
          <w:tcPr>
            <w:tcW w:w="1080" w:type="dxa"/>
          </w:tcPr>
          <w:p w14:paraId="47339B5C" w14:textId="77777777" w:rsidR="009D04E1" w:rsidRDefault="009D04E1" w:rsidP="009021D0">
            <w:pPr>
              <w:pStyle w:val="TableText"/>
              <w:jc w:val="center"/>
            </w:pPr>
            <w:r>
              <w:t>3.4</w:t>
            </w:r>
          </w:p>
        </w:tc>
        <w:tc>
          <w:tcPr>
            <w:tcW w:w="4397" w:type="dxa"/>
          </w:tcPr>
          <w:p w14:paraId="21DBF4D0" w14:textId="77777777" w:rsidR="009D04E1" w:rsidRDefault="009D04E1" w:rsidP="00407717">
            <w:pPr>
              <w:pStyle w:val="TableText"/>
            </w:pPr>
            <w:r>
              <w:t>Updated formatting and pagination; updated date references; minor spelling and grammatical edits; updated Revision History</w:t>
            </w:r>
          </w:p>
        </w:tc>
        <w:tc>
          <w:tcPr>
            <w:tcW w:w="2460" w:type="dxa"/>
          </w:tcPr>
          <w:p w14:paraId="0E4B819E" w14:textId="48F3AFFD" w:rsidR="009D04E1" w:rsidRDefault="00863789" w:rsidP="00407717">
            <w:pPr>
              <w:pStyle w:val="TableText"/>
            </w:pPr>
            <w:r w:rsidRPr="00863789">
              <w:rPr>
                <w:highlight w:val="yellow"/>
              </w:rPr>
              <w:t>REDACTED</w:t>
            </w:r>
          </w:p>
        </w:tc>
      </w:tr>
      <w:tr w:rsidR="009D04E1" w14:paraId="13C3ADB9" w14:textId="77777777" w:rsidTr="008847DD">
        <w:trPr>
          <w:trHeight w:val="333"/>
        </w:trPr>
        <w:tc>
          <w:tcPr>
            <w:tcW w:w="1453" w:type="dxa"/>
          </w:tcPr>
          <w:p w14:paraId="1618F5CE" w14:textId="77777777" w:rsidR="009D04E1" w:rsidRDefault="009D04E1" w:rsidP="00407717">
            <w:pPr>
              <w:pStyle w:val="TableText"/>
            </w:pPr>
            <w:r>
              <w:t>07/09/2012</w:t>
            </w:r>
          </w:p>
        </w:tc>
        <w:tc>
          <w:tcPr>
            <w:tcW w:w="1080" w:type="dxa"/>
          </w:tcPr>
          <w:p w14:paraId="569AA6F2" w14:textId="77777777" w:rsidR="009D04E1" w:rsidRDefault="009D04E1" w:rsidP="009021D0">
            <w:pPr>
              <w:pStyle w:val="TableText"/>
              <w:jc w:val="center"/>
            </w:pPr>
            <w:r>
              <w:t>3.3</w:t>
            </w:r>
          </w:p>
        </w:tc>
        <w:tc>
          <w:tcPr>
            <w:tcW w:w="4397" w:type="dxa"/>
          </w:tcPr>
          <w:p w14:paraId="06036ADC" w14:textId="77777777" w:rsidR="009D04E1" w:rsidRDefault="009D04E1" w:rsidP="00407717">
            <w:pPr>
              <w:pStyle w:val="TableText"/>
            </w:pPr>
            <w:r>
              <w:t>Updated version references; added instructions regarding the data listener; added step to the post-migration procedure</w:t>
            </w:r>
          </w:p>
        </w:tc>
        <w:tc>
          <w:tcPr>
            <w:tcW w:w="2460" w:type="dxa"/>
          </w:tcPr>
          <w:p w14:paraId="4C271E56" w14:textId="19B4DF17" w:rsidR="009D04E1" w:rsidRDefault="00863789" w:rsidP="00407717">
            <w:pPr>
              <w:pStyle w:val="TableText"/>
            </w:pPr>
            <w:r w:rsidRPr="00863789">
              <w:rPr>
                <w:highlight w:val="yellow"/>
              </w:rPr>
              <w:t>REDACTED</w:t>
            </w:r>
          </w:p>
        </w:tc>
      </w:tr>
      <w:tr w:rsidR="009D04E1" w14:paraId="2B3C782A" w14:textId="77777777" w:rsidTr="008847DD">
        <w:trPr>
          <w:trHeight w:val="333"/>
        </w:trPr>
        <w:tc>
          <w:tcPr>
            <w:tcW w:w="1453" w:type="dxa"/>
          </w:tcPr>
          <w:p w14:paraId="54EC5BEF" w14:textId="77777777" w:rsidR="009D04E1" w:rsidRDefault="009D04E1" w:rsidP="00407717">
            <w:pPr>
              <w:pStyle w:val="TableText"/>
            </w:pPr>
            <w:r>
              <w:t>07/05/2012</w:t>
            </w:r>
          </w:p>
        </w:tc>
        <w:tc>
          <w:tcPr>
            <w:tcW w:w="1080" w:type="dxa"/>
          </w:tcPr>
          <w:p w14:paraId="0A8FD5D7" w14:textId="77777777" w:rsidR="009D04E1" w:rsidRDefault="009D04E1" w:rsidP="009021D0">
            <w:pPr>
              <w:pStyle w:val="TableText"/>
              <w:jc w:val="center"/>
            </w:pPr>
            <w:r>
              <w:t>3.2</w:t>
            </w:r>
          </w:p>
        </w:tc>
        <w:tc>
          <w:tcPr>
            <w:tcW w:w="4397" w:type="dxa"/>
          </w:tcPr>
          <w:p w14:paraId="4B0B4FCE" w14:textId="77777777" w:rsidR="009D04E1" w:rsidRDefault="009D04E1" w:rsidP="00407717">
            <w:pPr>
              <w:pStyle w:val="TableText"/>
            </w:pPr>
            <w:r>
              <w:t>Changed component deployment order</w:t>
            </w:r>
          </w:p>
        </w:tc>
        <w:tc>
          <w:tcPr>
            <w:tcW w:w="2460" w:type="dxa"/>
          </w:tcPr>
          <w:p w14:paraId="0C015C3E" w14:textId="03EE4160" w:rsidR="009D04E1" w:rsidRDefault="00863789" w:rsidP="00407717">
            <w:pPr>
              <w:pStyle w:val="TableText"/>
            </w:pPr>
            <w:r w:rsidRPr="00863789">
              <w:rPr>
                <w:highlight w:val="yellow"/>
              </w:rPr>
              <w:t>REDACTED</w:t>
            </w:r>
          </w:p>
        </w:tc>
      </w:tr>
      <w:tr w:rsidR="009D04E1" w14:paraId="41A17C52" w14:textId="77777777" w:rsidTr="008847DD">
        <w:trPr>
          <w:cantSplit/>
          <w:trHeight w:val="333"/>
        </w:trPr>
        <w:tc>
          <w:tcPr>
            <w:tcW w:w="1453" w:type="dxa"/>
          </w:tcPr>
          <w:p w14:paraId="49DA9B3B" w14:textId="77777777" w:rsidR="009D04E1" w:rsidRDefault="009D04E1" w:rsidP="00D8647B">
            <w:pPr>
              <w:pStyle w:val="TableText"/>
            </w:pPr>
            <w:r>
              <w:t>06/21/2012</w:t>
            </w:r>
          </w:p>
        </w:tc>
        <w:tc>
          <w:tcPr>
            <w:tcW w:w="1080" w:type="dxa"/>
          </w:tcPr>
          <w:p w14:paraId="6281F435" w14:textId="77777777" w:rsidR="009D04E1" w:rsidRDefault="009D04E1" w:rsidP="009021D0">
            <w:pPr>
              <w:pStyle w:val="TableText"/>
              <w:jc w:val="center"/>
            </w:pPr>
            <w:r>
              <w:t>3.1</w:t>
            </w:r>
          </w:p>
        </w:tc>
        <w:tc>
          <w:tcPr>
            <w:tcW w:w="4397" w:type="dxa"/>
          </w:tcPr>
          <w:p w14:paraId="2E8283ED" w14:textId="77777777" w:rsidR="009D04E1" w:rsidRDefault="009D04E1" w:rsidP="00D87C56">
            <w:pPr>
              <w:pStyle w:val="TableText"/>
            </w:pPr>
            <w:r>
              <w:t>Minor updates (table captions, step numbering, etc.)</w:t>
            </w:r>
          </w:p>
        </w:tc>
        <w:tc>
          <w:tcPr>
            <w:tcW w:w="2460" w:type="dxa"/>
          </w:tcPr>
          <w:p w14:paraId="600BD970" w14:textId="46A38EF5" w:rsidR="009D04E1" w:rsidRDefault="00863789" w:rsidP="00D8647B">
            <w:pPr>
              <w:pStyle w:val="TableText"/>
            </w:pPr>
            <w:r w:rsidRPr="00863789">
              <w:rPr>
                <w:highlight w:val="yellow"/>
              </w:rPr>
              <w:t>REDACTED</w:t>
            </w:r>
          </w:p>
        </w:tc>
      </w:tr>
      <w:tr w:rsidR="009D04E1" w14:paraId="403AC4D5" w14:textId="77777777" w:rsidTr="008847DD">
        <w:trPr>
          <w:cantSplit/>
          <w:trHeight w:val="333"/>
        </w:trPr>
        <w:tc>
          <w:tcPr>
            <w:tcW w:w="1453" w:type="dxa"/>
          </w:tcPr>
          <w:p w14:paraId="6B2B3F70" w14:textId="77777777" w:rsidR="009D04E1" w:rsidRDefault="009D04E1" w:rsidP="00D8647B">
            <w:pPr>
              <w:pStyle w:val="TableText"/>
            </w:pPr>
            <w:r>
              <w:t>6/14/2012</w:t>
            </w:r>
          </w:p>
        </w:tc>
        <w:tc>
          <w:tcPr>
            <w:tcW w:w="1080" w:type="dxa"/>
          </w:tcPr>
          <w:p w14:paraId="752D89DF" w14:textId="77777777" w:rsidR="009D04E1" w:rsidRDefault="009D04E1" w:rsidP="009021D0">
            <w:pPr>
              <w:pStyle w:val="TableText"/>
              <w:jc w:val="center"/>
            </w:pPr>
            <w:r>
              <w:t>3.0</w:t>
            </w:r>
          </w:p>
        </w:tc>
        <w:tc>
          <w:tcPr>
            <w:tcW w:w="4397" w:type="dxa"/>
          </w:tcPr>
          <w:p w14:paraId="6F0F1649" w14:textId="77777777" w:rsidR="009D04E1" w:rsidRDefault="009D04E1" w:rsidP="00D87C56">
            <w:pPr>
              <w:pStyle w:val="TableText"/>
            </w:pPr>
            <w:r>
              <w:t>Updated various Sections for database changes for v2.2.</w:t>
            </w:r>
          </w:p>
        </w:tc>
        <w:tc>
          <w:tcPr>
            <w:tcW w:w="2460" w:type="dxa"/>
          </w:tcPr>
          <w:p w14:paraId="30D6EC7A" w14:textId="72D44F82" w:rsidR="009D04E1" w:rsidRDefault="00863789" w:rsidP="00D8647B">
            <w:pPr>
              <w:pStyle w:val="TableText"/>
            </w:pPr>
            <w:r w:rsidRPr="00863789">
              <w:rPr>
                <w:highlight w:val="yellow"/>
              </w:rPr>
              <w:t>REDACTED</w:t>
            </w:r>
          </w:p>
        </w:tc>
      </w:tr>
      <w:tr w:rsidR="009D04E1" w14:paraId="60DB6695" w14:textId="77777777" w:rsidTr="008847DD">
        <w:trPr>
          <w:cantSplit/>
          <w:trHeight w:val="333"/>
        </w:trPr>
        <w:tc>
          <w:tcPr>
            <w:tcW w:w="1453" w:type="dxa"/>
          </w:tcPr>
          <w:p w14:paraId="299E0848" w14:textId="77777777" w:rsidR="009D04E1" w:rsidRDefault="009D04E1" w:rsidP="00D8647B">
            <w:pPr>
              <w:pStyle w:val="TableText"/>
            </w:pPr>
            <w:r>
              <w:t>1/20/2012</w:t>
            </w:r>
          </w:p>
        </w:tc>
        <w:tc>
          <w:tcPr>
            <w:tcW w:w="1080" w:type="dxa"/>
          </w:tcPr>
          <w:p w14:paraId="2EB07106" w14:textId="77777777" w:rsidR="009D04E1" w:rsidRDefault="009D04E1" w:rsidP="009021D0">
            <w:pPr>
              <w:pStyle w:val="TableText"/>
              <w:jc w:val="center"/>
            </w:pPr>
            <w:r>
              <w:t>2.6</w:t>
            </w:r>
          </w:p>
        </w:tc>
        <w:tc>
          <w:tcPr>
            <w:tcW w:w="4397" w:type="dxa"/>
          </w:tcPr>
          <w:p w14:paraId="41ECB5DE" w14:textId="77777777" w:rsidR="009D04E1" w:rsidRDefault="009D04E1" w:rsidP="00D8647B">
            <w:pPr>
              <w:pStyle w:val="TableText"/>
            </w:pPr>
            <w:r>
              <w:t>Updated pagination, edits, TOC, and release date (back to November 2011)</w:t>
            </w:r>
          </w:p>
        </w:tc>
        <w:tc>
          <w:tcPr>
            <w:tcW w:w="2460" w:type="dxa"/>
          </w:tcPr>
          <w:p w14:paraId="3109D274" w14:textId="6FFFB2C0" w:rsidR="009D04E1" w:rsidRDefault="00863789" w:rsidP="00D8647B">
            <w:pPr>
              <w:pStyle w:val="TableText"/>
            </w:pPr>
            <w:r w:rsidRPr="00863789">
              <w:rPr>
                <w:highlight w:val="yellow"/>
              </w:rPr>
              <w:t>REDACTED</w:t>
            </w:r>
          </w:p>
        </w:tc>
      </w:tr>
      <w:tr w:rsidR="009D04E1" w14:paraId="0B35D095" w14:textId="77777777" w:rsidTr="008847DD">
        <w:trPr>
          <w:cantSplit/>
          <w:trHeight w:val="333"/>
        </w:trPr>
        <w:tc>
          <w:tcPr>
            <w:tcW w:w="1453" w:type="dxa"/>
          </w:tcPr>
          <w:p w14:paraId="5BFB560B" w14:textId="77777777" w:rsidR="009D04E1" w:rsidRDefault="009D04E1" w:rsidP="00D8647B">
            <w:pPr>
              <w:pStyle w:val="TableText"/>
            </w:pPr>
            <w:r>
              <w:t>1/12/2012</w:t>
            </w:r>
          </w:p>
        </w:tc>
        <w:tc>
          <w:tcPr>
            <w:tcW w:w="1080" w:type="dxa"/>
          </w:tcPr>
          <w:p w14:paraId="5420BDC2" w14:textId="77777777" w:rsidR="009D04E1" w:rsidRDefault="009D04E1" w:rsidP="009021D0">
            <w:pPr>
              <w:pStyle w:val="TableText"/>
              <w:jc w:val="center"/>
            </w:pPr>
            <w:r>
              <w:t>2.5</w:t>
            </w:r>
          </w:p>
        </w:tc>
        <w:tc>
          <w:tcPr>
            <w:tcW w:w="4397" w:type="dxa"/>
          </w:tcPr>
          <w:p w14:paraId="071CAC8C" w14:textId="77777777" w:rsidR="009D04E1" w:rsidRDefault="009D04E1" w:rsidP="00D8647B">
            <w:pPr>
              <w:pStyle w:val="TableText"/>
            </w:pPr>
            <w:r>
              <w:t>Updated database configuration section to reflect lessons learned during the initial load by testing services</w:t>
            </w:r>
          </w:p>
        </w:tc>
        <w:tc>
          <w:tcPr>
            <w:tcW w:w="2460" w:type="dxa"/>
          </w:tcPr>
          <w:p w14:paraId="72142E01" w14:textId="1D6823C8" w:rsidR="009D04E1" w:rsidRDefault="00863789" w:rsidP="00D8647B">
            <w:pPr>
              <w:pStyle w:val="TableText"/>
            </w:pPr>
            <w:r w:rsidRPr="00863789">
              <w:rPr>
                <w:highlight w:val="yellow"/>
              </w:rPr>
              <w:t>REDACTED</w:t>
            </w:r>
          </w:p>
        </w:tc>
      </w:tr>
      <w:tr w:rsidR="009D04E1" w14:paraId="4E78A995" w14:textId="77777777" w:rsidTr="008847DD">
        <w:trPr>
          <w:cantSplit/>
          <w:trHeight w:val="333"/>
        </w:trPr>
        <w:tc>
          <w:tcPr>
            <w:tcW w:w="1453" w:type="dxa"/>
          </w:tcPr>
          <w:p w14:paraId="2A8F8D1E" w14:textId="77777777" w:rsidR="009D04E1" w:rsidRDefault="009D04E1" w:rsidP="00ED6FC7">
            <w:pPr>
              <w:pStyle w:val="TableText"/>
            </w:pPr>
            <w:r>
              <w:t>12/08/2011</w:t>
            </w:r>
          </w:p>
        </w:tc>
        <w:tc>
          <w:tcPr>
            <w:tcW w:w="1080" w:type="dxa"/>
          </w:tcPr>
          <w:p w14:paraId="60257916" w14:textId="77777777" w:rsidR="009D04E1" w:rsidRDefault="009D04E1" w:rsidP="009021D0">
            <w:pPr>
              <w:pStyle w:val="TableText"/>
              <w:jc w:val="center"/>
            </w:pPr>
            <w:r>
              <w:t>2.4</w:t>
            </w:r>
          </w:p>
        </w:tc>
        <w:tc>
          <w:tcPr>
            <w:tcW w:w="4397" w:type="dxa"/>
          </w:tcPr>
          <w:p w14:paraId="18A31BE2" w14:textId="77777777" w:rsidR="009D04E1" w:rsidRDefault="009D04E1" w:rsidP="00BA4E5D">
            <w:pPr>
              <w:pStyle w:val="TableText"/>
            </w:pPr>
            <w:r>
              <w:t>Updated TOC and formatting</w:t>
            </w:r>
          </w:p>
        </w:tc>
        <w:tc>
          <w:tcPr>
            <w:tcW w:w="2460" w:type="dxa"/>
          </w:tcPr>
          <w:p w14:paraId="44716D3E" w14:textId="2EEE6ACD" w:rsidR="009D04E1" w:rsidRDefault="00863789" w:rsidP="00ED6FC7">
            <w:pPr>
              <w:pStyle w:val="TableText"/>
            </w:pPr>
            <w:r w:rsidRPr="00863789">
              <w:rPr>
                <w:highlight w:val="yellow"/>
              </w:rPr>
              <w:t>REDACTED</w:t>
            </w:r>
          </w:p>
        </w:tc>
      </w:tr>
      <w:tr w:rsidR="009D04E1" w14:paraId="56F490CD" w14:textId="77777777" w:rsidTr="008847DD">
        <w:trPr>
          <w:cantSplit/>
          <w:trHeight w:val="333"/>
        </w:trPr>
        <w:tc>
          <w:tcPr>
            <w:tcW w:w="1453" w:type="dxa"/>
          </w:tcPr>
          <w:p w14:paraId="060E8C9A" w14:textId="77777777" w:rsidR="009D04E1" w:rsidRDefault="009D04E1" w:rsidP="00ED6FC7">
            <w:pPr>
              <w:pStyle w:val="TableText"/>
            </w:pPr>
            <w:r>
              <w:t>12/07/2011</w:t>
            </w:r>
          </w:p>
        </w:tc>
        <w:tc>
          <w:tcPr>
            <w:tcW w:w="1080" w:type="dxa"/>
          </w:tcPr>
          <w:p w14:paraId="7734B0C1" w14:textId="77777777" w:rsidR="009D04E1" w:rsidRDefault="009D04E1" w:rsidP="009021D0">
            <w:pPr>
              <w:pStyle w:val="TableText"/>
              <w:jc w:val="center"/>
            </w:pPr>
            <w:r>
              <w:t>2.3</w:t>
            </w:r>
          </w:p>
        </w:tc>
        <w:tc>
          <w:tcPr>
            <w:tcW w:w="4397" w:type="dxa"/>
          </w:tcPr>
          <w:p w14:paraId="3B6DE0E3" w14:textId="77777777" w:rsidR="009D04E1" w:rsidRDefault="009D04E1" w:rsidP="00BA4E5D">
            <w:pPr>
              <w:pStyle w:val="TableText"/>
            </w:pPr>
            <w:r>
              <w:t>Updated database configuration section to include procedure for importing production data and database rollback procedures</w:t>
            </w:r>
          </w:p>
        </w:tc>
        <w:tc>
          <w:tcPr>
            <w:tcW w:w="2460" w:type="dxa"/>
          </w:tcPr>
          <w:p w14:paraId="01593937" w14:textId="695DCB5A" w:rsidR="009D04E1" w:rsidRDefault="00863789" w:rsidP="00ED6FC7">
            <w:pPr>
              <w:pStyle w:val="TableText"/>
            </w:pPr>
            <w:r w:rsidRPr="00863789">
              <w:rPr>
                <w:highlight w:val="yellow"/>
              </w:rPr>
              <w:t>REDACTED</w:t>
            </w:r>
          </w:p>
        </w:tc>
      </w:tr>
      <w:tr w:rsidR="009D04E1" w14:paraId="0C0ECC47" w14:textId="77777777" w:rsidTr="008847DD">
        <w:trPr>
          <w:cantSplit/>
          <w:trHeight w:val="333"/>
        </w:trPr>
        <w:tc>
          <w:tcPr>
            <w:tcW w:w="1453" w:type="dxa"/>
          </w:tcPr>
          <w:p w14:paraId="7F63ED8C" w14:textId="77777777" w:rsidR="009D04E1" w:rsidRPr="00B8698A" w:rsidRDefault="009D04E1" w:rsidP="00ED6FC7">
            <w:pPr>
              <w:pStyle w:val="TableText"/>
            </w:pPr>
            <w:r>
              <w:t>11/29/2011</w:t>
            </w:r>
          </w:p>
        </w:tc>
        <w:tc>
          <w:tcPr>
            <w:tcW w:w="1080" w:type="dxa"/>
          </w:tcPr>
          <w:p w14:paraId="379D20CD" w14:textId="77777777" w:rsidR="009D04E1" w:rsidRDefault="009D04E1" w:rsidP="009021D0">
            <w:pPr>
              <w:pStyle w:val="TableText"/>
              <w:jc w:val="center"/>
            </w:pPr>
            <w:r>
              <w:t>2.2</w:t>
            </w:r>
          </w:p>
        </w:tc>
        <w:tc>
          <w:tcPr>
            <w:tcW w:w="4397" w:type="dxa"/>
          </w:tcPr>
          <w:p w14:paraId="22002593" w14:textId="77777777" w:rsidR="009D04E1" w:rsidRPr="00B8698A" w:rsidRDefault="009D04E1" w:rsidP="00BA4E5D">
            <w:pPr>
              <w:pStyle w:val="TableText"/>
            </w:pPr>
            <w:r>
              <w:t>Updated document version number</w:t>
            </w:r>
          </w:p>
        </w:tc>
        <w:tc>
          <w:tcPr>
            <w:tcW w:w="2460" w:type="dxa"/>
          </w:tcPr>
          <w:p w14:paraId="7AAE4EB7" w14:textId="657C2DB0" w:rsidR="009D04E1" w:rsidRPr="00B8698A" w:rsidRDefault="00863789" w:rsidP="00ED6FC7">
            <w:pPr>
              <w:pStyle w:val="TableText"/>
            </w:pPr>
            <w:r w:rsidRPr="00863789">
              <w:rPr>
                <w:highlight w:val="yellow"/>
              </w:rPr>
              <w:t>REDACTED</w:t>
            </w:r>
          </w:p>
        </w:tc>
      </w:tr>
      <w:tr w:rsidR="009D04E1" w14:paraId="59B31769" w14:textId="77777777" w:rsidTr="008847DD">
        <w:trPr>
          <w:cantSplit/>
          <w:trHeight w:val="333"/>
        </w:trPr>
        <w:tc>
          <w:tcPr>
            <w:tcW w:w="1453" w:type="dxa"/>
          </w:tcPr>
          <w:p w14:paraId="2EBF74C5" w14:textId="77777777" w:rsidR="009D04E1" w:rsidRDefault="009D04E1" w:rsidP="00ED6FC7">
            <w:pPr>
              <w:pStyle w:val="TableText"/>
            </w:pPr>
            <w:r w:rsidRPr="00B8698A">
              <w:t>11/28/2011</w:t>
            </w:r>
          </w:p>
        </w:tc>
        <w:tc>
          <w:tcPr>
            <w:tcW w:w="1080" w:type="dxa"/>
          </w:tcPr>
          <w:p w14:paraId="01EF6D28" w14:textId="77777777" w:rsidR="009D04E1" w:rsidRDefault="009D04E1" w:rsidP="009021D0">
            <w:pPr>
              <w:pStyle w:val="TableText"/>
              <w:jc w:val="center"/>
            </w:pPr>
            <w:r>
              <w:t>2.1</w:t>
            </w:r>
          </w:p>
        </w:tc>
        <w:tc>
          <w:tcPr>
            <w:tcW w:w="4397" w:type="dxa"/>
          </w:tcPr>
          <w:p w14:paraId="593B44DD" w14:textId="77777777" w:rsidR="009D04E1" w:rsidRDefault="009D04E1" w:rsidP="00BA4E5D">
            <w:pPr>
              <w:pStyle w:val="TableText"/>
            </w:pPr>
            <w:r w:rsidRPr="00B8698A">
              <w:t>Updated database configuration procedures to clarify installation and migration steps.</w:t>
            </w:r>
          </w:p>
        </w:tc>
        <w:tc>
          <w:tcPr>
            <w:tcW w:w="2460" w:type="dxa"/>
          </w:tcPr>
          <w:p w14:paraId="51CDA801" w14:textId="4D52BF69" w:rsidR="009D04E1" w:rsidRDefault="00863789" w:rsidP="00ED6FC7">
            <w:pPr>
              <w:pStyle w:val="TableText"/>
            </w:pPr>
            <w:r w:rsidRPr="00863789">
              <w:rPr>
                <w:highlight w:val="yellow"/>
              </w:rPr>
              <w:t>REDACTED</w:t>
            </w:r>
          </w:p>
        </w:tc>
      </w:tr>
      <w:tr w:rsidR="009D04E1" w14:paraId="317174AE" w14:textId="77777777" w:rsidTr="008847DD">
        <w:trPr>
          <w:cantSplit/>
          <w:trHeight w:val="333"/>
        </w:trPr>
        <w:tc>
          <w:tcPr>
            <w:tcW w:w="1453" w:type="dxa"/>
          </w:tcPr>
          <w:p w14:paraId="46960A4F" w14:textId="77777777" w:rsidR="009D04E1" w:rsidRDefault="009D04E1" w:rsidP="00560F34">
            <w:pPr>
              <w:pStyle w:val="TableText"/>
            </w:pPr>
            <w:r>
              <w:t>11/10/2011</w:t>
            </w:r>
          </w:p>
        </w:tc>
        <w:tc>
          <w:tcPr>
            <w:tcW w:w="1080" w:type="dxa"/>
          </w:tcPr>
          <w:p w14:paraId="05165983" w14:textId="77777777" w:rsidR="009D04E1" w:rsidRDefault="009D04E1" w:rsidP="009021D0">
            <w:pPr>
              <w:pStyle w:val="TableText"/>
              <w:jc w:val="center"/>
            </w:pPr>
            <w:r>
              <w:t>2.0</w:t>
            </w:r>
          </w:p>
        </w:tc>
        <w:tc>
          <w:tcPr>
            <w:tcW w:w="4397" w:type="dxa"/>
          </w:tcPr>
          <w:p w14:paraId="45749DC7" w14:textId="77777777" w:rsidR="009D04E1" w:rsidRDefault="009D04E1" w:rsidP="00BA4E5D">
            <w:pPr>
              <w:pStyle w:val="TableText"/>
            </w:pPr>
            <w:r>
              <w:t>Updated various Sections for configuration changes for v2.1.</w:t>
            </w:r>
          </w:p>
          <w:p w14:paraId="25D5B50F" w14:textId="77777777" w:rsidR="009D04E1" w:rsidRDefault="009D04E1" w:rsidP="009709D4">
            <w:pPr>
              <w:pStyle w:val="TableText"/>
            </w:pPr>
            <w:r>
              <w:t>Updated formatting, acronym table, footers, and TOC.</w:t>
            </w:r>
          </w:p>
        </w:tc>
        <w:tc>
          <w:tcPr>
            <w:tcW w:w="2460" w:type="dxa"/>
          </w:tcPr>
          <w:p w14:paraId="128FCB28" w14:textId="1DBA389E" w:rsidR="009D04E1" w:rsidRDefault="00863789" w:rsidP="00ED6FC7">
            <w:pPr>
              <w:pStyle w:val="TableText"/>
            </w:pPr>
            <w:r w:rsidRPr="00863789">
              <w:rPr>
                <w:highlight w:val="yellow"/>
              </w:rPr>
              <w:t>REDACTED</w:t>
            </w:r>
            <w:r w:rsidR="009D04E1">
              <w:t>, Gina Scorca</w:t>
            </w:r>
          </w:p>
        </w:tc>
      </w:tr>
      <w:tr w:rsidR="009D04E1" w14:paraId="1F4DDA46" w14:textId="77777777" w:rsidTr="008847DD">
        <w:trPr>
          <w:cantSplit/>
          <w:trHeight w:val="333"/>
        </w:trPr>
        <w:tc>
          <w:tcPr>
            <w:tcW w:w="1453" w:type="dxa"/>
          </w:tcPr>
          <w:p w14:paraId="6896050F" w14:textId="77777777" w:rsidR="009D04E1" w:rsidRDefault="009D04E1" w:rsidP="008D0635">
            <w:pPr>
              <w:pStyle w:val="TableText"/>
            </w:pPr>
            <w:r>
              <w:t>9/27/2011</w:t>
            </w:r>
          </w:p>
        </w:tc>
        <w:tc>
          <w:tcPr>
            <w:tcW w:w="1080" w:type="dxa"/>
          </w:tcPr>
          <w:p w14:paraId="5E4D0616" w14:textId="77777777" w:rsidR="009D04E1" w:rsidRDefault="009D04E1" w:rsidP="009021D0">
            <w:pPr>
              <w:pStyle w:val="TableText"/>
              <w:jc w:val="center"/>
            </w:pPr>
            <w:r>
              <w:t>1.18</w:t>
            </w:r>
          </w:p>
        </w:tc>
        <w:tc>
          <w:tcPr>
            <w:tcW w:w="4397" w:type="dxa"/>
          </w:tcPr>
          <w:p w14:paraId="4BEF5A93" w14:textId="77777777" w:rsidR="009D04E1" w:rsidRDefault="009D04E1" w:rsidP="008D0635">
            <w:pPr>
              <w:pStyle w:val="TableText"/>
            </w:pPr>
            <w:r>
              <w:t>Updated database configuration steps to reflect current Oracle environment and PECS installation requirements</w:t>
            </w:r>
          </w:p>
        </w:tc>
        <w:tc>
          <w:tcPr>
            <w:tcW w:w="2460" w:type="dxa"/>
          </w:tcPr>
          <w:p w14:paraId="3872986A" w14:textId="03C429A8" w:rsidR="009D04E1" w:rsidRDefault="00863789" w:rsidP="008D0635">
            <w:pPr>
              <w:pStyle w:val="TableText"/>
            </w:pPr>
            <w:r w:rsidRPr="00863789">
              <w:rPr>
                <w:highlight w:val="yellow"/>
              </w:rPr>
              <w:t>REDACTED</w:t>
            </w:r>
          </w:p>
        </w:tc>
      </w:tr>
      <w:tr w:rsidR="009D04E1" w14:paraId="5A739408" w14:textId="77777777" w:rsidTr="008847DD">
        <w:trPr>
          <w:cantSplit/>
          <w:trHeight w:val="333"/>
        </w:trPr>
        <w:tc>
          <w:tcPr>
            <w:tcW w:w="1453" w:type="dxa"/>
          </w:tcPr>
          <w:p w14:paraId="08BB7903" w14:textId="77777777" w:rsidR="009D04E1" w:rsidRDefault="009D04E1" w:rsidP="008D0635">
            <w:pPr>
              <w:pStyle w:val="TableText"/>
            </w:pPr>
            <w:r>
              <w:t>07/19/2011</w:t>
            </w:r>
          </w:p>
        </w:tc>
        <w:tc>
          <w:tcPr>
            <w:tcW w:w="1080" w:type="dxa"/>
          </w:tcPr>
          <w:p w14:paraId="1B1E29CE" w14:textId="77777777" w:rsidR="009D04E1" w:rsidRDefault="009D04E1" w:rsidP="009021D0">
            <w:pPr>
              <w:pStyle w:val="TableText"/>
              <w:jc w:val="center"/>
            </w:pPr>
            <w:r>
              <w:t>1.17</w:t>
            </w:r>
          </w:p>
        </w:tc>
        <w:tc>
          <w:tcPr>
            <w:tcW w:w="4397" w:type="dxa"/>
          </w:tcPr>
          <w:p w14:paraId="6F3682C6" w14:textId="77777777" w:rsidR="009D04E1" w:rsidRDefault="009D04E1" w:rsidP="008D0635">
            <w:pPr>
              <w:pStyle w:val="TableText"/>
            </w:pPr>
            <w:r>
              <w:t>Updated formatting, edits.</w:t>
            </w:r>
          </w:p>
        </w:tc>
        <w:tc>
          <w:tcPr>
            <w:tcW w:w="2460" w:type="dxa"/>
          </w:tcPr>
          <w:p w14:paraId="1943D5F3" w14:textId="3E305912" w:rsidR="009D04E1" w:rsidRDefault="00863789" w:rsidP="008D0635">
            <w:pPr>
              <w:pStyle w:val="TableText"/>
            </w:pPr>
            <w:r w:rsidRPr="00863789">
              <w:rPr>
                <w:highlight w:val="yellow"/>
              </w:rPr>
              <w:t>REDACTED</w:t>
            </w:r>
          </w:p>
        </w:tc>
      </w:tr>
      <w:tr w:rsidR="009D04E1" w14:paraId="64FE431C" w14:textId="77777777" w:rsidTr="008847DD">
        <w:trPr>
          <w:cantSplit/>
          <w:trHeight w:val="333"/>
        </w:trPr>
        <w:tc>
          <w:tcPr>
            <w:tcW w:w="1453" w:type="dxa"/>
          </w:tcPr>
          <w:p w14:paraId="1F02DF0F" w14:textId="77777777" w:rsidR="009D04E1" w:rsidRDefault="009D04E1" w:rsidP="008D0635">
            <w:pPr>
              <w:pStyle w:val="TableText"/>
            </w:pPr>
            <w:r>
              <w:lastRenderedPageBreak/>
              <w:t>07/11/2011</w:t>
            </w:r>
          </w:p>
        </w:tc>
        <w:tc>
          <w:tcPr>
            <w:tcW w:w="1080" w:type="dxa"/>
          </w:tcPr>
          <w:p w14:paraId="4C34085B" w14:textId="77777777" w:rsidR="009D04E1" w:rsidRDefault="009D04E1" w:rsidP="009021D0">
            <w:pPr>
              <w:pStyle w:val="TableText"/>
              <w:jc w:val="center"/>
            </w:pPr>
            <w:r>
              <w:t>1.16</w:t>
            </w:r>
          </w:p>
        </w:tc>
        <w:tc>
          <w:tcPr>
            <w:tcW w:w="4397" w:type="dxa"/>
          </w:tcPr>
          <w:p w14:paraId="033176F6" w14:textId="77777777" w:rsidR="009D04E1" w:rsidRDefault="009D04E1" w:rsidP="008D0635">
            <w:pPr>
              <w:pStyle w:val="TableText"/>
            </w:pPr>
            <w:r>
              <w:t>Updated various Sections. (removed section 5.2- JMS configuration and C4 as no longer needed)</w:t>
            </w:r>
          </w:p>
        </w:tc>
        <w:tc>
          <w:tcPr>
            <w:tcW w:w="2460" w:type="dxa"/>
          </w:tcPr>
          <w:p w14:paraId="1BAD5E10" w14:textId="78025D3E" w:rsidR="009D04E1" w:rsidRDefault="00863789" w:rsidP="008D0635">
            <w:pPr>
              <w:pStyle w:val="TableText"/>
            </w:pPr>
            <w:r w:rsidRPr="00863789">
              <w:rPr>
                <w:highlight w:val="yellow"/>
              </w:rPr>
              <w:t>REDACTED</w:t>
            </w:r>
          </w:p>
        </w:tc>
      </w:tr>
      <w:tr w:rsidR="009D04E1" w14:paraId="40C47F19" w14:textId="77777777" w:rsidTr="008847DD">
        <w:trPr>
          <w:cantSplit/>
          <w:trHeight w:val="333"/>
        </w:trPr>
        <w:tc>
          <w:tcPr>
            <w:tcW w:w="1453" w:type="dxa"/>
          </w:tcPr>
          <w:p w14:paraId="09617BF7" w14:textId="77777777" w:rsidR="009D04E1" w:rsidRDefault="009D04E1" w:rsidP="008D0635">
            <w:pPr>
              <w:pStyle w:val="TableText"/>
            </w:pPr>
            <w:r>
              <w:t>05/29/2011</w:t>
            </w:r>
          </w:p>
        </w:tc>
        <w:tc>
          <w:tcPr>
            <w:tcW w:w="1080" w:type="dxa"/>
          </w:tcPr>
          <w:p w14:paraId="7BDD70B1" w14:textId="77777777" w:rsidR="009D04E1" w:rsidRDefault="009D04E1" w:rsidP="009021D0">
            <w:pPr>
              <w:pStyle w:val="TableText"/>
              <w:jc w:val="center"/>
            </w:pPr>
            <w:r>
              <w:t>1.15</w:t>
            </w:r>
          </w:p>
        </w:tc>
        <w:tc>
          <w:tcPr>
            <w:tcW w:w="4397" w:type="dxa"/>
          </w:tcPr>
          <w:p w14:paraId="79393ED1" w14:textId="77777777" w:rsidR="009D04E1" w:rsidRDefault="009D04E1" w:rsidP="008D0635">
            <w:pPr>
              <w:pStyle w:val="TableText"/>
            </w:pPr>
            <w:r>
              <w:t>Updated JMS Section</w:t>
            </w:r>
          </w:p>
        </w:tc>
        <w:tc>
          <w:tcPr>
            <w:tcW w:w="2460" w:type="dxa"/>
          </w:tcPr>
          <w:p w14:paraId="242BD62F" w14:textId="1BB08488" w:rsidR="009D04E1" w:rsidRDefault="00863789" w:rsidP="008D0635">
            <w:pPr>
              <w:pStyle w:val="TableText"/>
            </w:pPr>
            <w:r w:rsidRPr="00863789">
              <w:rPr>
                <w:highlight w:val="yellow"/>
              </w:rPr>
              <w:t>REDACTED</w:t>
            </w:r>
          </w:p>
        </w:tc>
      </w:tr>
      <w:tr w:rsidR="009D04E1" w14:paraId="3125B25C" w14:textId="77777777" w:rsidTr="008847DD">
        <w:trPr>
          <w:cantSplit/>
          <w:trHeight w:val="333"/>
        </w:trPr>
        <w:tc>
          <w:tcPr>
            <w:tcW w:w="1453" w:type="dxa"/>
          </w:tcPr>
          <w:p w14:paraId="4D4CBA7F" w14:textId="77777777" w:rsidR="009D04E1" w:rsidRDefault="009D04E1" w:rsidP="007424F2">
            <w:pPr>
              <w:pStyle w:val="TableText"/>
            </w:pPr>
            <w:r>
              <w:t>04/22/2011</w:t>
            </w:r>
          </w:p>
        </w:tc>
        <w:tc>
          <w:tcPr>
            <w:tcW w:w="1080" w:type="dxa"/>
          </w:tcPr>
          <w:p w14:paraId="139B80DE" w14:textId="77777777" w:rsidR="009D04E1" w:rsidRDefault="009D04E1" w:rsidP="009021D0">
            <w:pPr>
              <w:pStyle w:val="TableText"/>
              <w:jc w:val="center"/>
            </w:pPr>
            <w:r>
              <w:t>1.14</w:t>
            </w:r>
          </w:p>
        </w:tc>
        <w:tc>
          <w:tcPr>
            <w:tcW w:w="4397" w:type="dxa"/>
          </w:tcPr>
          <w:p w14:paraId="4FAB793F" w14:textId="77777777" w:rsidR="009D04E1" w:rsidRDefault="009D04E1" w:rsidP="007424F2">
            <w:pPr>
              <w:pStyle w:val="TableText"/>
            </w:pPr>
            <w:r>
              <w:t>Edit formatting, apply template</w:t>
            </w:r>
          </w:p>
        </w:tc>
        <w:tc>
          <w:tcPr>
            <w:tcW w:w="2460" w:type="dxa"/>
          </w:tcPr>
          <w:p w14:paraId="0057535C" w14:textId="201B017E" w:rsidR="009D04E1" w:rsidRDefault="00863789" w:rsidP="007424F2">
            <w:pPr>
              <w:pStyle w:val="TableText"/>
            </w:pPr>
            <w:r w:rsidRPr="00863789">
              <w:rPr>
                <w:highlight w:val="yellow"/>
              </w:rPr>
              <w:t>REDACTED</w:t>
            </w:r>
          </w:p>
        </w:tc>
      </w:tr>
      <w:tr w:rsidR="009D04E1" w14:paraId="5C3A30CF" w14:textId="77777777" w:rsidTr="008847DD">
        <w:trPr>
          <w:cantSplit/>
          <w:trHeight w:val="568"/>
        </w:trPr>
        <w:tc>
          <w:tcPr>
            <w:tcW w:w="1453" w:type="dxa"/>
          </w:tcPr>
          <w:p w14:paraId="0E384745" w14:textId="77777777" w:rsidR="009D04E1" w:rsidRDefault="009D04E1" w:rsidP="00813FE7">
            <w:pPr>
              <w:pStyle w:val="TableText"/>
            </w:pPr>
            <w:r>
              <w:t>04/17/2011</w:t>
            </w:r>
          </w:p>
        </w:tc>
        <w:tc>
          <w:tcPr>
            <w:tcW w:w="1080" w:type="dxa"/>
          </w:tcPr>
          <w:p w14:paraId="2012EDBF" w14:textId="77777777" w:rsidR="009D04E1" w:rsidRDefault="009D04E1" w:rsidP="009021D0">
            <w:pPr>
              <w:pStyle w:val="TableText"/>
              <w:jc w:val="center"/>
            </w:pPr>
            <w:r>
              <w:t>1.13</w:t>
            </w:r>
          </w:p>
        </w:tc>
        <w:tc>
          <w:tcPr>
            <w:tcW w:w="4397" w:type="dxa"/>
          </w:tcPr>
          <w:p w14:paraId="11377D66" w14:textId="77777777" w:rsidR="009D04E1" w:rsidRDefault="009D04E1" w:rsidP="007424F2">
            <w:pPr>
              <w:pStyle w:val="TableText"/>
            </w:pPr>
            <w:r w:rsidRPr="000A7533">
              <w:t>Updated for PECS 2.0, added Logical Deployment section</w:t>
            </w:r>
          </w:p>
        </w:tc>
        <w:tc>
          <w:tcPr>
            <w:tcW w:w="2460" w:type="dxa"/>
          </w:tcPr>
          <w:p w14:paraId="18D270B3" w14:textId="6B532AF8" w:rsidR="009D04E1" w:rsidRDefault="00863789" w:rsidP="00813FE7">
            <w:pPr>
              <w:pStyle w:val="TableText"/>
            </w:pPr>
            <w:r w:rsidRPr="00863789">
              <w:rPr>
                <w:highlight w:val="yellow"/>
              </w:rPr>
              <w:t>REDACTED</w:t>
            </w:r>
          </w:p>
        </w:tc>
      </w:tr>
      <w:tr w:rsidR="009D04E1" w14:paraId="4D99498A" w14:textId="77777777" w:rsidTr="008847DD">
        <w:trPr>
          <w:cantSplit/>
          <w:trHeight w:val="333"/>
        </w:trPr>
        <w:tc>
          <w:tcPr>
            <w:tcW w:w="1453" w:type="dxa"/>
          </w:tcPr>
          <w:p w14:paraId="3F6F4E5D" w14:textId="77777777" w:rsidR="009D04E1" w:rsidRDefault="009D04E1" w:rsidP="00DA4D9B">
            <w:pPr>
              <w:pStyle w:val="TableText"/>
            </w:pPr>
            <w:r>
              <w:t>04/17/2011</w:t>
            </w:r>
          </w:p>
        </w:tc>
        <w:tc>
          <w:tcPr>
            <w:tcW w:w="1080" w:type="dxa"/>
          </w:tcPr>
          <w:p w14:paraId="2C1E2578" w14:textId="77777777" w:rsidR="009D04E1" w:rsidRDefault="009D04E1" w:rsidP="009021D0">
            <w:pPr>
              <w:pStyle w:val="TableText"/>
              <w:jc w:val="center"/>
            </w:pPr>
            <w:r>
              <w:t>1.12</w:t>
            </w:r>
          </w:p>
        </w:tc>
        <w:tc>
          <w:tcPr>
            <w:tcW w:w="4397" w:type="dxa"/>
          </w:tcPr>
          <w:p w14:paraId="1B9044B6" w14:textId="77777777" w:rsidR="009D04E1" w:rsidRDefault="009D04E1" w:rsidP="00976ACB">
            <w:pPr>
              <w:pStyle w:val="TableText"/>
            </w:pPr>
            <w:r>
              <w:t>Added WebLogic JTA section</w:t>
            </w:r>
          </w:p>
        </w:tc>
        <w:tc>
          <w:tcPr>
            <w:tcW w:w="2460" w:type="dxa"/>
          </w:tcPr>
          <w:p w14:paraId="08A8C4F9" w14:textId="6B23FC16" w:rsidR="009D04E1" w:rsidRDefault="00863789" w:rsidP="00DA4D9B">
            <w:pPr>
              <w:pStyle w:val="TableText"/>
            </w:pPr>
            <w:r w:rsidRPr="00863789">
              <w:rPr>
                <w:highlight w:val="yellow"/>
              </w:rPr>
              <w:t>REDACTED</w:t>
            </w:r>
          </w:p>
        </w:tc>
      </w:tr>
      <w:tr w:rsidR="009D04E1" w14:paraId="6299C348" w14:textId="77777777" w:rsidTr="008847DD">
        <w:trPr>
          <w:cantSplit/>
          <w:trHeight w:val="559"/>
        </w:trPr>
        <w:tc>
          <w:tcPr>
            <w:tcW w:w="1453" w:type="dxa"/>
          </w:tcPr>
          <w:p w14:paraId="0CA71F1C" w14:textId="77777777" w:rsidR="009D04E1" w:rsidRDefault="009D04E1" w:rsidP="00CF6DE5">
            <w:pPr>
              <w:pStyle w:val="TableText"/>
            </w:pPr>
            <w:r>
              <w:t>10/13/2010</w:t>
            </w:r>
          </w:p>
        </w:tc>
        <w:tc>
          <w:tcPr>
            <w:tcW w:w="1080" w:type="dxa"/>
          </w:tcPr>
          <w:p w14:paraId="02611ED6" w14:textId="77777777" w:rsidR="009D04E1" w:rsidRDefault="009D04E1" w:rsidP="009021D0">
            <w:pPr>
              <w:pStyle w:val="TableText"/>
              <w:jc w:val="center"/>
            </w:pPr>
            <w:r>
              <w:t>1.11</w:t>
            </w:r>
          </w:p>
        </w:tc>
        <w:tc>
          <w:tcPr>
            <w:tcW w:w="4397" w:type="dxa"/>
          </w:tcPr>
          <w:p w14:paraId="62E8AAEB" w14:textId="77777777" w:rsidR="009D04E1" w:rsidRDefault="009D04E1" w:rsidP="007424F2">
            <w:pPr>
              <w:pStyle w:val="TableText"/>
            </w:pPr>
            <w:r w:rsidRPr="000A7533">
              <w:t>Adjustments to JMS configurations due to a database user change.</w:t>
            </w:r>
          </w:p>
        </w:tc>
        <w:tc>
          <w:tcPr>
            <w:tcW w:w="2460" w:type="dxa"/>
          </w:tcPr>
          <w:p w14:paraId="12F1D58A" w14:textId="77777777" w:rsidR="009D04E1" w:rsidRDefault="009D04E1" w:rsidP="00290773">
            <w:pPr>
              <w:pStyle w:val="TableText"/>
            </w:pPr>
            <w:r>
              <w:t>PECS Team</w:t>
            </w:r>
          </w:p>
        </w:tc>
      </w:tr>
      <w:tr w:rsidR="009D04E1" w14:paraId="7E400995" w14:textId="77777777" w:rsidTr="008847DD">
        <w:trPr>
          <w:cantSplit/>
          <w:trHeight w:val="559"/>
        </w:trPr>
        <w:tc>
          <w:tcPr>
            <w:tcW w:w="1453" w:type="dxa"/>
          </w:tcPr>
          <w:p w14:paraId="3FE58B2E" w14:textId="77777777" w:rsidR="009D04E1" w:rsidRDefault="009D04E1" w:rsidP="00CF6DE5">
            <w:pPr>
              <w:pStyle w:val="TableText"/>
            </w:pPr>
            <w:r>
              <w:t>08/04/2010</w:t>
            </w:r>
          </w:p>
        </w:tc>
        <w:tc>
          <w:tcPr>
            <w:tcW w:w="1080" w:type="dxa"/>
          </w:tcPr>
          <w:p w14:paraId="64193E5F" w14:textId="77777777" w:rsidR="009D04E1" w:rsidRDefault="009D04E1" w:rsidP="009021D0">
            <w:pPr>
              <w:pStyle w:val="TableText"/>
              <w:jc w:val="center"/>
            </w:pPr>
            <w:r>
              <w:t>1.10</w:t>
            </w:r>
          </w:p>
        </w:tc>
        <w:tc>
          <w:tcPr>
            <w:tcW w:w="4397" w:type="dxa"/>
          </w:tcPr>
          <w:p w14:paraId="377ABA79" w14:textId="77777777" w:rsidR="009D04E1" w:rsidRDefault="009D04E1" w:rsidP="007424F2">
            <w:pPr>
              <w:pStyle w:val="TableText"/>
            </w:pPr>
            <w:r w:rsidRPr="000A7533">
              <w:t>Added section on configuring JMS related to CCR 2902.</w:t>
            </w:r>
          </w:p>
        </w:tc>
        <w:tc>
          <w:tcPr>
            <w:tcW w:w="2460" w:type="dxa"/>
          </w:tcPr>
          <w:p w14:paraId="7A508660" w14:textId="77777777" w:rsidR="009D04E1" w:rsidRDefault="009D04E1" w:rsidP="00290773">
            <w:pPr>
              <w:pStyle w:val="TableText"/>
            </w:pPr>
            <w:r>
              <w:t>PECS Team</w:t>
            </w:r>
          </w:p>
        </w:tc>
      </w:tr>
      <w:tr w:rsidR="009D04E1" w14:paraId="2B0FE358" w14:textId="77777777" w:rsidTr="008847DD">
        <w:trPr>
          <w:cantSplit/>
          <w:trHeight w:val="784"/>
        </w:trPr>
        <w:tc>
          <w:tcPr>
            <w:tcW w:w="1453" w:type="dxa"/>
          </w:tcPr>
          <w:p w14:paraId="79BC8AF1" w14:textId="77777777" w:rsidR="009D04E1" w:rsidRDefault="009D04E1" w:rsidP="00CF6DE5">
            <w:pPr>
              <w:pStyle w:val="TableText"/>
            </w:pPr>
            <w:r>
              <w:t>03/31/2010</w:t>
            </w:r>
          </w:p>
        </w:tc>
        <w:tc>
          <w:tcPr>
            <w:tcW w:w="1080" w:type="dxa"/>
          </w:tcPr>
          <w:p w14:paraId="512B3C75" w14:textId="77777777" w:rsidR="009D04E1" w:rsidRDefault="009D04E1" w:rsidP="009021D0">
            <w:pPr>
              <w:pStyle w:val="TableText"/>
              <w:jc w:val="center"/>
            </w:pPr>
            <w:r>
              <w:t>1.9</w:t>
            </w:r>
          </w:p>
        </w:tc>
        <w:tc>
          <w:tcPr>
            <w:tcW w:w="4397" w:type="dxa"/>
          </w:tcPr>
          <w:p w14:paraId="02BB268E" w14:textId="77777777" w:rsidR="009D04E1" w:rsidRDefault="009D04E1" w:rsidP="007424F2">
            <w:pPr>
              <w:pStyle w:val="TableText"/>
            </w:pPr>
            <w:r w:rsidRPr="000A7533">
              <w:t xml:space="preserve">Added the creation of the </w:t>
            </w:r>
            <w:proofErr w:type="spellStart"/>
            <w:r w:rsidRPr="000A7533">
              <w:t>exportfile.properties</w:t>
            </w:r>
            <w:proofErr w:type="spellEnd"/>
            <w:r w:rsidRPr="000A7533">
              <w:t xml:space="preserve"> to support the sending of custom update files to an FTP server.</w:t>
            </w:r>
          </w:p>
        </w:tc>
        <w:tc>
          <w:tcPr>
            <w:tcW w:w="2460" w:type="dxa"/>
          </w:tcPr>
          <w:p w14:paraId="60C2C517" w14:textId="77777777" w:rsidR="009D04E1" w:rsidRDefault="009D04E1" w:rsidP="00290773">
            <w:pPr>
              <w:pStyle w:val="TableText"/>
            </w:pPr>
            <w:r>
              <w:t>PECS Team</w:t>
            </w:r>
          </w:p>
        </w:tc>
      </w:tr>
      <w:tr w:rsidR="009D04E1" w14:paraId="0F1C28E8" w14:textId="77777777" w:rsidTr="008847DD">
        <w:trPr>
          <w:cantSplit/>
          <w:trHeight w:val="1243"/>
        </w:trPr>
        <w:tc>
          <w:tcPr>
            <w:tcW w:w="1453" w:type="dxa"/>
          </w:tcPr>
          <w:p w14:paraId="1B91653D" w14:textId="77777777" w:rsidR="009D04E1" w:rsidRDefault="009D04E1" w:rsidP="00CF6DE5">
            <w:pPr>
              <w:pStyle w:val="TableText"/>
            </w:pPr>
            <w:r>
              <w:t>02/10/2010</w:t>
            </w:r>
          </w:p>
        </w:tc>
        <w:tc>
          <w:tcPr>
            <w:tcW w:w="1080" w:type="dxa"/>
          </w:tcPr>
          <w:p w14:paraId="33E58677" w14:textId="77777777" w:rsidR="009D04E1" w:rsidRDefault="009D04E1" w:rsidP="009021D0">
            <w:pPr>
              <w:pStyle w:val="TableText"/>
              <w:jc w:val="center"/>
            </w:pPr>
            <w:r>
              <w:t>1.8</w:t>
            </w:r>
          </w:p>
        </w:tc>
        <w:tc>
          <w:tcPr>
            <w:tcW w:w="4397" w:type="dxa"/>
          </w:tcPr>
          <w:p w14:paraId="07644AA4" w14:textId="77777777" w:rsidR="009D04E1" w:rsidRDefault="009D04E1" w:rsidP="007424F2">
            <w:pPr>
              <w:pStyle w:val="TableText"/>
            </w:pPr>
            <w:r w:rsidRPr="000A7533">
              <w:t>Updated Various Sections as per AITC Input</w:t>
            </w:r>
          </w:p>
        </w:tc>
        <w:tc>
          <w:tcPr>
            <w:tcW w:w="2460" w:type="dxa"/>
          </w:tcPr>
          <w:p w14:paraId="2D902D07" w14:textId="0CF9E5EB" w:rsidR="009D04E1" w:rsidRDefault="009D04E1" w:rsidP="00290773">
            <w:pPr>
              <w:pStyle w:val="TableText"/>
            </w:pPr>
            <w:r>
              <w:t xml:space="preserve">PECS Team-(Database Section Sreedhar, WebLogic Section </w:t>
            </w:r>
            <w:r w:rsidR="00863789" w:rsidRPr="00863789">
              <w:rPr>
                <w:highlight w:val="yellow"/>
              </w:rPr>
              <w:t>REDACTED</w:t>
            </w:r>
            <w:r>
              <w:t>.)</w:t>
            </w:r>
          </w:p>
        </w:tc>
      </w:tr>
      <w:tr w:rsidR="009D04E1" w14:paraId="37D432CD" w14:textId="77777777" w:rsidTr="008847DD">
        <w:trPr>
          <w:cantSplit/>
          <w:trHeight w:val="324"/>
        </w:trPr>
        <w:tc>
          <w:tcPr>
            <w:tcW w:w="1453" w:type="dxa"/>
          </w:tcPr>
          <w:p w14:paraId="465A0B12" w14:textId="77777777" w:rsidR="009D04E1" w:rsidRDefault="009D04E1" w:rsidP="00CF6DE5">
            <w:pPr>
              <w:pStyle w:val="TableText"/>
            </w:pPr>
            <w:r>
              <w:t>12/14/2009</w:t>
            </w:r>
          </w:p>
        </w:tc>
        <w:tc>
          <w:tcPr>
            <w:tcW w:w="1080" w:type="dxa"/>
          </w:tcPr>
          <w:p w14:paraId="076793A0" w14:textId="77777777" w:rsidR="009D04E1" w:rsidRDefault="009D04E1" w:rsidP="009021D0">
            <w:pPr>
              <w:pStyle w:val="TableText"/>
              <w:jc w:val="center"/>
            </w:pPr>
            <w:r>
              <w:t>1.7</w:t>
            </w:r>
          </w:p>
        </w:tc>
        <w:tc>
          <w:tcPr>
            <w:tcW w:w="4397" w:type="dxa"/>
          </w:tcPr>
          <w:p w14:paraId="2B970BB0" w14:textId="77777777" w:rsidR="009D04E1" w:rsidRDefault="009D04E1" w:rsidP="007424F2">
            <w:pPr>
              <w:pStyle w:val="TableText"/>
            </w:pPr>
            <w:r w:rsidRPr="000A7533">
              <w:t>Updated Various Sections</w:t>
            </w:r>
          </w:p>
        </w:tc>
        <w:tc>
          <w:tcPr>
            <w:tcW w:w="2460" w:type="dxa"/>
          </w:tcPr>
          <w:p w14:paraId="5CA81901" w14:textId="77777777" w:rsidR="009D04E1" w:rsidRDefault="009D04E1" w:rsidP="00290773">
            <w:pPr>
              <w:pStyle w:val="TableText"/>
            </w:pPr>
            <w:r>
              <w:t>PECS Team</w:t>
            </w:r>
          </w:p>
        </w:tc>
      </w:tr>
      <w:tr w:rsidR="009D04E1" w14:paraId="1F670231" w14:textId="77777777" w:rsidTr="008847DD">
        <w:trPr>
          <w:cantSplit/>
          <w:trHeight w:val="333"/>
        </w:trPr>
        <w:tc>
          <w:tcPr>
            <w:tcW w:w="1453" w:type="dxa"/>
          </w:tcPr>
          <w:p w14:paraId="62ADAA7A" w14:textId="77777777" w:rsidR="009D04E1" w:rsidRDefault="009D04E1" w:rsidP="00CF6DE5">
            <w:pPr>
              <w:pStyle w:val="TableText"/>
            </w:pPr>
            <w:r>
              <w:t>12/7/2009</w:t>
            </w:r>
          </w:p>
        </w:tc>
        <w:tc>
          <w:tcPr>
            <w:tcW w:w="1080" w:type="dxa"/>
          </w:tcPr>
          <w:p w14:paraId="3B71F984" w14:textId="77777777" w:rsidR="009D04E1" w:rsidRDefault="009D04E1" w:rsidP="009021D0">
            <w:pPr>
              <w:pStyle w:val="TableText"/>
              <w:jc w:val="center"/>
            </w:pPr>
            <w:r>
              <w:t>1.6</w:t>
            </w:r>
          </w:p>
        </w:tc>
        <w:tc>
          <w:tcPr>
            <w:tcW w:w="4397" w:type="dxa"/>
          </w:tcPr>
          <w:p w14:paraId="1E7E05B6" w14:textId="77777777" w:rsidR="009D04E1" w:rsidRDefault="009D04E1" w:rsidP="007424F2">
            <w:pPr>
              <w:pStyle w:val="TableText"/>
            </w:pPr>
            <w:r w:rsidRPr="000A7533">
              <w:t>Updated Various sections</w:t>
            </w:r>
          </w:p>
        </w:tc>
        <w:tc>
          <w:tcPr>
            <w:tcW w:w="2460" w:type="dxa"/>
          </w:tcPr>
          <w:p w14:paraId="63ADD8E7" w14:textId="77777777" w:rsidR="009D04E1" w:rsidRDefault="009D04E1" w:rsidP="00290773">
            <w:pPr>
              <w:pStyle w:val="TableText"/>
            </w:pPr>
            <w:proofErr w:type="spellStart"/>
            <w:r>
              <w:t>SwRI</w:t>
            </w:r>
            <w:proofErr w:type="spellEnd"/>
            <w:r>
              <w:t xml:space="preserve"> </w:t>
            </w:r>
          </w:p>
        </w:tc>
      </w:tr>
      <w:tr w:rsidR="009D04E1" w14:paraId="4D68B830" w14:textId="77777777" w:rsidTr="008847DD">
        <w:trPr>
          <w:cantSplit/>
          <w:trHeight w:val="1072"/>
        </w:trPr>
        <w:tc>
          <w:tcPr>
            <w:tcW w:w="1453" w:type="dxa"/>
          </w:tcPr>
          <w:p w14:paraId="4DCBD755" w14:textId="77777777" w:rsidR="009D04E1" w:rsidRDefault="009D04E1" w:rsidP="00CF6DE5">
            <w:pPr>
              <w:pStyle w:val="TableText"/>
            </w:pPr>
            <w:r>
              <w:t>9/30/2009</w:t>
            </w:r>
          </w:p>
        </w:tc>
        <w:tc>
          <w:tcPr>
            <w:tcW w:w="1080" w:type="dxa"/>
          </w:tcPr>
          <w:p w14:paraId="2010C74D" w14:textId="77777777" w:rsidR="009D04E1" w:rsidRDefault="009D04E1" w:rsidP="009021D0">
            <w:pPr>
              <w:pStyle w:val="TableText"/>
              <w:jc w:val="center"/>
            </w:pPr>
            <w:r>
              <w:t>1.5</w:t>
            </w:r>
          </w:p>
        </w:tc>
        <w:tc>
          <w:tcPr>
            <w:tcW w:w="4397" w:type="dxa"/>
          </w:tcPr>
          <w:p w14:paraId="3EBA8C45" w14:textId="77777777" w:rsidR="009D04E1" w:rsidRDefault="009D04E1" w:rsidP="007424F2">
            <w:pPr>
              <w:pStyle w:val="TableText"/>
            </w:pPr>
            <w:r w:rsidRPr="000A7533">
              <w:t>Removed content for installation of WebLogic and KAAJEE.</w:t>
            </w:r>
          </w:p>
          <w:p w14:paraId="15A40EDB" w14:textId="77777777" w:rsidR="009D04E1" w:rsidRDefault="009D04E1" w:rsidP="007424F2">
            <w:pPr>
              <w:pStyle w:val="TableText"/>
            </w:pPr>
            <w:r w:rsidRPr="000A7533">
              <w:t>Updated Appendix A to contain log4j configuration</w:t>
            </w:r>
          </w:p>
        </w:tc>
        <w:tc>
          <w:tcPr>
            <w:tcW w:w="2460" w:type="dxa"/>
          </w:tcPr>
          <w:p w14:paraId="51DAAE97" w14:textId="77777777" w:rsidR="009D04E1" w:rsidRDefault="009D04E1" w:rsidP="00290773">
            <w:pPr>
              <w:pStyle w:val="TableText"/>
            </w:pPr>
            <w:r>
              <w:t>PECS Team</w:t>
            </w:r>
          </w:p>
        </w:tc>
      </w:tr>
      <w:tr w:rsidR="009D04E1" w14:paraId="7BF8646F" w14:textId="77777777" w:rsidTr="008847DD">
        <w:trPr>
          <w:cantSplit/>
          <w:trHeight w:val="559"/>
        </w:trPr>
        <w:tc>
          <w:tcPr>
            <w:tcW w:w="1453" w:type="dxa"/>
          </w:tcPr>
          <w:p w14:paraId="456EE167" w14:textId="77777777" w:rsidR="009D04E1" w:rsidRDefault="009D04E1" w:rsidP="00CF6DE5">
            <w:pPr>
              <w:pStyle w:val="TableText"/>
            </w:pPr>
            <w:r>
              <w:t>08/26/2009</w:t>
            </w:r>
          </w:p>
        </w:tc>
        <w:tc>
          <w:tcPr>
            <w:tcW w:w="1080" w:type="dxa"/>
          </w:tcPr>
          <w:p w14:paraId="49CA0FB3" w14:textId="77777777" w:rsidR="009D04E1" w:rsidRDefault="009D04E1" w:rsidP="009021D0">
            <w:pPr>
              <w:pStyle w:val="TableText"/>
              <w:jc w:val="center"/>
            </w:pPr>
            <w:r>
              <w:t>1.4</w:t>
            </w:r>
          </w:p>
        </w:tc>
        <w:tc>
          <w:tcPr>
            <w:tcW w:w="4397" w:type="dxa"/>
          </w:tcPr>
          <w:p w14:paraId="67C9135A" w14:textId="77777777" w:rsidR="009D04E1" w:rsidRDefault="009D04E1" w:rsidP="007424F2">
            <w:pPr>
              <w:pStyle w:val="TableText"/>
            </w:pPr>
            <w:r w:rsidRPr="000A7533">
              <w:t>Added Appendix B: Custom Update File Installation</w:t>
            </w:r>
          </w:p>
        </w:tc>
        <w:tc>
          <w:tcPr>
            <w:tcW w:w="2460" w:type="dxa"/>
          </w:tcPr>
          <w:p w14:paraId="27F84EEB" w14:textId="77777777" w:rsidR="009D04E1" w:rsidRDefault="009D04E1" w:rsidP="00290773">
            <w:pPr>
              <w:pStyle w:val="TableText"/>
            </w:pPr>
            <w:r>
              <w:t>PECS Team</w:t>
            </w:r>
          </w:p>
        </w:tc>
      </w:tr>
      <w:tr w:rsidR="009D04E1" w14:paraId="51D0C1D6" w14:textId="77777777" w:rsidTr="008847DD">
        <w:trPr>
          <w:cantSplit/>
          <w:trHeight w:val="1577"/>
        </w:trPr>
        <w:tc>
          <w:tcPr>
            <w:tcW w:w="1453" w:type="dxa"/>
          </w:tcPr>
          <w:p w14:paraId="0331F914" w14:textId="77777777" w:rsidR="009D04E1" w:rsidRPr="00CF6DE5" w:rsidRDefault="009D04E1" w:rsidP="00CF6DE5">
            <w:pPr>
              <w:pStyle w:val="TableText"/>
            </w:pPr>
            <w:r>
              <w:t>08/12/2009</w:t>
            </w:r>
          </w:p>
        </w:tc>
        <w:tc>
          <w:tcPr>
            <w:tcW w:w="1080" w:type="dxa"/>
          </w:tcPr>
          <w:p w14:paraId="2F2D2665" w14:textId="77777777" w:rsidR="009D04E1" w:rsidRPr="00CF6DE5" w:rsidRDefault="009D04E1" w:rsidP="009021D0">
            <w:pPr>
              <w:pStyle w:val="TableText"/>
              <w:jc w:val="center"/>
            </w:pPr>
            <w:r>
              <w:t>1.3</w:t>
            </w:r>
          </w:p>
        </w:tc>
        <w:tc>
          <w:tcPr>
            <w:tcW w:w="4397" w:type="dxa"/>
          </w:tcPr>
          <w:p w14:paraId="7226B806" w14:textId="77777777" w:rsidR="009D04E1" w:rsidRDefault="009D04E1" w:rsidP="007424F2">
            <w:pPr>
              <w:pStyle w:val="TableText"/>
            </w:pPr>
            <w:r w:rsidRPr="000A7533">
              <w:t xml:space="preserve">Removed </w:t>
            </w:r>
            <w:proofErr w:type="spellStart"/>
            <w:r w:rsidRPr="000A7533">
              <w:t>jdbc.properties</w:t>
            </w:r>
            <w:proofErr w:type="spellEnd"/>
            <w:r w:rsidRPr="000A7533">
              <w:t xml:space="preserve"> reference, as this file will be accessed on the server.</w:t>
            </w:r>
          </w:p>
          <w:p w14:paraId="526EAC06" w14:textId="77777777" w:rsidR="009D04E1" w:rsidRDefault="009D04E1" w:rsidP="007424F2">
            <w:pPr>
              <w:pStyle w:val="TableText"/>
            </w:pPr>
            <w:r w:rsidRPr="000A7533">
              <w:t>Removed Post-Installation section, as no longer needed.</w:t>
            </w:r>
          </w:p>
          <w:p w14:paraId="7ACA46F4" w14:textId="77777777" w:rsidR="009D04E1" w:rsidRDefault="009D04E1" w:rsidP="007424F2">
            <w:pPr>
              <w:pStyle w:val="TableText"/>
            </w:pPr>
            <w:r w:rsidRPr="000A7533">
              <w:t xml:space="preserve">Added section “4.5 Add CT_VERSION table to FDB schema”. </w:t>
            </w:r>
          </w:p>
        </w:tc>
        <w:tc>
          <w:tcPr>
            <w:tcW w:w="2460" w:type="dxa"/>
          </w:tcPr>
          <w:p w14:paraId="3D110A9B" w14:textId="77777777" w:rsidR="009D04E1" w:rsidRDefault="009D04E1" w:rsidP="00290773">
            <w:pPr>
              <w:pStyle w:val="TableText"/>
            </w:pPr>
            <w:r>
              <w:t>PECS Team</w:t>
            </w:r>
          </w:p>
        </w:tc>
      </w:tr>
      <w:tr w:rsidR="009D04E1" w14:paraId="737D4F0D" w14:textId="77777777" w:rsidTr="008847DD">
        <w:trPr>
          <w:cantSplit/>
          <w:trHeight w:val="559"/>
        </w:trPr>
        <w:tc>
          <w:tcPr>
            <w:tcW w:w="1453" w:type="dxa"/>
          </w:tcPr>
          <w:p w14:paraId="50A90D4D" w14:textId="77777777" w:rsidR="009D04E1" w:rsidRPr="00AF02ED" w:rsidRDefault="009D04E1" w:rsidP="00B03573">
            <w:pPr>
              <w:pStyle w:val="TableText"/>
            </w:pPr>
            <w:r w:rsidRPr="00AF02ED">
              <w:t>01/06/200</w:t>
            </w:r>
            <w:r>
              <w:t>9</w:t>
            </w:r>
          </w:p>
        </w:tc>
        <w:tc>
          <w:tcPr>
            <w:tcW w:w="1080" w:type="dxa"/>
          </w:tcPr>
          <w:p w14:paraId="007025A8" w14:textId="77777777" w:rsidR="009D04E1" w:rsidRPr="00AF02ED" w:rsidRDefault="009D04E1" w:rsidP="009021D0">
            <w:pPr>
              <w:pStyle w:val="TableText"/>
              <w:jc w:val="center"/>
            </w:pPr>
            <w:r w:rsidRPr="00AF02ED">
              <w:t>1.</w:t>
            </w:r>
            <w:r>
              <w:t>2</w:t>
            </w:r>
          </w:p>
        </w:tc>
        <w:tc>
          <w:tcPr>
            <w:tcW w:w="4397" w:type="dxa"/>
          </w:tcPr>
          <w:p w14:paraId="696159F9" w14:textId="77777777" w:rsidR="009D04E1" w:rsidRPr="000A7533" w:rsidRDefault="009D04E1" w:rsidP="000A7533">
            <w:pPr>
              <w:pStyle w:val="TableText"/>
            </w:pPr>
            <w:r w:rsidRPr="000A7533">
              <w:t xml:space="preserve">Updated database </w:t>
            </w:r>
            <w:proofErr w:type="spellStart"/>
            <w:r w:rsidRPr="000A7533">
              <w:t>datasource</w:t>
            </w:r>
            <w:proofErr w:type="spellEnd"/>
            <w:r w:rsidRPr="000A7533">
              <w:t xml:space="preserve"> driver in WebLogic setup section.</w:t>
            </w:r>
          </w:p>
        </w:tc>
        <w:tc>
          <w:tcPr>
            <w:tcW w:w="2460" w:type="dxa"/>
          </w:tcPr>
          <w:p w14:paraId="56C58B49" w14:textId="77777777" w:rsidR="009D04E1" w:rsidRDefault="009D04E1" w:rsidP="00290773">
            <w:pPr>
              <w:pStyle w:val="TableText"/>
            </w:pPr>
            <w:r>
              <w:t>PECS Team</w:t>
            </w:r>
          </w:p>
        </w:tc>
      </w:tr>
      <w:tr w:rsidR="009D04E1" w14:paraId="264BCB62" w14:textId="77777777" w:rsidTr="008847DD">
        <w:trPr>
          <w:cantSplit/>
          <w:trHeight w:val="1405"/>
        </w:trPr>
        <w:tc>
          <w:tcPr>
            <w:tcW w:w="1453" w:type="dxa"/>
          </w:tcPr>
          <w:p w14:paraId="294E9644" w14:textId="77777777" w:rsidR="009D04E1" w:rsidRPr="00CF6DE5" w:rsidRDefault="009D04E1" w:rsidP="00CF6DE5">
            <w:pPr>
              <w:pStyle w:val="TableText"/>
            </w:pPr>
            <w:r w:rsidRPr="00CF6DE5">
              <w:t>12/02/2008</w:t>
            </w:r>
          </w:p>
        </w:tc>
        <w:tc>
          <w:tcPr>
            <w:tcW w:w="1080" w:type="dxa"/>
          </w:tcPr>
          <w:p w14:paraId="46E781CC" w14:textId="77777777" w:rsidR="009D04E1" w:rsidRPr="00CF6DE5" w:rsidRDefault="009D04E1" w:rsidP="009021D0">
            <w:pPr>
              <w:pStyle w:val="TableText"/>
              <w:jc w:val="center"/>
            </w:pPr>
            <w:r w:rsidRPr="00CF6DE5">
              <w:t>1.1</w:t>
            </w:r>
          </w:p>
        </w:tc>
        <w:tc>
          <w:tcPr>
            <w:tcW w:w="4397" w:type="dxa"/>
          </w:tcPr>
          <w:p w14:paraId="3A6B59CF" w14:textId="77777777" w:rsidR="009D04E1" w:rsidRDefault="009D04E1" w:rsidP="007424F2">
            <w:pPr>
              <w:pStyle w:val="TableText"/>
            </w:pPr>
            <w:r w:rsidRPr="000A7533">
              <w:t>Added log4j.properties reference.</w:t>
            </w:r>
          </w:p>
          <w:p w14:paraId="436126DA" w14:textId="77777777" w:rsidR="009D04E1" w:rsidRDefault="009D04E1" w:rsidP="007424F2">
            <w:pPr>
              <w:pStyle w:val="TableText"/>
            </w:pPr>
            <w:r w:rsidRPr="000A7533">
              <w:t xml:space="preserve">Added KAAJEE </w:t>
            </w:r>
            <w:proofErr w:type="spellStart"/>
            <w:r w:rsidRPr="000A7533">
              <w:t>jdbc.properties</w:t>
            </w:r>
            <w:proofErr w:type="spellEnd"/>
            <w:r w:rsidRPr="000A7533">
              <w:t xml:space="preserve"> reference.</w:t>
            </w:r>
          </w:p>
          <w:p w14:paraId="011C4C12" w14:textId="77777777" w:rsidR="009D04E1" w:rsidRDefault="009D04E1" w:rsidP="007424F2">
            <w:pPr>
              <w:pStyle w:val="TableText"/>
            </w:pPr>
            <w:r w:rsidRPr="000A7533">
              <w:t>Added kaajeeConfig.xml reference.</w:t>
            </w:r>
          </w:p>
          <w:p w14:paraId="359EFDF8" w14:textId="77777777" w:rsidR="009D04E1" w:rsidRDefault="009D04E1" w:rsidP="007424F2">
            <w:pPr>
              <w:pStyle w:val="TableText"/>
            </w:pPr>
            <w:r w:rsidRPr="000A7533">
              <w:t xml:space="preserve">Added </w:t>
            </w:r>
            <w:proofErr w:type="spellStart"/>
            <w:r w:rsidRPr="000A7533">
              <w:t>user_staged_config</w:t>
            </w:r>
            <w:proofErr w:type="spellEnd"/>
            <w:r w:rsidRPr="000A7533">
              <w:t xml:space="preserve"> WebLogic KAAJEE library directory reference.</w:t>
            </w:r>
          </w:p>
        </w:tc>
        <w:tc>
          <w:tcPr>
            <w:tcW w:w="2460" w:type="dxa"/>
          </w:tcPr>
          <w:p w14:paraId="2F81EC1C" w14:textId="77777777" w:rsidR="009D04E1" w:rsidRDefault="009D04E1" w:rsidP="00290773">
            <w:pPr>
              <w:pStyle w:val="TableText"/>
            </w:pPr>
            <w:r>
              <w:t>PECS Team</w:t>
            </w:r>
          </w:p>
        </w:tc>
      </w:tr>
      <w:tr w:rsidR="009D04E1" w14:paraId="676A1692" w14:textId="77777777" w:rsidTr="008847DD">
        <w:trPr>
          <w:cantSplit/>
          <w:trHeight w:val="324"/>
        </w:trPr>
        <w:tc>
          <w:tcPr>
            <w:tcW w:w="1453" w:type="dxa"/>
          </w:tcPr>
          <w:p w14:paraId="44C646F1" w14:textId="77777777" w:rsidR="009D04E1" w:rsidRDefault="009D04E1" w:rsidP="00CE5DC4">
            <w:pPr>
              <w:pStyle w:val="TableText"/>
            </w:pPr>
            <w:r>
              <w:t>11/24/2008</w:t>
            </w:r>
          </w:p>
        </w:tc>
        <w:tc>
          <w:tcPr>
            <w:tcW w:w="1080" w:type="dxa"/>
          </w:tcPr>
          <w:p w14:paraId="059C6B50" w14:textId="77777777" w:rsidR="009D04E1" w:rsidRDefault="009D04E1" w:rsidP="009021D0">
            <w:pPr>
              <w:pStyle w:val="TableText"/>
              <w:jc w:val="center"/>
            </w:pPr>
            <w:r>
              <w:t>1.0</w:t>
            </w:r>
          </w:p>
        </w:tc>
        <w:tc>
          <w:tcPr>
            <w:tcW w:w="4397" w:type="dxa"/>
          </w:tcPr>
          <w:p w14:paraId="5CCD94C8" w14:textId="77777777" w:rsidR="009D04E1" w:rsidRDefault="009D04E1" w:rsidP="00CE5DC4">
            <w:pPr>
              <w:pStyle w:val="TableText"/>
            </w:pPr>
            <w:r>
              <w:t>Initial version</w:t>
            </w:r>
          </w:p>
        </w:tc>
        <w:tc>
          <w:tcPr>
            <w:tcW w:w="2460" w:type="dxa"/>
          </w:tcPr>
          <w:p w14:paraId="55D1A9C0" w14:textId="77777777" w:rsidR="009D04E1" w:rsidRDefault="009D04E1" w:rsidP="00CE5DC4">
            <w:pPr>
              <w:pStyle w:val="TableText"/>
            </w:pPr>
            <w:r>
              <w:t>PECS Team</w:t>
            </w:r>
          </w:p>
        </w:tc>
      </w:tr>
    </w:tbl>
    <w:p w14:paraId="3BBD156D" w14:textId="77777777" w:rsidR="007424F2" w:rsidRDefault="00714A24" w:rsidP="009021D0">
      <w:pPr>
        <w:pStyle w:val="BodyText"/>
      </w:pPr>
      <w:proofErr w:type="spellStart"/>
      <w:r>
        <w:lastRenderedPageBreak/>
        <w:t>ProPath</w:t>
      </w:r>
      <w:proofErr w:type="spellEnd"/>
      <w:r>
        <w:t xml:space="preserve"> </w:t>
      </w:r>
      <w:r w:rsidRPr="009021D0">
        <w:t>Template</w:t>
      </w:r>
      <w:r>
        <w:t xml:space="preserve"> used v1.6, June 2012</w:t>
      </w:r>
    </w:p>
    <w:p w14:paraId="3BBD1570" w14:textId="6F991F54" w:rsidR="006C2AAE" w:rsidRDefault="006C2AAE" w:rsidP="00E50016">
      <w:bookmarkStart w:id="23" w:name="_Toc214785521"/>
      <w:bookmarkStart w:id="24" w:name="_Toc214785622"/>
      <w:bookmarkStart w:id="25" w:name="_Toc215450861"/>
      <w:bookmarkStart w:id="26" w:name="_Toc215456007"/>
      <w:bookmarkStart w:id="27" w:name="_Toc243373491"/>
      <w:bookmarkStart w:id="28" w:name="_Toc243374527"/>
      <w:bookmarkStart w:id="29" w:name="_Toc243441404"/>
      <w:bookmarkStart w:id="30" w:name="_Toc248055320"/>
    </w:p>
    <w:p w14:paraId="6053D1C6" w14:textId="77777777" w:rsidR="009021D0" w:rsidRDefault="009021D0" w:rsidP="00E50016">
      <w:pPr>
        <w:sectPr w:rsidR="009021D0" w:rsidSect="006417F4">
          <w:footerReference w:type="even" r:id="rId13"/>
          <w:footerReference w:type="default" r:id="rId14"/>
          <w:pgSz w:w="12240" w:h="15840"/>
          <w:pgMar w:top="1440" w:right="1440" w:bottom="1440" w:left="1440" w:header="720" w:footer="720" w:gutter="0"/>
          <w:pgNumType w:fmt="lowerRoman" w:start="1"/>
          <w:cols w:space="720"/>
          <w:titlePg/>
          <w:docGrid w:linePitch="360"/>
        </w:sectPr>
      </w:pPr>
    </w:p>
    <w:p w14:paraId="3BBD1571" w14:textId="77777777" w:rsidR="007424F2" w:rsidRPr="009021D0" w:rsidRDefault="00A94790" w:rsidP="009021D0">
      <w:pPr>
        <w:pStyle w:val="Title2"/>
      </w:pPr>
      <w:r w:rsidRPr="009021D0">
        <w:lastRenderedPageBreak/>
        <w:t>Table of Contents</w:t>
      </w:r>
    </w:p>
    <w:p w14:paraId="44FACF47" w14:textId="77777777" w:rsidR="00284B1E" w:rsidRDefault="006A766E">
      <w:pPr>
        <w:pStyle w:val="TOC1"/>
        <w:rPr>
          <w:rFonts w:asciiTheme="minorHAnsi" w:hAnsiTheme="minorHAnsi"/>
          <w:b w:val="0"/>
          <w:sz w:val="22"/>
          <w:szCs w:val="22"/>
        </w:rPr>
      </w:pPr>
      <w:r>
        <w:fldChar w:fldCharType="begin"/>
      </w:r>
      <w:r w:rsidR="003D4E0F">
        <w:instrText xml:space="preserve"> TOC \o "1-3" \h \z \u </w:instrText>
      </w:r>
      <w:r>
        <w:fldChar w:fldCharType="separate"/>
      </w:r>
      <w:hyperlink w:anchor="_Toc477508562" w:history="1">
        <w:r w:rsidR="00284B1E" w:rsidRPr="00F552BD">
          <w:rPr>
            <w:rStyle w:val="Hyperlink"/>
          </w:rPr>
          <w:t>1.</w:t>
        </w:r>
        <w:r w:rsidR="00284B1E">
          <w:rPr>
            <w:rFonts w:asciiTheme="minorHAnsi" w:hAnsiTheme="minorHAnsi"/>
            <w:b w:val="0"/>
            <w:sz w:val="22"/>
            <w:szCs w:val="22"/>
          </w:rPr>
          <w:tab/>
        </w:r>
        <w:r w:rsidR="00284B1E" w:rsidRPr="00F552BD">
          <w:rPr>
            <w:rStyle w:val="Hyperlink"/>
          </w:rPr>
          <w:t>Introduction</w:t>
        </w:r>
        <w:r w:rsidR="00284B1E">
          <w:rPr>
            <w:webHidden/>
          </w:rPr>
          <w:tab/>
        </w:r>
        <w:r w:rsidR="00284B1E">
          <w:rPr>
            <w:webHidden/>
          </w:rPr>
          <w:fldChar w:fldCharType="begin"/>
        </w:r>
        <w:r w:rsidR="00284B1E">
          <w:rPr>
            <w:webHidden/>
          </w:rPr>
          <w:instrText xml:space="preserve"> PAGEREF _Toc477508562 \h </w:instrText>
        </w:r>
        <w:r w:rsidR="00284B1E">
          <w:rPr>
            <w:webHidden/>
          </w:rPr>
        </w:r>
        <w:r w:rsidR="00284B1E">
          <w:rPr>
            <w:webHidden/>
          </w:rPr>
          <w:fldChar w:fldCharType="separate"/>
        </w:r>
        <w:r w:rsidR="00284B1E">
          <w:rPr>
            <w:webHidden/>
          </w:rPr>
          <w:t>1</w:t>
        </w:r>
        <w:r w:rsidR="00284B1E">
          <w:rPr>
            <w:webHidden/>
          </w:rPr>
          <w:fldChar w:fldCharType="end"/>
        </w:r>
      </w:hyperlink>
    </w:p>
    <w:p w14:paraId="64EEADA2" w14:textId="77777777" w:rsidR="00284B1E" w:rsidRDefault="0075128F">
      <w:pPr>
        <w:pStyle w:val="TOC2"/>
        <w:rPr>
          <w:rFonts w:asciiTheme="minorHAnsi" w:hAnsiTheme="minorHAnsi"/>
          <w:b w:val="0"/>
          <w:noProof/>
          <w:sz w:val="22"/>
          <w:szCs w:val="22"/>
        </w:rPr>
      </w:pPr>
      <w:hyperlink w:anchor="_Toc477508563" w:history="1">
        <w:r w:rsidR="00284B1E" w:rsidRPr="00F552BD">
          <w:rPr>
            <w:rStyle w:val="Hyperlink"/>
            <w:noProof/>
          </w:rPr>
          <w:t>1.1</w:t>
        </w:r>
        <w:r w:rsidR="00284B1E">
          <w:rPr>
            <w:rFonts w:asciiTheme="minorHAnsi" w:hAnsiTheme="minorHAnsi"/>
            <w:b w:val="0"/>
            <w:noProof/>
            <w:sz w:val="22"/>
            <w:szCs w:val="22"/>
          </w:rPr>
          <w:tab/>
        </w:r>
        <w:r w:rsidR="00284B1E" w:rsidRPr="00F552BD">
          <w:rPr>
            <w:rStyle w:val="Hyperlink"/>
            <w:noProof/>
          </w:rPr>
          <w:t>Assumptions</w:t>
        </w:r>
        <w:r w:rsidR="00284B1E">
          <w:rPr>
            <w:noProof/>
            <w:webHidden/>
          </w:rPr>
          <w:tab/>
        </w:r>
        <w:r w:rsidR="00284B1E">
          <w:rPr>
            <w:noProof/>
            <w:webHidden/>
          </w:rPr>
          <w:fldChar w:fldCharType="begin"/>
        </w:r>
        <w:r w:rsidR="00284B1E">
          <w:rPr>
            <w:noProof/>
            <w:webHidden/>
          </w:rPr>
          <w:instrText xml:space="preserve"> PAGEREF _Toc477508563 \h </w:instrText>
        </w:r>
        <w:r w:rsidR="00284B1E">
          <w:rPr>
            <w:noProof/>
            <w:webHidden/>
          </w:rPr>
        </w:r>
        <w:r w:rsidR="00284B1E">
          <w:rPr>
            <w:noProof/>
            <w:webHidden/>
          </w:rPr>
          <w:fldChar w:fldCharType="separate"/>
        </w:r>
        <w:r w:rsidR="00284B1E">
          <w:rPr>
            <w:noProof/>
            <w:webHidden/>
          </w:rPr>
          <w:t>1</w:t>
        </w:r>
        <w:r w:rsidR="00284B1E">
          <w:rPr>
            <w:noProof/>
            <w:webHidden/>
          </w:rPr>
          <w:fldChar w:fldCharType="end"/>
        </w:r>
      </w:hyperlink>
    </w:p>
    <w:p w14:paraId="33880DB3" w14:textId="77777777" w:rsidR="00284B1E" w:rsidRDefault="0075128F">
      <w:pPr>
        <w:pStyle w:val="TOC2"/>
        <w:rPr>
          <w:rFonts w:asciiTheme="minorHAnsi" w:hAnsiTheme="minorHAnsi"/>
          <w:b w:val="0"/>
          <w:noProof/>
          <w:sz w:val="22"/>
          <w:szCs w:val="22"/>
        </w:rPr>
      </w:pPr>
      <w:hyperlink w:anchor="_Toc477508564" w:history="1">
        <w:r w:rsidR="00284B1E" w:rsidRPr="00F552BD">
          <w:rPr>
            <w:rStyle w:val="Hyperlink"/>
            <w:noProof/>
          </w:rPr>
          <w:t>1.2</w:t>
        </w:r>
        <w:r w:rsidR="00284B1E">
          <w:rPr>
            <w:rFonts w:asciiTheme="minorHAnsi" w:hAnsiTheme="minorHAnsi"/>
            <w:b w:val="0"/>
            <w:noProof/>
            <w:sz w:val="22"/>
            <w:szCs w:val="22"/>
          </w:rPr>
          <w:tab/>
        </w:r>
        <w:r w:rsidR="00284B1E" w:rsidRPr="00F552BD">
          <w:rPr>
            <w:rStyle w:val="Hyperlink"/>
            <w:noProof/>
          </w:rPr>
          <w:t>Scope</w:t>
        </w:r>
        <w:r w:rsidR="00284B1E">
          <w:rPr>
            <w:noProof/>
            <w:webHidden/>
          </w:rPr>
          <w:tab/>
        </w:r>
        <w:r w:rsidR="00284B1E">
          <w:rPr>
            <w:noProof/>
            <w:webHidden/>
          </w:rPr>
          <w:fldChar w:fldCharType="begin"/>
        </w:r>
        <w:r w:rsidR="00284B1E">
          <w:rPr>
            <w:noProof/>
            <w:webHidden/>
          </w:rPr>
          <w:instrText xml:space="preserve"> PAGEREF _Toc477508564 \h </w:instrText>
        </w:r>
        <w:r w:rsidR="00284B1E">
          <w:rPr>
            <w:noProof/>
            <w:webHidden/>
          </w:rPr>
        </w:r>
        <w:r w:rsidR="00284B1E">
          <w:rPr>
            <w:noProof/>
            <w:webHidden/>
          </w:rPr>
          <w:fldChar w:fldCharType="separate"/>
        </w:r>
        <w:r w:rsidR="00284B1E">
          <w:rPr>
            <w:noProof/>
            <w:webHidden/>
          </w:rPr>
          <w:t>1</w:t>
        </w:r>
        <w:r w:rsidR="00284B1E">
          <w:rPr>
            <w:noProof/>
            <w:webHidden/>
          </w:rPr>
          <w:fldChar w:fldCharType="end"/>
        </w:r>
      </w:hyperlink>
    </w:p>
    <w:p w14:paraId="05824A72" w14:textId="77777777" w:rsidR="00284B1E" w:rsidRDefault="0075128F">
      <w:pPr>
        <w:pStyle w:val="TOC2"/>
        <w:rPr>
          <w:rFonts w:asciiTheme="minorHAnsi" w:hAnsiTheme="minorHAnsi"/>
          <w:b w:val="0"/>
          <w:noProof/>
          <w:sz w:val="22"/>
          <w:szCs w:val="22"/>
        </w:rPr>
      </w:pPr>
      <w:hyperlink w:anchor="_Toc477508565" w:history="1">
        <w:r w:rsidR="00284B1E" w:rsidRPr="00F552BD">
          <w:rPr>
            <w:rStyle w:val="Hyperlink"/>
            <w:noProof/>
          </w:rPr>
          <w:t>1.3</w:t>
        </w:r>
        <w:r w:rsidR="00284B1E">
          <w:rPr>
            <w:rFonts w:asciiTheme="minorHAnsi" w:hAnsiTheme="minorHAnsi"/>
            <w:b w:val="0"/>
            <w:noProof/>
            <w:sz w:val="22"/>
            <w:szCs w:val="22"/>
          </w:rPr>
          <w:tab/>
        </w:r>
        <w:r w:rsidR="00284B1E" w:rsidRPr="00F552BD">
          <w:rPr>
            <w:rStyle w:val="Hyperlink"/>
            <w:noProof/>
          </w:rPr>
          <w:t>Definitions, Acronyms, and Abbreviations</w:t>
        </w:r>
        <w:r w:rsidR="00284B1E">
          <w:rPr>
            <w:noProof/>
            <w:webHidden/>
          </w:rPr>
          <w:tab/>
        </w:r>
        <w:r w:rsidR="00284B1E">
          <w:rPr>
            <w:noProof/>
            <w:webHidden/>
          </w:rPr>
          <w:fldChar w:fldCharType="begin"/>
        </w:r>
        <w:r w:rsidR="00284B1E">
          <w:rPr>
            <w:noProof/>
            <w:webHidden/>
          </w:rPr>
          <w:instrText xml:space="preserve"> PAGEREF _Toc477508565 \h </w:instrText>
        </w:r>
        <w:r w:rsidR="00284B1E">
          <w:rPr>
            <w:noProof/>
            <w:webHidden/>
          </w:rPr>
        </w:r>
        <w:r w:rsidR="00284B1E">
          <w:rPr>
            <w:noProof/>
            <w:webHidden/>
          </w:rPr>
          <w:fldChar w:fldCharType="separate"/>
        </w:r>
        <w:r w:rsidR="00284B1E">
          <w:rPr>
            <w:noProof/>
            <w:webHidden/>
          </w:rPr>
          <w:t>2</w:t>
        </w:r>
        <w:r w:rsidR="00284B1E">
          <w:rPr>
            <w:noProof/>
            <w:webHidden/>
          </w:rPr>
          <w:fldChar w:fldCharType="end"/>
        </w:r>
      </w:hyperlink>
    </w:p>
    <w:p w14:paraId="726EB6A7" w14:textId="77777777" w:rsidR="00284B1E" w:rsidRDefault="0075128F">
      <w:pPr>
        <w:pStyle w:val="TOC3"/>
        <w:rPr>
          <w:rFonts w:asciiTheme="minorHAnsi" w:hAnsiTheme="minorHAnsi"/>
          <w:noProof/>
          <w:sz w:val="22"/>
          <w:szCs w:val="22"/>
        </w:rPr>
      </w:pPr>
      <w:hyperlink w:anchor="_Toc477508566" w:history="1">
        <w:r w:rsidR="00284B1E" w:rsidRPr="00F552BD">
          <w:rPr>
            <w:rStyle w:val="Hyperlink"/>
            <w:noProof/>
          </w:rPr>
          <w:t>1.3.1</w:t>
        </w:r>
        <w:r w:rsidR="00284B1E">
          <w:rPr>
            <w:rFonts w:asciiTheme="minorHAnsi" w:hAnsiTheme="minorHAnsi"/>
            <w:noProof/>
            <w:sz w:val="22"/>
            <w:szCs w:val="22"/>
          </w:rPr>
          <w:tab/>
        </w:r>
        <w:r w:rsidR="00284B1E" w:rsidRPr="00F552BD">
          <w:rPr>
            <w:rStyle w:val="Hyperlink"/>
            <w:noProof/>
          </w:rPr>
          <w:t>Definitions</w:t>
        </w:r>
        <w:r w:rsidR="00284B1E">
          <w:rPr>
            <w:noProof/>
            <w:webHidden/>
          </w:rPr>
          <w:tab/>
        </w:r>
        <w:r w:rsidR="00284B1E">
          <w:rPr>
            <w:noProof/>
            <w:webHidden/>
          </w:rPr>
          <w:fldChar w:fldCharType="begin"/>
        </w:r>
        <w:r w:rsidR="00284B1E">
          <w:rPr>
            <w:noProof/>
            <w:webHidden/>
          </w:rPr>
          <w:instrText xml:space="preserve"> PAGEREF _Toc477508566 \h </w:instrText>
        </w:r>
        <w:r w:rsidR="00284B1E">
          <w:rPr>
            <w:noProof/>
            <w:webHidden/>
          </w:rPr>
        </w:r>
        <w:r w:rsidR="00284B1E">
          <w:rPr>
            <w:noProof/>
            <w:webHidden/>
          </w:rPr>
          <w:fldChar w:fldCharType="separate"/>
        </w:r>
        <w:r w:rsidR="00284B1E">
          <w:rPr>
            <w:noProof/>
            <w:webHidden/>
          </w:rPr>
          <w:t>2</w:t>
        </w:r>
        <w:r w:rsidR="00284B1E">
          <w:rPr>
            <w:noProof/>
            <w:webHidden/>
          </w:rPr>
          <w:fldChar w:fldCharType="end"/>
        </w:r>
      </w:hyperlink>
    </w:p>
    <w:p w14:paraId="1C620A33" w14:textId="77777777" w:rsidR="00284B1E" w:rsidRDefault="0075128F">
      <w:pPr>
        <w:pStyle w:val="TOC3"/>
        <w:rPr>
          <w:rFonts w:asciiTheme="minorHAnsi" w:hAnsiTheme="minorHAnsi"/>
          <w:noProof/>
          <w:sz w:val="22"/>
          <w:szCs w:val="22"/>
        </w:rPr>
      </w:pPr>
      <w:hyperlink w:anchor="_Toc477508567" w:history="1">
        <w:r w:rsidR="00284B1E" w:rsidRPr="00F552BD">
          <w:rPr>
            <w:rStyle w:val="Hyperlink"/>
            <w:noProof/>
          </w:rPr>
          <w:t>1.3.2</w:t>
        </w:r>
        <w:r w:rsidR="00284B1E">
          <w:rPr>
            <w:rFonts w:asciiTheme="minorHAnsi" w:hAnsiTheme="minorHAnsi"/>
            <w:noProof/>
            <w:sz w:val="22"/>
            <w:szCs w:val="22"/>
          </w:rPr>
          <w:tab/>
        </w:r>
        <w:r w:rsidR="00284B1E" w:rsidRPr="00F552BD">
          <w:rPr>
            <w:rStyle w:val="Hyperlink"/>
            <w:noProof/>
          </w:rPr>
          <w:t>Acronyms</w:t>
        </w:r>
        <w:r w:rsidR="00284B1E">
          <w:rPr>
            <w:noProof/>
            <w:webHidden/>
          </w:rPr>
          <w:tab/>
        </w:r>
        <w:r w:rsidR="00284B1E">
          <w:rPr>
            <w:noProof/>
            <w:webHidden/>
          </w:rPr>
          <w:fldChar w:fldCharType="begin"/>
        </w:r>
        <w:r w:rsidR="00284B1E">
          <w:rPr>
            <w:noProof/>
            <w:webHidden/>
          </w:rPr>
          <w:instrText xml:space="preserve"> PAGEREF _Toc477508567 \h </w:instrText>
        </w:r>
        <w:r w:rsidR="00284B1E">
          <w:rPr>
            <w:noProof/>
            <w:webHidden/>
          </w:rPr>
        </w:r>
        <w:r w:rsidR="00284B1E">
          <w:rPr>
            <w:noProof/>
            <w:webHidden/>
          </w:rPr>
          <w:fldChar w:fldCharType="separate"/>
        </w:r>
        <w:r w:rsidR="00284B1E">
          <w:rPr>
            <w:noProof/>
            <w:webHidden/>
          </w:rPr>
          <w:t>2</w:t>
        </w:r>
        <w:r w:rsidR="00284B1E">
          <w:rPr>
            <w:noProof/>
            <w:webHidden/>
          </w:rPr>
          <w:fldChar w:fldCharType="end"/>
        </w:r>
      </w:hyperlink>
    </w:p>
    <w:p w14:paraId="782DFECC" w14:textId="77777777" w:rsidR="00284B1E" w:rsidRDefault="0075128F">
      <w:pPr>
        <w:pStyle w:val="TOC2"/>
        <w:rPr>
          <w:rFonts w:asciiTheme="minorHAnsi" w:hAnsiTheme="minorHAnsi"/>
          <w:b w:val="0"/>
          <w:noProof/>
          <w:sz w:val="22"/>
          <w:szCs w:val="22"/>
        </w:rPr>
      </w:pPr>
      <w:hyperlink w:anchor="_Toc477508568" w:history="1">
        <w:r w:rsidR="00284B1E" w:rsidRPr="00F552BD">
          <w:rPr>
            <w:rStyle w:val="Hyperlink"/>
            <w:noProof/>
          </w:rPr>
          <w:t>1.4</w:t>
        </w:r>
        <w:r w:rsidR="00284B1E">
          <w:rPr>
            <w:rFonts w:asciiTheme="minorHAnsi" w:hAnsiTheme="minorHAnsi"/>
            <w:b w:val="0"/>
            <w:noProof/>
            <w:sz w:val="22"/>
            <w:szCs w:val="22"/>
          </w:rPr>
          <w:tab/>
        </w:r>
        <w:r w:rsidR="00284B1E" w:rsidRPr="00F552BD">
          <w:rPr>
            <w:rStyle w:val="Hyperlink"/>
            <w:noProof/>
          </w:rPr>
          <w:t>Overview</w:t>
        </w:r>
        <w:r w:rsidR="00284B1E">
          <w:rPr>
            <w:noProof/>
            <w:webHidden/>
          </w:rPr>
          <w:tab/>
        </w:r>
        <w:r w:rsidR="00284B1E">
          <w:rPr>
            <w:noProof/>
            <w:webHidden/>
          </w:rPr>
          <w:fldChar w:fldCharType="begin"/>
        </w:r>
        <w:r w:rsidR="00284B1E">
          <w:rPr>
            <w:noProof/>
            <w:webHidden/>
          </w:rPr>
          <w:instrText xml:space="preserve"> PAGEREF _Toc477508568 \h </w:instrText>
        </w:r>
        <w:r w:rsidR="00284B1E">
          <w:rPr>
            <w:noProof/>
            <w:webHidden/>
          </w:rPr>
        </w:r>
        <w:r w:rsidR="00284B1E">
          <w:rPr>
            <w:noProof/>
            <w:webHidden/>
          </w:rPr>
          <w:fldChar w:fldCharType="separate"/>
        </w:r>
        <w:r w:rsidR="00284B1E">
          <w:rPr>
            <w:noProof/>
            <w:webHidden/>
          </w:rPr>
          <w:t>3</w:t>
        </w:r>
        <w:r w:rsidR="00284B1E">
          <w:rPr>
            <w:noProof/>
            <w:webHidden/>
          </w:rPr>
          <w:fldChar w:fldCharType="end"/>
        </w:r>
      </w:hyperlink>
    </w:p>
    <w:p w14:paraId="1794C1C3" w14:textId="77777777" w:rsidR="00284B1E" w:rsidRDefault="0075128F">
      <w:pPr>
        <w:pStyle w:val="TOC1"/>
        <w:rPr>
          <w:rFonts w:asciiTheme="minorHAnsi" w:hAnsiTheme="minorHAnsi"/>
          <w:b w:val="0"/>
          <w:sz w:val="22"/>
          <w:szCs w:val="22"/>
        </w:rPr>
      </w:pPr>
      <w:hyperlink w:anchor="_Toc477508569" w:history="1">
        <w:r w:rsidR="00284B1E" w:rsidRPr="00F552BD">
          <w:rPr>
            <w:rStyle w:val="Hyperlink"/>
          </w:rPr>
          <w:t>2.</w:t>
        </w:r>
        <w:r w:rsidR="00284B1E">
          <w:rPr>
            <w:rFonts w:asciiTheme="minorHAnsi" w:hAnsiTheme="minorHAnsi"/>
            <w:b w:val="0"/>
            <w:sz w:val="22"/>
            <w:szCs w:val="22"/>
          </w:rPr>
          <w:tab/>
        </w:r>
        <w:r w:rsidR="00284B1E" w:rsidRPr="00F552BD">
          <w:rPr>
            <w:rStyle w:val="Hyperlink"/>
          </w:rPr>
          <w:t>Installation Prerequisites</w:t>
        </w:r>
        <w:r w:rsidR="00284B1E">
          <w:rPr>
            <w:webHidden/>
          </w:rPr>
          <w:tab/>
        </w:r>
        <w:r w:rsidR="00284B1E">
          <w:rPr>
            <w:webHidden/>
          </w:rPr>
          <w:fldChar w:fldCharType="begin"/>
        </w:r>
        <w:r w:rsidR="00284B1E">
          <w:rPr>
            <w:webHidden/>
          </w:rPr>
          <w:instrText xml:space="preserve"> PAGEREF _Toc477508569 \h </w:instrText>
        </w:r>
        <w:r w:rsidR="00284B1E">
          <w:rPr>
            <w:webHidden/>
          </w:rPr>
        </w:r>
        <w:r w:rsidR="00284B1E">
          <w:rPr>
            <w:webHidden/>
          </w:rPr>
          <w:fldChar w:fldCharType="separate"/>
        </w:r>
        <w:r w:rsidR="00284B1E">
          <w:rPr>
            <w:webHidden/>
          </w:rPr>
          <w:t>3</w:t>
        </w:r>
        <w:r w:rsidR="00284B1E">
          <w:rPr>
            <w:webHidden/>
          </w:rPr>
          <w:fldChar w:fldCharType="end"/>
        </w:r>
      </w:hyperlink>
    </w:p>
    <w:p w14:paraId="40DA0DD0" w14:textId="77777777" w:rsidR="00284B1E" w:rsidRDefault="0075128F">
      <w:pPr>
        <w:pStyle w:val="TOC1"/>
        <w:rPr>
          <w:rFonts w:asciiTheme="minorHAnsi" w:hAnsiTheme="minorHAnsi"/>
          <w:b w:val="0"/>
          <w:sz w:val="22"/>
          <w:szCs w:val="22"/>
        </w:rPr>
      </w:pPr>
      <w:hyperlink w:anchor="_Toc477508570" w:history="1">
        <w:r w:rsidR="00284B1E" w:rsidRPr="00F552BD">
          <w:rPr>
            <w:rStyle w:val="Hyperlink"/>
          </w:rPr>
          <w:t>3.</w:t>
        </w:r>
        <w:r w:rsidR="00284B1E">
          <w:rPr>
            <w:rFonts w:asciiTheme="minorHAnsi" w:hAnsiTheme="minorHAnsi"/>
            <w:b w:val="0"/>
            <w:sz w:val="22"/>
            <w:szCs w:val="22"/>
          </w:rPr>
          <w:tab/>
        </w:r>
        <w:r w:rsidR="00284B1E" w:rsidRPr="00F552BD">
          <w:rPr>
            <w:rStyle w:val="Hyperlink"/>
          </w:rPr>
          <w:t>Database Tier Installation</w:t>
        </w:r>
        <w:r w:rsidR="00284B1E">
          <w:rPr>
            <w:webHidden/>
          </w:rPr>
          <w:tab/>
        </w:r>
        <w:r w:rsidR="00284B1E">
          <w:rPr>
            <w:webHidden/>
          </w:rPr>
          <w:fldChar w:fldCharType="begin"/>
        </w:r>
        <w:r w:rsidR="00284B1E">
          <w:rPr>
            <w:webHidden/>
          </w:rPr>
          <w:instrText xml:space="preserve"> PAGEREF _Toc477508570 \h </w:instrText>
        </w:r>
        <w:r w:rsidR="00284B1E">
          <w:rPr>
            <w:webHidden/>
          </w:rPr>
        </w:r>
        <w:r w:rsidR="00284B1E">
          <w:rPr>
            <w:webHidden/>
          </w:rPr>
          <w:fldChar w:fldCharType="separate"/>
        </w:r>
        <w:r w:rsidR="00284B1E">
          <w:rPr>
            <w:webHidden/>
          </w:rPr>
          <w:t>3</w:t>
        </w:r>
        <w:r w:rsidR="00284B1E">
          <w:rPr>
            <w:webHidden/>
          </w:rPr>
          <w:fldChar w:fldCharType="end"/>
        </w:r>
      </w:hyperlink>
    </w:p>
    <w:p w14:paraId="0850B257" w14:textId="77777777" w:rsidR="00284B1E" w:rsidRDefault="0075128F">
      <w:pPr>
        <w:pStyle w:val="TOC2"/>
        <w:rPr>
          <w:rFonts w:asciiTheme="minorHAnsi" w:hAnsiTheme="minorHAnsi"/>
          <w:b w:val="0"/>
          <w:noProof/>
          <w:sz w:val="22"/>
          <w:szCs w:val="22"/>
        </w:rPr>
      </w:pPr>
      <w:hyperlink w:anchor="_Toc477508571" w:history="1">
        <w:r w:rsidR="00284B1E" w:rsidRPr="00F552BD">
          <w:rPr>
            <w:rStyle w:val="Hyperlink"/>
            <w:noProof/>
          </w:rPr>
          <w:t>3.1</w:t>
        </w:r>
        <w:r w:rsidR="00284B1E">
          <w:rPr>
            <w:rFonts w:asciiTheme="minorHAnsi" w:hAnsiTheme="minorHAnsi"/>
            <w:b w:val="0"/>
            <w:noProof/>
            <w:sz w:val="22"/>
            <w:szCs w:val="22"/>
          </w:rPr>
          <w:tab/>
        </w:r>
        <w:r w:rsidR="00284B1E" w:rsidRPr="00F552BD">
          <w:rPr>
            <w:rStyle w:val="Hyperlink"/>
            <w:noProof/>
          </w:rPr>
          <w:t>Oracle Database</w:t>
        </w:r>
        <w:r w:rsidR="00284B1E">
          <w:rPr>
            <w:noProof/>
            <w:webHidden/>
          </w:rPr>
          <w:tab/>
        </w:r>
        <w:r w:rsidR="00284B1E">
          <w:rPr>
            <w:noProof/>
            <w:webHidden/>
          </w:rPr>
          <w:fldChar w:fldCharType="begin"/>
        </w:r>
        <w:r w:rsidR="00284B1E">
          <w:rPr>
            <w:noProof/>
            <w:webHidden/>
          </w:rPr>
          <w:instrText xml:space="preserve"> PAGEREF _Toc477508571 \h </w:instrText>
        </w:r>
        <w:r w:rsidR="00284B1E">
          <w:rPr>
            <w:noProof/>
            <w:webHidden/>
          </w:rPr>
        </w:r>
        <w:r w:rsidR="00284B1E">
          <w:rPr>
            <w:noProof/>
            <w:webHidden/>
          </w:rPr>
          <w:fldChar w:fldCharType="separate"/>
        </w:r>
        <w:r w:rsidR="00284B1E">
          <w:rPr>
            <w:noProof/>
            <w:webHidden/>
          </w:rPr>
          <w:t>3</w:t>
        </w:r>
        <w:r w:rsidR="00284B1E">
          <w:rPr>
            <w:noProof/>
            <w:webHidden/>
          </w:rPr>
          <w:fldChar w:fldCharType="end"/>
        </w:r>
      </w:hyperlink>
    </w:p>
    <w:p w14:paraId="1AD67BEA" w14:textId="77777777" w:rsidR="00284B1E" w:rsidRDefault="0075128F">
      <w:pPr>
        <w:pStyle w:val="TOC3"/>
        <w:rPr>
          <w:rFonts w:asciiTheme="minorHAnsi" w:hAnsiTheme="minorHAnsi"/>
          <w:noProof/>
          <w:sz w:val="22"/>
          <w:szCs w:val="22"/>
        </w:rPr>
      </w:pPr>
      <w:hyperlink w:anchor="_Toc477508572" w:history="1">
        <w:r w:rsidR="00284B1E" w:rsidRPr="00F552BD">
          <w:rPr>
            <w:rStyle w:val="Hyperlink"/>
            <w:noProof/>
          </w:rPr>
          <w:t>3.1.1</w:t>
        </w:r>
        <w:r w:rsidR="00284B1E">
          <w:rPr>
            <w:rFonts w:asciiTheme="minorHAnsi" w:hAnsiTheme="minorHAnsi"/>
            <w:noProof/>
            <w:sz w:val="22"/>
            <w:szCs w:val="22"/>
          </w:rPr>
          <w:tab/>
        </w:r>
        <w:r w:rsidR="00284B1E" w:rsidRPr="00F552BD">
          <w:rPr>
            <w:rStyle w:val="Hyperlink"/>
            <w:noProof/>
          </w:rPr>
          <w:t>Oracle Installation</w:t>
        </w:r>
        <w:r w:rsidR="00284B1E">
          <w:rPr>
            <w:noProof/>
            <w:webHidden/>
          </w:rPr>
          <w:tab/>
        </w:r>
        <w:r w:rsidR="00284B1E">
          <w:rPr>
            <w:noProof/>
            <w:webHidden/>
          </w:rPr>
          <w:fldChar w:fldCharType="begin"/>
        </w:r>
        <w:r w:rsidR="00284B1E">
          <w:rPr>
            <w:noProof/>
            <w:webHidden/>
          </w:rPr>
          <w:instrText xml:space="preserve"> PAGEREF _Toc477508572 \h </w:instrText>
        </w:r>
        <w:r w:rsidR="00284B1E">
          <w:rPr>
            <w:noProof/>
            <w:webHidden/>
          </w:rPr>
        </w:r>
        <w:r w:rsidR="00284B1E">
          <w:rPr>
            <w:noProof/>
            <w:webHidden/>
          </w:rPr>
          <w:fldChar w:fldCharType="separate"/>
        </w:r>
        <w:r w:rsidR="00284B1E">
          <w:rPr>
            <w:noProof/>
            <w:webHidden/>
          </w:rPr>
          <w:t>4</w:t>
        </w:r>
        <w:r w:rsidR="00284B1E">
          <w:rPr>
            <w:noProof/>
            <w:webHidden/>
          </w:rPr>
          <w:fldChar w:fldCharType="end"/>
        </w:r>
      </w:hyperlink>
    </w:p>
    <w:p w14:paraId="315C7E59" w14:textId="77777777" w:rsidR="00284B1E" w:rsidRDefault="0075128F">
      <w:pPr>
        <w:pStyle w:val="TOC3"/>
        <w:rPr>
          <w:rFonts w:asciiTheme="minorHAnsi" w:hAnsiTheme="minorHAnsi"/>
          <w:noProof/>
          <w:sz w:val="22"/>
          <w:szCs w:val="22"/>
        </w:rPr>
      </w:pPr>
      <w:hyperlink w:anchor="_Toc477508573" w:history="1">
        <w:r w:rsidR="00284B1E" w:rsidRPr="00F552BD">
          <w:rPr>
            <w:rStyle w:val="Hyperlink"/>
            <w:noProof/>
          </w:rPr>
          <w:t>3.1.2</w:t>
        </w:r>
        <w:r w:rsidR="00284B1E">
          <w:rPr>
            <w:rFonts w:asciiTheme="minorHAnsi" w:hAnsiTheme="minorHAnsi"/>
            <w:noProof/>
            <w:sz w:val="22"/>
            <w:szCs w:val="22"/>
          </w:rPr>
          <w:tab/>
        </w:r>
        <w:r w:rsidR="00284B1E" w:rsidRPr="00F552BD">
          <w:rPr>
            <w:rStyle w:val="Hyperlink"/>
            <w:noProof/>
          </w:rPr>
          <w:t>Oracle Configuration</w:t>
        </w:r>
        <w:r w:rsidR="00284B1E">
          <w:rPr>
            <w:noProof/>
            <w:webHidden/>
          </w:rPr>
          <w:tab/>
        </w:r>
        <w:r w:rsidR="00284B1E">
          <w:rPr>
            <w:noProof/>
            <w:webHidden/>
          </w:rPr>
          <w:fldChar w:fldCharType="begin"/>
        </w:r>
        <w:r w:rsidR="00284B1E">
          <w:rPr>
            <w:noProof/>
            <w:webHidden/>
          </w:rPr>
          <w:instrText xml:space="preserve"> PAGEREF _Toc477508573 \h </w:instrText>
        </w:r>
        <w:r w:rsidR="00284B1E">
          <w:rPr>
            <w:noProof/>
            <w:webHidden/>
          </w:rPr>
        </w:r>
        <w:r w:rsidR="00284B1E">
          <w:rPr>
            <w:noProof/>
            <w:webHidden/>
          </w:rPr>
          <w:fldChar w:fldCharType="separate"/>
        </w:r>
        <w:r w:rsidR="00284B1E">
          <w:rPr>
            <w:noProof/>
            <w:webHidden/>
          </w:rPr>
          <w:t>4</w:t>
        </w:r>
        <w:r w:rsidR="00284B1E">
          <w:rPr>
            <w:noProof/>
            <w:webHidden/>
          </w:rPr>
          <w:fldChar w:fldCharType="end"/>
        </w:r>
      </w:hyperlink>
    </w:p>
    <w:p w14:paraId="4467FAF7" w14:textId="77777777" w:rsidR="00284B1E" w:rsidRDefault="0075128F">
      <w:pPr>
        <w:pStyle w:val="TOC2"/>
        <w:rPr>
          <w:rFonts w:asciiTheme="minorHAnsi" w:hAnsiTheme="minorHAnsi"/>
          <w:b w:val="0"/>
          <w:noProof/>
          <w:sz w:val="22"/>
          <w:szCs w:val="22"/>
        </w:rPr>
      </w:pPr>
      <w:hyperlink w:anchor="_Toc477508574" w:history="1">
        <w:r w:rsidR="00284B1E" w:rsidRPr="00F552BD">
          <w:rPr>
            <w:rStyle w:val="Hyperlink"/>
            <w:noProof/>
          </w:rPr>
          <w:t>3.2</w:t>
        </w:r>
        <w:r w:rsidR="00284B1E">
          <w:rPr>
            <w:rFonts w:asciiTheme="minorHAnsi" w:hAnsiTheme="minorHAnsi"/>
            <w:b w:val="0"/>
            <w:noProof/>
            <w:sz w:val="22"/>
            <w:szCs w:val="22"/>
          </w:rPr>
          <w:tab/>
        </w:r>
        <w:r w:rsidR="00284B1E" w:rsidRPr="00F552BD">
          <w:rPr>
            <w:rStyle w:val="Hyperlink"/>
            <w:noProof/>
          </w:rPr>
          <w:t>CTSTAGING Installation Instructions</w:t>
        </w:r>
        <w:r w:rsidR="00284B1E">
          <w:rPr>
            <w:noProof/>
            <w:webHidden/>
          </w:rPr>
          <w:tab/>
        </w:r>
        <w:r w:rsidR="00284B1E">
          <w:rPr>
            <w:noProof/>
            <w:webHidden/>
          </w:rPr>
          <w:fldChar w:fldCharType="begin"/>
        </w:r>
        <w:r w:rsidR="00284B1E">
          <w:rPr>
            <w:noProof/>
            <w:webHidden/>
          </w:rPr>
          <w:instrText xml:space="preserve"> PAGEREF _Toc477508574 \h </w:instrText>
        </w:r>
        <w:r w:rsidR="00284B1E">
          <w:rPr>
            <w:noProof/>
            <w:webHidden/>
          </w:rPr>
        </w:r>
        <w:r w:rsidR="00284B1E">
          <w:rPr>
            <w:noProof/>
            <w:webHidden/>
          </w:rPr>
          <w:fldChar w:fldCharType="separate"/>
        </w:r>
        <w:r w:rsidR="00284B1E">
          <w:rPr>
            <w:noProof/>
            <w:webHidden/>
          </w:rPr>
          <w:t>4</w:t>
        </w:r>
        <w:r w:rsidR="00284B1E">
          <w:rPr>
            <w:noProof/>
            <w:webHidden/>
          </w:rPr>
          <w:fldChar w:fldCharType="end"/>
        </w:r>
      </w:hyperlink>
    </w:p>
    <w:p w14:paraId="6413BF61" w14:textId="77777777" w:rsidR="00284B1E" w:rsidRDefault="0075128F">
      <w:pPr>
        <w:pStyle w:val="TOC3"/>
        <w:rPr>
          <w:rFonts w:asciiTheme="minorHAnsi" w:hAnsiTheme="minorHAnsi"/>
          <w:noProof/>
          <w:sz w:val="22"/>
          <w:szCs w:val="22"/>
        </w:rPr>
      </w:pPr>
      <w:hyperlink w:anchor="_Toc477508575" w:history="1">
        <w:r w:rsidR="00284B1E" w:rsidRPr="00F552BD">
          <w:rPr>
            <w:rStyle w:val="Hyperlink"/>
            <w:noProof/>
          </w:rPr>
          <w:t>3.2.1</w:t>
        </w:r>
        <w:r w:rsidR="00284B1E">
          <w:rPr>
            <w:rFonts w:asciiTheme="minorHAnsi" w:hAnsiTheme="minorHAnsi"/>
            <w:noProof/>
            <w:sz w:val="22"/>
            <w:szCs w:val="22"/>
          </w:rPr>
          <w:tab/>
        </w:r>
        <w:r w:rsidR="00284B1E" w:rsidRPr="00F552BD">
          <w:rPr>
            <w:rStyle w:val="Hyperlink"/>
            <w:noProof/>
          </w:rPr>
          <w:t>Create the Users</w:t>
        </w:r>
        <w:r w:rsidR="00284B1E">
          <w:rPr>
            <w:noProof/>
            <w:webHidden/>
          </w:rPr>
          <w:tab/>
        </w:r>
        <w:r w:rsidR="00284B1E">
          <w:rPr>
            <w:noProof/>
            <w:webHidden/>
          </w:rPr>
          <w:fldChar w:fldCharType="begin"/>
        </w:r>
        <w:r w:rsidR="00284B1E">
          <w:rPr>
            <w:noProof/>
            <w:webHidden/>
          </w:rPr>
          <w:instrText xml:space="preserve"> PAGEREF _Toc477508575 \h </w:instrText>
        </w:r>
        <w:r w:rsidR="00284B1E">
          <w:rPr>
            <w:noProof/>
            <w:webHidden/>
          </w:rPr>
        </w:r>
        <w:r w:rsidR="00284B1E">
          <w:rPr>
            <w:noProof/>
            <w:webHidden/>
          </w:rPr>
          <w:fldChar w:fldCharType="separate"/>
        </w:r>
        <w:r w:rsidR="00284B1E">
          <w:rPr>
            <w:noProof/>
            <w:webHidden/>
          </w:rPr>
          <w:t>5</w:t>
        </w:r>
        <w:r w:rsidR="00284B1E">
          <w:rPr>
            <w:noProof/>
            <w:webHidden/>
          </w:rPr>
          <w:fldChar w:fldCharType="end"/>
        </w:r>
      </w:hyperlink>
    </w:p>
    <w:p w14:paraId="64A1CA6C" w14:textId="77777777" w:rsidR="00284B1E" w:rsidRDefault="0075128F">
      <w:pPr>
        <w:pStyle w:val="TOC3"/>
        <w:rPr>
          <w:rFonts w:asciiTheme="minorHAnsi" w:hAnsiTheme="minorHAnsi"/>
          <w:noProof/>
          <w:sz w:val="22"/>
          <w:szCs w:val="22"/>
        </w:rPr>
      </w:pPr>
      <w:hyperlink w:anchor="_Toc477508576" w:history="1">
        <w:r w:rsidR="00284B1E" w:rsidRPr="00F552BD">
          <w:rPr>
            <w:rStyle w:val="Hyperlink"/>
            <w:noProof/>
          </w:rPr>
          <w:t>3.2.2</w:t>
        </w:r>
        <w:r w:rsidR="00284B1E">
          <w:rPr>
            <w:rFonts w:asciiTheme="minorHAnsi" w:hAnsiTheme="minorHAnsi"/>
            <w:noProof/>
            <w:sz w:val="22"/>
            <w:szCs w:val="22"/>
          </w:rPr>
          <w:tab/>
        </w:r>
        <w:r w:rsidR="00284B1E" w:rsidRPr="00F552BD">
          <w:rPr>
            <w:rStyle w:val="Hyperlink"/>
            <w:noProof/>
          </w:rPr>
          <w:t>Create Staging Tables and Database Objects</w:t>
        </w:r>
        <w:r w:rsidR="00284B1E">
          <w:rPr>
            <w:noProof/>
            <w:webHidden/>
          </w:rPr>
          <w:tab/>
        </w:r>
        <w:r w:rsidR="00284B1E">
          <w:rPr>
            <w:noProof/>
            <w:webHidden/>
          </w:rPr>
          <w:fldChar w:fldCharType="begin"/>
        </w:r>
        <w:r w:rsidR="00284B1E">
          <w:rPr>
            <w:noProof/>
            <w:webHidden/>
          </w:rPr>
          <w:instrText xml:space="preserve"> PAGEREF _Toc477508576 \h </w:instrText>
        </w:r>
        <w:r w:rsidR="00284B1E">
          <w:rPr>
            <w:noProof/>
            <w:webHidden/>
          </w:rPr>
        </w:r>
        <w:r w:rsidR="00284B1E">
          <w:rPr>
            <w:noProof/>
            <w:webHidden/>
          </w:rPr>
          <w:fldChar w:fldCharType="separate"/>
        </w:r>
        <w:r w:rsidR="00284B1E">
          <w:rPr>
            <w:noProof/>
            <w:webHidden/>
          </w:rPr>
          <w:t>6</w:t>
        </w:r>
        <w:r w:rsidR="00284B1E">
          <w:rPr>
            <w:noProof/>
            <w:webHidden/>
          </w:rPr>
          <w:fldChar w:fldCharType="end"/>
        </w:r>
      </w:hyperlink>
    </w:p>
    <w:p w14:paraId="2DDF7770" w14:textId="77777777" w:rsidR="00284B1E" w:rsidRDefault="0075128F">
      <w:pPr>
        <w:pStyle w:val="TOC3"/>
        <w:rPr>
          <w:rFonts w:asciiTheme="minorHAnsi" w:hAnsiTheme="minorHAnsi"/>
          <w:noProof/>
          <w:sz w:val="22"/>
          <w:szCs w:val="22"/>
        </w:rPr>
      </w:pPr>
      <w:hyperlink w:anchor="_Toc477508577" w:history="1">
        <w:r w:rsidR="00284B1E" w:rsidRPr="00F552BD">
          <w:rPr>
            <w:rStyle w:val="Hyperlink"/>
            <w:noProof/>
          </w:rPr>
          <w:t>3.2.3</w:t>
        </w:r>
        <w:r w:rsidR="00284B1E">
          <w:rPr>
            <w:rFonts w:asciiTheme="minorHAnsi" w:hAnsiTheme="minorHAnsi"/>
            <w:noProof/>
            <w:sz w:val="22"/>
            <w:szCs w:val="22"/>
          </w:rPr>
          <w:tab/>
        </w:r>
        <w:r w:rsidR="00284B1E" w:rsidRPr="00F552BD">
          <w:rPr>
            <w:rStyle w:val="Hyperlink"/>
            <w:noProof/>
          </w:rPr>
          <w:t>Modification of the FDB_DIF Database</w:t>
        </w:r>
        <w:r w:rsidR="00284B1E">
          <w:rPr>
            <w:noProof/>
            <w:webHidden/>
          </w:rPr>
          <w:tab/>
        </w:r>
        <w:r w:rsidR="00284B1E">
          <w:rPr>
            <w:noProof/>
            <w:webHidden/>
          </w:rPr>
          <w:fldChar w:fldCharType="begin"/>
        </w:r>
        <w:r w:rsidR="00284B1E">
          <w:rPr>
            <w:noProof/>
            <w:webHidden/>
          </w:rPr>
          <w:instrText xml:space="preserve"> PAGEREF _Toc477508577 \h </w:instrText>
        </w:r>
        <w:r w:rsidR="00284B1E">
          <w:rPr>
            <w:noProof/>
            <w:webHidden/>
          </w:rPr>
        </w:r>
        <w:r w:rsidR="00284B1E">
          <w:rPr>
            <w:noProof/>
            <w:webHidden/>
          </w:rPr>
          <w:fldChar w:fldCharType="separate"/>
        </w:r>
        <w:r w:rsidR="00284B1E">
          <w:rPr>
            <w:noProof/>
            <w:webHidden/>
          </w:rPr>
          <w:t>7</w:t>
        </w:r>
        <w:r w:rsidR="00284B1E">
          <w:rPr>
            <w:noProof/>
            <w:webHidden/>
          </w:rPr>
          <w:fldChar w:fldCharType="end"/>
        </w:r>
      </w:hyperlink>
    </w:p>
    <w:p w14:paraId="70F5D43C" w14:textId="77777777" w:rsidR="00284B1E" w:rsidRDefault="0075128F">
      <w:pPr>
        <w:pStyle w:val="TOC3"/>
        <w:rPr>
          <w:rFonts w:asciiTheme="minorHAnsi" w:hAnsiTheme="minorHAnsi"/>
          <w:noProof/>
          <w:sz w:val="22"/>
          <w:szCs w:val="22"/>
        </w:rPr>
      </w:pPr>
      <w:hyperlink w:anchor="_Toc477508578" w:history="1">
        <w:r w:rsidR="00284B1E" w:rsidRPr="00F552BD">
          <w:rPr>
            <w:rStyle w:val="Hyperlink"/>
            <w:noProof/>
          </w:rPr>
          <w:t>3.2.4</w:t>
        </w:r>
        <w:r w:rsidR="00284B1E">
          <w:rPr>
            <w:rFonts w:asciiTheme="minorHAnsi" w:hAnsiTheme="minorHAnsi"/>
            <w:noProof/>
            <w:sz w:val="22"/>
            <w:szCs w:val="22"/>
          </w:rPr>
          <w:tab/>
        </w:r>
        <w:r w:rsidR="00284B1E" w:rsidRPr="00F552BD">
          <w:rPr>
            <w:rStyle w:val="Hyperlink"/>
            <w:noProof/>
          </w:rPr>
          <w:t>Create Public Synonyms</w:t>
        </w:r>
        <w:r w:rsidR="00284B1E">
          <w:rPr>
            <w:noProof/>
            <w:webHidden/>
          </w:rPr>
          <w:tab/>
        </w:r>
        <w:r w:rsidR="00284B1E">
          <w:rPr>
            <w:noProof/>
            <w:webHidden/>
          </w:rPr>
          <w:fldChar w:fldCharType="begin"/>
        </w:r>
        <w:r w:rsidR="00284B1E">
          <w:rPr>
            <w:noProof/>
            <w:webHidden/>
          </w:rPr>
          <w:instrText xml:space="preserve"> PAGEREF _Toc477508578 \h </w:instrText>
        </w:r>
        <w:r w:rsidR="00284B1E">
          <w:rPr>
            <w:noProof/>
            <w:webHidden/>
          </w:rPr>
        </w:r>
        <w:r w:rsidR="00284B1E">
          <w:rPr>
            <w:noProof/>
            <w:webHidden/>
          </w:rPr>
          <w:fldChar w:fldCharType="separate"/>
        </w:r>
        <w:r w:rsidR="00284B1E">
          <w:rPr>
            <w:noProof/>
            <w:webHidden/>
          </w:rPr>
          <w:t>7</w:t>
        </w:r>
        <w:r w:rsidR="00284B1E">
          <w:rPr>
            <w:noProof/>
            <w:webHidden/>
          </w:rPr>
          <w:fldChar w:fldCharType="end"/>
        </w:r>
      </w:hyperlink>
    </w:p>
    <w:p w14:paraId="21DBE5C1" w14:textId="77777777" w:rsidR="00284B1E" w:rsidRDefault="0075128F">
      <w:pPr>
        <w:pStyle w:val="TOC3"/>
        <w:rPr>
          <w:rFonts w:asciiTheme="minorHAnsi" w:hAnsiTheme="minorHAnsi"/>
          <w:noProof/>
          <w:sz w:val="22"/>
          <w:szCs w:val="22"/>
        </w:rPr>
      </w:pPr>
      <w:hyperlink w:anchor="_Toc477508579" w:history="1">
        <w:r w:rsidR="00284B1E" w:rsidRPr="00F552BD">
          <w:rPr>
            <w:rStyle w:val="Hyperlink"/>
            <w:noProof/>
          </w:rPr>
          <w:t>3.2.5</w:t>
        </w:r>
        <w:r w:rsidR="00284B1E">
          <w:rPr>
            <w:rFonts w:asciiTheme="minorHAnsi" w:hAnsiTheme="minorHAnsi"/>
            <w:noProof/>
            <w:sz w:val="22"/>
            <w:szCs w:val="22"/>
          </w:rPr>
          <w:tab/>
        </w:r>
        <w:r w:rsidR="00284B1E" w:rsidRPr="00F552BD">
          <w:rPr>
            <w:rStyle w:val="Hyperlink"/>
            <w:noProof/>
          </w:rPr>
          <w:t>PECS Application Users</w:t>
        </w:r>
        <w:r w:rsidR="00284B1E">
          <w:rPr>
            <w:noProof/>
            <w:webHidden/>
          </w:rPr>
          <w:tab/>
        </w:r>
        <w:r w:rsidR="00284B1E">
          <w:rPr>
            <w:noProof/>
            <w:webHidden/>
          </w:rPr>
          <w:fldChar w:fldCharType="begin"/>
        </w:r>
        <w:r w:rsidR="00284B1E">
          <w:rPr>
            <w:noProof/>
            <w:webHidden/>
          </w:rPr>
          <w:instrText xml:space="preserve"> PAGEREF _Toc477508579 \h </w:instrText>
        </w:r>
        <w:r w:rsidR="00284B1E">
          <w:rPr>
            <w:noProof/>
            <w:webHidden/>
          </w:rPr>
        </w:r>
        <w:r w:rsidR="00284B1E">
          <w:rPr>
            <w:noProof/>
            <w:webHidden/>
          </w:rPr>
          <w:fldChar w:fldCharType="separate"/>
        </w:r>
        <w:r w:rsidR="00284B1E">
          <w:rPr>
            <w:noProof/>
            <w:webHidden/>
          </w:rPr>
          <w:t>7</w:t>
        </w:r>
        <w:r w:rsidR="00284B1E">
          <w:rPr>
            <w:noProof/>
            <w:webHidden/>
          </w:rPr>
          <w:fldChar w:fldCharType="end"/>
        </w:r>
      </w:hyperlink>
    </w:p>
    <w:p w14:paraId="0C09DC95" w14:textId="77777777" w:rsidR="00284B1E" w:rsidRDefault="0075128F">
      <w:pPr>
        <w:pStyle w:val="TOC3"/>
        <w:rPr>
          <w:rFonts w:asciiTheme="minorHAnsi" w:hAnsiTheme="minorHAnsi"/>
          <w:noProof/>
          <w:sz w:val="22"/>
          <w:szCs w:val="22"/>
        </w:rPr>
      </w:pPr>
      <w:hyperlink w:anchor="_Toc477508580" w:history="1">
        <w:r w:rsidR="00284B1E" w:rsidRPr="00F552BD">
          <w:rPr>
            <w:rStyle w:val="Hyperlink"/>
            <w:noProof/>
          </w:rPr>
          <w:t>3.2.6</w:t>
        </w:r>
        <w:r w:rsidR="00284B1E">
          <w:rPr>
            <w:rFonts w:asciiTheme="minorHAnsi" w:hAnsiTheme="minorHAnsi"/>
            <w:noProof/>
            <w:sz w:val="22"/>
            <w:szCs w:val="22"/>
          </w:rPr>
          <w:tab/>
        </w:r>
        <w:r w:rsidR="00284B1E" w:rsidRPr="00F552BD">
          <w:rPr>
            <w:rStyle w:val="Hyperlink"/>
            <w:noProof/>
          </w:rPr>
          <w:t>PECS v5.0 Database Migration</w:t>
        </w:r>
        <w:r w:rsidR="00284B1E">
          <w:rPr>
            <w:noProof/>
            <w:webHidden/>
          </w:rPr>
          <w:tab/>
        </w:r>
        <w:r w:rsidR="00284B1E">
          <w:rPr>
            <w:noProof/>
            <w:webHidden/>
          </w:rPr>
          <w:fldChar w:fldCharType="begin"/>
        </w:r>
        <w:r w:rsidR="00284B1E">
          <w:rPr>
            <w:noProof/>
            <w:webHidden/>
          </w:rPr>
          <w:instrText xml:space="preserve"> PAGEREF _Toc477508580 \h </w:instrText>
        </w:r>
        <w:r w:rsidR="00284B1E">
          <w:rPr>
            <w:noProof/>
            <w:webHidden/>
          </w:rPr>
        </w:r>
        <w:r w:rsidR="00284B1E">
          <w:rPr>
            <w:noProof/>
            <w:webHidden/>
          </w:rPr>
          <w:fldChar w:fldCharType="separate"/>
        </w:r>
        <w:r w:rsidR="00284B1E">
          <w:rPr>
            <w:noProof/>
            <w:webHidden/>
          </w:rPr>
          <w:t>8</w:t>
        </w:r>
        <w:r w:rsidR="00284B1E">
          <w:rPr>
            <w:noProof/>
            <w:webHidden/>
          </w:rPr>
          <w:fldChar w:fldCharType="end"/>
        </w:r>
      </w:hyperlink>
    </w:p>
    <w:p w14:paraId="715FEDD5" w14:textId="77777777" w:rsidR="00284B1E" w:rsidRDefault="0075128F">
      <w:pPr>
        <w:pStyle w:val="TOC3"/>
        <w:rPr>
          <w:rFonts w:asciiTheme="minorHAnsi" w:hAnsiTheme="minorHAnsi"/>
          <w:noProof/>
          <w:sz w:val="22"/>
          <w:szCs w:val="22"/>
        </w:rPr>
      </w:pPr>
      <w:hyperlink w:anchor="_Toc477508581" w:history="1">
        <w:r w:rsidR="00284B1E" w:rsidRPr="00F552BD">
          <w:rPr>
            <w:rStyle w:val="Hyperlink"/>
            <w:noProof/>
          </w:rPr>
          <w:t>3.2.7</w:t>
        </w:r>
        <w:r w:rsidR="00284B1E">
          <w:rPr>
            <w:rFonts w:asciiTheme="minorHAnsi" w:hAnsiTheme="minorHAnsi"/>
            <w:noProof/>
            <w:sz w:val="22"/>
            <w:szCs w:val="22"/>
          </w:rPr>
          <w:tab/>
        </w:r>
        <w:r w:rsidR="00284B1E" w:rsidRPr="00F552BD">
          <w:rPr>
            <w:rStyle w:val="Hyperlink"/>
            <w:noProof/>
          </w:rPr>
          <w:t>PECS v6.0 Database Migration Rollback</w:t>
        </w:r>
        <w:r w:rsidR="00284B1E">
          <w:rPr>
            <w:noProof/>
            <w:webHidden/>
          </w:rPr>
          <w:tab/>
        </w:r>
        <w:r w:rsidR="00284B1E">
          <w:rPr>
            <w:noProof/>
            <w:webHidden/>
          </w:rPr>
          <w:fldChar w:fldCharType="begin"/>
        </w:r>
        <w:r w:rsidR="00284B1E">
          <w:rPr>
            <w:noProof/>
            <w:webHidden/>
          </w:rPr>
          <w:instrText xml:space="preserve"> PAGEREF _Toc477508581 \h </w:instrText>
        </w:r>
        <w:r w:rsidR="00284B1E">
          <w:rPr>
            <w:noProof/>
            <w:webHidden/>
          </w:rPr>
        </w:r>
        <w:r w:rsidR="00284B1E">
          <w:rPr>
            <w:noProof/>
            <w:webHidden/>
          </w:rPr>
          <w:fldChar w:fldCharType="separate"/>
        </w:r>
        <w:r w:rsidR="00284B1E">
          <w:rPr>
            <w:noProof/>
            <w:webHidden/>
          </w:rPr>
          <w:t>9</w:t>
        </w:r>
        <w:r w:rsidR="00284B1E">
          <w:rPr>
            <w:noProof/>
            <w:webHidden/>
          </w:rPr>
          <w:fldChar w:fldCharType="end"/>
        </w:r>
      </w:hyperlink>
    </w:p>
    <w:p w14:paraId="0833FCF1" w14:textId="77777777" w:rsidR="00284B1E" w:rsidRDefault="0075128F">
      <w:pPr>
        <w:pStyle w:val="TOC3"/>
        <w:rPr>
          <w:rFonts w:asciiTheme="minorHAnsi" w:hAnsiTheme="minorHAnsi"/>
          <w:noProof/>
          <w:sz w:val="22"/>
          <w:szCs w:val="22"/>
        </w:rPr>
      </w:pPr>
      <w:hyperlink w:anchor="_Toc477508582" w:history="1">
        <w:r w:rsidR="00284B1E" w:rsidRPr="00F552BD">
          <w:rPr>
            <w:rStyle w:val="Hyperlink"/>
            <w:noProof/>
          </w:rPr>
          <w:t>3.2.8</w:t>
        </w:r>
        <w:r w:rsidR="00284B1E">
          <w:rPr>
            <w:rFonts w:asciiTheme="minorHAnsi" w:hAnsiTheme="minorHAnsi"/>
            <w:noProof/>
            <w:sz w:val="22"/>
            <w:szCs w:val="22"/>
          </w:rPr>
          <w:tab/>
        </w:r>
        <w:r w:rsidR="00284B1E" w:rsidRPr="00F552BD">
          <w:rPr>
            <w:rStyle w:val="Hyperlink"/>
            <w:noProof/>
          </w:rPr>
          <w:t>PECS v6.1 Database Migration</w:t>
        </w:r>
        <w:r w:rsidR="00284B1E">
          <w:rPr>
            <w:noProof/>
            <w:webHidden/>
          </w:rPr>
          <w:tab/>
        </w:r>
        <w:r w:rsidR="00284B1E">
          <w:rPr>
            <w:noProof/>
            <w:webHidden/>
          </w:rPr>
          <w:fldChar w:fldCharType="begin"/>
        </w:r>
        <w:r w:rsidR="00284B1E">
          <w:rPr>
            <w:noProof/>
            <w:webHidden/>
          </w:rPr>
          <w:instrText xml:space="preserve"> PAGEREF _Toc477508582 \h </w:instrText>
        </w:r>
        <w:r w:rsidR="00284B1E">
          <w:rPr>
            <w:noProof/>
            <w:webHidden/>
          </w:rPr>
        </w:r>
        <w:r w:rsidR="00284B1E">
          <w:rPr>
            <w:noProof/>
            <w:webHidden/>
          </w:rPr>
          <w:fldChar w:fldCharType="separate"/>
        </w:r>
        <w:r w:rsidR="00284B1E">
          <w:rPr>
            <w:noProof/>
            <w:webHidden/>
          </w:rPr>
          <w:t>9</w:t>
        </w:r>
        <w:r w:rsidR="00284B1E">
          <w:rPr>
            <w:noProof/>
            <w:webHidden/>
          </w:rPr>
          <w:fldChar w:fldCharType="end"/>
        </w:r>
      </w:hyperlink>
    </w:p>
    <w:p w14:paraId="4D7B6711" w14:textId="77777777" w:rsidR="00284B1E" w:rsidRDefault="0075128F">
      <w:pPr>
        <w:pStyle w:val="TOC1"/>
        <w:rPr>
          <w:rFonts w:asciiTheme="minorHAnsi" w:hAnsiTheme="minorHAnsi"/>
          <w:b w:val="0"/>
          <w:sz w:val="22"/>
          <w:szCs w:val="22"/>
        </w:rPr>
      </w:pPr>
      <w:hyperlink w:anchor="_Toc477508583" w:history="1">
        <w:r w:rsidR="00284B1E" w:rsidRPr="00F552BD">
          <w:rPr>
            <w:rStyle w:val="Hyperlink"/>
          </w:rPr>
          <w:t>4.</w:t>
        </w:r>
        <w:r w:rsidR="00284B1E">
          <w:rPr>
            <w:rFonts w:asciiTheme="minorHAnsi" w:hAnsiTheme="minorHAnsi"/>
            <w:b w:val="0"/>
            <w:sz w:val="22"/>
            <w:szCs w:val="22"/>
          </w:rPr>
          <w:tab/>
        </w:r>
        <w:r w:rsidR="00284B1E" w:rsidRPr="00F552BD">
          <w:rPr>
            <w:rStyle w:val="Hyperlink"/>
          </w:rPr>
          <w:t>Users</w:t>
        </w:r>
        <w:r w:rsidR="00284B1E">
          <w:rPr>
            <w:webHidden/>
          </w:rPr>
          <w:tab/>
        </w:r>
        <w:r w:rsidR="00284B1E">
          <w:rPr>
            <w:webHidden/>
          </w:rPr>
          <w:fldChar w:fldCharType="begin"/>
        </w:r>
        <w:r w:rsidR="00284B1E">
          <w:rPr>
            <w:webHidden/>
          </w:rPr>
          <w:instrText xml:space="preserve"> PAGEREF _Toc477508583 \h </w:instrText>
        </w:r>
        <w:r w:rsidR="00284B1E">
          <w:rPr>
            <w:webHidden/>
          </w:rPr>
        </w:r>
        <w:r w:rsidR="00284B1E">
          <w:rPr>
            <w:webHidden/>
          </w:rPr>
          <w:fldChar w:fldCharType="separate"/>
        </w:r>
        <w:r w:rsidR="00284B1E">
          <w:rPr>
            <w:webHidden/>
          </w:rPr>
          <w:t>11</w:t>
        </w:r>
        <w:r w:rsidR="00284B1E">
          <w:rPr>
            <w:webHidden/>
          </w:rPr>
          <w:fldChar w:fldCharType="end"/>
        </w:r>
      </w:hyperlink>
    </w:p>
    <w:p w14:paraId="122DD5E3" w14:textId="77777777" w:rsidR="00284B1E" w:rsidRDefault="0075128F">
      <w:pPr>
        <w:pStyle w:val="TOC1"/>
        <w:rPr>
          <w:rFonts w:asciiTheme="minorHAnsi" w:hAnsiTheme="minorHAnsi"/>
          <w:b w:val="0"/>
          <w:sz w:val="22"/>
          <w:szCs w:val="22"/>
        </w:rPr>
      </w:pPr>
      <w:hyperlink w:anchor="_Toc477508584" w:history="1">
        <w:r w:rsidR="00284B1E" w:rsidRPr="00F552BD">
          <w:rPr>
            <w:rStyle w:val="Hyperlink"/>
          </w:rPr>
          <w:t>5.</w:t>
        </w:r>
        <w:r w:rsidR="00284B1E">
          <w:rPr>
            <w:rFonts w:asciiTheme="minorHAnsi" w:hAnsiTheme="minorHAnsi"/>
            <w:b w:val="0"/>
            <w:sz w:val="22"/>
            <w:szCs w:val="22"/>
          </w:rPr>
          <w:tab/>
        </w:r>
        <w:r w:rsidR="00284B1E" w:rsidRPr="00F552BD">
          <w:rPr>
            <w:rStyle w:val="Hyperlink"/>
          </w:rPr>
          <w:t>WebLogic Application Server Configuration</w:t>
        </w:r>
        <w:r w:rsidR="00284B1E">
          <w:rPr>
            <w:webHidden/>
          </w:rPr>
          <w:tab/>
        </w:r>
        <w:r w:rsidR="00284B1E">
          <w:rPr>
            <w:webHidden/>
          </w:rPr>
          <w:fldChar w:fldCharType="begin"/>
        </w:r>
        <w:r w:rsidR="00284B1E">
          <w:rPr>
            <w:webHidden/>
          </w:rPr>
          <w:instrText xml:space="preserve"> PAGEREF _Toc477508584 \h </w:instrText>
        </w:r>
        <w:r w:rsidR="00284B1E">
          <w:rPr>
            <w:webHidden/>
          </w:rPr>
        </w:r>
        <w:r w:rsidR="00284B1E">
          <w:rPr>
            <w:webHidden/>
          </w:rPr>
          <w:fldChar w:fldCharType="separate"/>
        </w:r>
        <w:r w:rsidR="00284B1E">
          <w:rPr>
            <w:webHidden/>
          </w:rPr>
          <w:t>11</w:t>
        </w:r>
        <w:r w:rsidR="00284B1E">
          <w:rPr>
            <w:webHidden/>
          </w:rPr>
          <w:fldChar w:fldCharType="end"/>
        </w:r>
      </w:hyperlink>
    </w:p>
    <w:p w14:paraId="03732FB9" w14:textId="77777777" w:rsidR="00284B1E" w:rsidRDefault="0075128F">
      <w:pPr>
        <w:pStyle w:val="TOC2"/>
        <w:rPr>
          <w:rFonts w:asciiTheme="minorHAnsi" w:hAnsiTheme="minorHAnsi"/>
          <w:b w:val="0"/>
          <w:noProof/>
          <w:sz w:val="22"/>
          <w:szCs w:val="22"/>
        </w:rPr>
      </w:pPr>
      <w:hyperlink w:anchor="_Toc477508585" w:history="1">
        <w:r w:rsidR="00284B1E" w:rsidRPr="00F552BD">
          <w:rPr>
            <w:rStyle w:val="Hyperlink"/>
            <w:noProof/>
          </w:rPr>
          <w:t>5.1</w:t>
        </w:r>
        <w:r w:rsidR="00284B1E">
          <w:rPr>
            <w:rFonts w:asciiTheme="minorHAnsi" w:hAnsiTheme="minorHAnsi"/>
            <w:b w:val="0"/>
            <w:noProof/>
            <w:sz w:val="22"/>
            <w:szCs w:val="22"/>
          </w:rPr>
          <w:tab/>
        </w:r>
        <w:r w:rsidR="00284B1E" w:rsidRPr="00F552BD">
          <w:rPr>
            <w:rStyle w:val="Hyperlink"/>
            <w:noProof/>
          </w:rPr>
          <w:t>Dependency Installation</w:t>
        </w:r>
        <w:r w:rsidR="00284B1E">
          <w:rPr>
            <w:noProof/>
            <w:webHidden/>
          </w:rPr>
          <w:tab/>
        </w:r>
        <w:r w:rsidR="00284B1E">
          <w:rPr>
            <w:noProof/>
            <w:webHidden/>
          </w:rPr>
          <w:fldChar w:fldCharType="begin"/>
        </w:r>
        <w:r w:rsidR="00284B1E">
          <w:rPr>
            <w:noProof/>
            <w:webHidden/>
          </w:rPr>
          <w:instrText xml:space="preserve"> PAGEREF _Toc477508585 \h </w:instrText>
        </w:r>
        <w:r w:rsidR="00284B1E">
          <w:rPr>
            <w:noProof/>
            <w:webHidden/>
          </w:rPr>
        </w:r>
        <w:r w:rsidR="00284B1E">
          <w:rPr>
            <w:noProof/>
            <w:webHidden/>
          </w:rPr>
          <w:fldChar w:fldCharType="separate"/>
        </w:r>
        <w:r w:rsidR="00284B1E">
          <w:rPr>
            <w:noProof/>
            <w:webHidden/>
          </w:rPr>
          <w:t>11</w:t>
        </w:r>
        <w:r w:rsidR="00284B1E">
          <w:rPr>
            <w:noProof/>
            <w:webHidden/>
          </w:rPr>
          <w:fldChar w:fldCharType="end"/>
        </w:r>
      </w:hyperlink>
    </w:p>
    <w:p w14:paraId="74FA7FE8" w14:textId="77777777" w:rsidR="00284B1E" w:rsidRDefault="0075128F">
      <w:pPr>
        <w:pStyle w:val="TOC2"/>
        <w:rPr>
          <w:rFonts w:asciiTheme="minorHAnsi" w:hAnsiTheme="minorHAnsi"/>
          <w:b w:val="0"/>
          <w:noProof/>
          <w:sz w:val="22"/>
          <w:szCs w:val="22"/>
        </w:rPr>
      </w:pPr>
      <w:hyperlink w:anchor="_Toc477508586" w:history="1">
        <w:r w:rsidR="00284B1E" w:rsidRPr="00F552BD">
          <w:rPr>
            <w:rStyle w:val="Hyperlink"/>
            <w:noProof/>
          </w:rPr>
          <w:t>5.2</w:t>
        </w:r>
        <w:r w:rsidR="00284B1E">
          <w:rPr>
            <w:rFonts w:asciiTheme="minorHAnsi" w:hAnsiTheme="minorHAnsi"/>
            <w:b w:val="0"/>
            <w:noProof/>
            <w:sz w:val="22"/>
            <w:szCs w:val="22"/>
          </w:rPr>
          <w:tab/>
        </w:r>
        <w:r w:rsidR="00284B1E" w:rsidRPr="00F552BD">
          <w:rPr>
            <w:rStyle w:val="Hyperlink"/>
            <w:noProof/>
          </w:rPr>
          <w:t>Configure WebLogic Datasources</w:t>
        </w:r>
        <w:r w:rsidR="00284B1E">
          <w:rPr>
            <w:noProof/>
            <w:webHidden/>
          </w:rPr>
          <w:tab/>
        </w:r>
        <w:r w:rsidR="00284B1E">
          <w:rPr>
            <w:noProof/>
            <w:webHidden/>
          </w:rPr>
          <w:fldChar w:fldCharType="begin"/>
        </w:r>
        <w:r w:rsidR="00284B1E">
          <w:rPr>
            <w:noProof/>
            <w:webHidden/>
          </w:rPr>
          <w:instrText xml:space="preserve"> PAGEREF _Toc477508586 \h </w:instrText>
        </w:r>
        <w:r w:rsidR="00284B1E">
          <w:rPr>
            <w:noProof/>
            <w:webHidden/>
          </w:rPr>
        </w:r>
        <w:r w:rsidR="00284B1E">
          <w:rPr>
            <w:noProof/>
            <w:webHidden/>
          </w:rPr>
          <w:fldChar w:fldCharType="separate"/>
        </w:r>
        <w:r w:rsidR="00284B1E">
          <w:rPr>
            <w:noProof/>
            <w:webHidden/>
          </w:rPr>
          <w:t>11</w:t>
        </w:r>
        <w:r w:rsidR="00284B1E">
          <w:rPr>
            <w:noProof/>
            <w:webHidden/>
          </w:rPr>
          <w:fldChar w:fldCharType="end"/>
        </w:r>
      </w:hyperlink>
    </w:p>
    <w:p w14:paraId="4909CDDC" w14:textId="77777777" w:rsidR="00284B1E" w:rsidRDefault="0075128F">
      <w:pPr>
        <w:pStyle w:val="TOC2"/>
        <w:rPr>
          <w:rFonts w:asciiTheme="minorHAnsi" w:hAnsiTheme="minorHAnsi"/>
          <w:b w:val="0"/>
          <w:noProof/>
          <w:sz w:val="22"/>
          <w:szCs w:val="22"/>
        </w:rPr>
      </w:pPr>
      <w:hyperlink w:anchor="_Toc477508587" w:history="1">
        <w:r w:rsidR="00284B1E" w:rsidRPr="00F552BD">
          <w:rPr>
            <w:rStyle w:val="Hyperlink"/>
            <w:noProof/>
          </w:rPr>
          <w:t>5.3</w:t>
        </w:r>
        <w:r w:rsidR="00284B1E">
          <w:rPr>
            <w:rFonts w:asciiTheme="minorHAnsi" w:hAnsiTheme="minorHAnsi"/>
            <w:b w:val="0"/>
            <w:noProof/>
            <w:sz w:val="22"/>
            <w:szCs w:val="22"/>
          </w:rPr>
          <w:tab/>
        </w:r>
        <w:r w:rsidR="00284B1E" w:rsidRPr="00F552BD">
          <w:rPr>
            <w:rStyle w:val="Hyperlink"/>
            <w:noProof/>
          </w:rPr>
          <w:t>WebLogic Server Startup Configuration</w:t>
        </w:r>
        <w:r w:rsidR="00284B1E">
          <w:rPr>
            <w:noProof/>
            <w:webHidden/>
          </w:rPr>
          <w:tab/>
        </w:r>
        <w:r w:rsidR="00284B1E">
          <w:rPr>
            <w:noProof/>
            <w:webHidden/>
          </w:rPr>
          <w:fldChar w:fldCharType="begin"/>
        </w:r>
        <w:r w:rsidR="00284B1E">
          <w:rPr>
            <w:noProof/>
            <w:webHidden/>
          </w:rPr>
          <w:instrText xml:space="preserve"> PAGEREF _Toc477508587 \h </w:instrText>
        </w:r>
        <w:r w:rsidR="00284B1E">
          <w:rPr>
            <w:noProof/>
            <w:webHidden/>
          </w:rPr>
        </w:r>
        <w:r w:rsidR="00284B1E">
          <w:rPr>
            <w:noProof/>
            <w:webHidden/>
          </w:rPr>
          <w:fldChar w:fldCharType="separate"/>
        </w:r>
        <w:r w:rsidR="00284B1E">
          <w:rPr>
            <w:noProof/>
            <w:webHidden/>
          </w:rPr>
          <w:t>12</w:t>
        </w:r>
        <w:r w:rsidR="00284B1E">
          <w:rPr>
            <w:noProof/>
            <w:webHidden/>
          </w:rPr>
          <w:fldChar w:fldCharType="end"/>
        </w:r>
      </w:hyperlink>
    </w:p>
    <w:p w14:paraId="182B3E07" w14:textId="77777777" w:rsidR="00284B1E" w:rsidRDefault="0075128F">
      <w:pPr>
        <w:pStyle w:val="TOC2"/>
        <w:rPr>
          <w:rFonts w:asciiTheme="minorHAnsi" w:hAnsiTheme="minorHAnsi"/>
          <w:b w:val="0"/>
          <w:noProof/>
          <w:sz w:val="22"/>
          <w:szCs w:val="22"/>
        </w:rPr>
      </w:pPr>
      <w:hyperlink w:anchor="_Toc477508588" w:history="1">
        <w:r w:rsidR="00284B1E" w:rsidRPr="00F552BD">
          <w:rPr>
            <w:rStyle w:val="Hyperlink"/>
            <w:noProof/>
          </w:rPr>
          <w:t>5.4</w:t>
        </w:r>
        <w:r w:rsidR="00284B1E">
          <w:rPr>
            <w:rFonts w:asciiTheme="minorHAnsi" w:hAnsiTheme="minorHAnsi"/>
            <w:b w:val="0"/>
            <w:noProof/>
            <w:sz w:val="22"/>
            <w:szCs w:val="22"/>
          </w:rPr>
          <w:tab/>
        </w:r>
        <w:r w:rsidR="00284B1E" w:rsidRPr="00F552BD">
          <w:rPr>
            <w:rStyle w:val="Hyperlink"/>
            <w:noProof/>
          </w:rPr>
          <w:t>Configure WebLogic JTA</w:t>
        </w:r>
        <w:r w:rsidR="00284B1E">
          <w:rPr>
            <w:noProof/>
            <w:webHidden/>
          </w:rPr>
          <w:tab/>
        </w:r>
        <w:r w:rsidR="00284B1E">
          <w:rPr>
            <w:noProof/>
            <w:webHidden/>
          </w:rPr>
          <w:fldChar w:fldCharType="begin"/>
        </w:r>
        <w:r w:rsidR="00284B1E">
          <w:rPr>
            <w:noProof/>
            <w:webHidden/>
          </w:rPr>
          <w:instrText xml:space="preserve"> PAGEREF _Toc477508588 \h </w:instrText>
        </w:r>
        <w:r w:rsidR="00284B1E">
          <w:rPr>
            <w:noProof/>
            <w:webHidden/>
          </w:rPr>
        </w:r>
        <w:r w:rsidR="00284B1E">
          <w:rPr>
            <w:noProof/>
            <w:webHidden/>
          </w:rPr>
          <w:fldChar w:fldCharType="separate"/>
        </w:r>
        <w:r w:rsidR="00284B1E">
          <w:rPr>
            <w:noProof/>
            <w:webHidden/>
          </w:rPr>
          <w:t>15</w:t>
        </w:r>
        <w:r w:rsidR="00284B1E">
          <w:rPr>
            <w:noProof/>
            <w:webHidden/>
          </w:rPr>
          <w:fldChar w:fldCharType="end"/>
        </w:r>
      </w:hyperlink>
    </w:p>
    <w:p w14:paraId="4DF7427F" w14:textId="77777777" w:rsidR="00284B1E" w:rsidRDefault="0075128F">
      <w:pPr>
        <w:pStyle w:val="TOC2"/>
        <w:rPr>
          <w:rFonts w:asciiTheme="minorHAnsi" w:hAnsiTheme="minorHAnsi"/>
          <w:b w:val="0"/>
          <w:noProof/>
          <w:sz w:val="22"/>
          <w:szCs w:val="22"/>
        </w:rPr>
      </w:pPr>
      <w:hyperlink w:anchor="_Toc477508589" w:history="1">
        <w:r w:rsidR="00284B1E" w:rsidRPr="00F552BD">
          <w:rPr>
            <w:rStyle w:val="Hyperlink"/>
            <w:noProof/>
          </w:rPr>
          <w:t>5.5</w:t>
        </w:r>
        <w:r w:rsidR="00284B1E">
          <w:rPr>
            <w:rFonts w:asciiTheme="minorHAnsi" w:hAnsiTheme="minorHAnsi"/>
            <w:b w:val="0"/>
            <w:noProof/>
            <w:sz w:val="22"/>
            <w:szCs w:val="22"/>
          </w:rPr>
          <w:tab/>
        </w:r>
        <w:r w:rsidR="00284B1E" w:rsidRPr="00F552BD">
          <w:rPr>
            <w:rStyle w:val="Hyperlink"/>
            <w:noProof/>
          </w:rPr>
          <w:t>Configure exportfile.properties</w:t>
        </w:r>
        <w:r w:rsidR="00284B1E">
          <w:rPr>
            <w:noProof/>
            <w:webHidden/>
          </w:rPr>
          <w:tab/>
        </w:r>
        <w:r w:rsidR="00284B1E">
          <w:rPr>
            <w:noProof/>
            <w:webHidden/>
          </w:rPr>
          <w:fldChar w:fldCharType="begin"/>
        </w:r>
        <w:r w:rsidR="00284B1E">
          <w:rPr>
            <w:noProof/>
            <w:webHidden/>
          </w:rPr>
          <w:instrText xml:space="preserve"> PAGEREF _Toc477508589 \h </w:instrText>
        </w:r>
        <w:r w:rsidR="00284B1E">
          <w:rPr>
            <w:noProof/>
            <w:webHidden/>
          </w:rPr>
        </w:r>
        <w:r w:rsidR="00284B1E">
          <w:rPr>
            <w:noProof/>
            <w:webHidden/>
          </w:rPr>
          <w:fldChar w:fldCharType="separate"/>
        </w:r>
        <w:r w:rsidR="00284B1E">
          <w:rPr>
            <w:noProof/>
            <w:webHidden/>
          </w:rPr>
          <w:t>15</w:t>
        </w:r>
        <w:r w:rsidR="00284B1E">
          <w:rPr>
            <w:noProof/>
            <w:webHidden/>
          </w:rPr>
          <w:fldChar w:fldCharType="end"/>
        </w:r>
      </w:hyperlink>
    </w:p>
    <w:p w14:paraId="21BEE592" w14:textId="77777777" w:rsidR="00284B1E" w:rsidRDefault="0075128F">
      <w:pPr>
        <w:pStyle w:val="TOC2"/>
        <w:rPr>
          <w:rFonts w:asciiTheme="minorHAnsi" w:hAnsiTheme="minorHAnsi"/>
          <w:b w:val="0"/>
          <w:noProof/>
          <w:sz w:val="22"/>
          <w:szCs w:val="22"/>
        </w:rPr>
      </w:pPr>
      <w:hyperlink w:anchor="_Toc477508590" w:history="1">
        <w:r w:rsidR="00284B1E" w:rsidRPr="00F552BD">
          <w:rPr>
            <w:rStyle w:val="Hyperlink"/>
            <w:noProof/>
          </w:rPr>
          <w:t>5.6</w:t>
        </w:r>
        <w:r w:rsidR="00284B1E">
          <w:rPr>
            <w:rFonts w:asciiTheme="minorHAnsi" w:hAnsiTheme="minorHAnsi"/>
            <w:b w:val="0"/>
            <w:noProof/>
            <w:sz w:val="22"/>
            <w:szCs w:val="22"/>
          </w:rPr>
          <w:tab/>
        </w:r>
        <w:r w:rsidR="00284B1E" w:rsidRPr="00F552BD">
          <w:rPr>
            <w:rStyle w:val="Hyperlink"/>
            <w:noProof/>
          </w:rPr>
          <w:t>Application Deployment</w:t>
        </w:r>
        <w:r w:rsidR="00284B1E">
          <w:rPr>
            <w:noProof/>
            <w:webHidden/>
          </w:rPr>
          <w:tab/>
        </w:r>
        <w:r w:rsidR="00284B1E">
          <w:rPr>
            <w:noProof/>
            <w:webHidden/>
          </w:rPr>
          <w:fldChar w:fldCharType="begin"/>
        </w:r>
        <w:r w:rsidR="00284B1E">
          <w:rPr>
            <w:noProof/>
            <w:webHidden/>
          </w:rPr>
          <w:instrText xml:space="preserve"> PAGEREF _Toc477508590 \h </w:instrText>
        </w:r>
        <w:r w:rsidR="00284B1E">
          <w:rPr>
            <w:noProof/>
            <w:webHidden/>
          </w:rPr>
        </w:r>
        <w:r w:rsidR="00284B1E">
          <w:rPr>
            <w:noProof/>
            <w:webHidden/>
          </w:rPr>
          <w:fldChar w:fldCharType="separate"/>
        </w:r>
        <w:r w:rsidR="00284B1E">
          <w:rPr>
            <w:noProof/>
            <w:webHidden/>
          </w:rPr>
          <w:t>16</w:t>
        </w:r>
        <w:r w:rsidR="00284B1E">
          <w:rPr>
            <w:noProof/>
            <w:webHidden/>
          </w:rPr>
          <w:fldChar w:fldCharType="end"/>
        </w:r>
      </w:hyperlink>
    </w:p>
    <w:p w14:paraId="3379C6F1" w14:textId="77777777" w:rsidR="00284B1E" w:rsidRDefault="0075128F">
      <w:pPr>
        <w:pStyle w:val="TOC3"/>
        <w:rPr>
          <w:rFonts w:asciiTheme="minorHAnsi" w:hAnsiTheme="minorHAnsi"/>
          <w:noProof/>
          <w:sz w:val="22"/>
          <w:szCs w:val="22"/>
        </w:rPr>
      </w:pPr>
      <w:hyperlink w:anchor="_Toc477508591" w:history="1">
        <w:r w:rsidR="00284B1E" w:rsidRPr="00F552BD">
          <w:rPr>
            <w:rStyle w:val="Hyperlink"/>
            <w:noProof/>
          </w:rPr>
          <w:t>5.6.1</w:t>
        </w:r>
        <w:r w:rsidR="00284B1E">
          <w:rPr>
            <w:rFonts w:asciiTheme="minorHAnsi" w:hAnsiTheme="minorHAnsi"/>
            <w:noProof/>
            <w:sz w:val="22"/>
            <w:szCs w:val="22"/>
          </w:rPr>
          <w:tab/>
        </w:r>
        <w:r w:rsidR="00284B1E" w:rsidRPr="00F552BD">
          <w:rPr>
            <w:rStyle w:val="Hyperlink"/>
            <w:noProof/>
          </w:rPr>
          <w:t>PECS Application Deployment</w:t>
        </w:r>
        <w:r w:rsidR="00284B1E">
          <w:rPr>
            <w:noProof/>
            <w:webHidden/>
          </w:rPr>
          <w:tab/>
        </w:r>
        <w:r w:rsidR="00284B1E">
          <w:rPr>
            <w:noProof/>
            <w:webHidden/>
          </w:rPr>
          <w:fldChar w:fldCharType="begin"/>
        </w:r>
        <w:r w:rsidR="00284B1E">
          <w:rPr>
            <w:noProof/>
            <w:webHidden/>
          </w:rPr>
          <w:instrText xml:space="preserve"> PAGEREF _Toc477508591 \h </w:instrText>
        </w:r>
        <w:r w:rsidR="00284B1E">
          <w:rPr>
            <w:noProof/>
            <w:webHidden/>
          </w:rPr>
        </w:r>
        <w:r w:rsidR="00284B1E">
          <w:rPr>
            <w:noProof/>
            <w:webHidden/>
          </w:rPr>
          <w:fldChar w:fldCharType="separate"/>
        </w:r>
        <w:r w:rsidR="00284B1E">
          <w:rPr>
            <w:noProof/>
            <w:webHidden/>
          </w:rPr>
          <w:t>16</w:t>
        </w:r>
        <w:r w:rsidR="00284B1E">
          <w:rPr>
            <w:noProof/>
            <w:webHidden/>
          </w:rPr>
          <w:fldChar w:fldCharType="end"/>
        </w:r>
      </w:hyperlink>
    </w:p>
    <w:p w14:paraId="61D1C82B" w14:textId="77777777" w:rsidR="00284B1E" w:rsidRDefault="0075128F">
      <w:pPr>
        <w:pStyle w:val="TOC3"/>
        <w:rPr>
          <w:rFonts w:asciiTheme="minorHAnsi" w:hAnsiTheme="minorHAnsi"/>
          <w:noProof/>
          <w:sz w:val="22"/>
          <w:szCs w:val="22"/>
        </w:rPr>
      </w:pPr>
      <w:hyperlink w:anchor="_Toc477508592" w:history="1">
        <w:r w:rsidR="00284B1E" w:rsidRPr="00F552BD">
          <w:rPr>
            <w:rStyle w:val="Hyperlink"/>
            <w:noProof/>
          </w:rPr>
          <w:t>5.6.2</w:t>
        </w:r>
        <w:r w:rsidR="00284B1E">
          <w:rPr>
            <w:rFonts w:asciiTheme="minorHAnsi" w:hAnsiTheme="minorHAnsi"/>
            <w:noProof/>
            <w:sz w:val="22"/>
            <w:szCs w:val="22"/>
          </w:rPr>
          <w:tab/>
        </w:r>
        <w:r w:rsidR="00284B1E" w:rsidRPr="00F552BD">
          <w:rPr>
            <w:rStyle w:val="Hyperlink"/>
            <w:noProof/>
          </w:rPr>
          <w:t>PECS Help Application Deployment</w:t>
        </w:r>
        <w:r w:rsidR="00284B1E">
          <w:rPr>
            <w:noProof/>
            <w:webHidden/>
          </w:rPr>
          <w:tab/>
        </w:r>
        <w:r w:rsidR="00284B1E">
          <w:rPr>
            <w:noProof/>
            <w:webHidden/>
          </w:rPr>
          <w:fldChar w:fldCharType="begin"/>
        </w:r>
        <w:r w:rsidR="00284B1E">
          <w:rPr>
            <w:noProof/>
            <w:webHidden/>
          </w:rPr>
          <w:instrText xml:space="preserve"> PAGEREF _Toc477508592 \h </w:instrText>
        </w:r>
        <w:r w:rsidR="00284B1E">
          <w:rPr>
            <w:noProof/>
            <w:webHidden/>
          </w:rPr>
        </w:r>
        <w:r w:rsidR="00284B1E">
          <w:rPr>
            <w:noProof/>
            <w:webHidden/>
          </w:rPr>
          <w:fldChar w:fldCharType="separate"/>
        </w:r>
        <w:r w:rsidR="00284B1E">
          <w:rPr>
            <w:noProof/>
            <w:webHidden/>
          </w:rPr>
          <w:t>17</w:t>
        </w:r>
        <w:r w:rsidR="00284B1E">
          <w:rPr>
            <w:noProof/>
            <w:webHidden/>
          </w:rPr>
          <w:fldChar w:fldCharType="end"/>
        </w:r>
      </w:hyperlink>
    </w:p>
    <w:p w14:paraId="47F8F170" w14:textId="77777777" w:rsidR="00284B1E" w:rsidRDefault="0075128F">
      <w:pPr>
        <w:pStyle w:val="TOC2"/>
        <w:rPr>
          <w:rFonts w:asciiTheme="minorHAnsi" w:hAnsiTheme="minorHAnsi"/>
          <w:b w:val="0"/>
          <w:noProof/>
          <w:sz w:val="22"/>
          <w:szCs w:val="22"/>
        </w:rPr>
      </w:pPr>
      <w:hyperlink w:anchor="_Toc477508593" w:history="1">
        <w:r w:rsidR="00284B1E" w:rsidRPr="00F552BD">
          <w:rPr>
            <w:rStyle w:val="Hyperlink"/>
            <w:noProof/>
          </w:rPr>
          <w:t>5.7</w:t>
        </w:r>
        <w:r w:rsidR="00284B1E">
          <w:rPr>
            <w:rFonts w:asciiTheme="minorHAnsi" w:hAnsiTheme="minorHAnsi"/>
            <w:b w:val="0"/>
            <w:noProof/>
            <w:sz w:val="22"/>
            <w:szCs w:val="22"/>
          </w:rPr>
          <w:tab/>
        </w:r>
        <w:r w:rsidR="00284B1E" w:rsidRPr="00F552BD">
          <w:rPr>
            <w:rStyle w:val="Hyperlink"/>
            <w:noProof/>
          </w:rPr>
          <w:t>Configure log4j.properties</w:t>
        </w:r>
        <w:r w:rsidR="00284B1E">
          <w:rPr>
            <w:noProof/>
            <w:webHidden/>
          </w:rPr>
          <w:tab/>
        </w:r>
        <w:r w:rsidR="00284B1E">
          <w:rPr>
            <w:noProof/>
            <w:webHidden/>
          </w:rPr>
          <w:fldChar w:fldCharType="begin"/>
        </w:r>
        <w:r w:rsidR="00284B1E">
          <w:rPr>
            <w:noProof/>
            <w:webHidden/>
          </w:rPr>
          <w:instrText xml:space="preserve"> PAGEREF _Toc477508593 \h </w:instrText>
        </w:r>
        <w:r w:rsidR="00284B1E">
          <w:rPr>
            <w:noProof/>
            <w:webHidden/>
          </w:rPr>
        </w:r>
        <w:r w:rsidR="00284B1E">
          <w:rPr>
            <w:noProof/>
            <w:webHidden/>
          </w:rPr>
          <w:fldChar w:fldCharType="separate"/>
        </w:r>
        <w:r w:rsidR="00284B1E">
          <w:rPr>
            <w:noProof/>
            <w:webHidden/>
          </w:rPr>
          <w:t>17</w:t>
        </w:r>
        <w:r w:rsidR="00284B1E">
          <w:rPr>
            <w:noProof/>
            <w:webHidden/>
          </w:rPr>
          <w:fldChar w:fldCharType="end"/>
        </w:r>
      </w:hyperlink>
    </w:p>
    <w:p w14:paraId="34532B08" w14:textId="77777777" w:rsidR="00284B1E" w:rsidRDefault="0075128F">
      <w:pPr>
        <w:pStyle w:val="TOC1"/>
        <w:rPr>
          <w:rFonts w:asciiTheme="minorHAnsi" w:hAnsiTheme="minorHAnsi"/>
          <w:b w:val="0"/>
          <w:sz w:val="22"/>
          <w:szCs w:val="22"/>
        </w:rPr>
      </w:pPr>
      <w:hyperlink w:anchor="_Toc477508594" w:history="1">
        <w:r w:rsidR="00284B1E" w:rsidRPr="00F552BD">
          <w:rPr>
            <w:rStyle w:val="Hyperlink"/>
          </w:rPr>
          <w:t>6.</w:t>
        </w:r>
        <w:r w:rsidR="00284B1E">
          <w:rPr>
            <w:rFonts w:asciiTheme="minorHAnsi" w:hAnsiTheme="minorHAnsi"/>
            <w:b w:val="0"/>
            <w:sz w:val="22"/>
            <w:szCs w:val="22"/>
          </w:rPr>
          <w:tab/>
        </w:r>
        <w:r w:rsidR="00284B1E" w:rsidRPr="00F552BD">
          <w:rPr>
            <w:rStyle w:val="Hyperlink"/>
          </w:rPr>
          <w:t>Post-Installation Notes</w:t>
        </w:r>
        <w:r w:rsidR="00284B1E">
          <w:rPr>
            <w:webHidden/>
          </w:rPr>
          <w:tab/>
        </w:r>
        <w:r w:rsidR="00284B1E">
          <w:rPr>
            <w:webHidden/>
          </w:rPr>
          <w:fldChar w:fldCharType="begin"/>
        </w:r>
        <w:r w:rsidR="00284B1E">
          <w:rPr>
            <w:webHidden/>
          </w:rPr>
          <w:instrText xml:space="preserve"> PAGEREF _Toc477508594 \h </w:instrText>
        </w:r>
        <w:r w:rsidR="00284B1E">
          <w:rPr>
            <w:webHidden/>
          </w:rPr>
        </w:r>
        <w:r w:rsidR="00284B1E">
          <w:rPr>
            <w:webHidden/>
          </w:rPr>
          <w:fldChar w:fldCharType="separate"/>
        </w:r>
        <w:r w:rsidR="00284B1E">
          <w:rPr>
            <w:webHidden/>
          </w:rPr>
          <w:t>20</w:t>
        </w:r>
        <w:r w:rsidR="00284B1E">
          <w:rPr>
            <w:webHidden/>
          </w:rPr>
          <w:fldChar w:fldCharType="end"/>
        </w:r>
      </w:hyperlink>
    </w:p>
    <w:p w14:paraId="75A6A779" w14:textId="77777777" w:rsidR="00284B1E" w:rsidRDefault="0075128F">
      <w:pPr>
        <w:pStyle w:val="TOC1"/>
        <w:rPr>
          <w:rFonts w:asciiTheme="minorHAnsi" w:hAnsiTheme="minorHAnsi"/>
          <w:b w:val="0"/>
          <w:sz w:val="22"/>
          <w:szCs w:val="22"/>
        </w:rPr>
      </w:pPr>
      <w:hyperlink w:anchor="_Toc477508595" w:history="1">
        <w:r w:rsidR="00284B1E" w:rsidRPr="00F552BD">
          <w:rPr>
            <w:rStyle w:val="Hyperlink"/>
          </w:rPr>
          <w:t>Appendix A: log4j Properties</w:t>
        </w:r>
        <w:r w:rsidR="00284B1E">
          <w:rPr>
            <w:webHidden/>
          </w:rPr>
          <w:tab/>
        </w:r>
        <w:r w:rsidR="00284B1E">
          <w:rPr>
            <w:webHidden/>
          </w:rPr>
          <w:fldChar w:fldCharType="begin"/>
        </w:r>
        <w:r w:rsidR="00284B1E">
          <w:rPr>
            <w:webHidden/>
          </w:rPr>
          <w:instrText xml:space="preserve"> PAGEREF _Toc477508595 \h </w:instrText>
        </w:r>
        <w:r w:rsidR="00284B1E">
          <w:rPr>
            <w:webHidden/>
          </w:rPr>
        </w:r>
        <w:r w:rsidR="00284B1E">
          <w:rPr>
            <w:webHidden/>
          </w:rPr>
          <w:fldChar w:fldCharType="separate"/>
        </w:r>
        <w:r w:rsidR="00284B1E">
          <w:rPr>
            <w:webHidden/>
          </w:rPr>
          <w:t>1</w:t>
        </w:r>
        <w:r w:rsidR="00284B1E">
          <w:rPr>
            <w:webHidden/>
          </w:rPr>
          <w:fldChar w:fldCharType="end"/>
        </w:r>
      </w:hyperlink>
    </w:p>
    <w:p w14:paraId="1573B76F" w14:textId="77777777" w:rsidR="00284B1E" w:rsidRDefault="0075128F">
      <w:pPr>
        <w:pStyle w:val="TOC1"/>
        <w:rPr>
          <w:rFonts w:asciiTheme="minorHAnsi" w:hAnsiTheme="minorHAnsi"/>
          <w:b w:val="0"/>
          <w:sz w:val="22"/>
          <w:szCs w:val="22"/>
        </w:rPr>
      </w:pPr>
      <w:hyperlink w:anchor="_Toc477508596" w:history="1">
        <w:r w:rsidR="00284B1E" w:rsidRPr="00F552BD">
          <w:rPr>
            <w:rStyle w:val="Hyperlink"/>
          </w:rPr>
          <w:t>Appendix B: Custom Update File Installation</w:t>
        </w:r>
        <w:r w:rsidR="00284B1E">
          <w:rPr>
            <w:webHidden/>
          </w:rPr>
          <w:tab/>
        </w:r>
        <w:r w:rsidR="00284B1E">
          <w:rPr>
            <w:webHidden/>
          </w:rPr>
          <w:fldChar w:fldCharType="begin"/>
        </w:r>
        <w:r w:rsidR="00284B1E">
          <w:rPr>
            <w:webHidden/>
          </w:rPr>
          <w:instrText xml:space="preserve"> PAGEREF _Toc477508596 \h </w:instrText>
        </w:r>
        <w:r w:rsidR="00284B1E">
          <w:rPr>
            <w:webHidden/>
          </w:rPr>
        </w:r>
        <w:r w:rsidR="00284B1E">
          <w:rPr>
            <w:webHidden/>
          </w:rPr>
          <w:fldChar w:fldCharType="separate"/>
        </w:r>
        <w:r w:rsidR="00284B1E">
          <w:rPr>
            <w:webHidden/>
          </w:rPr>
          <w:t>1</w:t>
        </w:r>
        <w:r w:rsidR="00284B1E">
          <w:rPr>
            <w:webHidden/>
          </w:rPr>
          <w:fldChar w:fldCharType="end"/>
        </w:r>
      </w:hyperlink>
    </w:p>
    <w:p w14:paraId="1350D526" w14:textId="77777777" w:rsidR="00284B1E" w:rsidRDefault="0075128F">
      <w:pPr>
        <w:pStyle w:val="TOC2"/>
        <w:rPr>
          <w:rFonts w:asciiTheme="minorHAnsi" w:hAnsiTheme="minorHAnsi"/>
          <w:b w:val="0"/>
          <w:noProof/>
          <w:sz w:val="22"/>
          <w:szCs w:val="22"/>
        </w:rPr>
      </w:pPr>
      <w:hyperlink w:anchor="_Toc477508597" w:history="1">
        <w:r w:rsidR="00284B1E" w:rsidRPr="00F552BD">
          <w:rPr>
            <w:rStyle w:val="Hyperlink"/>
            <w:noProof/>
          </w:rPr>
          <w:t>B.1</w:t>
        </w:r>
        <w:r w:rsidR="00284B1E">
          <w:rPr>
            <w:rFonts w:asciiTheme="minorHAnsi" w:hAnsiTheme="minorHAnsi"/>
            <w:b w:val="0"/>
            <w:noProof/>
            <w:sz w:val="22"/>
            <w:szCs w:val="22"/>
          </w:rPr>
          <w:tab/>
        </w:r>
        <w:r w:rsidR="00284B1E" w:rsidRPr="00F552BD">
          <w:rPr>
            <w:rStyle w:val="Hyperlink"/>
            <w:noProof/>
          </w:rPr>
          <w:t>Introduction</w:t>
        </w:r>
        <w:r w:rsidR="00284B1E">
          <w:rPr>
            <w:noProof/>
            <w:webHidden/>
          </w:rPr>
          <w:tab/>
        </w:r>
        <w:r w:rsidR="00284B1E">
          <w:rPr>
            <w:noProof/>
            <w:webHidden/>
          </w:rPr>
          <w:fldChar w:fldCharType="begin"/>
        </w:r>
        <w:r w:rsidR="00284B1E">
          <w:rPr>
            <w:noProof/>
            <w:webHidden/>
          </w:rPr>
          <w:instrText xml:space="preserve"> PAGEREF _Toc477508597 \h </w:instrText>
        </w:r>
        <w:r w:rsidR="00284B1E">
          <w:rPr>
            <w:noProof/>
            <w:webHidden/>
          </w:rPr>
        </w:r>
        <w:r w:rsidR="00284B1E">
          <w:rPr>
            <w:noProof/>
            <w:webHidden/>
          </w:rPr>
          <w:fldChar w:fldCharType="separate"/>
        </w:r>
        <w:r w:rsidR="00284B1E">
          <w:rPr>
            <w:noProof/>
            <w:webHidden/>
          </w:rPr>
          <w:t>1</w:t>
        </w:r>
        <w:r w:rsidR="00284B1E">
          <w:rPr>
            <w:noProof/>
            <w:webHidden/>
          </w:rPr>
          <w:fldChar w:fldCharType="end"/>
        </w:r>
      </w:hyperlink>
    </w:p>
    <w:p w14:paraId="1F0DD2A5" w14:textId="77777777" w:rsidR="00284B1E" w:rsidRDefault="0075128F">
      <w:pPr>
        <w:pStyle w:val="TOC2"/>
        <w:rPr>
          <w:rFonts w:asciiTheme="minorHAnsi" w:hAnsiTheme="minorHAnsi"/>
          <w:b w:val="0"/>
          <w:noProof/>
          <w:sz w:val="22"/>
          <w:szCs w:val="22"/>
        </w:rPr>
      </w:pPr>
      <w:hyperlink w:anchor="_Toc477508598" w:history="1">
        <w:r w:rsidR="00284B1E" w:rsidRPr="00F552BD">
          <w:rPr>
            <w:rStyle w:val="Hyperlink"/>
            <w:noProof/>
          </w:rPr>
          <w:t>B.2</w:t>
        </w:r>
        <w:r w:rsidR="00284B1E">
          <w:rPr>
            <w:rFonts w:asciiTheme="minorHAnsi" w:hAnsiTheme="minorHAnsi"/>
            <w:b w:val="0"/>
            <w:noProof/>
            <w:sz w:val="22"/>
            <w:szCs w:val="22"/>
          </w:rPr>
          <w:tab/>
        </w:r>
        <w:r w:rsidR="00284B1E" w:rsidRPr="00F552BD">
          <w:rPr>
            <w:rStyle w:val="Hyperlink"/>
            <w:noProof/>
          </w:rPr>
          <w:t>Scope</w:t>
        </w:r>
        <w:r w:rsidR="00284B1E">
          <w:rPr>
            <w:noProof/>
            <w:webHidden/>
          </w:rPr>
          <w:tab/>
        </w:r>
        <w:r w:rsidR="00284B1E">
          <w:rPr>
            <w:noProof/>
            <w:webHidden/>
          </w:rPr>
          <w:fldChar w:fldCharType="begin"/>
        </w:r>
        <w:r w:rsidR="00284B1E">
          <w:rPr>
            <w:noProof/>
            <w:webHidden/>
          </w:rPr>
          <w:instrText xml:space="preserve"> PAGEREF _Toc477508598 \h </w:instrText>
        </w:r>
        <w:r w:rsidR="00284B1E">
          <w:rPr>
            <w:noProof/>
            <w:webHidden/>
          </w:rPr>
        </w:r>
        <w:r w:rsidR="00284B1E">
          <w:rPr>
            <w:noProof/>
            <w:webHidden/>
          </w:rPr>
          <w:fldChar w:fldCharType="separate"/>
        </w:r>
        <w:r w:rsidR="00284B1E">
          <w:rPr>
            <w:noProof/>
            <w:webHidden/>
          </w:rPr>
          <w:t>1</w:t>
        </w:r>
        <w:r w:rsidR="00284B1E">
          <w:rPr>
            <w:noProof/>
            <w:webHidden/>
          </w:rPr>
          <w:fldChar w:fldCharType="end"/>
        </w:r>
      </w:hyperlink>
    </w:p>
    <w:p w14:paraId="7056D47D" w14:textId="77777777" w:rsidR="00284B1E" w:rsidRDefault="0075128F">
      <w:pPr>
        <w:pStyle w:val="TOC2"/>
        <w:rPr>
          <w:rFonts w:asciiTheme="minorHAnsi" w:hAnsiTheme="minorHAnsi"/>
          <w:b w:val="0"/>
          <w:noProof/>
          <w:sz w:val="22"/>
          <w:szCs w:val="22"/>
        </w:rPr>
      </w:pPr>
      <w:hyperlink w:anchor="_Toc477508599" w:history="1">
        <w:r w:rsidR="00284B1E" w:rsidRPr="00F552BD">
          <w:rPr>
            <w:rStyle w:val="Hyperlink"/>
            <w:noProof/>
          </w:rPr>
          <w:t>B.3</w:t>
        </w:r>
        <w:r w:rsidR="00284B1E">
          <w:rPr>
            <w:rFonts w:asciiTheme="minorHAnsi" w:hAnsiTheme="minorHAnsi"/>
            <w:b w:val="0"/>
            <w:noProof/>
            <w:sz w:val="22"/>
            <w:szCs w:val="22"/>
          </w:rPr>
          <w:tab/>
        </w:r>
        <w:r w:rsidR="00284B1E" w:rsidRPr="00F552BD">
          <w:rPr>
            <w:rStyle w:val="Hyperlink"/>
            <w:noProof/>
          </w:rPr>
          <w:t>Update Process Prerequisites</w:t>
        </w:r>
        <w:r w:rsidR="00284B1E">
          <w:rPr>
            <w:noProof/>
            <w:webHidden/>
          </w:rPr>
          <w:tab/>
        </w:r>
        <w:r w:rsidR="00284B1E">
          <w:rPr>
            <w:noProof/>
            <w:webHidden/>
          </w:rPr>
          <w:fldChar w:fldCharType="begin"/>
        </w:r>
        <w:r w:rsidR="00284B1E">
          <w:rPr>
            <w:noProof/>
            <w:webHidden/>
          </w:rPr>
          <w:instrText xml:space="preserve"> PAGEREF _Toc477508599 \h </w:instrText>
        </w:r>
        <w:r w:rsidR="00284B1E">
          <w:rPr>
            <w:noProof/>
            <w:webHidden/>
          </w:rPr>
        </w:r>
        <w:r w:rsidR="00284B1E">
          <w:rPr>
            <w:noProof/>
            <w:webHidden/>
          </w:rPr>
          <w:fldChar w:fldCharType="separate"/>
        </w:r>
        <w:r w:rsidR="00284B1E">
          <w:rPr>
            <w:noProof/>
            <w:webHidden/>
          </w:rPr>
          <w:t>1</w:t>
        </w:r>
        <w:r w:rsidR="00284B1E">
          <w:rPr>
            <w:noProof/>
            <w:webHidden/>
          </w:rPr>
          <w:fldChar w:fldCharType="end"/>
        </w:r>
      </w:hyperlink>
    </w:p>
    <w:p w14:paraId="4E22A35D" w14:textId="77777777" w:rsidR="00284B1E" w:rsidRDefault="0075128F">
      <w:pPr>
        <w:pStyle w:val="TOC2"/>
        <w:rPr>
          <w:rFonts w:asciiTheme="minorHAnsi" w:hAnsiTheme="minorHAnsi"/>
          <w:b w:val="0"/>
          <w:noProof/>
          <w:sz w:val="22"/>
          <w:szCs w:val="22"/>
        </w:rPr>
      </w:pPr>
      <w:hyperlink w:anchor="_Toc477508600" w:history="1">
        <w:r w:rsidR="00284B1E" w:rsidRPr="00F552BD">
          <w:rPr>
            <w:rStyle w:val="Hyperlink"/>
            <w:noProof/>
          </w:rPr>
          <w:t>B.4</w:t>
        </w:r>
        <w:r w:rsidR="00284B1E">
          <w:rPr>
            <w:rFonts w:asciiTheme="minorHAnsi" w:hAnsiTheme="minorHAnsi"/>
            <w:b w:val="0"/>
            <w:noProof/>
            <w:sz w:val="22"/>
            <w:szCs w:val="22"/>
          </w:rPr>
          <w:tab/>
        </w:r>
        <w:r w:rsidR="00284B1E" w:rsidRPr="00F552BD">
          <w:rPr>
            <w:rStyle w:val="Hyperlink"/>
            <w:noProof/>
          </w:rPr>
          <w:t>Apply FDB-DIF Update File</w:t>
        </w:r>
        <w:r w:rsidR="00284B1E">
          <w:rPr>
            <w:noProof/>
            <w:webHidden/>
          </w:rPr>
          <w:tab/>
        </w:r>
        <w:r w:rsidR="00284B1E">
          <w:rPr>
            <w:noProof/>
            <w:webHidden/>
          </w:rPr>
          <w:fldChar w:fldCharType="begin"/>
        </w:r>
        <w:r w:rsidR="00284B1E">
          <w:rPr>
            <w:noProof/>
            <w:webHidden/>
          </w:rPr>
          <w:instrText xml:space="preserve"> PAGEREF _Toc477508600 \h </w:instrText>
        </w:r>
        <w:r w:rsidR="00284B1E">
          <w:rPr>
            <w:noProof/>
            <w:webHidden/>
          </w:rPr>
        </w:r>
        <w:r w:rsidR="00284B1E">
          <w:rPr>
            <w:noProof/>
            <w:webHidden/>
          </w:rPr>
          <w:fldChar w:fldCharType="separate"/>
        </w:r>
        <w:r w:rsidR="00284B1E">
          <w:rPr>
            <w:noProof/>
            <w:webHidden/>
          </w:rPr>
          <w:t>1</w:t>
        </w:r>
        <w:r w:rsidR="00284B1E">
          <w:rPr>
            <w:noProof/>
            <w:webHidden/>
          </w:rPr>
          <w:fldChar w:fldCharType="end"/>
        </w:r>
      </w:hyperlink>
    </w:p>
    <w:p w14:paraId="21E20C9D" w14:textId="77777777" w:rsidR="00284B1E" w:rsidRDefault="0075128F">
      <w:pPr>
        <w:pStyle w:val="TOC3"/>
        <w:rPr>
          <w:rFonts w:asciiTheme="minorHAnsi" w:hAnsiTheme="minorHAnsi"/>
          <w:noProof/>
          <w:sz w:val="22"/>
          <w:szCs w:val="22"/>
        </w:rPr>
      </w:pPr>
      <w:hyperlink w:anchor="_Toc477508601" w:history="1">
        <w:r w:rsidR="00284B1E" w:rsidRPr="00F552BD">
          <w:rPr>
            <w:rStyle w:val="Hyperlink"/>
            <w:noProof/>
          </w:rPr>
          <w:t>B.4.1</w:t>
        </w:r>
        <w:r w:rsidR="00284B1E">
          <w:rPr>
            <w:rFonts w:asciiTheme="minorHAnsi" w:hAnsiTheme="minorHAnsi"/>
            <w:noProof/>
            <w:sz w:val="22"/>
            <w:szCs w:val="22"/>
          </w:rPr>
          <w:tab/>
        </w:r>
        <w:r w:rsidR="00284B1E" w:rsidRPr="00F552BD">
          <w:rPr>
            <w:rStyle w:val="Hyperlink"/>
            <w:noProof/>
          </w:rPr>
          <w:t>Execute FDB Update Tool</w:t>
        </w:r>
        <w:r w:rsidR="00284B1E">
          <w:rPr>
            <w:noProof/>
            <w:webHidden/>
          </w:rPr>
          <w:tab/>
        </w:r>
        <w:r w:rsidR="00284B1E">
          <w:rPr>
            <w:noProof/>
            <w:webHidden/>
          </w:rPr>
          <w:fldChar w:fldCharType="begin"/>
        </w:r>
        <w:r w:rsidR="00284B1E">
          <w:rPr>
            <w:noProof/>
            <w:webHidden/>
          </w:rPr>
          <w:instrText xml:space="preserve"> PAGEREF _Toc477508601 \h </w:instrText>
        </w:r>
        <w:r w:rsidR="00284B1E">
          <w:rPr>
            <w:noProof/>
            <w:webHidden/>
          </w:rPr>
        </w:r>
        <w:r w:rsidR="00284B1E">
          <w:rPr>
            <w:noProof/>
            <w:webHidden/>
          </w:rPr>
          <w:fldChar w:fldCharType="separate"/>
        </w:r>
        <w:r w:rsidR="00284B1E">
          <w:rPr>
            <w:noProof/>
            <w:webHidden/>
          </w:rPr>
          <w:t>1</w:t>
        </w:r>
        <w:r w:rsidR="00284B1E">
          <w:rPr>
            <w:noProof/>
            <w:webHidden/>
          </w:rPr>
          <w:fldChar w:fldCharType="end"/>
        </w:r>
      </w:hyperlink>
    </w:p>
    <w:p w14:paraId="780AB71A" w14:textId="77777777" w:rsidR="00284B1E" w:rsidRDefault="0075128F">
      <w:pPr>
        <w:pStyle w:val="TOC2"/>
        <w:rPr>
          <w:rFonts w:asciiTheme="minorHAnsi" w:hAnsiTheme="minorHAnsi"/>
          <w:b w:val="0"/>
          <w:noProof/>
          <w:sz w:val="22"/>
          <w:szCs w:val="22"/>
        </w:rPr>
      </w:pPr>
      <w:hyperlink w:anchor="_Toc477508602" w:history="1">
        <w:r w:rsidR="00284B1E" w:rsidRPr="00F552BD">
          <w:rPr>
            <w:rStyle w:val="Hyperlink"/>
            <w:noProof/>
          </w:rPr>
          <w:t>B.5</w:t>
        </w:r>
        <w:r w:rsidR="00284B1E">
          <w:rPr>
            <w:rFonts w:asciiTheme="minorHAnsi" w:hAnsiTheme="minorHAnsi"/>
            <w:b w:val="0"/>
            <w:noProof/>
            <w:sz w:val="22"/>
            <w:szCs w:val="22"/>
          </w:rPr>
          <w:tab/>
        </w:r>
        <w:r w:rsidR="00284B1E" w:rsidRPr="00F552BD">
          <w:rPr>
            <w:rStyle w:val="Hyperlink"/>
            <w:noProof/>
          </w:rPr>
          <w:t>Apply Custom Tables Update File</w:t>
        </w:r>
        <w:r w:rsidR="00284B1E">
          <w:rPr>
            <w:noProof/>
            <w:webHidden/>
          </w:rPr>
          <w:tab/>
        </w:r>
        <w:r w:rsidR="00284B1E">
          <w:rPr>
            <w:noProof/>
            <w:webHidden/>
          </w:rPr>
          <w:fldChar w:fldCharType="begin"/>
        </w:r>
        <w:r w:rsidR="00284B1E">
          <w:rPr>
            <w:noProof/>
            <w:webHidden/>
          </w:rPr>
          <w:instrText xml:space="preserve"> PAGEREF _Toc477508602 \h </w:instrText>
        </w:r>
        <w:r w:rsidR="00284B1E">
          <w:rPr>
            <w:noProof/>
            <w:webHidden/>
          </w:rPr>
        </w:r>
        <w:r w:rsidR="00284B1E">
          <w:rPr>
            <w:noProof/>
            <w:webHidden/>
          </w:rPr>
          <w:fldChar w:fldCharType="separate"/>
        </w:r>
        <w:r w:rsidR="00284B1E">
          <w:rPr>
            <w:noProof/>
            <w:webHidden/>
          </w:rPr>
          <w:t>3</w:t>
        </w:r>
        <w:r w:rsidR="00284B1E">
          <w:rPr>
            <w:noProof/>
            <w:webHidden/>
          </w:rPr>
          <w:fldChar w:fldCharType="end"/>
        </w:r>
      </w:hyperlink>
    </w:p>
    <w:p w14:paraId="4E1F5901" w14:textId="77777777" w:rsidR="00284B1E" w:rsidRDefault="0075128F">
      <w:pPr>
        <w:pStyle w:val="TOC3"/>
        <w:rPr>
          <w:rFonts w:asciiTheme="minorHAnsi" w:hAnsiTheme="minorHAnsi"/>
          <w:noProof/>
          <w:sz w:val="22"/>
          <w:szCs w:val="22"/>
        </w:rPr>
      </w:pPr>
      <w:hyperlink w:anchor="_Toc477508603" w:history="1">
        <w:r w:rsidR="00284B1E" w:rsidRPr="00F552BD">
          <w:rPr>
            <w:rStyle w:val="Hyperlink"/>
            <w:noProof/>
          </w:rPr>
          <w:t>B.5.1</w:t>
        </w:r>
        <w:r w:rsidR="00284B1E">
          <w:rPr>
            <w:rFonts w:asciiTheme="minorHAnsi" w:hAnsiTheme="minorHAnsi"/>
            <w:noProof/>
            <w:sz w:val="22"/>
            <w:szCs w:val="22"/>
          </w:rPr>
          <w:tab/>
        </w:r>
        <w:r w:rsidR="00284B1E" w:rsidRPr="00F552BD">
          <w:rPr>
            <w:rStyle w:val="Hyperlink"/>
            <w:noProof/>
          </w:rPr>
          <w:t>Verify CT_VERSION Table</w:t>
        </w:r>
        <w:r w:rsidR="00284B1E">
          <w:rPr>
            <w:noProof/>
            <w:webHidden/>
          </w:rPr>
          <w:tab/>
        </w:r>
        <w:r w:rsidR="00284B1E">
          <w:rPr>
            <w:noProof/>
            <w:webHidden/>
          </w:rPr>
          <w:fldChar w:fldCharType="begin"/>
        </w:r>
        <w:r w:rsidR="00284B1E">
          <w:rPr>
            <w:noProof/>
            <w:webHidden/>
          </w:rPr>
          <w:instrText xml:space="preserve"> PAGEREF _Toc477508603 \h </w:instrText>
        </w:r>
        <w:r w:rsidR="00284B1E">
          <w:rPr>
            <w:noProof/>
            <w:webHidden/>
          </w:rPr>
        </w:r>
        <w:r w:rsidR="00284B1E">
          <w:rPr>
            <w:noProof/>
            <w:webHidden/>
          </w:rPr>
          <w:fldChar w:fldCharType="separate"/>
        </w:r>
        <w:r w:rsidR="00284B1E">
          <w:rPr>
            <w:noProof/>
            <w:webHidden/>
          </w:rPr>
          <w:t>3</w:t>
        </w:r>
        <w:r w:rsidR="00284B1E">
          <w:rPr>
            <w:noProof/>
            <w:webHidden/>
          </w:rPr>
          <w:fldChar w:fldCharType="end"/>
        </w:r>
      </w:hyperlink>
    </w:p>
    <w:p w14:paraId="23A65F3F" w14:textId="77777777" w:rsidR="00284B1E" w:rsidRDefault="0075128F">
      <w:pPr>
        <w:pStyle w:val="TOC3"/>
        <w:rPr>
          <w:rFonts w:asciiTheme="minorHAnsi" w:hAnsiTheme="minorHAnsi"/>
          <w:noProof/>
          <w:sz w:val="22"/>
          <w:szCs w:val="22"/>
        </w:rPr>
      </w:pPr>
      <w:hyperlink w:anchor="_Toc477508604" w:history="1">
        <w:r w:rsidR="00284B1E" w:rsidRPr="00F552BD">
          <w:rPr>
            <w:rStyle w:val="Hyperlink"/>
            <w:noProof/>
          </w:rPr>
          <w:t>B.5.2</w:t>
        </w:r>
        <w:r w:rsidR="00284B1E">
          <w:rPr>
            <w:rFonts w:asciiTheme="minorHAnsi" w:hAnsiTheme="minorHAnsi"/>
            <w:noProof/>
            <w:sz w:val="22"/>
            <w:szCs w:val="22"/>
          </w:rPr>
          <w:tab/>
        </w:r>
        <w:r w:rsidR="00284B1E" w:rsidRPr="00F552BD">
          <w:rPr>
            <w:rStyle w:val="Hyperlink"/>
            <w:noProof/>
          </w:rPr>
          <w:t>Execute FDB Update Tool</w:t>
        </w:r>
        <w:r w:rsidR="00284B1E">
          <w:rPr>
            <w:noProof/>
            <w:webHidden/>
          </w:rPr>
          <w:tab/>
        </w:r>
        <w:r w:rsidR="00284B1E">
          <w:rPr>
            <w:noProof/>
            <w:webHidden/>
          </w:rPr>
          <w:fldChar w:fldCharType="begin"/>
        </w:r>
        <w:r w:rsidR="00284B1E">
          <w:rPr>
            <w:noProof/>
            <w:webHidden/>
          </w:rPr>
          <w:instrText xml:space="preserve"> PAGEREF _Toc477508604 \h </w:instrText>
        </w:r>
        <w:r w:rsidR="00284B1E">
          <w:rPr>
            <w:noProof/>
            <w:webHidden/>
          </w:rPr>
        </w:r>
        <w:r w:rsidR="00284B1E">
          <w:rPr>
            <w:noProof/>
            <w:webHidden/>
          </w:rPr>
          <w:fldChar w:fldCharType="separate"/>
        </w:r>
        <w:r w:rsidR="00284B1E">
          <w:rPr>
            <w:noProof/>
            <w:webHidden/>
          </w:rPr>
          <w:t>4</w:t>
        </w:r>
        <w:r w:rsidR="00284B1E">
          <w:rPr>
            <w:noProof/>
            <w:webHidden/>
          </w:rPr>
          <w:fldChar w:fldCharType="end"/>
        </w:r>
      </w:hyperlink>
    </w:p>
    <w:p w14:paraId="40A0AC3C" w14:textId="77777777" w:rsidR="00284B1E" w:rsidRDefault="0075128F">
      <w:pPr>
        <w:pStyle w:val="TOC2"/>
        <w:rPr>
          <w:rFonts w:asciiTheme="minorHAnsi" w:hAnsiTheme="minorHAnsi"/>
          <w:b w:val="0"/>
          <w:noProof/>
          <w:sz w:val="22"/>
          <w:szCs w:val="22"/>
        </w:rPr>
      </w:pPr>
      <w:hyperlink w:anchor="_Toc477508605" w:history="1">
        <w:r w:rsidR="00284B1E" w:rsidRPr="00F552BD">
          <w:rPr>
            <w:rStyle w:val="Hyperlink"/>
            <w:noProof/>
          </w:rPr>
          <w:t>B.6</w:t>
        </w:r>
        <w:r w:rsidR="00284B1E">
          <w:rPr>
            <w:rFonts w:asciiTheme="minorHAnsi" w:hAnsiTheme="minorHAnsi"/>
            <w:b w:val="0"/>
            <w:noProof/>
            <w:sz w:val="22"/>
            <w:szCs w:val="22"/>
          </w:rPr>
          <w:tab/>
        </w:r>
        <w:r w:rsidR="00284B1E" w:rsidRPr="00F552BD">
          <w:rPr>
            <w:rStyle w:val="Hyperlink"/>
            <w:noProof/>
          </w:rPr>
          <w:t>Recover FDB-DIF Custom Tables from Load Failure</w:t>
        </w:r>
        <w:r w:rsidR="00284B1E">
          <w:rPr>
            <w:noProof/>
            <w:webHidden/>
          </w:rPr>
          <w:tab/>
        </w:r>
        <w:r w:rsidR="00284B1E">
          <w:rPr>
            <w:noProof/>
            <w:webHidden/>
          </w:rPr>
          <w:fldChar w:fldCharType="begin"/>
        </w:r>
        <w:r w:rsidR="00284B1E">
          <w:rPr>
            <w:noProof/>
            <w:webHidden/>
          </w:rPr>
          <w:instrText xml:space="preserve"> PAGEREF _Toc477508605 \h </w:instrText>
        </w:r>
        <w:r w:rsidR="00284B1E">
          <w:rPr>
            <w:noProof/>
            <w:webHidden/>
          </w:rPr>
        </w:r>
        <w:r w:rsidR="00284B1E">
          <w:rPr>
            <w:noProof/>
            <w:webHidden/>
          </w:rPr>
          <w:fldChar w:fldCharType="separate"/>
        </w:r>
        <w:r w:rsidR="00284B1E">
          <w:rPr>
            <w:noProof/>
            <w:webHidden/>
          </w:rPr>
          <w:t>4</w:t>
        </w:r>
        <w:r w:rsidR="00284B1E">
          <w:rPr>
            <w:noProof/>
            <w:webHidden/>
          </w:rPr>
          <w:fldChar w:fldCharType="end"/>
        </w:r>
      </w:hyperlink>
    </w:p>
    <w:p w14:paraId="6EFC440C" w14:textId="77777777" w:rsidR="00284B1E" w:rsidRDefault="0075128F">
      <w:pPr>
        <w:pStyle w:val="TOC3"/>
        <w:rPr>
          <w:rFonts w:asciiTheme="minorHAnsi" w:hAnsiTheme="minorHAnsi"/>
          <w:noProof/>
          <w:sz w:val="22"/>
          <w:szCs w:val="22"/>
        </w:rPr>
      </w:pPr>
      <w:hyperlink w:anchor="_Toc477508606" w:history="1">
        <w:r w:rsidR="00284B1E" w:rsidRPr="00F552BD">
          <w:rPr>
            <w:rStyle w:val="Hyperlink"/>
            <w:noProof/>
          </w:rPr>
          <w:t>B.6.1</w:t>
        </w:r>
        <w:r w:rsidR="00284B1E">
          <w:rPr>
            <w:rFonts w:asciiTheme="minorHAnsi" w:hAnsiTheme="minorHAnsi"/>
            <w:noProof/>
            <w:sz w:val="22"/>
            <w:szCs w:val="22"/>
          </w:rPr>
          <w:tab/>
        </w:r>
        <w:r w:rsidR="00284B1E" w:rsidRPr="00F552BD">
          <w:rPr>
            <w:rStyle w:val="Hyperlink"/>
            <w:noProof/>
          </w:rPr>
          <w:t>Execute Recovery</w:t>
        </w:r>
        <w:r w:rsidR="00284B1E">
          <w:rPr>
            <w:noProof/>
            <w:webHidden/>
          </w:rPr>
          <w:tab/>
        </w:r>
        <w:r w:rsidR="00284B1E">
          <w:rPr>
            <w:noProof/>
            <w:webHidden/>
          </w:rPr>
          <w:fldChar w:fldCharType="begin"/>
        </w:r>
        <w:r w:rsidR="00284B1E">
          <w:rPr>
            <w:noProof/>
            <w:webHidden/>
          </w:rPr>
          <w:instrText xml:space="preserve"> PAGEREF _Toc477508606 \h </w:instrText>
        </w:r>
        <w:r w:rsidR="00284B1E">
          <w:rPr>
            <w:noProof/>
            <w:webHidden/>
          </w:rPr>
        </w:r>
        <w:r w:rsidR="00284B1E">
          <w:rPr>
            <w:noProof/>
            <w:webHidden/>
          </w:rPr>
          <w:fldChar w:fldCharType="separate"/>
        </w:r>
        <w:r w:rsidR="00284B1E">
          <w:rPr>
            <w:noProof/>
            <w:webHidden/>
          </w:rPr>
          <w:t>4</w:t>
        </w:r>
        <w:r w:rsidR="00284B1E">
          <w:rPr>
            <w:noProof/>
            <w:webHidden/>
          </w:rPr>
          <w:fldChar w:fldCharType="end"/>
        </w:r>
      </w:hyperlink>
    </w:p>
    <w:p w14:paraId="5ECB80C9" w14:textId="77777777" w:rsidR="00284B1E" w:rsidRDefault="0075128F">
      <w:pPr>
        <w:pStyle w:val="TOC3"/>
        <w:rPr>
          <w:rFonts w:asciiTheme="minorHAnsi" w:hAnsiTheme="minorHAnsi"/>
          <w:noProof/>
          <w:sz w:val="22"/>
          <w:szCs w:val="22"/>
        </w:rPr>
      </w:pPr>
      <w:hyperlink w:anchor="_Toc477508607" w:history="1">
        <w:r w:rsidR="00284B1E" w:rsidRPr="00F552BD">
          <w:rPr>
            <w:rStyle w:val="Hyperlink"/>
            <w:noProof/>
          </w:rPr>
          <w:t>B.6.2</w:t>
        </w:r>
        <w:r w:rsidR="00284B1E">
          <w:rPr>
            <w:rFonts w:asciiTheme="minorHAnsi" w:hAnsiTheme="minorHAnsi"/>
            <w:noProof/>
            <w:sz w:val="22"/>
            <w:szCs w:val="22"/>
          </w:rPr>
          <w:tab/>
        </w:r>
        <w:r w:rsidR="00284B1E" w:rsidRPr="00F552BD">
          <w:rPr>
            <w:rStyle w:val="Hyperlink"/>
            <w:noProof/>
          </w:rPr>
          <w:t>Verify Data Recovery</w:t>
        </w:r>
        <w:r w:rsidR="00284B1E">
          <w:rPr>
            <w:noProof/>
            <w:webHidden/>
          </w:rPr>
          <w:tab/>
        </w:r>
        <w:r w:rsidR="00284B1E">
          <w:rPr>
            <w:noProof/>
            <w:webHidden/>
          </w:rPr>
          <w:fldChar w:fldCharType="begin"/>
        </w:r>
        <w:r w:rsidR="00284B1E">
          <w:rPr>
            <w:noProof/>
            <w:webHidden/>
          </w:rPr>
          <w:instrText xml:space="preserve"> PAGEREF _Toc477508607 \h </w:instrText>
        </w:r>
        <w:r w:rsidR="00284B1E">
          <w:rPr>
            <w:noProof/>
            <w:webHidden/>
          </w:rPr>
        </w:r>
        <w:r w:rsidR="00284B1E">
          <w:rPr>
            <w:noProof/>
            <w:webHidden/>
          </w:rPr>
          <w:fldChar w:fldCharType="separate"/>
        </w:r>
        <w:r w:rsidR="00284B1E">
          <w:rPr>
            <w:noProof/>
            <w:webHidden/>
          </w:rPr>
          <w:t>4</w:t>
        </w:r>
        <w:r w:rsidR="00284B1E">
          <w:rPr>
            <w:noProof/>
            <w:webHidden/>
          </w:rPr>
          <w:fldChar w:fldCharType="end"/>
        </w:r>
      </w:hyperlink>
    </w:p>
    <w:p w14:paraId="401885BF" w14:textId="77777777" w:rsidR="00284B1E" w:rsidRDefault="0075128F">
      <w:pPr>
        <w:pStyle w:val="TOC3"/>
        <w:rPr>
          <w:rFonts w:asciiTheme="minorHAnsi" w:hAnsiTheme="minorHAnsi"/>
          <w:noProof/>
          <w:sz w:val="22"/>
          <w:szCs w:val="22"/>
        </w:rPr>
      </w:pPr>
      <w:hyperlink w:anchor="_Toc477508608" w:history="1">
        <w:r w:rsidR="00284B1E" w:rsidRPr="00F552BD">
          <w:rPr>
            <w:rStyle w:val="Hyperlink"/>
            <w:noProof/>
          </w:rPr>
          <w:t>B.6.3</w:t>
        </w:r>
        <w:r w:rsidR="00284B1E">
          <w:rPr>
            <w:rFonts w:asciiTheme="minorHAnsi" w:hAnsiTheme="minorHAnsi"/>
            <w:noProof/>
            <w:sz w:val="22"/>
            <w:szCs w:val="22"/>
          </w:rPr>
          <w:tab/>
        </w:r>
        <w:r w:rsidR="00284B1E" w:rsidRPr="00F552BD">
          <w:rPr>
            <w:rStyle w:val="Hyperlink"/>
            <w:noProof/>
          </w:rPr>
          <w:t>Generate Full PECS Update File</w:t>
        </w:r>
        <w:r w:rsidR="00284B1E">
          <w:rPr>
            <w:noProof/>
            <w:webHidden/>
          </w:rPr>
          <w:tab/>
        </w:r>
        <w:r w:rsidR="00284B1E">
          <w:rPr>
            <w:noProof/>
            <w:webHidden/>
          </w:rPr>
          <w:fldChar w:fldCharType="begin"/>
        </w:r>
        <w:r w:rsidR="00284B1E">
          <w:rPr>
            <w:noProof/>
            <w:webHidden/>
          </w:rPr>
          <w:instrText xml:space="preserve"> PAGEREF _Toc477508608 \h </w:instrText>
        </w:r>
        <w:r w:rsidR="00284B1E">
          <w:rPr>
            <w:noProof/>
            <w:webHidden/>
          </w:rPr>
        </w:r>
        <w:r w:rsidR="00284B1E">
          <w:rPr>
            <w:noProof/>
            <w:webHidden/>
          </w:rPr>
          <w:fldChar w:fldCharType="separate"/>
        </w:r>
        <w:r w:rsidR="00284B1E">
          <w:rPr>
            <w:noProof/>
            <w:webHidden/>
          </w:rPr>
          <w:t>4</w:t>
        </w:r>
        <w:r w:rsidR="00284B1E">
          <w:rPr>
            <w:noProof/>
            <w:webHidden/>
          </w:rPr>
          <w:fldChar w:fldCharType="end"/>
        </w:r>
      </w:hyperlink>
    </w:p>
    <w:p w14:paraId="07CFCB5A" w14:textId="77777777" w:rsidR="00284B1E" w:rsidRDefault="0075128F">
      <w:pPr>
        <w:pStyle w:val="TOC1"/>
        <w:rPr>
          <w:rFonts w:asciiTheme="minorHAnsi" w:hAnsiTheme="minorHAnsi"/>
          <w:b w:val="0"/>
          <w:sz w:val="22"/>
          <w:szCs w:val="22"/>
        </w:rPr>
      </w:pPr>
      <w:hyperlink w:anchor="_Toc477508609" w:history="1">
        <w:r w:rsidR="00284B1E" w:rsidRPr="00F552BD">
          <w:rPr>
            <w:rStyle w:val="Hyperlink"/>
          </w:rPr>
          <w:t>Appendix C: PECS Logical Deployment Architecture</w:t>
        </w:r>
        <w:r w:rsidR="00284B1E">
          <w:rPr>
            <w:webHidden/>
          </w:rPr>
          <w:tab/>
        </w:r>
        <w:r w:rsidR="00284B1E">
          <w:rPr>
            <w:webHidden/>
          </w:rPr>
          <w:fldChar w:fldCharType="begin"/>
        </w:r>
        <w:r w:rsidR="00284B1E">
          <w:rPr>
            <w:webHidden/>
          </w:rPr>
          <w:instrText xml:space="preserve"> PAGEREF _Toc477508609 \h </w:instrText>
        </w:r>
        <w:r w:rsidR="00284B1E">
          <w:rPr>
            <w:webHidden/>
          </w:rPr>
        </w:r>
        <w:r w:rsidR="00284B1E">
          <w:rPr>
            <w:webHidden/>
          </w:rPr>
          <w:fldChar w:fldCharType="separate"/>
        </w:r>
        <w:r w:rsidR="00284B1E">
          <w:rPr>
            <w:webHidden/>
          </w:rPr>
          <w:t>1</w:t>
        </w:r>
        <w:r w:rsidR="00284B1E">
          <w:rPr>
            <w:webHidden/>
          </w:rPr>
          <w:fldChar w:fldCharType="end"/>
        </w:r>
      </w:hyperlink>
    </w:p>
    <w:p w14:paraId="49B902CD" w14:textId="77777777" w:rsidR="00284B1E" w:rsidRDefault="0075128F">
      <w:pPr>
        <w:pStyle w:val="TOC2"/>
        <w:rPr>
          <w:rFonts w:asciiTheme="minorHAnsi" w:hAnsiTheme="minorHAnsi"/>
          <w:b w:val="0"/>
          <w:noProof/>
          <w:sz w:val="22"/>
          <w:szCs w:val="22"/>
        </w:rPr>
      </w:pPr>
      <w:hyperlink w:anchor="_Toc477508610" w:history="1">
        <w:r w:rsidR="00284B1E" w:rsidRPr="00F552BD">
          <w:rPr>
            <w:rStyle w:val="Hyperlink"/>
            <w:noProof/>
          </w:rPr>
          <w:t>C.1</w:t>
        </w:r>
        <w:r w:rsidR="00284B1E">
          <w:rPr>
            <w:rFonts w:asciiTheme="minorHAnsi" w:hAnsiTheme="minorHAnsi"/>
            <w:b w:val="0"/>
            <w:noProof/>
            <w:sz w:val="22"/>
            <w:szCs w:val="22"/>
          </w:rPr>
          <w:tab/>
        </w:r>
        <w:r w:rsidR="00284B1E" w:rsidRPr="00F552BD">
          <w:rPr>
            <w:rStyle w:val="Hyperlink"/>
            <w:noProof/>
          </w:rPr>
          <w:t>Logical Deployment Design – PECS</w:t>
        </w:r>
        <w:r w:rsidR="00284B1E">
          <w:rPr>
            <w:noProof/>
            <w:webHidden/>
          </w:rPr>
          <w:tab/>
        </w:r>
        <w:r w:rsidR="00284B1E">
          <w:rPr>
            <w:noProof/>
            <w:webHidden/>
          </w:rPr>
          <w:fldChar w:fldCharType="begin"/>
        </w:r>
        <w:r w:rsidR="00284B1E">
          <w:rPr>
            <w:noProof/>
            <w:webHidden/>
          </w:rPr>
          <w:instrText xml:space="preserve"> PAGEREF _Toc477508610 \h </w:instrText>
        </w:r>
        <w:r w:rsidR="00284B1E">
          <w:rPr>
            <w:noProof/>
            <w:webHidden/>
          </w:rPr>
        </w:r>
        <w:r w:rsidR="00284B1E">
          <w:rPr>
            <w:noProof/>
            <w:webHidden/>
          </w:rPr>
          <w:fldChar w:fldCharType="separate"/>
        </w:r>
        <w:r w:rsidR="00284B1E">
          <w:rPr>
            <w:noProof/>
            <w:webHidden/>
          </w:rPr>
          <w:t>1</w:t>
        </w:r>
        <w:r w:rsidR="00284B1E">
          <w:rPr>
            <w:noProof/>
            <w:webHidden/>
          </w:rPr>
          <w:fldChar w:fldCharType="end"/>
        </w:r>
      </w:hyperlink>
    </w:p>
    <w:p w14:paraId="59AD5AC6" w14:textId="77777777" w:rsidR="00284B1E" w:rsidRDefault="0075128F">
      <w:pPr>
        <w:pStyle w:val="TOC2"/>
        <w:rPr>
          <w:rFonts w:asciiTheme="minorHAnsi" w:hAnsiTheme="minorHAnsi"/>
          <w:b w:val="0"/>
          <w:noProof/>
          <w:sz w:val="22"/>
          <w:szCs w:val="22"/>
        </w:rPr>
      </w:pPr>
      <w:hyperlink w:anchor="_Toc477508611" w:history="1">
        <w:r w:rsidR="00284B1E" w:rsidRPr="00F552BD">
          <w:rPr>
            <w:rStyle w:val="Hyperlink"/>
            <w:noProof/>
          </w:rPr>
          <w:t>C.2</w:t>
        </w:r>
        <w:r w:rsidR="00284B1E">
          <w:rPr>
            <w:rFonts w:asciiTheme="minorHAnsi" w:hAnsiTheme="minorHAnsi"/>
            <w:b w:val="0"/>
            <w:noProof/>
            <w:sz w:val="22"/>
            <w:szCs w:val="22"/>
          </w:rPr>
          <w:tab/>
        </w:r>
        <w:r w:rsidR="00284B1E" w:rsidRPr="00F552BD">
          <w:rPr>
            <w:rStyle w:val="Hyperlink"/>
            <w:noProof/>
          </w:rPr>
          <w:t>SiteMinder Web Agent on Apache Web Server – PECS</w:t>
        </w:r>
        <w:r w:rsidR="00284B1E">
          <w:rPr>
            <w:noProof/>
            <w:webHidden/>
          </w:rPr>
          <w:tab/>
        </w:r>
        <w:r w:rsidR="00284B1E">
          <w:rPr>
            <w:noProof/>
            <w:webHidden/>
          </w:rPr>
          <w:fldChar w:fldCharType="begin"/>
        </w:r>
        <w:r w:rsidR="00284B1E">
          <w:rPr>
            <w:noProof/>
            <w:webHidden/>
          </w:rPr>
          <w:instrText xml:space="preserve"> PAGEREF _Toc477508611 \h </w:instrText>
        </w:r>
        <w:r w:rsidR="00284B1E">
          <w:rPr>
            <w:noProof/>
            <w:webHidden/>
          </w:rPr>
        </w:r>
        <w:r w:rsidR="00284B1E">
          <w:rPr>
            <w:noProof/>
            <w:webHidden/>
          </w:rPr>
          <w:fldChar w:fldCharType="separate"/>
        </w:r>
        <w:r w:rsidR="00284B1E">
          <w:rPr>
            <w:noProof/>
            <w:webHidden/>
          </w:rPr>
          <w:t>3</w:t>
        </w:r>
        <w:r w:rsidR="00284B1E">
          <w:rPr>
            <w:noProof/>
            <w:webHidden/>
          </w:rPr>
          <w:fldChar w:fldCharType="end"/>
        </w:r>
      </w:hyperlink>
    </w:p>
    <w:p w14:paraId="6A8031C6" w14:textId="77777777" w:rsidR="00284B1E" w:rsidRDefault="0075128F">
      <w:pPr>
        <w:pStyle w:val="TOC1"/>
        <w:rPr>
          <w:rFonts w:asciiTheme="minorHAnsi" w:hAnsiTheme="minorHAnsi"/>
          <w:b w:val="0"/>
          <w:sz w:val="22"/>
          <w:szCs w:val="22"/>
        </w:rPr>
      </w:pPr>
      <w:hyperlink w:anchor="_Toc477508612" w:history="1">
        <w:r w:rsidR="00284B1E" w:rsidRPr="00F552BD">
          <w:rPr>
            <w:rStyle w:val="Hyperlink"/>
          </w:rPr>
          <w:t>Appendix D: PECS Database Installation Process</w:t>
        </w:r>
        <w:r w:rsidR="00284B1E">
          <w:rPr>
            <w:webHidden/>
          </w:rPr>
          <w:tab/>
        </w:r>
        <w:r w:rsidR="00284B1E">
          <w:rPr>
            <w:webHidden/>
          </w:rPr>
          <w:fldChar w:fldCharType="begin"/>
        </w:r>
        <w:r w:rsidR="00284B1E">
          <w:rPr>
            <w:webHidden/>
          </w:rPr>
          <w:instrText xml:space="preserve"> PAGEREF _Toc477508612 \h </w:instrText>
        </w:r>
        <w:r w:rsidR="00284B1E">
          <w:rPr>
            <w:webHidden/>
          </w:rPr>
        </w:r>
        <w:r w:rsidR="00284B1E">
          <w:rPr>
            <w:webHidden/>
          </w:rPr>
          <w:fldChar w:fldCharType="separate"/>
        </w:r>
        <w:r w:rsidR="00284B1E">
          <w:rPr>
            <w:webHidden/>
          </w:rPr>
          <w:t>4</w:t>
        </w:r>
        <w:r w:rsidR="00284B1E">
          <w:rPr>
            <w:webHidden/>
          </w:rPr>
          <w:fldChar w:fldCharType="end"/>
        </w:r>
      </w:hyperlink>
    </w:p>
    <w:p w14:paraId="53025C95" w14:textId="77777777" w:rsidR="00284B1E" w:rsidRDefault="0075128F">
      <w:pPr>
        <w:pStyle w:val="TOC2"/>
        <w:rPr>
          <w:rFonts w:asciiTheme="minorHAnsi" w:hAnsiTheme="minorHAnsi"/>
          <w:b w:val="0"/>
          <w:noProof/>
          <w:sz w:val="22"/>
          <w:szCs w:val="22"/>
        </w:rPr>
      </w:pPr>
      <w:hyperlink w:anchor="_Toc477508613" w:history="1">
        <w:r w:rsidR="00284B1E" w:rsidRPr="00F552BD">
          <w:rPr>
            <w:rStyle w:val="Hyperlink"/>
            <w:noProof/>
          </w:rPr>
          <w:t>D.1</w:t>
        </w:r>
        <w:r w:rsidR="00284B1E">
          <w:rPr>
            <w:rFonts w:asciiTheme="minorHAnsi" w:hAnsiTheme="minorHAnsi"/>
            <w:b w:val="0"/>
            <w:noProof/>
            <w:sz w:val="22"/>
            <w:szCs w:val="22"/>
          </w:rPr>
          <w:tab/>
        </w:r>
        <w:r w:rsidR="00284B1E" w:rsidRPr="00F552BD">
          <w:rPr>
            <w:rStyle w:val="Hyperlink"/>
            <w:noProof/>
          </w:rPr>
          <w:t>Database Installation Process Flow – PECS</w:t>
        </w:r>
        <w:r w:rsidR="00284B1E">
          <w:rPr>
            <w:noProof/>
            <w:webHidden/>
          </w:rPr>
          <w:tab/>
        </w:r>
        <w:r w:rsidR="00284B1E">
          <w:rPr>
            <w:noProof/>
            <w:webHidden/>
          </w:rPr>
          <w:fldChar w:fldCharType="begin"/>
        </w:r>
        <w:r w:rsidR="00284B1E">
          <w:rPr>
            <w:noProof/>
            <w:webHidden/>
          </w:rPr>
          <w:instrText xml:space="preserve"> PAGEREF _Toc477508613 \h </w:instrText>
        </w:r>
        <w:r w:rsidR="00284B1E">
          <w:rPr>
            <w:noProof/>
            <w:webHidden/>
          </w:rPr>
        </w:r>
        <w:r w:rsidR="00284B1E">
          <w:rPr>
            <w:noProof/>
            <w:webHidden/>
          </w:rPr>
          <w:fldChar w:fldCharType="separate"/>
        </w:r>
        <w:r w:rsidR="00284B1E">
          <w:rPr>
            <w:noProof/>
            <w:webHidden/>
          </w:rPr>
          <w:t>4</w:t>
        </w:r>
        <w:r w:rsidR="00284B1E">
          <w:rPr>
            <w:noProof/>
            <w:webHidden/>
          </w:rPr>
          <w:fldChar w:fldCharType="end"/>
        </w:r>
      </w:hyperlink>
    </w:p>
    <w:p w14:paraId="1CA6B04D" w14:textId="77777777" w:rsidR="00284B1E" w:rsidRDefault="0075128F">
      <w:pPr>
        <w:pStyle w:val="TOC1"/>
        <w:rPr>
          <w:rFonts w:asciiTheme="minorHAnsi" w:hAnsiTheme="minorHAnsi"/>
          <w:b w:val="0"/>
          <w:sz w:val="22"/>
          <w:szCs w:val="22"/>
        </w:rPr>
      </w:pPr>
      <w:hyperlink w:anchor="_Toc477508614" w:history="1">
        <w:r w:rsidR="00284B1E" w:rsidRPr="00F552BD">
          <w:rPr>
            <w:rStyle w:val="Hyperlink"/>
          </w:rPr>
          <w:t>Appendix E: Rollback Process</w:t>
        </w:r>
        <w:r w:rsidR="00284B1E">
          <w:rPr>
            <w:webHidden/>
          </w:rPr>
          <w:tab/>
        </w:r>
        <w:r w:rsidR="00284B1E">
          <w:rPr>
            <w:webHidden/>
          </w:rPr>
          <w:fldChar w:fldCharType="begin"/>
        </w:r>
        <w:r w:rsidR="00284B1E">
          <w:rPr>
            <w:webHidden/>
          </w:rPr>
          <w:instrText xml:space="preserve"> PAGEREF _Toc477508614 \h </w:instrText>
        </w:r>
        <w:r w:rsidR="00284B1E">
          <w:rPr>
            <w:webHidden/>
          </w:rPr>
        </w:r>
        <w:r w:rsidR="00284B1E">
          <w:rPr>
            <w:webHidden/>
          </w:rPr>
          <w:fldChar w:fldCharType="separate"/>
        </w:r>
        <w:r w:rsidR="00284B1E">
          <w:rPr>
            <w:webHidden/>
          </w:rPr>
          <w:t>1</w:t>
        </w:r>
        <w:r w:rsidR="00284B1E">
          <w:rPr>
            <w:webHidden/>
          </w:rPr>
          <w:fldChar w:fldCharType="end"/>
        </w:r>
      </w:hyperlink>
    </w:p>
    <w:p w14:paraId="41C62A3A" w14:textId="77777777" w:rsidR="00284B1E" w:rsidRDefault="0075128F">
      <w:pPr>
        <w:pStyle w:val="TOC1"/>
        <w:rPr>
          <w:rFonts w:asciiTheme="minorHAnsi" w:hAnsiTheme="minorHAnsi"/>
          <w:b w:val="0"/>
          <w:sz w:val="22"/>
          <w:szCs w:val="22"/>
        </w:rPr>
      </w:pPr>
      <w:hyperlink w:anchor="_Toc477508615" w:history="1">
        <w:r w:rsidR="00284B1E" w:rsidRPr="00F552BD">
          <w:rPr>
            <w:rStyle w:val="Hyperlink"/>
          </w:rPr>
          <w:t>Appendix F: PECS Upgrade Installation Instructions</w:t>
        </w:r>
        <w:r w:rsidR="00284B1E">
          <w:rPr>
            <w:webHidden/>
          </w:rPr>
          <w:tab/>
        </w:r>
        <w:r w:rsidR="00284B1E">
          <w:rPr>
            <w:webHidden/>
          </w:rPr>
          <w:fldChar w:fldCharType="begin"/>
        </w:r>
        <w:r w:rsidR="00284B1E">
          <w:rPr>
            <w:webHidden/>
          </w:rPr>
          <w:instrText xml:space="preserve"> PAGEREF _Toc477508615 \h </w:instrText>
        </w:r>
        <w:r w:rsidR="00284B1E">
          <w:rPr>
            <w:webHidden/>
          </w:rPr>
        </w:r>
        <w:r w:rsidR="00284B1E">
          <w:rPr>
            <w:webHidden/>
          </w:rPr>
          <w:fldChar w:fldCharType="separate"/>
        </w:r>
        <w:r w:rsidR="00284B1E">
          <w:rPr>
            <w:webHidden/>
          </w:rPr>
          <w:t>1</w:t>
        </w:r>
        <w:r w:rsidR="00284B1E">
          <w:rPr>
            <w:webHidden/>
          </w:rPr>
          <w:fldChar w:fldCharType="end"/>
        </w:r>
      </w:hyperlink>
    </w:p>
    <w:p w14:paraId="3BBD15AA" w14:textId="6ED3FE0B" w:rsidR="00954468" w:rsidRDefault="006A766E" w:rsidP="00954468">
      <w:pPr>
        <w:pStyle w:val="BodyText"/>
      </w:pPr>
      <w:r>
        <w:fldChar w:fldCharType="end"/>
      </w:r>
    </w:p>
    <w:p w14:paraId="3BBD15BC" w14:textId="415B8CFF" w:rsidR="005F7C9F" w:rsidRDefault="005F7C9F"/>
    <w:p w14:paraId="3BBD15BF" w14:textId="77777777" w:rsidR="00505AC4" w:rsidRDefault="00505AC4" w:rsidP="007B6544">
      <w:pPr>
        <w:pStyle w:val="Title"/>
        <w:sectPr w:rsidR="00505AC4" w:rsidSect="009021D0">
          <w:footerReference w:type="default" r:id="rId15"/>
          <w:pgSz w:w="12240" w:h="15840"/>
          <w:pgMar w:top="1440" w:right="1440" w:bottom="1440" w:left="1440" w:header="720" w:footer="720" w:gutter="0"/>
          <w:pgNumType w:fmt="lowerRoman"/>
          <w:cols w:space="720"/>
          <w:docGrid w:linePitch="360"/>
        </w:sectPr>
      </w:pPr>
    </w:p>
    <w:p w14:paraId="3BBD15C0" w14:textId="77777777" w:rsidR="00D432C3" w:rsidRDefault="00DB007D" w:rsidP="00FD0654">
      <w:pPr>
        <w:pStyle w:val="Heading1"/>
      </w:pPr>
      <w:bookmarkStart w:id="31" w:name="_Toc215450862"/>
      <w:bookmarkStart w:id="32" w:name="_Toc268789156"/>
      <w:bookmarkStart w:id="33" w:name="_Toc290821731"/>
      <w:bookmarkStart w:id="34" w:name="_Ref347994754"/>
      <w:bookmarkStart w:id="35" w:name="_Ref477507793"/>
      <w:bookmarkStart w:id="36" w:name="_Ref477507904"/>
      <w:bookmarkStart w:id="37" w:name="_Toc477508562"/>
      <w:bookmarkEnd w:id="23"/>
      <w:bookmarkEnd w:id="24"/>
      <w:bookmarkEnd w:id="25"/>
      <w:bookmarkEnd w:id="26"/>
      <w:bookmarkEnd w:id="27"/>
      <w:bookmarkEnd w:id="28"/>
      <w:bookmarkEnd w:id="29"/>
      <w:bookmarkEnd w:id="30"/>
      <w:r w:rsidRPr="005938C0">
        <w:lastRenderedPageBreak/>
        <w:t>Introduction</w:t>
      </w:r>
      <w:bookmarkEnd w:id="31"/>
      <w:bookmarkEnd w:id="32"/>
      <w:bookmarkEnd w:id="33"/>
      <w:bookmarkEnd w:id="34"/>
      <w:bookmarkEnd w:id="35"/>
      <w:bookmarkEnd w:id="36"/>
      <w:bookmarkEnd w:id="37"/>
    </w:p>
    <w:p w14:paraId="3BBD15C1" w14:textId="59E50E1E" w:rsidR="00DB007D" w:rsidRDefault="00DB007D" w:rsidP="00C755C7">
      <w:pPr>
        <w:pStyle w:val="BodyText"/>
      </w:pPr>
      <w:r>
        <w:t xml:space="preserve">This document describes the process </w:t>
      </w:r>
      <w:r w:rsidR="008E0B1C">
        <w:t xml:space="preserve">used </w:t>
      </w:r>
      <w:r>
        <w:t xml:space="preserve">to install the </w:t>
      </w:r>
      <w:r w:rsidR="00DA6DD6">
        <w:t>Department of Veteran</w:t>
      </w:r>
      <w:r w:rsidR="0048107D">
        <w:t>s Affairs (</w:t>
      </w:r>
      <w:r>
        <w:t>VA</w:t>
      </w:r>
      <w:r w:rsidR="0048107D">
        <w:t>)</w:t>
      </w:r>
      <w:r>
        <w:t xml:space="preserve"> Pharmacy Enterprise Customization System (PECS) application</w:t>
      </w:r>
      <w:r w:rsidR="006645E9">
        <w:t xml:space="preserve"> </w:t>
      </w:r>
      <w:r>
        <w:t>on an instance of a WebLogic server.</w:t>
      </w:r>
      <w:r w:rsidR="00AE1F76">
        <w:t xml:space="preserve"> </w:t>
      </w:r>
      <w:r>
        <w:t>The PECS software is a Web-based application, packaged as a J2EE standardized Enterprise Application Archive (EAR) file, which is then deployed on the WebLogic server using the server’s standard deployment process.</w:t>
      </w:r>
      <w:r w:rsidR="00AE1F76">
        <w:t xml:space="preserve"> </w:t>
      </w:r>
      <w:r>
        <w:t>The installation described in this document also outline</w:t>
      </w:r>
      <w:r w:rsidR="008B285B">
        <w:t>s</w:t>
      </w:r>
      <w:r>
        <w:t xml:space="preserve"> the steps necessary to install and configure the application’s database.</w:t>
      </w:r>
      <w:r w:rsidR="00AE1F76">
        <w:t xml:space="preserve"> </w:t>
      </w:r>
      <w:r>
        <w:t xml:space="preserve">This includes the installation of the database schema </w:t>
      </w:r>
      <w:r w:rsidR="008C70EB">
        <w:t xml:space="preserve">on </w:t>
      </w:r>
      <w:r>
        <w:t>an Oracle server, and loading data into configuration tables.</w:t>
      </w:r>
      <w:r w:rsidR="00AE1F76">
        <w:t xml:space="preserve"> </w:t>
      </w:r>
      <w:r>
        <w:t>The document outline</w:t>
      </w:r>
      <w:r w:rsidR="008B285B">
        <w:t>s</w:t>
      </w:r>
      <w:r>
        <w:t xml:space="preserve"> </w:t>
      </w:r>
      <w:r w:rsidR="008C70EB">
        <w:t xml:space="preserve">the </w:t>
      </w:r>
      <w:r>
        <w:t xml:space="preserve">configuration of two </w:t>
      </w:r>
      <w:proofErr w:type="spellStart"/>
      <w:r w:rsidR="00E81FD3">
        <w:t>datasources</w:t>
      </w:r>
      <w:proofErr w:type="spellEnd"/>
      <w:r>
        <w:t xml:space="preserve">, and the deployment of the EAR file </w:t>
      </w:r>
      <w:r w:rsidR="00976D11">
        <w:t xml:space="preserve">on </w:t>
      </w:r>
      <w:r>
        <w:t>the WebLogic server.</w:t>
      </w:r>
      <w:r w:rsidR="00AE1F76">
        <w:t xml:space="preserve"> </w:t>
      </w:r>
      <w:r>
        <w:t>The installation of the PECS application assumes that the servers necessary to execute the software are configured and running as per any applicable VA standards.</w:t>
      </w:r>
    </w:p>
    <w:p w14:paraId="3BBD15C2" w14:textId="35D31217" w:rsidR="00DB007D" w:rsidRDefault="00DB007D" w:rsidP="00C755C7">
      <w:pPr>
        <w:pStyle w:val="BodyText"/>
      </w:pPr>
      <w:r w:rsidRPr="006F3629">
        <w:t>In order to understand the install</w:t>
      </w:r>
      <w:r>
        <w:t xml:space="preserve">ation and verification process, </w:t>
      </w:r>
      <w:r w:rsidRPr="006F3629">
        <w:t xml:space="preserve">the </w:t>
      </w:r>
      <w:r>
        <w:t>installer</w:t>
      </w:r>
      <w:r w:rsidRPr="006F3629">
        <w:t xml:space="preserve"> should be familiar with the WebLogic</w:t>
      </w:r>
      <w:r>
        <w:t xml:space="preserve"> console administration and Oracle 1</w:t>
      </w:r>
      <w:r w:rsidR="00AD6663">
        <w:t>1</w:t>
      </w:r>
      <w:r>
        <w:t>g Database configuration.</w:t>
      </w:r>
    </w:p>
    <w:p w14:paraId="3BBD15C3" w14:textId="77777777" w:rsidR="00DB007D" w:rsidRPr="005938C0" w:rsidRDefault="00DB007D" w:rsidP="00FD0654">
      <w:pPr>
        <w:pStyle w:val="Heading2"/>
      </w:pPr>
      <w:bookmarkStart w:id="38" w:name="_Ref173747646"/>
      <w:bookmarkStart w:id="39" w:name="_Ref173747712"/>
      <w:bookmarkStart w:id="40" w:name="_Toc240959344"/>
      <w:bookmarkStart w:id="41" w:name="_Toc268789157"/>
      <w:bookmarkStart w:id="42" w:name="_Toc290821732"/>
      <w:bookmarkStart w:id="43" w:name="_Toc477508563"/>
      <w:r w:rsidRPr="008A7722">
        <w:t>Assumptions</w:t>
      </w:r>
      <w:bookmarkEnd w:id="38"/>
      <w:bookmarkEnd w:id="39"/>
      <w:bookmarkEnd w:id="40"/>
      <w:bookmarkEnd w:id="41"/>
      <w:bookmarkEnd w:id="42"/>
      <w:bookmarkEnd w:id="43"/>
    </w:p>
    <w:p w14:paraId="3BBD15C4" w14:textId="77777777" w:rsidR="007424F2" w:rsidRDefault="00DB007D" w:rsidP="007424F2">
      <w:pPr>
        <w:pStyle w:val="BodyText"/>
      </w:pPr>
      <w:bookmarkStart w:id="44" w:name="_Toc215450863"/>
      <w:r w:rsidRPr="00DB007D">
        <w:t xml:space="preserve">For successful deployment of the </w:t>
      </w:r>
      <w:r w:rsidR="002E7162">
        <w:t>Pharmacy Reengineering (</w:t>
      </w:r>
      <w:r w:rsidRPr="00DB007D">
        <w:t>PRE</w:t>
      </w:r>
      <w:r w:rsidR="002E7162">
        <w:t>)</w:t>
      </w:r>
      <w:r w:rsidR="006D7821">
        <w:t xml:space="preserve"> </w:t>
      </w:r>
      <w:r w:rsidRPr="00DB007D">
        <w:t>PECS software at a site, the following assumptions must be met:</w:t>
      </w:r>
    </w:p>
    <w:p w14:paraId="3BBD15C5" w14:textId="77777777" w:rsidR="007424F2" w:rsidRDefault="00DB007D" w:rsidP="007424F2">
      <w:pPr>
        <w:pStyle w:val="BodyTextBullet1"/>
      </w:pPr>
      <w:r w:rsidRPr="00C61820">
        <w:t>Red Hat Enterprise Linux 5 operating system is properly installed.</w:t>
      </w:r>
    </w:p>
    <w:p w14:paraId="3BBD15C6" w14:textId="498C8B30" w:rsidR="007424F2" w:rsidRPr="006E2E10" w:rsidRDefault="00721D6A" w:rsidP="007424F2">
      <w:pPr>
        <w:pStyle w:val="BodyTextBullet1"/>
      </w:pPr>
      <w:r w:rsidRPr="006E2E10">
        <w:t>The WebLogic Server 12.1.</w:t>
      </w:r>
      <w:r w:rsidR="00AD4662" w:rsidRPr="006E2E10">
        <w:t>3</w:t>
      </w:r>
      <w:r w:rsidR="00DB007D" w:rsidRPr="006E2E10">
        <w:t xml:space="preserve"> is configured and running.</w:t>
      </w:r>
    </w:p>
    <w:p w14:paraId="3BBD15C7" w14:textId="77777777" w:rsidR="007424F2" w:rsidRPr="006E2E10" w:rsidRDefault="00DB007D" w:rsidP="007424F2">
      <w:pPr>
        <w:pStyle w:val="BodyTextBullet1"/>
      </w:pPr>
      <w:r w:rsidRPr="006E2E10">
        <w:t>Access to the WebLogic console is by means of a valid administrative user name and password.</w:t>
      </w:r>
    </w:p>
    <w:p w14:paraId="3BBD15C8" w14:textId="77777777" w:rsidR="007424F2" w:rsidRPr="006E2E10" w:rsidRDefault="001754E4" w:rsidP="007424F2">
      <w:pPr>
        <w:pStyle w:val="BodyTextBullet1"/>
      </w:pPr>
      <w:r w:rsidRPr="006E2E10">
        <w:rPr>
          <w:color w:val="000000"/>
        </w:rPr>
        <w:t xml:space="preserve">Oracle </w:t>
      </w:r>
      <w:r w:rsidR="0011644B" w:rsidRPr="006E2E10">
        <w:rPr>
          <w:color w:val="000000"/>
        </w:rPr>
        <w:t>11g</w:t>
      </w:r>
      <w:r w:rsidRPr="006E2E10">
        <w:rPr>
          <w:color w:val="000000"/>
        </w:rPr>
        <w:t xml:space="preserve"> Database Server</w:t>
      </w:r>
      <w:r w:rsidR="00DB007D" w:rsidRPr="006E2E10">
        <w:t xml:space="preserve"> is configured and running</w:t>
      </w:r>
      <w:r w:rsidR="006443FD" w:rsidRPr="006E2E10">
        <w:t>.</w:t>
      </w:r>
    </w:p>
    <w:p w14:paraId="3BBD15C9" w14:textId="2FC48795" w:rsidR="007424F2" w:rsidRPr="006E2E10" w:rsidRDefault="00850D07" w:rsidP="007424F2">
      <w:pPr>
        <w:pStyle w:val="BodyTextBullet1"/>
      </w:pPr>
      <w:r w:rsidRPr="006E2E10">
        <w:t>Java JDK version used is 1.</w:t>
      </w:r>
      <w:r w:rsidR="00721D6A" w:rsidRPr="006E2E10">
        <w:t>7</w:t>
      </w:r>
      <w:r w:rsidR="00DB007D" w:rsidRPr="006E2E10">
        <w:t>.</w:t>
      </w:r>
    </w:p>
    <w:p w14:paraId="3BBD15CA" w14:textId="6E2CC355" w:rsidR="000675CF" w:rsidRDefault="00E81FD3" w:rsidP="000675CF">
      <w:pPr>
        <w:pStyle w:val="BodyTextBullet1"/>
      </w:pPr>
      <w:r w:rsidRPr="00C61820">
        <w:t>FDB</w:t>
      </w:r>
      <w:r>
        <w:t xml:space="preserve"> (First Datab</w:t>
      </w:r>
      <w:r w:rsidRPr="00C61820">
        <w:t>ank) DIF</w:t>
      </w:r>
      <w:r>
        <w:t xml:space="preserve"> (</w:t>
      </w:r>
      <w:r w:rsidRPr="00D432C3">
        <w:t>Drug Information Framework</w:t>
      </w:r>
      <w:r>
        <w:t xml:space="preserve">) v3.3 database is installed. </w:t>
      </w:r>
      <w:r w:rsidR="000675CF">
        <w:t>Installation instructions are provided in FDB-DIF Installation/Migration guide</w:t>
      </w:r>
      <w:r>
        <w:t xml:space="preserve">. </w:t>
      </w:r>
      <w:r w:rsidR="000675CF">
        <w:t>C</w:t>
      </w:r>
      <w:r w:rsidR="000675CF" w:rsidRPr="00632E63">
        <w:t xml:space="preserve">ontact the PRE Configuration Manager who should be identified on the project’s </w:t>
      </w:r>
      <w:r w:rsidR="000675CF" w:rsidRPr="005C0F8C">
        <w:t>Technical Services Project Repository</w:t>
      </w:r>
      <w:r w:rsidR="000675CF">
        <w:t xml:space="preserve"> (</w:t>
      </w:r>
      <w:r w:rsidR="000675CF" w:rsidRPr="00632E63">
        <w:t>TSPR</w:t>
      </w:r>
      <w:r w:rsidR="000675CF">
        <w:t>)</w:t>
      </w:r>
      <w:r w:rsidR="000675CF" w:rsidRPr="00632E63">
        <w:t xml:space="preserve"> site</w:t>
      </w:r>
      <w:r w:rsidR="000675CF">
        <w:t xml:space="preserve"> for a copy of the guide and installations/migration scripts.</w:t>
      </w:r>
    </w:p>
    <w:p w14:paraId="3BBD15D1" w14:textId="77777777" w:rsidR="007424F2" w:rsidRDefault="00DB007D" w:rsidP="007424F2">
      <w:pPr>
        <w:pStyle w:val="BodyTextBullet1"/>
      </w:pPr>
      <w:r w:rsidRPr="00C61820">
        <w:t>The installation instructions are followed in the order that the sections are presented within this Installation Guide.</w:t>
      </w:r>
    </w:p>
    <w:p w14:paraId="3BBD15D2" w14:textId="77777777" w:rsidR="00DB007D" w:rsidRDefault="00DB007D" w:rsidP="00FD0654">
      <w:pPr>
        <w:pStyle w:val="Heading2"/>
      </w:pPr>
      <w:bookmarkStart w:id="45" w:name="_Toc268789158"/>
      <w:bookmarkStart w:id="46" w:name="_Toc290821733"/>
      <w:bookmarkStart w:id="47" w:name="_Toc477508564"/>
      <w:r w:rsidRPr="008A7722">
        <w:t>Scope</w:t>
      </w:r>
      <w:bookmarkEnd w:id="44"/>
      <w:bookmarkEnd w:id="45"/>
      <w:bookmarkEnd w:id="46"/>
      <w:bookmarkEnd w:id="47"/>
    </w:p>
    <w:p w14:paraId="3BBD15D3" w14:textId="77777777" w:rsidR="00DB007D" w:rsidRDefault="00DB007D" w:rsidP="006443FD">
      <w:pPr>
        <w:pStyle w:val="BodyText"/>
      </w:pPr>
      <w:r>
        <w:t>Installation steps in scope include:</w:t>
      </w:r>
    </w:p>
    <w:p w14:paraId="3BBD15D4" w14:textId="77777777" w:rsidR="007424F2" w:rsidRDefault="00DB007D" w:rsidP="007424F2">
      <w:pPr>
        <w:pStyle w:val="BodyTextBullet1"/>
      </w:pPr>
      <w:r>
        <w:t>Installation of the PECS database staging schema on an existing Oracle server, and a data load into configuration tables.</w:t>
      </w:r>
    </w:p>
    <w:p w14:paraId="3BBD15D5" w14:textId="77777777" w:rsidR="007424F2" w:rsidRDefault="00DB007D" w:rsidP="007424F2">
      <w:pPr>
        <w:pStyle w:val="BodyTextBullet1"/>
      </w:pPr>
      <w:r>
        <w:t xml:space="preserve">Configuration of database </w:t>
      </w:r>
      <w:proofErr w:type="spellStart"/>
      <w:r w:rsidR="00141272">
        <w:t>datasources</w:t>
      </w:r>
      <w:proofErr w:type="spellEnd"/>
      <w:r>
        <w:t xml:space="preserve"> on an existing WebLogic application server.</w:t>
      </w:r>
    </w:p>
    <w:p w14:paraId="3BBD15D6" w14:textId="77777777" w:rsidR="007424F2" w:rsidRDefault="00DB007D" w:rsidP="007424F2">
      <w:pPr>
        <w:pStyle w:val="BodyTextBullet1"/>
      </w:pPr>
      <w:r>
        <w:t>Deployment of the PECS application EAR file on a configured WebLogic application server.</w:t>
      </w:r>
    </w:p>
    <w:p w14:paraId="3BBD15D7" w14:textId="77777777" w:rsidR="00DB007D" w:rsidRDefault="00DB007D" w:rsidP="006443FD">
      <w:pPr>
        <w:pStyle w:val="BodyText"/>
        <w:spacing w:before="240"/>
      </w:pPr>
      <w:r>
        <w:t>Processes out of scope include:</w:t>
      </w:r>
    </w:p>
    <w:p w14:paraId="3BBD15D8" w14:textId="77777777" w:rsidR="007424F2" w:rsidRDefault="00DB007D" w:rsidP="007424F2">
      <w:pPr>
        <w:pStyle w:val="BodyTextBullet1"/>
      </w:pPr>
      <w:r>
        <w:t>Installation and configuration of server environments, including the operating system, database server, and application server, and/or any other network component as may be required to host the PECS application on the VA network.</w:t>
      </w:r>
    </w:p>
    <w:p w14:paraId="3BBD15D9" w14:textId="2F02C06B" w:rsidR="007424F2" w:rsidRPr="006E2E10" w:rsidRDefault="006E2E10" w:rsidP="007424F2">
      <w:pPr>
        <w:pStyle w:val="BodyTextBullet1"/>
      </w:pPr>
      <w:r>
        <w:t xml:space="preserve">SiteMinder </w:t>
      </w:r>
      <w:r w:rsidR="00AD4662" w:rsidRPr="006E2E10">
        <w:t>Web Agent installation and configuration</w:t>
      </w:r>
      <w:r w:rsidR="00F37BCE">
        <w:t xml:space="preserve"> and </w:t>
      </w:r>
      <w:r w:rsidR="00F37BCE" w:rsidRPr="006E2E10">
        <w:t xml:space="preserve">IAM SSOi environment </w:t>
      </w:r>
      <w:r w:rsidR="00F37BCE">
        <w:t>setup</w:t>
      </w:r>
      <w:r w:rsidR="00DB007D" w:rsidRPr="006E2E10">
        <w:t>.</w:t>
      </w:r>
    </w:p>
    <w:p w14:paraId="3BBD15DA" w14:textId="77777777" w:rsidR="0011644B" w:rsidRDefault="00D432C3" w:rsidP="0011644B">
      <w:pPr>
        <w:pStyle w:val="BodyTextBullet1"/>
      </w:pPr>
      <w:r>
        <w:t>FDB-DIF</w:t>
      </w:r>
      <w:r w:rsidR="00DB007D">
        <w:t xml:space="preserve"> database installation</w:t>
      </w:r>
      <w:r w:rsidR="000675CF">
        <w:t>/migration</w:t>
      </w:r>
      <w:r w:rsidR="00DB007D">
        <w:t xml:space="preserve"> or update process.</w:t>
      </w:r>
    </w:p>
    <w:p w14:paraId="3BBD15DC" w14:textId="77777777" w:rsidR="007424F2" w:rsidRDefault="00DB007D" w:rsidP="007424F2">
      <w:pPr>
        <w:pStyle w:val="BodyTextBullet1"/>
      </w:pPr>
      <w:r>
        <w:t>Process to check</w:t>
      </w:r>
      <w:r w:rsidR="008C3245">
        <w:t xml:space="preserve"> </w:t>
      </w:r>
      <w:r>
        <w:t>out the PECS codebase from the ClearCase repository and/or the build process.</w:t>
      </w:r>
    </w:p>
    <w:p w14:paraId="3BBD15DD" w14:textId="77777777" w:rsidR="007424F2" w:rsidRDefault="00DB007D" w:rsidP="007424F2">
      <w:pPr>
        <w:pStyle w:val="BodyTextBullet1"/>
      </w:pPr>
      <w:r>
        <w:lastRenderedPageBreak/>
        <w:t>Installation details of the Java Runtime environment.</w:t>
      </w:r>
    </w:p>
    <w:p w14:paraId="3BBD15DE" w14:textId="77777777" w:rsidR="007424F2" w:rsidRDefault="00DB007D" w:rsidP="007424F2">
      <w:pPr>
        <w:pStyle w:val="BodyTextBullet1"/>
      </w:pPr>
      <w:r>
        <w:t xml:space="preserve">Initial load of </w:t>
      </w:r>
      <w:r w:rsidR="00B27AC4" w:rsidRPr="00B27AC4">
        <w:t>Pharmacy Benefits Management</w:t>
      </w:r>
      <w:r w:rsidR="00B27AC4">
        <w:t xml:space="preserve"> (</w:t>
      </w:r>
      <w:r>
        <w:t>PBM</w:t>
      </w:r>
      <w:r w:rsidR="00B27AC4">
        <w:t>)</w:t>
      </w:r>
      <w:r>
        <w:t xml:space="preserve"> customized order checks.</w:t>
      </w:r>
    </w:p>
    <w:p w14:paraId="3BBD15DF" w14:textId="546B1F83" w:rsidR="00DB007D" w:rsidRDefault="00DB007D" w:rsidP="00FD0654">
      <w:pPr>
        <w:pStyle w:val="Heading2"/>
      </w:pPr>
      <w:bookmarkStart w:id="48" w:name="_Toc215450864"/>
      <w:bookmarkStart w:id="49" w:name="_Toc268789159"/>
      <w:bookmarkStart w:id="50" w:name="_Toc290821734"/>
      <w:bookmarkStart w:id="51" w:name="_Toc477508565"/>
      <w:r w:rsidRPr="008A7722">
        <w:t>Definitions</w:t>
      </w:r>
      <w:r>
        <w:t>, Acronyms</w:t>
      </w:r>
      <w:r w:rsidR="0042151C">
        <w:t>,</w:t>
      </w:r>
      <w:r>
        <w:t xml:space="preserve"> and Abbreviations</w:t>
      </w:r>
      <w:bookmarkEnd w:id="48"/>
      <w:bookmarkEnd w:id="49"/>
      <w:bookmarkEnd w:id="50"/>
      <w:bookmarkEnd w:id="51"/>
    </w:p>
    <w:p w14:paraId="3BBD15E0" w14:textId="77777777" w:rsidR="006443FD" w:rsidRPr="006443FD" w:rsidRDefault="006443FD" w:rsidP="006B7760">
      <w:pPr>
        <w:pStyle w:val="BodyText"/>
      </w:pPr>
      <w:r>
        <w:t>Here is a list of terms and acronyms and their definitions.</w:t>
      </w:r>
    </w:p>
    <w:p w14:paraId="3BBD15E1" w14:textId="77777777" w:rsidR="007424F2" w:rsidRDefault="00DB007D" w:rsidP="007424F2">
      <w:pPr>
        <w:pStyle w:val="Heading3"/>
      </w:pPr>
      <w:bookmarkStart w:id="52" w:name="_Toc215450865"/>
      <w:bookmarkStart w:id="53" w:name="_Toc268789160"/>
      <w:bookmarkStart w:id="54" w:name="_Toc290821735"/>
      <w:bookmarkStart w:id="55" w:name="_Toc477508566"/>
      <w:r w:rsidRPr="008A7722">
        <w:t>Definitions</w:t>
      </w:r>
      <w:bookmarkEnd w:id="52"/>
      <w:bookmarkEnd w:id="53"/>
      <w:bookmarkEnd w:id="54"/>
      <w:bookmarkEnd w:id="55"/>
    </w:p>
    <w:p w14:paraId="3BBD15E2" w14:textId="77777777" w:rsidR="00A94790" w:rsidRPr="009021D0" w:rsidRDefault="00A94790" w:rsidP="009021D0">
      <w:pPr>
        <w:pStyle w:val="Caption"/>
      </w:pPr>
      <w:bookmarkStart w:id="56" w:name="_Toc391381522"/>
      <w:r w:rsidRPr="009021D0">
        <w:t xml:space="preserve">Table </w:t>
      </w:r>
      <w:fldSimple w:instr=" SEQ Table \* ARABIC ">
        <w:r w:rsidR="00E81FD3">
          <w:rPr>
            <w:noProof/>
          </w:rPr>
          <w:t>1</w:t>
        </w:r>
      </w:fldSimple>
      <w:r w:rsidRPr="009021D0">
        <w:t>: Definitions</w:t>
      </w:r>
      <w:bookmarkEnd w:id="56"/>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120"/>
      </w:tblGrid>
      <w:tr w:rsidR="00DB007D" w:rsidRPr="0042151C" w14:paraId="3BBD15E5" w14:textId="77777777" w:rsidTr="000378E8">
        <w:tc>
          <w:tcPr>
            <w:tcW w:w="3240" w:type="dxa"/>
            <w:shd w:val="clear" w:color="auto" w:fill="D9D9D9"/>
          </w:tcPr>
          <w:p w14:paraId="3BBD15E3" w14:textId="77777777" w:rsidR="00DB007D" w:rsidRPr="0042151C" w:rsidRDefault="00DB007D" w:rsidP="00FD0654">
            <w:pPr>
              <w:pStyle w:val="TableHeading"/>
            </w:pPr>
            <w:r w:rsidRPr="0042151C">
              <w:t>Term</w:t>
            </w:r>
          </w:p>
        </w:tc>
        <w:tc>
          <w:tcPr>
            <w:tcW w:w="6120" w:type="dxa"/>
            <w:shd w:val="clear" w:color="auto" w:fill="D9D9D9"/>
          </w:tcPr>
          <w:p w14:paraId="3BBD15E4" w14:textId="77777777" w:rsidR="00DB007D" w:rsidRPr="0042151C" w:rsidRDefault="00DB007D" w:rsidP="00FD0654">
            <w:pPr>
              <w:pStyle w:val="TableHeading"/>
            </w:pPr>
            <w:r w:rsidRPr="0042151C">
              <w:t>Definition</w:t>
            </w:r>
          </w:p>
        </w:tc>
      </w:tr>
      <w:tr w:rsidR="00DB007D" w:rsidRPr="003B7AF1" w14:paraId="3BBD15E8" w14:textId="77777777" w:rsidTr="000378E8">
        <w:tc>
          <w:tcPr>
            <w:tcW w:w="3240" w:type="dxa"/>
          </w:tcPr>
          <w:p w14:paraId="3BBD15E6" w14:textId="77777777" w:rsidR="00DB007D" w:rsidRPr="00FD0654" w:rsidRDefault="00DB007D" w:rsidP="00FD0654">
            <w:pPr>
              <w:pStyle w:val="TableText"/>
            </w:pPr>
            <w:r w:rsidRPr="00FD0654">
              <w:t>%DATAFILE_LOCATION%</w:t>
            </w:r>
          </w:p>
        </w:tc>
        <w:tc>
          <w:tcPr>
            <w:tcW w:w="6120" w:type="dxa"/>
          </w:tcPr>
          <w:p w14:paraId="3BBD15E7" w14:textId="77777777" w:rsidR="00DB007D" w:rsidRPr="00FD0654" w:rsidRDefault="00DB007D" w:rsidP="00FD0654">
            <w:pPr>
              <w:pStyle w:val="TableText"/>
            </w:pPr>
            <w:r w:rsidRPr="00FD0654">
              <w:t>The directory location where the PECS database schema file will be located.</w:t>
            </w:r>
          </w:p>
        </w:tc>
      </w:tr>
      <w:tr w:rsidR="00B82DD8" w:rsidRPr="003B7AF1" w14:paraId="3BBD15EB" w14:textId="77777777" w:rsidTr="000378E8">
        <w:tc>
          <w:tcPr>
            <w:tcW w:w="3240" w:type="dxa"/>
          </w:tcPr>
          <w:p w14:paraId="3BBD15E9" w14:textId="77777777" w:rsidR="00B82DD8" w:rsidRPr="00FD0654" w:rsidRDefault="00B82DD8" w:rsidP="00FD0654">
            <w:pPr>
              <w:pStyle w:val="TableText"/>
            </w:pPr>
            <w:r w:rsidRPr="00FD0654">
              <w:t>Data Definition Language</w:t>
            </w:r>
          </w:p>
        </w:tc>
        <w:tc>
          <w:tcPr>
            <w:tcW w:w="6120" w:type="dxa"/>
          </w:tcPr>
          <w:p w14:paraId="3BBD15EA" w14:textId="2DC484D3" w:rsidR="00B82DD8" w:rsidRPr="00FD0654" w:rsidRDefault="00B82DD8" w:rsidP="00FD0654">
            <w:pPr>
              <w:pStyle w:val="TableText"/>
            </w:pPr>
            <w:r w:rsidRPr="00FD0654">
              <w:t>A computer language for describing the records, fields, and "sets" making up a database</w:t>
            </w:r>
            <w:r w:rsidR="003C0AA6" w:rsidRPr="00FD0654">
              <w:t>.</w:t>
            </w:r>
          </w:p>
        </w:tc>
      </w:tr>
      <w:tr w:rsidR="00DB007D" w:rsidRPr="003B7AF1" w14:paraId="3BBD15EE" w14:textId="77777777" w:rsidTr="000378E8">
        <w:tc>
          <w:tcPr>
            <w:tcW w:w="3240" w:type="dxa"/>
          </w:tcPr>
          <w:p w14:paraId="3BBD15EC" w14:textId="77777777" w:rsidR="00DB007D" w:rsidRPr="00FD0654" w:rsidRDefault="00DB007D" w:rsidP="00FD0654">
            <w:pPr>
              <w:pStyle w:val="TableText"/>
            </w:pPr>
            <w:proofErr w:type="spellStart"/>
            <w:r w:rsidRPr="00FD0654">
              <w:t>Datasource</w:t>
            </w:r>
            <w:proofErr w:type="spellEnd"/>
          </w:p>
        </w:tc>
        <w:tc>
          <w:tcPr>
            <w:tcW w:w="6120" w:type="dxa"/>
          </w:tcPr>
          <w:p w14:paraId="3BBD15ED" w14:textId="77777777" w:rsidR="00DB007D" w:rsidRPr="00FD0654" w:rsidRDefault="00DB007D" w:rsidP="00FD0654">
            <w:pPr>
              <w:pStyle w:val="TableText"/>
            </w:pPr>
            <w:r w:rsidRPr="00FD0654">
              <w:t>Database connection definition, including connection pool on an application server.</w:t>
            </w:r>
          </w:p>
        </w:tc>
      </w:tr>
      <w:tr w:rsidR="00DB007D" w:rsidRPr="003B7AF1" w14:paraId="3BBD15F1" w14:textId="77777777" w:rsidTr="000378E8">
        <w:tc>
          <w:tcPr>
            <w:tcW w:w="3240" w:type="dxa"/>
          </w:tcPr>
          <w:p w14:paraId="3BBD15EF" w14:textId="77777777" w:rsidR="00DB007D" w:rsidRPr="00FD0654" w:rsidRDefault="00DB007D" w:rsidP="00FD0654">
            <w:pPr>
              <w:pStyle w:val="TableText"/>
            </w:pPr>
            <w:r w:rsidRPr="00FD0654">
              <w:t>Deployment Archive</w:t>
            </w:r>
          </w:p>
        </w:tc>
        <w:tc>
          <w:tcPr>
            <w:tcW w:w="6120" w:type="dxa"/>
          </w:tcPr>
          <w:p w14:paraId="3BBD15F0" w14:textId="77777777" w:rsidR="00DB007D" w:rsidRPr="00FD0654" w:rsidRDefault="00DB007D" w:rsidP="00FD0654">
            <w:pPr>
              <w:pStyle w:val="TableText"/>
            </w:pPr>
            <w:r w:rsidRPr="00FD0654">
              <w:t>A compressed file organized in the J2EE deployment standard.</w:t>
            </w:r>
          </w:p>
        </w:tc>
      </w:tr>
    </w:tbl>
    <w:p w14:paraId="3BBD15F3" w14:textId="77777777" w:rsidR="007424F2" w:rsidRDefault="00DB007D" w:rsidP="007424F2">
      <w:pPr>
        <w:pStyle w:val="Heading3"/>
      </w:pPr>
      <w:bookmarkStart w:id="57" w:name="_Toc215450866"/>
      <w:bookmarkStart w:id="58" w:name="_Toc268789161"/>
      <w:bookmarkStart w:id="59" w:name="_Toc290821736"/>
      <w:bookmarkStart w:id="60" w:name="_Toc477508567"/>
      <w:r w:rsidRPr="008A7722">
        <w:t>Acronyms</w:t>
      </w:r>
      <w:bookmarkEnd w:id="57"/>
      <w:bookmarkEnd w:id="58"/>
      <w:bookmarkEnd w:id="59"/>
      <w:bookmarkEnd w:id="60"/>
    </w:p>
    <w:p w14:paraId="3BBD15F4" w14:textId="77777777" w:rsidR="00A94790" w:rsidRPr="00A94790" w:rsidRDefault="00A94790" w:rsidP="009021D0">
      <w:pPr>
        <w:pStyle w:val="Caption"/>
      </w:pPr>
      <w:bookmarkStart w:id="61" w:name="_Toc391381523"/>
      <w:r>
        <w:t xml:space="preserve">Table </w:t>
      </w:r>
      <w:fldSimple w:instr=" SEQ Table \* ARABIC ">
        <w:r w:rsidR="00E81FD3">
          <w:rPr>
            <w:noProof/>
          </w:rPr>
          <w:t>2</w:t>
        </w:r>
      </w:fldSimple>
      <w:r>
        <w:t>: Acronyms</w:t>
      </w:r>
      <w:bookmarkEnd w:id="61"/>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6120"/>
      </w:tblGrid>
      <w:tr w:rsidR="00DB007D" w:rsidRPr="00FD0654" w14:paraId="3BBD15F7" w14:textId="77777777" w:rsidTr="00FD0654">
        <w:trPr>
          <w:tblHeader/>
        </w:trPr>
        <w:tc>
          <w:tcPr>
            <w:tcW w:w="3240" w:type="dxa"/>
            <w:shd w:val="clear" w:color="auto" w:fill="D9D9D9"/>
            <w:vAlign w:val="center"/>
          </w:tcPr>
          <w:p w14:paraId="3BBD15F5" w14:textId="77777777" w:rsidR="00DB007D" w:rsidRPr="00FD0654" w:rsidRDefault="00DB007D" w:rsidP="00FD0654">
            <w:pPr>
              <w:pStyle w:val="TableHeading"/>
            </w:pPr>
            <w:r w:rsidRPr="00FD0654">
              <w:t>Term</w:t>
            </w:r>
          </w:p>
        </w:tc>
        <w:tc>
          <w:tcPr>
            <w:tcW w:w="6120" w:type="dxa"/>
            <w:shd w:val="clear" w:color="auto" w:fill="D9D9D9"/>
            <w:vAlign w:val="center"/>
          </w:tcPr>
          <w:p w14:paraId="3BBD15F6" w14:textId="77777777" w:rsidR="00DB007D" w:rsidRPr="00FD0654" w:rsidRDefault="00DB007D" w:rsidP="00FD0654">
            <w:pPr>
              <w:pStyle w:val="TableHeading"/>
            </w:pPr>
            <w:r w:rsidRPr="00FD0654">
              <w:t>Definition</w:t>
            </w:r>
          </w:p>
        </w:tc>
      </w:tr>
      <w:tr w:rsidR="00060BF0" w:rsidRPr="00D50B0B" w14:paraId="7895A93B" w14:textId="77777777" w:rsidTr="000378E8">
        <w:tc>
          <w:tcPr>
            <w:tcW w:w="3240" w:type="dxa"/>
          </w:tcPr>
          <w:p w14:paraId="545F05C8" w14:textId="095F937F" w:rsidR="00060BF0" w:rsidRPr="00FD0654" w:rsidRDefault="00060BF0" w:rsidP="00FD0654">
            <w:pPr>
              <w:pStyle w:val="TableText"/>
            </w:pPr>
            <w:proofErr w:type="spellStart"/>
            <w:r>
              <w:t>AcS</w:t>
            </w:r>
            <w:proofErr w:type="spellEnd"/>
          </w:p>
        </w:tc>
        <w:tc>
          <w:tcPr>
            <w:tcW w:w="6120" w:type="dxa"/>
          </w:tcPr>
          <w:p w14:paraId="5C6DBA6C" w14:textId="32AA2862" w:rsidR="00060BF0" w:rsidRPr="00FD0654" w:rsidRDefault="00060BF0" w:rsidP="00FD0654">
            <w:pPr>
              <w:pStyle w:val="TableText"/>
            </w:pPr>
            <w:r>
              <w:t>Access Services</w:t>
            </w:r>
          </w:p>
        </w:tc>
      </w:tr>
      <w:tr w:rsidR="002B1679" w:rsidRPr="00D50B0B" w14:paraId="3BBD15FA" w14:textId="77777777" w:rsidTr="000378E8">
        <w:tc>
          <w:tcPr>
            <w:tcW w:w="3240" w:type="dxa"/>
          </w:tcPr>
          <w:p w14:paraId="3BBD15F8" w14:textId="77777777" w:rsidR="002B1679" w:rsidRPr="00FD0654" w:rsidRDefault="002E7162" w:rsidP="00FD0654">
            <w:pPr>
              <w:pStyle w:val="TableText"/>
            </w:pPr>
            <w:r w:rsidRPr="00FD0654">
              <w:t>AITC</w:t>
            </w:r>
          </w:p>
        </w:tc>
        <w:tc>
          <w:tcPr>
            <w:tcW w:w="6120" w:type="dxa"/>
          </w:tcPr>
          <w:p w14:paraId="3BBD15F9" w14:textId="77777777" w:rsidR="002B1679" w:rsidRPr="00FD0654" w:rsidRDefault="002E7162" w:rsidP="00FD0654">
            <w:pPr>
              <w:pStyle w:val="TableText"/>
            </w:pPr>
            <w:r w:rsidRPr="00FD0654">
              <w:t>Austin Information Technology Center</w:t>
            </w:r>
          </w:p>
        </w:tc>
      </w:tr>
      <w:tr w:rsidR="002E7162" w:rsidRPr="00D50B0B" w14:paraId="3BBD15FD" w14:textId="77777777" w:rsidTr="000378E8">
        <w:tc>
          <w:tcPr>
            <w:tcW w:w="3240" w:type="dxa"/>
          </w:tcPr>
          <w:p w14:paraId="3BBD15FB" w14:textId="77777777" w:rsidR="002E7162" w:rsidRPr="00FD0654" w:rsidRDefault="002E7162" w:rsidP="00FD0654">
            <w:pPr>
              <w:pStyle w:val="TableText"/>
            </w:pPr>
            <w:r w:rsidRPr="00FD0654">
              <w:t>API</w:t>
            </w:r>
          </w:p>
        </w:tc>
        <w:tc>
          <w:tcPr>
            <w:tcW w:w="6120" w:type="dxa"/>
          </w:tcPr>
          <w:p w14:paraId="3BBD15FC" w14:textId="77777777" w:rsidR="002E7162" w:rsidRPr="00FD0654" w:rsidRDefault="002E7162" w:rsidP="00FD0654">
            <w:pPr>
              <w:pStyle w:val="TableText"/>
            </w:pPr>
            <w:r w:rsidRPr="00FD0654">
              <w:t>Application Program Interface</w:t>
            </w:r>
          </w:p>
        </w:tc>
      </w:tr>
      <w:tr w:rsidR="002E7162" w:rsidRPr="00D50B0B" w14:paraId="3BBD1600" w14:textId="77777777" w:rsidTr="000378E8">
        <w:tc>
          <w:tcPr>
            <w:tcW w:w="3240" w:type="dxa"/>
          </w:tcPr>
          <w:p w14:paraId="3BBD15FE" w14:textId="77777777" w:rsidR="002E7162" w:rsidRPr="00FD0654" w:rsidRDefault="002E7162" w:rsidP="00FD0654">
            <w:pPr>
              <w:pStyle w:val="TableText"/>
            </w:pPr>
            <w:r w:rsidRPr="00FD0654">
              <w:t>CT</w:t>
            </w:r>
          </w:p>
        </w:tc>
        <w:tc>
          <w:tcPr>
            <w:tcW w:w="6120" w:type="dxa"/>
          </w:tcPr>
          <w:p w14:paraId="3BBD15FF" w14:textId="77777777" w:rsidR="002E7162" w:rsidRPr="00FD0654" w:rsidRDefault="002E7162" w:rsidP="00FD0654">
            <w:pPr>
              <w:pStyle w:val="TableText"/>
            </w:pPr>
            <w:r w:rsidRPr="00FD0654">
              <w:t>Custom Table</w:t>
            </w:r>
          </w:p>
        </w:tc>
      </w:tr>
      <w:tr w:rsidR="002E7162" w:rsidRPr="00D50B0B" w14:paraId="3BBD1603" w14:textId="77777777" w:rsidTr="000378E8">
        <w:tc>
          <w:tcPr>
            <w:tcW w:w="3240" w:type="dxa"/>
          </w:tcPr>
          <w:p w14:paraId="3BBD1601" w14:textId="77777777" w:rsidR="002E7162" w:rsidRPr="00FD0654" w:rsidRDefault="002E7162" w:rsidP="00FD0654">
            <w:pPr>
              <w:pStyle w:val="TableText"/>
            </w:pPr>
            <w:r w:rsidRPr="00FD0654">
              <w:t>DBA</w:t>
            </w:r>
          </w:p>
        </w:tc>
        <w:tc>
          <w:tcPr>
            <w:tcW w:w="6120" w:type="dxa"/>
          </w:tcPr>
          <w:p w14:paraId="3BBD1602" w14:textId="77777777" w:rsidR="002E7162" w:rsidRPr="00FD0654" w:rsidRDefault="002E7162" w:rsidP="00FD0654">
            <w:pPr>
              <w:pStyle w:val="TableText"/>
            </w:pPr>
            <w:r w:rsidRPr="00FD0654">
              <w:t>Database Administrator</w:t>
            </w:r>
          </w:p>
        </w:tc>
      </w:tr>
      <w:tr w:rsidR="002E7162" w:rsidRPr="00D50B0B" w14:paraId="3BBD1606" w14:textId="77777777" w:rsidTr="000378E8">
        <w:tc>
          <w:tcPr>
            <w:tcW w:w="3240" w:type="dxa"/>
          </w:tcPr>
          <w:p w14:paraId="3BBD1604" w14:textId="77777777" w:rsidR="002E7162" w:rsidRPr="00FD0654" w:rsidRDefault="002E7162" w:rsidP="00FD0654">
            <w:pPr>
              <w:pStyle w:val="TableText"/>
            </w:pPr>
            <w:r w:rsidRPr="00FD0654">
              <w:t>DDL</w:t>
            </w:r>
          </w:p>
        </w:tc>
        <w:tc>
          <w:tcPr>
            <w:tcW w:w="6120" w:type="dxa"/>
          </w:tcPr>
          <w:p w14:paraId="3BBD1605" w14:textId="4DDECF08" w:rsidR="002E7162" w:rsidRPr="00FD0654" w:rsidRDefault="00E81FD3" w:rsidP="00FD0654">
            <w:pPr>
              <w:pStyle w:val="TableText"/>
            </w:pPr>
            <w:r w:rsidRPr="00FD0654">
              <w:t>Data Definition Language</w:t>
            </w:r>
          </w:p>
        </w:tc>
      </w:tr>
      <w:tr w:rsidR="002E7162" w:rsidRPr="00D50B0B" w14:paraId="3BBD1609" w14:textId="77777777" w:rsidTr="000378E8">
        <w:tc>
          <w:tcPr>
            <w:tcW w:w="3240" w:type="dxa"/>
          </w:tcPr>
          <w:p w14:paraId="3BBD1607" w14:textId="77777777" w:rsidR="002E7162" w:rsidRPr="00FD0654" w:rsidRDefault="002E7162" w:rsidP="00FD0654">
            <w:pPr>
              <w:pStyle w:val="TableText"/>
            </w:pPr>
            <w:r w:rsidRPr="00FD0654">
              <w:t xml:space="preserve">EAR </w:t>
            </w:r>
          </w:p>
        </w:tc>
        <w:tc>
          <w:tcPr>
            <w:tcW w:w="6120" w:type="dxa"/>
          </w:tcPr>
          <w:p w14:paraId="3BBD1608" w14:textId="77777777" w:rsidR="002E7162" w:rsidRPr="00FD0654" w:rsidRDefault="002E7162" w:rsidP="00FD0654">
            <w:pPr>
              <w:pStyle w:val="TableText"/>
            </w:pPr>
            <w:r w:rsidRPr="00FD0654">
              <w:t>J2EE Enterprise Application Archive file.</w:t>
            </w:r>
          </w:p>
        </w:tc>
      </w:tr>
      <w:tr w:rsidR="002E7162" w:rsidRPr="00D50B0B" w14:paraId="3BBD160C" w14:textId="77777777" w:rsidTr="000378E8">
        <w:tc>
          <w:tcPr>
            <w:tcW w:w="3240" w:type="dxa"/>
          </w:tcPr>
          <w:p w14:paraId="3BBD160A" w14:textId="77777777" w:rsidR="002E7162" w:rsidRPr="00FD0654" w:rsidRDefault="002E7162" w:rsidP="00FD0654">
            <w:pPr>
              <w:pStyle w:val="TableText"/>
            </w:pPr>
            <w:r w:rsidRPr="00FD0654">
              <w:t>FDB-DIF</w:t>
            </w:r>
          </w:p>
        </w:tc>
        <w:tc>
          <w:tcPr>
            <w:tcW w:w="6120" w:type="dxa"/>
          </w:tcPr>
          <w:p w14:paraId="3BBD160B" w14:textId="1BAC5315" w:rsidR="002E7162" w:rsidRPr="00FD0654" w:rsidRDefault="002E7162" w:rsidP="00FD0654">
            <w:pPr>
              <w:pStyle w:val="TableText"/>
            </w:pPr>
            <w:r w:rsidRPr="00FD0654">
              <w:t xml:space="preserve">First </w:t>
            </w:r>
            <w:r w:rsidR="00E81FD3" w:rsidRPr="00FD0654">
              <w:t>Databank</w:t>
            </w:r>
            <w:r w:rsidRPr="00FD0654">
              <w:t xml:space="preserve"> Drug Information Framework database</w:t>
            </w:r>
          </w:p>
        </w:tc>
      </w:tr>
      <w:tr w:rsidR="002E7162" w:rsidRPr="00D50B0B" w14:paraId="3BBD160F" w14:textId="77777777" w:rsidTr="000378E8">
        <w:tc>
          <w:tcPr>
            <w:tcW w:w="3240" w:type="dxa"/>
          </w:tcPr>
          <w:p w14:paraId="3BBD160D" w14:textId="77777777" w:rsidR="002E7162" w:rsidRPr="00FD0654" w:rsidRDefault="002E7162" w:rsidP="00FD0654">
            <w:pPr>
              <w:pStyle w:val="TableText"/>
            </w:pPr>
            <w:r w:rsidRPr="00FD0654">
              <w:t>FTP</w:t>
            </w:r>
          </w:p>
        </w:tc>
        <w:tc>
          <w:tcPr>
            <w:tcW w:w="6120" w:type="dxa"/>
          </w:tcPr>
          <w:p w14:paraId="3BBD160E" w14:textId="77777777" w:rsidR="002E7162" w:rsidRPr="00FD0654" w:rsidRDefault="002E7162" w:rsidP="00FD0654">
            <w:pPr>
              <w:pStyle w:val="TableText"/>
            </w:pPr>
            <w:r w:rsidRPr="00FD0654">
              <w:t>File Transfer Protocol</w:t>
            </w:r>
          </w:p>
        </w:tc>
      </w:tr>
      <w:tr w:rsidR="002E7162" w:rsidRPr="00D50B0B" w14:paraId="3BBD1612" w14:textId="77777777" w:rsidTr="000378E8">
        <w:tc>
          <w:tcPr>
            <w:tcW w:w="3240" w:type="dxa"/>
          </w:tcPr>
          <w:p w14:paraId="3BBD1610" w14:textId="77777777" w:rsidR="002E7162" w:rsidRPr="00FD0654" w:rsidRDefault="002E7162" w:rsidP="00FD0654">
            <w:pPr>
              <w:pStyle w:val="TableText"/>
            </w:pPr>
            <w:r w:rsidRPr="00FD0654">
              <w:t>GUI</w:t>
            </w:r>
          </w:p>
        </w:tc>
        <w:tc>
          <w:tcPr>
            <w:tcW w:w="6120" w:type="dxa"/>
          </w:tcPr>
          <w:p w14:paraId="3BBD1611" w14:textId="77777777" w:rsidR="002E7162" w:rsidRPr="00FD0654" w:rsidRDefault="002E7162" w:rsidP="00FD0654">
            <w:pPr>
              <w:pStyle w:val="TableText"/>
            </w:pPr>
            <w:r w:rsidRPr="00FD0654">
              <w:t>Graphical User Interface</w:t>
            </w:r>
          </w:p>
        </w:tc>
      </w:tr>
      <w:tr w:rsidR="00060BF0" w:rsidRPr="00D50B0B" w14:paraId="00BDDAA3" w14:textId="77777777" w:rsidTr="007A1087">
        <w:tc>
          <w:tcPr>
            <w:tcW w:w="3240" w:type="dxa"/>
            <w:vAlign w:val="center"/>
          </w:tcPr>
          <w:p w14:paraId="14B73532" w14:textId="41B17E16" w:rsidR="00060BF0" w:rsidRPr="00FD0654" w:rsidRDefault="00060BF0" w:rsidP="00FD0654">
            <w:pPr>
              <w:pStyle w:val="TableText"/>
            </w:pPr>
            <w:r w:rsidRPr="00FE242D">
              <w:rPr>
                <w:szCs w:val="18"/>
              </w:rPr>
              <w:t>IAM</w:t>
            </w:r>
          </w:p>
        </w:tc>
        <w:tc>
          <w:tcPr>
            <w:tcW w:w="6120" w:type="dxa"/>
            <w:vAlign w:val="center"/>
          </w:tcPr>
          <w:p w14:paraId="53806C0C" w14:textId="513EE4F0" w:rsidR="00060BF0" w:rsidRPr="00FD0654" w:rsidRDefault="00060BF0" w:rsidP="00FD0654">
            <w:pPr>
              <w:pStyle w:val="TableText"/>
            </w:pPr>
            <w:r w:rsidRPr="00FE242D">
              <w:rPr>
                <w:szCs w:val="18"/>
              </w:rPr>
              <w:t>Identity and Access Management</w:t>
            </w:r>
          </w:p>
        </w:tc>
      </w:tr>
      <w:tr w:rsidR="002E7162" w:rsidRPr="00D50B0B" w14:paraId="3BBD1615" w14:textId="77777777" w:rsidTr="000378E8">
        <w:tc>
          <w:tcPr>
            <w:tcW w:w="3240" w:type="dxa"/>
          </w:tcPr>
          <w:p w14:paraId="3BBD1613" w14:textId="77777777" w:rsidR="002E7162" w:rsidRPr="00FD0654" w:rsidRDefault="002E7162" w:rsidP="00FD0654">
            <w:pPr>
              <w:pStyle w:val="TableText"/>
            </w:pPr>
            <w:r w:rsidRPr="00FD0654">
              <w:t>J2EE</w:t>
            </w:r>
          </w:p>
        </w:tc>
        <w:tc>
          <w:tcPr>
            <w:tcW w:w="6120" w:type="dxa"/>
          </w:tcPr>
          <w:p w14:paraId="3BBD1614" w14:textId="77777777" w:rsidR="002E7162" w:rsidRPr="00FD0654" w:rsidRDefault="002E7162" w:rsidP="00FD0654">
            <w:pPr>
              <w:pStyle w:val="TableText"/>
            </w:pPr>
            <w:r w:rsidRPr="00FD0654">
              <w:t>Java 2 Enterprise Edition</w:t>
            </w:r>
          </w:p>
        </w:tc>
      </w:tr>
      <w:tr w:rsidR="002E7162" w:rsidRPr="00D50B0B" w14:paraId="3BBD1618" w14:textId="77777777" w:rsidTr="000378E8">
        <w:tc>
          <w:tcPr>
            <w:tcW w:w="3240" w:type="dxa"/>
          </w:tcPr>
          <w:p w14:paraId="3BBD1616" w14:textId="77777777" w:rsidR="002E7162" w:rsidRPr="00FD0654" w:rsidRDefault="002E7162" w:rsidP="00FD0654">
            <w:pPr>
              <w:pStyle w:val="TableText"/>
            </w:pPr>
            <w:r w:rsidRPr="00FD0654">
              <w:t>JMS</w:t>
            </w:r>
          </w:p>
        </w:tc>
        <w:tc>
          <w:tcPr>
            <w:tcW w:w="6120" w:type="dxa"/>
          </w:tcPr>
          <w:p w14:paraId="3BBD1617" w14:textId="77777777" w:rsidR="002E7162" w:rsidRPr="00FD0654" w:rsidRDefault="002E7162" w:rsidP="00FD0654">
            <w:pPr>
              <w:pStyle w:val="TableText"/>
            </w:pPr>
            <w:r w:rsidRPr="00FD0654">
              <w:t>Java Messaging Service</w:t>
            </w:r>
          </w:p>
        </w:tc>
      </w:tr>
      <w:tr w:rsidR="002E7162" w:rsidRPr="00D50B0B" w14:paraId="3BBD161B" w14:textId="77777777" w:rsidTr="000378E8">
        <w:tc>
          <w:tcPr>
            <w:tcW w:w="3240" w:type="dxa"/>
          </w:tcPr>
          <w:p w14:paraId="3BBD1619" w14:textId="77777777" w:rsidR="002E7162" w:rsidRPr="00AD4662" w:rsidRDefault="002E7162" w:rsidP="00FD0654">
            <w:pPr>
              <w:pStyle w:val="TableText"/>
            </w:pPr>
            <w:r w:rsidRPr="00AD4662">
              <w:t>KAAJEE</w:t>
            </w:r>
          </w:p>
        </w:tc>
        <w:tc>
          <w:tcPr>
            <w:tcW w:w="6120" w:type="dxa"/>
          </w:tcPr>
          <w:p w14:paraId="3BBD161A" w14:textId="77777777" w:rsidR="002E7162" w:rsidRPr="00AD4662" w:rsidRDefault="002E7162" w:rsidP="00FD0654">
            <w:pPr>
              <w:pStyle w:val="TableText"/>
            </w:pPr>
            <w:r w:rsidRPr="00AD4662">
              <w:t>Kernel Authentication and Authorization for J2EE</w:t>
            </w:r>
          </w:p>
        </w:tc>
      </w:tr>
      <w:tr w:rsidR="008674A0" w:rsidRPr="00D50B0B" w14:paraId="2A330C3E" w14:textId="77777777" w:rsidTr="00A80683">
        <w:tc>
          <w:tcPr>
            <w:tcW w:w="3240" w:type="dxa"/>
          </w:tcPr>
          <w:p w14:paraId="78943EDC" w14:textId="77777777" w:rsidR="008674A0" w:rsidRPr="00FD0654" w:rsidRDefault="008674A0" w:rsidP="00A80683">
            <w:pPr>
              <w:pStyle w:val="TableText"/>
            </w:pPr>
            <w:r w:rsidRPr="00FD0654">
              <w:t>PBM</w:t>
            </w:r>
          </w:p>
        </w:tc>
        <w:tc>
          <w:tcPr>
            <w:tcW w:w="6120" w:type="dxa"/>
          </w:tcPr>
          <w:p w14:paraId="6A3C6672" w14:textId="77777777" w:rsidR="008674A0" w:rsidRPr="00FD0654" w:rsidRDefault="008674A0" w:rsidP="00A80683">
            <w:pPr>
              <w:pStyle w:val="TableText"/>
            </w:pPr>
            <w:r w:rsidRPr="00FD0654">
              <w:t>Pharmacy Benefits Management</w:t>
            </w:r>
          </w:p>
        </w:tc>
      </w:tr>
      <w:tr w:rsidR="002E7162" w:rsidRPr="00D50B0B" w14:paraId="3BBD161E" w14:textId="77777777" w:rsidTr="000378E8">
        <w:tc>
          <w:tcPr>
            <w:tcW w:w="3240" w:type="dxa"/>
          </w:tcPr>
          <w:p w14:paraId="3BBD161C" w14:textId="77777777" w:rsidR="002E7162" w:rsidRPr="00FD0654" w:rsidRDefault="002E7162" w:rsidP="00FD0654">
            <w:pPr>
              <w:pStyle w:val="TableText"/>
            </w:pPr>
            <w:r w:rsidRPr="00FD0654">
              <w:t>PECS</w:t>
            </w:r>
          </w:p>
        </w:tc>
        <w:tc>
          <w:tcPr>
            <w:tcW w:w="6120" w:type="dxa"/>
          </w:tcPr>
          <w:p w14:paraId="3BBD161D" w14:textId="77777777" w:rsidR="002E7162" w:rsidRPr="00FD0654" w:rsidRDefault="002E7162" w:rsidP="00FD0654">
            <w:pPr>
              <w:pStyle w:val="TableText"/>
            </w:pPr>
            <w:r w:rsidRPr="00FD0654">
              <w:t>Pharmacy Enterprise Customization System</w:t>
            </w:r>
          </w:p>
        </w:tc>
      </w:tr>
      <w:tr w:rsidR="008674A0" w:rsidRPr="008674A0" w14:paraId="5B389E6C" w14:textId="77777777" w:rsidTr="00A80683">
        <w:tc>
          <w:tcPr>
            <w:tcW w:w="3240" w:type="dxa"/>
          </w:tcPr>
          <w:p w14:paraId="03695E6D" w14:textId="139E6B79" w:rsidR="008674A0" w:rsidRPr="008674A0" w:rsidRDefault="008674A0" w:rsidP="00A80683">
            <w:pPr>
              <w:pStyle w:val="TableText"/>
            </w:pPr>
            <w:r w:rsidRPr="008674A0">
              <w:t>PIV</w:t>
            </w:r>
          </w:p>
        </w:tc>
        <w:tc>
          <w:tcPr>
            <w:tcW w:w="6120" w:type="dxa"/>
          </w:tcPr>
          <w:p w14:paraId="7C581C0A" w14:textId="2DF0CEFC" w:rsidR="008674A0" w:rsidRPr="008674A0" w:rsidRDefault="008674A0" w:rsidP="00A80683">
            <w:pPr>
              <w:pStyle w:val="TableText"/>
            </w:pPr>
            <w:r>
              <w:rPr>
                <w:rStyle w:val="tgc"/>
                <w:bCs/>
                <w:color w:val="222222"/>
                <w:lang w:val="en"/>
              </w:rPr>
              <w:t>Personal Identity V</w:t>
            </w:r>
            <w:r w:rsidRPr="008674A0">
              <w:rPr>
                <w:rStyle w:val="tgc"/>
                <w:bCs/>
                <w:color w:val="222222"/>
                <w:lang w:val="en"/>
              </w:rPr>
              <w:t>erification</w:t>
            </w:r>
          </w:p>
        </w:tc>
      </w:tr>
      <w:tr w:rsidR="002E7162" w:rsidRPr="00D50B0B" w14:paraId="3BBD1624" w14:textId="77777777" w:rsidTr="000378E8">
        <w:tc>
          <w:tcPr>
            <w:tcW w:w="3240" w:type="dxa"/>
          </w:tcPr>
          <w:p w14:paraId="3BBD1622" w14:textId="77777777" w:rsidR="002E7162" w:rsidRPr="00FD0654" w:rsidRDefault="002E7162" w:rsidP="00FD0654">
            <w:pPr>
              <w:pStyle w:val="TableText"/>
            </w:pPr>
            <w:r w:rsidRPr="00FD0654">
              <w:t>PRE</w:t>
            </w:r>
          </w:p>
        </w:tc>
        <w:tc>
          <w:tcPr>
            <w:tcW w:w="6120" w:type="dxa"/>
          </w:tcPr>
          <w:p w14:paraId="3BBD1623" w14:textId="77777777" w:rsidR="002E7162" w:rsidRPr="00FD0654" w:rsidRDefault="002E7162" w:rsidP="00FD0654">
            <w:pPr>
              <w:pStyle w:val="TableText"/>
            </w:pPr>
            <w:r w:rsidRPr="00FD0654">
              <w:t>Pharmacy Reengineering</w:t>
            </w:r>
          </w:p>
        </w:tc>
      </w:tr>
      <w:tr w:rsidR="002E7162" w:rsidRPr="00D50B0B" w14:paraId="3BBD1627" w14:textId="77777777" w:rsidTr="000378E8">
        <w:tc>
          <w:tcPr>
            <w:tcW w:w="3240" w:type="dxa"/>
          </w:tcPr>
          <w:p w14:paraId="3BBD1625" w14:textId="77777777" w:rsidR="002E7162" w:rsidRPr="00FD0654" w:rsidRDefault="002E7162" w:rsidP="00FD0654">
            <w:pPr>
              <w:pStyle w:val="TableText"/>
            </w:pPr>
            <w:r w:rsidRPr="00FD0654">
              <w:t>RDBMS</w:t>
            </w:r>
          </w:p>
        </w:tc>
        <w:tc>
          <w:tcPr>
            <w:tcW w:w="6120" w:type="dxa"/>
          </w:tcPr>
          <w:p w14:paraId="3BBD1626" w14:textId="77777777" w:rsidR="002E7162" w:rsidRPr="00FD0654" w:rsidRDefault="002E7162" w:rsidP="00FD0654">
            <w:pPr>
              <w:pStyle w:val="TableText"/>
            </w:pPr>
            <w:r w:rsidRPr="00FD0654">
              <w:t>Relational Database Management System</w:t>
            </w:r>
          </w:p>
        </w:tc>
      </w:tr>
      <w:tr w:rsidR="002E7162" w:rsidRPr="00D50B0B" w14:paraId="3BBD162A" w14:textId="77777777" w:rsidTr="000378E8">
        <w:tc>
          <w:tcPr>
            <w:tcW w:w="3240" w:type="dxa"/>
          </w:tcPr>
          <w:p w14:paraId="3BBD1628" w14:textId="77777777" w:rsidR="002E7162" w:rsidRPr="00FD0654" w:rsidRDefault="002E7162" w:rsidP="00FD0654">
            <w:pPr>
              <w:pStyle w:val="TableText"/>
            </w:pPr>
            <w:r w:rsidRPr="00FD0654">
              <w:lastRenderedPageBreak/>
              <w:t xml:space="preserve">SDS </w:t>
            </w:r>
          </w:p>
        </w:tc>
        <w:tc>
          <w:tcPr>
            <w:tcW w:w="6120" w:type="dxa"/>
          </w:tcPr>
          <w:p w14:paraId="3BBD1629" w14:textId="77777777" w:rsidR="002E7162" w:rsidRPr="00FD0654" w:rsidRDefault="002E7162" w:rsidP="00FD0654">
            <w:pPr>
              <w:pStyle w:val="TableText"/>
            </w:pPr>
            <w:r w:rsidRPr="00FD0654">
              <w:t>System Development Support</w:t>
            </w:r>
          </w:p>
        </w:tc>
      </w:tr>
      <w:tr w:rsidR="002E7162" w:rsidRPr="00D50B0B" w14:paraId="3BBD162D" w14:textId="77777777" w:rsidTr="000378E8">
        <w:tc>
          <w:tcPr>
            <w:tcW w:w="3240" w:type="dxa"/>
          </w:tcPr>
          <w:p w14:paraId="3BBD162B" w14:textId="77777777" w:rsidR="002E7162" w:rsidRPr="00FD0654" w:rsidRDefault="002E7162" w:rsidP="00FD0654">
            <w:pPr>
              <w:pStyle w:val="TableText"/>
            </w:pPr>
            <w:r w:rsidRPr="00FD0654">
              <w:t>SQL</w:t>
            </w:r>
          </w:p>
        </w:tc>
        <w:tc>
          <w:tcPr>
            <w:tcW w:w="6120" w:type="dxa"/>
          </w:tcPr>
          <w:p w14:paraId="3BBD162C" w14:textId="77777777" w:rsidR="002E7162" w:rsidRPr="00FD0654" w:rsidRDefault="002E7162" w:rsidP="00FD0654">
            <w:pPr>
              <w:pStyle w:val="TableText"/>
            </w:pPr>
            <w:r w:rsidRPr="00FD0654">
              <w:t>Structured Query Language</w:t>
            </w:r>
          </w:p>
        </w:tc>
      </w:tr>
      <w:tr w:rsidR="00060BF0" w:rsidRPr="00D50B0B" w14:paraId="4EA91841" w14:textId="77777777" w:rsidTr="007A1087">
        <w:tc>
          <w:tcPr>
            <w:tcW w:w="3240" w:type="dxa"/>
            <w:vAlign w:val="center"/>
          </w:tcPr>
          <w:p w14:paraId="1085D8F7" w14:textId="243F31A5" w:rsidR="00060BF0" w:rsidRPr="00FD0654" w:rsidRDefault="00060BF0" w:rsidP="00FD0654">
            <w:pPr>
              <w:pStyle w:val="TableText"/>
            </w:pPr>
            <w:r w:rsidRPr="00FE242D">
              <w:rPr>
                <w:szCs w:val="18"/>
              </w:rPr>
              <w:t>SSOi</w:t>
            </w:r>
          </w:p>
        </w:tc>
        <w:tc>
          <w:tcPr>
            <w:tcW w:w="6120" w:type="dxa"/>
            <w:vAlign w:val="center"/>
          </w:tcPr>
          <w:p w14:paraId="79E12DDB" w14:textId="27603F24" w:rsidR="00060BF0" w:rsidRPr="00FD0654" w:rsidRDefault="00060BF0" w:rsidP="00FD0654">
            <w:pPr>
              <w:pStyle w:val="TableText"/>
            </w:pPr>
            <w:r w:rsidRPr="00FE242D">
              <w:rPr>
                <w:szCs w:val="18"/>
              </w:rPr>
              <w:t>Single Sign On internal</w:t>
            </w:r>
          </w:p>
        </w:tc>
      </w:tr>
      <w:tr w:rsidR="002E7162" w:rsidRPr="00D50B0B" w14:paraId="3BBD1630" w14:textId="77777777" w:rsidTr="000378E8">
        <w:tc>
          <w:tcPr>
            <w:tcW w:w="3240" w:type="dxa"/>
          </w:tcPr>
          <w:p w14:paraId="3BBD162E" w14:textId="77777777" w:rsidR="002E7162" w:rsidRPr="00FD0654" w:rsidRDefault="002E7162" w:rsidP="00FD0654">
            <w:pPr>
              <w:pStyle w:val="TableText"/>
            </w:pPr>
            <w:r w:rsidRPr="00FD0654">
              <w:t>SSPI</w:t>
            </w:r>
          </w:p>
        </w:tc>
        <w:tc>
          <w:tcPr>
            <w:tcW w:w="6120" w:type="dxa"/>
          </w:tcPr>
          <w:p w14:paraId="3BBD162F" w14:textId="77777777" w:rsidR="002E7162" w:rsidRPr="00FD0654" w:rsidRDefault="002E7162" w:rsidP="00FD0654">
            <w:pPr>
              <w:pStyle w:val="TableText"/>
            </w:pPr>
            <w:r w:rsidRPr="00FD0654">
              <w:t>Security Service Provider Interface</w:t>
            </w:r>
          </w:p>
        </w:tc>
      </w:tr>
      <w:tr w:rsidR="002E7162" w:rsidRPr="00D50B0B" w14:paraId="3BBD1633" w14:textId="77777777" w:rsidTr="000378E8">
        <w:tc>
          <w:tcPr>
            <w:tcW w:w="3240" w:type="dxa"/>
          </w:tcPr>
          <w:p w14:paraId="3BBD1631" w14:textId="77777777" w:rsidR="002E7162" w:rsidRPr="00FD0654" w:rsidRDefault="002E7162" w:rsidP="00FD0654">
            <w:pPr>
              <w:pStyle w:val="TableText"/>
            </w:pPr>
            <w:r w:rsidRPr="00FD0654">
              <w:t>TSPR</w:t>
            </w:r>
          </w:p>
        </w:tc>
        <w:tc>
          <w:tcPr>
            <w:tcW w:w="6120" w:type="dxa"/>
          </w:tcPr>
          <w:p w14:paraId="3BBD1632" w14:textId="77777777" w:rsidR="002E7162" w:rsidRPr="00FD0654" w:rsidRDefault="002E7162" w:rsidP="00FD0654">
            <w:pPr>
              <w:pStyle w:val="TableText"/>
            </w:pPr>
            <w:r w:rsidRPr="00FD0654">
              <w:t>Technical Services Project Repository</w:t>
            </w:r>
          </w:p>
        </w:tc>
      </w:tr>
      <w:tr w:rsidR="002E7162" w:rsidRPr="00D50B0B" w14:paraId="3BBD1636" w14:textId="77777777" w:rsidTr="000378E8">
        <w:tc>
          <w:tcPr>
            <w:tcW w:w="3240" w:type="dxa"/>
          </w:tcPr>
          <w:p w14:paraId="3BBD1634" w14:textId="77777777" w:rsidR="002E7162" w:rsidRPr="00FD0654" w:rsidRDefault="002E7162" w:rsidP="00FD0654">
            <w:pPr>
              <w:pStyle w:val="TableText"/>
            </w:pPr>
            <w:r w:rsidRPr="00FD0654">
              <w:t>URL</w:t>
            </w:r>
          </w:p>
        </w:tc>
        <w:tc>
          <w:tcPr>
            <w:tcW w:w="6120" w:type="dxa"/>
          </w:tcPr>
          <w:p w14:paraId="3BBD1635" w14:textId="77777777" w:rsidR="002E7162" w:rsidRPr="00FD0654" w:rsidRDefault="002E7162" w:rsidP="00FD0654">
            <w:pPr>
              <w:pStyle w:val="TableText"/>
            </w:pPr>
            <w:r w:rsidRPr="00FD0654">
              <w:t>Uniform Resource Locator</w:t>
            </w:r>
          </w:p>
        </w:tc>
      </w:tr>
      <w:tr w:rsidR="002E7162" w:rsidRPr="00D50B0B" w14:paraId="3BBD1639" w14:textId="77777777" w:rsidTr="000378E8">
        <w:tc>
          <w:tcPr>
            <w:tcW w:w="3240" w:type="dxa"/>
          </w:tcPr>
          <w:p w14:paraId="3BBD1637" w14:textId="77777777" w:rsidR="002E7162" w:rsidRPr="00FD0654" w:rsidRDefault="002E7162" w:rsidP="00FD0654">
            <w:pPr>
              <w:pStyle w:val="TableText"/>
            </w:pPr>
            <w:r w:rsidRPr="00FD0654">
              <w:t>VA</w:t>
            </w:r>
          </w:p>
        </w:tc>
        <w:tc>
          <w:tcPr>
            <w:tcW w:w="6120" w:type="dxa"/>
          </w:tcPr>
          <w:p w14:paraId="3BBD1638" w14:textId="77777777" w:rsidR="002E7162" w:rsidRPr="00FD0654" w:rsidRDefault="002E7162" w:rsidP="00FD0654">
            <w:pPr>
              <w:pStyle w:val="TableText"/>
            </w:pPr>
            <w:r w:rsidRPr="00FD0654">
              <w:t>Department of Veterans Affairs</w:t>
            </w:r>
          </w:p>
        </w:tc>
      </w:tr>
      <w:tr w:rsidR="00887EB6" w:rsidRPr="00D50B0B" w14:paraId="3ABC6021" w14:textId="77777777" w:rsidTr="000378E8">
        <w:tc>
          <w:tcPr>
            <w:tcW w:w="3240" w:type="dxa"/>
          </w:tcPr>
          <w:p w14:paraId="0AC1425B" w14:textId="67C0B591" w:rsidR="00887EB6" w:rsidRPr="00FD0654" w:rsidRDefault="00887EB6" w:rsidP="00FD0654">
            <w:pPr>
              <w:pStyle w:val="TableText"/>
            </w:pPr>
            <w:r>
              <w:t>2FA</w:t>
            </w:r>
          </w:p>
        </w:tc>
        <w:tc>
          <w:tcPr>
            <w:tcW w:w="6120" w:type="dxa"/>
          </w:tcPr>
          <w:p w14:paraId="331B55EE" w14:textId="7BF040BE" w:rsidR="00887EB6" w:rsidRPr="00FD0654" w:rsidRDefault="00887EB6" w:rsidP="00FD0654">
            <w:pPr>
              <w:pStyle w:val="TableText"/>
            </w:pPr>
            <w:r>
              <w:t>Two Factor Authentication</w:t>
            </w:r>
          </w:p>
        </w:tc>
      </w:tr>
    </w:tbl>
    <w:p w14:paraId="3BBD163A" w14:textId="77777777" w:rsidR="00DB007D" w:rsidRDefault="00DB007D" w:rsidP="00FD0654">
      <w:pPr>
        <w:pStyle w:val="Heading2"/>
      </w:pPr>
      <w:bookmarkStart w:id="62" w:name="_Toc215450868"/>
      <w:bookmarkStart w:id="63" w:name="_Toc268789162"/>
      <w:bookmarkStart w:id="64" w:name="_Toc290821737"/>
      <w:bookmarkStart w:id="65" w:name="_Toc477508568"/>
      <w:r w:rsidRPr="008A7722">
        <w:t>Overview</w:t>
      </w:r>
      <w:bookmarkEnd w:id="62"/>
      <w:bookmarkEnd w:id="63"/>
      <w:bookmarkEnd w:id="64"/>
      <w:bookmarkEnd w:id="65"/>
    </w:p>
    <w:p w14:paraId="3BBD163B" w14:textId="77777777" w:rsidR="007424F2" w:rsidRDefault="00DB007D" w:rsidP="0042151C">
      <w:pPr>
        <w:pStyle w:val="BodyText"/>
      </w:pPr>
      <w:r>
        <w:t xml:space="preserve">The steps necessary to install and configure the components required by the PECS application are outlined </w:t>
      </w:r>
      <w:r w:rsidR="000A7533">
        <w:t>in the following pages</w:t>
      </w:r>
      <w:r>
        <w:t>.</w:t>
      </w:r>
      <w:r w:rsidR="00AE1F76">
        <w:t xml:space="preserve"> </w:t>
      </w:r>
      <w:r>
        <w:t>The order that the components appear in the outlined steps is the suggested installation order.</w:t>
      </w:r>
      <w:r w:rsidR="00AE1F76">
        <w:t xml:space="preserve"> </w:t>
      </w:r>
      <w:r>
        <w:t>Installation Prerequisites should be installed or verified on the build environment first, followed by the installation of the database schema, application server configuration, and the deployment of the PECS application.</w:t>
      </w:r>
    </w:p>
    <w:p w14:paraId="3BBD163C" w14:textId="77777777" w:rsidR="00D432C3" w:rsidRDefault="00DB007D" w:rsidP="00FD0654">
      <w:pPr>
        <w:pStyle w:val="Heading1"/>
      </w:pPr>
      <w:bookmarkStart w:id="66" w:name="_Toc215450869"/>
      <w:bookmarkStart w:id="67" w:name="_Toc268789163"/>
      <w:bookmarkStart w:id="68" w:name="_Toc290821738"/>
      <w:bookmarkStart w:id="69" w:name="_Toc477508569"/>
      <w:r w:rsidRPr="00FD0654">
        <w:t>Installation</w:t>
      </w:r>
      <w:r w:rsidRPr="005938C0">
        <w:t xml:space="preserve"> Prerequisites</w:t>
      </w:r>
      <w:bookmarkEnd w:id="66"/>
      <w:bookmarkEnd w:id="67"/>
      <w:bookmarkEnd w:id="68"/>
      <w:bookmarkEnd w:id="69"/>
    </w:p>
    <w:p w14:paraId="3BBD163D" w14:textId="77777777" w:rsidR="007424F2" w:rsidRDefault="00DB007D" w:rsidP="007424F2">
      <w:pPr>
        <w:pStyle w:val="BodyTextBullet1"/>
      </w:pPr>
      <w:r>
        <w:t>Installation and configuration of server environments, including the operating system, database server, and application server, and/or any other network component as may be required to host the PECS application on the VA network.</w:t>
      </w:r>
    </w:p>
    <w:p w14:paraId="0500D8D7" w14:textId="642D13D3" w:rsidR="00240F03" w:rsidRDefault="00240F03" w:rsidP="007424F2">
      <w:pPr>
        <w:pStyle w:val="BodyTextBullet1"/>
      </w:pPr>
      <w:r>
        <w:t xml:space="preserve">SiteMinder Web Agent must be installed on the Apache web server </w:t>
      </w:r>
      <w:r w:rsidR="007A4B1C">
        <w:t xml:space="preserve">in the PECS environment </w:t>
      </w:r>
      <w:r>
        <w:t>and SSL must be enabled.</w:t>
      </w:r>
    </w:p>
    <w:p w14:paraId="3BBD163E" w14:textId="305E62F0" w:rsidR="007424F2" w:rsidRPr="008231F8" w:rsidRDefault="00240F03" w:rsidP="007424F2">
      <w:pPr>
        <w:pStyle w:val="BodyTextBullet1"/>
      </w:pPr>
      <w:r>
        <w:t>SiteMinder Web Agent on the Apache server must be configured to communicate with the IAM Policy server.</w:t>
      </w:r>
      <w:r w:rsidR="00FC7087">
        <w:t xml:space="preserve"> </w:t>
      </w:r>
      <w:r w:rsidR="00060BF0" w:rsidRPr="008231F8">
        <w:t xml:space="preserve">IAM SSOi service must be up and available for PECS to </w:t>
      </w:r>
      <w:r w:rsidR="008231F8">
        <w:t>work</w:t>
      </w:r>
      <w:r w:rsidR="00060BF0" w:rsidRPr="008231F8">
        <w:t>.</w:t>
      </w:r>
    </w:p>
    <w:p w14:paraId="3BBD163F" w14:textId="023877F4" w:rsidR="007424F2" w:rsidRPr="008231F8" w:rsidRDefault="00060BF0" w:rsidP="007424F2">
      <w:pPr>
        <w:pStyle w:val="BodyTextBullet1"/>
      </w:pPr>
      <w:r w:rsidRPr="008231F8">
        <w:t>All Active Directory users have read-only or Requestor access to PECS. The users must have their VAUID, first and last names set in Active Directory and in the IAM Provisioning Server.</w:t>
      </w:r>
    </w:p>
    <w:p w14:paraId="3BBD1641" w14:textId="0954BE13" w:rsidR="00D87C56" w:rsidRPr="001150B0" w:rsidRDefault="00DB007D" w:rsidP="001150B0">
      <w:pPr>
        <w:pStyle w:val="BodyTextBullet1"/>
      </w:pPr>
      <w:r>
        <w:t xml:space="preserve">The target production </w:t>
      </w:r>
      <w:r w:rsidR="007F06C8">
        <w:t>FDB-</w:t>
      </w:r>
      <w:r>
        <w:t>DIF database is available.</w:t>
      </w:r>
    </w:p>
    <w:p w14:paraId="3BBD1642" w14:textId="77777777" w:rsidR="00D87C56" w:rsidRPr="00CE615E" w:rsidRDefault="00D87C56" w:rsidP="00FD0654">
      <w:pPr>
        <w:pStyle w:val="Heading1"/>
      </w:pPr>
      <w:bookmarkStart w:id="70" w:name="_Ref208114447"/>
      <w:bookmarkStart w:id="71" w:name="_Toc240767540"/>
      <w:bookmarkStart w:id="72" w:name="_Toc268789164"/>
      <w:bookmarkStart w:id="73" w:name="_Toc290821739"/>
      <w:bookmarkStart w:id="74" w:name="_Toc314146173"/>
      <w:bookmarkStart w:id="75" w:name="_Toc314576508"/>
      <w:bookmarkStart w:id="76" w:name="_Toc477508570"/>
      <w:bookmarkStart w:id="77" w:name="_Toc215450871"/>
      <w:bookmarkStart w:id="78" w:name="_Toc240767563"/>
      <w:bookmarkStart w:id="79" w:name="_Toc268789172"/>
      <w:bookmarkStart w:id="80" w:name="_Toc290821748"/>
      <w:bookmarkStart w:id="81" w:name="_Toc215450876"/>
      <w:r w:rsidRPr="00CE615E">
        <w:t>Database Tier Installation</w:t>
      </w:r>
      <w:bookmarkEnd w:id="70"/>
      <w:bookmarkEnd w:id="71"/>
      <w:bookmarkEnd w:id="72"/>
      <w:bookmarkEnd w:id="73"/>
      <w:bookmarkEnd w:id="74"/>
      <w:bookmarkEnd w:id="75"/>
      <w:bookmarkEnd w:id="76"/>
    </w:p>
    <w:p w14:paraId="3BBD1643" w14:textId="3988BEEA" w:rsidR="00D87C56" w:rsidRDefault="00D87C56" w:rsidP="00D87C56">
      <w:pPr>
        <w:pStyle w:val="BodyText"/>
      </w:pPr>
      <w:r>
        <w:t>This section describes the operating system and software for the PRE PECS V.</w:t>
      </w:r>
      <w:r w:rsidR="009C455E">
        <w:t>6</w:t>
      </w:r>
      <w:r w:rsidR="00DB6B60">
        <w:t>.0</w:t>
      </w:r>
      <w:r>
        <w:t xml:space="preserve"> Database Tier installation and configuration. Initially, install and configure the operating system and software according to the manufacturer’s specifications. </w:t>
      </w:r>
    </w:p>
    <w:p w14:paraId="3BBD1644" w14:textId="77777777" w:rsidR="00D87C56" w:rsidRPr="005938C0" w:rsidRDefault="00D87C56" w:rsidP="00FD0654">
      <w:pPr>
        <w:pStyle w:val="Heading2"/>
      </w:pPr>
      <w:bookmarkStart w:id="82" w:name="_Toc268789165"/>
      <w:bookmarkStart w:id="83" w:name="_Toc290821740"/>
      <w:bookmarkStart w:id="84" w:name="_Toc314146174"/>
      <w:bookmarkStart w:id="85" w:name="_Toc314576509"/>
      <w:bookmarkStart w:id="86" w:name="_Toc477508571"/>
      <w:bookmarkStart w:id="87" w:name="_Ref227457578"/>
      <w:bookmarkStart w:id="88" w:name="_Toc240767541"/>
      <w:r w:rsidRPr="005938C0">
        <w:t xml:space="preserve">Oracle </w:t>
      </w:r>
      <w:r w:rsidRPr="00FD0654">
        <w:t>Database</w:t>
      </w:r>
      <w:bookmarkEnd w:id="82"/>
      <w:bookmarkEnd w:id="83"/>
      <w:bookmarkEnd w:id="84"/>
      <w:bookmarkEnd w:id="85"/>
      <w:bookmarkEnd w:id="86"/>
      <w:r w:rsidRPr="005938C0">
        <w:t xml:space="preserve"> </w:t>
      </w:r>
      <w:bookmarkEnd w:id="87"/>
      <w:bookmarkEnd w:id="88"/>
    </w:p>
    <w:p w14:paraId="3BBD1646" w14:textId="2C175175" w:rsidR="00AE0864" w:rsidRDefault="00D87C56" w:rsidP="00D87C56">
      <w:pPr>
        <w:pStyle w:val="BodyText"/>
      </w:pPr>
      <w:r w:rsidRPr="0006688E">
        <w:t xml:space="preserve">The </w:t>
      </w:r>
      <w:r w:rsidRPr="003632E7">
        <w:t>C</w:t>
      </w:r>
      <w:r>
        <w:t xml:space="preserve">ustom </w:t>
      </w:r>
      <w:r w:rsidRPr="003632E7">
        <w:t>T</w:t>
      </w:r>
      <w:r>
        <w:t xml:space="preserve">able (CT) </w:t>
      </w:r>
      <w:r w:rsidRPr="003632E7">
        <w:t>staging schema</w:t>
      </w:r>
      <w:r>
        <w:t xml:space="preserve"> or PECS Database</w:t>
      </w:r>
      <w:r>
        <w:rPr>
          <w:color w:val="1F497D"/>
        </w:rPr>
        <w:t xml:space="preserve"> </w:t>
      </w:r>
      <w:r>
        <w:t>is</w:t>
      </w:r>
      <w:r w:rsidRPr="0006688E">
        <w:t xml:space="preserve"> designed to be operating system independent</w:t>
      </w:r>
      <w:r>
        <w:t>.</w:t>
      </w:r>
      <w:r w:rsidRPr="0006688E">
        <w:t xml:space="preserve"> </w:t>
      </w:r>
      <w:r w:rsidRPr="00B56323">
        <w:t xml:space="preserve">The only </w:t>
      </w:r>
      <w:r>
        <w:t>constraint</w:t>
      </w:r>
      <w:r w:rsidRPr="00B56323">
        <w:t xml:space="preserve"> is </w:t>
      </w:r>
      <w:r>
        <w:t xml:space="preserve">that </w:t>
      </w:r>
      <w:r w:rsidRPr="003632E7">
        <w:t xml:space="preserve">Oracle </w:t>
      </w:r>
      <w:r>
        <w:t>11g</w:t>
      </w:r>
      <w:r w:rsidRPr="003632E7">
        <w:t xml:space="preserve"> Database</w:t>
      </w:r>
      <w:r>
        <w:rPr>
          <w:color w:val="1F497D"/>
        </w:rPr>
        <w:t xml:space="preserve"> </w:t>
      </w:r>
      <w:r w:rsidRPr="00B56323">
        <w:t>Enterprise Edition Release 1</w:t>
      </w:r>
      <w:r>
        <w:t>1</w:t>
      </w:r>
      <w:r w:rsidRPr="00B56323">
        <w:t>.2.0.</w:t>
      </w:r>
      <w:r w:rsidR="009C455E">
        <w:t>4</w:t>
      </w:r>
      <w:r w:rsidRPr="00B56323">
        <w:t xml:space="preserve"> – Production</w:t>
      </w:r>
      <w:r>
        <w:t xml:space="preserve"> must be properly installed and configured</w:t>
      </w:r>
      <w:r w:rsidRPr="00B56323">
        <w:t>.</w:t>
      </w:r>
      <w:r>
        <w:t xml:space="preserve"> The following sections describe the installation, features, user creation, and configuration for the Oracle database.</w:t>
      </w:r>
    </w:p>
    <w:p w14:paraId="3BBD164D" w14:textId="65FD2159" w:rsidR="00D87C56" w:rsidRDefault="00E81FD3" w:rsidP="00E81FD3">
      <w:pPr>
        <w:pStyle w:val="Note"/>
      </w:pPr>
      <w:r>
        <w:lastRenderedPageBreak/>
        <w:t>T</w:t>
      </w:r>
      <w:r w:rsidR="004C50E0" w:rsidRPr="003B7AF1">
        <w:t>he PECS staging database user should be configured as “CTSTAGING” (CTSTAGING schema) and the FDB-DIF database user should be configured as “FDB_DIF” (FDB_DIF schema).</w:t>
      </w:r>
    </w:p>
    <w:p w14:paraId="3BBD164E" w14:textId="77777777" w:rsidR="00D87C56" w:rsidRDefault="00D87C56" w:rsidP="00D87C56">
      <w:pPr>
        <w:pStyle w:val="Heading3"/>
      </w:pPr>
      <w:bookmarkStart w:id="89" w:name="_Toc240767542"/>
      <w:bookmarkStart w:id="90" w:name="_Toc268789166"/>
      <w:bookmarkStart w:id="91" w:name="_Toc290821741"/>
      <w:bookmarkStart w:id="92" w:name="_Toc314146175"/>
      <w:bookmarkStart w:id="93" w:name="_Toc314576510"/>
      <w:bookmarkStart w:id="94" w:name="_Toc477508572"/>
      <w:r>
        <w:t xml:space="preserve">Oracle </w:t>
      </w:r>
      <w:r w:rsidRPr="008A7722">
        <w:t>Installation</w:t>
      </w:r>
      <w:bookmarkEnd w:id="89"/>
      <w:bookmarkEnd w:id="90"/>
      <w:bookmarkEnd w:id="91"/>
      <w:bookmarkEnd w:id="92"/>
      <w:bookmarkEnd w:id="93"/>
      <w:bookmarkEnd w:id="94"/>
    </w:p>
    <w:p w14:paraId="3BBD164F" w14:textId="77777777" w:rsidR="00D87C56" w:rsidRDefault="00D87C56" w:rsidP="00D87C56">
      <w:pPr>
        <w:pStyle w:val="BodyText"/>
      </w:pPr>
      <w:r>
        <w:t>P</w:t>
      </w:r>
      <w:r w:rsidRPr="0006688E">
        <w:t xml:space="preserve">roper installation of the Oracle Relational Database Management System (RDBMS) is one in which the Oracle Universal Installer was used to perform an error-free installation and a general purpose instance was created. A properly configured Oracle RDBMS is one in which the associated Oracle application development and configuration tools, namely </w:t>
      </w:r>
      <w:r w:rsidRPr="00D50B0B">
        <w:rPr>
          <w:rFonts w:cs="Times New Roman"/>
          <w:szCs w:val="22"/>
        </w:rPr>
        <w:t>Structured Query Language</w:t>
      </w:r>
      <w:r>
        <w:t xml:space="preserve"> (</w:t>
      </w:r>
      <w:r w:rsidRPr="0006688E">
        <w:t>SQL</w:t>
      </w:r>
      <w:r>
        <w:t>)</w:t>
      </w:r>
      <w:r w:rsidRPr="0006688E">
        <w:t>*Plus and Oracle Enterprise Manager</w:t>
      </w:r>
      <w:r>
        <w:t>,</w:t>
      </w:r>
      <w:r w:rsidRPr="0006688E">
        <w:t xml:space="preserve"> can be used to connect to the instance </w:t>
      </w:r>
      <w:r>
        <w:t xml:space="preserve">through a </w:t>
      </w:r>
      <w:r w:rsidRPr="0006688E">
        <w:t xml:space="preserve">Transparent Network Substrate alias. </w:t>
      </w:r>
    </w:p>
    <w:p w14:paraId="3BBD1650" w14:textId="77777777" w:rsidR="00D87C56" w:rsidRDefault="00D87C56" w:rsidP="00D87C56">
      <w:pPr>
        <w:pStyle w:val="Heading3"/>
      </w:pPr>
      <w:bookmarkStart w:id="95" w:name="_Toc240767545"/>
      <w:bookmarkStart w:id="96" w:name="_Toc268789167"/>
      <w:bookmarkStart w:id="97" w:name="_Toc290821742"/>
      <w:bookmarkStart w:id="98" w:name="_Toc314146176"/>
      <w:bookmarkStart w:id="99" w:name="_Toc314576511"/>
      <w:bookmarkStart w:id="100" w:name="_Toc477508573"/>
      <w:r>
        <w:t>Oracle Configuration</w:t>
      </w:r>
      <w:bookmarkEnd w:id="95"/>
      <w:bookmarkEnd w:id="96"/>
      <w:bookmarkEnd w:id="97"/>
      <w:bookmarkEnd w:id="98"/>
      <w:bookmarkEnd w:id="99"/>
      <w:bookmarkEnd w:id="100"/>
    </w:p>
    <w:p w14:paraId="3BBD1651" w14:textId="77777777" w:rsidR="00D87C56" w:rsidRDefault="00D87C56" w:rsidP="00D87C56">
      <w:pPr>
        <w:pStyle w:val="BodyText"/>
      </w:pPr>
      <w:r>
        <w:t xml:space="preserve">The </w:t>
      </w:r>
      <w:r w:rsidRPr="003632E7">
        <w:t>CT</w:t>
      </w:r>
      <w:r>
        <w:t xml:space="preserve"> </w:t>
      </w:r>
      <w:r w:rsidRPr="003632E7">
        <w:t>staging schema or PECS Database</w:t>
      </w:r>
      <w:r>
        <w:t xml:space="preserve"> is the primary data repository for the PECS application. The database should be installed and configured appropriately for the PECS operating environment.</w:t>
      </w:r>
    </w:p>
    <w:p w14:paraId="3BBD1652" w14:textId="77777777" w:rsidR="00D87C56" w:rsidRDefault="00D87C56" w:rsidP="00D87C56">
      <w:pPr>
        <w:pStyle w:val="BodyText"/>
      </w:pPr>
      <w:r>
        <w:t>Two schemas must be created for the PECS Environment</w:t>
      </w:r>
      <w:r w:rsidR="00CD3EE7">
        <w:t xml:space="preserve"> within the same database instance</w:t>
      </w:r>
      <w:r>
        <w:t>: FDB_DIF and CTSTAGING. Prior to creation of the schemas, logical and physical environment structures must be set up for storage of the schemas database objects: tablespaces and data files. For the PECS database configuration, data and index storage are separated for each schema. Separating indexes and table data is considered an Oracle best practice and provides improved run-time performance, reporting/monitoring, and manageability.</w:t>
      </w:r>
    </w:p>
    <w:p w14:paraId="153BBFDA" w14:textId="5A51DB5F" w:rsidR="00890458" w:rsidRDefault="00890458" w:rsidP="00A53F66">
      <w:pPr>
        <w:pStyle w:val="Note"/>
      </w:pPr>
      <w:r w:rsidRPr="00890458">
        <w:t>For PECS v6</w:t>
      </w:r>
      <w:r w:rsidR="00E81FD3" w:rsidRPr="00890458">
        <w:t>,</w:t>
      </w:r>
      <w:r w:rsidR="00E81FD3">
        <w:t xml:space="preserve"> since</w:t>
      </w:r>
      <w:r>
        <w:t xml:space="preserve"> t</w:t>
      </w:r>
      <w:r w:rsidRPr="00890458">
        <w:t>here is no FDB change</w:t>
      </w:r>
      <w:r>
        <w:t>, this would involve installation</w:t>
      </w:r>
      <w:r w:rsidRPr="00890458">
        <w:t xml:space="preserve"> </w:t>
      </w:r>
      <w:r>
        <w:t xml:space="preserve">of PECS v6 component only unlike in PECS v5. </w:t>
      </w:r>
    </w:p>
    <w:p w14:paraId="3BBD1653" w14:textId="023F9B43" w:rsidR="00AE0864" w:rsidRPr="00890458" w:rsidRDefault="00890458" w:rsidP="00AE0864">
      <w:pPr>
        <w:rPr>
          <w:i/>
        </w:rPr>
      </w:pPr>
      <w:r w:rsidRPr="00890458">
        <w:rPr>
          <w:i/>
        </w:rPr>
        <w:t>[</w:t>
      </w:r>
      <w:r w:rsidR="008230AA">
        <w:rPr>
          <w:i/>
        </w:rPr>
        <w:t xml:space="preserve">Not Applicable for PECS 6: </w:t>
      </w:r>
      <w:r w:rsidR="00AE0864" w:rsidRPr="00890458">
        <w:rPr>
          <w:i/>
        </w:rPr>
        <w:t xml:space="preserve">There are two components to PECS </w:t>
      </w:r>
      <w:r w:rsidR="008218DB" w:rsidRPr="00890458">
        <w:rPr>
          <w:i/>
        </w:rPr>
        <w:t>5</w:t>
      </w:r>
      <w:r w:rsidR="00AE0864" w:rsidRPr="00890458">
        <w:rPr>
          <w:i/>
        </w:rPr>
        <w:t>.0 National database installation process</w:t>
      </w:r>
      <w:r w:rsidR="00E81FD3" w:rsidRPr="00890458">
        <w:rPr>
          <w:i/>
        </w:rPr>
        <w:t xml:space="preserve">. </w:t>
      </w:r>
      <w:r w:rsidR="00AE0864" w:rsidRPr="00890458">
        <w:rPr>
          <w:i/>
        </w:rPr>
        <w:t xml:space="preserve">The first component involves the </w:t>
      </w:r>
      <w:r w:rsidR="008651EC" w:rsidRPr="00890458">
        <w:rPr>
          <w:i/>
        </w:rPr>
        <w:t>installation</w:t>
      </w:r>
      <w:r w:rsidR="00AE0864" w:rsidRPr="00890458">
        <w:rPr>
          <w:i/>
        </w:rPr>
        <w:t xml:space="preserve"> of the FDB_DIF</w:t>
      </w:r>
      <w:r w:rsidR="008651EC" w:rsidRPr="00890458">
        <w:rPr>
          <w:i/>
        </w:rPr>
        <w:t xml:space="preserve"> v3.3</w:t>
      </w:r>
      <w:r w:rsidR="00E81FD3" w:rsidRPr="00890458">
        <w:rPr>
          <w:i/>
        </w:rPr>
        <w:t xml:space="preserve">. </w:t>
      </w:r>
      <w:r w:rsidR="00AE0864" w:rsidRPr="00890458">
        <w:rPr>
          <w:i/>
        </w:rPr>
        <w:t>The second component in</w:t>
      </w:r>
      <w:r w:rsidR="008651EC" w:rsidRPr="00890458">
        <w:rPr>
          <w:i/>
        </w:rPr>
        <w:t>stallation of the</w:t>
      </w:r>
      <w:r w:rsidR="00AE0864" w:rsidRPr="00890458">
        <w:rPr>
          <w:i/>
        </w:rPr>
        <w:t xml:space="preserve"> PECS </w:t>
      </w:r>
      <w:r w:rsidR="008218DB" w:rsidRPr="00890458">
        <w:rPr>
          <w:i/>
        </w:rPr>
        <w:t>5</w:t>
      </w:r>
      <w:r w:rsidR="00AE0864" w:rsidRPr="00890458">
        <w:rPr>
          <w:i/>
        </w:rPr>
        <w:t>.0</w:t>
      </w:r>
      <w:r w:rsidR="008651EC" w:rsidRPr="00890458">
        <w:rPr>
          <w:i/>
        </w:rPr>
        <w:t xml:space="preserve"> schema</w:t>
      </w:r>
      <w:r w:rsidR="00E81FD3" w:rsidRPr="00890458">
        <w:rPr>
          <w:i/>
        </w:rPr>
        <w:t xml:space="preserve">. </w:t>
      </w:r>
      <w:r w:rsidR="008651EC" w:rsidRPr="00890458">
        <w:rPr>
          <w:i/>
        </w:rPr>
        <w:t xml:space="preserve">The first component, installation of FDB_DIF v3.3, must be completed prior to moving forward with the PECS </w:t>
      </w:r>
      <w:r w:rsidR="008218DB" w:rsidRPr="00890458">
        <w:rPr>
          <w:i/>
        </w:rPr>
        <w:t>5</w:t>
      </w:r>
      <w:r w:rsidR="008651EC" w:rsidRPr="00890458">
        <w:rPr>
          <w:i/>
        </w:rPr>
        <w:t>.0 installation component</w:t>
      </w:r>
      <w:r w:rsidR="00E81FD3" w:rsidRPr="00890458">
        <w:rPr>
          <w:i/>
        </w:rPr>
        <w:t xml:space="preserve">. </w:t>
      </w:r>
      <w:r w:rsidR="008651EC" w:rsidRPr="00890458">
        <w:rPr>
          <w:i/>
        </w:rPr>
        <w:t>Installation instructions are provided in FDB-DIF Installation/Migration guide</w:t>
      </w:r>
      <w:r w:rsidR="00E81FD3" w:rsidRPr="00890458">
        <w:rPr>
          <w:i/>
        </w:rPr>
        <w:t xml:space="preserve">. </w:t>
      </w:r>
      <w:r w:rsidR="008651EC" w:rsidRPr="00890458">
        <w:rPr>
          <w:rFonts w:cs="Times New Roman"/>
          <w:i/>
        </w:rPr>
        <w:t>Contact the PRE Configuration Manager who should be identified on the project’s Technical Services Project Repository (TSPR) site</w:t>
      </w:r>
      <w:r w:rsidR="008651EC" w:rsidRPr="00890458">
        <w:rPr>
          <w:i/>
        </w:rPr>
        <w:t xml:space="preserve"> for a copy of the guide and installations/migration scripts.</w:t>
      </w:r>
      <w:r w:rsidRPr="00890458">
        <w:rPr>
          <w:i/>
        </w:rPr>
        <w:t>]</w:t>
      </w:r>
    </w:p>
    <w:p w14:paraId="3BBD1655" w14:textId="2E3BDDDD" w:rsidR="00D87C56" w:rsidRDefault="008651EC" w:rsidP="00D87C56">
      <w:pPr>
        <w:pStyle w:val="BodyText"/>
      </w:pPr>
      <w:r>
        <w:t xml:space="preserve">Below are the procedures to accomplish the installation of the </w:t>
      </w:r>
      <w:r w:rsidR="00890458">
        <w:t>PECS 6</w:t>
      </w:r>
      <w:r w:rsidR="00E81FD3">
        <w:t xml:space="preserve">.0 component. </w:t>
      </w:r>
    </w:p>
    <w:p w14:paraId="3BBD1656" w14:textId="77777777" w:rsidR="00D87C56" w:rsidRDefault="00D87C56" w:rsidP="00FD0654">
      <w:pPr>
        <w:pStyle w:val="Heading2"/>
      </w:pPr>
      <w:bookmarkStart w:id="101" w:name="_Toc268789168"/>
      <w:bookmarkStart w:id="102" w:name="_Toc290821743"/>
      <w:bookmarkStart w:id="103" w:name="_Toc314146177"/>
      <w:bookmarkStart w:id="104" w:name="_Toc314576512"/>
      <w:bookmarkStart w:id="105" w:name="_Toc477508574"/>
      <w:bookmarkEnd w:id="77"/>
      <w:r>
        <w:t xml:space="preserve">CTSTAGING </w:t>
      </w:r>
      <w:r w:rsidRPr="008A7722">
        <w:t>Installation</w:t>
      </w:r>
      <w:r>
        <w:t xml:space="preserve"> Instructions</w:t>
      </w:r>
      <w:bookmarkEnd w:id="101"/>
      <w:bookmarkEnd w:id="102"/>
      <w:bookmarkEnd w:id="103"/>
      <w:bookmarkEnd w:id="104"/>
      <w:bookmarkEnd w:id="105"/>
    </w:p>
    <w:p w14:paraId="3BBD1657" w14:textId="20C2E3F1" w:rsidR="00D87C56" w:rsidRDefault="00D87C56" w:rsidP="00E81FD3">
      <w:pPr>
        <w:pStyle w:val="BodyText"/>
      </w:pPr>
      <w:r>
        <w:t>This section describes the database scripts necessary for the installation of the PECS CTSTAGING database, and the order in which they should be executed. It is highly recommended that the PECS staging database user be configured as “CTSTAGING” and the FDB-DIF database user be configured as “FDB_DIF” as that is the usernames that are used throughout the remainder of the PECS installation documentation</w:t>
      </w:r>
      <w:r w:rsidR="00E81FD3">
        <w:t xml:space="preserve">. </w:t>
      </w:r>
      <w:r w:rsidRPr="00A00B59">
        <w:rPr>
          <w:b/>
        </w:rPr>
        <w:t>Executing steps</w:t>
      </w:r>
      <w:r>
        <w:rPr>
          <w:b/>
        </w:rPr>
        <w:t xml:space="preserve"> 3.2.1 – 3.2.</w:t>
      </w:r>
      <w:r w:rsidR="00436417">
        <w:rPr>
          <w:b/>
        </w:rPr>
        <w:t>5</w:t>
      </w:r>
      <w:r w:rsidR="00436417" w:rsidRPr="00A00B59">
        <w:rPr>
          <w:b/>
        </w:rPr>
        <w:t xml:space="preserve"> </w:t>
      </w:r>
      <w:r w:rsidRPr="00A00B59">
        <w:rPr>
          <w:b/>
        </w:rPr>
        <w:t xml:space="preserve">in this section will result in the creation of a </w:t>
      </w:r>
      <w:r>
        <w:rPr>
          <w:b/>
        </w:rPr>
        <w:t xml:space="preserve">PECS </w:t>
      </w:r>
      <w:r w:rsidR="008230AA">
        <w:rPr>
          <w:b/>
        </w:rPr>
        <w:t>6</w:t>
      </w:r>
      <w:r w:rsidR="00DB6B60">
        <w:rPr>
          <w:b/>
        </w:rPr>
        <w:t>.0</w:t>
      </w:r>
      <w:r w:rsidRPr="00A00B59">
        <w:rPr>
          <w:b/>
        </w:rPr>
        <w:t xml:space="preserve"> database</w:t>
      </w:r>
      <w:r w:rsidR="00E81FD3">
        <w:rPr>
          <w:b/>
        </w:rPr>
        <w:t xml:space="preserve">. </w:t>
      </w:r>
      <w:r>
        <w:rPr>
          <w:b/>
        </w:rPr>
        <w:t>Executing step 3.2.</w:t>
      </w:r>
      <w:r w:rsidR="00436417">
        <w:rPr>
          <w:b/>
        </w:rPr>
        <w:t xml:space="preserve">6 </w:t>
      </w:r>
      <w:r>
        <w:rPr>
          <w:b/>
        </w:rPr>
        <w:t>will migrate an existing PECS v</w:t>
      </w:r>
      <w:r w:rsidR="008230AA">
        <w:rPr>
          <w:b/>
        </w:rPr>
        <w:t>5</w:t>
      </w:r>
      <w:r>
        <w:rPr>
          <w:b/>
        </w:rPr>
        <w:t xml:space="preserve"> database to PECS </w:t>
      </w:r>
      <w:r w:rsidR="00E81FD3">
        <w:rPr>
          <w:b/>
        </w:rPr>
        <w:t>v6</w:t>
      </w:r>
      <w:r>
        <w:rPr>
          <w:b/>
        </w:rPr>
        <w:t xml:space="preserve"> compatibility</w:t>
      </w:r>
      <w:r w:rsidR="00E81FD3" w:rsidRPr="00A00B59">
        <w:rPr>
          <w:b/>
        </w:rPr>
        <w:t xml:space="preserve">. </w:t>
      </w:r>
      <w:r>
        <w:t xml:space="preserve">If you are migrating from an existing PECS </w:t>
      </w:r>
      <w:r w:rsidR="008230AA">
        <w:t>5</w:t>
      </w:r>
      <w:r w:rsidR="00436417">
        <w:t>.0</w:t>
      </w:r>
      <w:r>
        <w:t xml:space="preserve"> schema with production data, sk</w:t>
      </w:r>
      <w:r w:rsidR="00DB6B60">
        <w:t>ip to 3.2.</w:t>
      </w:r>
      <w:r w:rsidR="005008CC">
        <w:t xml:space="preserve">6 </w:t>
      </w:r>
      <w:r w:rsidR="00DB6B60">
        <w:t xml:space="preserve">to migrate to PECS </w:t>
      </w:r>
      <w:r w:rsidR="008230AA">
        <w:t>6</w:t>
      </w:r>
      <w:r w:rsidR="00DB6B60">
        <w:t>.0</w:t>
      </w:r>
      <w:r>
        <w:t xml:space="preserve"> compatibility</w:t>
      </w:r>
      <w:r w:rsidR="00E81FD3">
        <w:t xml:space="preserve">. </w:t>
      </w:r>
      <w:r>
        <w:t xml:space="preserve">The complete PECS Database Installation Process is graphically </w:t>
      </w:r>
      <w:r w:rsidR="00E81FD3">
        <w:t>depicted below</w:t>
      </w:r>
      <w:r>
        <w:t xml:space="preserve"> and in Appendix E – The PECS Database Installation Process.  </w:t>
      </w:r>
    </w:p>
    <w:p w14:paraId="63076656" w14:textId="77777777" w:rsidR="0042151C" w:rsidRDefault="0042151C" w:rsidP="00FD0654">
      <w:pPr>
        <w:pStyle w:val="Caption"/>
      </w:pPr>
      <w:bookmarkStart w:id="106" w:name="_Toc391379325"/>
      <w:r>
        <w:lastRenderedPageBreak/>
        <w:t xml:space="preserve">Figure </w:t>
      </w:r>
      <w:fldSimple w:instr=" SEQ Figure \* ARABIC ">
        <w:r w:rsidR="00E81FD3">
          <w:rPr>
            <w:noProof/>
          </w:rPr>
          <w:t>1</w:t>
        </w:r>
      </w:fldSimple>
      <w:r>
        <w:rPr>
          <w:noProof/>
        </w:rPr>
        <w:t>: PECS 6.0 Database Installation Process</w:t>
      </w:r>
      <w:bookmarkEnd w:id="106"/>
    </w:p>
    <w:p w14:paraId="3BBD1658" w14:textId="5296D4AA" w:rsidR="00D87C56" w:rsidRDefault="00B1765B" w:rsidP="00D87C56">
      <w:pPr>
        <w:pStyle w:val="BodyText"/>
      </w:pPr>
      <w:r>
        <w:rPr>
          <w:noProof/>
        </w:rPr>
        <w:drawing>
          <wp:inline distT="0" distB="0" distL="0" distR="0" wp14:anchorId="7F694D54" wp14:editId="53113689">
            <wp:extent cx="5196840" cy="4819292"/>
            <wp:effectExtent l="0" t="0" r="3810" b="635"/>
            <wp:docPr id="14" name="Picture 14" descr="Graphic of the PECS 6.0 Database Installation Proc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6_Installation_Process.jpg"/>
                    <pic:cNvPicPr/>
                  </pic:nvPicPr>
                  <pic:blipFill>
                    <a:blip r:embed="rId16">
                      <a:extLst>
                        <a:ext uri="{28A0092B-C50C-407E-A947-70E740481C1C}">
                          <a14:useLocalDpi xmlns:a14="http://schemas.microsoft.com/office/drawing/2010/main" val="0"/>
                        </a:ext>
                      </a:extLst>
                    </a:blip>
                    <a:stretch>
                      <a:fillRect/>
                    </a:stretch>
                  </pic:blipFill>
                  <pic:spPr>
                    <a:xfrm>
                      <a:off x="0" y="0"/>
                      <a:ext cx="5199236" cy="4821514"/>
                    </a:xfrm>
                    <a:prstGeom prst="rect">
                      <a:avLst/>
                    </a:prstGeom>
                  </pic:spPr>
                </pic:pic>
              </a:graphicData>
            </a:graphic>
          </wp:inline>
        </w:drawing>
      </w:r>
    </w:p>
    <w:p w14:paraId="7ED122EE" w14:textId="355A7366" w:rsidR="001150B0" w:rsidRDefault="001150B0" w:rsidP="00A53F66">
      <w:pPr>
        <w:pStyle w:val="Note"/>
      </w:pPr>
      <w:r>
        <w:t>To migrate an existing PECS 5.0 database schema, skip to Section 3.2.6 – PECS 5.0 Database Migration.</w:t>
      </w:r>
    </w:p>
    <w:p w14:paraId="3BBD1661" w14:textId="77777777" w:rsidR="00D87C56" w:rsidRDefault="00D87C56" w:rsidP="00D87C56">
      <w:pPr>
        <w:pStyle w:val="BodyText"/>
      </w:pPr>
      <w:r>
        <w:t>Prior to executing the following sections, the Oracle 11g database needs to be installed and a D</w:t>
      </w:r>
      <w:r w:rsidRPr="000B7FBB">
        <w:t xml:space="preserve">atabase </w:t>
      </w:r>
      <w:r>
        <w:t>A</w:t>
      </w:r>
      <w:r w:rsidRPr="000B7FBB">
        <w:t xml:space="preserve">dministrator login generated with </w:t>
      </w:r>
      <w:proofErr w:type="spellStart"/>
      <w:r w:rsidRPr="000B7FBB">
        <w:t>sys</w:t>
      </w:r>
      <w:r w:rsidR="002416A9">
        <w:t>_</w:t>
      </w:r>
      <w:r w:rsidRPr="000B7FBB">
        <w:t>dba</w:t>
      </w:r>
      <w:proofErr w:type="spellEnd"/>
      <w:r w:rsidRPr="000B7FBB">
        <w:t xml:space="preserve"> privileges is</w:t>
      </w:r>
      <w:r>
        <w:rPr>
          <w:color w:val="1F497D"/>
        </w:rPr>
        <w:t xml:space="preserve"> </w:t>
      </w:r>
      <w:r>
        <w:t xml:space="preserve">generated. The </w:t>
      </w:r>
      <w:r w:rsidRPr="000B7FBB">
        <w:t>DBA login</w:t>
      </w:r>
      <w:r>
        <w:rPr>
          <w:color w:val="1F497D"/>
        </w:rPr>
        <w:t xml:space="preserve"> </w:t>
      </w:r>
      <w:r>
        <w:t xml:space="preserve">is necessary to run the first database script to create the tablespaces and user accounts for the remainder of the installation. </w:t>
      </w:r>
    </w:p>
    <w:p w14:paraId="3BBD1668" w14:textId="6A09D031" w:rsidR="00D87C56" w:rsidRPr="00D43B08" w:rsidRDefault="001150B0" w:rsidP="00A53F66">
      <w:pPr>
        <w:pStyle w:val="Note"/>
      </w:pPr>
      <w:r w:rsidRPr="005C0F8C">
        <w:t>To get Install Scripts, please contact the PRE Configuration Manager, who should be identified on the project’s TSPR site.</w:t>
      </w:r>
    </w:p>
    <w:p w14:paraId="3BBD1669" w14:textId="77777777" w:rsidR="00D87C56" w:rsidRDefault="00D87C56" w:rsidP="0042151C">
      <w:pPr>
        <w:pStyle w:val="Heading3"/>
      </w:pPr>
      <w:bookmarkStart w:id="107" w:name="_Toc247939765"/>
      <w:bookmarkStart w:id="108" w:name="_Toc268789169"/>
      <w:bookmarkStart w:id="109" w:name="_Toc290821744"/>
      <w:bookmarkStart w:id="110" w:name="_Toc314146178"/>
      <w:bookmarkStart w:id="111" w:name="_Toc314576513"/>
      <w:bookmarkStart w:id="112" w:name="_Toc477508575"/>
      <w:r>
        <w:t>Create the Users</w:t>
      </w:r>
      <w:bookmarkEnd w:id="107"/>
      <w:bookmarkEnd w:id="108"/>
      <w:bookmarkEnd w:id="109"/>
      <w:bookmarkEnd w:id="110"/>
      <w:bookmarkEnd w:id="111"/>
      <w:bookmarkEnd w:id="112"/>
    </w:p>
    <w:p w14:paraId="3BBD166A" w14:textId="77777777" w:rsidR="00D87C56" w:rsidRDefault="00D87C56" w:rsidP="0042151C">
      <w:pPr>
        <w:pStyle w:val="BodyText"/>
      </w:pPr>
      <w:r>
        <w:t xml:space="preserve">Prior to creation of the schemas, logical and physical environment </w:t>
      </w:r>
      <w:r w:rsidRPr="0042151C">
        <w:t>structures</w:t>
      </w:r>
      <w:r>
        <w:t xml:space="preserve"> must be setup for storage of the schemas database objects: tablespaces and data files. For the PECS Database configuration data and index storage are separated for each schema. For the CTSTAGING schema two tablespaces must be created:  </w:t>
      </w:r>
    </w:p>
    <w:p w14:paraId="3BBD166B" w14:textId="77777777" w:rsidR="00D87C56" w:rsidRDefault="00D87C56" w:rsidP="00B050D9">
      <w:pPr>
        <w:pStyle w:val="BodyText"/>
        <w:numPr>
          <w:ilvl w:val="0"/>
          <w:numId w:val="13"/>
        </w:numPr>
      </w:pPr>
      <w:r>
        <w:t>CTSTAGING_DATA</w:t>
      </w:r>
    </w:p>
    <w:p w14:paraId="3BBD166C" w14:textId="77777777" w:rsidR="00D87C56" w:rsidRDefault="00D87C56" w:rsidP="00B050D9">
      <w:pPr>
        <w:pStyle w:val="BodyText"/>
        <w:numPr>
          <w:ilvl w:val="0"/>
          <w:numId w:val="13"/>
        </w:numPr>
      </w:pPr>
      <w:r>
        <w:lastRenderedPageBreak/>
        <w:t>CTSTAGING_INDEX</w:t>
      </w:r>
    </w:p>
    <w:p w14:paraId="3BBD166D" w14:textId="77777777" w:rsidR="00D87C56" w:rsidRDefault="00D87C56" w:rsidP="00B050D9">
      <w:pPr>
        <w:pStyle w:val="BodyText"/>
        <w:numPr>
          <w:ilvl w:val="0"/>
          <w:numId w:val="13"/>
        </w:numPr>
      </w:pPr>
      <w:r>
        <w:t>LOB_DATA</w:t>
      </w:r>
    </w:p>
    <w:p w14:paraId="3BBD166E" w14:textId="77777777" w:rsidR="00D87C56" w:rsidRDefault="00D87C56" w:rsidP="00B050D9">
      <w:pPr>
        <w:pStyle w:val="BodyText"/>
        <w:numPr>
          <w:ilvl w:val="0"/>
          <w:numId w:val="13"/>
        </w:numPr>
      </w:pPr>
      <w:r>
        <w:t>LOB_INDEX</w:t>
      </w:r>
    </w:p>
    <w:p w14:paraId="3BBD166F" w14:textId="33DD7DBB" w:rsidR="00D87C56" w:rsidRDefault="00D87C56" w:rsidP="00D87C56">
      <w:pPr>
        <w:pStyle w:val="BodyText"/>
      </w:pPr>
      <w:r>
        <w:t xml:space="preserve">In addition, user profiles are used to standardize resource limits for PECS schemas. There are </w:t>
      </w:r>
      <w:r w:rsidR="00C74CCE">
        <w:t>two</w:t>
      </w:r>
      <w:r>
        <w:t xml:space="preserve"> user profiles that have to be created:</w:t>
      </w:r>
    </w:p>
    <w:p w14:paraId="3BBD1670" w14:textId="77777777" w:rsidR="00D87C56" w:rsidRDefault="00D87C56" w:rsidP="00B050D9">
      <w:pPr>
        <w:pStyle w:val="BodyText"/>
        <w:numPr>
          <w:ilvl w:val="0"/>
          <w:numId w:val="13"/>
        </w:numPr>
      </w:pPr>
      <w:r>
        <w:t>SERVICE_ACCOUNT</w:t>
      </w:r>
    </w:p>
    <w:p w14:paraId="3BBD1671" w14:textId="77777777" w:rsidR="00D87C56" w:rsidRDefault="00D87C56" w:rsidP="00B050D9">
      <w:pPr>
        <w:pStyle w:val="BodyText"/>
        <w:numPr>
          <w:ilvl w:val="0"/>
          <w:numId w:val="13"/>
        </w:numPr>
      </w:pPr>
      <w:r>
        <w:t>USER_ACCOUNT</w:t>
      </w:r>
    </w:p>
    <w:p w14:paraId="3BBD1672" w14:textId="20C154C3" w:rsidR="00D87C56" w:rsidRDefault="00D87C56" w:rsidP="00D87C56">
      <w:pPr>
        <w:pStyle w:val="BodyText"/>
      </w:pPr>
      <w:r>
        <w:t xml:space="preserve">Before the user profiles can be created the script </w:t>
      </w:r>
      <w:proofErr w:type="spellStart"/>
      <w:r w:rsidRPr="003E747D">
        <w:rPr>
          <w:b/>
        </w:rPr>
        <w:t>utlpwdmg.sql</w:t>
      </w:r>
      <w:proofErr w:type="spellEnd"/>
      <w:r>
        <w:t xml:space="preserve"> has to be executed. The script is located in the RDBMS\ADMIN directory </w:t>
      </w:r>
      <w:r w:rsidR="00FD0654">
        <w:t xml:space="preserve">within your installation home. </w:t>
      </w:r>
      <w:r>
        <w:t xml:space="preserve">Consult Oracle installation manual for the full directory path </w:t>
      </w:r>
      <w:r w:rsidR="00FD0654">
        <w:t xml:space="preserve">for the proposed environment. </w:t>
      </w:r>
    </w:p>
    <w:p w14:paraId="3BBD1673" w14:textId="4EAF74D2" w:rsidR="00D87C56" w:rsidRPr="00AD6663" w:rsidRDefault="00D87C56" w:rsidP="00D87C56">
      <w:pPr>
        <w:pStyle w:val="BodyText"/>
      </w:pPr>
      <w:r>
        <w:t xml:space="preserve">To create the users in the database for the PECS application, the database administrator will need to execute the </w:t>
      </w:r>
      <w:r w:rsidR="005008CC">
        <w:rPr>
          <w:b/>
        </w:rPr>
        <w:t>pecs5</w:t>
      </w:r>
      <w:r>
        <w:rPr>
          <w:b/>
        </w:rPr>
        <w:t>_creation</w:t>
      </w:r>
      <w:r w:rsidRPr="00053F9C">
        <w:rPr>
          <w:b/>
        </w:rPr>
        <w:t>_pk</w:t>
      </w:r>
      <w:r>
        <w:rPr>
          <w:b/>
        </w:rPr>
        <w:t>g</w:t>
      </w:r>
      <w:r w:rsidRPr="00053F9C">
        <w:rPr>
          <w:b/>
        </w:rPr>
        <w:t>1.sql</w:t>
      </w:r>
      <w:r w:rsidRPr="00AD6663">
        <w:t xml:space="preserve"> script</w:t>
      </w:r>
      <w:r>
        <w:t xml:space="preserve"> as </w:t>
      </w:r>
      <w:r w:rsidRPr="003E6642">
        <w:rPr>
          <w:b/>
        </w:rPr>
        <w:t>SYSTEM</w:t>
      </w:r>
      <w:r w:rsidRPr="00AD6663">
        <w:t>. This script will execute other scripts that will create the tablespaces</w:t>
      </w:r>
      <w:r>
        <w:t>, user profiles</w:t>
      </w:r>
      <w:r w:rsidRPr="00AD6663">
        <w:t xml:space="preserve"> and create the CT Staging User:</w:t>
      </w:r>
    </w:p>
    <w:p w14:paraId="3BBD1674" w14:textId="3C2184BD" w:rsidR="00D87C56" w:rsidRPr="00AD6663" w:rsidRDefault="005008CC" w:rsidP="00B050D9">
      <w:pPr>
        <w:pStyle w:val="ListParagraph"/>
        <w:numPr>
          <w:ilvl w:val="0"/>
          <w:numId w:val="14"/>
        </w:numPr>
        <w:autoSpaceDE w:val="0"/>
        <w:autoSpaceDN w:val="0"/>
        <w:adjustRightInd w:val="0"/>
        <w:spacing w:before="0" w:after="0"/>
        <w:rPr>
          <w:rFonts w:ascii="Courier New" w:hAnsi="Courier New" w:cs="Courier New"/>
          <w:noProof/>
          <w:sz w:val="20"/>
          <w:lang w:eastAsia="zh-CN"/>
        </w:rPr>
      </w:pPr>
      <w:r>
        <w:rPr>
          <w:rFonts w:ascii="Courier New" w:hAnsi="Courier New" w:cs="Courier New"/>
          <w:noProof/>
          <w:sz w:val="20"/>
          <w:lang w:eastAsia="zh-CN"/>
        </w:rPr>
        <w:t>PECS5</w:t>
      </w:r>
      <w:r w:rsidR="00D87C56" w:rsidRPr="00F123F5">
        <w:rPr>
          <w:rFonts w:ascii="Courier New" w:hAnsi="Courier New" w:cs="Courier New"/>
          <w:noProof/>
          <w:sz w:val="20"/>
          <w:lang w:eastAsia="zh-CN"/>
        </w:rPr>
        <w:t>_Create_CTSTAGING_Tablespaces</w:t>
      </w:r>
      <w:r w:rsidR="00D87C56" w:rsidRPr="00AD6663">
        <w:rPr>
          <w:rFonts w:ascii="Courier New" w:hAnsi="Courier New" w:cs="Courier New"/>
          <w:noProof/>
          <w:sz w:val="20"/>
          <w:lang w:eastAsia="zh-CN"/>
        </w:rPr>
        <w:t>.sql</w:t>
      </w:r>
    </w:p>
    <w:p w14:paraId="3BBD1675" w14:textId="6CEE2870" w:rsidR="00D87C56" w:rsidRPr="00AD6663" w:rsidRDefault="005008CC" w:rsidP="00B050D9">
      <w:pPr>
        <w:pStyle w:val="ListParagraph"/>
        <w:numPr>
          <w:ilvl w:val="0"/>
          <w:numId w:val="14"/>
        </w:numPr>
        <w:autoSpaceDE w:val="0"/>
        <w:autoSpaceDN w:val="0"/>
        <w:adjustRightInd w:val="0"/>
        <w:spacing w:before="0" w:after="0"/>
        <w:rPr>
          <w:rFonts w:ascii="Courier New" w:hAnsi="Courier New" w:cs="Courier New"/>
          <w:noProof/>
          <w:sz w:val="20"/>
          <w:lang w:eastAsia="zh-CN"/>
        </w:rPr>
      </w:pPr>
      <w:r>
        <w:rPr>
          <w:rFonts w:ascii="Courier New" w:hAnsi="Courier New" w:cs="Courier New"/>
          <w:noProof/>
          <w:sz w:val="20"/>
          <w:lang w:eastAsia="zh-CN"/>
        </w:rPr>
        <w:t>pecs5</w:t>
      </w:r>
      <w:r w:rsidR="00D87C56" w:rsidRPr="00AD6663">
        <w:rPr>
          <w:rFonts w:ascii="Courier New" w:hAnsi="Courier New" w:cs="Courier New"/>
          <w:noProof/>
          <w:sz w:val="20"/>
          <w:lang w:eastAsia="zh-CN"/>
        </w:rPr>
        <w:t>_create_user_profiles_ddl.sql</w:t>
      </w:r>
    </w:p>
    <w:p w14:paraId="3BBD1676" w14:textId="07925278" w:rsidR="00D87C56" w:rsidRDefault="005008CC" w:rsidP="00B050D9">
      <w:pPr>
        <w:pStyle w:val="ListParagraph"/>
        <w:numPr>
          <w:ilvl w:val="0"/>
          <w:numId w:val="14"/>
        </w:numPr>
        <w:autoSpaceDE w:val="0"/>
        <w:autoSpaceDN w:val="0"/>
        <w:adjustRightInd w:val="0"/>
        <w:spacing w:before="0" w:after="0"/>
      </w:pPr>
      <w:r>
        <w:rPr>
          <w:rFonts w:ascii="Courier New" w:hAnsi="Courier New" w:cs="Courier New"/>
          <w:noProof/>
          <w:sz w:val="20"/>
          <w:lang w:eastAsia="zh-CN"/>
        </w:rPr>
        <w:t>pecs5</w:t>
      </w:r>
      <w:r w:rsidR="00D87C56" w:rsidRPr="007E6F62">
        <w:rPr>
          <w:rFonts w:ascii="Courier New" w:hAnsi="Courier New" w:cs="Courier New"/>
          <w:noProof/>
          <w:sz w:val="20"/>
          <w:lang w:eastAsia="zh-CN"/>
        </w:rPr>
        <w:t>_create_user_modified</w:t>
      </w:r>
      <w:r w:rsidR="00D87C56" w:rsidRPr="007E6F62">
        <w:rPr>
          <w:rFonts w:ascii="Courier New" w:hAnsi="Courier New" w:cs="Courier New"/>
          <w:noProof/>
          <w:color w:val="808080"/>
          <w:sz w:val="20"/>
          <w:lang w:eastAsia="zh-CN"/>
        </w:rPr>
        <w:t>.</w:t>
      </w:r>
      <w:r w:rsidR="00D87C56" w:rsidRPr="007E6F62">
        <w:rPr>
          <w:rFonts w:ascii="Courier New" w:hAnsi="Courier New" w:cs="Courier New"/>
          <w:noProof/>
          <w:sz w:val="20"/>
          <w:lang w:eastAsia="zh-CN"/>
        </w:rPr>
        <w:t>sql</w:t>
      </w:r>
    </w:p>
    <w:p w14:paraId="3BBD1677" w14:textId="7C3E660A" w:rsidR="00D87C56" w:rsidRDefault="00D87C56" w:rsidP="00D87C56">
      <w:pPr>
        <w:pStyle w:val="BodyText"/>
      </w:pPr>
      <w:r>
        <w:t>Prior to running the scripts, modifications should be made to tailor for the current installation environment. The following steps should be followed:</w:t>
      </w:r>
    </w:p>
    <w:p w14:paraId="3BBD1678" w14:textId="368716E2" w:rsidR="00D87C56" w:rsidRDefault="00D87C56" w:rsidP="00B050D9">
      <w:pPr>
        <w:pStyle w:val="BodyTextNumbered1"/>
        <w:numPr>
          <w:ilvl w:val="0"/>
          <w:numId w:val="12"/>
        </w:numPr>
      </w:pPr>
      <w:r>
        <w:t xml:space="preserve">Open a text editor and open the </w:t>
      </w:r>
      <w:r w:rsidR="005008CC">
        <w:t>PECS5</w:t>
      </w:r>
      <w:r w:rsidRPr="00F123F5">
        <w:t>_Create_CTSTAGING_Tablespaces</w:t>
      </w:r>
      <w:r>
        <w:t>.sql script</w:t>
      </w:r>
      <w:r w:rsidR="00E81FD3">
        <w:t xml:space="preserve">. </w:t>
      </w:r>
      <w:r w:rsidRPr="007A1216">
        <w:rPr>
          <w:rFonts w:ascii="Courier New" w:eastAsiaTheme="minorEastAsia" w:hAnsi="Courier New" w:cs="Courier New"/>
          <w:b/>
          <w:color w:val="0000FF"/>
          <w:sz w:val="20"/>
        </w:rPr>
        <w:t>Replace %DATAFILE_LOCATION% with the data file directory</w:t>
      </w:r>
      <w:r w:rsidRPr="00FD0654">
        <w:rPr>
          <w:rFonts w:ascii="Courier New" w:hAnsi="Courier New" w:cs="Courier New"/>
          <w:noProof/>
          <w:color w:val="008000"/>
          <w:sz w:val="20"/>
          <w:lang w:eastAsia="zh-CN"/>
        </w:rPr>
        <w:t xml:space="preserve"> </w:t>
      </w:r>
      <w:r>
        <w:t xml:space="preserve">the directory entered should already exist on the database server.  </w:t>
      </w:r>
    </w:p>
    <w:p w14:paraId="28D4BA28" w14:textId="30104BF3" w:rsidR="004C50E0" w:rsidRPr="00F123F5" w:rsidRDefault="004C50E0" w:rsidP="00A53F66">
      <w:pPr>
        <w:pStyle w:val="Note"/>
      </w:pPr>
      <w:r w:rsidRPr="00F123F5">
        <w:t>If you are creating</w:t>
      </w:r>
      <w:r>
        <w:t xml:space="preserve"> a development environment, use PECS5</w:t>
      </w:r>
      <w:r w:rsidRPr="00F123F5">
        <w:t>_Create_CTSTAG</w:t>
      </w:r>
      <w:r w:rsidR="002D6C42">
        <w:t>ING_Tablespaces_Dev.sql instead</w:t>
      </w:r>
      <w:r>
        <w:t>.</w:t>
      </w:r>
    </w:p>
    <w:p w14:paraId="3BBD1682" w14:textId="5428E659" w:rsidR="00D87C56" w:rsidRDefault="00D87C56" w:rsidP="00FD0654">
      <w:pPr>
        <w:pStyle w:val="BodyTextNumbered1"/>
      </w:pPr>
      <w:r>
        <w:t xml:space="preserve">Login to the SQL client using a database account that has </w:t>
      </w:r>
      <w:proofErr w:type="spellStart"/>
      <w:r>
        <w:t>sys_dba</w:t>
      </w:r>
      <w:proofErr w:type="spellEnd"/>
      <w:r>
        <w:t xml:space="preserve"> privileges</w:t>
      </w:r>
      <w:r w:rsidR="00C74CCE">
        <w:t>.</w:t>
      </w:r>
    </w:p>
    <w:p w14:paraId="3BBD1683" w14:textId="6C69844F" w:rsidR="00D87C56" w:rsidRDefault="00D87C56" w:rsidP="00FD0654">
      <w:pPr>
        <w:pStyle w:val="BodyTextNumbered1"/>
      </w:pPr>
      <w:r>
        <w:t>Execute the “</w:t>
      </w:r>
      <w:r w:rsidR="005008CC">
        <w:rPr>
          <w:rFonts w:ascii="Courier New" w:hAnsi="Courier New" w:cs="Courier New"/>
          <w:sz w:val="20"/>
        </w:rPr>
        <w:t>pecs5</w:t>
      </w:r>
      <w:r w:rsidRPr="00DB007D">
        <w:rPr>
          <w:rFonts w:ascii="Courier New" w:hAnsi="Courier New" w:cs="Courier New"/>
          <w:sz w:val="20"/>
        </w:rPr>
        <w:t>_creation_pkg1.sql</w:t>
      </w:r>
      <w:r>
        <w:t>” script.</w:t>
      </w:r>
    </w:p>
    <w:p w14:paraId="3BBD1684" w14:textId="2705BF97" w:rsidR="00D87C56" w:rsidRDefault="00D87C56" w:rsidP="00FD0654">
      <w:pPr>
        <w:pStyle w:val="BodyTextNumbered1"/>
      </w:pPr>
      <w:r>
        <w:t>Open the “</w:t>
      </w:r>
      <w:r w:rsidR="005008CC">
        <w:rPr>
          <w:rFonts w:ascii="Courier New" w:hAnsi="Courier New" w:cs="Courier New"/>
          <w:sz w:val="20"/>
        </w:rPr>
        <w:t>pecs5</w:t>
      </w:r>
      <w:r w:rsidRPr="00DB007D">
        <w:rPr>
          <w:rFonts w:ascii="Courier New" w:hAnsi="Courier New" w:cs="Courier New"/>
          <w:sz w:val="20"/>
        </w:rPr>
        <w:t>_creation_pkg1.log”</w:t>
      </w:r>
      <w:r w:rsidRPr="007424F2">
        <w:t xml:space="preserve"> </w:t>
      </w:r>
      <w:r>
        <w:t>file and search the log file for any errors.</w:t>
      </w:r>
    </w:p>
    <w:p w14:paraId="3BBD1685" w14:textId="2293C51F" w:rsidR="00D87C56" w:rsidRDefault="00D87C56" w:rsidP="00FD0654">
      <w:pPr>
        <w:pStyle w:val="BodyTextNumbered1"/>
      </w:pPr>
      <w:r>
        <w:t xml:space="preserve">This process creates the temporary file </w:t>
      </w:r>
      <w:r w:rsidR="007E0796">
        <w:rPr>
          <w:rFonts w:ascii="Courier New" w:hAnsi="Courier New" w:cs="Courier New"/>
          <w:sz w:val="20"/>
        </w:rPr>
        <w:t>dif5ctstaging</w:t>
      </w:r>
      <w:r>
        <w:rPr>
          <w:rFonts w:ascii="Courier New" w:hAnsi="Courier New" w:cs="Courier New"/>
          <w:sz w:val="20"/>
        </w:rPr>
        <w:t>.sql.</w:t>
      </w:r>
      <w:r w:rsidRPr="007424F2">
        <w:t xml:space="preserve"> </w:t>
      </w:r>
      <w:r>
        <w:t>Open this file and scroll to the bottom and verify the following entry at the bottom of the file ‘</w:t>
      </w:r>
      <w:r w:rsidRPr="00DB007D">
        <w:rPr>
          <w:rFonts w:ascii="Courier New" w:hAnsi="Courier New" w:cs="Courier New"/>
          <w:sz w:val="20"/>
        </w:rPr>
        <w:t>GRANT SELECT ON FDB_DIF.FDB_VERSION TO CTSTAGING</w:t>
      </w:r>
      <w:r w:rsidRPr="00CF7798">
        <w:rPr>
          <w:rFonts w:ascii="Courier New" w:hAnsi="Courier New" w:cs="Courier New"/>
          <w:sz w:val="20"/>
        </w:rPr>
        <w:t>’</w:t>
      </w:r>
      <w:r>
        <w:t>. This will ensure that all necessary privileges were granted to the FDB tables that the CTSTAGING user needs to access.</w:t>
      </w:r>
    </w:p>
    <w:p w14:paraId="3BBD1687" w14:textId="77777777" w:rsidR="00D87C56" w:rsidRDefault="00D87C56" w:rsidP="00D87C56">
      <w:pPr>
        <w:pStyle w:val="Heading3"/>
      </w:pPr>
      <w:bookmarkStart w:id="113" w:name="_Toc247939766"/>
      <w:bookmarkStart w:id="114" w:name="_Toc268789170"/>
      <w:bookmarkStart w:id="115" w:name="_Toc290821745"/>
      <w:bookmarkStart w:id="116" w:name="_Toc314146179"/>
      <w:bookmarkStart w:id="117" w:name="_Toc314576514"/>
      <w:bookmarkStart w:id="118" w:name="_Toc477508576"/>
      <w:r>
        <w:t xml:space="preserve">Create Staging Tables and </w:t>
      </w:r>
      <w:r w:rsidRPr="008A7722">
        <w:t>Database</w:t>
      </w:r>
      <w:r>
        <w:t xml:space="preserve"> Objects</w:t>
      </w:r>
      <w:bookmarkEnd w:id="113"/>
      <w:bookmarkEnd w:id="114"/>
      <w:bookmarkEnd w:id="115"/>
      <w:bookmarkEnd w:id="116"/>
      <w:bookmarkEnd w:id="117"/>
      <w:bookmarkEnd w:id="118"/>
    </w:p>
    <w:p w14:paraId="3BBD1688" w14:textId="3E305B7F" w:rsidR="00D87C56" w:rsidRDefault="00D87C56" w:rsidP="00D87C56">
      <w:pPr>
        <w:pStyle w:val="BodyText"/>
        <w:keepNext/>
        <w:keepLines/>
      </w:pPr>
      <w:r>
        <w:t xml:space="preserve">To create the CTSTAGING database for the PECS application, the administrator will need to execute the </w:t>
      </w:r>
      <w:r w:rsidR="005008CC">
        <w:rPr>
          <w:b/>
        </w:rPr>
        <w:t>pecs5</w:t>
      </w:r>
      <w:r w:rsidRPr="00053F9C">
        <w:rPr>
          <w:b/>
        </w:rPr>
        <w:t>_creat</w:t>
      </w:r>
      <w:r>
        <w:rPr>
          <w:b/>
        </w:rPr>
        <w:t>ion</w:t>
      </w:r>
      <w:r w:rsidRPr="00053F9C">
        <w:rPr>
          <w:b/>
        </w:rPr>
        <w:t>_pk</w:t>
      </w:r>
      <w:r>
        <w:rPr>
          <w:b/>
        </w:rPr>
        <w:t>g</w:t>
      </w:r>
      <w:r w:rsidRPr="00053F9C">
        <w:rPr>
          <w:b/>
        </w:rPr>
        <w:t>2.sql</w:t>
      </w:r>
      <w:r>
        <w:t xml:space="preserve"> script. This script will execute </w:t>
      </w:r>
      <w:r w:rsidR="007E0796">
        <w:t>39</w:t>
      </w:r>
      <w:r w:rsidR="005008CC">
        <w:t xml:space="preserve"> </w:t>
      </w:r>
      <w:r>
        <w:t>other scripts that create the CTSTAGING tables and populate those tables with some initial data values. The following steps should be followed:</w:t>
      </w:r>
    </w:p>
    <w:p w14:paraId="3BBD1689" w14:textId="77777777" w:rsidR="00D87C56" w:rsidRPr="00FD0654" w:rsidRDefault="00D87C56" w:rsidP="00B050D9">
      <w:pPr>
        <w:pStyle w:val="BodyTextNumbered1"/>
        <w:numPr>
          <w:ilvl w:val="0"/>
          <w:numId w:val="17"/>
        </w:numPr>
      </w:pPr>
      <w:r>
        <w:t xml:space="preserve">Login to the SQL client using the </w:t>
      </w:r>
      <w:r w:rsidRPr="00FD0654">
        <w:t>CTSTAGING user account.</w:t>
      </w:r>
    </w:p>
    <w:p w14:paraId="3BBD168A" w14:textId="6032DD91" w:rsidR="00D87C56" w:rsidRPr="00FD0654" w:rsidRDefault="00D87C56" w:rsidP="00FD0654">
      <w:pPr>
        <w:pStyle w:val="BodyTextNumbered1"/>
      </w:pPr>
      <w:r w:rsidRPr="00FD0654">
        <w:t>Execute the “</w:t>
      </w:r>
      <w:r w:rsidR="005008CC" w:rsidRPr="00FD0654">
        <w:t>pecs5</w:t>
      </w:r>
      <w:r w:rsidRPr="00FD0654">
        <w:t>_creation_pkg2.sql” script.</w:t>
      </w:r>
    </w:p>
    <w:p w14:paraId="3BBD168B" w14:textId="1A6AF9FD" w:rsidR="00D87C56" w:rsidRDefault="00D87C56" w:rsidP="00FD0654">
      <w:pPr>
        <w:pStyle w:val="BodyTextNumbered1"/>
      </w:pPr>
      <w:r w:rsidRPr="00FD0654">
        <w:t xml:space="preserve">Open the </w:t>
      </w:r>
      <w:r w:rsidR="005008CC" w:rsidRPr="00FD0654">
        <w:t>pecs5</w:t>
      </w:r>
      <w:r w:rsidRPr="00FD0654">
        <w:t>_creation_pkg2.log file</w:t>
      </w:r>
      <w:r>
        <w:t xml:space="preserve"> and search the log file for any errors.</w:t>
      </w:r>
    </w:p>
    <w:p w14:paraId="3BBD168D" w14:textId="77777777" w:rsidR="00D87C56" w:rsidRDefault="00D87C56" w:rsidP="00D87C56">
      <w:pPr>
        <w:pStyle w:val="Heading3"/>
      </w:pPr>
      <w:bookmarkStart w:id="119" w:name="_Toc291231352"/>
      <w:bookmarkStart w:id="120" w:name="_Toc247939767"/>
      <w:bookmarkStart w:id="121" w:name="_Toc268789171"/>
      <w:bookmarkStart w:id="122" w:name="_Toc290821746"/>
      <w:bookmarkStart w:id="123" w:name="_Toc314146180"/>
      <w:bookmarkStart w:id="124" w:name="_Toc314576515"/>
      <w:bookmarkStart w:id="125" w:name="_Toc477508577"/>
      <w:bookmarkEnd w:id="119"/>
      <w:r w:rsidRPr="008A7722">
        <w:lastRenderedPageBreak/>
        <w:t>Modification</w:t>
      </w:r>
      <w:r>
        <w:t xml:space="preserve"> of the </w:t>
      </w:r>
      <w:r w:rsidRPr="008A7722">
        <w:t>FDB</w:t>
      </w:r>
      <w:r>
        <w:t>_DIF Database</w:t>
      </w:r>
      <w:bookmarkEnd w:id="120"/>
      <w:bookmarkEnd w:id="121"/>
      <w:bookmarkEnd w:id="122"/>
      <w:bookmarkEnd w:id="123"/>
      <w:bookmarkEnd w:id="124"/>
      <w:bookmarkEnd w:id="125"/>
    </w:p>
    <w:p w14:paraId="3BBD168E" w14:textId="77777777" w:rsidR="00D87C56" w:rsidRPr="001D7D86" w:rsidRDefault="00D87C56" w:rsidP="00D87C56">
      <w:pPr>
        <w:pStyle w:val="BodyText"/>
      </w:pPr>
      <w:r>
        <w:t xml:space="preserve">To modify the FDB-DIF data repository to work with the PECS application, the administrator will need to execute the </w:t>
      </w:r>
      <w:r>
        <w:rPr>
          <w:b/>
        </w:rPr>
        <w:t>fdb</w:t>
      </w:r>
      <w:r w:rsidRPr="00053F9C">
        <w:rPr>
          <w:b/>
        </w:rPr>
        <w:t>_modification_pkg3.sql</w:t>
      </w:r>
      <w:r>
        <w:t xml:space="preserve"> script. This script will create a new table in the FDB-DIF data repository and modify one of the existing tables to change the constraints add an index.</w:t>
      </w:r>
    </w:p>
    <w:p w14:paraId="3BBD168F" w14:textId="77777777" w:rsidR="00D87C56" w:rsidRDefault="00D87C56" w:rsidP="00B050D9">
      <w:pPr>
        <w:pStyle w:val="BodyTextNumbered1"/>
        <w:numPr>
          <w:ilvl w:val="0"/>
          <w:numId w:val="18"/>
        </w:numPr>
      </w:pPr>
      <w:r>
        <w:t xml:space="preserve">Login to the </w:t>
      </w:r>
      <w:proofErr w:type="spellStart"/>
      <w:r>
        <w:t>sql</w:t>
      </w:r>
      <w:proofErr w:type="spellEnd"/>
      <w:r>
        <w:t xml:space="preserve"> client using the FDB_DIF user account.</w:t>
      </w:r>
    </w:p>
    <w:p w14:paraId="3BBD1690" w14:textId="77777777" w:rsidR="00D87C56" w:rsidRDefault="00D87C56" w:rsidP="00FD0654">
      <w:pPr>
        <w:pStyle w:val="BodyTextNumbered1"/>
      </w:pPr>
      <w:r w:rsidRPr="00D43B08">
        <w:t>Execute</w:t>
      </w:r>
      <w:r>
        <w:t xml:space="preserve"> the “fdb_modification_pkg3.sql” script.</w:t>
      </w:r>
    </w:p>
    <w:p w14:paraId="3BBD1691" w14:textId="77777777" w:rsidR="00D87C56" w:rsidRDefault="00D87C56" w:rsidP="00FD0654">
      <w:pPr>
        <w:pStyle w:val="BodyTextNumbered1"/>
      </w:pPr>
      <w:r w:rsidRPr="00D43B08">
        <w:t>Open</w:t>
      </w:r>
      <w:r>
        <w:t xml:space="preserve"> the fdb_modification_pkg3.log file and search the log file for any errors.</w:t>
      </w:r>
    </w:p>
    <w:p w14:paraId="3BBD1693" w14:textId="77777777" w:rsidR="00D87C56" w:rsidRDefault="00D87C56" w:rsidP="0042151C">
      <w:pPr>
        <w:pStyle w:val="Heading3"/>
      </w:pPr>
      <w:bookmarkStart w:id="126" w:name="_Toc314146181"/>
      <w:bookmarkStart w:id="127" w:name="_Toc314576516"/>
      <w:bookmarkStart w:id="128" w:name="_Toc477508578"/>
      <w:r>
        <w:t>Create Public Synonyms</w:t>
      </w:r>
      <w:bookmarkEnd w:id="126"/>
      <w:bookmarkEnd w:id="127"/>
      <w:bookmarkEnd w:id="128"/>
    </w:p>
    <w:p w14:paraId="3BBD1694" w14:textId="53A71D97" w:rsidR="00A94790" w:rsidRPr="00AD6663" w:rsidRDefault="00D87C56" w:rsidP="00D87C56">
      <w:pPr>
        <w:pStyle w:val="BodyText"/>
      </w:pPr>
      <w:r>
        <w:t xml:space="preserve">The PECS application access spans both FDB_DIF and CTSTAGING schema objects. Public synonyms are utilized to provide seamless application access across PECS application components. To create the public synonyms, the administrator will need to execute the </w:t>
      </w:r>
      <w:r w:rsidR="007E0796" w:rsidRPr="00C27B34">
        <w:rPr>
          <w:b/>
        </w:rPr>
        <w:t>PECS5_Create_Public_Synonyms</w:t>
      </w:r>
      <w:r w:rsidRPr="00053F9C">
        <w:rPr>
          <w:b/>
        </w:rPr>
        <w:t>.sql</w:t>
      </w:r>
      <w:r w:rsidRPr="00AD6663">
        <w:t xml:space="preserve"> script. This scripts executes two script</w:t>
      </w:r>
      <w:r>
        <w:t xml:space="preserve">s:  </w:t>
      </w:r>
      <w:r w:rsidR="007E0796" w:rsidRPr="00742F37">
        <w:rPr>
          <w:rFonts w:ascii="Courier" w:hAnsi="Courier" w:cs="Courier"/>
          <w:b/>
          <w:color w:val="000000"/>
          <w:sz w:val="20"/>
          <w:highlight w:val="white"/>
          <w:lang w:eastAsia="zh-CN"/>
        </w:rPr>
        <w:t>PECS5_Create_FDB_Synonyms</w:t>
      </w:r>
      <w:r w:rsidRPr="00053F9C">
        <w:rPr>
          <w:b/>
        </w:rPr>
        <w:t>.sql</w:t>
      </w:r>
      <w:r w:rsidRPr="00AD6663">
        <w:t xml:space="preserve">, </w:t>
      </w:r>
      <w:r w:rsidR="007E0796" w:rsidRPr="00742F37">
        <w:rPr>
          <w:rFonts w:ascii="Courier" w:hAnsi="Courier" w:cs="Courier"/>
          <w:b/>
          <w:color w:val="000000"/>
          <w:sz w:val="20"/>
          <w:highlight w:val="white"/>
          <w:lang w:eastAsia="zh-CN"/>
        </w:rPr>
        <w:t>PECS5_Create_CTSTAGING_Synonyms</w:t>
      </w:r>
      <w:r w:rsidRPr="00053F9C">
        <w:rPr>
          <w:b/>
        </w:rPr>
        <w:t>.sql</w:t>
      </w:r>
      <w:r w:rsidR="00E81FD3" w:rsidRPr="00AD6663">
        <w:t xml:space="preserve">. </w:t>
      </w:r>
      <w:r w:rsidRPr="00AD6663">
        <w:t>The following steps should be followed:</w:t>
      </w:r>
    </w:p>
    <w:p w14:paraId="3BBD1695" w14:textId="77777777" w:rsidR="00D87C56" w:rsidRPr="00FD0654" w:rsidRDefault="00D87C56" w:rsidP="00B050D9">
      <w:pPr>
        <w:pStyle w:val="BodyTextNumbered1"/>
        <w:numPr>
          <w:ilvl w:val="0"/>
          <w:numId w:val="19"/>
        </w:numPr>
      </w:pPr>
      <w:r w:rsidRPr="00AD6663">
        <w:t xml:space="preserve">Login to the SQL client using the </w:t>
      </w:r>
      <w:r w:rsidRPr="00FD0654">
        <w:t>SYSTEM account.</w:t>
      </w:r>
    </w:p>
    <w:p w14:paraId="3BBD1696" w14:textId="5C544540" w:rsidR="00D87C56" w:rsidRPr="00FD0654" w:rsidRDefault="00D87C56" w:rsidP="00FD0654">
      <w:pPr>
        <w:pStyle w:val="BodyTextNumbered1"/>
      </w:pPr>
      <w:r w:rsidRPr="00FD0654">
        <w:t>Execute the “</w:t>
      </w:r>
      <w:r w:rsidR="007E0796" w:rsidRPr="00FD0654">
        <w:t>PECS5_Create_Public_Synonyms</w:t>
      </w:r>
      <w:r w:rsidRPr="00FD0654">
        <w:t>.sql” script.</w:t>
      </w:r>
    </w:p>
    <w:p w14:paraId="3BBD1697" w14:textId="27F18098" w:rsidR="00D87C56" w:rsidRPr="00F7184E" w:rsidRDefault="00D87C56" w:rsidP="00FD0654">
      <w:pPr>
        <w:pStyle w:val="BodyTextNumbered1"/>
      </w:pPr>
      <w:r w:rsidRPr="00FD0654">
        <w:t xml:space="preserve">Open the </w:t>
      </w:r>
      <w:r w:rsidR="007E0796" w:rsidRPr="00FD0654">
        <w:t>PECS5_Create_Public_Synonyms</w:t>
      </w:r>
      <w:r w:rsidRPr="00F7184E">
        <w:t>_create_</w:t>
      </w:r>
      <w:r w:rsidRPr="00E27B5A">
        <w:t xml:space="preserve"> </w:t>
      </w:r>
      <w:r w:rsidRPr="00F7184E">
        <w:t>public_synonyms.log file and search the log file for any errors.</w:t>
      </w:r>
    </w:p>
    <w:p w14:paraId="3BBD1698" w14:textId="77777777" w:rsidR="00D87C56" w:rsidRDefault="00D87C56" w:rsidP="00D87C56">
      <w:pPr>
        <w:pStyle w:val="Heading3"/>
      </w:pPr>
      <w:bookmarkStart w:id="129" w:name="_Toc314146182"/>
      <w:bookmarkStart w:id="130" w:name="_Toc314576517"/>
      <w:bookmarkStart w:id="131" w:name="_Toc477508579"/>
      <w:r>
        <w:t>PECS Application Users</w:t>
      </w:r>
      <w:bookmarkEnd w:id="129"/>
      <w:bookmarkEnd w:id="130"/>
      <w:bookmarkEnd w:id="131"/>
    </w:p>
    <w:p w14:paraId="3BBD1699" w14:textId="6C3FC132" w:rsidR="00D87C56" w:rsidRDefault="00D87C56" w:rsidP="00D87C56">
      <w:pPr>
        <w:pStyle w:val="BodyText"/>
      </w:pPr>
      <w:r>
        <w:t>The PECS database schemas have been devised to provide separation of ownership and CRUD data access levels thru the use of user/schemas and access roles assigned. Schemas/Roles that are required by the application are depicted in the cross-reference table listed below:</w:t>
      </w:r>
    </w:p>
    <w:p w14:paraId="3BBD169B" w14:textId="77777777" w:rsidR="00D87C56" w:rsidRDefault="00D87C56" w:rsidP="009021D0">
      <w:pPr>
        <w:pStyle w:val="Caption"/>
      </w:pPr>
      <w:bookmarkStart w:id="132" w:name="_Toc391381524"/>
      <w:r>
        <w:t xml:space="preserve">Table </w:t>
      </w:r>
      <w:r w:rsidR="006A766E">
        <w:fldChar w:fldCharType="begin"/>
      </w:r>
      <w:r w:rsidR="00A8620A">
        <w:instrText xml:space="preserve"> SEQ Table \* ARABIC </w:instrText>
      </w:r>
      <w:r w:rsidR="006A766E">
        <w:fldChar w:fldCharType="separate"/>
      </w:r>
      <w:r w:rsidR="00E81FD3">
        <w:rPr>
          <w:noProof/>
        </w:rPr>
        <w:t>3</w:t>
      </w:r>
      <w:r w:rsidR="006A766E">
        <w:rPr>
          <w:noProof/>
        </w:rPr>
        <w:fldChar w:fldCharType="end"/>
      </w:r>
      <w:r>
        <w:t xml:space="preserve"> - Database Users and Roles</w:t>
      </w:r>
      <w:bookmarkEnd w:id="132"/>
    </w:p>
    <w:tbl>
      <w:tblPr>
        <w:tblW w:w="954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2898"/>
        <w:gridCol w:w="1350"/>
        <w:gridCol w:w="1700"/>
        <w:gridCol w:w="3592"/>
      </w:tblGrid>
      <w:tr w:rsidR="00D87C56" w:rsidRPr="00013233" w14:paraId="3BBD16A0" w14:textId="77777777" w:rsidTr="00FD0654">
        <w:trPr>
          <w:trHeight w:val="300"/>
          <w:tblHeader/>
        </w:trPr>
        <w:tc>
          <w:tcPr>
            <w:tcW w:w="2898" w:type="dxa"/>
            <w:tcBorders>
              <w:bottom w:val="single" w:sz="4" w:space="0" w:color="auto"/>
            </w:tcBorders>
            <w:shd w:val="clear" w:color="auto" w:fill="B6DDE8" w:themeFill="accent5" w:themeFillTint="66"/>
            <w:noWrap/>
            <w:tcMar>
              <w:left w:w="58" w:type="dxa"/>
              <w:right w:w="58" w:type="dxa"/>
            </w:tcMar>
            <w:vAlign w:val="center"/>
          </w:tcPr>
          <w:p w14:paraId="3BBD169C" w14:textId="77777777" w:rsidR="00D87C56" w:rsidRPr="00013233" w:rsidRDefault="00D87C56" w:rsidP="00FD0654">
            <w:pPr>
              <w:pStyle w:val="TableHeading"/>
              <w:rPr>
                <w:rFonts w:eastAsia="Times New Roman"/>
              </w:rPr>
            </w:pPr>
            <w:r w:rsidRPr="00013233">
              <w:rPr>
                <w:rFonts w:eastAsia="Times New Roman"/>
              </w:rPr>
              <w:t>User</w:t>
            </w:r>
          </w:p>
        </w:tc>
        <w:tc>
          <w:tcPr>
            <w:tcW w:w="1350" w:type="dxa"/>
            <w:tcBorders>
              <w:bottom w:val="single" w:sz="4" w:space="0" w:color="auto"/>
            </w:tcBorders>
            <w:shd w:val="clear" w:color="auto" w:fill="B6DDE8" w:themeFill="accent5" w:themeFillTint="66"/>
            <w:noWrap/>
            <w:vAlign w:val="center"/>
          </w:tcPr>
          <w:p w14:paraId="3BBD169D" w14:textId="77777777" w:rsidR="00D87C56" w:rsidRPr="00013233" w:rsidRDefault="00D87C56" w:rsidP="00FD0654">
            <w:pPr>
              <w:pStyle w:val="TableHeading"/>
              <w:rPr>
                <w:rFonts w:eastAsia="Times New Roman"/>
              </w:rPr>
            </w:pPr>
            <w:r w:rsidRPr="00013233">
              <w:rPr>
                <w:rFonts w:eastAsia="Times New Roman"/>
              </w:rPr>
              <w:t>Schema</w:t>
            </w:r>
          </w:p>
        </w:tc>
        <w:tc>
          <w:tcPr>
            <w:tcW w:w="1700" w:type="dxa"/>
            <w:tcBorders>
              <w:bottom w:val="single" w:sz="4" w:space="0" w:color="auto"/>
            </w:tcBorders>
            <w:shd w:val="clear" w:color="auto" w:fill="B6DDE8" w:themeFill="accent5" w:themeFillTint="66"/>
            <w:noWrap/>
            <w:vAlign w:val="center"/>
          </w:tcPr>
          <w:p w14:paraId="3BBD169E" w14:textId="77777777" w:rsidR="00D87C56" w:rsidRPr="00013233" w:rsidRDefault="00D87C56" w:rsidP="00FD0654">
            <w:pPr>
              <w:pStyle w:val="TableHeading"/>
              <w:rPr>
                <w:rFonts w:eastAsia="Times New Roman"/>
              </w:rPr>
            </w:pPr>
            <w:r w:rsidRPr="00013233">
              <w:rPr>
                <w:rFonts w:eastAsia="Times New Roman"/>
              </w:rPr>
              <w:t>Access Level</w:t>
            </w:r>
          </w:p>
        </w:tc>
        <w:tc>
          <w:tcPr>
            <w:tcW w:w="3592" w:type="dxa"/>
            <w:tcBorders>
              <w:bottom w:val="single" w:sz="4" w:space="0" w:color="auto"/>
            </w:tcBorders>
            <w:shd w:val="clear" w:color="auto" w:fill="B6DDE8" w:themeFill="accent5" w:themeFillTint="66"/>
            <w:tcMar>
              <w:left w:w="58" w:type="dxa"/>
              <w:right w:w="58" w:type="dxa"/>
            </w:tcMar>
            <w:vAlign w:val="center"/>
          </w:tcPr>
          <w:p w14:paraId="3BBD169F" w14:textId="77777777" w:rsidR="00D87C56" w:rsidRPr="00013233" w:rsidRDefault="00D87C56" w:rsidP="00FD0654">
            <w:pPr>
              <w:pStyle w:val="TableHeading"/>
              <w:rPr>
                <w:rFonts w:eastAsia="Times New Roman"/>
              </w:rPr>
            </w:pPr>
            <w:r>
              <w:rPr>
                <w:rFonts w:eastAsia="Times New Roman"/>
              </w:rPr>
              <w:t>Assigned Role</w:t>
            </w:r>
          </w:p>
        </w:tc>
      </w:tr>
      <w:tr w:rsidR="00D87C56" w:rsidRPr="00FD0654" w14:paraId="3BBD16A5" w14:textId="77777777" w:rsidTr="00FD0654">
        <w:trPr>
          <w:trHeight w:val="300"/>
        </w:trPr>
        <w:tc>
          <w:tcPr>
            <w:tcW w:w="2898" w:type="dxa"/>
            <w:shd w:val="clear" w:color="auto" w:fill="D9D9D9" w:themeFill="background1" w:themeFillShade="D9"/>
            <w:noWrap/>
            <w:tcMar>
              <w:left w:w="58" w:type="dxa"/>
              <w:right w:w="58" w:type="dxa"/>
            </w:tcMar>
            <w:vAlign w:val="center"/>
            <w:hideMark/>
          </w:tcPr>
          <w:p w14:paraId="3BBD16A1" w14:textId="77777777" w:rsidR="00D87C56" w:rsidRPr="00FD0654" w:rsidRDefault="00D87C56" w:rsidP="00FD0654">
            <w:pPr>
              <w:pStyle w:val="TableText"/>
              <w:rPr>
                <w:rFonts w:eastAsia="Times New Roman"/>
                <w:b/>
                <w:sz w:val="20"/>
              </w:rPr>
            </w:pPr>
            <w:r w:rsidRPr="00FD0654">
              <w:rPr>
                <w:rFonts w:eastAsia="Times New Roman"/>
                <w:b/>
                <w:sz w:val="20"/>
              </w:rPr>
              <w:t>FDB_DIF</w:t>
            </w:r>
          </w:p>
        </w:tc>
        <w:tc>
          <w:tcPr>
            <w:tcW w:w="1350" w:type="dxa"/>
            <w:shd w:val="clear" w:color="auto" w:fill="D9D9D9" w:themeFill="background1" w:themeFillShade="D9"/>
            <w:noWrap/>
            <w:vAlign w:val="center"/>
            <w:hideMark/>
          </w:tcPr>
          <w:p w14:paraId="3BBD16A2" w14:textId="77777777" w:rsidR="00D87C56" w:rsidRPr="00FD0654" w:rsidRDefault="00D87C56" w:rsidP="00FD0654">
            <w:pPr>
              <w:pStyle w:val="TableText"/>
              <w:rPr>
                <w:rFonts w:eastAsia="Times New Roman"/>
                <w:b/>
                <w:sz w:val="20"/>
              </w:rPr>
            </w:pPr>
            <w:r w:rsidRPr="00FD0654">
              <w:rPr>
                <w:rFonts w:eastAsia="Times New Roman"/>
                <w:b/>
                <w:sz w:val="20"/>
              </w:rPr>
              <w:t>FDB_DIF</w:t>
            </w:r>
          </w:p>
        </w:tc>
        <w:tc>
          <w:tcPr>
            <w:tcW w:w="1700" w:type="dxa"/>
            <w:shd w:val="clear" w:color="auto" w:fill="D9D9D9" w:themeFill="background1" w:themeFillShade="D9"/>
            <w:noWrap/>
            <w:vAlign w:val="center"/>
            <w:hideMark/>
          </w:tcPr>
          <w:p w14:paraId="3BBD16A3" w14:textId="77777777" w:rsidR="00D87C56" w:rsidRPr="00FD0654" w:rsidRDefault="00D87C56" w:rsidP="00FD0654">
            <w:pPr>
              <w:pStyle w:val="TableText"/>
              <w:rPr>
                <w:rFonts w:eastAsia="Times New Roman"/>
                <w:b/>
                <w:sz w:val="20"/>
              </w:rPr>
            </w:pPr>
            <w:r w:rsidRPr="00FD0654">
              <w:rPr>
                <w:rFonts w:eastAsia="Times New Roman"/>
                <w:b/>
                <w:sz w:val="20"/>
              </w:rPr>
              <w:t>Schema Owner</w:t>
            </w:r>
          </w:p>
        </w:tc>
        <w:tc>
          <w:tcPr>
            <w:tcW w:w="3592" w:type="dxa"/>
            <w:shd w:val="clear" w:color="auto" w:fill="D9D9D9" w:themeFill="background1" w:themeFillShade="D9"/>
            <w:tcMar>
              <w:left w:w="58" w:type="dxa"/>
              <w:right w:w="58" w:type="dxa"/>
            </w:tcMar>
            <w:vAlign w:val="center"/>
          </w:tcPr>
          <w:p w14:paraId="3BBD16A4" w14:textId="77777777" w:rsidR="00D87C56" w:rsidRPr="00FD0654" w:rsidRDefault="00D87C56" w:rsidP="00FD0654">
            <w:pPr>
              <w:pStyle w:val="TableText"/>
              <w:rPr>
                <w:rFonts w:eastAsia="Times New Roman"/>
                <w:b/>
                <w:sz w:val="20"/>
              </w:rPr>
            </w:pPr>
          </w:p>
        </w:tc>
      </w:tr>
      <w:tr w:rsidR="00D87C56" w:rsidRPr="00013233" w14:paraId="3BBD16AA" w14:textId="77777777" w:rsidTr="00FD0654">
        <w:trPr>
          <w:trHeight w:val="300"/>
        </w:trPr>
        <w:tc>
          <w:tcPr>
            <w:tcW w:w="2898" w:type="dxa"/>
            <w:shd w:val="clear" w:color="auto" w:fill="auto"/>
            <w:noWrap/>
            <w:tcMar>
              <w:left w:w="58" w:type="dxa"/>
              <w:right w:w="58" w:type="dxa"/>
            </w:tcMar>
            <w:vAlign w:val="bottom"/>
            <w:hideMark/>
          </w:tcPr>
          <w:p w14:paraId="3BBD16A6" w14:textId="77777777" w:rsidR="00D87C56" w:rsidRPr="00FD0654" w:rsidRDefault="00D87C56" w:rsidP="00FD0654">
            <w:pPr>
              <w:pStyle w:val="TableText"/>
              <w:rPr>
                <w:rFonts w:eastAsia="Times New Roman"/>
                <w:sz w:val="20"/>
              </w:rPr>
            </w:pPr>
            <w:r w:rsidRPr="00FD0654">
              <w:rPr>
                <w:rFonts w:eastAsia="Times New Roman"/>
                <w:sz w:val="20"/>
              </w:rPr>
              <w:t>FDB_DIF_APP_USER</w:t>
            </w:r>
          </w:p>
        </w:tc>
        <w:tc>
          <w:tcPr>
            <w:tcW w:w="1350" w:type="dxa"/>
            <w:shd w:val="clear" w:color="auto" w:fill="auto"/>
            <w:noWrap/>
            <w:vAlign w:val="bottom"/>
            <w:hideMark/>
          </w:tcPr>
          <w:p w14:paraId="3BBD16A7" w14:textId="77777777" w:rsidR="00D87C56" w:rsidRPr="00FD0654" w:rsidRDefault="00D87C56" w:rsidP="00FD0654">
            <w:pPr>
              <w:pStyle w:val="TableText"/>
              <w:rPr>
                <w:rFonts w:eastAsia="Times New Roman"/>
                <w:sz w:val="20"/>
              </w:rPr>
            </w:pPr>
            <w:r w:rsidRPr="00FD0654">
              <w:rPr>
                <w:rFonts w:eastAsia="Times New Roman"/>
                <w:sz w:val="20"/>
              </w:rPr>
              <w:t>FDB_DIF</w:t>
            </w:r>
          </w:p>
        </w:tc>
        <w:tc>
          <w:tcPr>
            <w:tcW w:w="1700" w:type="dxa"/>
            <w:shd w:val="clear" w:color="auto" w:fill="auto"/>
            <w:noWrap/>
            <w:vAlign w:val="bottom"/>
            <w:hideMark/>
          </w:tcPr>
          <w:p w14:paraId="3BBD16A8" w14:textId="77777777" w:rsidR="00D87C56" w:rsidRPr="00FD0654" w:rsidRDefault="00D87C56" w:rsidP="00FD0654">
            <w:pPr>
              <w:pStyle w:val="TableText"/>
              <w:rPr>
                <w:rFonts w:eastAsia="Times New Roman"/>
                <w:sz w:val="20"/>
              </w:rPr>
            </w:pPr>
            <w:r w:rsidRPr="00FD0654">
              <w:rPr>
                <w:rFonts w:eastAsia="Times New Roman"/>
                <w:sz w:val="20"/>
              </w:rPr>
              <w:t>Read Only user</w:t>
            </w:r>
          </w:p>
        </w:tc>
        <w:tc>
          <w:tcPr>
            <w:tcW w:w="3592" w:type="dxa"/>
            <w:tcMar>
              <w:left w:w="58" w:type="dxa"/>
              <w:right w:w="58" w:type="dxa"/>
            </w:tcMar>
          </w:tcPr>
          <w:p w14:paraId="3BBD16A9" w14:textId="77777777" w:rsidR="00D87C56" w:rsidRPr="00FD0654" w:rsidRDefault="00D87C56" w:rsidP="00FD0654">
            <w:pPr>
              <w:pStyle w:val="TableText"/>
              <w:rPr>
                <w:rFonts w:eastAsia="Times New Roman"/>
                <w:sz w:val="20"/>
              </w:rPr>
            </w:pPr>
            <w:r w:rsidRPr="00FD0654">
              <w:rPr>
                <w:rFonts w:eastAsia="Times New Roman"/>
                <w:sz w:val="20"/>
              </w:rPr>
              <w:t>FDB_DIF_READ_ONLY_ROLE</w:t>
            </w:r>
          </w:p>
        </w:tc>
      </w:tr>
      <w:tr w:rsidR="00D87C56" w:rsidRPr="00013233" w14:paraId="3BBD16AF" w14:textId="77777777" w:rsidTr="00FD0654">
        <w:trPr>
          <w:trHeight w:val="300"/>
        </w:trPr>
        <w:tc>
          <w:tcPr>
            <w:tcW w:w="2898" w:type="dxa"/>
            <w:tcBorders>
              <w:bottom w:val="single" w:sz="4" w:space="0" w:color="auto"/>
            </w:tcBorders>
            <w:shd w:val="clear" w:color="auto" w:fill="auto"/>
            <w:noWrap/>
            <w:tcMar>
              <w:left w:w="58" w:type="dxa"/>
              <w:right w:w="58" w:type="dxa"/>
            </w:tcMar>
            <w:vAlign w:val="bottom"/>
            <w:hideMark/>
          </w:tcPr>
          <w:p w14:paraId="3BBD16AB" w14:textId="77777777" w:rsidR="00D87C56" w:rsidRPr="00FD0654" w:rsidRDefault="00D87C56" w:rsidP="00FD0654">
            <w:pPr>
              <w:pStyle w:val="TableText"/>
              <w:rPr>
                <w:rFonts w:eastAsia="Times New Roman"/>
                <w:sz w:val="20"/>
              </w:rPr>
            </w:pPr>
            <w:r w:rsidRPr="00FD0654">
              <w:rPr>
                <w:rFonts w:eastAsia="Times New Roman"/>
                <w:sz w:val="20"/>
              </w:rPr>
              <w:t>FDB_DIF_UPDATE_USER</w:t>
            </w:r>
          </w:p>
        </w:tc>
        <w:tc>
          <w:tcPr>
            <w:tcW w:w="1350" w:type="dxa"/>
            <w:tcBorders>
              <w:bottom w:val="single" w:sz="4" w:space="0" w:color="auto"/>
            </w:tcBorders>
            <w:shd w:val="clear" w:color="auto" w:fill="auto"/>
            <w:noWrap/>
            <w:vAlign w:val="bottom"/>
            <w:hideMark/>
          </w:tcPr>
          <w:p w14:paraId="3BBD16AC" w14:textId="77777777" w:rsidR="00D87C56" w:rsidRPr="00FD0654" w:rsidRDefault="00D87C56" w:rsidP="00FD0654">
            <w:pPr>
              <w:pStyle w:val="TableText"/>
              <w:rPr>
                <w:rFonts w:eastAsia="Times New Roman"/>
                <w:sz w:val="20"/>
              </w:rPr>
            </w:pPr>
            <w:r w:rsidRPr="00FD0654">
              <w:rPr>
                <w:rFonts w:eastAsia="Times New Roman"/>
                <w:sz w:val="20"/>
              </w:rPr>
              <w:t>FDB_DIF</w:t>
            </w:r>
          </w:p>
        </w:tc>
        <w:tc>
          <w:tcPr>
            <w:tcW w:w="1700" w:type="dxa"/>
            <w:tcBorders>
              <w:bottom w:val="single" w:sz="4" w:space="0" w:color="auto"/>
            </w:tcBorders>
            <w:shd w:val="clear" w:color="auto" w:fill="auto"/>
            <w:noWrap/>
            <w:vAlign w:val="bottom"/>
            <w:hideMark/>
          </w:tcPr>
          <w:p w14:paraId="3BBD16AD" w14:textId="77777777" w:rsidR="00D87C56" w:rsidRPr="00FD0654" w:rsidRDefault="00D87C56" w:rsidP="00FD0654">
            <w:pPr>
              <w:pStyle w:val="TableText"/>
              <w:rPr>
                <w:rFonts w:eastAsia="Times New Roman"/>
                <w:sz w:val="20"/>
              </w:rPr>
            </w:pPr>
            <w:r w:rsidRPr="00FD0654">
              <w:rPr>
                <w:rFonts w:eastAsia="Times New Roman"/>
                <w:sz w:val="20"/>
              </w:rPr>
              <w:t>CRUD user</w:t>
            </w:r>
          </w:p>
        </w:tc>
        <w:tc>
          <w:tcPr>
            <w:tcW w:w="3592" w:type="dxa"/>
            <w:tcBorders>
              <w:bottom w:val="single" w:sz="4" w:space="0" w:color="auto"/>
            </w:tcBorders>
            <w:tcMar>
              <w:left w:w="58" w:type="dxa"/>
              <w:right w:w="58" w:type="dxa"/>
            </w:tcMar>
          </w:tcPr>
          <w:p w14:paraId="3BBD16AE" w14:textId="77777777" w:rsidR="00D87C56" w:rsidRPr="00FD0654" w:rsidRDefault="00D87C56" w:rsidP="00FD0654">
            <w:pPr>
              <w:pStyle w:val="TableText"/>
              <w:rPr>
                <w:rFonts w:eastAsia="Times New Roman"/>
                <w:sz w:val="20"/>
              </w:rPr>
            </w:pPr>
            <w:r w:rsidRPr="00FD0654">
              <w:rPr>
                <w:rFonts w:eastAsia="Times New Roman"/>
                <w:sz w:val="20"/>
              </w:rPr>
              <w:t>FDB_DIF_UPDATE_USER_ROLE</w:t>
            </w:r>
          </w:p>
        </w:tc>
      </w:tr>
      <w:tr w:rsidR="00D87C56" w:rsidRPr="00FD0654" w14:paraId="3BBD16B4" w14:textId="77777777" w:rsidTr="00FD0654">
        <w:trPr>
          <w:trHeight w:val="300"/>
        </w:trPr>
        <w:tc>
          <w:tcPr>
            <w:tcW w:w="2898" w:type="dxa"/>
            <w:shd w:val="clear" w:color="auto" w:fill="D9D9D9" w:themeFill="background1" w:themeFillShade="D9"/>
            <w:noWrap/>
            <w:tcMar>
              <w:left w:w="58" w:type="dxa"/>
              <w:right w:w="58" w:type="dxa"/>
            </w:tcMar>
            <w:vAlign w:val="center"/>
            <w:hideMark/>
          </w:tcPr>
          <w:p w14:paraId="3BBD16B0" w14:textId="77777777" w:rsidR="00D87C56" w:rsidRPr="00FD0654" w:rsidRDefault="00D87C56" w:rsidP="00FD0654">
            <w:pPr>
              <w:pStyle w:val="TableText"/>
              <w:rPr>
                <w:rFonts w:eastAsia="Times New Roman"/>
                <w:b/>
                <w:sz w:val="20"/>
              </w:rPr>
            </w:pPr>
            <w:r w:rsidRPr="00FD0654">
              <w:rPr>
                <w:rFonts w:eastAsia="Times New Roman"/>
                <w:b/>
                <w:sz w:val="20"/>
              </w:rPr>
              <w:t>CTSTAGING</w:t>
            </w:r>
          </w:p>
        </w:tc>
        <w:tc>
          <w:tcPr>
            <w:tcW w:w="1350" w:type="dxa"/>
            <w:shd w:val="clear" w:color="auto" w:fill="D9D9D9" w:themeFill="background1" w:themeFillShade="D9"/>
            <w:noWrap/>
            <w:vAlign w:val="center"/>
            <w:hideMark/>
          </w:tcPr>
          <w:p w14:paraId="3BBD16B1" w14:textId="77777777" w:rsidR="00D87C56" w:rsidRPr="00FD0654" w:rsidRDefault="00D87C56" w:rsidP="00FD0654">
            <w:pPr>
              <w:pStyle w:val="TableText"/>
              <w:rPr>
                <w:rFonts w:eastAsia="Times New Roman"/>
                <w:b/>
                <w:sz w:val="20"/>
              </w:rPr>
            </w:pPr>
            <w:r w:rsidRPr="00FD0654">
              <w:rPr>
                <w:rFonts w:eastAsia="Times New Roman"/>
                <w:b/>
                <w:sz w:val="20"/>
              </w:rPr>
              <w:t>CTSTAGING</w:t>
            </w:r>
          </w:p>
        </w:tc>
        <w:tc>
          <w:tcPr>
            <w:tcW w:w="1700" w:type="dxa"/>
            <w:shd w:val="clear" w:color="auto" w:fill="D9D9D9" w:themeFill="background1" w:themeFillShade="D9"/>
            <w:noWrap/>
            <w:vAlign w:val="center"/>
            <w:hideMark/>
          </w:tcPr>
          <w:p w14:paraId="3BBD16B2" w14:textId="77777777" w:rsidR="00D87C56" w:rsidRPr="00FD0654" w:rsidRDefault="00D87C56" w:rsidP="00FD0654">
            <w:pPr>
              <w:pStyle w:val="TableText"/>
              <w:rPr>
                <w:rFonts w:eastAsia="Times New Roman"/>
                <w:b/>
                <w:sz w:val="20"/>
              </w:rPr>
            </w:pPr>
            <w:r w:rsidRPr="00FD0654">
              <w:rPr>
                <w:rFonts w:eastAsia="Times New Roman"/>
                <w:b/>
                <w:sz w:val="20"/>
              </w:rPr>
              <w:t>Schema Owner</w:t>
            </w:r>
          </w:p>
        </w:tc>
        <w:tc>
          <w:tcPr>
            <w:tcW w:w="3592" w:type="dxa"/>
            <w:shd w:val="clear" w:color="auto" w:fill="D9D9D9" w:themeFill="background1" w:themeFillShade="D9"/>
            <w:tcMar>
              <w:left w:w="58" w:type="dxa"/>
              <w:right w:w="58" w:type="dxa"/>
            </w:tcMar>
            <w:vAlign w:val="center"/>
          </w:tcPr>
          <w:p w14:paraId="3BBD16B3" w14:textId="77777777" w:rsidR="00D87C56" w:rsidRPr="00FD0654" w:rsidRDefault="00D87C56" w:rsidP="00FD0654">
            <w:pPr>
              <w:pStyle w:val="TableText"/>
              <w:rPr>
                <w:rFonts w:eastAsia="Times New Roman"/>
                <w:b/>
                <w:sz w:val="20"/>
              </w:rPr>
            </w:pPr>
          </w:p>
        </w:tc>
      </w:tr>
      <w:tr w:rsidR="00D87C56" w:rsidRPr="00013233" w14:paraId="3BBD16B9" w14:textId="77777777" w:rsidTr="00FD0654">
        <w:trPr>
          <w:trHeight w:val="300"/>
        </w:trPr>
        <w:tc>
          <w:tcPr>
            <w:tcW w:w="2898" w:type="dxa"/>
            <w:shd w:val="clear" w:color="auto" w:fill="auto"/>
            <w:noWrap/>
            <w:tcMar>
              <w:left w:w="58" w:type="dxa"/>
              <w:right w:w="58" w:type="dxa"/>
            </w:tcMar>
            <w:vAlign w:val="bottom"/>
            <w:hideMark/>
          </w:tcPr>
          <w:p w14:paraId="3BBD16B5" w14:textId="77777777" w:rsidR="00D87C56" w:rsidRPr="00FD0654" w:rsidRDefault="00D87C56" w:rsidP="00FD0654">
            <w:pPr>
              <w:pStyle w:val="TableText"/>
              <w:rPr>
                <w:rFonts w:eastAsia="Times New Roman"/>
                <w:sz w:val="20"/>
              </w:rPr>
            </w:pPr>
            <w:r w:rsidRPr="00FD0654">
              <w:rPr>
                <w:rFonts w:eastAsia="Times New Roman"/>
                <w:sz w:val="20"/>
              </w:rPr>
              <w:t>CTSTAGING_READ_ONLY</w:t>
            </w:r>
          </w:p>
        </w:tc>
        <w:tc>
          <w:tcPr>
            <w:tcW w:w="1350" w:type="dxa"/>
            <w:shd w:val="clear" w:color="auto" w:fill="auto"/>
            <w:noWrap/>
            <w:vAlign w:val="bottom"/>
            <w:hideMark/>
          </w:tcPr>
          <w:p w14:paraId="3BBD16B6" w14:textId="77777777" w:rsidR="00D87C56" w:rsidRPr="00FD0654" w:rsidRDefault="00D87C56" w:rsidP="00FD0654">
            <w:pPr>
              <w:pStyle w:val="TableText"/>
              <w:rPr>
                <w:rFonts w:eastAsia="Times New Roman"/>
                <w:sz w:val="20"/>
              </w:rPr>
            </w:pPr>
            <w:r w:rsidRPr="00FD0654">
              <w:rPr>
                <w:rFonts w:eastAsia="Times New Roman"/>
                <w:sz w:val="20"/>
              </w:rPr>
              <w:t>CTSTAGING</w:t>
            </w:r>
          </w:p>
        </w:tc>
        <w:tc>
          <w:tcPr>
            <w:tcW w:w="1700" w:type="dxa"/>
            <w:shd w:val="clear" w:color="auto" w:fill="auto"/>
            <w:noWrap/>
            <w:vAlign w:val="bottom"/>
            <w:hideMark/>
          </w:tcPr>
          <w:p w14:paraId="3BBD16B7" w14:textId="77777777" w:rsidR="00D87C56" w:rsidRPr="00FD0654" w:rsidRDefault="00D87C56" w:rsidP="00FD0654">
            <w:pPr>
              <w:pStyle w:val="TableText"/>
              <w:rPr>
                <w:rFonts w:eastAsia="Times New Roman"/>
                <w:sz w:val="20"/>
              </w:rPr>
            </w:pPr>
            <w:r w:rsidRPr="00FD0654">
              <w:rPr>
                <w:rFonts w:eastAsia="Times New Roman"/>
                <w:sz w:val="20"/>
              </w:rPr>
              <w:t>Read Only user</w:t>
            </w:r>
          </w:p>
        </w:tc>
        <w:tc>
          <w:tcPr>
            <w:tcW w:w="3592" w:type="dxa"/>
            <w:tcMar>
              <w:left w:w="58" w:type="dxa"/>
              <w:right w:w="58" w:type="dxa"/>
            </w:tcMar>
          </w:tcPr>
          <w:p w14:paraId="3BBD16B8" w14:textId="77777777" w:rsidR="00D87C56" w:rsidRPr="00FD0654" w:rsidRDefault="00D87C56" w:rsidP="00FD0654">
            <w:pPr>
              <w:pStyle w:val="TableText"/>
              <w:rPr>
                <w:rFonts w:eastAsia="Times New Roman"/>
                <w:sz w:val="20"/>
              </w:rPr>
            </w:pPr>
            <w:r w:rsidRPr="00FD0654">
              <w:rPr>
                <w:rFonts w:eastAsia="Times New Roman"/>
                <w:sz w:val="20"/>
              </w:rPr>
              <w:t>CTSTAGING_READ_ONLY_ROLE</w:t>
            </w:r>
          </w:p>
        </w:tc>
      </w:tr>
      <w:tr w:rsidR="00D87C56" w:rsidRPr="00013233" w14:paraId="3BBD16BF" w14:textId="77777777" w:rsidTr="00FD0654">
        <w:trPr>
          <w:trHeight w:val="300"/>
        </w:trPr>
        <w:tc>
          <w:tcPr>
            <w:tcW w:w="2898" w:type="dxa"/>
            <w:shd w:val="clear" w:color="auto" w:fill="auto"/>
            <w:noWrap/>
            <w:tcMar>
              <w:left w:w="58" w:type="dxa"/>
              <w:right w:w="58" w:type="dxa"/>
            </w:tcMar>
            <w:hideMark/>
          </w:tcPr>
          <w:p w14:paraId="3BBD16BA" w14:textId="77777777" w:rsidR="00D87C56" w:rsidRPr="00FD0654" w:rsidRDefault="00D87C56" w:rsidP="00FD0654">
            <w:pPr>
              <w:pStyle w:val="TableText"/>
              <w:rPr>
                <w:rFonts w:eastAsia="Times New Roman"/>
                <w:sz w:val="20"/>
              </w:rPr>
            </w:pPr>
            <w:r w:rsidRPr="00FD0654">
              <w:rPr>
                <w:rFonts w:eastAsia="Times New Roman"/>
                <w:sz w:val="20"/>
              </w:rPr>
              <w:t>CTSTAGING_UPDATE_USER</w:t>
            </w:r>
          </w:p>
        </w:tc>
        <w:tc>
          <w:tcPr>
            <w:tcW w:w="1350" w:type="dxa"/>
            <w:shd w:val="clear" w:color="auto" w:fill="auto"/>
            <w:noWrap/>
            <w:hideMark/>
          </w:tcPr>
          <w:p w14:paraId="3BBD16BB" w14:textId="77777777" w:rsidR="00D87C56" w:rsidRPr="00FD0654" w:rsidRDefault="00D87C56" w:rsidP="00FD0654">
            <w:pPr>
              <w:pStyle w:val="TableText"/>
              <w:rPr>
                <w:rFonts w:eastAsia="Times New Roman"/>
                <w:sz w:val="20"/>
              </w:rPr>
            </w:pPr>
            <w:r w:rsidRPr="00FD0654">
              <w:rPr>
                <w:rFonts w:eastAsia="Times New Roman"/>
                <w:sz w:val="20"/>
              </w:rPr>
              <w:t>CTSTAGING</w:t>
            </w:r>
          </w:p>
        </w:tc>
        <w:tc>
          <w:tcPr>
            <w:tcW w:w="1700" w:type="dxa"/>
            <w:shd w:val="clear" w:color="auto" w:fill="auto"/>
            <w:noWrap/>
            <w:hideMark/>
          </w:tcPr>
          <w:p w14:paraId="3BBD16BC" w14:textId="77777777" w:rsidR="00D87C56" w:rsidRPr="00FD0654" w:rsidRDefault="00D87C56" w:rsidP="00FD0654">
            <w:pPr>
              <w:pStyle w:val="TableText"/>
              <w:rPr>
                <w:rFonts w:eastAsia="Times New Roman"/>
                <w:sz w:val="20"/>
              </w:rPr>
            </w:pPr>
            <w:r w:rsidRPr="00FD0654">
              <w:rPr>
                <w:rFonts w:eastAsia="Times New Roman"/>
                <w:sz w:val="20"/>
              </w:rPr>
              <w:t>CRUD user</w:t>
            </w:r>
          </w:p>
        </w:tc>
        <w:tc>
          <w:tcPr>
            <w:tcW w:w="3592" w:type="dxa"/>
            <w:tcMar>
              <w:left w:w="58" w:type="dxa"/>
              <w:right w:w="58" w:type="dxa"/>
            </w:tcMar>
          </w:tcPr>
          <w:p w14:paraId="3BBD16BD" w14:textId="77777777" w:rsidR="00D87C56" w:rsidRPr="00FD0654" w:rsidRDefault="00D87C56" w:rsidP="00FD0654">
            <w:pPr>
              <w:pStyle w:val="TableText"/>
              <w:rPr>
                <w:rFonts w:eastAsia="Times New Roman"/>
                <w:sz w:val="20"/>
              </w:rPr>
            </w:pPr>
            <w:r w:rsidRPr="00FD0654">
              <w:rPr>
                <w:rFonts w:eastAsia="Times New Roman"/>
                <w:sz w:val="20"/>
              </w:rPr>
              <w:t>CTSTAGING_UPDATE_USER_ROLE</w:t>
            </w:r>
          </w:p>
          <w:p w14:paraId="3BBD16BE" w14:textId="77777777" w:rsidR="00D87C56" w:rsidRPr="00FD0654" w:rsidRDefault="00D87C56" w:rsidP="00FD0654">
            <w:pPr>
              <w:pStyle w:val="TableText"/>
              <w:rPr>
                <w:rFonts w:eastAsia="Times New Roman"/>
                <w:sz w:val="20"/>
              </w:rPr>
            </w:pPr>
            <w:r w:rsidRPr="00FD0654">
              <w:rPr>
                <w:rFonts w:eastAsia="Times New Roman"/>
                <w:sz w:val="20"/>
              </w:rPr>
              <w:t>FDB_DIF_READ_ONLY_ROLE</w:t>
            </w:r>
          </w:p>
        </w:tc>
      </w:tr>
      <w:tr w:rsidR="00D87C56" w:rsidRPr="00013233" w14:paraId="3BBD16C4" w14:textId="77777777" w:rsidTr="00FD0654">
        <w:trPr>
          <w:trHeight w:val="300"/>
        </w:trPr>
        <w:tc>
          <w:tcPr>
            <w:tcW w:w="2898" w:type="dxa"/>
            <w:shd w:val="clear" w:color="auto" w:fill="auto"/>
            <w:noWrap/>
            <w:tcMar>
              <w:left w:w="58" w:type="dxa"/>
              <w:right w:w="58" w:type="dxa"/>
            </w:tcMar>
            <w:vAlign w:val="bottom"/>
            <w:hideMark/>
          </w:tcPr>
          <w:p w14:paraId="3BBD16C0" w14:textId="77777777" w:rsidR="00D87C56" w:rsidRPr="00FD0654" w:rsidRDefault="00D87C56" w:rsidP="00FD0654">
            <w:pPr>
              <w:pStyle w:val="TableText"/>
              <w:rPr>
                <w:rFonts w:eastAsia="Times New Roman"/>
                <w:sz w:val="20"/>
              </w:rPr>
            </w:pPr>
            <w:r w:rsidRPr="00FD0654">
              <w:rPr>
                <w:rFonts w:eastAsia="Times New Roman"/>
                <w:sz w:val="20"/>
              </w:rPr>
              <w:t>PECSJMS</w:t>
            </w:r>
          </w:p>
        </w:tc>
        <w:tc>
          <w:tcPr>
            <w:tcW w:w="1350" w:type="dxa"/>
            <w:shd w:val="clear" w:color="auto" w:fill="auto"/>
            <w:noWrap/>
            <w:vAlign w:val="bottom"/>
            <w:hideMark/>
          </w:tcPr>
          <w:p w14:paraId="3BBD16C1" w14:textId="77777777" w:rsidR="00D87C56" w:rsidRPr="00FD0654" w:rsidRDefault="00D87C56" w:rsidP="00FD0654">
            <w:pPr>
              <w:pStyle w:val="TableText"/>
              <w:rPr>
                <w:rFonts w:eastAsia="Times New Roman"/>
                <w:sz w:val="20"/>
              </w:rPr>
            </w:pPr>
            <w:r w:rsidRPr="00FD0654">
              <w:rPr>
                <w:rFonts w:eastAsia="Times New Roman"/>
                <w:sz w:val="20"/>
              </w:rPr>
              <w:t>PECSJMS</w:t>
            </w:r>
          </w:p>
        </w:tc>
        <w:tc>
          <w:tcPr>
            <w:tcW w:w="1700" w:type="dxa"/>
            <w:shd w:val="clear" w:color="auto" w:fill="auto"/>
            <w:noWrap/>
            <w:vAlign w:val="bottom"/>
            <w:hideMark/>
          </w:tcPr>
          <w:p w14:paraId="3BBD16C2" w14:textId="77777777" w:rsidR="00D87C56" w:rsidRPr="00FD0654" w:rsidRDefault="00D87C56" w:rsidP="00FD0654">
            <w:pPr>
              <w:pStyle w:val="TableText"/>
              <w:rPr>
                <w:rFonts w:eastAsia="Times New Roman"/>
                <w:sz w:val="20"/>
              </w:rPr>
            </w:pPr>
            <w:r w:rsidRPr="00FD0654">
              <w:rPr>
                <w:rFonts w:eastAsia="Times New Roman"/>
                <w:sz w:val="20"/>
              </w:rPr>
              <w:t>Schema Owner</w:t>
            </w:r>
          </w:p>
        </w:tc>
        <w:tc>
          <w:tcPr>
            <w:tcW w:w="3592" w:type="dxa"/>
            <w:tcMar>
              <w:left w:w="58" w:type="dxa"/>
              <w:right w:w="58" w:type="dxa"/>
            </w:tcMar>
          </w:tcPr>
          <w:p w14:paraId="3BBD16C3" w14:textId="77777777" w:rsidR="00D87C56" w:rsidRPr="00FD0654" w:rsidRDefault="00D87C56" w:rsidP="00FD0654">
            <w:pPr>
              <w:pStyle w:val="TableText"/>
              <w:rPr>
                <w:rFonts w:eastAsia="Times New Roman"/>
                <w:sz w:val="20"/>
              </w:rPr>
            </w:pPr>
          </w:p>
        </w:tc>
      </w:tr>
      <w:tr w:rsidR="00D87C56" w:rsidRPr="00013233" w14:paraId="3BBD16C9" w14:textId="77777777" w:rsidTr="00FD0654">
        <w:trPr>
          <w:trHeight w:val="300"/>
        </w:trPr>
        <w:tc>
          <w:tcPr>
            <w:tcW w:w="2898" w:type="dxa"/>
            <w:shd w:val="clear" w:color="auto" w:fill="auto"/>
            <w:noWrap/>
            <w:tcMar>
              <w:left w:w="58" w:type="dxa"/>
              <w:right w:w="58" w:type="dxa"/>
            </w:tcMar>
            <w:vAlign w:val="bottom"/>
            <w:hideMark/>
          </w:tcPr>
          <w:p w14:paraId="3BBD16C5" w14:textId="77777777" w:rsidR="00D87C56" w:rsidRPr="00FD0654" w:rsidRDefault="00D87C56" w:rsidP="00FD0654">
            <w:pPr>
              <w:pStyle w:val="TableText"/>
              <w:rPr>
                <w:rFonts w:eastAsia="Times New Roman"/>
                <w:sz w:val="20"/>
              </w:rPr>
            </w:pPr>
            <w:r w:rsidRPr="00FD0654">
              <w:rPr>
                <w:rFonts w:eastAsia="Times New Roman"/>
                <w:sz w:val="20"/>
              </w:rPr>
              <w:t>PECSJMS_APP_USER</w:t>
            </w:r>
          </w:p>
        </w:tc>
        <w:tc>
          <w:tcPr>
            <w:tcW w:w="1350" w:type="dxa"/>
            <w:shd w:val="clear" w:color="auto" w:fill="auto"/>
            <w:noWrap/>
            <w:vAlign w:val="bottom"/>
            <w:hideMark/>
          </w:tcPr>
          <w:p w14:paraId="3BBD16C6" w14:textId="77777777" w:rsidR="00D87C56" w:rsidRPr="00FD0654" w:rsidRDefault="00D87C56" w:rsidP="00FD0654">
            <w:pPr>
              <w:pStyle w:val="TableText"/>
              <w:rPr>
                <w:rFonts w:eastAsia="Times New Roman"/>
                <w:sz w:val="20"/>
              </w:rPr>
            </w:pPr>
            <w:r w:rsidRPr="00FD0654">
              <w:rPr>
                <w:rFonts w:eastAsia="Times New Roman"/>
                <w:sz w:val="20"/>
              </w:rPr>
              <w:t>PECSJMS</w:t>
            </w:r>
          </w:p>
        </w:tc>
        <w:tc>
          <w:tcPr>
            <w:tcW w:w="1700" w:type="dxa"/>
            <w:shd w:val="clear" w:color="auto" w:fill="auto"/>
            <w:noWrap/>
            <w:vAlign w:val="bottom"/>
            <w:hideMark/>
          </w:tcPr>
          <w:p w14:paraId="3BBD16C7" w14:textId="77777777" w:rsidR="00D87C56" w:rsidRPr="00FD0654" w:rsidRDefault="00D87C56" w:rsidP="00FD0654">
            <w:pPr>
              <w:pStyle w:val="TableText"/>
              <w:rPr>
                <w:rFonts w:eastAsia="Times New Roman"/>
                <w:sz w:val="20"/>
              </w:rPr>
            </w:pPr>
            <w:r w:rsidRPr="00FD0654">
              <w:rPr>
                <w:rFonts w:eastAsia="Times New Roman"/>
                <w:sz w:val="20"/>
              </w:rPr>
              <w:t>CRUD user</w:t>
            </w:r>
          </w:p>
        </w:tc>
        <w:tc>
          <w:tcPr>
            <w:tcW w:w="3592" w:type="dxa"/>
            <w:tcMar>
              <w:left w:w="58" w:type="dxa"/>
              <w:right w:w="58" w:type="dxa"/>
            </w:tcMar>
          </w:tcPr>
          <w:p w14:paraId="3BBD16C8" w14:textId="77777777" w:rsidR="00D87C56" w:rsidRPr="00FD0654" w:rsidRDefault="00D87C56" w:rsidP="00FD0654">
            <w:pPr>
              <w:pStyle w:val="TableText"/>
              <w:rPr>
                <w:rFonts w:eastAsia="Times New Roman"/>
                <w:sz w:val="20"/>
              </w:rPr>
            </w:pPr>
            <w:r w:rsidRPr="00FD0654">
              <w:rPr>
                <w:rFonts w:eastAsia="Times New Roman"/>
                <w:sz w:val="20"/>
              </w:rPr>
              <w:t>PECSJMS_APP_USER_ROLE</w:t>
            </w:r>
          </w:p>
        </w:tc>
      </w:tr>
    </w:tbl>
    <w:p w14:paraId="3BBD16CB" w14:textId="196E5F41" w:rsidR="00A8620A" w:rsidRDefault="00D87C56" w:rsidP="00D87C56">
      <w:pPr>
        <w:pStyle w:val="BodyText"/>
      </w:pPr>
      <w:r>
        <w:t>Both FDB_DIF and CTSTAGING schema owners have been create</w:t>
      </w:r>
      <w:r w:rsidR="00BF77F3">
        <w:t>d</w:t>
      </w:r>
      <w:r>
        <w:t xml:space="preserve"> prior to this step, however, additional users ar</w:t>
      </w:r>
      <w:r w:rsidR="00BF77F3">
        <w:t xml:space="preserve">e required by the application. </w:t>
      </w:r>
      <w:r w:rsidRPr="009D69E8">
        <w:t xml:space="preserve">To create the PECS application user roles and users, the </w:t>
      </w:r>
      <w:r w:rsidRPr="00AD6663">
        <w:t xml:space="preserve">administrator will need to execute the </w:t>
      </w:r>
      <w:r w:rsidR="007E0796" w:rsidRPr="005D228E">
        <w:rPr>
          <w:b/>
        </w:rPr>
        <w:t>PECS5_Create_Application_Roles_Users</w:t>
      </w:r>
      <w:r w:rsidRPr="00053F9C">
        <w:rPr>
          <w:b/>
        </w:rPr>
        <w:t>.sql</w:t>
      </w:r>
      <w:r w:rsidRPr="00AD6663">
        <w:t xml:space="preserve"> scrip</w:t>
      </w:r>
      <w:r>
        <w:t xml:space="preserve">t. This script will execute </w:t>
      </w:r>
      <w:r w:rsidRPr="00AD6663">
        <w:t xml:space="preserve">scripts that create the </w:t>
      </w:r>
      <w:r>
        <w:t xml:space="preserve">required PECS </w:t>
      </w:r>
      <w:r w:rsidRPr="00AD6663">
        <w:t>use</w:t>
      </w:r>
      <w:r w:rsidR="00BF77F3">
        <w:t xml:space="preserve">r roles and application users. </w:t>
      </w:r>
      <w:r>
        <w:t xml:space="preserve">Additionally, the </w:t>
      </w:r>
      <w:r w:rsidR="00A8620A">
        <w:t xml:space="preserve">script will create the </w:t>
      </w:r>
      <w:r>
        <w:t xml:space="preserve">PECSJMS schema objects </w:t>
      </w:r>
      <w:r w:rsidR="00A8620A">
        <w:t xml:space="preserve">that </w:t>
      </w:r>
      <w:r>
        <w:t>are required by the PECS application</w:t>
      </w:r>
      <w:r w:rsidR="00A8620A">
        <w:t xml:space="preserve"> by executing </w:t>
      </w:r>
      <w:proofErr w:type="spellStart"/>
      <w:r w:rsidR="00A8620A" w:rsidRPr="00053F9C">
        <w:rPr>
          <w:b/>
        </w:rPr>
        <w:t>pecs_create_jms_process.sql</w:t>
      </w:r>
      <w:proofErr w:type="spellEnd"/>
      <w:r w:rsidR="00A8620A">
        <w:t xml:space="preserve"> script</w:t>
      </w:r>
      <w:r>
        <w:t xml:space="preserve">.  </w:t>
      </w:r>
    </w:p>
    <w:p w14:paraId="3BBD16CC" w14:textId="16A37347" w:rsidR="00D87C56" w:rsidRPr="00AD6663" w:rsidRDefault="00A8620A" w:rsidP="00D87C56">
      <w:pPr>
        <w:pStyle w:val="BodyText"/>
      </w:pPr>
      <w:r>
        <w:t xml:space="preserve">Prior to running the driver script, </w:t>
      </w:r>
      <w:r w:rsidR="007E0796" w:rsidRPr="005D228E">
        <w:rPr>
          <w:b/>
        </w:rPr>
        <w:t>PECS5_Create_Application_Roles_Users</w:t>
      </w:r>
      <w:r w:rsidRPr="00053F9C">
        <w:rPr>
          <w:b/>
        </w:rPr>
        <w:t>.sql</w:t>
      </w:r>
      <w:r>
        <w:rPr>
          <w:b/>
        </w:rPr>
        <w:t>,</w:t>
      </w:r>
      <w:r>
        <w:t xml:space="preserve"> modifications should be made to </w:t>
      </w:r>
      <w:proofErr w:type="spellStart"/>
      <w:r w:rsidR="00696EB0" w:rsidRPr="00696EB0">
        <w:rPr>
          <w:b/>
        </w:rPr>
        <w:t>CreateTablespacePECSJMS.sql</w:t>
      </w:r>
      <w:proofErr w:type="spellEnd"/>
      <w:r>
        <w:t xml:space="preserve"> to tailor for the current installation environment</w:t>
      </w:r>
      <w:r w:rsidR="00E81FD3">
        <w:t xml:space="preserve">. </w:t>
      </w:r>
      <w:r w:rsidR="00D87C56">
        <w:t>.</w:t>
      </w:r>
    </w:p>
    <w:p w14:paraId="3BBD16CE" w14:textId="111AE581" w:rsidR="00D87C56" w:rsidRPr="00AD6663" w:rsidRDefault="00D87C56" w:rsidP="006B7760">
      <w:pPr>
        <w:pStyle w:val="BodyText"/>
      </w:pPr>
      <w:r w:rsidRPr="00AD6663">
        <w:lastRenderedPageBreak/>
        <w:t>The following steps should be followed:</w:t>
      </w:r>
    </w:p>
    <w:p w14:paraId="3BBD16CF" w14:textId="2D1BFC2C" w:rsidR="003E39D7" w:rsidRDefault="00A8620A" w:rsidP="00B050D9">
      <w:pPr>
        <w:pStyle w:val="BodyTextNumbered1"/>
        <w:numPr>
          <w:ilvl w:val="0"/>
          <w:numId w:val="22"/>
        </w:numPr>
      </w:pPr>
      <w:r>
        <w:t xml:space="preserve">Open a text editor and open the </w:t>
      </w:r>
      <w:proofErr w:type="spellStart"/>
      <w:r w:rsidRPr="00A8620A">
        <w:t>CreateTablespacePECSJMS.sql</w:t>
      </w:r>
      <w:proofErr w:type="spellEnd"/>
      <w:r w:rsidRPr="00A8620A">
        <w:t xml:space="preserve"> </w:t>
      </w:r>
      <w:r>
        <w:t>script</w:t>
      </w:r>
      <w:r w:rsidR="00E81FD3">
        <w:t xml:space="preserve">. </w:t>
      </w:r>
      <w:r w:rsidR="00696EB0" w:rsidRPr="00696EB0">
        <w:t>Replace %DATAFILE_LOCATION% with the data file directory for the current installation environment. T</w:t>
      </w:r>
      <w:r>
        <w:t>he directory entered should already exist on the database server.</w:t>
      </w:r>
    </w:p>
    <w:p w14:paraId="3BBD16D0" w14:textId="77777777" w:rsidR="003E39D7" w:rsidRDefault="00D87C56" w:rsidP="00FD0654">
      <w:pPr>
        <w:pStyle w:val="BodyTextNumbered1"/>
      </w:pPr>
      <w:r w:rsidRPr="00AD6663">
        <w:t>Login to the SQL client using the SYSTEM account.</w:t>
      </w:r>
    </w:p>
    <w:p w14:paraId="3BBD16D1" w14:textId="66E23411" w:rsidR="003E39D7" w:rsidRDefault="00D87C56" w:rsidP="00FD0654">
      <w:pPr>
        <w:pStyle w:val="BodyTextNumbered1"/>
      </w:pPr>
      <w:r w:rsidRPr="00AD6663">
        <w:t>Execute the “</w:t>
      </w:r>
      <w:r w:rsidR="007E0796" w:rsidRPr="00742F37">
        <w:rPr>
          <w:rFonts w:ascii="Courier" w:hAnsi="Courier" w:cs="Courier"/>
          <w:b/>
          <w:color w:val="000000"/>
          <w:sz w:val="20"/>
          <w:highlight w:val="white"/>
          <w:lang w:eastAsia="zh-CN"/>
        </w:rPr>
        <w:t>PECS5_Create_Application_Roles_Users</w:t>
      </w:r>
      <w:r w:rsidRPr="00AD6663">
        <w:t>_create_app</w:t>
      </w:r>
      <w:r>
        <w:t>lication</w:t>
      </w:r>
      <w:r w:rsidRPr="00AD6663">
        <w:t>_roles_users.sql” script.</w:t>
      </w:r>
    </w:p>
    <w:p w14:paraId="3BBD16D2" w14:textId="52A4C99E" w:rsidR="004C7C36" w:rsidRDefault="004C7C36" w:rsidP="00FD0654">
      <w:pPr>
        <w:pStyle w:val="BodyTextNumbered1"/>
      </w:pPr>
      <w:r>
        <w:t>Open the “</w:t>
      </w:r>
      <w:r w:rsidR="007E0796">
        <w:rPr>
          <w:rFonts w:ascii="Courier" w:hAnsi="Courier" w:cs="Courier"/>
          <w:color w:val="000000"/>
          <w:sz w:val="20"/>
          <w:highlight w:val="white"/>
          <w:lang w:eastAsia="zh-CN"/>
        </w:rPr>
        <w:t>PECS5_Create_Application_Roles_User</w:t>
      </w:r>
      <w:r w:rsidRPr="004C7C36">
        <w:rPr>
          <w:rFonts w:ascii="Courier New" w:hAnsi="Courier New" w:cs="Courier New"/>
          <w:sz w:val="20"/>
        </w:rPr>
        <w:t>.log</w:t>
      </w:r>
      <w:r w:rsidRPr="00DB007D">
        <w:rPr>
          <w:rFonts w:ascii="Courier New" w:hAnsi="Courier New" w:cs="Courier New"/>
          <w:sz w:val="20"/>
        </w:rPr>
        <w:t>”</w:t>
      </w:r>
      <w:r w:rsidRPr="007424F2">
        <w:t xml:space="preserve"> </w:t>
      </w:r>
      <w:r>
        <w:t>file and search the log file for any errors.</w:t>
      </w:r>
    </w:p>
    <w:p w14:paraId="3BBD16D5" w14:textId="77777777" w:rsidR="00D87C56" w:rsidRPr="00875A50" w:rsidRDefault="00D87C56" w:rsidP="00D87C56">
      <w:pPr>
        <w:pStyle w:val="BodyText"/>
      </w:pPr>
      <w:r>
        <w:t>A complete listing of the PECS Schema Creation SQL Scripts invoked from the driver scripts are listed below.</w:t>
      </w:r>
    </w:p>
    <w:p w14:paraId="3BBD16D6" w14:textId="77777777" w:rsidR="00D87C56" w:rsidRDefault="00D87C56" w:rsidP="009021D0">
      <w:pPr>
        <w:pStyle w:val="Caption"/>
      </w:pPr>
      <w:bookmarkStart w:id="133" w:name="_Toc391381525"/>
      <w:r>
        <w:t xml:space="preserve">Table </w:t>
      </w:r>
      <w:r w:rsidR="006A766E">
        <w:fldChar w:fldCharType="begin"/>
      </w:r>
      <w:r w:rsidR="00A8620A">
        <w:instrText xml:space="preserve"> SEQ Table \* ARABIC </w:instrText>
      </w:r>
      <w:r w:rsidR="006A766E">
        <w:fldChar w:fldCharType="separate"/>
      </w:r>
      <w:r w:rsidR="00E81FD3">
        <w:rPr>
          <w:noProof/>
        </w:rPr>
        <w:t>4</w:t>
      </w:r>
      <w:r w:rsidR="006A766E">
        <w:rPr>
          <w:noProof/>
        </w:rPr>
        <w:fldChar w:fldCharType="end"/>
      </w:r>
      <w:r>
        <w:t>. List of PECS Schema Creation SQL Scripts (TBD)</w:t>
      </w:r>
      <w:bookmarkEnd w:id="133"/>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10"/>
        <w:gridCol w:w="3240"/>
      </w:tblGrid>
      <w:tr w:rsidR="00D87C56" w:rsidRPr="00163889" w14:paraId="3BBD16D9" w14:textId="77777777" w:rsidTr="00016AFF">
        <w:trPr>
          <w:tblHeader/>
        </w:trPr>
        <w:tc>
          <w:tcPr>
            <w:tcW w:w="6210" w:type="dxa"/>
            <w:shd w:val="clear" w:color="auto" w:fill="D9D9D9"/>
          </w:tcPr>
          <w:p w14:paraId="3BBD16D7" w14:textId="77777777" w:rsidR="00D87C56" w:rsidRPr="00163889" w:rsidRDefault="00D87C56" w:rsidP="00FD0654">
            <w:pPr>
              <w:pStyle w:val="TableHeading"/>
            </w:pPr>
            <w:r w:rsidRPr="00163889">
              <w:t>Script Description</w:t>
            </w:r>
          </w:p>
        </w:tc>
        <w:tc>
          <w:tcPr>
            <w:tcW w:w="3240" w:type="dxa"/>
            <w:shd w:val="clear" w:color="auto" w:fill="D9D9D9"/>
          </w:tcPr>
          <w:p w14:paraId="3BBD16D8" w14:textId="77777777" w:rsidR="00D87C56" w:rsidRPr="00163889" w:rsidRDefault="00D87C56" w:rsidP="00FD0654">
            <w:pPr>
              <w:pStyle w:val="TableHeading"/>
            </w:pPr>
            <w:r w:rsidRPr="00163889">
              <w:t>File Name</w:t>
            </w:r>
          </w:p>
        </w:tc>
      </w:tr>
      <w:tr w:rsidR="00D87C56" w:rsidRPr="00DD5516" w14:paraId="3BBD16DC" w14:textId="77777777" w:rsidTr="00016AFF">
        <w:tc>
          <w:tcPr>
            <w:tcW w:w="6210" w:type="dxa"/>
          </w:tcPr>
          <w:p w14:paraId="3BBD16DA" w14:textId="77777777" w:rsidR="00D87C56" w:rsidRPr="00DD5516" w:rsidRDefault="00D87C56" w:rsidP="00FD0654">
            <w:pPr>
              <w:pStyle w:val="TableText"/>
            </w:pPr>
            <w:r w:rsidRPr="00DD5516">
              <w:t>A Master script to create the tablespace and user package script.</w:t>
            </w:r>
          </w:p>
        </w:tc>
        <w:tc>
          <w:tcPr>
            <w:tcW w:w="3240" w:type="dxa"/>
          </w:tcPr>
          <w:p w14:paraId="3BBD16DB" w14:textId="65AD5785" w:rsidR="00D87C56" w:rsidRPr="00DD5516" w:rsidRDefault="007E0796" w:rsidP="00FD0654">
            <w:pPr>
              <w:pStyle w:val="TableText"/>
            </w:pPr>
            <w:r w:rsidRPr="00BA474E">
              <w:t>pecs5</w:t>
            </w:r>
            <w:r w:rsidR="00D87C56" w:rsidRPr="00DD5516">
              <w:t>_creation_pkg1.sql</w:t>
            </w:r>
          </w:p>
        </w:tc>
      </w:tr>
      <w:tr w:rsidR="00D87C56" w:rsidRPr="00DD5516" w14:paraId="3BBD16DF" w14:textId="77777777" w:rsidTr="00016AFF">
        <w:tc>
          <w:tcPr>
            <w:tcW w:w="6210" w:type="dxa"/>
          </w:tcPr>
          <w:p w14:paraId="3BBD16DD" w14:textId="42C41C0D" w:rsidR="00D87C56" w:rsidRPr="00DD5516" w:rsidRDefault="00D87C56" w:rsidP="00FD0654">
            <w:pPr>
              <w:pStyle w:val="TableText"/>
            </w:pPr>
            <w:r w:rsidRPr="00DD5516">
              <w:t xml:space="preserve">Master script to create the </w:t>
            </w:r>
            <w:proofErr w:type="spellStart"/>
            <w:r w:rsidRPr="00DD5516">
              <w:t>ct</w:t>
            </w:r>
            <w:proofErr w:type="spellEnd"/>
            <w:r w:rsidR="0074240C">
              <w:t xml:space="preserve"> </w:t>
            </w:r>
            <w:r w:rsidRPr="00DD5516">
              <w:t>staging tables and database objects package script.</w:t>
            </w:r>
          </w:p>
        </w:tc>
        <w:tc>
          <w:tcPr>
            <w:tcW w:w="3240" w:type="dxa"/>
          </w:tcPr>
          <w:p w14:paraId="3BBD16DE" w14:textId="0F1BD7E0" w:rsidR="00D87C56" w:rsidRPr="00DD5516" w:rsidRDefault="007E0796" w:rsidP="00FD0654">
            <w:pPr>
              <w:pStyle w:val="TableText"/>
            </w:pPr>
            <w:r w:rsidRPr="00BA474E">
              <w:t>pecs5</w:t>
            </w:r>
            <w:r w:rsidR="00D87C56" w:rsidRPr="00DD5516">
              <w:t>_creat</w:t>
            </w:r>
            <w:r w:rsidR="00DB641F">
              <w:t>ion</w:t>
            </w:r>
            <w:r w:rsidR="00D87C56" w:rsidRPr="00DD5516">
              <w:t>_pkg2.sql</w:t>
            </w:r>
          </w:p>
        </w:tc>
      </w:tr>
      <w:tr w:rsidR="00D87C56" w:rsidRPr="00163889" w14:paraId="3BBD16E2" w14:textId="77777777" w:rsidTr="00016AFF">
        <w:tc>
          <w:tcPr>
            <w:tcW w:w="6210" w:type="dxa"/>
          </w:tcPr>
          <w:p w14:paraId="3BBD16E0" w14:textId="77777777" w:rsidR="00D87C56" w:rsidRPr="00DD5516" w:rsidRDefault="00D87C56" w:rsidP="00FD0654">
            <w:pPr>
              <w:pStyle w:val="TableText"/>
            </w:pPr>
            <w:r w:rsidRPr="00DD5516">
              <w:t>Master script to modify the FDB schema package script.</w:t>
            </w:r>
          </w:p>
        </w:tc>
        <w:tc>
          <w:tcPr>
            <w:tcW w:w="3240" w:type="dxa"/>
          </w:tcPr>
          <w:p w14:paraId="3BBD16E1" w14:textId="77777777" w:rsidR="00D87C56" w:rsidRPr="00DD5516" w:rsidRDefault="00D87C56" w:rsidP="00FD0654">
            <w:pPr>
              <w:pStyle w:val="TableText"/>
            </w:pPr>
            <w:r w:rsidRPr="00DD5516">
              <w:t>fdb_modification_pkg3.sql</w:t>
            </w:r>
          </w:p>
        </w:tc>
      </w:tr>
    </w:tbl>
    <w:p w14:paraId="1138860D" w14:textId="77777777" w:rsidR="004A4C88" w:rsidRDefault="004A4C88" w:rsidP="004A4C88">
      <w:pPr>
        <w:pStyle w:val="Heading3"/>
      </w:pPr>
      <w:bookmarkStart w:id="134" w:name="_Toc290821747"/>
      <w:bookmarkStart w:id="135" w:name="_Toc314146184"/>
      <w:bookmarkStart w:id="136" w:name="_Toc477508580"/>
      <w:r>
        <w:t xml:space="preserve">PECS v5.0 </w:t>
      </w:r>
      <w:r w:rsidRPr="008A7722">
        <w:t>Database</w:t>
      </w:r>
      <w:r>
        <w:t xml:space="preserve"> Migration</w:t>
      </w:r>
      <w:bookmarkEnd w:id="134"/>
      <w:bookmarkEnd w:id="135"/>
      <w:bookmarkEnd w:id="136"/>
    </w:p>
    <w:p w14:paraId="407B4B6F" w14:textId="509D007E" w:rsidR="004A4C88" w:rsidRDefault="004A4C88" w:rsidP="006B7760">
      <w:pPr>
        <w:pStyle w:val="BodyText"/>
      </w:pPr>
      <w:r>
        <w:t xml:space="preserve">Prior to migrating PECS v5.0 database schema to PECS v6.0 compatibility, a backup of the database should be performed either using RMAN or Oracle 11g </w:t>
      </w:r>
      <w:proofErr w:type="spellStart"/>
      <w:r>
        <w:t>DataPump</w:t>
      </w:r>
      <w:proofErr w:type="spellEnd"/>
      <w:r>
        <w:t xml:space="preserve"> export utility. Securing a backup of the database is integral to the database rollback procedures in the event that the upgrade/migration needs to revert back to the prior version</w:t>
      </w:r>
      <w:r w:rsidR="00E81FD3">
        <w:t xml:space="preserve">. </w:t>
      </w:r>
      <w:r>
        <w:t xml:space="preserve">Oracle </w:t>
      </w:r>
      <w:proofErr w:type="spellStart"/>
      <w:r>
        <w:t>DataPump</w:t>
      </w:r>
      <w:proofErr w:type="spellEnd"/>
      <w:r>
        <w:t xml:space="preserve"> utilities provide more granulari</w:t>
      </w:r>
      <w:r w:rsidR="00FD0654">
        <w:t xml:space="preserve">ty to backup specific schemas. </w:t>
      </w:r>
      <w:r>
        <w:t xml:space="preserve">PECS v5.0 consists of two database schemas: CTSTAGING, FDB_DIF. To </w:t>
      </w:r>
      <w:r w:rsidR="0074240C">
        <w:t>back up</w:t>
      </w:r>
      <w:r>
        <w:t xml:space="preserve"> the PECS v5.0 database using Oracle </w:t>
      </w:r>
      <w:proofErr w:type="spellStart"/>
      <w:r>
        <w:t>DataPump</w:t>
      </w:r>
      <w:proofErr w:type="spellEnd"/>
      <w:r>
        <w:t xml:space="preserve"> utility, issue the following command logged in as a USER with DBA privileges:</w:t>
      </w:r>
    </w:p>
    <w:p w14:paraId="5509A954" w14:textId="77777777" w:rsidR="004A4C88" w:rsidRDefault="004A4C88" w:rsidP="00B050D9">
      <w:pPr>
        <w:pStyle w:val="ListParagraph"/>
        <w:numPr>
          <w:ilvl w:val="0"/>
          <w:numId w:val="16"/>
        </w:numPr>
      </w:pPr>
      <w:proofErr w:type="spellStart"/>
      <w:r w:rsidRPr="004E7DF4">
        <w:rPr>
          <w:b/>
          <w:color w:val="0000FF"/>
        </w:rPr>
        <w:t>expdp</w:t>
      </w:r>
      <w:proofErr w:type="spellEnd"/>
      <w:r w:rsidRPr="007626DF">
        <w:t xml:space="preserve"> </w:t>
      </w:r>
      <w:r w:rsidRPr="004E7DF4">
        <w:rPr>
          <w:b/>
          <w:color w:val="0000FF"/>
        </w:rPr>
        <w:t>DUMPFILE</w:t>
      </w:r>
      <w:r w:rsidRPr="007626DF">
        <w:t>=</w:t>
      </w:r>
      <w:r>
        <w:t>&lt;</w:t>
      </w:r>
      <w:proofErr w:type="spellStart"/>
      <w:r>
        <w:t>dumpfilename.dmp</w:t>
      </w:r>
      <w:proofErr w:type="spellEnd"/>
      <w:r>
        <w:t xml:space="preserve">&gt; </w:t>
      </w:r>
      <w:r w:rsidRPr="004E7DF4">
        <w:rPr>
          <w:b/>
          <w:color w:val="0000FF"/>
        </w:rPr>
        <w:t>SCHEMAS</w:t>
      </w:r>
      <w:r w:rsidRPr="007626DF">
        <w:t>=CTSTAGING</w:t>
      </w:r>
      <w:r>
        <w:t xml:space="preserve">,FDB_DIF </w:t>
      </w:r>
      <w:r w:rsidRPr="007626DF">
        <w:t xml:space="preserve"> </w:t>
      </w:r>
      <w:r w:rsidRPr="004E7DF4">
        <w:rPr>
          <w:b/>
          <w:color w:val="0000FF"/>
        </w:rPr>
        <w:t>CONTENT</w:t>
      </w:r>
      <w:r w:rsidRPr="007626DF">
        <w:t xml:space="preserve">=ALL </w:t>
      </w:r>
      <w:r w:rsidRPr="004E7DF4">
        <w:rPr>
          <w:b/>
          <w:color w:val="0000FF"/>
        </w:rPr>
        <w:t>LOGFILE</w:t>
      </w:r>
      <w:r w:rsidRPr="007626DF">
        <w:t>=</w:t>
      </w:r>
      <w:r>
        <w:t>&lt;logfilename</w:t>
      </w:r>
      <w:r w:rsidRPr="007626DF">
        <w:t>.log</w:t>
      </w:r>
      <w:r>
        <w:t>&gt;</w:t>
      </w:r>
    </w:p>
    <w:p w14:paraId="6EB1EAB5" w14:textId="77777777" w:rsidR="004A4C88" w:rsidRPr="00B27326" w:rsidRDefault="004A4C88" w:rsidP="004A4C88">
      <w:pPr>
        <w:ind w:left="360"/>
        <w:rPr>
          <w:i/>
        </w:rPr>
      </w:pPr>
      <w:r w:rsidRPr="00B27326">
        <w:rPr>
          <w:i/>
        </w:rPr>
        <w:t xml:space="preserve">When prompted, enter the SYSTEM </w:t>
      </w:r>
      <w:proofErr w:type="spellStart"/>
      <w:r w:rsidRPr="00B27326">
        <w:rPr>
          <w:i/>
        </w:rPr>
        <w:t>userid</w:t>
      </w:r>
      <w:proofErr w:type="spellEnd"/>
      <w:r w:rsidRPr="00B27326">
        <w:rPr>
          <w:i/>
        </w:rPr>
        <w:t xml:space="preserve"> and password to complete the export and note the dump and log files for future use.</w:t>
      </w:r>
    </w:p>
    <w:p w14:paraId="3A8610E0" w14:textId="5DE37C87" w:rsidR="004A4C88" w:rsidRDefault="004A4C88" w:rsidP="006B7760">
      <w:pPr>
        <w:pStyle w:val="BodyText"/>
      </w:pPr>
      <w:r>
        <w:t>Prior to performing the steps needed to migrate a PECS v5.0 database to PECS v6.0 compatibility, the Oracle listener for the PECS database instance should be brought down to ensure consistency and limit access during the conversion efforts</w:t>
      </w:r>
      <w:r w:rsidR="00E81FD3">
        <w:t xml:space="preserve">. </w:t>
      </w:r>
      <w:r>
        <w:t xml:space="preserve">As an Oracle Administrator, the following command can be issued from the LINUX command prompt to stop the listener for the current instance:  </w:t>
      </w:r>
      <w:proofErr w:type="spellStart"/>
      <w:r w:rsidRPr="00603DB7">
        <w:rPr>
          <w:b/>
        </w:rPr>
        <w:t>lsnrctl</w:t>
      </w:r>
      <w:proofErr w:type="spellEnd"/>
      <w:r w:rsidRPr="00603DB7">
        <w:rPr>
          <w:b/>
        </w:rPr>
        <w:t xml:space="preserve"> stop</w:t>
      </w:r>
      <w:r>
        <w:t>.</w:t>
      </w:r>
    </w:p>
    <w:p w14:paraId="4442233D" w14:textId="4B1D93DE" w:rsidR="004A4C88" w:rsidRDefault="004A4C88" w:rsidP="004A4C88">
      <w:pPr>
        <w:pStyle w:val="BodyText"/>
      </w:pPr>
      <w:r>
        <w:t xml:space="preserve">To migrate </w:t>
      </w:r>
      <w:r w:rsidRPr="00875A50">
        <w:t xml:space="preserve">PECS </w:t>
      </w:r>
      <w:r>
        <w:t>v5.0 d</w:t>
      </w:r>
      <w:r w:rsidRPr="00875A50">
        <w:t xml:space="preserve">atabase </w:t>
      </w:r>
      <w:r>
        <w:t xml:space="preserve">schema to </w:t>
      </w:r>
      <w:r w:rsidRPr="00875A50">
        <w:t xml:space="preserve">PECS </w:t>
      </w:r>
      <w:r>
        <w:t>v6.0</w:t>
      </w:r>
      <w:r w:rsidRPr="00875A50">
        <w:t xml:space="preserve"> </w:t>
      </w:r>
      <w:r>
        <w:t>compatibility</w:t>
      </w:r>
      <w:r w:rsidRPr="00875A50">
        <w:t xml:space="preserve">, the </w:t>
      </w:r>
      <w:r>
        <w:t xml:space="preserve">database </w:t>
      </w:r>
      <w:r w:rsidRPr="00875A50">
        <w:t xml:space="preserve">administrator will need to execute </w:t>
      </w:r>
      <w:r>
        <w:t>the following database scripts as the USER specified below</w:t>
      </w:r>
      <w:r w:rsidR="00E81FD3">
        <w:t xml:space="preserve">. </w:t>
      </w:r>
      <w:r>
        <w:t>Each of these scripts acts as a driver script to initiate and log migration activities</w:t>
      </w:r>
      <w:r w:rsidR="00E81FD3">
        <w:t xml:space="preserve">. </w:t>
      </w:r>
      <w:r>
        <w:t xml:space="preserve">At the completion of each of the steps. </w:t>
      </w:r>
      <w:r w:rsidR="00E81FD3">
        <w:t>Check</w:t>
      </w:r>
      <w:r>
        <w:t xml:space="preserve"> the log file for any errors or anomalies in processing the required transactions.</w:t>
      </w:r>
    </w:p>
    <w:p w14:paraId="384EA80A" w14:textId="77777777" w:rsidR="004A4C88" w:rsidRDefault="004A4C88" w:rsidP="009021D0">
      <w:pPr>
        <w:pStyle w:val="Caption"/>
      </w:pPr>
      <w:bookmarkStart w:id="137" w:name="_Toc391381526"/>
      <w:r>
        <w:t xml:space="preserve">Table </w:t>
      </w:r>
      <w:fldSimple w:instr=" SEQ Table \* ARABIC ">
        <w:r w:rsidR="00E81FD3">
          <w:rPr>
            <w:noProof/>
          </w:rPr>
          <w:t>5</w:t>
        </w:r>
      </w:fldSimple>
      <w:r>
        <w:t xml:space="preserve">: </w:t>
      </w:r>
      <w:r w:rsidRPr="009F227E">
        <w:t xml:space="preserve">List of PECS </w:t>
      </w:r>
      <w:r>
        <w:t>5.0 Driver SQL Script</w:t>
      </w:r>
      <w:bookmarkEnd w:id="137"/>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2520"/>
        <w:gridCol w:w="1530"/>
        <w:gridCol w:w="2340"/>
      </w:tblGrid>
      <w:tr w:rsidR="004A4C88" w:rsidRPr="009D46C2" w14:paraId="08A82AB6" w14:textId="77777777" w:rsidTr="00016AFF">
        <w:trPr>
          <w:cantSplit/>
          <w:trHeight w:val="300"/>
          <w:tblHeader/>
        </w:trPr>
        <w:tc>
          <w:tcPr>
            <w:tcW w:w="3060" w:type="dxa"/>
            <w:shd w:val="clear" w:color="auto" w:fill="D9D9D9" w:themeFill="background1" w:themeFillShade="D9"/>
            <w:noWrap/>
          </w:tcPr>
          <w:p w14:paraId="618C9185" w14:textId="77777777" w:rsidR="004A4C88" w:rsidRPr="009D46C2" w:rsidRDefault="004A4C88" w:rsidP="00FD0654">
            <w:pPr>
              <w:pStyle w:val="TableHeading"/>
              <w:rPr>
                <w:rFonts w:eastAsia="Times New Roman"/>
                <w:color w:val="000000"/>
              </w:rPr>
            </w:pPr>
            <w:r w:rsidRPr="00163889">
              <w:t>Script Description</w:t>
            </w:r>
          </w:p>
        </w:tc>
        <w:tc>
          <w:tcPr>
            <w:tcW w:w="2520" w:type="dxa"/>
            <w:shd w:val="clear" w:color="auto" w:fill="D9D9D9" w:themeFill="background1" w:themeFillShade="D9"/>
          </w:tcPr>
          <w:p w14:paraId="68B788DC" w14:textId="77777777" w:rsidR="004A4C88" w:rsidRPr="009D46C2" w:rsidRDefault="004A4C88" w:rsidP="00FD0654">
            <w:pPr>
              <w:pStyle w:val="TableHeading"/>
              <w:rPr>
                <w:rFonts w:eastAsia="Times New Roman"/>
                <w:color w:val="000000"/>
              </w:rPr>
            </w:pPr>
            <w:r w:rsidRPr="00163889">
              <w:t>File Name</w:t>
            </w:r>
          </w:p>
        </w:tc>
        <w:tc>
          <w:tcPr>
            <w:tcW w:w="1530" w:type="dxa"/>
            <w:shd w:val="clear" w:color="auto" w:fill="D9D9D9" w:themeFill="background1" w:themeFillShade="D9"/>
            <w:noWrap/>
          </w:tcPr>
          <w:p w14:paraId="640A4F30" w14:textId="77777777" w:rsidR="004A4C88" w:rsidRPr="009D46C2" w:rsidRDefault="004A4C88" w:rsidP="00FD0654">
            <w:pPr>
              <w:pStyle w:val="TableHeading"/>
              <w:rPr>
                <w:rFonts w:eastAsia="Times New Roman"/>
                <w:color w:val="000000"/>
              </w:rPr>
            </w:pPr>
            <w:r w:rsidRPr="007E23CF">
              <w:t>User</w:t>
            </w:r>
          </w:p>
        </w:tc>
        <w:tc>
          <w:tcPr>
            <w:tcW w:w="2340" w:type="dxa"/>
            <w:shd w:val="clear" w:color="auto" w:fill="D9D9D9" w:themeFill="background1" w:themeFillShade="D9"/>
          </w:tcPr>
          <w:p w14:paraId="7A8CDA85" w14:textId="77777777" w:rsidR="004A4C88" w:rsidRDefault="004A4C88" w:rsidP="00FD0654">
            <w:pPr>
              <w:pStyle w:val="TableHeading"/>
              <w:rPr>
                <w:rFonts w:eastAsia="Times New Roman"/>
                <w:color w:val="000000"/>
              </w:rPr>
            </w:pPr>
            <w:r>
              <w:t>Log File</w:t>
            </w:r>
          </w:p>
        </w:tc>
      </w:tr>
      <w:tr w:rsidR="004A4C88" w:rsidRPr="009D46C2" w14:paraId="353E1EC8" w14:textId="77777777" w:rsidTr="00016AFF">
        <w:trPr>
          <w:cantSplit/>
          <w:trHeight w:val="300"/>
        </w:trPr>
        <w:tc>
          <w:tcPr>
            <w:tcW w:w="3060" w:type="dxa"/>
            <w:shd w:val="clear" w:color="auto" w:fill="auto"/>
            <w:noWrap/>
          </w:tcPr>
          <w:p w14:paraId="367B4E7A" w14:textId="77777777" w:rsidR="004A4C88" w:rsidRPr="009D46C2" w:rsidRDefault="004A4C88" w:rsidP="00FD0654">
            <w:pPr>
              <w:pStyle w:val="TableText"/>
              <w:rPr>
                <w:rFonts w:eastAsia="Times New Roman"/>
                <w:color w:val="000000"/>
              </w:rPr>
            </w:pPr>
            <w:r w:rsidRPr="009D46C2">
              <w:rPr>
                <w:rFonts w:eastAsia="Times New Roman"/>
                <w:color w:val="000000"/>
              </w:rPr>
              <w:t>PECS Migration Driver script</w:t>
            </w:r>
          </w:p>
        </w:tc>
        <w:tc>
          <w:tcPr>
            <w:tcW w:w="2520" w:type="dxa"/>
            <w:shd w:val="clear" w:color="auto" w:fill="auto"/>
          </w:tcPr>
          <w:p w14:paraId="337E674D" w14:textId="77777777" w:rsidR="004A4C88" w:rsidRPr="009D46C2" w:rsidRDefault="004A4C88" w:rsidP="00FD0654">
            <w:pPr>
              <w:pStyle w:val="TableText"/>
              <w:rPr>
                <w:rFonts w:eastAsia="Times New Roman"/>
                <w:color w:val="000000"/>
              </w:rPr>
            </w:pPr>
            <w:r w:rsidRPr="009D46C2">
              <w:rPr>
                <w:rFonts w:eastAsia="Times New Roman"/>
                <w:color w:val="000000"/>
              </w:rPr>
              <w:t>PECS</w:t>
            </w:r>
            <w:r>
              <w:rPr>
                <w:rFonts w:eastAsia="Times New Roman"/>
                <w:color w:val="000000"/>
              </w:rPr>
              <w:t>6</w:t>
            </w:r>
            <w:r w:rsidRPr="009D46C2">
              <w:rPr>
                <w:rFonts w:eastAsia="Times New Roman"/>
                <w:color w:val="000000"/>
              </w:rPr>
              <w:t>_migration.sql</w:t>
            </w:r>
          </w:p>
        </w:tc>
        <w:tc>
          <w:tcPr>
            <w:tcW w:w="1530" w:type="dxa"/>
            <w:shd w:val="clear" w:color="auto" w:fill="auto"/>
            <w:noWrap/>
          </w:tcPr>
          <w:p w14:paraId="134DCBAB" w14:textId="77777777" w:rsidR="004A4C88" w:rsidRPr="009D46C2" w:rsidRDefault="004A4C88" w:rsidP="00FD0654">
            <w:pPr>
              <w:pStyle w:val="TableText"/>
              <w:rPr>
                <w:rFonts w:eastAsia="Times New Roman"/>
                <w:color w:val="000000"/>
              </w:rPr>
            </w:pPr>
            <w:r>
              <w:rPr>
                <w:rFonts w:eastAsia="Times New Roman"/>
                <w:color w:val="000000"/>
              </w:rPr>
              <w:t>CTSTAGING</w:t>
            </w:r>
          </w:p>
        </w:tc>
        <w:tc>
          <w:tcPr>
            <w:tcW w:w="2340" w:type="dxa"/>
          </w:tcPr>
          <w:p w14:paraId="2A8B18AB" w14:textId="77777777" w:rsidR="004A4C88" w:rsidRDefault="004A4C88" w:rsidP="00FD0654">
            <w:pPr>
              <w:pStyle w:val="TableText"/>
              <w:rPr>
                <w:rFonts w:eastAsia="Times New Roman"/>
                <w:color w:val="000000"/>
              </w:rPr>
            </w:pPr>
            <w:r w:rsidRPr="009D46C2">
              <w:rPr>
                <w:rFonts w:eastAsia="Times New Roman"/>
                <w:color w:val="000000"/>
              </w:rPr>
              <w:t>PECS</w:t>
            </w:r>
            <w:r>
              <w:rPr>
                <w:rFonts w:eastAsia="Times New Roman"/>
                <w:color w:val="000000"/>
              </w:rPr>
              <w:t>6</w:t>
            </w:r>
            <w:r w:rsidRPr="009D46C2">
              <w:rPr>
                <w:rFonts w:eastAsia="Times New Roman"/>
                <w:color w:val="000000"/>
              </w:rPr>
              <w:t>_migration.</w:t>
            </w:r>
            <w:r>
              <w:rPr>
                <w:rFonts w:eastAsia="Times New Roman"/>
                <w:color w:val="000000"/>
              </w:rPr>
              <w:t>log</w:t>
            </w:r>
          </w:p>
        </w:tc>
      </w:tr>
    </w:tbl>
    <w:p w14:paraId="5CAC8103" w14:textId="77777777" w:rsidR="004A4C88" w:rsidRDefault="004A4C88" w:rsidP="006B7760">
      <w:pPr>
        <w:pStyle w:val="BodyText"/>
      </w:pPr>
      <w:r>
        <w:lastRenderedPageBreak/>
        <w:t>Step by Step procedure to accomplish the migration is as follows:</w:t>
      </w:r>
    </w:p>
    <w:p w14:paraId="60DE317F" w14:textId="77777777" w:rsidR="004A4C88" w:rsidRDefault="004A4C88" w:rsidP="00B050D9">
      <w:pPr>
        <w:pStyle w:val="BodyTextNumbered1"/>
        <w:numPr>
          <w:ilvl w:val="0"/>
          <w:numId w:val="23"/>
        </w:numPr>
      </w:pPr>
      <w:r>
        <w:t xml:space="preserve">Login to the </w:t>
      </w:r>
      <w:proofErr w:type="spellStart"/>
      <w:r>
        <w:t>sql</w:t>
      </w:r>
      <w:proofErr w:type="spellEnd"/>
      <w:r>
        <w:t xml:space="preserve"> client using the CTSTAGING user account.</w:t>
      </w:r>
    </w:p>
    <w:p w14:paraId="471DB412" w14:textId="77777777" w:rsidR="004A4C88" w:rsidRDefault="004A4C88" w:rsidP="00FD0654">
      <w:pPr>
        <w:pStyle w:val="BodyTextNumbered1"/>
      </w:pPr>
      <w:r w:rsidRPr="00D43B08">
        <w:t>Execute</w:t>
      </w:r>
      <w:r>
        <w:t xml:space="preserve"> the “</w:t>
      </w:r>
      <w:r w:rsidRPr="009D46C2">
        <w:rPr>
          <w:color w:val="000000"/>
          <w:szCs w:val="22"/>
        </w:rPr>
        <w:t>PECS</w:t>
      </w:r>
      <w:r>
        <w:rPr>
          <w:color w:val="000000"/>
          <w:szCs w:val="22"/>
        </w:rPr>
        <w:t>6</w:t>
      </w:r>
      <w:r w:rsidRPr="009D46C2">
        <w:rPr>
          <w:color w:val="000000"/>
          <w:szCs w:val="22"/>
        </w:rPr>
        <w:t>_migration.sql</w:t>
      </w:r>
      <w:r>
        <w:t>” script.</w:t>
      </w:r>
    </w:p>
    <w:p w14:paraId="5991F5B2" w14:textId="77777777" w:rsidR="004A4C88" w:rsidRDefault="004A4C88" w:rsidP="00FD0654">
      <w:pPr>
        <w:pStyle w:val="BodyTextNumbered1"/>
      </w:pPr>
      <w:r w:rsidRPr="00D43B08">
        <w:t>Open</w:t>
      </w:r>
      <w:r>
        <w:t xml:space="preserve"> the “</w:t>
      </w:r>
      <w:r w:rsidRPr="009D46C2">
        <w:rPr>
          <w:color w:val="000000"/>
          <w:szCs w:val="22"/>
        </w:rPr>
        <w:t>PECS</w:t>
      </w:r>
      <w:r>
        <w:rPr>
          <w:color w:val="000000"/>
          <w:szCs w:val="22"/>
        </w:rPr>
        <w:t>6</w:t>
      </w:r>
      <w:r w:rsidRPr="009D46C2">
        <w:rPr>
          <w:color w:val="000000"/>
          <w:szCs w:val="22"/>
        </w:rPr>
        <w:t>_migration</w:t>
      </w:r>
      <w:r>
        <w:t>.log” file and search the log file for any errors.</w:t>
      </w:r>
    </w:p>
    <w:p w14:paraId="3AC84446" w14:textId="5110D2B3" w:rsidR="004A4C88" w:rsidRDefault="004A4C88" w:rsidP="006B7760">
      <w:pPr>
        <w:pStyle w:val="BodyText"/>
      </w:pPr>
      <w:r>
        <w:t>After all the migration steps have been completed without error, the Oracle listener for the PECS database instance should be restarted</w:t>
      </w:r>
      <w:r w:rsidR="00E81FD3">
        <w:t xml:space="preserve">. </w:t>
      </w:r>
      <w:r>
        <w:t xml:space="preserve">As an Oracle Administrator, the following command can be issued from the LINUX command prompt to start the listener for the current instance:  </w:t>
      </w:r>
      <w:proofErr w:type="spellStart"/>
      <w:r w:rsidRPr="00603DB7">
        <w:rPr>
          <w:b/>
        </w:rPr>
        <w:t>lsnrctl</w:t>
      </w:r>
      <w:proofErr w:type="spellEnd"/>
      <w:r w:rsidRPr="00603DB7">
        <w:rPr>
          <w:b/>
        </w:rPr>
        <w:t xml:space="preserve"> st</w:t>
      </w:r>
      <w:r>
        <w:rPr>
          <w:b/>
        </w:rPr>
        <w:t>art</w:t>
      </w:r>
      <w:r>
        <w:t>.</w:t>
      </w:r>
    </w:p>
    <w:p w14:paraId="2FEFF3E4" w14:textId="77777777" w:rsidR="004A4C88" w:rsidRPr="00875A50" w:rsidRDefault="004A4C88" w:rsidP="006B7760">
      <w:pPr>
        <w:pStyle w:val="BodyText"/>
      </w:pPr>
      <w:r>
        <w:t>A complete listing of the scripts invoked from the driver scripts are listed below.</w:t>
      </w:r>
    </w:p>
    <w:p w14:paraId="236C5017" w14:textId="77777777" w:rsidR="004A4C88" w:rsidRDefault="004A4C88" w:rsidP="009021D0">
      <w:pPr>
        <w:pStyle w:val="Caption"/>
      </w:pPr>
      <w:bookmarkStart w:id="138" w:name="_Toc391381527"/>
      <w:r>
        <w:t xml:space="preserve">Table </w:t>
      </w:r>
      <w:fldSimple w:instr=" SEQ Table \* ARABIC ">
        <w:r w:rsidR="00E81FD3">
          <w:rPr>
            <w:noProof/>
          </w:rPr>
          <w:t>6</w:t>
        </w:r>
      </w:fldSimple>
      <w:r>
        <w:t>: List of PECS 6.0</w:t>
      </w:r>
      <w:r w:rsidRPr="004043DE">
        <w:t xml:space="preserve"> SQL Scripts</w:t>
      </w:r>
      <w:bookmarkEnd w:id="138"/>
    </w:p>
    <w:tbl>
      <w:tblPr>
        <w:tblW w:w="94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050"/>
        <w:gridCol w:w="2393"/>
      </w:tblGrid>
      <w:tr w:rsidR="004A4C88" w:rsidRPr="00BB2963" w14:paraId="78218512" w14:textId="77777777" w:rsidTr="00A53F66">
        <w:trPr>
          <w:trHeight w:val="288"/>
          <w:tblHeader/>
        </w:trPr>
        <w:tc>
          <w:tcPr>
            <w:tcW w:w="2970" w:type="dxa"/>
            <w:shd w:val="clear" w:color="000000" w:fill="D9D9D9" w:themeFill="background1" w:themeFillShade="D9"/>
            <w:noWrap/>
            <w:hideMark/>
          </w:tcPr>
          <w:p w14:paraId="0D49492B" w14:textId="77777777" w:rsidR="004A4C88" w:rsidRPr="00BB2963" w:rsidRDefault="004A4C88" w:rsidP="00FD0654">
            <w:pPr>
              <w:pStyle w:val="TableHeading"/>
              <w:rPr>
                <w:rFonts w:eastAsia="Times New Roman"/>
              </w:rPr>
            </w:pPr>
            <w:bookmarkStart w:id="139" w:name="_Toc314146185"/>
            <w:r>
              <w:rPr>
                <w:rFonts w:eastAsia="Times New Roman"/>
              </w:rPr>
              <w:t>PECS 6.0 Driver Scripts</w:t>
            </w:r>
          </w:p>
        </w:tc>
        <w:tc>
          <w:tcPr>
            <w:tcW w:w="4050" w:type="dxa"/>
            <w:shd w:val="clear" w:color="000000" w:fill="D9D9D9" w:themeFill="background1" w:themeFillShade="D9"/>
            <w:hideMark/>
          </w:tcPr>
          <w:p w14:paraId="4F889CAF" w14:textId="77777777" w:rsidR="004A4C88" w:rsidRPr="00BB2963" w:rsidRDefault="004A4C88" w:rsidP="00FD0654">
            <w:pPr>
              <w:pStyle w:val="TableHeading"/>
              <w:rPr>
                <w:rFonts w:eastAsia="Times New Roman"/>
              </w:rPr>
            </w:pPr>
            <w:r w:rsidRPr="00BB2963">
              <w:rPr>
                <w:rFonts w:eastAsia="Times New Roman"/>
              </w:rPr>
              <w:t>Description</w:t>
            </w:r>
          </w:p>
        </w:tc>
        <w:tc>
          <w:tcPr>
            <w:tcW w:w="2393" w:type="dxa"/>
            <w:shd w:val="clear" w:color="000000" w:fill="D9D9D9" w:themeFill="background1" w:themeFillShade="D9"/>
            <w:noWrap/>
            <w:hideMark/>
          </w:tcPr>
          <w:p w14:paraId="46EFC9E7" w14:textId="77777777" w:rsidR="004A4C88" w:rsidRPr="00BB2963" w:rsidRDefault="004A4C88" w:rsidP="00FD0654">
            <w:pPr>
              <w:pStyle w:val="TableHeading"/>
              <w:rPr>
                <w:rFonts w:eastAsia="Times New Roman"/>
              </w:rPr>
            </w:pPr>
            <w:r w:rsidRPr="00BB2963">
              <w:rPr>
                <w:rFonts w:eastAsia="Times New Roman"/>
              </w:rPr>
              <w:t>Purpose</w:t>
            </w:r>
          </w:p>
        </w:tc>
      </w:tr>
      <w:tr w:rsidR="004A4C88" w:rsidRPr="00BB2963" w14:paraId="242102EF" w14:textId="77777777" w:rsidTr="00A53F66">
        <w:trPr>
          <w:trHeight w:val="576"/>
          <w:tblHeader/>
        </w:trPr>
        <w:tc>
          <w:tcPr>
            <w:tcW w:w="2970" w:type="dxa"/>
            <w:shd w:val="clear" w:color="auto" w:fill="auto"/>
            <w:noWrap/>
            <w:hideMark/>
          </w:tcPr>
          <w:p w14:paraId="38FB01CB" w14:textId="77777777" w:rsidR="004A4C88" w:rsidRPr="00BB2963" w:rsidRDefault="004A4C88" w:rsidP="00FD0654">
            <w:pPr>
              <w:pStyle w:val="TableText"/>
              <w:rPr>
                <w:rFonts w:eastAsia="Times New Roman"/>
              </w:rPr>
            </w:pPr>
            <w:r>
              <w:rPr>
                <w:rFonts w:eastAsia="Times New Roman"/>
              </w:rPr>
              <w:t>PECS6</w:t>
            </w:r>
            <w:r w:rsidRPr="00BB2963">
              <w:rPr>
                <w:rFonts w:eastAsia="Times New Roman"/>
              </w:rPr>
              <w:t>_migration.sql</w:t>
            </w:r>
          </w:p>
        </w:tc>
        <w:tc>
          <w:tcPr>
            <w:tcW w:w="4050" w:type="dxa"/>
            <w:shd w:val="clear" w:color="auto" w:fill="auto"/>
            <w:hideMark/>
          </w:tcPr>
          <w:p w14:paraId="1080A523" w14:textId="77777777" w:rsidR="004A4C88" w:rsidRPr="00BB2963" w:rsidRDefault="004A4C88" w:rsidP="00FD0654">
            <w:pPr>
              <w:pStyle w:val="TableText"/>
              <w:rPr>
                <w:rFonts w:eastAsia="Times New Roman"/>
              </w:rPr>
            </w:pPr>
            <w:r w:rsidRPr="00BB2963">
              <w:rPr>
                <w:rFonts w:eastAsia="Times New Roman"/>
              </w:rPr>
              <w:t>Driver</w:t>
            </w:r>
            <w:r>
              <w:rPr>
                <w:rFonts w:eastAsia="Times New Roman"/>
              </w:rPr>
              <w:t xml:space="preserve"> Script to migrate from PECS 5.0</w:t>
            </w:r>
            <w:r w:rsidRPr="00BB2963">
              <w:rPr>
                <w:rFonts w:eastAsia="Times New Roman"/>
              </w:rPr>
              <w:t xml:space="preserve"> to PECS </w:t>
            </w:r>
            <w:r>
              <w:rPr>
                <w:rFonts w:eastAsia="Times New Roman"/>
              </w:rPr>
              <w:t>6.0</w:t>
            </w:r>
            <w:r w:rsidRPr="00BB2963">
              <w:rPr>
                <w:rFonts w:eastAsia="Times New Roman"/>
              </w:rPr>
              <w:t xml:space="preserve"> schema</w:t>
            </w:r>
          </w:p>
        </w:tc>
        <w:tc>
          <w:tcPr>
            <w:tcW w:w="2393" w:type="dxa"/>
            <w:shd w:val="clear" w:color="auto" w:fill="auto"/>
            <w:noWrap/>
            <w:hideMark/>
          </w:tcPr>
          <w:p w14:paraId="324BE1C5" w14:textId="77777777" w:rsidR="004A4C88" w:rsidRPr="00BB2963" w:rsidRDefault="004A4C88" w:rsidP="00FD0654">
            <w:pPr>
              <w:pStyle w:val="TableText"/>
              <w:rPr>
                <w:rFonts w:eastAsia="Times New Roman"/>
              </w:rPr>
            </w:pPr>
            <w:r w:rsidRPr="00BB2963">
              <w:rPr>
                <w:rFonts w:eastAsia="Times New Roman"/>
              </w:rPr>
              <w:t>Database Migration Driver Scripts</w:t>
            </w:r>
          </w:p>
        </w:tc>
      </w:tr>
    </w:tbl>
    <w:p w14:paraId="69DFFFB4" w14:textId="1E19E01C" w:rsidR="004A4C88" w:rsidRDefault="004A4C88" w:rsidP="004A4C88">
      <w:pPr>
        <w:pStyle w:val="Heading3"/>
      </w:pPr>
      <w:bookmarkStart w:id="140" w:name="_Ref330474324"/>
      <w:bookmarkStart w:id="141" w:name="_Ref330538634"/>
      <w:bookmarkStart w:id="142" w:name="_Ref330538641"/>
      <w:bookmarkStart w:id="143" w:name="_Toc477508581"/>
      <w:r>
        <w:t xml:space="preserve">PECS v6.0 </w:t>
      </w:r>
      <w:r w:rsidRPr="008A7722">
        <w:t>Database</w:t>
      </w:r>
      <w:r>
        <w:t xml:space="preserve"> Migration Rollback</w:t>
      </w:r>
      <w:bookmarkEnd w:id="139"/>
      <w:bookmarkEnd w:id="140"/>
      <w:bookmarkEnd w:id="141"/>
      <w:bookmarkEnd w:id="142"/>
      <w:bookmarkEnd w:id="143"/>
    </w:p>
    <w:p w14:paraId="516184B1" w14:textId="1E7210E3" w:rsidR="004A4C88" w:rsidRDefault="004A4C88" w:rsidP="006B7760">
      <w:pPr>
        <w:pStyle w:val="BodyText"/>
      </w:pPr>
      <w:r>
        <w:t>Prior to migrating PECS v5.0 database schema to PECS v6.0 compatibility, a backup of the database was performed to ensure rollback capability</w:t>
      </w:r>
      <w:r w:rsidR="00E81FD3">
        <w:t xml:space="preserve">. </w:t>
      </w:r>
      <w:r>
        <w:t>This section addresses the steps needed to rollback to PECS v5.0 using the secured backup.</w:t>
      </w:r>
    </w:p>
    <w:p w14:paraId="252C4E26" w14:textId="77777777" w:rsidR="004A4C88" w:rsidRDefault="004A4C88" w:rsidP="006B7760">
      <w:pPr>
        <w:pStyle w:val="BodyText"/>
      </w:pPr>
      <w:r>
        <w:t xml:space="preserve">To restore the PECS v5.0 schema from the backup taken prior to the migration, follow the procedures outlined in the Data Import Guide for platform specific instructions (Unix, Windows). </w:t>
      </w:r>
    </w:p>
    <w:p w14:paraId="3BBD174D" w14:textId="77777777" w:rsidR="00D87C56" w:rsidRDefault="00D87C56" w:rsidP="006B7760">
      <w:pPr>
        <w:pStyle w:val="BodyText"/>
      </w:pPr>
      <w:r>
        <w:t>Procedures for restoring/loading production data include the following steps regardless of platform:</w:t>
      </w:r>
    </w:p>
    <w:p w14:paraId="3BBD174E" w14:textId="77777777" w:rsidR="00D87C56" w:rsidRDefault="00D87C56" w:rsidP="00B050D9">
      <w:pPr>
        <w:pStyle w:val="ListParagraph"/>
        <w:numPr>
          <w:ilvl w:val="0"/>
          <w:numId w:val="16"/>
        </w:numPr>
      </w:pPr>
      <w:r>
        <w:t>Prepare database for restoring production data</w:t>
      </w:r>
    </w:p>
    <w:p w14:paraId="3BBD174F" w14:textId="7AE2557E" w:rsidR="00D87C56" w:rsidRDefault="00D87C56" w:rsidP="00B050D9">
      <w:pPr>
        <w:pStyle w:val="ListParagraph"/>
        <w:numPr>
          <w:ilvl w:val="1"/>
          <w:numId w:val="16"/>
        </w:numPr>
      </w:pPr>
      <w:r>
        <w:t>Drop existing schema objects (tables, sequences) for each schema</w:t>
      </w:r>
      <w:r w:rsidR="00D22EC8">
        <w:t xml:space="preserve"> using the </w:t>
      </w:r>
      <w:proofErr w:type="spellStart"/>
      <w:r w:rsidR="00D22EC8" w:rsidRPr="00D22EC8">
        <w:t>Build_Script_to_Drop_CTSTAGING_objects.sql</w:t>
      </w:r>
      <w:proofErr w:type="spellEnd"/>
      <w:r w:rsidR="00D22EC8">
        <w:t xml:space="preserve"> to drop all the database objects in the CTSTAGING schema</w:t>
      </w:r>
      <w:r w:rsidR="00E81FD3">
        <w:t xml:space="preserve">. </w:t>
      </w:r>
      <w:r w:rsidR="00D22EC8">
        <w:t xml:space="preserve">Execute the </w:t>
      </w:r>
      <w:proofErr w:type="spellStart"/>
      <w:r w:rsidR="00D22EC8" w:rsidRPr="00D22EC8">
        <w:t>Build_Script_to_Drop_CTSTAGING_objects.sql</w:t>
      </w:r>
      <w:proofErr w:type="spellEnd"/>
      <w:r w:rsidR="00D22EC8">
        <w:t xml:space="preserve"> script using the SYSTEM id and password.</w:t>
      </w:r>
    </w:p>
    <w:p w14:paraId="3BBD1750" w14:textId="2466DAB7" w:rsidR="00D87C56" w:rsidRDefault="00D87C56" w:rsidP="00B050D9">
      <w:pPr>
        <w:pStyle w:val="ListParagraph"/>
        <w:numPr>
          <w:ilvl w:val="0"/>
          <w:numId w:val="16"/>
        </w:numPr>
      </w:pPr>
      <w:r>
        <w:t xml:space="preserve">Import </w:t>
      </w:r>
      <w:r w:rsidR="003B0F9A">
        <w:t>the CTSTAGING</w:t>
      </w:r>
      <w:r>
        <w:t xml:space="preserve"> schema by  issuing the following commands logged in as a USER with DBA privileges preferably SYSTEM:</w:t>
      </w:r>
    </w:p>
    <w:p w14:paraId="3BBD1754" w14:textId="64069192" w:rsidR="00D87C56" w:rsidRPr="004E7DF4" w:rsidRDefault="00D87C56" w:rsidP="00A53F66">
      <w:pPr>
        <w:pStyle w:val="BodyTextBullet2"/>
      </w:pPr>
      <w:proofErr w:type="spellStart"/>
      <w:r w:rsidRPr="00B27326">
        <w:rPr>
          <w:b/>
          <w:color w:val="0000FF"/>
        </w:rPr>
        <w:t>impdp</w:t>
      </w:r>
      <w:proofErr w:type="spellEnd"/>
      <w:r w:rsidRPr="00B27326">
        <w:rPr>
          <w:b/>
          <w:color w:val="0000FF"/>
        </w:rPr>
        <w:t xml:space="preserve"> DUMPFILE</w:t>
      </w:r>
      <w:r w:rsidRPr="007626DF">
        <w:t>=</w:t>
      </w:r>
      <w:r>
        <w:t>&lt;</w:t>
      </w:r>
      <w:proofErr w:type="spellStart"/>
      <w:r>
        <w:t>dumpfilename.dmp</w:t>
      </w:r>
      <w:proofErr w:type="spellEnd"/>
      <w:r>
        <w:t>&gt;</w:t>
      </w:r>
      <w:r w:rsidRPr="004E7DF4">
        <w:t xml:space="preserve"> </w:t>
      </w:r>
      <w:r w:rsidRPr="00B27326">
        <w:rPr>
          <w:b/>
          <w:color w:val="0000FF"/>
        </w:rPr>
        <w:t>SCHEMAS</w:t>
      </w:r>
      <w:r w:rsidRPr="007626DF">
        <w:t>=CTSTAGING</w:t>
      </w:r>
      <w:r w:rsidRPr="004E7DF4">
        <w:t xml:space="preserve"> </w:t>
      </w:r>
      <w:r w:rsidRPr="00B27326">
        <w:rPr>
          <w:b/>
          <w:color w:val="0000FF"/>
        </w:rPr>
        <w:t>LOGFILE</w:t>
      </w:r>
      <w:r w:rsidRPr="007626DF">
        <w:t>=</w:t>
      </w:r>
      <w:r>
        <w:t>&lt;logfilename</w:t>
      </w:r>
      <w:r w:rsidRPr="007626DF">
        <w:t>.log</w:t>
      </w:r>
      <w:r>
        <w:t xml:space="preserve">&gt; </w:t>
      </w:r>
      <w:r w:rsidRPr="00B27326">
        <w:rPr>
          <w:b/>
          <w:color w:val="0000FF"/>
        </w:rPr>
        <w:t>CONTENT</w:t>
      </w:r>
      <w:r w:rsidRPr="004E7DF4">
        <w:t xml:space="preserve">=ALL </w:t>
      </w:r>
      <w:r w:rsidRPr="00B27326">
        <w:rPr>
          <w:b/>
          <w:color w:val="0000FF"/>
        </w:rPr>
        <w:t>TABLE_EXISTS_ACTION</w:t>
      </w:r>
      <w:r w:rsidRPr="004E7DF4">
        <w:t>=REPLACE</w:t>
      </w:r>
    </w:p>
    <w:p w14:paraId="3BBD1755" w14:textId="2DA624F8" w:rsidR="00D87C56" w:rsidRPr="00B27326" w:rsidRDefault="00D87C56" w:rsidP="00D87C56">
      <w:pPr>
        <w:ind w:left="1080"/>
        <w:rPr>
          <w:i/>
        </w:rPr>
      </w:pPr>
      <w:r w:rsidRPr="00B27326">
        <w:rPr>
          <w:i/>
        </w:rPr>
        <w:t xml:space="preserve">When prompted, enter the SYSTEM </w:t>
      </w:r>
      <w:proofErr w:type="spellStart"/>
      <w:r w:rsidRPr="00B27326">
        <w:rPr>
          <w:i/>
        </w:rPr>
        <w:t>userid</w:t>
      </w:r>
      <w:proofErr w:type="spellEnd"/>
      <w:r w:rsidRPr="00B27326">
        <w:rPr>
          <w:i/>
        </w:rPr>
        <w:t xml:space="preserve"> and password to complete the import</w:t>
      </w:r>
      <w:r w:rsidR="00E81FD3" w:rsidRPr="00B27326">
        <w:rPr>
          <w:i/>
        </w:rPr>
        <w:t xml:space="preserve">. </w:t>
      </w:r>
      <w:r w:rsidRPr="00B27326">
        <w:rPr>
          <w:i/>
        </w:rPr>
        <w:t>Review log files for each import to verify the successful completion of the rollback.</w:t>
      </w:r>
    </w:p>
    <w:p w14:paraId="435EC2BB" w14:textId="0FCEE110" w:rsidR="006C6E24" w:rsidRDefault="004C50E0" w:rsidP="00A53F66">
      <w:pPr>
        <w:pStyle w:val="Note"/>
      </w:pPr>
      <w:r>
        <w:t>The migration and rollback process for the PECS database does not impact the FDB_DIF schema.</w:t>
      </w:r>
    </w:p>
    <w:p w14:paraId="0587165A" w14:textId="77777777" w:rsidR="006C1CE5" w:rsidRDefault="006C1CE5" w:rsidP="006C1CE5">
      <w:pPr>
        <w:pStyle w:val="BodyText"/>
      </w:pPr>
    </w:p>
    <w:p w14:paraId="571C7F3B" w14:textId="625E9953" w:rsidR="008A1C24" w:rsidRDefault="008A1C24" w:rsidP="008A1C24">
      <w:pPr>
        <w:pStyle w:val="Heading3"/>
      </w:pPr>
      <w:bookmarkStart w:id="144" w:name="_Toc477508582"/>
      <w:r>
        <w:t xml:space="preserve">PECS v6.1 </w:t>
      </w:r>
      <w:r w:rsidRPr="008A7722">
        <w:t>Database</w:t>
      </w:r>
      <w:r>
        <w:t xml:space="preserve"> </w:t>
      </w:r>
      <w:r w:rsidR="00002174">
        <w:t>Migration</w:t>
      </w:r>
      <w:bookmarkEnd w:id="144"/>
    </w:p>
    <w:p w14:paraId="5D00D507" w14:textId="64D954E7" w:rsidR="0089048B" w:rsidRDefault="007A4B1C" w:rsidP="006C1CE5">
      <w:pPr>
        <w:pStyle w:val="BodyText"/>
      </w:pPr>
      <w:r>
        <w:t>PECS v6.1 is integrated with IAM SSOi through the SiteMinder Web Agent for PIV authentication</w:t>
      </w:r>
      <w:r w:rsidR="006C1CE5">
        <w:t>.</w:t>
      </w:r>
      <w:r w:rsidR="004C68D7">
        <w:t xml:space="preserve"> PECS no longer uses</w:t>
      </w:r>
      <w:r>
        <w:t xml:space="preserve"> KAAJEE and VistA fo</w:t>
      </w:r>
      <w:r w:rsidR="0089048B">
        <w:t>r user authentication. The user</w:t>
      </w:r>
      <w:r>
        <w:t xml:space="preserve"> name and VAUID fr</w:t>
      </w:r>
      <w:r w:rsidR="0089048B">
        <w:t xml:space="preserve">om Active Directory are stored in the PECS database and the user roles are managed within the PECS application. </w:t>
      </w:r>
    </w:p>
    <w:p w14:paraId="1B2FE677" w14:textId="5FBEE08B" w:rsidR="00002174" w:rsidRDefault="00002174" w:rsidP="00002174">
      <w:pPr>
        <w:pStyle w:val="Heading4"/>
      </w:pPr>
      <w:bookmarkStart w:id="145" w:name="_PECS_Database_Backup"/>
      <w:bookmarkEnd w:id="145"/>
      <w:r>
        <w:lastRenderedPageBreak/>
        <w:t xml:space="preserve">PECS </w:t>
      </w:r>
      <w:r w:rsidRPr="008A7722">
        <w:t>Database</w:t>
      </w:r>
      <w:r>
        <w:t xml:space="preserve"> Backup</w:t>
      </w:r>
    </w:p>
    <w:p w14:paraId="385979B5" w14:textId="275AF571" w:rsidR="00002174" w:rsidRDefault="00002174" w:rsidP="00002174">
      <w:pPr>
        <w:pStyle w:val="BodyText"/>
      </w:pPr>
      <w:r>
        <w:t xml:space="preserve">Prior to migrating PECS v6.0 database schema to PECS v6.1 compatibility, a backup of the database should be performed either using RMAN or Oracle 11g </w:t>
      </w:r>
      <w:proofErr w:type="spellStart"/>
      <w:r>
        <w:t>DataPump</w:t>
      </w:r>
      <w:proofErr w:type="spellEnd"/>
      <w:r>
        <w:t xml:space="preserve"> export utility. Securing a backup of the database is integral to the database rollback procedures in the event that the upgrade/migration needs to revert back to the prior version. Oracle </w:t>
      </w:r>
      <w:proofErr w:type="spellStart"/>
      <w:r>
        <w:t>DataPump</w:t>
      </w:r>
      <w:proofErr w:type="spellEnd"/>
      <w:r>
        <w:t xml:space="preserve"> utilities provide more granularity to backup specific schemas. PECS v6.0 consists of two database schemas: CTSTAGING, FDB_DIF. To back up the PECS v6.0 database using Oracle </w:t>
      </w:r>
      <w:proofErr w:type="spellStart"/>
      <w:r>
        <w:t>DataPump</w:t>
      </w:r>
      <w:proofErr w:type="spellEnd"/>
      <w:r>
        <w:t xml:space="preserve"> utility, issue the following command logged in as a USER with DBA privileges:</w:t>
      </w:r>
    </w:p>
    <w:p w14:paraId="5B9EF63C" w14:textId="77777777" w:rsidR="00002174" w:rsidRDefault="00002174" w:rsidP="00002174">
      <w:pPr>
        <w:pStyle w:val="ListParagraph"/>
        <w:numPr>
          <w:ilvl w:val="0"/>
          <w:numId w:val="16"/>
        </w:numPr>
      </w:pPr>
      <w:proofErr w:type="spellStart"/>
      <w:r w:rsidRPr="004E7DF4">
        <w:rPr>
          <w:b/>
          <w:color w:val="0000FF"/>
        </w:rPr>
        <w:t>expdp</w:t>
      </w:r>
      <w:proofErr w:type="spellEnd"/>
      <w:r w:rsidRPr="007626DF">
        <w:t xml:space="preserve"> </w:t>
      </w:r>
      <w:r w:rsidRPr="004E7DF4">
        <w:rPr>
          <w:b/>
          <w:color w:val="0000FF"/>
        </w:rPr>
        <w:t>DUMPFILE</w:t>
      </w:r>
      <w:r w:rsidRPr="007626DF">
        <w:t>=</w:t>
      </w:r>
      <w:r>
        <w:t>&lt;</w:t>
      </w:r>
      <w:proofErr w:type="spellStart"/>
      <w:r>
        <w:t>dumpfilename.dmp</w:t>
      </w:r>
      <w:proofErr w:type="spellEnd"/>
      <w:r>
        <w:t xml:space="preserve">&gt; </w:t>
      </w:r>
      <w:r w:rsidRPr="004E7DF4">
        <w:rPr>
          <w:b/>
          <w:color w:val="0000FF"/>
        </w:rPr>
        <w:t>SCHEMAS</w:t>
      </w:r>
      <w:r w:rsidRPr="007626DF">
        <w:t>=CTSTAGING</w:t>
      </w:r>
      <w:r>
        <w:t xml:space="preserve">,FDB_DIF </w:t>
      </w:r>
      <w:r w:rsidRPr="007626DF">
        <w:t xml:space="preserve"> </w:t>
      </w:r>
      <w:r w:rsidRPr="004E7DF4">
        <w:rPr>
          <w:b/>
          <w:color w:val="0000FF"/>
        </w:rPr>
        <w:t>CONTENT</w:t>
      </w:r>
      <w:r w:rsidRPr="007626DF">
        <w:t xml:space="preserve">=ALL </w:t>
      </w:r>
      <w:r w:rsidRPr="004E7DF4">
        <w:rPr>
          <w:b/>
          <w:color w:val="0000FF"/>
        </w:rPr>
        <w:t>LOGFILE</w:t>
      </w:r>
      <w:r w:rsidRPr="007626DF">
        <w:t>=</w:t>
      </w:r>
      <w:r>
        <w:t>&lt;logfilename</w:t>
      </w:r>
      <w:r w:rsidRPr="007626DF">
        <w:t>.log</w:t>
      </w:r>
      <w:r>
        <w:t>&gt;</w:t>
      </w:r>
    </w:p>
    <w:p w14:paraId="7C5941B2" w14:textId="77777777" w:rsidR="00002174" w:rsidRPr="00B27326" w:rsidRDefault="00002174" w:rsidP="00002174">
      <w:pPr>
        <w:ind w:left="360"/>
        <w:rPr>
          <w:i/>
        </w:rPr>
      </w:pPr>
      <w:r w:rsidRPr="00B27326">
        <w:rPr>
          <w:i/>
        </w:rPr>
        <w:t xml:space="preserve">When prompted, enter the SYSTEM </w:t>
      </w:r>
      <w:proofErr w:type="spellStart"/>
      <w:r w:rsidRPr="00B27326">
        <w:rPr>
          <w:i/>
        </w:rPr>
        <w:t>userid</w:t>
      </w:r>
      <w:proofErr w:type="spellEnd"/>
      <w:r w:rsidRPr="00B27326">
        <w:rPr>
          <w:i/>
        </w:rPr>
        <w:t xml:space="preserve"> and password to complete the export and note the dump and log files for future use.</w:t>
      </w:r>
    </w:p>
    <w:p w14:paraId="400BAE70" w14:textId="77777777" w:rsidR="00002174" w:rsidRDefault="00002174" w:rsidP="006C1CE5">
      <w:pPr>
        <w:pStyle w:val="BodyText"/>
      </w:pPr>
    </w:p>
    <w:p w14:paraId="4169B7C3" w14:textId="2848889E" w:rsidR="00002174" w:rsidRDefault="00002174" w:rsidP="00002174">
      <w:pPr>
        <w:pStyle w:val="Heading4"/>
      </w:pPr>
      <w:bookmarkStart w:id="146" w:name="_Ref477505601"/>
      <w:r>
        <w:t xml:space="preserve">PECS v6.1 </w:t>
      </w:r>
      <w:r w:rsidRPr="008A7722">
        <w:t>Database</w:t>
      </w:r>
      <w:r>
        <w:t xml:space="preserve"> Changes</w:t>
      </w:r>
      <w:bookmarkEnd w:id="146"/>
    </w:p>
    <w:p w14:paraId="1D63605A" w14:textId="149EF93F" w:rsidR="0089048B" w:rsidRDefault="0089048B" w:rsidP="006C1CE5">
      <w:pPr>
        <w:pStyle w:val="BodyText"/>
      </w:pPr>
      <w:r>
        <w:t xml:space="preserve">The following Database changes </w:t>
      </w:r>
      <w:r w:rsidR="00002174">
        <w:t>are needed for</w:t>
      </w:r>
      <w:r>
        <w:t xml:space="preserve"> </w:t>
      </w:r>
      <w:r w:rsidR="00384B91">
        <w:t>PECS v6.1:</w:t>
      </w:r>
    </w:p>
    <w:p w14:paraId="0BD98435" w14:textId="60FB7F40" w:rsidR="006C1CE5" w:rsidRDefault="0089048B" w:rsidP="0089048B">
      <w:pPr>
        <w:pStyle w:val="BodyText"/>
        <w:numPr>
          <w:ilvl w:val="0"/>
          <w:numId w:val="39"/>
        </w:numPr>
      </w:pPr>
      <w:r>
        <w:t xml:space="preserve">A new column VAUID has been added to the PECS User table. </w:t>
      </w:r>
    </w:p>
    <w:p w14:paraId="0BBAC62C" w14:textId="5B03A714" w:rsidR="0089048B" w:rsidRDefault="00384B91" w:rsidP="0089048B">
      <w:pPr>
        <w:pStyle w:val="BodyText"/>
        <w:numPr>
          <w:ilvl w:val="0"/>
          <w:numId w:val="39"/>
        </w:numPr>
      </w:pPr>
      <w:r>
        <w:t>The initial set of PBM NDF users with all the roles must be inserted</w:t>
      </w:r>
      <w:r w:rsidR="0089048B">
        <w:t xml:space="preserve"> into the PECS User table.</w:t>
      </w:r>
    </w:p>
    <w:p w14:paraId="5BCD9641" w14:textId="77777777" w:rsidR="00384B91" w:rsidRDefault="00384B91" w:rsidP="00384B91">
      <w:pPr>
        <w:pStyle w:val="BodyText"/>
        <w:keepNext/>
        <w:keepLines/>
      </w:pPr>
    </w:p>
    <w:p w14:paraId="73FD9568" w14:textId="5DBCFE6A" w:rsidR="00384B91" w:rsidRDefault="00384B91" w:rsidP="00384B91">
      <w:pPr>
        <w:pStyle w:val="BodyText"/>
        <w:keepNext/>
        <w:keepLines/>
      </w:pPr>
      <w:r>
        <w:t>The following steps should be followed to alter the PECS User table:</w:t>
      </w:r>
    </w:p>
    <w:p w14:paraId="6259B9FB" w14:textId="77777777" w:rsidR="00384B91" w:rsidRPr="00FD0654" w:rsidRDefault="00384B91" w:rsidP="00384B91">
      <w:pPr>
        <w:pStyle w:val="BodyTextNumbered1"/>
        <w:numPr>
          <w:ilvl w:val="0"/>
          <w:numId w:val="40"/>
        </w:numPr>
      </w:pPr>
      <w:r>
        <w:t xml:space="preserve">Login to the SQL client using the </w:t>
      </w:r>
      <w:r w:rsidRPr="00FD0654">
        <w:t>CTSTAGING user account.</w:t>
      </w:r>
    </w:p>
    <w:p w14:paraId="2740AE1F" w14:textId="7EB197DF" w:rsidR="00384B91" w:rsidRPr="00FD0654" w:rsidRDefault="00384B91" w:rsidP="00384B91">
      <w:pPr>
        <w:pStyle w:val="BodyTextNumbered1"/>
      </w:pPr>
      <w:r w:rsidRPr="00FD0654">
        <w:t>Execute the “</w:t>
      </w:r>
      <w:r>
        <w:t>PECS61</w:t>
      </w:r>
      <w:r w:rsidRPr="00384B91">
        <w:t>_Alter_CT_USERS_VA_Table</w:t>
      </w:r>
      <w:r>
        <w:t>.sql</w:t>
      </w:r>
      <w:r w:rsidRPr="00FD0654">
        <w:t>” script.</w:t>
      </w:r>
    </w:p>
    <w:p w14:paraId="7764B03A" w14:textId="3FF83564" w:rsidR="00384B91" w:rsidRDefault="00384B91" w:rsidP="00384B91">
      <w:pPr>
        <w:pStyle w:val="BodyTextNumbered1"/>
      </w:pPr>
      <w:r w:rsidRPr="00FD0654">
        <w:t>Open the</w:t>
      </w:r>
      <w:r>
        <w:t xml:space="preserve"> </w:t>
      </w:r>
      <w:r w:rsidRPr="00FD0654">
        <w:t>log file</w:t>
      </w:r>
      <w:r>
        <w:t xml:space="preserve"> and search the log file for any errors.</w:t>
      </w:r>
    </w:p>
    <w:p w14:paraId="4D331027" w14:textId="77777777" w:rsidR="00384B91" w:rsidRDefault="00384B91" w:rsidP="00384B91">
      <w:pPr>
        <w:pStyle w:val="BodyText"/>
        <w:keepNext/>
        <w:keepLines/>
      </w:pPr>
    </w:p>
    <w:p w14:paraId="404A5DDF" w14:textId="1CDF4080" w:rsidR="00384B91" w:rsidRDefault="00384B91" w:rsidP="00384B91">
      <w:pPr>
        <w:pStyle w:val="BodyText"/>
        <w:keepNext/>
        <w:keepLines/>
      </w:pPr>
      <w:r>
        <w:t>The following steps should be followed to insert the initial set of users into the PECS User table:</w:t>
      </w:r>
    </w:p>
    <w:p w14:paraId="7FFFFBF0" w14:textId="77777777" w:rsidR="00384B91" w:rsidRPr="00FD0654" w:rsidRDefault="00384B91" w:rsidP="00384B91">
      <w:pPr>
        <w:pStyle w:val="BodyTextNumbered1"/>
        <w:numPr>
          <w:ilvl w:val="0"/>
          <w:numId w:val="41"/>
        </w:numPr>
      </w:pPr>
      <w:r>
        <w:t xml:space="preserve">Login to the SQL client using the </w:t>
      </w:r>
      <w:r w:rsidRPr="00FD0654">
        <w:t>CTSTAGING user account.</w:t>
      </w:r>
    </w:p>
    <w:p w14:paraId="1A7134C7" w14:textId="168025B3" w:rsidR="00384B91" w:rsidRPr="00FD0654" w:rsidRDefault="00384B91" w:rsidP="00384B91">
      <w:pPr>
        <w:pStyle w:val="BodyTextNumbered1"/>
      </w:pPr>
      <w:r w:rsidRPr="00FD0654">
        <w:t>Execute the “</w:t>
      </w:r>
      <w:r>
        <w:t>PECS61</w:t>
      </w:r>
      <w:r w:rsidRPr="00384B91">
        <w:t>_Insert_</w:t>
      </w:r>
      <w:r>
        <w:t>PBM_Users _</w:t>
      </w:r>
      <w:proofErr w:type="spellStart"/>
      <w:r w:rsidRPr="00384B91">
        <w:t>CT_USERS_VA_Table</w:t>
      </w:r>
      <w:r>
        <w:t>.sql</w:t>
      </w:r>
      <w:proofErr w:type="spellEnd"/>
      <w:r w:rsidRPr="00FD0654">
        <w:t>” script.</w:t>
      </w:r>
    </w:p>
    <w:p w14:paraId="04028340" w14:textId="77777777" w:rsidR="00384B91" w:rsidRDefault="00384B91" w:rsidP="00384B91">
      <w:pPr>
        <w:pStyle w:val="BodyTextNumbered1"/>
      </w:pPr>
      <w:r w:rsidRPr="00FD0654">
        <w:t>Open the</w:t>
      </w:r>
      <w:r>
        <w:t xml:space="preserve"> </w:t>
      </w:r>
      <w:r w:rsidRPr="00FD0654">
        <w:t>log file</w:t>
      </w:r>
      <w:r>
        <w:t xml:space="preserve"> and search the log file for any errors.</w:t>
      </w:r>
    </w:p>
    <w:p w14:paraId="12048C5F" w14:textId="77777777" w:rsidR="00002174" w:rsidRDefault="00002174" w:rsidP="00002174">
      <w:pPr>
        <w:pStyle w:val="BodyTextNumbered1"/>
        <w:numPr>
          <w:ilvl w:val="0"/>
          <w:numId w:val="0"/>
        </w:numPr>
      </w:pPr>
    </w:p>
    <w:p w14:paraId="0BE80621" w14:textId="402EFBA9" w:rsidR="00002174" w:rsidRDefault="00002174" w:rsidP="00002174">
      <w:pPr>
        <w:pStyle w:val="Heading4"/>
      </w:pPr>
      <w:bookmarkStart w:id="147" w:name="_Ref477507820"/>
      <w:r>
        <w:t xml:space="preserve">PECS v6.1 </w:t>
      </w:r>
      <w:r w:rsidRPr="008A7722">
        <w:t>Database</w:t>
      </w:r>
      <w:r>
        <w:t xml:space="preserve"> </w:t>
      </w:r>
      <w:r w:rsidR="0094221F">
        <w:t>Migration</w:t>
      </w:r>
      <w:r>
        <w:t xml:space="preserve"> Rollback</w:t>
      </w:r>
      <w:bookmarkEnd w:id="147"/>
    </w:p>
    <w:p w14:paraId="2E7DCF75" w14:textId="680DAFC2" w:rsidR="00002174" w:rsidRDefault="00002174" w:rsidP="00002174">
      <w:pPr>
        <w:pStyle w:val="BodyText"/>
      </w:pPr>
      <w:r>
        <w:t xml:space="preserve">To restore the PECS v6.0 schema from the backup taken prior to the migration in </w:t>
      </w:r>
      <w:hyperlink w:anchor="_PECS_Database_Backup" w:history="1">
        <w:r w:rsidRPr="00002174">
          <w:rPr>
            <w:rStyle w:val="Hyperlink"/>
            <w:rFonts w:cstheme="minorBidi"/>
          </w:rPr>
          <w:t>section 3.2.8.1</w:t>
        </w:r>
      </w:hyperlink>
      <w:r>
        <w:t xml:space="preserve">, follow the procedures outlined in the Data Import Guide for platform specific instructions (Unix, Windows). </w:t>
      </w:r>
    </w:p>
    <w:p w14:paraId="2B8C799F" w14:textId="77777777" w:rsidR="00002174" w:rsidRDefault="00002174" w:rsidP="00002174">
      <w:pPr>
        <w:pStyle w:val="BodyText"/>
      </w:pPr>
      <w:r>
        <w:t>Procedures for restoring/loading production data include the following steps regardless of platform:</w:t>
      </w:r>
    </w:p>
    <w:p w14:paraId="4722927E" w14:textId="77777777" w:rsidR="00002174" w:rsidRDefault="00002174" w:rsidP="00002174">
      <w:pPr>
        <w:pStyle w:val="ListParagraph"/>
        <w:numPr>
          <w:ilvl w:val="0"/>
          <w:numId w:val="16"/>
        </w:numPr>
      </w:pPr>
      <w:r>
        <w:t>Prepare database for restoring production data</w:t>
      </w:r>
    </w:p>
    <w:p w14:paraId="145ABB6D" w14:textId="77777777" w:rsidR="00002174" w:rsidRDefault="00002174" w:rsidP="00002174">
      <w:pPr>
        <w:pStyle w:val="ListParagraph"/>
        <w:numPr>
          <w:ilvl w:val="1"/>
          <w:numId w:val="16"/>
        </w:numPr>
      </w:pPr>
      <w:r>
        <w:t xml:space="preserve">Drop existing schema objects (tables, sequences) for each schema using the </w:t>
      </w:r>
      <w:proofErr w:type="spellStart"/>
      <w:r w:rsidRPr="00D22EC8">
        <w:t>Build_Script_to_Drop_CTSTAGING_objects.sql</w:t>
      </w:r>
      <w:proofErr w:type="spellEnd"/>
      <w:r>
        <w:t xml:space="preserve"> to drop all the database objects in the CTSTAGING schema. Execute the </w:t>
      </w:r>
      <w:proofErr w:type="spellStart"/>
      <w:r w:rsidRPr="00D22EC8">
        <w:t>Build_Script_to_Drop_CTSTAGING_objects.sql</w:t>
      </w:r>
      <w:proofErr w:type="spellEnd"/>
      <w:r>
        <w:t xml:space="preserve"> script using the SYSTEM id and password.</w:t>
      </w:r>
    </w:p>
    <w:p w14:paraId="77D4FB4B" w14:textId="77777777" w:rsidR="00002174" w:rsidRDefault="00002174" w:rsidP="00002174">
      <w:pPr>
        <w:pStyle w:val="ListParagraph"/>
        <w:numPr>
          <w:ilvl w:val="0"/>
          <w:numId w:val="16"/>
        </w:numPr>
      </w:pPr>
      <w:r>
        <w:t>Import the CTSTAGING schema by  issuing the following commands logged in as a USER with DBA privileges preferably SYSTEM:</w:t>
      </w:r>
    </w:p>
    <w:p w14:paraId="40B95D03" w14:textId="77777777" w:rsidR="00002174" w:rsidRPr="004E7DF4" w:rsidRDefault="00002174" w:rsidP="00002174">
      <w:pPr>
        <w:pStyle w:val="BodyTextBullet2"/>
      </w:pPr>
      <w:proofErr w:type="spellStart"/>
      <w:r w:rsidRPr="00B27326">
        <w:rPr>
          <w:b/>
          <w:color w:val="0000FF"/>
        </w:rPr>
        <w:lastRenderedPageBreak/>
        <w:t>impdp</w:t>
      </w:r>
      <w:proofErr w:type="spellEnd"/>
      <w:r w:rsidRPr="00B27326">
        <w:rPr>
          <w:b/>
          <w:color w:val="0000FF"/>
        </w:rPr>
        <w:t xml:space="preserve"> DUMPFILE</w:t>
      </w:r>
      <w:r w:rsidRPr="007626DF">
        <w:t>=</w:t>
      </w:r>
      <w:r>
        <w:t>&lt;</w:t>
      </w:r>
      <w:proofErr w:type="spellStart"/>
      <w:r>
        <w:t>dumpfilename.dmp</w:t>
      </w:r>
      <w:proofErr w:type="spellEnd"/>
      <w:r>
        <w:t>&gt;</w:t>
      </w:r>
      <w:r w:rsidRPr="004E7DF4">
        <w:t xml:space="preserve"> </w:t>
      </w:r>
      <w:r w:rsidRPr="00B27326">
        <w:rPr>
          <w:b/>
          <w:color w:val="0000FF"/>
        </w:rPr>
        <w:t>SCHEMAS</w:t>
      </w:r>
      <w:r w:rsidRPr="007626DF">
        <w:t>=CTSTAGING</w:t>
      </w:r>
      <w:r w:rsidRPr="004E7DF4">
        <w:t xml:space="preserve"> </w:t>
      </w:r>
      <w:r w:rsidRPr="00B27326">
        <w:rPr>
          <w:b/>
          <w:color w:val="0000FF"/>
        </w:rPr>
        <w:t>LOGFILE</w:t>
      </w:r>
      <w:r w:rsidRPr="007626DF">
        <w:t>=</w:t>
      </w:r>
      <w:r>
        <w:t>&lt;logfilename</w:t>
      </w:r>
      <w:r w:rsidRPr="007626DF">
        <w:t>.log</w:t>
      </w:r>
      <w:r>
        <w:t xml:space="preserve">&gt; </w:t>
      </w:r>
      <w:r w:rsidRPr="00B27326">
        <w:rPr>
          <w:b/>
          <w:color w:val="0000FF"/>
        </w:rPr>
        <w:t>CONTENT</w:t>
      </w:r>
      <w:r w:rsidRPr="004E7DF4">
        <w:t xml:space="preserve">=ALL </w:t>
      </w:r>
      <w:r w:rsidRPr="00B27326">
        <w:rPr>
          <w:b/>
          <w:color w:val="0000FF"/>
        </w:rPr>
        <w:t>TABLE_EXISTS_ACTION</w:t>
      </w:r>
      <w:r w:rsidRPr="004E7DF4">
        <w:t>=REPLACE</w:t>
      </w:r>
    </w:p>
    <w:p w14:paraId="2232242B" w14:textId="77777777" w:rsidR="00002174" w:rsidRPr="00B27326" w:rsidRDefault="00002174" w:rsidP="00002174">
      <w:pPr>
        <w:ind w:left="1080"/>
        <w:rPr>
          <w:i/>
        </w:rPr>
      </w:pPr>
      <w:r w:rsidRPr="00B27326">
        <w:rPr>
          <w:i/>
        </w:rPr>
        <w:t xml:space="preserve">When prompted, enter the SYSTEM </w:t>
      </w:r>
      <w:proofErr w:type="spellStart"/>
      <w:r w:rsidRPr="00B27326">
        <w:rPr>
          <w:i/>
        </w:rPr>
        <w:t>userid</w:t>
      </w:r>
      <w:proofErr w:type="spellEnd"/>
      <w:r w:rsidRPr="00B27326">
        <w:rPr>
          <w:i/>
        </w:rPr>
        <w:t xml:space="preserve"> and password to complete the import. Review log files for each import to verify the successful completion of the rollback.</w:t>
      </w:r>
    </w:p>
    <w:p w14:paraId="78A2448F" w14:textId="77777777" w:rsidR="00002174" w:rsidRDefault="00002174" w:rsidP="00002174">
      <w:pPr>
        <w:pStyle w:val="Note"/>
      </w:pPr>
      <w:r>
        <w:t>The migration and rollback process for the PECS database does not impact the FDB_DIF schema.</w:t>
      </w:r>
    </w:p>
    <w:p w14:paraId="714825EC" w14:textId="6809BDE3" w:rsidR="00002174" w:rsidRDefault="00002174" w:rsidP="00002174">
      <w:pPr>
        <w:pStyle w:val="BodyTextNumbered1"/>
        <w:numPr>
          <w:ilvl w:val="0"/>
          <w:numId w:val="0"/>
        </w:numPr>
      </w:pPr>
    </w:p>
    <w:p w14:paraId="3BBD175C" w14:textId="77777777" w:rsidR="00D432C3" w:rsidRDefault="00DB007D" w:rsidP="00FD0654">
      <w:pPr>
        <w:pStyle w:val="Heading1"/>
      </w:pPr>
      <w:bookmarkStart w:id="148" w:name="_Toc477508583"/>
      <w:r w:rsidRPr="008A7722">
        <w:t>Users</w:t>
      </w:r>
      <w:bookmarkEnd w:id="78"/>
      <w:bookmarkEnd w:id="79"/>
      <w:bookmarkEnd w:id="80"/>
      <w:bookmarkEnd w:id="148"/>
    </w:p>
    <w:p w14:paraId="56479941" w14:textId="0E2F8150" w:rsidR="0042151C" w:rsidRDefault="00DB007D" w:rsidP="006B7760">
      <w:pPr>
        <w:pStyle w:val="BodyText"/>
      </w:pPr>
      <w:r w:rsidRPr="008A1C24">
        <w:t xml:space="preserve">PECS uses the </w:t>
      </w:r>
      <w:r w:rsidR="008A1C24" w:rsidRPr="008A1C24">
        <w:t xml:space="preserve">IAM SSOi service </w:t>
      </w:r>
      <w:r w:rsidRPr="008A1C24">
        <w:t xml:space="preserve">for user authorization. </w:t>
      </w:r>
      <w:r w:rsidR="008A1C24" w:rsidRPr="008A1C24">
        <w:t>IAM SSOi</w:t>
      </w:r>
      <w:r w:rsidRPr="008A1C24">
        <w:t xml:space="preserve"> authenticates users against </w:t>
      </w:r>
      <w:r w:rsidR="008A1C24" w:rsidRPr="008A1C24">
        <w:t xml:space="preserve">Active Directory. PECS can be accessed by all VA users authenticated using the PIV. The user roles are managed with the PECS application. </w:t>
      </w:r>
      <w:r w:rsidRPr="008A1C24">
        <w:t xml:space="preserve">Access to </w:t>
      </w:r>
      <w:r w:rsidR="008A1C24" w:rsidRPr="008A1C24">
        <w:t>user</w:t>
      </w:r>
      <w:r w:rsidRPr="008A1C24">
        <w:t xml:space="preserve"> is </w:t>
      </w:r>
      <w:r w:rsidR="008A1C24" w:rsidRPr="008A1C24">
        <w:t xml:space="preserve">initially </w:t>
      </w:r>
      <w:r w:rsidRPr="008A1C24">
        <w:t xml:space="preserve">limited to </w:t>
      </w:r>
      <w:r w:rsidR="008A1C24" w:rsidRPr="008A1C24">
        <w:t>read-only or Requestor role</w:t>
      </w:r>
      <w:r w:rsidRPr="008A1C24">
        <w:t xml:space="preserve"> in the PECS </w:t>
      </w:r>
      <w:r w:rsidR="008A1C24" w:rsidRPr="008A1C24">
        <w:t>Database. If the users need additional privileges they need to contact the PBM NDF managers to get roles with higher access privileges.</w:t>
      </w:r>
    </w:p>
    <w:p w14:paraId="3BBD175E" w14:textId="370EBC0E" w:rsidR="00D432C3" w:rsidRDefault="00DB007D" w:rsidP="00FD0654">
      <w:pPr>
        <w:pStyle w:val="Heading1"/>
      </w:pPr>
      <w:bookmarkStart w:id="149" w:name="_Toc268789173"/>
      <w:bookmarkStart w:id="150" w:name="_Toc290821749"/>
      <w:bookmarkStart w:id="151" w:name="_Toc477508584"/>
      <w:r>
        <w:t xml:space="preserve">WebLogic Application Server </w:t>
      </w:r>
      <w:bookmarkEnd w:id="81"/>
      <w:r w:rsidRPr="008A7722">
        <w:t>Configuration</w:t>
      </w:r>
      <w:bookmarkEnd w:id="149"/>
      <w:bookmarkEnd w:id="150"/>
      <w:bookmarkEnd w:id="151"/>
    </w:p>
    <w:p w14:paraId="3BBD175F" w14:textId="77777777" w:rsidR="00DB007D" w:rsidRDefault="00DB007D" w:rsidP="00482060">
      <w:pPr>
        <w:pStyle w:val="BodyText"/>
      </w:pPr>
      <w:r>
        <w:t>The WebLogic server configuration assumes that there is an existing WebLogic server installed and</w:t>
      </w:r>
      <w:r w:rsidR="00AE1F76">
        <w:t xml:space="preserve"> </w:t>
      </w:r>
      <w:r>
        <w:t>domain configured for use by the PECS application.</w:t>
      </w:r>
      <w:r w:rsidR="00AE1F76">
        <w:t xml:space="preserve"> </w:t>
      </w:r>
      <w:r>
        <w:t xml:space="preserve">Configuration steps to set up </w:t>
      </w:r>
      <w:proofErr w:type="spellStart"/>
      <w:r>
        <w:t>datasources</w:t>
      </w:r>
      <w:proofErr w:type="spellEnd"/>
      <w:r>
        <w:t xml:space="preserve"> will depend on the version of the WebLogic server.</w:t>
      </w:r>
      <w:r w:rsidR="00AE1F76">
        <w:t xml:space="preserve"> </w:t>
      </w:r>
      <w:r>
        <w:t>Furthermore</w:t>
      </w:r>
      <w:r w:rsidR="00524E61">
        <w:t>,</w:t>
      </w:r>
      <w:r>
        <w:t xml:space="preserve"> it is assumed that the installation of the WebLogic server and domain follows existing standards for a production environment installation.</w:t>
      </w:r>
      <w:r w:rsidR="00AE1F76">
        <w:t xml:space="preserve"> </w:t>
      </w:r>
      <w:r>
        <w:t xml:space="preserve">The configuration steps detailed below include the configuration of two </w:t>
      </w:r>
      <w:proofErr w:type="spellStart"/>
      <w:r>
        <w:t>datasources</w:t>
      </w:r>
      <w:proofErr w:type="spellEnd"/>
      <w:r>
        <w:t xml:space="preserve"> and the deployment of the PECS EAR archive.</w:t>
      </w:r>
    </w:p>
    <w:p w14:paraId="3BBD1760" w14:textId="77777777" w:rsidR="00DB007D" w:rsidRDefault="00DB007D" w:rsidP="00FD0654">
      <w:pPr>
        <w:pStyle w:val="Heading2"/>
      </w:pPr>
      <w:bookmarkStart w:id="152" w:name="_Toc240767567"/>
      <w:bookmarkStart w:id="153" w:name="_Toc268789174"/>
      <w:bookmarkStart w:id="154" w:name="_Toc290821750"/>
      <w:bookmarkStart w:id="155" w:name="_Toc477508585"/>
      <w:r>
        <w:t xml:space="preserve">Dependency </w:t>
      </w:r>
      <w:r w:rsidRPr="008A7722">
        <w:t>Installation</w:t>
      </w:r>
      <w:bookmarkEnd w:id="152"/>
      <w:bookmarkEnd w:id="153"/>
      <w:bookmarkEnd w:id="154"/>
      <w:bookmarkEnd w:id="155"/>
    </w:p>
    <w:p w14:paraId="3BBD177D" w14:textId="22A07B60" w:rsidR="007424F2" w:rsidRDefault="007424F2" w:rsidP="00A53F66">
      <w:pPr>
        <w:ind w:left="720"/>
        <w:contextualSpacing/>
        <w:rPr>
          <w:rFonts w:ascii="Courier New" w:hAnsi="Courier New" w:cs="Courier New"/>
          <w:sz w:val="20"/>
        </w:rPr>
      </w:pPr>
    </w:p>
    <w:p w14:paraId="3BBD177E" w14:textId="77777777" w:rsidR="00DB007D" w:rsidRDefault="00DB007D" w:rsidP="00FD0654">
      <w:pPr>
        <w:pStyle w:val="Heading2"/>
      </w:pPr>
      <w:bookmarkStart w:id="156" w:name="_Toc215450890"/>
      <w:bookmarkStart w:id="157" w:name="_Toc268789175"/>
      <w:bookmarkStart w:id="158" w:name="_Toc290821751"/>
      <w:bookmarkStart w:id="159" w:name="_Toc477508586"/>
      <w:r w:rsidRPr="008A7722">
        <w:t>Configure</w:t>
      </w:r>
      <w:r>
        <w:t xml:space="preserve"> WebLogic </w:t>
      </w:r>
      <w:proofErr w:type="spellStart"/>
      <w:r>
        <w:t>Datasources</w:t>
      </w:r>
      <w:bookmarkEnd w:id="156"/>
      <w:bookmarkEnd w:id="157"/>
      <w:bookmarkEnd w:id="158"/>
      <w:bookmarkEnd w:id="159"/>
      <w:proofErr w:type="spellEnd"/>
    </w:p>
    <w:p w14:paraId="3BBD177F" w14:textId="1D7F617E" w:rsidR="00DB007D" w:rsidRDefault="00DB007D" w:rsidP="003D2AC5">
      <w:pPr>
        <w:pStyle w:val="BodyText2"/>
        <w:ind w:left="0"/>
      </w:pPr>
      <w:r>
        <w:t xml:space="preserve">There are </w:t>
      </w:r>
      <w:r w:rsidR="00950251">
        <w:t>two</w:t>
      </w:r>
      <w:r>
        <w:t xml:space="preserve"> </w:t>
      </w:r>
      <w:proofErr w:type="spellStart"/>
      <w:r>
        <w:t>datasources</w:t>
      </w:r>
      <w:proofErr w:type="spellEnd"/>
      <w:r>
        <w:t xml:space="preserve"> that need to be configured </w:t>
      </w:r>
      <w:r w:rsidR="006D7508">
        <w:t xml:space="preserve">on </w:t>
      </w:r>
      <w:r>
        <w:t>the WebLogic administration server for the PECS application.</w:t>
      </w:r>
      <w:r w:rsidR="00AE1F76">
        <w:t xml:space="preserve"> </w:t>
      </w:r>
      <w:r>
        <w:t>Configuration values for the URL, Username</w:t>
      </w:r>
      <w:r w:rsidR="006D7508">
        <w:t>,</w:t>
      </w:r>
      <w:r>
        <w:t xml:space="preserve"> and Password will be dependent on where the FDB and STAGING databases have been installed.</w:t>
      </w:r>
      <w:r w:rsidR="00AE1F76">
        <w:t xml:space="preserve"> </w:t>
      </w:r>
      <w:r w:rsidR="00163AAF">
        <w:t xml:space="preserve">The </w:t>
      </w:r>
      <w:r>
        <w:t xml:space="preserve">configuration for each </w:t>
      </w:r>
      <w:proofErr w:type="spellStart"/>
      <w:r>
        <w:t>datasource</w:t>
      </w:r>
      <w:proofErr w:type="spellEnd"/>
      <w:r>
        <w:t xml:space="preserve"> is summarized below:</w:t>
      </w:r>
    </w:p>
    <w:p w14:paraId="3BBD1786" w14:textId="237CBD6B" w:rsidR="00E77605" w:rsidRDefault="004C50E0" w:rsidP="00A53F66">
      <w:pPr>
        <w:pStyle w:val="Note"/>
        <w:rPr>
          <w:rFonts w:ascii="Courier New" w:hAnsi="Courier New" w:cs="Courier New"/>
          <w:sz w:val="20"/>
        </w:rPr>
      </w:pPr>
      <w:r w:rsidRPr="002E7162">
        <w:t xml:space="preserve">Contact the DBA for the HOST_SERVER, DATABASE_SID and passwords used below. These items are </w:t>
      </w:r>
      <w:r w:rsidRPr="00A53F66">
        <w:t>bolded</w:t>
      </w:r>
      <w:r w:rsidRPr="002E7162">
        <w:t xml:space="preserve"> surrounded by percent signs below. When entering the information, do not enter the percent signs.</w:t>
      </w:r>
    </w:p>
    <w:p w14:paraId="3BBD1787"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 xml:space="preserve">Name: </w:t>
      </w:r>
      <w:proofErr w:type="spellStart"/>
      <w:r w:rsidRPr="00D566D4">
        <w:rPr>
          <w:rFonts w:ascii="Courier New" w:hAnsi="Courier New" w:cs="Courier New"/>
          <w:sz w:val="20"/>
        </w:rPr>
        <w:t>CTFdbDataSource</w:t>
      </w:r>
      <w:proofErr w:type="spellEnd"/>
    </w:p>
    <w:p w14:paraId="3BBD1788"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 xml:space="preserve">JNDI Name: </w:t>
      </w:r>
      <w:proofErr w:type="spellStart"/>
      <w:r w:rsidRPr="00D566D4">
        <w:rPr>
          <w:rFonts w:ascii="Courier New" w:hAnsi="Courier New" w:cs="Courier New"/>
          <w:sz w:val="20"/>
        </w:rPr>
        <w:t>jdbc</w:t>
      </w:r>
      <w:proofErr w:type="spellEnd"/>
      <w:r w:rsidRPr="00D566D4">
        <w:rPr>
          <w:rFonts w:ascii="Courier New" w:hAnsi="Courier New" w:cs="Courier New"/>
          <w:sz w:val="20"/>
        </w:rPr>
        <w:t>/</w:t>
      </w:r>
      <w:proofErr w:type="spellStart"/>
      <w:r w:rsidRPr="00D566D4">
        <w:rPr>
          <w:rFonts w:ascii="Courier New" w:hAnsi="Courier New" w:cs="Courier New"/>
          <w:sz w:val="20"/>
        </w:rPr>
        <w:t>CTFdbDataSource</w:t>
      </w:r>
      <w:proofErr w:type="spellEnd"/>
    </w:p>
    <w:p w14:paraId="3BBD1789" w14:textId="2B28B7BE"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 xml:space="preserve">URL: </w:t>
      </w:r>
      <w:proofErr w:type="spellStart"/>
      <w:r w:rsidRPr="00D566D4">
        <w:rPr>
          <w:rFonts w:ascii="Courier New" w:hAnsi="Courier New" w:cs="Courier New"/>
          <w:sz w:val="20"/>
        </w:rPr>
        <w:t>jdbc:oracle:thin</w:t>
      </w:r>
      <w:proofErr w:type="spellEnd"/>
      <w:r w:rsidRPr="00D566D4">
        <w:rPr>
          <w:rFonts w:ascii="Courier New" w:hAnsi="Courier New" w:cs="Courier New"/>
          <w:sz w:val="20"/>
        </w:rPr>
        <w:t>:@</w:t>
      </w:r>
      <w:r w:rsidRPr="00D566D4">
        <w:rPr>
          <w:rFonts w:ascii="Courier New" w:hAnsi="Courier New" w:cs="Courier New"/>
          <w:b/>
          <w:sz w:val="20"/>
        </w:rPr>
        <w:t>%HOST_SERVER%</w:t>
      </w:r>
      <w:r w:rsidR="00952BA7">
        <w:rPr>
          <w:rFonts w:ascii="Courier New" w:hAnsi="Courier New" w:cs="Courier New"/>
          <w:sz w:val="20"/>
        </w:rPr>
        <w:t>:%port%</w:t>
      </w:r>
      <w:r w:rsidRPr="00D566D4">
        <w:rPr>
          <w:rFonts w:ascii="Courier New" w:hAnsi="Courier New" w:cs="Courier New"/>
          <w:sz w:val="20"/>
        </w:rPr>
        <w:t>:</w:t>
      </w:r>
      <w:r w:rsidRPr="00D566D4">
        <w:rPr>
          <w:rFonts w:ascii="Courier New" w:hAnsi="Courier New" w:cs="Courier New"/>
          <w:b/>
          <w:sz w:val="20"/>
        </w:rPr>
        <w:t>%DATABASE_SID%</w:t>
      </w:r>
    </w:p>
    <w:p w14:paraId="3BBD178A"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 xml:space="preserve">Driver: </w:t>
      </w:r>
      <w:proofErr w:type="spellStart"/>
      <w:r w:rsidRPr="00D566D4">
        <w:rPr>
          <w:rFonts w:ascii="Courier New" w:hAnsi="Courier New" w:cs="Courier New"/>
          <w:sz w:val="20"/>
        </w:rPr>
        <w:t>oracle.jdbc.xa.client.OracleXADataSource</w:t>
      </w:r>
      <w:proofErr w:type="spellEnd"/>
    </w:p>
    <w:p w14:paraId="3BBD178B"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 xml:space="preserve">Username: </w:t>
      </w:r>
      <w:r w:rsidR="00163AAF" w:rsidRPr="00D566D4">
        <w:rPr>
          <w:rFonts w:ascii="Courier New" w:hAnsi="Courier New" w:cs="Courier New"/>
          <w:sz w:val="20"/>
        </w:rPr>
        <w:t>FDB_DIF_APP_USER</w:t>
      </w:r>
    </w:p>
    <w:p w14:paraId="3BBD178C"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 xml:space="preserve">Password: </w:t>
      </w:r>
      <w:r w:rsidRPr="00D566D4">
        <w:rPr>
          <w:rFonts w:ascii="Courier New" w:hAnsi="Courier New" w:cs="Courier New"/>
          <w:b/>
          <w:sz w:val="20"/>
        </w:rPr>
        <w:t>%FDB_DIF_</w:t>
      </w:r>
      <w:r w:rsidR="00163AAF" w:rsidRPr="00D566D4">
        <w:rPr>
          <w:rFonts w:ascii="Courier New" w:hAnsi="Courier New" w:cs="Courier New"/>
          <w:b/>
          <w:sz w:val="20"/>
        </w:rPr>
        <w:t>APP_USER_</w:t>
      </w:r>
      <w:r w:rsidRPr="00D566D4">
        <w:rPr>
          <w:rFonts w:ascii="Courier New" w:hAnsi="Courier New" w:cs="Courier New"/>
          <w:b/>
          <w:sz w:val="20"/>
        </w:rPr>
        <w:t>PASSWORD%</w:t>
      </w:r>
    </w:p>
    <w:p w14:paraId="3BBD178D" w14:textId="77777777" w:rsidR="00DB007D" w:rsidRPr="00D566D4" w:rsidRDefault="00DB007D" w:rsidP="00A53F66">
      <w:pPr>
        <w:pStyle w:val="BodyText2"/>
        <w:ind w:left="720"/>
        <w:contextualSpacing/>
        <w:rPr>
          <w:rFonts w:ascii="Courier New" w:hAnsi="Courier New" w:cs="Courier New"/>
          <w:sz w:val="20"/>
        </w:rPr>
      </w:pPr>
    </w:p>
    <w:p w14:paraId="3BBD178E"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 xml:space="preserve">Name: </w:t>
      </w:r>
      <w:proofErr w:type="spellStart"/>
      <w:r w:rsidRPr="00D566D4">
        <w:rPr>
          <w:rFonts w:ascii="Courier New" w:hAnsi="Courier New" w:cs="Courier New"/>
          <w:sz w:val="20"/>
        </w:rPr>
        <w:t>CTStagingDataSource</w:t>
      </w:r>
      <w:proofErr w:type="spellEnd"/>
    </w:p>
    <w:p w14:paraId="3BBD178F"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lastRenderedPageBreak/>
        <w:t xml:space="preserve">JNDI Name: </w:t>
      </w:r>
      <w:proofErr w:type="spellStart"/>
      <w:r w:rsidRPr="00D566D4">
        <w:rPr>
          <w:rFonts w:ascii="Courier New" w:hAnsi="Courier New" w:cs="Courier New"/>
          <w:sz w:val="20"/>
        </w:rPr>
        <w:t>jdbc</w:t>
      </w:r>
      <w:proofErr w:type="spellEnd"/>
      <w:r w:rsidRPr="00D566D4">
        <w:rPr>
          <w:rFonts w:ascii="Courier New" w:hAnsi="Courier New" w:cs="Courier New"/>
          <w:sz w:val="20"/>
        </w:rPr>
        <w:t>/</w:t>
      </w:r>
      <w:proofErr w:type="spellStart"/>
      <w:r w:rsidRPr="00D566D4">
        <w:rPr>
          <w:rFonts w:ascii="Courier New" w:hAnsi="Courier New" w:cs="Courier New"/>
          <w:sz w:val="20"/>
        </w:rPr>
        <w:t>CTStagingDataSource</w:t>
      </w:r>
      <w:proofErr w:type="spellEnd"/>
    </w:p>
    <w:p w14:paraId="3BBD1790" w14:textId="4459285E"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 xml:space="preserve">URL: </w:t>
      </w:r>
      <w:proofErr w:type="spellStart"/>
      <w:r w:rsidRPr="00D566D4">
        <w:rPr>
          <w:rFonts w:ascii="Courier New" w:hAnsi="Courier New" w:cs="Courier New"/>
          <w:sz w:val="20"/>
        </w:rPr>
        <w:t>jdbc:oracle:thin</w:t>
      </w:r>
      <w:proofErr w:type="spellEnd"/>
      <w:r w:rsidRPr="00D566D4">
        <w:rPr>
          <w:rFonts w:ascii="Courier New" w:hAnsi="Courier New" w:cs="Courier New"/>
          <w:sz w:val="20"/>
        </w:rPr>
        <w:t>:@</w:t>
      </w:r>
      <w:r w:rsidRPr="00D566D4">
        <w:rPr>
          <w:rFonts w:ascii="Courier New" w:hAnsi="Courier New" w:cs="Courier New"/>
          <w:b/>
          <w:sz w:val="20"/>
        </w:rPr>
        <w:t>%HOST_SERVER%</w:t>
      </w:r>
      <w:r w:rsidR="00952BA7">
        <w:rPr>
          <w:rFonts w:ascii="Courier New" w:hAnsi="Courier New" w:cs="Courier New"/>
          <w:sz w:val="20"/>
        </w:rPr>
        <w:t>:%port%</w:t>
      </w:r>
      <w:r w:rsidRPr="00D566D4">
        <w:rPr>
          <w:rFonts w:ascii="Courier New" w:hAnsi="Courier New" w:cs="Courier New"/>
          <w:sz w:val="20"/>
        </w:rPr>
        <w:t>:</w:t>
      </w:r>
      <w:r w:rsidRPr="00D566D4">
        <w:rPr>
          <w:rFonts w:ascii="Courier New" w:hAnsi="Courier New" w:cs="Courier New"/>
          <w:b/>
          <w:sz w:val="20"/>
        </w:rPr>
        <w:t>%DATABASE_SID%</w:t>
      </w:r>
    </w:p>
    <w:p w14:paraId="3BBD1791"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 xml:space="preserve">Driver: </w:t>
      </w:r>
      <w:proofErr w:type="spellStart"/>
      <w:r w:rsidRPr="00D566D4">
        <w:rPr>
          <w:rFonts w:ascii="Courier New" w:hAnsi="Courier New" w:cs="Courier New"/>
          <w:sz w:val="20"/>
        </w:rPr>
        <w:t>oracle.jdbc.xa.client.OracleXADataSource</w:t>
      </w:r>
      <w:proofErr w:type="spellEnd"/>
    </w:p>
    <w:p w14:paraId="3BBD1792" w14:textId="77777777" w:rsidR="00DB007D" w:rsidRPr="00D566D4" w:rsidRDefault="00DB007D" w:rsidP="00A53F66">
      <w:pPr>
        <w:pStyle w:val="BodyText2"/>
        <w:ind w:left="720"/>
        <w:contextualSpacing/>
        <w:rPr>
          <w:rFonts w:ascii="Courier New" w:hAnsi="Courier New" w:cs="Courier New"/>
          <w:sz w:val="20"/>
        </w:rPr>
      </w:pPr>
      <w:r w:rsidRPr="00D566D4">
        <w:rPr>
          <w:rFonts w:ascii="Courier New" w:hAnsi="Courier New" w:cs="Courier New"/>
          <w:sz w:val="20"/>
        </w:rPr>
        <w:t xml:space="preserve">Username: </w:t>
      </w:r>
      <w:r w:rsidR="00163AAF" w:rsidRPr="00D566D4">
        <w:rPr>
          <w:rFonts w:ascii="Courier New" w:hAnsi="Courier New" w:cs="Courier New"/>
          <w:sz w:val="20"/>
        </w:rPr>
        <w:t>CTSTAGING_UPDATE_USER</w:t>
      </w:r>
    </w:p>
    <w:p w14:paraId="3BBD1793" w14:textId="77777777" w:rsidR="00DB007D" w:rsidRDefault="00DB007D" w:rsidP="00A53F66">
      <w:pPr>
        <w:pStyle w:val="BodyText2"/>
        <w:ind w:left="720"/>
        <w:contextualSpacing/>
        <w:rPr>
          <w:rFonts w:ascii="Courier New" w:hAnsi="Courier New" w:cs="Courier New"/>
          <w:b/>
          <w:sz w:val="20"/>
        </w:rPr>
      </w:pPr>
      <w:r w:rsidRPr="00D566D4">
        <w:rPr>
          <w:rFonts w:ascii="Courier New" w:hAnsi="Courier New" w:cs="Courier New"/>
          <w:sz w:val="20"/>
        </w:rPr>
        <w:t xml:space="preserve">Password: </w:t>
      </w:r>
      <w:r w:rsidRPr="00D566D4">
        <w:rPr>
          <w:rFonts w:ascii="Courier New" w:hAnsi="Courier New" w:cs="Courier New"/>
          <w:b/>
          <w:sz w:val="20"/>
        </w:rPr>
        <w:t>%CTSTAGING_</w:t>
      </w:r>
      <w:r w:rsidR="00163AAF" w:rsidRPr="00D566D4">
        <w:rPr>
          <w:rFonts w:ascii="Courier New" w:hAnsi="Courier New" w:cs="Courier New"/>
          <w:b/>
          <w:sz w:val="20"/>
        </w:rPr>
        <w:t>UPDATE_</w:t>
      </w:r>
      <w:r w:rsidRPr="00D566D4">
        <w:rPr>
          <w:rFonts w:ascii="Courier New" w:hAnsi="Courier New" w:cs="Courier New"/>
          <w:b/>
          <w:sz w:val="20"/>
        </w:rPr>
        <w:t>USER</w:t>
      </w:r>
      <w:r w:rsidR="00163AAF" w:rsidRPr="00D566D4">
        <w:rPr>
          <w:rFonts w:ascii="Courier New" w:hAnsi="Courier New" w:cs="Courier New"/>
          <w:b/>
          <w:sz w:val="20"/>
        </w:rPr>
        <w:t>_PASSWORD</w:t>
      </w:r>
      <w:r w:rsidRPr="00D566D4">
        <w:rPr>
          <w:rFonts w:ascii="Courier New" w:hAnsi="Courier New" w:cs="Courier New"/>
          <w:b/>
          <w:sz w:val="20"/>
        </w:rPr>
        <w:t>%</w:t>
      </w:r>
    </w:p>
    <w:p w14:paraId="3BBD179B" w14:textId="77777777" w:rsidR="00ED6FC7" w:rsidRDefault="00ED6FC7" w:rsidP="00FD0654">
      <w:pPr>
        <w:pStyle w:val="Heading2"/>
      </w:pPr>
      <w:bookmarkStart w:id="160" w:name="_Toc477508587"/>
      <w:bookmarkStart w:id="161" w:name="_Toc268627988"/>
      <w:bookmarkStart w:id="162" w:name="_Toc268789176"/>
      <w:bookmarkStart w:id="163" w:name="_Toc290821752"/>
      <w:bookmarkStart w:id="164" w:name="_Toc215450896"/>
      <w:r>
        <w:t>WebLogic Server Startup Configuration</w:t>
      </w:r>
      <w:bookmarkEnd w:id="160"/>
    </w:p>
    <w:p w14:paraId="3BBD179C" w14:textId="77777777" w:rsidR="00ED6FC7" w:rsidRDefault="00ED6FC7" w:rsidP="006B7760">
      <w:pPr>
        <w:pStyle w:val="BodyText"/>
      </w:pPr>
      <w:r>
        <w:t>PECS</w:t>
      </w:r>
      <w:r w:rsidRPr="00007CD5">
        <w:t xml:space="preserve"> requires additional arguments added to the WebLogic Server’s Server Start properties. This section details the steps to add the arguments to the server </w:t>
      </w:r>
      <w:r>
        <w:t>.</w:t>
      </w:r>
    </w:p>
    <w:p w14:paraId="3BBD179D" w14:textId="77777777" w:rsidR="00ED6FC7" w:rsidRPr="00007CD5" w:rsidRDefault="00ED6FC7" w:rsidP="00B050D9">
      <w:pPr>
        <w:pStyle w:val="BodyTextNumbered1"/>
        <w:numPr>
          <w:ilvl w:val="0"/>
          <w:numId w:val="24"/>
        </w:numPr>
      </w:pPr>
      <w:r w:rsidRPr="00007CD5">
        <w:t xml:space="preserve">Open and log into the WebLogic console, using an administrative user name and password. The WebLogic console is located at: </w:t>
      </w:r>
      <w:r w:rsidRPr="00A53F66">
        <w:rPr>
          <w:rFonts w:ascii="Courier New" w:hAnsi="Courier New"/>
        </w:rPr>
        <w:t>http://&lt;Deployment Machine&gt;:7001/console</w:t>
      </w:r>
      <w:r w:rsidRPr="00007CD5">
        <w:t>.</w:t>
      </w:r>
    </w:p>
    <w:p w14:paraId="3BBD179E" w14:textId="77777777" w:rsidR="00ED6FC7" w:rsidRPr="00007CD5" w:rsidRDefault="002C3784" w:rsidP="00A53F66">
      <w:pPr>
        <w:pStyle w:val="BodyTextNumbered1"/>
      </w:pPr>
      <w:r>
        <w:t xml:space="preserve">Click on </w:t>
      </w:r>
      <w:r w:rsidRPr="002C3784">
        <w:rPr>
          <w:b/>
        </w:rPr>
        <w:t>Environment</w:t>
      </w:r>
      <w:r>
        <w:t xml:space="preserve"> and then </w:t>
      </w:r>
      <w:r w:rsidRPr="002C3784">
        <w:rPr>
          <w:b/>
        </w:rPr>
        <w:t>Servers</w:t>
      </w:r>
      <w:r>
        <w:t xml:space="preserve"> on the </w:t>
      </w:r>
      <w:r w:rsidRPr="00277353">
        <w:t>panel found in the right column of the WebLogic</w:t>
      </w:r>
      <w:r w:rsidRPr="00007CD5">
        <w:t xml:space="preserve"> console.</w:t>
      </w:r>
      <w:r w:rsidR="005F7C9F">
        <w:t xml:space="preserve"> </w:t>
      </w:r>
      <w:r w:rsidR="00ED6FC7" w:rsidRPr="00007CD5">
        <w:t xml:space="preserve">Click on the server name corresponding to the deployment </w:t>
      </w:r>
      <w:r w:rsidR="00ED6FC7" w:rsidRPr="00277353">
        <w:t xml:space="preserve">server in the </w:t>
      </w:r>
      <w:r w:rsidR="00ED6FC7" w:rsidRPr="00277353">
        <w:rPr>
          <w:b/>
        </w:rPr>
        <w:t>Summary of Servers</w:t>
      </w:r>
      <w:r w:rsidR="00ED6FC7" w:rsidRPr="00277353">
        <w:t xml:space="preserve"> panel found in the right column of the WebLogic</w:t>
      </w:r>
      <w:r w:rsidR="00ED6FC7" w:rsidRPr="00007CD5">
        <w:t xml:space="preserve"> console. </w:t>
      </w:r>
      <w:r w:rsidR="00ED6FC7" w:rsidRPr="00ED6FC7">
        <w:rPr>
          <w:b/>
        </w:rPr>
        <w:t>For reference only</w:t>
      </w:r>
      <w:r w:rsidR="00ED6FC7" w:rsidRPr="00007CD5">
        <w:t xml:space="preserve">, see </w:t>
      </w:r>
      <w:r w:rsidR="005F7C9F">
        <w:t>the figure below.</w:t>
      </w:r>
    </w:p>
    <w:p w14:paraId="7BFC8354" w14:textId="77777777" w:rsidR="0042151C" w:rsidRPr="0042151C" w:rsidRDefault="0042151C" w:rsidP="0042151C">
      <w:pPr>
        <w:pStyle w:val="Caption"/>
      </w:pPr>
      <w:bookmarkStart w:id="165" w:name="_Toc391379326"/>
      <w:bookmarkStart w:id="166" w:name="_Toc277321429"/>
      <w:r w:rsidRPr="0042151C">
        <w:t xml:space="preserve">Figure </w:t>
      </w:r>
      <w:fldSimple w:instr=" SEQ Figure \* ARABIC ">
        <w:r w:rsidR="00E81FD3">
          <w:rPr>
            <w:noProof/>
          </w:rPr>
          <w:t>2</w:t>
        </w:r>
      </w:fldSimple>
      <w:r w:rsidRPr="0042151C">
        <w:t>: Summary of Servers</w:t>
      </w:r>
      <w:bookmarkEnd w:id="165"/>
    </w:p>
    <w:bookmarkEnd w:id="166"/>
    <w:p w14:paraId="3BBD17A0" w14:textId="6F3D8A7E" w:rsidR="00ED6FC7" w:rsidRPr="00007CD5" w:rsidRDefault="00B81EC3" w:rsidP="009D04E1">
      <w:pPr>
        <w:pStyle w:val="Graphic"/>
      </w:pPr>
      <w:r>
        <w:drawing>
          <wp:inline distT="0" distB="0" distL="0" distR="0" wp14:anchorId="7D30AC8E" wp14:editId="2E238577">
            <wp:extent cx="5943600" cy="3286760"/>
            <wp:effectExtent l="0" t="0" r="0" b="8890"/>
            <wp:docPr id="17" name="Picture 17" descr="Graphic of Summary of Servers, configu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86760"/>
                    </a:xfrm>
                    <a:prstGeom prst="rect">
                      <a:avLst/>
                    </a:prstGeom>
                    <a:noFill/>
                    <a:ln>
                      <a:noFill/>
                    </a:ln>
                  </pic:spPr>
                </pic:pic>
              </a:graphicData>
            </a:graphic>
          </wp:inline>
        </w:drawing>
      </w:r>
    </w:p>
    <w:p w14:paraId="3BBD17A3" w14:textId="77777777" w:rsidR="00ED6FC7" w:rsidRPr="00007CD5" w:rsidRDefault="00ED6FC7" w:rsidP="00A53F66">
      <w:pPr>
        <w:pStyle w:val="BodyTextNumbered1"/>
      </w:pPr>
      <w:r w:rsidRPr="00007CD5">
        <w:t xml:space="preserve">WebLogic will now </w:t>
      </w:r>
      <w:r w:rsidRPr="00277353">
        <w:t xml:space="preserve">display the panel </w:t>
      </w:r>
      <w:r w:rsidRPr="00277353">
        <w:rPr>
          <w:b/>
        </w:rPr>
        <w:t>Settings for Deployment Server</w:t>
      </w:r>
      <w:r w:rsidRPr="00277353">
        <w:t xml:space="preserve"> in</w:t>
      </w:r>
      <w:r w:rsidRPr="00007CD5">
        <w:t xml:space="preserve"> the right column of the console, where configuration of the Deployment Server are set. For reference, see </w:t>
      </w:r>
      <w:r w:rsidR="005F7C9F">
        <w:t>the figure below.</w:t>
      </w:r>
    </w:p>
    <w:p w14:paraId="18BF19DD" w14:textId="77777777" w:rsidR="0042151C" w:rsidRPr="009D04E1" w:rsidRDefault="0042151C" w:rsidP="0042151C">
      <w:pPr>
        <w:pStyle w:val="Caption"/>
      </w:pPr>
      <w:bookmarkStart w:id="167" w:name="_Toc391379327"/>
      <w:bookmarkStart w:id="168" w:name="_Toc277321430"/>
      <w:r w:rsidRPr="009D04E1">
        <w:lastRenderedPageBreak/>
        <w:t xml:space="preserve">Figure </w:t>
      </w:r>
      <w:fldSimple w:instr=" SEQ Figure \* ARABIC ">
        <w:r w:rsidR="00E81FD3">
          <w:rPr>
            <w:noProof/>
          </w:rPr>
          <w:t>3</w:t>
        </w:r>
      </w:fldSimple>
      <w:r w:rsidRPr="009D04E1">
        <w:t>: Settings for Deployment Server</w:t>
      </w:r>
      <w:bookmarkEnd w:id="167"/>
    </w:p>
    <w:bookmarkEnd w:id="168"/>
    <w:p w14:paraId="3BBD17A5" w14:textId="6254B657" w:rsidR="00ED6FC7" w:rsidRPr="00007CD5" w:rsidRDefault="004230E2" w:rsidP="009D04E1">
      <w:pPr>
        <w:pStyle w:val="Graphic"/>
      </w:pPr>
      <w:r>
        <w:drawing>
          <wp:inline distT="0" distB="0" distL="0" distR="0" wp14:anchorId="151EDBF4" wp14:editId="044429DE">
            <wp:extent cx="5934710" cy="4157980"/>
            <wp:effectExtent l="0" t="0" r="8890" b="0"/>
            <wp:docPr id="19" name="Picture 19" descr="Graphic of Settings for Deploym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710" cy="4157980"/>
                    </a:xfrm>
                    <a:prstGeom prst="rect">
                      <a:avLst/>
                    </a:prstGeom>
                    <a:noFill/>
                    <a:ln>
                      <a:noFill/>
                    </a:ln>
                  </pic:spPr>
                </pic:pic>
              </a:graphicData>
            </a:graphic>
          </wp:inline>
        </w:drawing>
      </w:r>
    </w:p>
    <w:p w14:paraId="3BBD17A7" w14:textId="77777777" w:rsidR="00ED6FC7" w:rsidRPr="00277353" w:rsidRDefault="00ED6FC7" w:rsidP="00A53F66">
      <w:pPr>
        <w:pStyle w:val="BodyTextNumbered1"/>
      </w:pPr>
      <w:r w:rsidRPr="00007CD5">
        <w:t xml:space="preserve">Click on </w:t>
      </w:r>
      <w:r w:rsidRPr="00277353">
        <w:t xml:space="preserve">the </w:t>
      </w:r>
      <w:r w:rsidRPr="00277353">
        <w:rPr>
          <w:b/>
        </w:rPr>
        <w:t>Server Start</w:t>
      </w:r>
      <w:r w:rsidRPr="00277353">
        <w:t xml:space="preserve"> tab.</w:t>
      </w:r>
    </w:p>
    <w:p w14:paraId="3BBD17A8" w14:textId="77777777" w:rsidR="00BD1F02" w:rsidRDefault="00BD1F02">
      <w:pPr>
        <w:rPr>
          <w:rFonts w:eastAsia="Batang" w:cs="Times New Roman"/>
          <w:szCs w:val="22"/>
          <w:lang w:eastAsia="ar-SA"/>
        </w:rPr>
      </w:pPr>
      <w:r>
        <w:br w:type="page"/>
      </w:r>
    </w:p>
    <w:p w14:paraId="3BBD17A9" w14:textId="77777777" w:rsidR="00ED6FC7" w:rsidRPr="00007CD5" w:rsidRDefault="00ED6FC7" w:rsidP="00A53F66">
      <w:pPr>
        <w:pStyle w:val="BodyTextNumbered1"/>
      </w:pPr>
      <w:r w:rsidRPr="00277353">
        <w:lastRenderedPageBreak/>
        <w:t xml:space="preserve">WebLogic will now display the panel Server Start tab in the </w:t>
      </w:r>
      <w:r w:rsidRPr="00277353">
        <w:rPr>
          <w:b/>
        </w:rPr>
        <w:t>Settings for Deployment Server</w:t>
      </w:r>
      <w:r w:rsidRPr="00007CD5">
        <w:rPr>
          <w:rFonts w:ascii="Courier New" w:hAnsi="Courier New" w:cs="Courier New"/>
        </w:rPr>
        <w:t xml:space="preserve"> </w:t>
      </w:r>
      <w:r w:rsidRPr="00007CD5">
        <w:t xml:space="preserve">in the right column of the console, where configuration of the Deployment Server </w:t>
      </w:r>
      <w:r>
        <w:t>is</w:t>
      </w:r>
      <w:r w:rsidRPr="00007CD5">
        <w:t xml:space="preserve"> set. For reference, see </w:t>
      </w:r>
      <w:r w:rsidR="005F7C9F">
        <w:t>the figure below</w:t>
      </w:r>
      <w:r w:rsidRPr="00007CD5">
        <w:t>.</w:t>
      </w:r>
    </w:p>
    <w:p w14:paraId="7855E0B4" w14:textId="77777777" w:rsidR="0042151C" w:rsidRDefault="0042151C" w:rsidP="0042151C">
      <w:pPr>
        <w:pStyle w:val="Caption"/>
        <w:ind w:left="360"/>
      </w:pPr>
      <w:bookmarkStart w:id="169" w:name="_Toc277321431"/>
      <w:bookmarkStart w:id="170" w:name="_Toc391379328"/>
      <w:r>
        <w:t xml:space="preserve">Figure </w:t>
      </w:r>
      <w:fldSimple w:instr=" SEQ Figure \* ARABIC ">
        <w:r w:rsidR="00E81FD3">
          <w:rPr>
            <w:noProof/>
          </w:rPr>
          <w:t>4</w:t>
        </w:r>
      </w:fldSimple>
      <w:r>
        <w:t xml:space="preserve">: </w:t>
      </w:r>
      <w:r w:rsidRPr="00007CD5">
        <w:t>Server Start Tab</w:t>
      </w:r>
      <w:bookmarkEnd w:id="169"/>
      <w:bookmarkEnd w:id="170"/>
    </w:p>
    <w:p w14:paraId="3BBD17AA" w14:textId="1899C2F1" w:rsidR="00ED6FC7" w:rsidRPr="00007CD5" w:rsidRDefault="004230E2" w:rsidP="00A53F66">
      <w:pPr>
        <w:pStyle w:val="BodyText"/>
      </w:pPr>
      <w:r>
        <w:rPr>
          <w:noProof/>
        </w:rPr>
        <w:drawing>
          <wp:inline distT="0" distB="0" distL="0" distR="0" wp14:anchorId="710E2DCF" wp14:editId="55915FBE">
            <wp:extent cx="5943600" cy="4994910"/>
            <wp:effectExtent l="0" t="0" r="0" b="0"/>
            <wp:docPr id="20" name="Picture 20" descr="Graphic of Server Star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994910"/>
                    </a:xfrm>
                    <a:prstGeom prst="rect">
                      <a:avLst/>
                    </a:prstGeom>
                    <a:noFill/>
                    <a:ln>
                      <a:noFill/>
                    </a:ln>
                  </pic:spPr>
                </pic:pic>
              </a:graphicData>
            </a:graphic>
          </wp:inline>
        </w:drawing>
      </w:r>
    </w:p>
    <w:p w14:paraId="3BBD17AC" w14:textId="77777777" w:rsidR="00ED6FC7" w:rsidRPr="00007CD5" w:rsidRDefault="00ED6FC7" w:rsidP="00A53F66">
      <w:pPr>
        <w:pStyle w:val="BodyTextNumbered1"/>
      </w:pPr>
      <w:r w:rsidRPr="00007CD5">
        <w:t xml:space="preserve">Insert the following text in the </w:t>
      </w:r>
      <w:r w:rsidRPr="00277353">
        <w:rPr>
          <w:b/>
        </w:rPr>
        <w:t>Arguments</w:t>
      </w:r>
      <w:r w:rsidRPr="00007CD5">
        <w:t xml:space="preserve"> box: </w:t>
      </w:r>
    </w:p>
    <w:p w14:paraId="3BBD17AD" w14:textId="0193C719" w:rsidR="00916C15" w:rsidRPr="00916C15" w:rsidRDefault="000A5553" w:rsidP="00482060">
      <w:pPr>
        <w:pStyle w:val="ListParagraph"/>
        <w:rPr>
          <w:rFonts w:asciiTheme="minorHAnsi" w:hAnsiTheme="minorHAnsi"/>
          <w:b/>
          <w:color w:val="1F497D" w:themeColor="dark2"/>
        </w:rPr>
      </w:pPr>
      <w:r>
        <w:rPr>
          <w:b/>
        </w:rPr>
        <w:t>-</w:t>
      </w:r>
      <w:r w:rsidR="00916C15" w:rsidRPr="00916C15">
        <w:rPr>
          <w:b/>
        </w:rPr>
        <w:t>d64 -server -Xms768m -Xmx4096m -</w:t>
      </w:r>
      <w:proofErr w:type="spellStart"/>
      <w:r w:rsidR="00916C15" w:rsidRPr="00916C15">
        <w:rPr>
          <w:b/>
        </w:rPr>
        <w:t>XX:PermSize</w:t>
      </w:r>
      <w:proofErr w:type="spellEnd"/>
      <w:r w:rsidR="00916C15" w:rsidRPr="00916C15">
        <w:rPr>
          <w:b/>
        </w:rPr>
        <w:t>=256m -</w:t>
      </w:r>
      <w:proofErr w:type="spellStart"/>
      <w:r w:rsidR="00916C15" w:rsidRPr="00916C15">
        <w:rPr>
          <w:b/>
        </w:rPr>
        <w:t>XX:MaxPermSize</w:t>
      </w:r>
      <w:proofErr w:type="spellEnd"/>
      <w:r w:rsidR="00916C15" w:rsidRPr="00916C15">
        <w:rPr>
          <w:b/>
        </w:rPr>
        <w:t>=512m -</w:t>
      </w:r>
      <w:proofErr w:type="spellStart"/>
      <w:r w:rsidR="00916C15" w:rsidRPr="00916C15">
        <w:rPr>
          <w:b/>
        </w:rPr>
        <w:t>Djava.awt.headless</w:t>
      </w:r>
      <w:proofErr w:type="spellEnd"/>
      <w:r w:rsidR="00916C15" w:rsidRPr="00916C15">
        <w:rPr>
          <w:b/>
        </w:rPr>
        <w:t>=true</w:t>
      </w:r>
    </w:p>
    <w:p w14:paraId="3BBD17AE" w14:textId="7074C9BF" w:rsidR="00063AC4" w:rsidRDefault="00063AC4" w:rsidP="00277353">
      <w:pPr>
        <w:ind w:left="720"/>
        <w:rPr>
          <w:bCs/>
          <w:color w:val="0F243E"/>
        </w:rPr>
      </w:pPr>
      <w:r>
        <w:rPr>
          <w:bCs/>
          <w:color w:val="0F243E"/>
        </w:rPr>
        <w:t xml:space="preserve">Also add </w:t>
      </w:r>
      <w:r w:rsidR="0074240C">
        <w:rPr>
          <w:bCs/>
          <w:color w:val="0F243E"/>
        </w:rPr>
        <w:t>an</w:t>
      </w:r>
      <w:r>
        <w:rPr>
          <w:bCs/>
          <w:color w:val="0F243E"/>
        </w:rPr>
        <w:t xml:space="preserve"> argument for Log4j file. (</w:t>
      </w:r>
      <w:r w:rsidR="00386C11">
        <w:rPr>
          <w:bCs/>
          <w:color w:val="0F243E"/>
        </w:rPr>
        <w:t>S</w:t>
      </w:r>
      <w:r>
        <w:rPr>
          <w:bCs/>
          <w:color w:val="0F243E"/>
        </w:rPr>
        <w:t xml:space="preserve">ee </w:t>
      </w:r>
      <w:r w:rsidR="00386C11">
        <w:rPr>
          <w:bCs/>
          <w:color w:val="0F243E"/>
        </w:rPr>
        <w:t>example</w:t>
      </w:r>
      <w:r>
        <w:rPr>
          <w:bCs/>
          <w:color w:val="0F243E"/>
        </w:rPr>
        <w:t xml:space="preserve"> below</w:t>
      </w:r>
      <w:r w:rsidR="00386C11">
        <w:rPr>
          <w:bCs/>
          <w:color w:val="0F243E"/>
        </w:rPr>
        <w:t>. M</w:t>
      </w:r>
      <w:r>
        <w:rPr>
          <w:bCs/>
          <w:color w:val="0F243E"/>
        </w:rPr>
        <w:t>odify path p</w:t>
      </w:r>
      <w:r w:rsidR="00386C11">
        <w:rPr>
          <w:bCs/>
          <w:color w:val="0F243E"/>
        </w:rPr>
        <w:t>er your server configuration.)</w:t>
      </w:r>
    </w:p>
    <w:p w14:paraId="3BBD17AF" w14:textId="1D49BA57" w:rsidR="00063AC4" w:rsidRPr="00916C15" w:rsidRDefault="00C8144B" w:rsidP="00277353">
      <w:pPr>
        <w:ind w:left="720"/>
        <w:rPr>
          <w:b/>
          <w:bCs/>
          <w:color w:val="0F243E"/>
        </w:rPr>
      </w:pPr>
      <w:r>
        <w:rPr>
          <w:b/>
          <w:bCs/>
          <w:color w:val="0F243E"/>
        </w:rPr>
        <w:t>-</w:t>
      </w:r>
      <w:r w:rsidR="00063AC4" w:rsidRPr="00916C15">
        <w:rPr>
          <w:b/>
          <w:bCs/>
          <w:color w:val="0F243E"/>
        </w:rPr>
        <w:t>Dlog4j.configuration=file:/u01/app/user_projects/domains/sqa_PECS/log4j.xml</w:t>
      </w:r>
    </w:p>
    <w:p w14:paraId="3BBD17B0" w14:textId="77777777" w:rsidR="00ED6FC7" w:rsidRPr="00007CD5" w:rsidRDefault="00ED6FC7" w:rsidP="00A53F66">
      <w:pPr>
        <w:pStyle w:val="BodyTextNumbered1"/>
      </w:pPr>
      <w:r w:rsidRPr="00007CD5">
        <w:t xml:space="preserve">Click </w:t>
      </w:r>
      <w:r w:rsidRPr="00277353">
        <w:rPr>
          <w:b/>
        </w:rPr>
        <w:t>Save</w:t>
      </w:r>
      <w:r w:rsidR="00277353">
        <w:t>.</w:t>
      </w:r>
    </w:p>
    <w:p w14:paraId="3BBD17B1" w14:textId="77777777" w:rsidR="00DD3500" w:rsidRDefault="00DD3500" w:rsidP="00E81FD3">
      <w:pPr>
        <w:pStyle w:val="Heading2"/>
        <w:pageBreakBefore/>
        <w:ind w:left="907" w:hanging="907"/>
      </w:pPr>
      <w:bookmarkStart w:id="171" w:name="_Toc477508588"/>
      <w:r w:rsidRPr="008A7722">
        <w:lastRenderedPageBreak/>
        <w:t>Configure</w:t>
      </w:r>
      <w:r>
        <w:t xml:space="preserve"> WebLogic J</w:t>
      </w:r>
      <w:bookmarkEnd w:id="161"/>
      <w:bookmarkEnd w:id="162"/>
      <w:bookmarkEnd w:id="163"/>
      <w:r w:rsidR="00D77F7E">
        <w:t>TA</w:t>
      </w:r>
      <w:bookmarkEnd w:id="171"/>
    </w:p>
    <w:p w14:paraId="3BBD17B2" w14:textId="77777777" w:rsidR="00DD3500" w:rsidRDefault="00DD3500" w:rsidP="00A53F66">
      <w:pPr>
        <w:pStyle w:val="BodyText"/>
      </w:pPr>
      <w:r>
        <w:t xml:space="preserve">The application requires the </w:t>
      </w:r>
      <w:r w:rsidR="00D77F7E" w:rsidRPr="00417084">
        <w:t>Setting the JTA Transaction Timeout for processing of reports</w:t>
      </w:r>
      <w:r w:rsidR="00D77F7E">
        <w:rPr>
          <w:color w:val="1F497D"/>
        </w:rPr>
        <w:t xml:space="preserve">. </w:t>
      </w:r>
    </w:p>
    <w:p w14:paraId="3BBD17B4" w14:textId="77777777" w:rsidR="00C73780" w:rsidRDefault="00C73780" w:rsidP="00B050D9">
      <w:pPr>
        <w:pStyle w:val="BodyTextNumbered1"/>
        <w:numPr>
          <w:ilvl w:val="0"/>
          <w:numId w:val="25"/>
        </w:numPr>
      </w:pPr>
      <w:r>
        <w:t xml:space="preserve">In the WebLogic Administration Console, expand </w:t>
      </w:r>
      <w:r w:rsidRPr="00A53F66">
        <w:rPr>
          <w:b/>
        </w:rPr>
        <w:t>Services</w:t>
      </w:r>
      <w:r>
        <w:t>.</w:t>
      </w:r>
    </w:p>
    <w:p w14:paraId="3BBD17B5" w14:textId="77777777" w:rsidR="00C73780" w:rsidRDefault="00C73780" w:rsidP="00A53F66">
      <w:pPr>
        <w:pStyle w:val="BodyTextNumbered1"/>
      </w:pPr>
      <w:r>
        <w:t xml:space="preserve">Click on </w:t>
      </w:r>
      <w:r w:rsidR="00DA4D9B">
        <w:rPr>
          <w:b/>
        </w:rPr>
        <w:t>JTA</w:t>
      </w:r>
      <w:r>
        <w:t>.</w:t>
      </w:r>
    </w:p>
    <w:p w14:paraId="3BBD17B6" w14:textId="56DC08AD" w:rsidR="00C73780" w:rsidRDefault="009C6A66" w:rsidP="00A53F66">
      <w:pPr>
        <w:pStyle w:val="BodyTextNumbered1"/>
      </w:pPr>
      <w:r>
        <w:t>On the Configuration t</w:t>
      </w:r>
      <w:r w:rsidR="00182440">
        <w:t>ab, for “</w:t>
      </w:r>
      <w:r w:rsidR="00182440" w:rsidRPr="002E7326">
        <w:t>Timeout Seconds</w:t>
      </w:r>
      <w:r>
        <w:t>”, c</w:t>
      </w:r>
      <w:r w:rsidR="00182440">
        <w:t xml:space="preserve">hange the value to </w:t>
      </w:r>
      <w:r w:rsidR="00182440" w:rsidRPr="00182440">
        <w:rPr>
          <w:b/>
        </w:rPr>
        <w:t>600</w:t>
      </w:r>
      <w:r w:rsidR="00F16A18">
        <w:t xml:space="preserve"> </w:t>
      </w:r>
      <w:r w:rsidR="00182440">
        <w:t>(see below Console screen)</w:t>
      </w:r>
      <w:r w:rsidR="00F16A18">
        <w:t>.</w:t>
      </w:r>
    </w:p>
    <w:p w14:paraId="3BBD17B7" w14:textId="77777777" w:rsidR="00C73780" w:rsidRDefault="00C73780" w:rsidP="00A53F66">
      <w:pPr>
        <w:pStyle w:val="BodyTextNumbered1"/>
      </w:pPr>
      <w:r>
        <w:t xml:space="preserve">Click the </w:t>
      </w:r>
      <w:r w:rsidR="00182440">
        <w:rPr>
          <w:b/>
        </w:rPr>
        <w:t>Save</w:t>
      </w:r>
      <w:r>
        <w:t xml:space="preserve"> button.</w:t>
      </w:r>
    </w:p>
    <w:p w14:paraId="3BBD17B8" w14:textId="77777777" w:rsidR="00617B1B" w:rsidRPr="00C73780" w:rsidRDefault="00182440" w:rsidP="00A53F66">
      <w:pPr>
        <w:pStyle w:val="BodyText"/>
      </w:pPr>
      <w:r>
        <w:t>T</w:t>
      </w:r>
      <w:r w:rsidR="00617B1B">
        <w:t>he WebLogic Administration Console screen should look similar to the following</w:t>
      </w:r>
      <w:r w:rsidR="000B07EC">
        <w:t>:</w:t>
      </w:r>
    </w:p>
    <w:p w14:paraId="703A2B5D" w14:textId="77777777" w:rsidR="0042151C" w:rsidRDefault="0042151C" w:rsidP="0042151C">
      <w:pPr>
        <w:pStyle w:val="Caption"/>
      </w:pPr>
      <w:bookmarkStart w:id="172" w:name="_Toc391379329"/>
      <w:r>
        <w:t xml:space="preserve">Figure </w:t>
      </w:r>
      <w:fldSimple w:instr=" SEQ Figure \* ARABIC ">
        <w:r w:rsidR="00E81FD3">
          <w:rPr>
            <w:noProof/>
          </w:rPr>
          <w:t>5</w:t>
        </w:r>
      </w:fldSimple>
      <w:r>
        <w:t>: WebLogic Console Screen -- Completion</w:t>
      </w:r>
      <w:bookmarkEnd w:id="172"/>
      <w:r>
        <w:t xml:space="preserve"> </w:t>
      </w:r>
    </w:p>
    <w:p w14:paraId="3BBD17B9" w14:textId="3F02EABA" w:rsidR="00DD3500" w:rsidRDefault="00DD2D5D" w:rsidP="009D04E1">
      <w:pPr>
        <w:pStyle w:val="Graphic"/>
      </w:pPr>
      <w:r>
        <w:drawing>
          <wp:inline distT="0" distB="0" distL="0" distR="0" wp14:anchorId="0B653A58" wp14:editId="22AEDFC6">
            <wp:extent cx="5943600" cy="3433445"/>
            <wp:effectExtent l="0" t="0" r="0" b="0"/>
            <wp:docPr id="21" name="Picture 21" descr="Graphic of WebLogic Console Screen -- 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33445"/>
                    </a:xfrm>
                    <a:prstGeom prst="rect">
                      <a:avLst/>
                    </a:prstGeom>
                    <a:noFill/>
                    <a:ln>
                      <a:noFill/>
                    </a:ln>
                  </pic:spPr>
                </pic:pic>
              </a:graphicData>
            </a:graphic>
          </wp:inline>
        </w:drawing>
      </w:r>
    </w:p>
    <w:p w14:paraId="3BBD17BC" w14:textId="77777777" w:rsidR="00433B13" w:rsidRDefault="00433B13" w:rsidP="004877A7">
      <w:pPr>
        <w:pStyle w:val="Heading2"/>
        <w:spacing w:before="240"/>
        <w:ind w:left="907" w:hanging="907"/>
      </w:pPr>
      <w:bookmarkStart w:id="173" w:name="_Toc268789177"/>
      <w:bookmarkStart w:id="174" w:name="_Toc290821753"/>
      <w:bookmarkStart w:id="175" w:name="_Toc477508589"/>
      <w:r w:rsidRPr="008A7722">
        <w:t>Configure</w:t>
      </w:r>
      <w:r>
        <w:t xml:space="preserve"> </w:t>
      </w:r>
      <w:proofErr w:type="spellStart"/>
      <w:r>
        <w:t>exportfile.properties</w:t>
      </w:r>
      <w:bookmarkEnd w:id="173"/>
      <w:bookmarkEnd w:id="174"/>
      <w:bookmarkEnd w:id="175"/>
      <w:proofErr w:type="spellEnd"/>
    </w:p>
    <w:p w14:paraId="37225D31" w14:textId="2374B113" w:rsidR="000236A4" w:rsidRDefault="00433B13" w:rsidP="00A53F66">
      <w:pPr>
        <w:pStyle w:val="BodyText"/>
      </w:pPr>
      <w:r>
        <w:t>One functional piece of PECS allows a Release Manager to export data from the Oracle database so that it can be imported at various sites to support the Order Check process.</w:t>
      </w:r>
      <w:r w:rsidR="00AE1F76">
        <w:t xml:space="preserve"> </w:t>
      </w:r>
      <w:r>
        <w:t xml:space="preserve">The export file can be downloaded to the user’s desktop, but a copy needs to </w:t>
      </w:r>
      <w:r w:rsidR="00C11024">
        <w:t xml:space="preserve">be sent to an </w:t>
      </w:r>
      <w:r w:rsidR="00894F99" w:rsidRPr="00894F99">
        <w:t>File Transfer Protocol</w:t>
      </w:r>
      <w:r w:rsidR="00894F99">
        <w:t xml:space="preserve"> (</w:t>
      </w:r>
      <w:r w:rsidR="00C11024">
        <w:t>FTP</w:t>
      </w:r>
      <w:r w:rsidR="00894F99">
        <w:t>)</w:t>
      </w:r>
      <w:r w:rsidR="00C11024">
        <w:t xml:space="preserve"> server so that it can be utilized in other server processes.</w:t>
      </w:r>
      <w:r w:rsidR="00AE1F76">
        <w:t xml:space="preserve"> </w:t>
      </w:r>
      <w:r>
        <w:t xml:space="preserve">To know where to place the file, a property file named </w:t>
      </w:r>
      <w:proofErr w:type="spellStart"/>
      <w:r>
        <w:t>exportfile.properties</w:t>
      </w:r>
      <w:proofErr w:type="spellEnd"/>
      <w:r>
        <w:t xml:space="preserve"> needs to be created.</w:t>
      </w:r>
      <w:r w:rsidR="00AE1F76">
        <w:t xml:space="preserve"> </w:t>
      </w:r>
      <w:r w:rsidR="007A408E">
        <w:t xml:space="preserve">This file should reside in the </w:t>
      </w:r>
      <w:r>
        <w:t>DOMAIN_HO</w:t>
      </w:r>
      <w:r w:rsidR="00F178B7">
        <w:t>ME/</w:t>
      </w:r>
      <w:proofErr w:type="spellStart"/>
      <w:r w:rsidR="00F178B7">
        <w:t>user_staged_config</w:t>
      </w:r>
      <w:proofErr w:type="spellEnd"/>
      <w:r w:rsidR="00F178B7">
        <w:t xml:space="preserve"> directory and be readable by the user who runs the WebLogic application server.</w:t>
      </w:r>
    </w:p>
    <w:p w14:paraId="6743E659" w14:textId="22DAE4EB" w:rsidR="000236A4" w:rsidRDefault="000236A4" w:rsidP="00A53F66">
      <w:pPr>
        <w:pStyle w:val="BodyText"/>
      </w:pPr>
      <w:r>
        <w:t>Configure the parameters in this file to match the settings of the particular environment into wh</w:t>
      </w:r>
      <w:r w:rsidR="004B53D8">
        <w:t xml:space="preserve">ich you are installing. The </w:t>
      </w:r>
      <w:proofErr w:type="spellStart"/>
      <w:r w:rsidR="004B53D8" w:rsidRPr="004B53D8">
        <w:rPr>
          <w:rFonts w:ascii="Courier New" w:hAnsi="Courier New" w:cs="Courier New"/>
        </w:rPr>
        <w:t>export.file.server</w:t>
      </w:r>
      <w:proofErr w:type="spellEnd"/>
      <w:r w:rsidR="004B53D8" w:rsidRPr="004B53D8">
        <w:rPr>
          <w:rFonts w:ascii="Courier New" w:hAnsi="Courier New" w:cs="Courier New"/>
        </w:rPr>
        <w:t xml:space="preserve">, </w:t>
      </w:r>
      <w:proofErr w:type="spellStart"/>
      <w:r w:rsidR="004B53D8" w:rsidRPr="004B53D8">
        <w:rPr>
          <w:rFonts w:ascii="Courier New" w:hAnsi="Courier New" w:cs="Courier New"/>
        </w:rPr>
        <w:t>export.file.dir</w:t>
      </w:r>
      <w:proofErr w:type="spellEnd"/>
      <w:r w:rsidR="004B53D8" w:rsidRPr="004B53D8">
        <w:rPr>
          <w:rFonts w:ascii="Courier New" w:hAnsi="Courier New" w:cs="Courier New"/>
        </w:rPr>
        <w:t>, export.user.name</w:t>
      </w:r>
      <w:r w:rsidR="004B53D8">
        <w:t xml:space="preserve">, and </w:t>
      </w:r>
      <w:r w:rsidR="004B53D8" w:rsidRPr="004B53D8">
        <w:rPr>
          <w:rFonts w:ascii="Courier New" w:hAnsi="Courier New" w:cs="Courier New"/>
        </w:rPr>
        <w:t>export.user.pw</w:t>
      </w:r>
      <w:r w:rsidR="004B53D8">
        <w:t xml:space="preserve"> much match the configuration of the sftp server.</w:t>
      </w:r>
    </w:p>
    <w:p w14:paraId="17794864" w14:textId="79B441CE" w:rsidR="004B53D8" w:rsidRDefault="004B53D8" w:rsidP="00A53F66">
      <w:pPr>
        <w:pStyle w:val="BodyText"/>
      </w:pPr>
      <w:r>
        <w:lastRenderedPageBreak/>
        <w:t xml:space="preserve">The </w:t>
      </w:r>
      <w:proofErr w:type="spellStart"/>
      <w:r w:rsidRPr="004B53D8">
        <w:rPr>
          <w:rFonts w:ascii="Courier New" w:hAnsi="Courier New" w:cs="Courier New"/>
        </w:rPr>
        <w:t>export.file.name.fragment</w:t>
      </w:r>
      <w:proofErr w:type="spellEnd"/>
      <w:r>
        <w:t xml:space="preserve"> and </w:t>
      </w:r>
      <w:proofErr w:type="spellStart"/>
      <w:r w:rsidRPr="004B53D8">
        <w:rPr>
          <w:rFonts w:ascii="Courier New" w:hAnsi="Courier New" w:cs="Courier New"/>
        </w:rPr>
        <w:t>export.file.search.type</w:t>
      </w:r>
      <w:proofErr w:type="spellEnd"/>
      <w:r>
        <w:t xml:space="preserve"> values should both be set for the production values in the production environment, and to the Non-production values for all other </w:t>
      </w:r>
      <w:r w:rsidRPr="00A53F66">
        <w:t>environments</w:t>
      </w:r>
      <w:r>
        <w:t>.</w:t>
      </w:r>
    </w:p>
    <w:p w14:paraId="2FCF767C" w14:textId="5A859973" w:rsidR="004B53D8" w:rsidRDefault="004B53D8" w:rsidP="00A53F66">
      <w:pPr>
        <w:pStyle w:val="BodyText"/>
      </w:pPr>
      <w:r>
        <w:t xml:space="preserve">The </w:t>
      </w:r>
      <w:r w:rsidRPr="004B53D8">
        <w:rPr>
          <w:rFonts w:ascii="Courier New" w:hAnsi="Courier New" w:cs="Courier New"/>
        </w:rPr>
        <w:t>fdb.flag.provider.url</w:t>
      </w:r>
      <w:r>
        <w:t xml:space="preserve"> value should be configured with the servername and port where DATUP </w:t>
      </w:r>
      <w:r w:rsidRPr="00A53F66">
        <w:t>National</w:t>
      </w:r>
      <w:r>
        <w:t xml:space="preserve"> is running.</w:t>
      </w:r>
    </w:p>
    <w:p w14:paraId="525CC358" w14:textId="4BBED664" w:rsidR="004B53D8" w:rsidRDefault="004B53D8" w:rsidP="00A53F66">
      <w:pPr>
        <w:pStyle w:val="BodyText"/>
      </w:pPr>
      <w:r>
        <w:t xml:space="preserve">This sample </w:t>
      </w:r>
      <w:proofErr w:type="spellStart"/>
      <w:r>
        <w:t>exportfile.</w:t>
      </w:r>
      <w:r w:rsidRPr="00A53F66">
        <w:t>properties</w:t>
      </w:r>
      <w:proofErr w:type="spellEnd"/>
      <w:r>
        <w:t xml:space="preserve"> file is provided as an example. All parameter values should be configured for the particular environment where PECS is installed.</w:t>
      </w:r>
    </w:p>
    <w:p w14:paraId="273CA242"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 Configure the following 4 sftp connection parameters to match</w:t>
      </w:r>
    </w:p>
    <w:p w14:paraId="5C2987B4"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 the sftp server properties</w:t>
      </w:r>
    </w:p>
    <w:p w14:paraId="4047FA67" w14:textId="76657CCB" w:rsidR="004B53D8" w:rsidRPr="004877A7" w:rsidRDefault="004B53D8" w:rsidP="004B53D8">
      <w:pPr>
        <w:pStyle w:val="BodyText"/>
        <w:spacing w:before="0" w:after="0"/>
        <w:ind w:left="720"/>
        <w:rPr>
          <w:rFonts w:ascii="Courier New" w:hAnsi="Courier New" w:cs="Courier New"/>
          <w:sz w:val="20"/>
        </w:rPr>
      </w:pPr>
      <w:proofErr w:type="spellStart"/>
      <w:r w:rsidRPr="004877A7">
        <w:rPr>
          <w:rFonts w:ascii="Courier New" w:hAnsi="Courier New" w:cs="Courier New"/>
          <w:sz w:val="20"/>
        </w:rPr>
        <w:t>export.file.server</w:t>
      </w:r>
      <w:proofErr w:type="spellEnd"/>
      <w:r w:rsidRPr="004877A7">
        <w:rPr>
          <w:rFonts w:ascii="Courier New" w:hAnsi="Courier New" w:cs="Courier New"/>
          <w:sz w:val="20"/>
        </w:rPr>
        <w:t>=vaauspresftp02.aac.</w:t>
      </w:r>
      <w:r w:rsidR="00863789" w:rsidRPr="00863789">
        <w:rPr>
          <w:rFonts w:ascii="Courier New" w:hAnsi="Courier New" w:cs="Courier New"/>
          <w:sz w:val="20"/>
          <w:highlight w:val="yellow"/>
        </w:rPr>
        <w:t>REDACTED</w:t>
      </w:r>
    </w:p>
    <w:p w14:paraId="245E1E7B" w14:textId="77777777" w:rsidR="004B53D8" w:rsidRPr="004877A7" w:rsidRDefault="004B53D8" w:rsidP="004B53D8">
      <w:pPr>
        <w:pStyle w:val="BodyText"/>
        <w:spacing w:before="0" w:after="0"/>
        <w:ind w:left="720"/>
        <w:rPr>
          <w:rFonts w:ascii="Courier New" w:hAnsi="Courier New" w:cs="Courier New"/>
          <w:sz w:val="20"/>
        </w:rPr>
      </w:pPr>
      <w:proofErr w:type="spellStart"/>
      <w:r w:rsidRPr="004877A7">
        <w:rPr>
          <w:rFonts w:ascii="Courier New" w:hAnsi="Courier New" w:cs="Courier New"/>
          <w:sz w:val="20"/>
        </w:rPr>
        <w:t>export.file.dir</w:t>
      </w:r>
      <w:proofErr w:type="spellEnd"/>
      <w:r w:rsidRPr="004877A7">
        <w:rPr>
          <w:rFonts w:ascii="Courier New" w:hAnsi="Courier New" w:cs="Courier New"/>
          <w:sz w:val="20"/>
        </w:rPr>
        <w:t>=/home/</w:t>
      </w:r>
      <w:proofErr w:type="spellStart"/>
      <w:r w:rsidRPr="004877A7">
        <w:rPr>
          <w:rFonts w:ascii="Courier New" w:hAnsi="Courier New" w:cs="Courier New"/>
          <w:sz w:val="20"/>
        </w:rPr>
        <w:t>presftp</w:t>
      </w:r>
      <w:proofErr w:type="spellEnd"/>
      <w:r w:rsidRPr="004877A7">
        <w:rPr>
          <w:rFonts w:ascii="Courier New" w:hAnsi="Courier New" w:cs="Courier New"/>
          <w:sz w:val="20"/>
        </w:rPr>
        <w:t>/</w:t>
      </w:r>
      <w:proofErr w:type="spellStart"/>
      <w:r w:rsidRPr="004877A7">
        <w:rPr>
          <w:rFonts w:ascii="Courier New" w:hAnsi="Courier New" w:cs="Courier New"/>
          <w:sz w:val="20"/>
        </w:rPr>
        <w:t>pecs_ioc</w:t>
      </w:r>
      <w:proofErr w:type="spellEnd"/>
      <w:r w:rsidRPr="004877A7">
        <w:rPr>
          <w:rFonts w:ascii="Courier New" w:hAnsi="Courier New" w:cs="Courier New"/>
          <w:sz w:val="20"/>
        </w:rPr>
        <w:t>/</w:t>
      </w:r>
      <w:proofErr w:type="spellStart"/>
      <w:r w:rsidRPr="004877A7">
        <w:rPr>
          <w:rFonts w:ascii="Courier New" w:hAnsi="Courier New" w:cs="Courier New"/>
          <w:sz w:val="20"/>
        </w:rPr>
        <w:t>fdb_dif</w:t>
      </w:r>
      <w:proofErr w:type="spellEnd"/>
    </w:p>
    <w:p w14:paraId="49C41F16"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export.user.name=</w:t>
      </w:r>
      <w:proofErr w:type="spellStart"/>
      <w:r w:rsidRPr="004877A7">
        <w:rPr>
          <w:rFonts w:ascii="Courier New" w:hAnsi="Courier New" w:cs="Courier New"/>
          <w:sz w:val="20"/>
        </w:rPr>
        <w:t>presftp</w:t>
      </w:r>
      <w:proofErr w:type="spellEnd"/>
    </w:p>
    <w:p w14:paraId="03E976FF"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export.user.pw=password</w:t>
      </w:r>
    </w:p>
    <w:p w14:paraId="2E86CC9C" w14:textId="77777777" w:rsidR="004B53D8" w:rsidRPr="004877A7" w:rsidRDefault="004B53D8" w:rsidP="004B53D8">
      <w:pPr>
        <w:pStyle w:val="BodyText"/>
        <w:spacing w:before="0" w:after="0"/>
        <w:ind w:left="720"/>
        <w:rPr>
          <w:rFonts w:ascii="Courier New" w:hAnsi="Courier New" w:cs="Courier New"/>
          <w:sz w:val="20"/>
        </w:rPr>
      </w:pPr>
    </w:p>
    <w:p w14:paraId="04644A74"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 Cron hour 0-23</w:t>
      </w:r>
    </w:p>
    <w:p w14:paraId="1688E616" w14:textId="77777777" w:rsidR="004B53D8" w:rsidRPr="004877A7" w:rsidRDefault="004B53D8" w:rsidP="004B53D8">
      <w:pPr>
        <w:pStyle w:val="BodyText"/>
        <w:spacing w:before="0" w:after="0"/>
        <w:ind w:left="720"/>
        <w:rPr>
          <w:rFonts w:ascii="Courier New" w:hAnsi="Courier New" w:cs="Courier New"/>
          <w:sz w:val="20"/>
        </w:rPr>
      </w:pPr>
      <w:proofErr w:type="spellStart"/>
      <w:r w:rsidRPr="004877A7">
        <w:rPr>
          <w:rFonts w:ascii="Courier New" w:hAnsi="Courier New" w:cs="Courier New"/>
          <w:sz w:val="20"/>
        </w:rPr>
        <w:t>scheduled.time.hour</w:t>
      </w:r>
      <w:proofErr w:type="spellEnd"/>
      <w:r w:rsidRPr="004877A7">
        <w:rPr>
          <w:rFonts w:ascii="Courier New" w:hAnsi="Courier New" w:cs="Courier New"/>
          <w:sz w:val="20"/>
        </w:rPr>
        <w:t>=06</w:t>
      </w:r>
    </w:p>
    <w:p w14:paraId="1CEF9856"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 Cron minute 0-59</w:t>
      </w:r>
    </w:p>
    <w:p w14:paraId="2EB3D384" w14:textId="77777777" w:rsidR="004B53D8" w:rsidRPr="004877A7" w:rsidRDefault="004B53D8" w:rsidP="004B53D8">
      <w:pPr>
        <w:pStyle w:val="BodyText"/>
        <w:spacing w:before="0" w:after="0"/>
        <w:ind w:left="720"/>
        <w:rPr>
          <w:rFonts w:ascii="Courier New" w:hAnsi="Courier New" w:cs="Courier New"/>
          <w:sz w:val="20"/>
        </w:rPr>
      </w:pPr>
      <w:proofErr w:type="spellStart"/>
      <w:r w:rsidRPr="004877A7">
        <w:rPr>
          <w:rFonts w:ascii="Courier New" w:hAnsi="Courier New" w:cs="Courier New"/>
          <w:sz w:val="20"/>
        </w:rPr>
        <w:t>scheduled.time.minute</w:t>
      </w:r>
      <w:proofErr w:type="spellEnd"/>
      <w:r w:rsidRPr="004877A7">
        <w:rPr>
          <w:rFonts w:ascii="Courier New" w:hAnsi="Courier New" w:cs="Courier New"/>
          <w:sz w:val="20"/>
        </w:rPr>
        <w:t>=00</w:t>
      </w:r>
    </w:p>
    <w:p w14:paraId="43C6323D" w14:textId="77777777" w:rsidR="004B53D8" w:rsidRPr="004877A7" w:rsidRDefault="004B53D8" w:rsidP="004B53D8">
      <w:pPr>
        <w:pStyle w:val="BodyText"/>
        <w:spacing w:before="0" w:after="0"/>
        <w:ind w:left="720"/>
        <w:rPr>
          <w:rFonts w:ascii="Courier New" w:hAnsi="Courier New" w:cs="Courier New"/>
          <w:sz w:val="20"/>
        </w:rPr>
      </w:pPr>
    </w:p>
    <w:p w14:paraId="25822C59"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#Production Value File Name</w:t>
      </w:r>
    </w:p>
    <w:p w14:paraId="0DEC122D"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w:t>
      </w:r>
      <w:proofErr w:type="spellStart"/>
      <w:r w:rsidRPr="004877A7">
        <w:rPr>
          <w:rFonts w:ascii="Courier New" w:hAnsi="Courier New" w:cs="Courier New"/>
          <w:sz w:val="20"/>
        </w:rPr>
        <w:t>export.file.name.fragment</w:t>
      </w:r>
      <w:proofErr w:type="spellEnd"/>
      <w:r w:rsidRPr="004877A7">
        <w:rPr>
          <w:rFonts w:ascii="Courier New" w:hAnsi="Courier New" w:cs="Courier New"/>
          <w:sz w:val="20"/>
        </w:rPr>
        <w:t>=UPD</w:t>
      </w:r>
    </w:p>
    <w:p w14:paraId="3481F289" w14:textId="77777777" w:rsidR="004B53D8" w:rsidRPr="004877A7" w:rsidRDefault="004B53D8" w:rsidP="004B53D8">
      <w:pPr>
        <w:pStyle w:val="BodyText"/>
        <w:spacing w:before="0" w:after="0"/>
        <w:ind w:left="720"/>
        <w:rPr>
          <w:rFonts w:ascii="Courier New" w:hAnsi="Courier New" w:cs="Courier New"/>
          <w:sz w:val="20"/>
        </w:rPr>
      </w:pPr>
    </w:p>
    <w:p w14:paraId="78422F5C"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#Production Values Search type</w:t>
      </w:r>
    </w:p>
    <w:p w14:paraId="1E1FC21A"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w:t>
      </w:r>
      <w:proofErr w:type="spellStart"/>
      <w:r w:rsidRPr="004877A7">
        <w:rPr>
          <w:rFonts w:ascii="Courier New" w:hAnsi="Courier New" w:cs="Courier New"/>
          <w:sz w:val="20"/>
        </w:rPr>
        <w:t>export.file.search.type</w:t>
      </w:r>
      <w:proofErr w:type="spellEnd"/>
      <w:r w:rsidRPr="004877A7">
        <w:rPr>
          <w:rFonts w:ascii="Courier New" w:hAnsi="Courier New" w:cs="Courier New"/>
          <w:sz w:val="20"/>
        </w:rPr>
        <w:t>=contains</w:t>
      </w:r>
    </w:p>
    <w:p w14:paraId="436625A7" w14:textId="77777777" w:rsidR="004B53D8" w:rsidRPr="004877A7" w:rsidRDefault="004B53D8" w:rsidP="004B53D8">
      <w:pPr>
        <w:pStyle w:val="BodyText"/>
        <w:spacing w:before="0" w:after="0"/>
        <w:ind w:left="720"/>
        <w:rPr>
          <w:rFonts w:ascii="Courier New" w:hAnsi="Courier New" w:cs="Courier New"/>
          <w:sz w:val="20"/>
        </w:rPr>
      </w:pPr>
    </w:p>
    <w:p w14:paraId="40BF5913" w14:textId="77777777" w:rsidR="004B53D8" w:rsidRPr="004877A7" w:rsidRDefault="004B53D8" w:rsidP="004B53D8">
      <w:pPr>
        <w:pStyle w:val="BodyText"/>
        <w:spacing w:before="0" w:after="0"/>
        <w:ind w:left="720"/>
        <w:rPr>
          <w:rFonts w:ascii="Courier New" w:hAnsi="Courier New" w:cs="Courier New"/>
          <w:sz w:val="20"/>
        </w:rPr>
      </w:pPr>
    </w:p>
    <w:p w14:paraId="07C90CD7"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#Non-production Value File Name</w:t>
      </w:r>
    </w:p>
    <w:p w14:paraId="46FE4CE7" w14:textId="77777777" w:rsidR="004B53D8" w:rsidRPr="004877A7" w:rsidRDefault="004B53D8" w:rsidP="004B53D8">
      <w:pPr>
        <w:pStyle w:val="BodyText"/>
        <w:spacing w:before="0" w:after="0"/>
        <w:ind w:left="720"/>
        <w:rPr>
          <w:rFonts w:ascii="Courier New" w:hAnsi="Courier New" w:cs="Courier New"/>
          <w:sz w:val="20"/>
        </w:rPr>
      </w:pPr>
      <w:proofErr w:type="spellStart"/>
      <w:r w:rsidRPr="004877A7">
        <w:rPr>
          <w:rFonts w:ascii="Courier New" w:hAnsi="Courier New" w:cs="Courier New"/>
          <w:sz w:val="20"/>
        </w:rPr>
        <w:t>export.file.name.fragment</w:t>
      </w:r>
      <w:proofErr w:type="spellEnd"/>
      <w:r w:rsidRPr="004877A7">
        <w:rPr>
          <w:rFonts w:ascii="Courier New" w:hAnsi="Courier New" w:cs="Courier New"/>
          <w:sz w:val="20"/>
        </w:rPr>
        <w:t>=I</w:t>
      </w:r>
    </w:p>
    <w:p w14:paraId="24D9079F" w14:textId="77777777" w:rsidR="004B53D8" w:rsidRPr="004877A7" w:rsidRDefault="004B53D8" w:rsidP="004B53D8">
      <w:pPr>
        <w:pStyle w:val="BodyText"/>
        <w:spacing w:before="0" w:after="0"/>
        <w:ind w:left="720"/>
        <w:rPr>
          <w:rFonts w:ascii="Courier New" w:hAnsi="Courier New" w:cs="Courier New"/>
          <w:sz w:val="20"/>
        </w:rPr>
      </w:pPr>
    </w:p>
    <w:p w14:paraId="3506201A" w14:textId="77777777" w:rsidR="004B53D8" w:rsidRPr="004877A7" w:rsidRDefault="004B53D8" w:rsidP="004B53D8">
      <w:pPr>
        <w:pStyle w:val="BodyText"/>
        <w:spacing w:before="0" w:after="0"/>
        <w:ind w:left="720"/>
        <w:rPr>
          <w:rFonts w:ascii="Courier New" w:hAnsi="Courier New" w:cs="Courier New"/>
          <w:sz w:val="20"/>
        </w:rPr>
      </w:pPr>
      <w:r w:rsidRPr="004877A7">
        <w:rPr>
          <w:rFonts w:ascii="Courier New" w:hAnsi="Courier New" w:cs="Courier New"/>
          <w:sz w:val="20"/>
        </w:rPr>
        <w:t>#Non-production Values Search type</w:t>
      </w:r>
    </w:p>
    <w:p w14:paraId="470A47E8" w14:textId="77777777" w:rsidR="004B53D8" w:rsidRPr="004877A7" w:rsidRDefault="004B53D8" w:rsidP="004B53D8">
      <w:pPr>
        <w:pStyle w:val="BodyText"/>
        <w:spacing w:before="0" w:after="0"/>
        <w:ind w:left="720"/>
        <w:rPr>
          <w:rFonts w:ascii="Courier New" w:hAnsi="Courier New" w:cs="Courier New"/>
          <w:sz w:val="20"/>
        </w:rPr>
      </w:pPr>
      <w:proofErr w:type="spellStart"/>
      <w:r w:rsidRPr="004877A7">
        <w:rPr>
          <w:rFonts w:ascii="Courier New" w:hAnsi="Courier New" w:cs="Courier New"/>
          <w:sz w:val="20"/>
        </w:rPr>
        <w:t>export.file.search.type</w:t>
      </w:r>
      <w:proofErr w:type="spellEnd"/>
      <w:r w:rsidRPr="004877A7">
        <w:rPr>
          <w:rFonts w:ascii="Courier New" w:hAnsi="Courier New" w:cs="Courier New"/>
          <w:sz w:val="20"/>
        </w:rPr>
        <w:t>=</w:t>
      </w:r>
      <w:proofErr w:type="spellStart"/>
      <w:r w:rsidRPr="004877A7">
        <w:rPr>
          <w:rFonts w:ascii="Courier New" w:hAnsi="Courier New" w:cs="Courier New"/>
          <w:sz w:val="20"/>
        </w:rPr>
        <w:t>starts_with</w:t>
      </w:r>
      <w:proofErr w:type="spellEnd"/>
    </w:p>
    <w:p w14:paraId="70756D8A" w14:textId="77777777" w:rsidR="004B53D8" w:rsidRPr="004877A7" w:rsidRDefault="004B53D8" w:rsidP="004B53D8">
      <w:pPr>
        <w:pStyle w:val="BodyText"/>
        <w:spacing w:before="0" w:after="0"/>
        <w:ind w:left="720"/>
        <w:rPr>
          <w:rFonts w:ascii="Courier New" w:hAnsi="Courier New" w:cs="Courier New"/>
          <w:sz w:val="20"/>
        </w:rPr>
      </w:pPr>
    </w:p>
    <w:p w14:paraId="3BBD17C6" w14:textId="4FA692F5" w:rsidR="000F2D0E" w:rsidRPr="004877A7" w:rsidRDefault="004B53D8" w:rsidP="0042151C">
      <w:pPr>
        <w:pStyle w:val="BodyText"/>
        <w:spacing w:before="0" w:after="0"/>
        <w:ind w:left="720"/>
        <w:rPr>
          <w:sz w:val="20"/>
        </w:rPr>
      </w:pPr>
      <w:r w:rsidRPr="004877A7">
        <w:rPr>
          <w:rFonts w:ascii="Courier New" w:hAnsi="Courier New" w:cs="Courier New"/>
          <w:sz w:val="20"/>
        </w:rPr>
        <w:t>fdb.flag.provider.url=t3://vaauspecapp60.aac.</w:t>
      </w:r>
      <w:r w:rsidR="00863789" w:rsidRPr="00863789">
        <w:rPr>
          <w:rFonts w:ascii="Courier New" w:hAnsi="Courier New" w:cs="Courier New"/>
          <w:sz w:val="20"/>
          <w:highlight w:val="yellow"/>
        </w:rPr>
        <w:t>REDACTED</w:t>
      </w:r>
      <w:r w:rsidRPr="004877A7">
        <w:rPr>
          <w:rFonts w:ascii="Courier New" w:hAnsi="Courier New" w:cs="Courier New"/>
          <w:sz w:val="20"/>
        </w:rPr>
        <w:t>:8007</w:t>
      </w:r>
    </w:p>
    <w:p w14:paraId="3BBD17C8" w14:textId="77777777" w:rsidR="007B7340" w:rsidRDefault="007B7340" w:rsidP="00FD0654">
      <w:pPr>
        <w:pStyle w:val="Heading2"/>
      </w:pPr>
      <w:bookmarkStart w:id="176" w:name="_Ref347994655"/>
      <w:bookmarkStart w:id="177" w:name="_Ref347994665"/>
      <w:bookmarkStart w:id="178" w:name="_Ref347994775"/>
      <w:bookmarkStart w:id="179" w:name="_Ref347994921"/>
      <w:bookmarkStart w:id="180" w:name="_Ref347994940"/>
      <w:bookmarkStart w:id="181" w:name="_Toc477508590"/>
      <w:bookmarkStart w:id="182" w:name="_Toc268789178"/>
      <w:bookmarkStart w:id="183" w:name="_Toc290821754"/>
      <w:bookmarkStart w:id="184" w:name="_Ref330474139"/>
      <w:bookmarkStart w:id="185" w:name="_Ref330474156"/>
      <w:bookmarkStart w:id="186" w:name="_Ref330474188"/>
      <w:bookmarkStart w:id="187" w:name="_Ref330474222"/>
      <w:bookmarkStart w:id="188" w:name="_Ref330538751"/>
      <w:bookmarkStart w:id="189" w:name="_Ref330538768"/>
      <w:r w:rsidRPr="008A7722">
        <w:t>Application</w:t>
      </w:r>
      <w:r>
        <w:t xml:space="preserve"> Deployment</w:t>
      </w:r>
      <w:bookmarkEnd w:id="176"/>
      <w:bookmarkEnd w:id="177"/>
      <w:bookmarkEnd w:id="178"/>
      <w:bookmarkEnd w:id="179"/>
      <w:bookmarkEnd w:id="180"/>
      <w:bookmarkEnd w:id="181"/>
    </w:p>
    <w:p w14:paraId="3BBD17C9" w14:textId="77777777" w:rsidR="008D2907" w:rsidRPr="008D2907" w:rsidRDefault="008D2907" w:rsidP="00A53F66">
      <w:pPr>
        <w:pStyle w:val="BodyText"/>
      </w:pPr>
      <w:r>
        <w:t>The following sections explain how to deploy the PECS Application and the PECS Help Application.</w:t>
      </w:r>
    </w:p>
    <w:p w14:paraId="3BBD17CA" w14:textId="77777777" w:rsidR="007B7340" w:rsidRDefault="007B7340" w:rsidP="0042151C">
      <w:pPr>
        <w:pStyle w:val="Heading3"/>
      </w:pPr>
      <w:bookmarkStart w:id="190" w:name="_Toc477508591"/>
      <w:r>
        <w:t>PECS Application Deployment</w:t>
      </w:r>
      <w:bookmarkEnd w:id="190"/>
    </w:p>
    <w:p w14:paraId="3BBD17CB" w14:textId="77777777" w:rsidR="007B7340" w:rsidRDefault="007B7340" w:rsidP="0042151C">
      <w:pPr>
        <w:pStyle w:val="BodyText"/>
      </w:pPr>
      <w:r>
        <w:t>Specific deployment steps will vary depending on the version of the WebLogic server the PECS application will be deployed on. The PECS application is a J2EE application packaged in a standard EAR file format. The application should be deployed following the recommended process for deploying EAR files for the WebLogic server version platform. Use default values to d</w:t>
      </w:r>
      <w:r w:rsidRPr="00E21593">
        <w:t>eploy the Ear file and associate it with domain/server as per WebLogic install for PECS</w:t>
      </w:r>
      <w:r>
        <w:t xml:space="preserve">. </w:t>
      </w:r>
    </w:p>
    <w:p w14:paraId="3BBD17CC" w14:textId="77777777" w:rsidR="00320E75" w:rsidRDefault="00320E75" w:rsidP="0042151C">
      <w:pPr>
        <w:pStyle w:val="BodyText"/>
      </w:pPr>
      <w:r>
        <w:t>See Appendix G for recommended steps when upgrading from a previous release of PECS.</w:t>
      </w:r>
    </w:p>
    <w:p w14:paraId="3BBD17CD" w14:textId="4BD537FE" w:rsidR="00320E75" w:rsidRDefault="004C50E0" w:rsidP="00A53F66">
      <w:pPr>
        <w:pStyle w:val="Note"/>
      </w:pPr>
      <w:r>
        <w:t>Y</w:t>
      </w:r>
      <w:r w:rsidRPr="00B91D06">
        <w:t>ou must associate the application with the target server, and activate the application after deployment, before it can service any requests.</w:t>
      </w:r>
    </w:p>
    <w:p w14:paraId="3BBD17D1" w14:textId="77777777" w:rsidR="00DB007D" w:rsidRDefault="007B7340" w:rsidP="0042151C">
      <w:pPr>
        <w:pStyle w:val="Heading3"/>
      </w:pPr>
      <w:bookmarkStart w:id="191" w:name="_Toc477508592"/>
      <w:r>
        <w:lastRenderedPageBreak/>
        <w:t xml:space="preserve">PECS </w:t>
      </w:r>
      <w:r w:rsidR="00614B86">
        <w:t>Help</w:t>
      </w:r>
      <w:r>
        <w:t xml:space="preserve"> </w:t>
      </w:r>
      <w:r w:rsidR="00DB007D" w:rsidRPr="008A7722">
        <w:t>Application</w:t>
      </w:r>
      <w:r w:rsidR="00DB007D">
        <w:t xml:space="preserve"> Deployment</w:t>
      </w:r>
      <w:bookmarkEnd w:id="164"/>
      <w:bookmarkEnd w:id="182"/>
      <w:bookmarkEnd w:id="183"/>
      <w:bookmarkEnd w:id="184"/>
      <w:bookmarkEnd w:id="185"/>
      <w:bookmarkEnd w:id="186"/>
      <w:bookmarkEnd w:id="187"/>
      <w:bookmarkEnd w:id="188"/>
      <w:bookmarkEnd w:id="189"/>
      <w:bookmarkEnd w:id="191"/>
    </w:p>
    <w:p w14:paraId="3BBD17D2" w14:textId="77777777" w:rsidR="003A5C53" w:rsidRDefault="00DB007D" w:rsidP="007A408E">
      <w:pPr>
        <w:pStyle w:val="BodyText"/>
      </w:pPr>
      <w:r>
        <w:t xml:space="preserve">Specific deployment steps will vary depending on the version of the WebLogic server the PECS </w:t>
      </w:r>
      <w:r w:rsidR="007B7340">
        <w:t xml:space="preserve">Help </w:t>
      </w:r>
      <w:r>
        <w:t>application will be deployed on.</w:t>
      </w:r>
      <w:r w:rsidR="00AE1F76">
        <w:t xml:space="preserve"> </w:t>
      </w:r>
      <w:r>
        <w:t>The PECS</w:t>
      </w:r>
      <w:r w:rsidR="007B7340">
        <w:t xml:space="preserve"> Help</w:t>
      </w:r>
      <w:r>
        <w:t xml:space="preserve"> application is a </w:t>
      </w:r>
      <w:proofErr w:type="spellStart"/>
      <w:r w:rsidR="007B7340">
        <w:t>RoboHelp</w:t>
      </w:r>
      <w:proofErr w:type="spellEnd"/>
      <w:r>
        <w:t xml:space="preserve"> application packaged in a standard EAR file format.</w:t>
      </w:r>
      <w:r w:rsidR="00AE1F76">
        <w:t xml:space="preserve"> </w:t>
      </w:r>
      <w:r>
        <w:t>The</w:t>
      </w:r>
      <w:r w:rsidR="00880136">
        <w:t xml:space="preserve"> </w:t>
      </w:r>
      <w:r w:rsidR="00614B86">
        <w:t xml:space="preserve">Help </w:t>
      </w:r>
      <w:r>
        <w:t xml:space="preserve"> application should be deployed following the recommended process for deploying EAR files for the WebLogic server version platform.</w:t>
      </w:r>
      <w:r w:rsidR="00AE1F76">
        <w:t xml:space="preserve"> </w:t>
      </w:r>
      <w:r w:rsidR="004059D5">
        <w:t>Use default values to d</w:t>
      </w:r>
      <w:r w:rsidR="00E21593" w:rsidRPr="00E21593">
        <w:t>eploy the Ear file and associate it with domain/server as per WebLogic install for PECS</w:t>
      </w:r>
      <w:r w:rsidR="00E21593">
        <w:t>.</w:t>
      </w:r>
      <w:r w:rsidR="00AE1F76">
        <w:t xml:space="preserve"> </w:t>
      </w:r>
      <w:r w:rsidR="003A5C53">
        <w:t>Some recommended pointers for install of pecs-</w:t>
      </w:r>
      <w:proofErr w:type="spellStart"/>
      <w:r w:rsidR="003A5C53">
        <w:t>hlp.xxx.ear</w:t>
      </w:r>
      <w:proofErr w:type="spellEnd"/>
      <w:r w:rsidR="003A5C53">
        <w:t xml:space="preserve"> file</w:t>
      </w:r>
      <w:r w:rsidR="00880136">
        <w:t>:</w:t>
      </w:r>
    </w:p>
    <w:p w14:paraId="3BBD17D3" w14:textId="39F9AF62" w:rsidR="003A5C53" w:rsidRPr="00BD1F02" w:rsidRDefault="003A5C53" w:rsidP="00B050D9">
      <w:pPr>
        <w:pStyle w:val="BodyText"/>
        <w:numPr>
          <w:ilvl w:val="0"/>
          <w:numId w:val="20"/>
        </w:numPr>
      </w:pPr>
      <w:r w:rsidRPr="00BD1F02">
        <w:t>Install t</w:t>
      </w:r>
      <w:r w:rsidR="007A408E">
        <w:t xml:space="preserve">he deployment as an application </w:t>
      </w:r>
      <w:r w:rsidR="00A84CEE" w:rsidRPr="00BD1F02">
        <w:t>(PECS Help application is accessible at the context root “</w:t>
      </w:r>
      <w:proofErr w:type="spellStart"/>
      <w:r w:rsidR="00A84CEE" w:rsidRPr="00BD1F02">
        <w:t>pecsHelp</w:t>
      </w:r>
      <w:proofErr w:type="spellEnd"/>
      <w:r w:rsidR="00A84CEE" w:rsidRPr="00BD1F02">
        <w:t>”)</w:t>
      </w:r>
      <w:r w:rsidR="007A408E">
        <w:t>.</w:t>
      </w:r>
    </w:p>
    <w:p w14:paraId="3BBD17D4" w14:textId="77777777" w:rsidR="003A5C53" w:rsidRPr="00BD1F02" w:rsidRDefault="003A5C53" w:rsidP="00B050D9">
      <w:pPr>
        <w:pStyle w:val="BodyText"/>
        <w:numPr>
          <w:ilvl w:val="0"/>
          <w:numId w:val="20"/>
        </w:numPr>
      </w:pPr>
      <w:r w:rsidRPr="00BD1F02">
        <w:t>On deployment targets page, select the PECS managed server.</w:t>
      </w:r>
    </w:p>
    <w:p w14:paraId="3BBD17D5" w14:textId="53C75626" w:rsidR="003A5C53" w:rsidRPr="00BD1F02" w:rsidRDefault="003A5C53" w:rsidP="00B050D9">
      <w:pPr>
        <w:pStyle w:val="BodyText"/>
        <w:numPr>
          <w:ilvl w:val="0"/>
          <w:numId w:val="20"/>
        </w:numPr>
      </w:pPr>
      <w:r w:rsidRPr="00BD1F02">
        <w:t>On Optional Settings pag</w:t>
      </w:r>
      <w:r w:rsidR="00A84CEE" w:rsidRPr="00BD1F02">
        <w:t>e, name the deployment – “pecs-H</w:t>
      </w:r>
      <w:r w:rsidRPr="00BD1F02">
        <w:t>elp”</w:t>
      </w:r>
      <w:r w:rsidR="007A408E">
        <w:t>.</w:t>
      </w:r>
    </w:p>
    <w:p w14:paraId="3BBD17D6" w14:textId="6F44A41C" w:rsidR="003A5C53" w:rsidRDefault="004C50E0" w:rsidP="00A53F66">
      <w:pPr>
        <w:pStyle w:val="Note"/>
      </w:pPr>
      <w:r>
        <w:t>Y</w:t>
      </w:r>
      <w:r w:rsidRPr="00B91D06">
        <w:t xml:space="preserve">ou must associate the </w:t>
      </w:r>
      <w:r>
        <w:t xml:space="preserve">Help </w:t>
      </w:r>
      <w:r w:rsidRPr="00B91D06">
        <w:t>application with the target server, and activate the application after deployment, before it can service any requests.</w:t>
      </w:r>
    </w:p>
    <w:p w14:paraId="3BBD17DD" w14:textId="77777777" w:rsidR="00DB007D" w:rsidRDefault="00DB007D" w:rsidP="00FD0654">
      <w:pPr>
        <w:pStyle w:val="Heading2"/>
      </w:pPr>
      <w:bookmarkStart w:id="192" w:name="_Toc291231362"/>
      <w:bookmarkStart w:id="193" w:name="_Toc268789179"/>
      <w:bookmarkStart w:id="194" w:name="_Toc290821755"/>
      <w:bookmarkStart w:id="195" w:name="_Toc477508593"/>
      <w:bookmarkEnd w:id="192"/>
      <w:r>
        <w:t>Configure log4j.properties</w:t>
      </w:r>
      <w:bookmarkEnd w:id="193"/>
      <w:bookmarkEnd w:id="194"/>
      <w:bookmarkEnd w:id="195"/>
    </w:p>
    <w:p w14:paraId="5D7EE292" w14:textId="77777777" w:rsidR="00007836" w:rsidRDefault="006B3CC3" w:rsidP="00B050D9">
      <w:pPr>
        <w:pStyle w:val="BodyTextNumbered1"/>
        <w:numPr>
          <w:ilvl w:val="0"/>
          <w:numId w:val="26"/>
        </w:numPr>
      </w:pPr>
      <w:r>
        <w:t xml:space="preserve">Copy </w:t>
      </w:r>
      <w:r w:rsidRPr="00F3731B">
        <w:t>log4j-1.2.17.jar</w:t>
      </w:r>
      <w:r>
        <w:t xml:space="preserve"> to </w:t>
      </w:r>
      <w:r w:rsidR="00645EDC" w:rsidRPr="00F3731B">
        <w:t>server/lib</w:t>
      </w:r>
      <w:r w:rsidR="00645EDC">
        <w:t xml:space="preserve"> folder where WebLogic is installed - </w:t>
      </w:r>
      <w:r w:rsidR="00645EDC" w:rsidRPr="00F3731B">
        <w:t>/u01/app/</w:t>
      </w:r>
      <w:proofErr w:type="spellStart"/>
      <w:r w:rsidR="00645EDC" w:rsidRPr="00F3731B">
        <w:t>Oracle_Home</w:t>
      </w:r>
      <w:proofErr w:type="spellEnd"/>
      <w:r w:rsidR="00645EDC" w:rsidRPr="00F3731B">
        <w:t>/</w:t>
      </w:r>
      <w:proofErr w:type="spellStart"/>
      <w:r w:rsidR="00645EDC" w:rsidRPr="00F3731B">
        <w:t>wlserver</w:t>
      </w:r>
      <w:proofErr w:type="spellEnd"/>
      <w:r w:rsidR="00645EDC" w:rsidRPr="00F3731B">
        <w:t>/server/lib</w:t>
      </w:r>
      <w:r w:rsidR="00007836">
        <w:t>, for example.</w:t>
      </w:r>
    </w:p>
    <w:p w14:paraId="7D9110C7" w14:textId="005DA524" w:rsidR="006B3CC3" w:rsidRDefault="00007836" w:rsidP="00B050D9">
      <w:pPr>
        <w:pStyle w:val="BodyTextNumbered1"/>
        <w:numPr>
          <w:ilvl w:val="0"/>
          <w:numId w:val="26"/>
        </w:numPr>
      </w:pPr>
      <w:r>
        <w:t xml:space="preserve">Follow the steps in Section 5.3 to add the path to the </w:t>
      </w:r>
      <w:r w:rsidRPr="00F3731B">
        <w:t>log4j-1.2.17.jar</w:t>
      </w:r>
      <w:r>
        <w:t xml:space="preserve"> </w:t>
      </w:r>
      <w:r w:rsidR="00F3731B">
        <w:t xml:space="preserve">and </w:t>
      </w:r>
      <w:r w:rsidR="00F3731B" w:rsidRPr="00F3731B">
        <w:t>wllog4j.jar</w:t>
      </w:r>
      <w:r w:rsidR="00F3731B">
        <w:t xml:space="preserve"> </w:t>
      </w:r>
      <w:r>
        <w:t>on the Server Start tab of the PECS managed server.</w:t>
      </w:r>
    </w:p>
    <w:p w14:paraId="23950908" w14:textId="08F281E2" w:rsidR="00F3731B" w:rsidRDefault="00F3731B" w:rsidP="00B050D9">
      <w:pPr>
        <w:pStyle w:val="BodyTextNumbered1"/>
        <w:numPr>
          <w:ilvl w:val="0"/>
          <w:numId w:val="26"/>
        </w:numPr>
      </w:pPr>
      <w:r>
        <w:t xml:space="preserve">Example: </w:t>
      </w:r>
      <w:r w:rsidRPr="00A53F66">
        <w:rPr>
          <w:sz w:val="20"/>
        </w:rPr>
        <w:t>/u01/app/Oracle_Home/wlserver/server/lib/log4j-1.2.17.jar:/u01/app/Oracle_Home/wlserver/server/lib/wllog4j.jar</w:t>
      </w:r>
    </w:p>
    <w:p w14:paraId="5187B0C8" w14:textId="134B7586" w:rsidR="00007836" w:rsidRPr="00F3731B" w:rsidRDefault="00007836" w:rsidP="00B050D9">
      <w:pPr>
        <w:pStyle w:val="BodyTextNumbered1"/>
        <w:numPr>
          <w:ilvl w:val="0"/>
          <w:numId w:val="26"/>
        </w:numPr>
      </w:pPr>
      <w:r>
        <w:t>Follow the steps in Section 5.3 to add the follow argument on the Server Start tab of the PECS managed server:</w:t>
      </w:r>
      <w:r w:rsidR="00F3731B">
        <w:t xml:space="preserve"> </w:t>
      </w:r>
      <w:r w:rsidRPr="00A53F66">
        <w:rPr>
          <w:b/>
        </w:rPr>
        <w:t>-Dweblogic.log.Log4jLoggingEnabled=true</w:t>
      </w:r>
      <w:r w:rsidR="007A408E" w:rsidRPr="00A53F66">
        <w:rPr>
          <w:b/>
        </w:rPr>
        <w:t>.</w:t>
      </w:r>
    </w:p>
    <w:p w14:paraId="1D4E5465" w14:textId="77777777" w:rsidR="00F3731B" w:rsidRPr="00007CD5" w:rsidRDefault="00F3731B" w:rsidP="00B050D9">
      <w:pPr>
        <w:pStyle w:val="BodyTextNumbered1"/>
        <w:numPr>
          <w:ilvl w:val="0"/>
          <w:numId w:val="26"/>
        </w:numPr>
      </w:pPr>
      <w:r w:rsidRPr="00007CD5">
        <w:t>Open and log into the WebLogic console, using an administrative user name and password. The WebLogic console is located at: http://&lt;Deployment Machine&gt;:7001/console.</w:t>
      </w:r>
    </w:p>
    <w:p w14:paraId="6108584B" w14:textId="77777777" w:rsidR="00F3731B" w:rsidRPr="00007CD5" w:rsidRDefault="00F3731B" w:rsidP="00B050D9">
      <w:pPr>
        <w:pStyle w:val="BodyTextNumbered1"/>
        <w:numPr>
          <w:ilvl w:val="0"/>
          <w:numId w:val="26"/>
        </w:numPr>
      </w:pPr>
      <w:r>
        <w:t xml:space="preserve">Click on </w:t>
      </w:r>
      <w:r w:rsidRPr="00A53F66">
        <w:rPr>
          <w:b/>
        </w:rPr>
        <w:t>Environment</w:t>
      </w:r>
      <w:r>
        <w:t xml:space="preserve"> and then </w:t>
      </w:r>
      <w:r w:rsidRPr="00A53F66">
        <w:rPr>
          <w:b/>
        </w:rPr>
        <w:t>Servers</w:t>
      </w:r>
      <w:r>
        <w:t xml:space="preserve"> on the </w:t>
      </w:r>
      <w:r w:rsidRPr="00277353">
        <w:t>panel found in the right column of the WebLogic</w:t>
      </w:r>
      <w:r w:rsidRPr="00007CD5">
        <w:t xml:space="preserve"> console.</w:t>
      </w:r>
      <w:r>
        <w:t xml:space="preserve"> </w:t>
      </w:r>
      <w:r w:rsidRPr="00007CD5">
        <w:t xml:space="preserve">Click on the server name corresponding to the deployment </w:t>
      </w:r>
      <w:r w:rsidRPr="00277353">
        <w:t xml:space="preserve">server in the </w:t>
      </w:r>
      <w:r w:rsidRPr="00A53F66">
        <w:rPr>
          <w:b/>
        </w:rPr>
        <w:t>Summary of Servers</w:t>
      </w:r>
      <w:r w:rsidRPr="00277353">
        <w:t xml:space="preserve"> panel found in the right column of the WebLogic</w:t>
      </w:r>
      <w:r w:rsidRPr="00007CD5">
        <w:t xml:space="preserve"> console. </w:t>
      </w:r>
      <w:r w:rsidRPr="00A53F66">
        <w:rPr>
          <w:b/>
        </w:rPr>
        <w:t>For reference only</w:t>
      </w:r>
      <w:r w:rsidRPr="00007CD5">
        <w:t xml:space="preserve">, see </w:t>
      </w:r>
      <w:r>
        <w:t>the figure below.</w:t>
      </w:r>
    </w:p>
    <w:p w14:paraId="18301887" w14:textId="77777777" w:rsidR="00F3731B" w:rsidRPr="00007CD5" w:rsidRDefault="00F3731B" w:rsidP="00F3731B">
      <w:pPr>
        <w:pStyle w:val="Numbered"/>
        <w:numPr>
          <w:ilvl w:val="0"/>
          <w:numId w:val="0"/>
        </w:numPr>
        <w:spacing w:before="0"/>
        <w:ind w:left="360"/>
        <w:jc w:val="left"/>
      </w:pPr>
    </w:p>
    <w:p w14:paraId="28D27F03" w14:textId="77777777" w:rsidR="0042151C" w:rsidRDefault="0042151C" w:rsidP="0042151C">
      <w:pPr>
        <w:pStyle w:val="Caption"/>
      </w:pPr>
      <w:r>
        <w:lastRenderedPageBreak/>
        <w:t>Figure 6:</w:t>
      </w:r>
      <w:r w:rsidRPr="00A94790">
        <w:t xml:space="preserve"> </w:t>
      </w:r>
      <w:r w:rsidRPr="00007CD5">
        <w:t>Summary of Servers</w:t>
      </w:r>
    </w:p>
    <w:p w14:paraId="0829C05F" w14:textId="77777777" w:rsidR="00F3731B" w:rsidRPr="00007CD5" w:rsidRDefault="00F3731B" w:rsidP="00F3731B">
      <w:pPr>
        <w:pStyle w:val="Graphic"/>
      </w:pPr>
      <w:r>
        <w:drawing>
          <wp:inline distT="0" distB="0" distL="0" distR="0" wp14:anchorId="13188DE5" wp14:editId="0F09E9FA">
            <wp:extent cx="5943600" cy="3286760"/>
            <wp:effectExtent l="0" t="0" r="0" b="8890"/>
            <wp:docPr id="10" name="Picture 10" descr="Graphic of Summary of Ser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86760"/>
                    </a:xfrm>
                    <a:prstGeom prst="rect">
                      <a:avLst/>
                    </a:prstGeom>
                    <a:noFill/>
                    <a:ln>
                      <a:noFill/>
                    </a:ln>
                  </pic:spPr>
                </pic:pic>
              </a:graphicData>
            </a:graphic>
          </wp:inline>
        </w:drawing>
      </w:r>
    </w:p>
    <w:p w14:paraId="71983093" w14:textId="77777777" w:rsidR="00F3731B" w:rsidRDefault="00F3731B" w:rsidP="00F3731B">
      <w:pPr>
        <w:rPr>
          <w:rFonts w:eastAsia="Batang" w:cs="Times New Roman"/>
          <w:szCs w:val="22"/>
          <w:lang w:eastAsia="ar-SA"/>
        </w:rPr>
      </w:pPr>
      <w:r>
        <w:br w:type="page"/>
      </w:r>
    </w:p>
    <w:p w14:paraId="768C7A26" w14:textId="77777777" w:rsidR="00F3731B" w:rsidRPr="00007CD5" w:rsidRDefault="00F3731B" w:rsidP="00A53F66">
      <w:pPr>
        <w:pStyle w:val="BodyTextNumbered1"/>
      </w:pPr>
      <w:r w:rsidRPr="00007CD5">
        <w:lastRenderedPageBreak/>
        <w:t xml:space="preserve">WebLogic will now </w:t>
      </w:r>
      <w:r w:rsidRPr="00277353">
        <w:t xml:space="preserve">display the panel </w:t>
      </w:r>
      <w:r w:rsidRPr="00277353">
        <w:rPr>
          <w:b/>
        </w:rPr>
        <w:t>Settings for Deployment Server</w:t>
      </w:r>
      <w:r w:rsidRPr="00277353">
        <w:t xml:space="preserve"> in</w:t>
      </w:r>
      <w:r w:rsidRPr="00007CD5">
        <w:t xml:space="preserve"> the right column of the console, where configuration of the Deployment Server are set. For reference, see </w:t>
      </w:r>
      <w:r>
        <w:t>the figure below.</w:t>
      </w:r>
    </w:p>
    <w:p w14:paraId="539C7C42" w14:textId="77777777" w:rsidR="0042151C" w:rsidRPr="009D04E1" w:rsidRDefault="0042151C" w:rsidP="0042151C">
      <w:pPr>
        <w:pStyle w:val="Caption"/>
      </w:pPr>
      <w:r w:rsidRPr="009D04E1">
        <w:t xml:space="preserve">Figure </w:t>
      </w:r>
      <w:r>
        <w:t>7</w:t>
      </w:r>
      <w:r w:rsidRPr="009D04E1">
        <w:t>: Settings for Deployment Server</w:t>
      </w:r>
    </w:p>
    <w:p w14:paraId="076DD4CE" w14:textId="77777777" w:rsidR="00F3731B" w:rsidRPr="00007CD5" w:rsidRDefault="00F3731B" w:rsidP="00E81FD3">
      <w:pPr>
        <w:pStyle w:val="BodyText"/>
      </w:pPr>
      <w:r>
        <w:rPr>
          <w:noProof/>
        </w:rPr>
        <w:drawing>
          <wp:inline distT="0" distB="0" distL="0" distR="0" wp14:anchorId="486ECC91" wp14:editId="63D09512">
            <wp:extent cx="5934710" cy="4157980"/>
            <wp:effectExtent l="0" t="0" r="8890" b="0"/>
            <wp:docPr id="11" name="Picture 11" descr="graphic of Settings for Deployme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710" cy="4157980"/>
                    </a:xfrm>
                    <a:prstGeom prst="rect">
                      <a:avLst/>
                    </a:prstGeom>
                    <a:noFill/>
                    <a:ln>
                      <a:noFill/>
                    </a:ln>
                  </pic:spPr>
                </pic:pic>
              </a:graphicData>
            </a:graphic>
          </wp:inline>
        </w:drawing>
      </w:r>
    </w:p>
    <w:p w14:paraId="08F0A5E2" w14:textId="0DE558C6" w:rsidR="00F3731B" w:rsidRDefault="00F3731B" w:rsidP="00A53F66">
      <w:pPr>
        <w:pStyle w:val="BodyTextNumbered1"/>
      </w:pPr>
      <w:r w:rsidRPr="00007CD5">
        <w:t xml:space="preserve">Click on </w:t>
      </w:r>
      <w:r w:rsidRPr="00277353">
        <w:t xml:space="preserve">the </w:t>
      </w:r>
      <w:r w:rsidR="009503B7">
        <w:rPr>
          <w:b/>
        </w:rPr>
        <w:t>Logging</w:t>
      </w:r>
      <w:r w:rsidRPr="00277353">
        <w:t xml:space="preserve"> tab.</w:t>
      </w:r>
    </w:p>
    <w:p w14:paraId="328B4ECA" w14:textId="19BA641B" w:rsidR="009503B7" w:rsidRDefault="009503B7" w:rsidP="00A53F66">
      <w:pPr>
        <w:pStyle w:val="BodyTextNumbered1"/>
      </w:pPr>
      <w:r>
        <w:t>Click Advanced to expand the advanced settings.</w:t>
      </w:r>
    </w:p>
    <w:p w14:paraId="255A7154" w14:textId="5B00C32B" w:rsidR="009503B7" w:rsidRDefault="009503B7" w:rsidP="00A53F66">
      <w:pPr>
        <w:pStyle w:val="BodyTextNumbered1"/>
      </w:pPr>
      <w:r>
        <w:t>Select Log4J as the Logging Implementation.</w:t>
      </w:r>
    </w:p>
    <w:p w14:paraId="1CA0D0DC" w14:textId="77777777" w:rsidR="0042151C" w:rsidRDefault="0042151C" w:rsidP="0042151C">
      <w:pPr>
        <w:pStyle w:val="Caption"/>
        <w:ind w:left="720"/>
      </w:pPr>
      <w:r w:rsidRPr="009D04E1">
        <w:lastRenderedPageBreak/>
        <w:t xml:space="preserve">Figure </w:t>
      </w:r>
      <w:r>
        <w:t>8</w:t>
      </w:r>
      <w:r w:rsidRPr="009D04E1">
        <w:t xml:space="preserve">: </w:t>
      </w:r>
      <w:r>
        <w:t>Advanced Logging Settings</w:t>
      </w:r>
    </w:p>
    <w:p w14:paraId="1E9F2951" w14:textId="66E85F04" w:rsidR="009503B7" w:rsidRDefault="009503B7" w:rsidP="00E81FD3">
      <w:pPr>
        <w:pStyle w:val="BodyText"/>
      </w:pPr>
      <w:r>
        <w:rPr>
          <w:noProof/>
        </w:rPr>
        <w:drawing>
          <wp:inline distT="0" distB="0" distL="0" distR="0" wp14:anchorId="4F93AAE8" wp14:editId="326361CB">
            <wp:extent cx="5943600" cy="2795270"/>
            <wp:effectExtent l="0" t="0" r="0" b="5080"/>
            <wp:docPr id="12" name="Picture 12" descr="graphic of Advanced Logging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95270"/>
                    </a:xfrm>
                    <a:prstGeom prst="rect">
                      <a:avLst/>
                    </a:prstGeom>
                    <a:noFill/>
                    <a:ln>
                      <a:noFill/>
                    </a:ln>
                  </pic:spPr>
                </pic:pic>
              </a:graphicData>
            </a:graphic>
          </wp:inline>
        </w:drawing>
      </w:r>
    </w:p>
    <w:p w14:paraId="377395A9" w14:textId="1365669B" w:rsidR="00F40EFD" w:rsidRPr="00F40EFD" w:rsidRDefault="00F40EFD" w:rsidP="00A53F66">
      <w:pPr>
        <w:pStyle w:val="BodyTextNumbered1"/>
      </w:pPr>
      <w:r>
        <w:t>Click Save.</w:t>
      </w:r>
    </w:p>
    <w:p w14:paraId="3BBD17DE" w14:textId="77777777" w:rsidR="00DB007D" w:rsidRDefault="00DB007D" w:rsidP="00A53F66">
      <w:pPr>
        <w:pStyle w:val="BodyText"/>
      </w:pPr>
      <w:r>
        <w:t>The PECS application uses log4j loggers to create and write log information to application event logs.</w:t>
      </w:r>
      <w:r w:rsidR="00AE1F76">
        <w:t xml:space="preserve"> </w:t>
      </w:r>
      <w:r>
        <w:t>The logging properties for the PECS application are included in Appendix A.</w:t>
      </w:r>
      <w:r w:rsidR="00AE1F76">
        <w:t xml:space="preserve"> </w:t>
      </w:r>
      <w:r>
        <w:t xml:space="preserve">Logger and </w:t>
      </w:r>
      <w:proofErr w:type="spellStart"/>
      <w:r>
        <w:t>appender</w:t>
      </w:r>
      <w:proofErr w:type="spellEnd"/>
      <w:r>
        <w:t xml:space="preserve"> configuration is included for the PECS application, and optionally the Hibernate API.</w:t>
      </w:r>
      <w:r w:rsidR="00AE1F76">
        <w:t xml:space="preserve"> </w:t>
      </w:r>
      <w:r>
        <w:t>Update logging properties as appropriate to the host server:</w:t>
      </w:r>
    </w:p>
    <w:p w14:paraId="3BBD17DF" w14:textId="50E85C56" w:rsidR="00DB007D" w:rsidRDefault="00DB007D" w:rsidP="00B050D9">
      <w:pPr>
        <w:pStyle w:val="BodyText"/>
        <w:numPr>
          <w:ilvl w:val="0"/>
          <w:numId w:val="13"/>
        </w:numPr>
      </w:pPr>
      <w:r>
        <w:t>Set logging level to “info” for production mode</w:t>
      </w:r>
      <w:r w:rsidR="007A408E">
        <w:t>.</w:t>
      </w:r>
    </w:p>
    <w:p w14:paraId="3BBD17E0" w14:textId="77777777" w:rsidR="00DB007D" w:rsidRDefault="00DB007D" w:rsidP="00B050D9">
      <w:pPr>
        <w:pStyle w:val="BodyText"/>
        <w:numPr>
          <w:ilvl w:val="0"/>
          <w:numId w:val="13"/>
        </w:numPr>
      </w:pPr>
      <w:r>
        <w:t>Set “File” properties to the identified log directory on the server.</w:t>
      </w:r>
    </w:p>
    <w:p w14:paraId="3BBD17E1" w14:textId="77777777" w:rsidR="00DB007D" w:rsidRDefault="00DB007D" w:rsidP="00B050D9">
      <w:pPr>
        <w:pStyle w:val="BodyText"/>
        <w:numPr>
          <w:ilvl w:val="0"/>
          <w:numId w:val="13"/>
        </w:numPr>
      </w:pPr>
      <w:r>
        <w:t>Set “</w:t>
      </w:r>
      <w:proofErr w:type="spellStart"/>
      <w:r>
        <w:t>ConversionPattern</w:t>
      </w:r>
      <w:proofErr w:type="spellEnd"/>
      <w:r>
        <w:t>” to the standard VA pattern.</w:t>
      </w:r>
    </w:p>
    <w:p w14:paraId="3BBD17E2" w14:textId="15C28730" w:rsidR="009159BF" w:rsidRDefault="00DB007D" w:rsidP="00A53F66">
      <w:pPr>
        <w:pStyle w:val="BodyText"/>
      </w:pPr>
      <w:r>
        <w:t xml:space="preserve">The properties in Appendix A should be inserted into the existing log4j properties file that exists at the beginning of the WebLogic server </w:t>
      </w:r>
      <w:proofErr w:type="spellStart"/>
      <w:r>
        <w:t>classpath</w:t>
      </w:r>
      <w:proofErr w:type="spellEnd"/>
      <w:r>
        <w:t>.</w:t>
      </w:r>
      <w:r w:rsidR="00C95FB2">
        <w:t xml:space="preserve"> (please use log4j.xml for reference from A</w:t>
      </w:r>
      <w:r w:rsidR="0074240C">
        <w:t>p</w:t>
      </w:r>
      <w:r w:rsidR="00C95FB2">
        <w:t>pendix A).</w:t>
      </w:r>
    </w:p>
    <w:p w14:paraId="3BBD17E4" w14:textId="77777777" w:rsidR="00D432C3" w:rsidRDefault="00DB007D" w:rsidP="00FD0654">
      <w:pPr>
        <w:pStyle w:val="Heading1"/>
      </w:pPr>
      <w:bookmarkStart w:id="196" w:name="_Toc215450899"/>
      <w:bookmarkStart w:id="197" w:name="_Toc268789180"/>
      <w:bookmarkStart w:id="198" w:name="_Toc290821756"/>
      <w:bookmarkStart w:id="199" w:name="_Toc477508594"/>
      <w:r>
        <w:t>Post-</w:t>
      </w:r>
      <w:r w:rsidRPr="008A7722">
        <w:t>Installation</w:t>
      </w:r>
      <w:r>
        <w:t xml:space="preserve"> Notes</w:t>
      </w:r>
      <w:bookmarkEnd w:id="196"/>
      <w:bookmarkEnd w:id="197"/>
      <w:bookmarkEnd w:id="198"/>
      <w:bookmarkEnd w:id="199"/>
    </w:p>
    <w:p w14:paraId="3BBD17E5" w14:textId="26FB0594" w:rsidR="00BD1F02" w:rsidRPr="004C0E4D" w:rsidRDefault="00BD1F02" w:rsidP="00A53F66">
      <w:pPr>
        <w:pStyle w:val="Note"/>
      </w:pPr>
      <w:r w:rsidRPr="004C0E4D">
        <w:t>Due to policy constraints, active links cannot be included in this document. Please copy and paste the URLs into your browser.</w:t>
      </w:r>
    </w:p>
    <w:p w14:paraId="3BBD17E6" w14:textId="77777777" w:rsidR="00DB007D" w:rsidRDefault="00DB007D" w:rsidP="00A53F66">
      <w:pPr>
        <w:pStyle w:val="BodyText"/>
      </w:pPr>
      <w:r>
        <w:t>The entrance URL for the application is:</w:t>
      </w:r>
      <w:r w:rsidR="00C755C7">
        <w:t xml:space="preserve"> </w:t>
      </w:r>
      <w:r w:rsidR="000034DC" w:rsidRPr="009A0E59">
        <w:t>http://</w:t>
      </w:r>
      <w:r w:rsidR="000034DC" w:rsidRPr="009A0E59">
        <w:rPr>
          <w:szCs w:val="22"/>
        </w:rPr>
        <w:t>%SERVER%:%PORT%/</w:t>
      </w:r>
      <w:r w:rsidR="000034DC" w:rsidRPr="009A0E59">
        <w:t>ct/public/Welcome.html</w:t>
      </w:r>
      <w:r w:rsidR="000034DC">
        <w:t>.</w:t>
      </w:r>
    </w:p>
    <w:p w14:paraId="3BBD17E7" w14:textId="77777777" w:rsidR="000034DC" w:rsidRDefault="000034DC" w:rsidP="00C755C7">
      <w:pPr>
        <w:pStyle w:val="BodyText2"/>
        <w:ind w:left="0"/>
      </w:pPr>
      <w:r>
        <w:t xml:space="preserve">This is a generic URL for PECS. You need to replace the %SERVER% and %PORT% with the server name and port number assigned to your deployment. </w:t>
      </w:r>
    </w:p>
    <w:p w14:paraId="3BBD17E8" w14:textId="3DC504D7" w:rsidR="000034DC" w:rsidRPr="006B7760" w:rsidRDefault="000034DC" w:rsidP="006B7760">
      <w:pPr>
        <w:pStyle w:val="BodyText"/>
        <w:rPr>
          <w:i/>
        </w:rPr>
      </w:pPr>
      <w:r>
        <w:t>For example,</w:t>
      </w:r>
      <w:r w:rsidR="00555262">
        <w:t xml:space="preserve"> the entrance URL for</w:t>
      </w:r>
      <w:r>
        <w:t xml:space="preserve"> the AITC SQA server</w:t>
      </w:r>
      <w:r w:rsidR="00555262">
        <w:t xml:space="preserve"> is as follows</w:t>
      </w:r>
      <w:r>
        <w:t xml:space="preserve">: </w:t>
      </w:r>
      <w:r w:rsidRPr="006B7760">
        <w:rPr>
          <w:i/>
        </w:rPr>
        <w:t>http://vaww.oed.portal.</w:t>
      </w:r>
      <w:r w:rsidR="00863789" w:rsidRPr="00863789">
        <w:rPr>
          <w:i/>
          <w:highlight w:val="yellow"/>
        </w:rPr>
        <w:t>REDACTED</w:t>
      </w:r>
      <w:r w:rsidRPr="006B7760">
        <w:rPr>
          <w:i/>
        </w:rPr>
        <w:t>/projects/pre/PRE_IPT_Rev/PRE_IPT_Rev_PECS2-1/default.aspx</w:t>
      </w:r>
    </w:p>
    <w:p w14:paraId="3BBD17EA" w14:textId="77777777" w:rsidR="005C0673" w:rsidRPr="00CE615E" w:rsidRDefault="005C0673" w:rsidP="00CE615E">
      <w:pPr>
        <w:pStyle w:val="BodyText"/>
        <w:jc w:val="center"/>
        <w:rPr>
          <w:i/>
        </w:rPr>
      </w:pPr>
    </w:p>
    <w:p w14:paraId="3BBD17EB" w14:textId="77777777" w:rsidR="00704460" w:rsidRDefault="00704460" w:rsidP="0019291E">
      <w:pPr>
        <w:pStyle w:val="BodyText2"/>
        <w:ind w:left="0"/>
        <w:sectPr w:rsidR="00704460" w:rsidSect="00DB007D">
          <w:footerReference w:type="even" r:id="rId22"/>
          <w:footerReference w:type="default" r:id="rId23"/>
          <w:pgSz w:w="12240" w:h="15840"/>
          <w:pgMar w:top="1440" w:right="1440" w:bottom="1440" w:left="1440" w:header="720" w:footer="720" w:gutter="0"/>
          <w:pgNumType w:start="1"/>
          <w:cols w:space="720"/>
          <w:docGrid w:linePitch="360"/>
        </w:sectPr>
      </w:pPr>
    </w:p>
    <w:p w14:paraId="3BBD17EC" w14:textId="77777777" w:rsidR="00D432C3" w:rsidRDefault="00DB007D" w:rsidP="00FD0654">
      <w:pPr>
        <w:pStyle w:val="Heading1"/>
        <w:numPr>
          <w:ilvl w:val="0"/>
          <w:numId w:val="0"/>
        </w:numPr>
      </w:pPr>
      <w:bookmarkStart w:id="200" w:name="_Toc268789181"/>
      <w:bookmarkStart w:id="201" w:name="_Toc290821757"/>
      <w:bookmarkStart w:id="202" w:name="_Toc477508595"/>
      <w:r>
        <w:lastRenderedPageBreak/>
        <w:t xml:space="preserve">Appendix A: log4j </w:t>
      </w:r>
      <w:r w:rsidR="000034DC" w:rsidRPr="008A7722">
        <w:t>Properties</w:t>
      </w:r>
      <w:bookmarkEnd w:id="200"/>
      <w:bookmarkEnd w:id="201"/>
      <w:bookmarkEnd w:id="202"/>
    </w:p>
    <w:p w14:paraId="3BBD17ED" w14:textId="77777777" w:rsidR="00DB007D" w:rsidRDefault="00DB007D" w:rsidP="0019291E">
      <w:pPr>
        <w:pStyle w:val="BodyText"/>
      </w:pPr>
    </w:p>
    <w:p w14:paraId="3BBD17EE" w14:textId="7F22B431"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&lt;?xml version="1.0" encoding="UTF-8" ?&gt;</w:t>
      </w:r>
    </w:p>
    <w:p w14:paraId="3BBD17E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&lt;!DOCTYPE log4j:configuration SYSTEM "log4j.dtd"&gt; </w:t>
      </w:r>
    </w:p>
    <w:p w14:paraId="3BBD17F0"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7F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&lt;log4j:configuration xmlns:log4j="http://jakarta.apache.org/log4j/"&gt;</w:t>
      </w:r>
    </w:p>
    <w:p w14:paraId="3BBD17F2"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7F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 xml:space="preserve"> name="STDOUT" class="org.apache.log4j.ConsoleAppender"&gt;</w:t>
      </w:r>
    </w:p>
    <w:p w14:paraId="3BBD17F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&lt;layout class="org.apache.log4j.PatternLayout"&gt;</w:t>
      </w:r>
    </w:p>
    <w:p w14:paraId="3BBD17F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&lt;param name="</w:t>
      </w:r>
      <w:proofErr w:type="spellStart"/>
      <w:r>
        <w:rPr>
          <w:rFonts w:ascii="Courier New" w:hAnsi="Courier New" w:cs="Courier New"/>
          <w:sz w:val="20"/>
          <w:lang w:eastAsia="zh-CN"/>
        </w:rPr>
        <w:t>ConversionPattern</w:t>
      </w:r>
      <w:proofErr w:type="spellEnd"/>
      <w:r>
        <w:rPr>
          <w:rFonts w:ascii="Courier New" w:hAnsi="Courier New" w:cs="Courier New"/>
          <w:sz w:val="20"/>
          <w:lang w:eastAsia="zh-CN"/>
        </w:rPr>
        <w:t>" value="%d %-5p [%t] %C{2} (%F:%L) - %</w:t>
      </w:r>
      <w:proofErr w:type="spellStart"/>
      <w:r>
        <w:rPr>
          <w:rFonts w:ascii="Courier New" w:hAnsi="Courier New" w:cs="Courier New"/>
          <w:sz w:val="20"/>
          <w:lang w:eastAsia="zh-CN"/>
        </w:rPr>
        <w:t>m%n</w:t>
      </w:r>
      <w:proofErr w:type="spellEnd"/>
      <w:r>
        <w:rPr>
          <w:rFonts w:ascii="Courier New" w:hAnsi="Courier New" w:cs="Courier New"/>
          <w:sz w:val="20"/>
          <w:lang w:eastAsia="zh-CN"/>
        </w:rPr>
        <w:t>"/&gt;</w:t>
      </w:r>
    </w:p>
    <w:p w14:paraId="3BBD17F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&lt;/layout&gt;</w:t>
      </w:r>
    </w:p>
    <w:p w14:paraId="3BBD17F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&gt;</w:t>
      </w:r>
    </w:p>
    <w:p w14:paraId="3BBD17F8"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7F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 xml:space="preserve"> name="</w:t>
      </w:r>
      <w:proofErr w:type="spellStart"/>
      <w:r>
        <w:rPr>
          <w:rFonts w:ascii="Courier New" w:hAnsi="Courier New" w:cs="Courier New"/>
          <w:sz w:val="20"/>
          <w:lang w:eastAsia="zh-CN"/>
        </w:rPr>
        <w:t>FileAppender</w:t>
      </w:r>
      <w:proofErr w:type="spellEnd"/>
      <w:r>
        <w:rPr>
          <w:rFonts w:ascii="Courier New" w:hAnsi="Courier New" w:cs="Courier New"/>
          <w:sz w:val="20"/>
          <w:lang w:eastAsia="zh-CN"/>
        </w:rPr>
        <w:t>" class="org.apache.log4j.RollingFileAppender"&gt;</w:t>
      </w:r>
    </w:p>
    <w:p w14:paraId="3BBD17FA"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name="File" value="</w:t>
      </w:r>
      <w:proofErr w:type="spellStart"/>
      <w:r>
        <w:rPr>
          <w:rFonts w:ascii="Courier New" w:hAnsi="Courier New" w:cs="Courier New"/>
          <w:sz w:val="20"/>
          <w:lang w:eastAsia="zh-CN"/>
        </w:rPr>
        <w:t>PECSLogs</w:t>
      </w:r>
      <w:proofErr w:type="spellEnd"/>
      <w:r>
        <w:rPr>
          <w:rFonts w:ascii="Courier New" w:hAnsi="Courier New" w:cs="Courier New"/>
          <w:sz w:val="20"/>
          <w:lang w:eastAsia="zh-CN"/>
        </w:rPr>
        <w:t>/server.log"/&gt;</w:t>
      </w:r>
    </w:p>
    <w:p w14:paraId="3BBD17FB"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name="Append" value="false"/&gt;</w:t>
      </w:r>
    </w:p>
    <w:p w14:paraId="3BBD17F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w:t>
      </w:r>
      <w:proofErr w:type="spellStart"/>
      <w:r>
        <w:rPr>
          <w:rFonts w:ascii="Courier New" w:hAnsi="Courier New" w:cs="Courier New"/>
          <w:sz w:val="20"/>
          <w:lang w:eastAsia="zh-CN"/>
        </w:rPr>
        <w:t>MaxBackupIndex</w:t>
      </w:r>
      <w:proofErr w:type="spellEnd"/>
      <w:r>
        <w:rPr>
          <w:rFonts w:ascii="Courier New" w:hAnsi="Courier New" w:cs="Courier New"/>
          <w:sz w:val="20"/>
          <w:lang w:eastAsia="zh-CN"/>
        </w:rPr>
        <w:t>" value="10"/&gt;</w:t>
      </w:r>
    </w:p>
    <w:p w14:paraId="3BBD17F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 class="org.apache.log4j.PatternLayout"&gt;</w:t>
      </w:r>
    </w:p>
    <w:p w14:paraId="3BBD17F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w:t>
      </w:r>
      <w:proofErr w:type="spellStart"/>
      <w:r>
        <w:rPr>
          <w:rFonts w:ascii="Courier New" w:hAnsi="Courier New" w:cs="Courier New"/>
          <w:sz w:val="20"/>
          <w:lang w:eastAsia="zh-CN"/>
        </w:rPr>
        <w:t>ConversionPattern</w:t>
      </w:r>
      <w:proofErr w:type="spellEnd"/>
      <w:r>
        <w:rPr>
          <w:rFonts w:ascii="Courier New" w:hAnsi="Courier New" w:cs="Courier New"/>
          <w:sz w:val="20"/>
          <w:lang w:eastAsia="zh-CN"/>
        </w:rPr>
        <w:t xml:space="preserve">" value="%d{dd MMM </w:t>
      </w:r>
      <w:proofErr w:type="spellStart"/>
      <w:r>
        <w:rPr>
          <w:rFonts w:ascii="Courier New" w:hAnsi="Courier New" w:cs="Courier New"/>
          <w:sz w:val="20"/>
          <w:lang w:eastAsia="zh-CN"/>
        </w:rPr>
        <w:t>yyyy</w:t>
      </w:r>
      <w:proofErr w:type="spellEnd"/>
      <w:r>
        <w:rPr>
          <w:rFonts w:ascii="Courier New" w:hAnsi="Courier New" w:cs="Courier New"/>
          <w:sz w:val="20"/>
          <w:lang w:eastAsia="zh-CN"/>
        </w:rPr>
        <w:t xml:space="preserve"> </w:t>
      </w:r>
      <w:proofErr w:type="spellStart"/>
      <w:r>
        <w:rPr>
          <w:rFonts w:ascii="Courier New" w:hAnsi="Courier New" w:cs="Courier New"/>
          <w:sz w:val="20"/>
          <w:lang w:eastAsia="zh-CN"/>
        </w:rPr>
        <w:t>hh:mm:ss</w:t>
      </w:r>
      <w:proofErr w:type="spellEnd"/>
      <w:r>
        <w:rPr>
          <w:rFonts w:ascii="Courier New" w:hAnsi="Courier New" w:cs="Courier New"/>
          <w:sz w:val="20"/>
          <w:lang w:eastAsia="zh-CN"/>
        </w:rPr>
        <w:t xml:space="preserve"> a} %-5p [%c:%M] %</w:t>
      </w:r>
      <w:proofErr w:type="spellStart"/>
      <w:r>
        <w:rPr>
          <w:rFonts w:ascii="Courier New" w:hAnsi="Courier New" w:cs="Courier New"/>
          <w:sz w:val="20"/>
          <w:lang w:eastAsia="zh-CN"/>
        </w:rPr>
        <w:t>m%n</w:t>
      </w:r>
      <w:proofErr w:type="spellEnd"/>
      <w:r>
        <w:rPr>
          <w:rFonts w:ascii="Courier New" w:hAnsi="Courier New" w:cs="Courier New"/>
          <w:sz w:val="20"/>
          <w:lang w:eastAsia="zh-CN"/>
        </w:rPr>
        <w:t>"/&gt;</w:t>
      </w:r>
    </w:p>
    <w:p w14:paraId="3BBD17F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&lt;/layout&gt;</w:t>
      </w:r>
    </w:p>
    <w:p w14:paraId="3BBD1800"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&gt;</w:t>
      </w:r>
    </w:p>
    <w:p w14:paraId="3BBD1801"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0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 xml:space="preserve"> name="</w:t>
      </w:r>
      <w:proofErr w:type="spellStart"/>
      <w:r>
        <w:rPr>
          <w:rFonts w:ascii="Courier New" w:hAnsi="Courier New" w:cs="Courier New"/>
          <w:sz w:val="20"/>
          <w:lang w:eastAsia="zh-CN"/>
        </w:rPr>
        <w:t>HibernateAppender</w:t>
      </w:r>
      <w:proofErr w:type="spellEnd"/>
      <w:r>
        <w:rPr>
          <w:rFonts w:ascii="Courier New" w:hAnsi="Courier New" w:cs="Courier New"/>
          <w:sz w:val="20"/>
          <w:lang w:eastAsia="zh-CN"/>
        </w:rPr>
        <w:t>" class="org.apache.log4j.RollingFileAppender"&gt;</w:t>
      </w:r>
    </w:p>
    <w:p w14:paraId="3BBD180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name="File" value="</w:t>
      </w:r>
      <w:proofErr w:type="spellStart"/>
      <w:r>
        <w:rPr>
          <w:rFonts w:ascii="Courier New" w:hAnsi="Courier New" w:cs="Courier New"/>
          <w:sz w:val="20"/>
          <w:lang w:eastAsia="zh-CN"/>
        </w:rPr>
        <w:t>PECSLogs</w:t>
      </w:r>
      <w:proofErr w:type="spellEnd"/>
      <w:r>
        <w:rPr>
          <w:rFonts w:ascii="Courier New" w:hAnsi="Courier New" w:cs="Courier New"/>
          <w:sz w:val="20"/>
          <w:lang w:eastAsia="zh-CN"/>
        </w:rPr>
        <w:t>/hibernate.log"/&gt;</w:t>
      </w:r>
    </w:p>
    <w:p w14:paraId="3BBD180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name="Append" value="false"/&gt;</w:t>
      </w:r>
    </w:p>
    <w:p w14:paraId="3BBD180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w:t>
      </w:r>
      <w:proofErr w:type="spellStart"/>
      <w:r>
        <w:rPr>
          <w:rFonts w:ascii="Courier New" w:hAnsi="Courier New" w:cs="Courier New"/>
          <w:sz w:val="20"/>
          <w:lang w:eastAsia="zh-CN"/>
        </w:rPr>
        <w:t>MaxBackupIndex</w:t>
      </w:r>
      <w:proofErr w:type="spellEnd"/>
      <w:r>
        <w:rPr>
          <w:rFonts w:ascii="Courier New" w:hAnsi="Courier New" w:cs="Courier New"/>
          <w:sz w:val="20"/>
          <w:lang w:eastAsia="zh-CN"/>
        </w:rPr>
        <w:t>" value="10"/&gt;</w:t>
      </w:r>
    </w:p>
    <w:p w14:paraId="3BBD180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 class="org.apache.log4j.PatternLayout"&gt;</w:t>
      </w:r>
    </w:p>
    <w:p w14:paraId="3BBD180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w:t>
      </w:r>
      <w:proofErr w:type="spellStart"/>
      <w:r>
        <w:rPr>
          <w:rFonts w:ascii="Courier New" w:hAnsi="Courier New" w:cs="Courier New"/>
          <w:sz w:val="20"/>
          <w:lang w:eastAsia="zh-CN"/>
        </w:rPr>
        <w:t>ConversionPattern</w:t>
      </w:r>
      <w:proofErr w:type="spellEnd"/>
      <w:r>
        <w:rPr>
          <w:rFonts w:ascii="Courier New" w:hAnsi="Courier New" w:cs="Courier New"/>
          <w:sz w:val="20"/>
          <w:lang w:eastAsia="zh-CN"/>
        </w:rPr>
        <w:t xml:space="preserve">" value="%d{dd MMM </w:t>
      </w:r>
      <w:proofErr w:type="spellStart"/>
      <w:r>
        <w:rPr>
          <w:rFonts w:ascii="Courier New" w:hAnsi="Courier New" w:cs="Courier New"/>
          <w:sz w:val="20"/>
          <w:lang w:eastAsia="zh-CN"/>
        </w:rPr>
        <w:t>yyyy</w:t>
      </w:r>
      <w:proofErr w:type="spellEnd"/>
      <w:r>
        <w:rPr>
          <w:rFonts w:ascii="Courier New" w:hAnsi="Courier New" w:cs="Courier New"/>
          <w:sz w:val="20"/>
          <w:lang w:eastAsia="zh-CN"/>
        </w:rPr>
        <w:t xml:space="preserve"> </w:t>
      </w:r>
      <w:proofErr w:type="spellStart"/>
      <w:r>
        <w:rPr>
          <w:rFonts w:ascii="Courier New" w:hAnsi="Courier New" w:cs="Courier New"/>
          <w:sz w:val="20"/>
          <w:lang w:eastAsia="zh-CN"/>
        </w:rPr>
        <w:t>hh:mm:ss</w:t>
      </w:r>
      <w:proofErr w:type="spellEnd"/>
      <w:r>
        <w:rPr>
          <w:rFonts w:ascii="Courier New" w:hAnsi="Courier New" w:cs="Courier New"/>
          <w:sz w:val="20"/>
          <w:lang w:eastAsia="zh-CN"/>
        </w:rPr>
        <w:t xml:space="preserve"> a} %-5p [%c:%M] %</w:t>
      </w:r>
      <w:proofErr w:type="spellStart"/>
      <w:r>
        <w:rPr>
          <w:rFonts w:ascii="Courier New" w:hAnsi="Courier New" w:cs="Courier New"/>
          <w:sz w:val="20"/>
          <w:lang w:eastAsia="zh-CN"/>
        </w:rPr>
        <w:t>m%n</w:t>
      </w:r>
      <w:proofErr w:type="spellEnd"/>
      <w:r>
        <w:rPr>
          <w:rFonts w:ascii="Courier New" w:hAnsi="Courier New" w:cs="Courier New"/>
          <w:sz w:val="20"/>
          <w:lang w:eastAsia="zh-CN"/>
        </w:rPr>
        <w:t>"/&gt;</w:t>
      </w:r>
    </w:p>
    <w:p w14:paraId="3BBD180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&lt;/layout&gt;</w:t>
      </w:r>
    </w:p>
    <w:p w14:paraId="3BBD180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&gt;</w:t>
      </w:r>
    </w:p>
    <w:p w14:paraId="3BBD180A"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0B"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 xml:space="preserve"> name="</w:t>
      </w:r>
      <w:proofErr w:type="spellStart"/>
      <w:r>
        <w:rPr>
          <w:rFonts w:ascii="Courier New" w:hAnsi="Courier New" w:cs="Courier New"/>
          <w:sz w:val="20"/>
          <w:lang w:eastAsia="zh-CN"/>
        </w:rPr>
        <w:t>PepsAppender</w:t>
      </w:r>
      <w:proofErr w:type="spellEnd"/>
      <w:r>
        <w:rPr>
          <w:rFonts w:ascii="Courier New" w:hAnsi="Courier New" w:cs="Courier New"/>
          <w:sz w:val="20"/>
          <w:lang w:eastAsia="zh-CN"/>
        </w:rPr>
        <w:t>" class="org.apache.log4j.RollingFileAppender"&gt;</w:t>
      </w:r>
    </w:p>
    <w:p w14:paraId="3BBD180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name="File" value="</w:t>
      </w:r>
      <w:proofErr w:type="spellStart"/>
      <w:r>
        <w:rPr>
          <w:rFonts w:ascii="Courier New" w:hAnsi="Courier New" w:cs="Courier New"/>
          <w:sz w:val="20"/>
          <w:lang w:eastAsia="zh-CN"/>
        </w:rPr>
        <w:t>PECSLogs</w:t>
      </w:r>
      <w:proofErr w:type="spellEnd"/>
      <w:r>
        <w:rPr>
          <w:rFonts w:ascii="Courier New" w:hAnsi="Courier New" w:cs="Courier New"/>
          <w:sz w:val="20"/>
          <w:lang w:eastAsia="zh-CN"/>
        </w:rPr>
        <w:t>/peps.log"/&gt;</w:t>
      </w:r>
    </w:p>
    <w:p w14:paraId="3BBD180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name="Append" value="false"/&gt;</w:t>
      </w:r>
    </w:p>
    <w:p w14:paraId="3BBD180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w:t>
      </w:r>
      <w:proofErr w:type="spellStart"/>
      <w:r>
        <w:rPr>
          <w:rFonts w:ascii="Courier New" w:hAnsi="Courier New" w:cs="Courier New"/>
          <w:sz w:val="20"/>
          <w:lang w:eastAsia="zh-CN"/>
        </w:rPr>
        <w:t>MaxBackupIndex</w:t>
      </w:r>
      <w:proofErr w:type="spellEnd"/>
      <w:r>
        <w:rPr>
          <w:rFonts w:ascii="Courier New" w:hAnsi="Courier New" w:cs="Courier New"/>
          <w:sz w:val="20"/>
          <w:lang w:eastAsia="zh-CN"/>
        </w:rPr>
        <w:t>" value="10"/&gt;</w:t>
      </w:r>
    </w:p>
    <w:p w14:paraId="3BBD180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 class="org.apache.log4j.PatternLayout"&gt;</w:t>
      </w:r>
    </w:p>
    <w:p w14:paraId="3BBD1810"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w:t>
      </w:r>
      <w:proofErr w:type="spellStart"/>
      <w:r>
        <w:rPr>
          <w:rFonts w:ascii="Courier New" w:hAnsi="Courier New" w:cs="Courier New"/>
          <w:sz w:val="20"/>
          <w:lang w:eastAsia="zh-CN"/>
        </w:rPr>
        <w:t>ConversionPattern</w:t>
      </w:r>
      <w:proofErr w:type="spellEnd"/>
      <w:r>
        <w:rPr>
          <w:rFonts w:ascii="Courier New" w:hAnsi="Courier New" w:cs="Courier New"/>
          <w:sz w:val="20"/>
          <w:lang w:eastAsia="zh-CN"/>
        </w:rPr>
        <w:t xml:space="preserve">" value="%d{dd MMM </w:t>
      </w:r>
      <w:proofErr w:type="spellStart"/>
      <w:r>
        <w:rPr>
          <w:rFonts w:ascii="Courier New" w:hAnsi="Courier New" w:cs="Courier New"/>
          <w:sz w:val="20"/>
          <w:lang w:eastAsia="zh-CN"/>
        </w:rPr>
        <w:t>yyyy</w:t>
      </w:r>
      <w:proofErr w:type="spellEnd"/>
      <w:r>
        <w:rPr>
          <w:rFonts w:ascii="Courier New" w:hAnsi="Courier New" w:cs="Courier New"/>
          <w:sz w:val="20"/>
          <w:lang w:eastAsia="zh-CN"/>
        </w:rPr>
        <w:t xml:space="preserve"> </w:t>
      </w:r>
      <w:proofErr w:type="spellStart"/>
      <w:r>
        <w:rPr>
          <w:rFonts w:ascii="Courier New" w:hAnsi="Courier New" w:cs="Courier New"/>
          <w:sz w:val="20"/>
          <w:lang w:eastAsia="zh-CN"/>
        </w:rPr>
        <w:t>hh:mm:ss</w:t>
      </w:r>
      <w:proofErr w:type="spellEnd"/>
      <w:r>
        <w:rPr>
          <w:rFonts w:ascii="Courier New" w:hAnsi="Courier New" w:cs="Courier New"/>
          <w:sz w:val="20"/>
          <w:lang w:eastAsia="zh-CN"/>
        </w:rPr>
        <w:t xml:space="preserve"> a} %-5p [%c:%M] %</w:t>
      </w:r>
      <w:proofErr w:type="spellStart"/>
      <w:r>
        <w:rPr>
          <w:rFonts w:ascii="Courier New" w:hAnsi="Courier New" w:cs="Courier New"/>
          <w:sz w:val="20"/>
          <w:lang w:eastAsia="zh-CN"/>
        </w:rPr>
        <w:t>m%n</w:t>
      </w:r>
      <w:proofErr w:type="spellEnd"/>
      <w:r>
        <w:rPr>
          <w:rFonts w:ascii="Courier New" w:hAnsi="Courier New" w:cs="Courier New"/>
          <w:sz w:val="20"/>
          <w:lang w:eastAsia="zh-CN"/>
        </w:rPr>
        <w:t>"/&gt;</w:t>
      </w:r>
    </w:p>
    <w:p w14:paraId="3BBD181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&lt;/layout&gt;</w:t>
      </w:r>
    </w:p>
    <w:p w14:paraId="3BBD181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&gt;</w:t>
      </w:r>
    </w:p>
    <w:p w14:paraId="3BBD1813"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14"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1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1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 xml:space="preserve"> name="</w:t>
      </w:r>
      <w:proofErr w:type="spellStart"/>
      <w:r>
        <w:rPr>
          <w:rFonts w:ascii="Courier New" w:hAnsi="Courier New" w:cs="Courier New"/>
          <w:sz w:val="20"/>
          <w:lang w:eastAsia="zh-CN"/>
        </w:rPr>
        <w:t>SpringAppender</w:t>
      </w:r>
      <w:proofErr w:type="spellEnd"/>
      <w:r>
        <w:rPr>
          <w:rFonts w:ascii="Courier New" w:hAnsi="Courier New" w:cs="Courier New"/>
          <w:sz w:val="20"/>
          <w:lang w:eastAsia="zh-CN"/>
        </w:rPr>
        <w:t>" class="org.apache.log4j.RollingFileAppender"&gt;</w:t>
      </w:r>
    </w:p>
    <w:p w14:paraId="3BBD181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name="File" value="</w:t>
      </w:r>
      <w:proofErr w:type="spellStart"/>
      <w:r>
        <w:rPr>
          <w:rFonts w:ascii="Courier New" w:hAnsi="Courier New" w:cs="Courier New"/>
          <w:sz w:val="20"/>
          <w:lang w:eastAsia="zh-CN"/>
        </w:rPr>
        <w:t>PECSLogs</w:t>
      </w:r>
      <w:proofErr w:type="spellEnd"/>
      <w:r>
        <w:rPr>
          <w:rFonts w:ascii="Courier New" w:hAnsi="Courier New" w:cs="Courier New"/>
          <w:sz w:val="20"/>
          <w:lang w:eastAsia="zh-CN"/>
        </w:rPr>
        <w:t>/spring.log"/&gt;</w:t>
      </w:r>
    </w:p>
    <w:p w14:paraId="3BBD181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name="Append" value="false"/&gt;</w:t>
      </w:r>
    </w:p>
    <w:p w14:paraId="3BBD181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w:t>
      </w:r>
      <w:proofErr w:type="spellStart"/>
      <w:r>
        <w:rPr>
          <w:rFonts w:ascii="Courier New" w:hAnsi="Courier New" w:cs="Courier New"/>
          <w:sz w:val="20"/>
          <w:lang w:eastAsia="zh-CN"/>
        </w:rPr>
        <w:t>MaxBackupIndex</w:t>
      </w:r>
      <w:proofErr w:type="spellEnd"/>
      <w:r>
        <w:rPr>
          <w:rFonts w:ascii="Courier New" w:hAnsi="Courier New" w:cs="Courier New"/>
          <w:sz w:val="20"/>
          <w:lang w:eastAsia="zh-CN"/>
        </w:rPr>
        <w:t>" value="10"/&gt;</w:t>
      </w:r>
    </w:p>
    <w:p w14:paraId="3BBD181A"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 class="org.apache.log4j.PatternLayout"&gt;</w:t>
      </w:r>
    </w:p>
    <w:p w14:paraId="3BBD181B"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lastRenderedPageBreak/>
        <w:t xml:space="preserve">            &lt;param name="</w:t>
      </w:r>
      <w:proofErr w:type="spellStart"/>
      <w:r>
        <w:rPr>
          <w:rFonts w:ascii="Courier New" w:hAnsi="Courier New" w:cs="Courier New"/>
          <w:sz w:val="20"/>
          <w:lang w:eastAsia="zh-CN"/>
        </w:rPr>
        <w:t>ConversionPattern</w:t>
      </w:r>
      <w:proofErr w:type="spellEnd"/>
      <w:r>
        <w:rPr>
          <w:rFonts w:ascii="Courier New" w:hAnsi="Courier New" w:cs="Courier New"/>
          <w:sz w:val="20"/>
          <w:lang w:eastAsia="zh-CN"/>
        </w:rPr>
        <w:t xml:space="preserve">" value="%d{dd MMM </w:t>
      </w:r>
      <w:proofErr w:type="spellStart"/>
      <w:r>
        <w:rPr>
          <w:rFonts w:ascii="Courier New" w:hAnsi="Courier New" w:cs="Courier New"/>
          <w:sz w:val="20"/>
          <w:lang w:eastAsia="zh-CN"/>
        </w:rPr>
        <w:t>yyyy</w:t>
      </w:r>
      <w:proofErr w:type="spellEnd"/>
      <w:r>
        <w:rPr>
          <w:rFonts w:ascii="Courier New" w:hAnsi="Courier New" w:cs="Courier New"/>
          <w:sz w:val="20"/>
          <w:lang w:eastAsia="zh-CN"/>
        </w:rPr>
        <w:t xml:space="preserve"> </w:t>
      </w:r>
      <w:proofErr w:type="spellStart"/>
      <w:r>
        <w:rPr>
          <w:rFonts w:ascii="Courier New" w:hAnsi="Courier New" w:cs="Courier New"/>
          <w:sz w:val="20"/>
          <w:lang w:eastAsia="zh-CN"/>
        </w:rPr>
        <w:t>hh:mm:ss</w:t>
      </w:r>
      <w:proofErr w:type="spellEnd"/>
      <w:r>
        <w:rPr>
          <w:rFonts w:ascii="Courier New" w:hAnsi="Courier New" w:cs="Courier New"/>
          <w:sz w:val="20"/>
          <w:lang w:eastAsia="zh-CN"/>
        </w:rPr>
        <w:t xml:space="preserve"> a} %-5p [%c:%M] %</w:t>
      </w:r>
      <w:proofErr w:type="spellStart"/>
      <w:r>
        <w:rPr>
          <w:rFonts w:ascii="Courier New" w:hAnsi="Courier New" w:cs="Courier New"/>
          <w:sz w:val="20"/>
          <w:lang w:eastAsia="zh-CN"/>
        </w:rPr>
        <w:t>m%n</w:t>
      </w:r>
      <w:proofErr w:type="spellEnd"/>
      <w:r>
        <w:rPr>
          <w:rFonts w:ascii="Courier New" w:hAnsi="Courier New" w:cs="Courier New"/>
          <w:sz w:val="20"/>
          <w:lang w:eastAsia="zh-CN"/>
        </w:rPr>
        <w:t>"/&gt;</w:t>
      </w:r>
    </w:p>
    <w:p w14:paraId="3BBD181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&lt;/layout&gt;</w:t>
      </w:r>
    </w:p>
    <w:p w14:paraId="3BBD181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&gt;</w:t>
      </w:r>
    </w:p>
    <w:p w14:paraId="3BBD181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1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 xml:space="preserve"> name="</w:t>
      </w:r>
      <w:proofErr w:type="spellStart"/>
      <w:r>
        <w:rPr>
          <w:rFonts w:ascii="Courier New" w:hAnsi="Courier New" w:cs="Courier New"/>
          <w:sz w:val="20"/>
          <w:lang w:eastAsia="zh-CN"/>
        </w:rPr>
        <w:t>StrutsAppender</w:t>
      </w:r>
      <w:proofErr w:type="spellEnd"/>
      <w:r>
        <w:rPr>
          <w:rFonts w:ascii="Courier New" w:hAnsi="Courier New" w:cs="Courier New"/>
          <w:sz w:val="20"/>
          <w:lang w:eastAsia="zh-CN"/>
        </w:rPr>
        <w:t>" class="org.apache.log4j.RollingFileAppender"&gt;</w:t>
      </w:r>
    </w:p>
    <w:p w14:paraId="3BBD1820"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name="File" value="</w:t>
      </w:r>
      <w:proofErr w:type="spellStart"/>
      <w:r>
        <w:rPr>
          <w:rFonts w:ascii="Courier New" w:hAnsi="Courier New" w:cs="Courier New"/>
          <w:sz w:val="20"/>
          <w:lang w:eastAsia="zh-CN"/>
        </w:rPr>
        <w:t>PECSLogs</w:t>
      </w:r>
      <w:proofErr w:type="spellEnd"/>
      <w:r>
        <w:rPr>
          <w:rFonts w:ascii="Courier New" w:hAnsi="Courier New" w:cs="Courier New"/>
          <w:sz w:val="20"/>
          <w:lang w:eastAsia="zh-CN"/>
        </w:rPr>
        <w:t>/struts.log"/&gt;</w:t>
      </w:r>
    </w:p>
    <w:p w14:paraId="3BBD182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name="Append" value="false"/&gt;</w:t>
      </w:r>
    </w:p>
    <w:p w14:paraId="3BBD182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w:t>
      </w:r>
      <w:proofErr w:type="spellStart"/>
      <w:r>
        <w:rPr>
          <w:rFonts w:ascii="Courier New" w:hAnsi="Courier New" w:cs="Courier New"/>
          <w:sz w:val="20"/>
          <w:lang w:eastAsia="zh-CN"/>
        </w:rPr>
        <w:t>MaxBackupIndex</w:t>
      </w:r>
      <w:proofErr w:type="spellEnd"/>
      <w:r>
        <w:rPr>
          <w:rFonts w:ascii="Courier New" w:hAnsi="Courier New" w:cs="Courier New"/>
          <w:sz w:val="20"/>
          <w:lang w:eastAsia="zh-CN"/>
        </w:rPr>
        <w:t>" value="10"/&gt;</w:t>
      </w:r>
    </w:p>
    <w:p w14:paraId="3BBD182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 class="org.apache.log4j.PatternLayout"&gt;</w:t>
      </w:r>
    </w:p>
    <w:p w14:paraId="3BBD182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&lt;param name="</w:t>
      </w:r>
      <w:proofErr w:type="spellStart"/>
      <w:r>
        <w:rPr>
          <w:rFonts w:ascii="Courier New" w:hAnsi="Courier New" w:cs="Courier New"/>
          <w:sz w:val="20"/>
          <w:lang w:eastAsia="zh-CN"/>
        </w:rPr>
        <w:t>ConversionPattern</w:t>
      </w:r>
      <w:proofErr w:type="spellEnd"/>
      <w:r>
        <w:rPr>
          <w:rFonts w:ascii="Courier New" w:hAnsi="Courier New" w:cs="Courier New"/>
          <w:sz w:val="20"/>
          <w:lang w:eastAsia="zh-CN"/>
        </w:rPr>
        <w:t xml:space="preserve">" value="%d{dd MMM </w:t>
      </w:r>
      <w:proofErr w:type="spellStart"/>
      <w:r>
        <w:rPr>
          <w:rFonts w:ascii="Courier New" w:hAnsi="Courier New" w:cs="Courier New"/>
          <w:sz w:val="20"/>
          <w:lang w:eastAsia="zh-CN"/>
        </w:rPr>
        <w:t>yyyy</w:t>
      </w:r>
      <w:proofErr w:type="spellEnd"/>
      <w:r>
        <w:rPr>
          <w:rFonts w:ascii="Courier New" w:hAnsi="Courier New" w:cs="Courier New"/>
          <w:sz w:val="20"/>
          <w:lang w:eastAsia="zh-CN"/>
        </w:rPr>
        <w:t xml:space="preserve"> </w:t>
      </w:r>
      <w:proofErr w:type="spellStart"/>
      <w:r>
        <w:rPr>
          <w:rFonts w:ascii="Courier New" w:hAnsi="Courier New" w:cs="Courier New"/>
          <w:sz w:val="20"/>
          <w:lang w:eastAsia="zh-CN"/>
        </w:rPr>
        <w:t>hh:mm:ss</w:t>
      </w:r>
      <w:proofErr w:type="spellEnd"/>
      <w:r>
        <w:rPr>
          <w:rFonts w:ascii="Courier New" w:hAnsi="Courier New" w:cs="Courier New"/>
          <w:sz w:val="20"/>
          <w:lang w:eastAsia="zh-CN"/>
        </w:rPr>
        <w:t xml:space="preserve"> a} %-5p [%c:%M] %</w:t>
      </w:r>
      <w:proofErr w:type="spellStart"/>
      <w:r>
        <w:rPr>
          <w:rFonts w:ascii="Courier New" w:hAnsi="Courier New" w:cs="Courier New"/>
          <w:sz w:val="20"/>
          <w:lang w:eastAsia="zh-CN"/>
        </w:rPr>
        <w:t>m%n</w:t>
      </w:r>
      <w:proofErr w:type="spellEnd"/>
      <w:r>
        <w:rPr>
          <w:rFonts w:ascii="Courier New" w:hAnsi="Courier New" w:cs="Courier New"/>
          <w:sz w:val="20"/>
          <w:lang w:eastAsia="zh-CN"/>
        </w:rPr>
        <w:t>"/&gt;</w:t>
      </w:r>
    </w:p>
    <w:p w14:paraId="3BBD182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&lt;/layout&gt;</w:t>
      </w:r>
    </w:p>
    <w:p w14:paraId="3BBD182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&gt;</w:t>
      </w:r>
    </w:p>
    <w:p w14:paraId="3BBD1827"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2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 xml:space="preserve"> name="CT" class="org.apache.log4j.RollingFileAppender"&gt; </w:t>
      </w:r>
    </w:p>
    <w:p w14:paraId="3BBD182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&lt;param name="file" value="</w:t>
      </w:r>
      <w:proofErr w:type="spellStart"/>
      <w:r>
        <w:rPr>
          <w:rFonts w:ascii="Courier New" w:hAnsi="Courier New" w:cs="Courier New"/>
          <w:sz w:val="20"/>
          <w:lang w:eastAsia="zh-CN"/>
        </w:rPr>
        <w:t>PECSLogs</w:t>
      </w:r>
      <w:proofErr w:type="spellEnd"/>
      <w:r>
        <w:rPr>
          <w:rFonts w:ascii="Courier New" w:hAnsi="Courier New" w:cs="Courier New"/>
          <w:sz w:val="20"/>
          <w:lang w:eastAsia="zh-CN"/>
        </w:rPr>
        <w:t>/ct_prod.log"/&gt;</w:t>
      </w:r>
    </w:p>
    <w:p w14:paraId="3BBD182A"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&lt;param name="</w:t>
      </w:r>
      <w:proofErr w:type="spellStart"/>
      <w:r>
        <w:rPr>
          <w:rFonts w:ascii="Courier New" w:hAnsi="Courier New" w:cs="Courier New"/>
          <w:sz w:val="20"/>
          <w:lang w:eastAsia="zh-CN"/>
        </w:rPr>
        <w:t>MaxFileSize</w:t>
      </w:r>
      <w:proofErr w:type="spellEnd"/>
      <w:r>
        <w:rPr>
          <w:rFonts w:ascii="Courier New" w:hAnsi="Courier New" w:cs="Courier New"/>
          <w:sz w:val="20"/>
          <w:lang w:eastAsia="zh-CN"/>
        </w:rPr>
        <w:t>" value="10000KB"/&gt;</w:t>
      </w:r>
    </w:p>
    <w:p w14:paraId="3BBD182B"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&lt;param name="</w:t>
      </w:r>
      <w:proofErr w:type="spellStart"/>
      <w:r>
        <w:rPr>
          <w:rFonts w:ascii="Courier New" w:hAnsi="Courier New" w:cs="Courier New"/>
          <w:sz w:val="20"/>
          <w:lang w:eastAsia="zh-CN"/>
        </w:rPr>
        <w:t>MaxBackupIndex</w:t>
      </w:r>
      <w:proofErr w:type="spellEnd"/>
      <w:r>
        <w:rPr>
          <w:rFonts w:ascii="Courier New" w:hAnsi="Courier New" w:cs="Courier New"/>
          <w:sz w:val="20"/>
          <w:lang w:eastAsia="zh-CN"/>
        </w:rPr>
        <w:t>" value="10"/&gt;</w:t>
      </w:r>
    </w:p>
    <w:p w14:paraId="3BBD182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 xml:space="preserve">&lt;layout class="org.apache.log4j.PatternLayout"&gt; </w:t>
      </w:r>
    </w:p>
    <w:p w14:paraId="3BBD182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 xml:space="preserve">  &lt;param name="</w:t>
      </w:r>
      <w:proofErr w:type="spellStart"/>
      <w:r>
        <w:rPr>
          <w:rFonts w:ascii="Courier New" w:hAnsi="Courier New" w:cs="Courier New"/>
          <w:sz w:val="20"/>
          <w:lang w:eastAsia="zh-CN"/>
        </w:rPr>
        <w:t>ConversionPattern</w:t>
      </w:r>
      <w:proofErr w:type="spellEnd"/>
      <w:r>
        <w:rPr>
          <w:rFonts w:ascii="Courier New" w:hAnsi="Courier New" w:cs="Courier New"/>
          <w:sz w:val="20"/>
          <w:lang w:eastAsia="zh-CN"/>
        </w:rPr>
        <w:t>" value="%d %5p %l - %</w:t>
      </w:r>
      <w:proofErr w:type="spellStart"/>
      <w:r>
        <w:rPr>
          <w:rFonts w:ascii="Courier New" w:hAnsi="Courier New" w:cs="Courier New"/>
          <w:sz w:val="20"/>
          <w:lang w:eastAsia="zh-CN"/>
        </w:rPr>
        <w:t>m%n</w:t>
      </w:r>
      <w:proofErr w:type="spellEnd"/>
      <w:r>
        <w:rPr>
          <w:rFonts w:ascii="Courier New" w:hAnsi="Courier New" w:cs="Courier New"/>
          <w:sz w:val="20"/>
          <w:lang w:eastAsia="zh-CN"/>
        </w:rPr>
        <w:t xml:space="preserve">"/&gt; </w:t>
      </w:r>
    </w:p>
    <w:p w14:paraId="3BBD182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 xml:space="preserve">&lt;/layout&gt; </w:t>
      </w:r>
    </w:p>
    <w:p w14:paraId="3BBD182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&gt;</w:t>
      </w:r>
    </w:p>
    <w:p w14:paraId="3BBD1830"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3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 xml:space="preserve"> name="PECS" class="org.apache.log4j.RollingFileAppender"&gt; </w:t>
      </w:r>
    </w:p>
    <w:p w14:paraId="3BBD183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&lt;param name="file" value="</w:t>
      </w:r>
      <w:proofErr w:type="spellStart"/>
      <w:r>
        <w:rPr>
          <w:rFonts w:ascii="Courier New" w:hAnsi="Courier New" w:cs="Courier New"/>
          <w:sz w:val="20"/>
          <w:lang w:eastAsia="zh-CN"/>
        </w:rPr>
        <w:t>PECSLogs</w:t>
      </w:r>
      <w:proofErr w:type="spellEnd"/>
      <w:r>
        <w:rPr>
          <w:rFonts w:ascii="Courier New" w:hAnsi="Courier New" w:cs="Courier New"/>
          <w:sz w:val="20"/>
          <w:lang w:eastAsia="zh-CN"/>
        </w:rPr>
        <w:t>/pecs_prod.log"/&gt;</w:t>
      </w:r>
    </w:p>
    <w:p w14:paraId="3BBD183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&lt;param name="</w:t>
      </w:r>
      <w:proofErr w:type="spellStart"/>
      <w:r>
        <w:rPr>
          <w:rFonts w:ascii="Courier New" w:hAnsi="Courier New" w:cs="Courier New"/>
          <w:sz w:val="20"/>
          <w:lang w:eastAsia="zh-CN"/>
        </w:rPr>
        <w:t>MaxFileSize</w:t>
      </w:r>
      <w:proofErr w:type="spellEnd"/>
      <w:r>
        <w:rPr>
          <w:rFonts w:ascii="Courier New" w:hAnsi="Courier New" w:cs="Courier New"/>
          <w:sz w:val="20"/>
          <w:lang w:eastAsia="zh-CN"/>
        </w:rPr>
        <w:t>" value="10000KB"/&gt;</w:t>
      </w:r>
    </w:p>
    <w:p w14:paraId="3BBD183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&lt;param name="</w:t>
      </w:r>
      <w:proofErr w:type="spellStart"/>
      <w:r>
        <w:rPr>
          <w:rFonts w:ascii="Courier New" w:hAnsi="Courier New" w:cs="Courier New"/>
          <w:sz w:val="20"/>
          <w:lang w:eastAsia="zh-CN"/>
        </w:rPr>
        <w:t>MaxBackupIndex</w:t>
      </w:r>
      <w:proofErr w:type="spellEnd"/>
      <w:r>
        <w:rPr>
          <w:rFonts w:ascii="Courier New" w:hAnsi="Courier New" w:cs="Courier New"/>
          <w:sz w:val="20"/>
          <w:lang w:eastAsia="zh-CN"/>
        </w:rPr>
        <w:t>" value="10"/&gt;</w:t>
      </w:r>
    </w:p>
    <w:p w14:paraId="3BBD183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 xml:space="preserve">&lt;layout class="org.apache.log4j.PatternLayout"&gt; </w:t>
      </w:r>
    </w:p>
    <w:p w14:paraId="3BBD183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 xml:space="preserve">  &lt;param name="</w:t>
      </w:r>
      <w:proofErr w:type="spellStart"/>
      <w:r>
        <w:rPr>
          <w:rFonts w:ascii="Courier New" w:hAnsi="Courier New" w:cs="Courier New"/>
          <w:sz w:val="20"/>
          <w:lang w:eastAsia="zh-CN"/>
        </w:rPr>
        <w:t>ConversionPattern</w:t>
      </w:r>
      <w:proofErr w:type="spellEnd"/>
      <w:r>
        <w:rPr>
          <w:rFonts w:ascii="Courier New" w:hAnsi="Courier New" w:cs="Courier New"/>
          <w:sz w:val="20"/>
          <w:lang w:eastAsia="zh-CN"/>
        </w:rPr>
        <w:t>" value="%d %5p %l - %</w:t>
      </w:r>
      <w:proofErr w:type="spellStart"/>
      <w:r>
        <w:rPr>
          <w:rFonts w:ascii="Courier New" w:hAnsi="Courier New" w:cs="Courier New"/>
          <w:sz w:val="20"/>
          <w:lang w:eastAsia="zh-CN"/>
        </w:rPr>
        <w:t>m%n</w:t>
      </w:r>
      <w:proofErr w:type="spellEnd"/>
      <w:r>
        <w:rPr>
          <w:rFonts w:ascii="Courier New" w:hAnsi="Courier New" w:cs="Courier New"/>
          <w:sz w:val="20"/>
          <w:lang w:eastAsia="zh-CN"/>
        </w:rPr>
        <w:t xml:space="preserve">"/&gt; </w:t>
      </w:r>
    </w:p>
    <w:p w14:paraId="3BBD183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t xml:space="preserve">&lt;/layout&gt; </w:t>
      </w:r>
    </w:p>
    <w:p w14:paraId="3BBD183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&gt;</w:t>
      </w:r>
    </w:p>
    <w:p w14:paraId="3BBD1839" w14:textId="77777777" w:rsidR="004566DD" w:rsidRDefault="004566DD" w:rsidP="004A7BE0">
      <w:pPr>
        <w:autoSpaceDE w:val="0"/>
        <w:autoSpaceDN w:val="0"/>
        <w:adjustRightInd w:val="0"/>
        <w:spacing w:before="0" w:after="0"/>
        <w:rPr>
          <w:rFonts w:ascii="Courier New" w:hAnsi="Courier New" w:cs="Courier New"/>
          <w:sz w:val="20"/>
          <w:lang w:eastAsia="zh-CN"/>
        </w:rPr>
      </w:pPr>
    </w:p>
    <w:p w14:paraId="3BBD183A" w14:textId="77777777" w:rsidR="004566DD" w:rsidRPr="004566DD" w:rsidRDefault="004566DD"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rPr>
        <w:t>      </w:t>
      </w:r>
      <w:r w:rsidRPr="004566DD">
        <w:rPr>
          <w:rFonts w:ascii="Courier New" w:hAnsi="Courier New" w:cs="Courier New"/>
          <w:sz w:val="20"/>
        </w:rPr>
        <w:t>&lt;</w:t>
      </w:r>
      <w:proofErr w:type="spellStart"/>
      <w:r w:rsidRPr="004566DD">
        <w:rPr>
          <w:rFonts w:ascii="Courier New" w:hAnsi="Courier New" w:cs="Courier New"/>
          <w:sz w:val="20"/>
        </w:rPr>
        <w:t>appender</w:t>
      </w:r>
      <w:proofErr w:type="spellEnd"/>
      <w:r w:rsidRPr="004566DD">
        <w:rPr>
          <w:rFonts w:ascii="Courier New" w:hAnsi="Courier New" w:cs="Courier New"/>
          <w:sz w:val="20"/>
        </w:rPr>
        <w:t xml:space="preserve"> name="</w:t>
      </w:r>
      <w:proofErr w:type="spellStart"/>
      <w:r w:rsidRPr="004566DD">
        <w:rPr>
          <w:rFonts w:ascii="Courier New" w:hAnsi="Courier New" w:cs="Courier New"/>
          <w:sz w:val="20"/>
        </w:rPr>
        <w:t>QuartzAppender</w:t>
      </w:r>
      <w:proofErr w:type="spellEnd"/>
      <w:r w:rsidRPr="004566DD">
        <w:rPr>
          <w:rFonts w:ascii="Courier New" w:hAnsi="Courier New" w:cs="Courier New"/>
          <w:sz w:val="20"/>
        </w:rPr>
        <w:t>"</w:t>
      </w:r>
      <w:r>
        <w:rPr>
          <w:rFonts w:ascii="Courier New" w:hAnsi="Courier New" w:cs="Courier New"/>
          <w:sz w:val="20"/>
        </w:rPr>
        <w:t xml:space="preserve"> </w:t>
      </w:r>
      <w:r w:rsidRPr="004566DD">
        <w:rPr>
          <w:rFonts w:ascii="Courier New" w:hAnsi="Courier New" w:cs="Courier New"/>
          <w:sz w:val="20"/>
        </w:rPr>
        <w:t>class="org.apache.log4j.RollingFileAppender"&gt;</w:t>
      </w:r>
      <w:r w:rsidRPr="004566DD">
        <w:rPr>
          <w:rFonts w:ascii="Courier New" w:hAnsi="Courier New" w:cs="Courier New"/>
          <w:sz w:val="20"/>
        </w:rPr>
        <w:br/>
        <w:t>             &lt;param name="file" value="</w:t>
      </w:r>
      <w:proofErr w:type="spellStart"/>
      <w:r w:rsidRPr="004566DD">
        <w:rPr>
          <w:rFonts w:ascii="Courier New" w:hAnsi="Courier New" w:cs="Courier New"/>
          <w:sz w:val="20"/>
        </w:rPr>
        <w:t>PECS_logs</w:t>
      </w:r>
      <w:proofErr w:type="spellEnd"/>
      <w:r w:rsidRPr="004566DD">
        <w:rPr>
          <w:rFonts w:ascii="Courier New" w:hAnsi="Courier New" w:cs="Courier New"/>
          <w:sz w:val="20"/>
        </w:rPr>
        <w:t>/quartz_Scheduler.log" /&gt;</w:t>
      </w:r>
      <w:r w:rsidRPr="004566DD">
        <w:rPr>
          <w:rFonts w:ascii="Courier New" w:hAnsi="Courier New" w:cs="Courier New"/>
          <w:sz w:val="20"/>
        </w:rPr>
        <w:br/>
        <w:t>                   &lt;param name="Append" value="false" /&gt;</w:t>
      </w:r>
      <w:r w:rsidRPr="004566DD">
        <w:rPr>
          <w:rFonts w:ascii="Courier New" w:hAnsi="Courier New" w:cs="Courier New"/>
          <w:sz w:val="20"/>
        </w:rPr>
        <w:br/>
        <w:t>                   &lt;param name="</w:t>
      </w:r>
      <w:proofErr w:type="spellStart"/>
      <w:r w:rsidRPr="004566DD">
        <w:rPr>
          <w:rFonts w:ascii="Courier New" w:hAnsi="Courier New" w:cs="Courier New"/>
          <w:sz w:val="20"/>
        </w:rPr>
        <w:t>MaxFileSize</w:t>
      </w:r>
      <w:proofErr w:type="spellEnd"/>
      <w:r w:rsidRPr="004566DD">
        <w:rPr>
          <w:rFonts w:ascii="Courier New" w:hAnsi="Courier New" w:cs="Courier New"/>
          <w:sz w:val="20"/>
        </w:rPr>
        <w:t>" value="10000KB" /&gt;</w:t>
      </w:r>
      <w:r w:rsidRPr="004566DD">
        <w:rPr>
          <w:rFonts w:ascii="Courier New" w:hAnsi="Courier New" w:cs="Courier New"/>
          <w:sz w:val="20"/>
        </w:rPr>
        <w:br/>
        <w:t>                   &lt;param name="</w:t>
      </w:r>
      <w:proofErr w:type="spellStart"/>
      <w:r w:rsidRPr="004566DD">
        <w:rPr>
          <w:rFonts w:ascii="Courier New" w:hAnsi="Courier New" w:cs="Courier New"/>
          <w:sz w:val="20"/>
        </w:rPr>
        <w:t>MaxBackupIndex</w:t>
      </w:r>
      <w:proofErr w:type="spellEnd"/>
      <w:r w:rsidRPr="004566DD">
        <w:rPr>
          <w:rFonts w:ascii="Courier New" w:hAnsi="Courier New" w:cs="Courier New"/>
          <w:sz w:val="20"/>
        </w:rPr>
        <w:t>" value="10" /&gt;</w:t>
      </w:r>
      <w:r w:rsidRPr="004566DD">
        <w:rPr>
          <w:rFonts w:ascii="Courier New" w:hAnsi="Courier New" w:cs="Courier New"/>
          <w:sz w:val="20"/>
        </w:rPr>
        <w:br/>
        <w:t>             &lt;layout class="org.apache.log4j.PatternLayout"&gt;</w:t>
      </w:r>
      <w:r w:rsidRPr="004566DD">
        <w:rPr>
          <w:rFonts w:ascii="Courier New" w:hAnsi="Courier New" w:cs="Courier New"/>
          <w:sz w:val="20"/>
        </w:rPr>
        <w:br/>
        <w:t>               &lt;param name="</w:t>
      </w:r>
      <w:proofErr w:type="spellStart"/>
      <w:r w:rsidRPr="004566DD">
        <w:rPr>
          <w:rFonts w:ascii="Courier New" w:hAnsi="Courier New" w:cs="Courier New"/>
          <w:sz w:val="20"/>
        </w:rPr>
        <w:t>ConversionPattern</w:t>
      </w:r>
      <w:proofErr w:type="spellEnd"/>
      <w:r w:rsidRPr="004566DD">
        <w:rPr>
          <w:rFonts w:ascii="Courier New" w:hAnsi="Courier New" w:cs="Courier New"/>
          <w:sz w:val="20"/>
        </w:rPr>
        <w:t>" value="[%p] %d{</w:t>
      </w:r>
      <w:proofErr w:type="spellStart"/>
      <w:r w:rsidRPr="004566DD">
        <w:rPr>
          <w:rFonts w:ascii="Courier New" w:hAnsi="Courier New" w:cs="Courier New"/>
          <w:sz w:val="20"/>
        </w:rPr>
        <w:t>yyyyMMdd</w:t>
      </w:r>
      <w:proofErr w:type="spellEnd"/>
      <w:r w:rsidRPr="004566DD">
        <w:rPr>
          <w:rFonts w:ascii="Courier New" w:hAnsi="Courier New" w:cs="Courier New"/>
          <w:sz w:val="20"/>
        </w:rPr>
        <w:t xml:space="preserve"> </w:t>
      </w:r>
      <w:proofErr w:type="spellStart"/>
      <w:r w:rsidRPr="004566DD">
        <w:rPr>
          <w:rFonts w:ascii="Courier New" w:hAnsi="Courier New" w:cs="Courier New"/>
          <w:sz w:val="20"/>
        </w:rPr>
        <w:t>hh:mm:ss</w:t>
      </w:r>
      <w:proofErr w:type="spellEnd"/>
      <w:r w:rsidRPr="004566DD">
        <w:rPr>
          <w:rFonts w:ascii="Courier New" w:hAnsi="Courier New" w:cs="Courier New"/>
          <w:sz w:val="20"/>
        </w:rPr>
        <w:t xml:space="preserve"> aa SSS} %t [%c]%</w:t>
      </w:r>
      <w:proofErr w:type="spellStart"/>
      <w:r w:rsidRPr="004566DD">
        <w:rPr>
          <w:rFonts w:ascii="Courier New" w:hAnsi="Courier New" w:cs="Courier New"/>
          <w:sz w:val="20"/>
        </w:rPr>
        <w:t>n%m%n%n</w:t>
      </w:r>
      <w:proofErr w:type="spellEnd"/>
      <w:r w:rsidRPr="004566DD">
        <w:rPr>
          <w:rFonts w:ascii="Courier New" w:hAnsi="Courier New" w:cs="Courier New"/>
          <w:sz w:val="20"/>
        </w:rPr>
        <w:t>" /&gt;</w:t>
      </w:r>
      <w:r w:rsidRPr="004566DD">
        <w:rPr>
          <w:rFonts w:ascii="Courier New" w:hAnsi="Courier New" w:cs="Courier New"/>
          <w:sz w:val="20"/>
        </w:rPr>
        <w:br/>
        <w:t>             &lt;/layout&gt;</w:t>
      </w:r>
      <w:r w:rsidRPr="004566DD">
        <w:rPr>
          <w:rFonts w:ascii="Courier New" w:hAnsi="Courier New" w:cs="Courier New"/>
          <w:sz w:val="20"/>
        </w:rPr>
        <w:br/>
        <w:t>      &lt;/</w:t>
      </w:r>
      <w:proofErr w:type="spellStart"/>
      <w:r w:rsidRPr="004566DD">
        <w:rPr>
          <w:rFonts w:ascii="Courier New" w:hAnsi="Courier New" w:cs="Courier New"/>
          <w:sz w:val="20"/>
        </w:rPr>
        <w:t>appender</w:t>
      </w:r>
      <w:proofErr w:type="spellEnd"/>
      <w:r w:rsidRPr="004566DD">
        <w:rPr>
          <w:rFonts w:ascii="Courier New" w:hAnsi="Courier New" w:cs="Courier New"/>
          <w:sz w:val="20"/>
        </w:rPr>
        <w:t>&gt;</w:t>
      </w:r>
    </w:p>
    <w:p w14:paraId="3BBD183B"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3C" w14:textId="0D244B63"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&lt;logger name="</w:t>
      </w:r>
      <w:proofErr w:type="spellStart"/>
      <w:r w:rsidR="00863789" w:rsidRPr="00863789">
        <w:rPr>
          <w:rFonts w:ascii="Courier New" w:hAnsi="Courier New" w:cs="Courier New"/>
          <w:sz w:val="20"/>
          <w:highlight w:val="yellow"/>
          <w:lang w:eastAsia="zh-CN"/>
        </w:rPr>
        <w:t>REDACTED.</w:t>
      </w:r>
      <w:r>
        <w:rPr>
          <w:rFonts w:ascii="Courier New" w:hAnsi="Courier New" w:cs="Courier New"/>
          <w:sz w:val="20"/>
          <w:lang w:eastAsia="zh-CN"/>
        </w:rPr>
        <w:t>pharmacy.ct</w:t>
      </w:r>
      <w:proofErr w:type="spellEnd"/>
      <w:r>
        <w:rPr>
          <w:rFonts w:ascii="Courier New" w:hAnsi="Courier New" w:cs="Courier New"/>
          <w:sz w:val="20"/>
          <w:lang w:eastAsia="zh-CN"/>
        </w:rPr>
        <w:t>" additivity="false"&gt;</w:t>
      </w:r>
    </w:p>
    <w:p w14:paraId="3BBD183D" w14:textId="7613F9C9"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 xml:space="preserve">  &lt;level value="</w:t>
      </w:r>
      <w:r w:rsidR="002A34AB">
        <w:rPr>
          <w:rFonts w:ascii="Courier New" w:hAnsi="Courier New" w:cs="Courier New"/>
          <w:sz w:val="20"/>
          <w:lang w:eastAsia="zh-CN"/>
        </w:rPr>
        <w:t>warn</w:t>
      </w:r>
      <w:r>
        <w:rPr>
          <w:rFonts w:ascii="Courier New" w:hAnsi="Courier New" w:cs="Courier New"/>
          <w:sz w:val="20"/>
          <w:lang w:eastAsia="zh-CN"/>
        </w:rPr>
        <w:t>"/&gt;</w:t>
      </w:r>
    </w:p>
    <w:p w14:paraId="3BBD183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ref="CT" /&gt;</w:t>
      </w:r>
    </w:p>
    <w:p w14:paraId="3BBD183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&lt;/logger&gt;</w:t>
      </w:r>
    </w:p>
    <w:p w14:paraId="3BBD1840"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41" w14:textId="1BD9D9A8"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&lt;logger name="</w:t>
      </w:r>
      <w:proofErr w:type="spellStart"/>
      <w:r w:rsidR="00863789" w:rsidRPr="00863789">
        <w:rPr>
          <w:rFonts w:ascii="Courier New" w:hAnsi="Courier New" w:cs="Courier New"/>
          <w:sz w:val="20"/>
          <w:highlight w:val="yellow"/>
          <w:lang w:eastAsia="zh-CN"/>
        </w:rPr>
        <w:t>REDACTED.</w:t>
      </w:r>
      <w:r>
        <w:rPr>
          <w:rFonts w:ascii="Courier New" w:hAnsi="Courier New" w:cs="Courier New"/>
          <w:sz w:val="20"/>
          <w:lang w:eastAsia="zh-CN"/>
        </w:rPr>
        <w:t>pharmacy.pecs</w:t>
      </w:r>
      <w:proofErr w:type="spellEnd"/>
      <w:r>
        <w:rPr>
          <w:rFonts w:ascii="Courier New" w:hAnsi="Courier New" w:cs="Courier New"/>
          <w:sz w:val="20"/>
          <w:lang w:eastAsia="zh-CN"/>
        </w:rPr>
        <w:t>" additivity="false"&gt;</w:t>
      </w:r>
    </w:p>
    <w:p w14:paraId="3BBD1842" w14:textId="3A9721C5"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 xml:space="preserve"> &lt;level value="</w:t>
      </w:r>
      <w:r w:rsidR="002A34AB">
        <w:rPr>
          <w:rFonts w:ascii="Courier New" w:hAnsi="Courier New" w:cs="Courier New"/>
          <w:sz w:val="20"/>
          <w:lang w:eastAsia="zh-CN"/>
        </w:rPr>
        <w:t>warn</w:t>
      </w:r>
      <w:r>
        <w:rPr>
          <w:rFonts w:ascii="Courier New" w:hAnsi="Courier New" w:cs="Courier New"/>
          <w:sz w:val="20"/>
          <w:lang w:eastAsia="zh-CN"/>
        </w:rPr>
        <w:t>"/&gt;</w:t>
      </w:r>
    </w:p>
    <w:p w14:paraId="3BBD184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ref="PECS" /&gt;</w:t>
      </w:r>
    </w:p>
    <w:p w14:paraId="3BBD184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&lt;/logger&gt;</w:t>
      </w:r>
    </w:p>
    <w:p w14:paraId="3BBD1845"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46" w14:textId="32CD3D9B"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&lt;logger name="</w:t>
      </w:r>
      <w:proofErr w:type="spellStart"/>
      <w:r w:rsidR="00863789" w:rsidRPr="00863789">
        <w:rPr>
          <w:rFonts w:ascii="Courier New" w:hAnsi="Courier New" w:cs="Courier New"/>
          <w:sz w:val="20"/>
          <w:highlight w:val="yellow"/>
          <w:lang w:eastAsia="zh-CN"/>
        </w:rPr>
        <w:t>REDACTED.</w:t>
      </w:r>
      <w:r>
        <w:rPr>
          <w:rFonts w:ascii="Courier New" w:hAnsi="Courier New" w:cs="Courier New"/>
          <w:sz w:val="20"/>
          <w:lang w:eastAsia="zh-CN"/>
        </w:rPr>
        <w:t>pharmacy.ct.web</w:t>
      </w:r>
      <w:proofErr w:type="spellEnd"/>
      <w:r>
        <w:rPr>
          <w:rFonts w:ascii="Courier New" w:hAnsi="Courier New" w:cs="Courier New"/>
          <w:sz w:val="20"/>
          <w:lang w:eastAsia="zh-CN"/>
        </w:rPr>
        <w:t>" additivity="false"&gt;</w:t>
      </w:r>
    </w:p>
    <w:p w14:paraId="3BBD1847" w14:textId="567C8A82"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lastRenderedPageBreak/>
        <w:t xml:space="preserve">  </w:t>
      </w:r>
      <w:r>
        <w:rPr>
          <w:rFonts w:ascii="Courier New" w:hAnsi="Courier New" w:cs="Courier New"/>
          <w:sz w:val="20"/>
          <w:lang w:eastAsia="zh-CN"/>
        </w:rPr>
        <w:tab/>
        <w:t xml:space="preserve"> &lt;level value="</w:t>
      </w:r>
      <w:r w:rsidR="002A34AB">
        <w:rPr>
          <w:rFonts w:ascii="Courier New" w:hAnsi="Courier New" w:cs="Courier New"/>
          <w:sz w:val="20"/>
          <w:lang w:eastAsia="zh-CN"/>
        </w:rPr>
        <w:t>warn</w:t>
      </w:r>
      <w:r>
        <w:rPr>
          <w:rFonts w:ascii="Courier New" w:hAnsi="Courier New" w:cs="Courier New"/>
          <w:sz w:val="20"/>
          <w:lang w:eastAsia="zh-CN"/>
        </w:rPr>
        <w:t>"/&gt;</w:t>
      </w:r>
    </w:p>
    <w:p w14:paraId="3BBD184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ref="CT" /&gt;</w:t>
      </w:r>
    </w:p>
    <w:p w14:paraId="3BBD184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r>
        <w:rPr>
          <w:rFonts w:ascii="Courier New" w:hAnsi="Courier New" w:cs="Courier New"/>
          <w:sz w:val="20"/>
          <w:lang w:eastAsia="zh-CN"/>
        </w:rPr>
        <w:tab/>
        <w:t xml:space="preserve">&lt;/logger&gt; </w:t>
      </w:r>
    </w:p>
    <w:p w14:paraId="3BBD184A"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4B"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4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 INFO-level logger: turn on to record timing audit information --&gt;</w:t>
      </w:r>
    </w:p>
    <w:p w14:paraId="3BBD184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4E" w14:textId="3B2ED0B0"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&lt;logger name="</w:t>
      </w:r>
      <w:proofErr w:type="spellStart"/>
      <w:r w:rsidR="00863789" w:rsidRPr="00863789">
        <w:rPr>
          <w:rFonts w:ascii="Courier New" w:hAnsi="Courier New" w:cs="Courier New"/>
          <w:sz w:val="20"/>
          <w:highlight w:val="yellow"/>
          <w:lang w:eastAsia="zh-CN"/>
        </w:rPr>
        <w:t>REDACTED.</w:t>
      </w:r>
      <w:r>
        <w:rPr>
          <w:rFonts w:ascii="Courier New" w:hAnsi="Courier New" w:cs="Courier New"/>
          <w:sz w:val="20"/>
          <w:lang w:eastAsia="zh-CN"/>
        </w:rPr>
        <w:t>monitor.time.AuditTimer</w:t>
      </w:r>
      <w:proofErr w:type="spellEnd"/>
      <w:r>
        <w:rPr>
          <w:rFonts w:ascii="Courier New" w:hAnsi="Courier New" w:cs="Courier New"/>
          <w:sz w:val="20"/>
          <w:lang w:eastAsia="zh-CN"/>
        </w:rPr>
        <w:t>" additivity="false" &gt;</w:t>
      </w:r>
    </w:p>
    <w:p w14:paraId="3BBD184F" w14:textId="116A209C"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&lt;level value="</w:t>
      </w:r>
      <w:r w:rsidR="002A34AB">
        <w:rPr>
          <w:rFonts w:ascii="Courier New" w:hAnsi="Courier New" w:cs="Courier New"/>
          <w:sz w:val="20"/>
          <w:lang w:eastAsia="zh-CN"/>
        </w:rPr>
        <w:t>warn</w:t>
      </w:r>
      <w:r>
        <w:rPr>
          <w:rFonts w:ascii="Courier New" w:hAnsi="Courier New" w:cs="Courier New"/>
          <w:sz w:val="20"/>
          <w:lang w:eastAsia="zh-CN"/>
        </w:rPr>
        <w:t>" /&gt;</w:t>
      </w:r>
    </w:p>
    <w:p w14:paraId="3BBD1850"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FileAppender</w:t>
      </w:r>
      <w:proofErr w:type="spellEnd"/>
      <w:r>
        <w:rPr>
          <w:rFonts w:ascii="Courier New" w:hAnsi="Courier New" w:cs="Courier New"/>
          <w:sz w:val="20"/>
          <w:lang w:eastAsia="zh-CN"/>
        </w:rPr>
        <w:t>"/&gt;</w:t>
      </w:r>
    </w:p>
    <w:p w14:paraId="3BBD185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 xml:space="preserve">&lt;/logger&gt; </w:t>
      </w:r>
    </w:p>
    <w:p w14:paraId="3BBD1852"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5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&lt;logger name="</w:t>
      </w:r>
      <w:proofErr w:type="spellStart"/>
      <w:r>
        <w:rPr>
          <w:rFonts w:ascii="Courier New" w:hAnsi="Courier New" w:cs="Courier New"/>
          <w:sz w:val="20"/>
          <w:lang w:eastAsia="zh-CN"/>
        </w:rPr>
        <w:t>org.apache.beehive.netui.pageflow.internal.AdapterManager</w:t>
      </w:r>
      <w:proofErr w:type="spellEnd"/>
      <w:r>
        <w:rPr>
          <w:rFonts w:ascii="Courier New" w:hAnsi="Courier New" w:cs="Courier New"/>
          <w:sz w:val="20"/>
          <w:lang w:eastAsia="zh-CN"/>
        </w:rPr>
        <w:t>" additivity="false" &gt;</w:t>
      </w:r>
    </w:p>
    <w:p w14:paraId="3BBD185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&lt;level value="warn" /&gt;</w:t>
      </w:r>
    </w:p>
    <w:p w14:paraId="3BBD185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r>
      <w:r>
        <w:rPr>
          <w:rFonts w:ascii="Courier New" w:hAnsi="Courier New" w:cs="Courier New"/>
          <w:sz w:val="20"/>
          <w:lang w:eastAsia="zh-CN"/>
        </w:rPr>
        <w:tab/>
      </w:r>
      <w:r>
        <w:rPr>
          <w:rFonts w:ascii="Courier New" w:hAnsi="Courier New" w:cs="Courier New"/>
          <w:sz w:val="20"/>
          <w:lang w:eastAsia="zh-CN"/>
        </w:rPr>
        <w:tab/>
        <w:t>&lt;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FileAppender</w:t>
      </w:r>
      <w:proofErr w:type="spellEnd"/>
      <w:r>
        <w:rPr>
          <w:rFonts w:ascii="Courier New" w:hAnsi="Courier New" w:cs="Courier New"/>
          <w:sz w:val="20"/>
          <w:lang w:eastAsia="zh-CN"/>
        </w:rPr>
        <w:t>"/&gt;</w:t>
      </w:r>
    </w:p>
    <w:p w14:paraId="3BBD185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ab/>
        <w:t>&lt;/logger&gt;</w:t>
      </w:r>
    </w:p>
    <w:p w14:paraId="3BBD1857"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5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name="org.apache.log4j"&gt;</w:t>
      </w:r>
    </w:p>
    <w:p w14:paraId="3BBD185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value="info" /&gt;</w:t>
      </w:r>
    </w:p>
    <w:p w14:paraId="3BBD185A"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5B"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5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w:t>
      </w:r>
      <w:proofErr w:type="spellStart"/>
      <w:r>
        <w:rPr>
          <w:rFonts w:ascii="Courier New" w:hAnsi="Courier New" w:cs="Courier New"/>
          <w:sz w:val="20"/>
          <w:lang w:eastAsia="zh-CN"/>
        </w:rPr>
        <w:t>org.hibernate</w:t>
      </w:r>
      <w:proofErr w:type="spellEnd"/>
      <w:r>
        <w:rPr>
          <w:rFonts w:ascii="Courier New" w:hAnsi="Courier New" w:cs="Courier New"/>
          <w:sz w:val="20"/>
          <w:lang w:eastAsia="zh-CN"/>
        </w:rPr>
        <w:t>" additivity="false"&gt;</w:t>
      </w:r>
    </w:p>
    <w:p w14:paraId="3BBD185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value="info" /&gt;</w:t>
      </w:r>
    </w:p>
    <w:p w14:paraId="3BBD185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HibernateAppender</w:t>
      </w:r>
      <w:proofErr w:type="spellEnd"/>
      <w:r>
        <w:rPr>
          <w:rFonts w:ascii="Courier New" w:hAnsi="Courier New" w:cs="Courier New"/>
          <w:sz w:val="20"/>
          <w:lang w:eastAsia="zh-CN"/>
        </w:rPr>
        <w:t>"/&gt;</w:t>
      </w:r>
    </w:p>
    <w:p w14:paraId="3BBD185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60"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6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w:t>
      </w:r>
      <w:proofErr w:type="spellStart"/>
      <w:r>
        <w:rPr>
          <w:rFonts w:ascii="Courier New" w:hAnsi="Courier New" w:cs="Courier New"/>
          <w:sz w:val="20"/>
          <w:lang w:eastAsia="zh-CN"/>
        </w:rPr>
        <w:t>org.hibernate.type</w:t>
      </w:r>
      <w:proofErr w:type="spellEnd"/>
      <w:r>
        <w:rPr>
          <w:rFonts w:ascii="Courier New" w:hAnsi="Courier New" w:cs="Courier New"/>
          <w:sz w:val="20"/>
          <w:lang w:eastAsia="zh-CN"/>
        </w:rPr>
        <w:t>" additivity="false"&gt;</w:t>
      </w:r>
    </w:p>
    <w:p w14:paraId="3BBD186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value="warn" /&gt;</w:t>
      </w:r>
    </w:p>
    <w:p w14:paraId="3BBD186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HibernateAppender</w:t>
      </w:r>
      <w:proofErr w:type="spellEnd"/>
      <w:r>
        <w:rPr>
          <w:rFonts w:ascii="Courier New" w:hAnsi="Courier New" w:cs="Courier New"/>
          <w:sz w:val="20"/>
          <w:lang w:eastAsia="zh-CN"/>
        </w:rPr>
        <w:t>"/&gt;</w:t>
      </w:r>
    </w:p>
    <w:p w14:paraId="3BBD186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65"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6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w:t>
      </w:r>
      <w:proofErr w:type="spellStart"/>
      <w:r>
        <w:rPr>
          <w:rFonts w:ascii="Courier New" w:hAnsi="Courier New" w:cs="Courier New"/>
          <w:sz w:val="20"/>
          <w:lang w:eastAsia="zh-CN"/>
        </w:rPr>
        <w:t>org.hibernate.loader</w:t>
      </w:r>
      <w:proofErr w:type="spellEnd"/>
      <w:r>
        <w:rPr>
          <w:rFonts w:ascii="Courier New" w:hAnsi="Courier New" w:cs="Courier New"/>
          <w:sz w:val="20"/>
          <w:lang w:eastAsia="zh-CN"/>
        </w:rPr>
        <w:t>" additivity="false"&gt;</w:t>
      </w:r>
    </w:p>
    <w:p w14:paraId="3BBD186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value="warn" /&gt;</w:t>
      </w:r>
    </w:p>
    <w:p w14:paraId="3BBD186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HibernateAppender</w:t>
      </w:r>
      <w:proofErr w:type="spellEnd"/>
      <w:r>
        <w:rPr>
          <w:rFonts w:ascii="Courier New" w:hAnsi="Courier New" w:cs="Courier New"/>
          <w:sz w:val="20"/>
          <w:lang w:eastAsia="zh-CN"/>
        </w:rPr>
        <w:t>"/&gt;</w:t>
      </w:r>
    </w:p>
    <w:p w14:paraId="3BBD186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6A"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6B"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w:t>
      </w:r>
      <w:proofErr w:type="spellStart"/>
      <w:r>
        <w:rPr>
          <w:rFonts w:ascii="Courier New" w:hAnsi="Courier New" w:cs="Courier New"/>
          <w:sz w:val="20"/>
          <w:lang w:eastAsia="zh-CN"/>
        </w:rPr>
        <w:t>org.hibernate.impl</w:t>
      </w:r>
      <w:proofErr w:type="spellEnd"/>
      <w:r>
        <w:rPr>
          <w:rFonts w:ascii="Courier New" w:hAnsi="Courier New" w:cs="Courier New"/>
          <w:sz w:val="20"/>
          <w:lang w:eastAsia="zh-CN"/>
        </w:rPr>
        <w:t>" additivity="false"&gt;</w:t>
      </w:r>
    </w:p>
    <w:p w14:paraId="3BBD186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value="warn" /&gt;</w:t>
      </w:r>
    </w:p>
    <w:p w14:paraId="3BBD186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HibernateAppender</w:t>
      </w:r>
      <w:proofErr w:type="spellEnd"/>
      <w:r>
        <w:rPr>
          <w:rFonts w:ascii="Courier New" w:hAnsi="Courier New" w:cs="Courier New"/>
          <w:sz w:val="20"/>
          <w:lang w:eastAsia="zh-CN"/>
        </w:rPr>
        <w:t>"/&gt;</w:t>
      </w:r>
    </w:p>
    <w:p w14:paraId="3BBD186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6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70"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w:t>
      </w:r>
      <w:proofErr w:type="spellStart"/>
      <w:r>
        <w:rPr>
          <w:rFonts w:ascii="Courier New" w:hAnsi="Courier New" w:cs="Courier New"/>
          <w:sz w:val="20"/>
          <w:lang w:eastAsia="zh-CN"/>
        </w:rPr>
        <w:t>org.springframework</w:t>
      </w:r>
      <w:proofErr w:type="spellEnd"/>
      <w:r>
        <w:rPr>
          <w:rFonts w:ascii="Courier New" w:hAnsi="Courier New" w:cs="Courier New"/>
          <w:sz w:val="20"/>
          <w:lang w:eastAsia="zh-CN"/>
        </w:rPr>
        <w:t>" additivity="false"&gt;</w:t>
      </w:r>
    </w:p>
    <w:p w14:paraId="3BBD187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7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SpringAppender</w:t>
      </w:r>
      <w:proofErr w:type="spellEnd"/>
      <w:r>
        <w:rPr>
          <w:rFonts w:ascii="Courier New" w:hAnsi="Courier New" w:cs="Courier New"/>
          <w:sz w:val="20"/>
          <w:lang w:eastAsia="zh-CN"/>
        </w:rPr>
        <w:t>"/&gt;</w:t>
      </w:r>
    </w:p>
    <w:p w14:paraId="3BBD187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7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7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name="org.apache.struts2" additivity="false"&gt;</w:t>
      </w:r>
    </w:p>
    <w:p w14:paraId="3BBD187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7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StrutsAppender</w:t>
      </w:r>
      <w:proofErr w:type="spellEnd"/>
      <w:r>
        <w:rPr>
          <w:rFonts w:ascii="Courier New" w:hAnsi="Courier New" w:cs="Courier New"/>
          <w:sz w:val="20"/>
          <w:lang w:eastAsia="zh-CN"/>
        </w:rPr>
        <w:t>" /&gt;</w:t>
      </w:r>
    </w:p>
    <w:p w14:paraId="3BBD187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7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7A"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name="com.opensymphony.xwork2" additivity="false"&gt;</w:t>
      </w:r>
    </w:p>
    <w:p w14:paraId="3BBD187B"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7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StrutsAppender</w:t>
      </w:r>
      <w:proofErr w:type="spellEnd"/>
      <w:r>
        <w:rPr>
          <w:rFonts w:ascii="Courier New" w:hAnsi="Courier New" w:cs="Courier New"/>
          <w:sz w:val="20"/>
          <w:lang w:eastAsia="zh-CN"/>
        </w:rPr>
        <w:t>" /&gt;</w:t>
      </w:r>
    </w:p>
    <w:p w14:paraId="3BBD187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7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lastRenderedPageBreak/>
        <w:t xml:space="preserve">    </w:t>
      </w:r>
    </w:p>
    <w:p w14:paraId="3BBD187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w:t>
      </w:r>
      <w:proofErr w:type="spellStart"/>
      <w:r>
        <w:rPr>
          <w:rFonts w:ascii="Courier New" w:hAnsi="Courier New" w:cs="Courier New"/>
          <w:sz w:val="20"/>
          <w:lang w:eastAsia="zh-CN"/>
        </w:rPr>
        <w:t>org.apache.commons.digester</w:t>
      </w:r>
      <w:proofErr w:type="spellEnd"/>
      <w:r>
        <w:rPr>
          <w:rFonts w:ascii="Courier New" w:hAnsi="Courier New" w:cs="Courier New"/>
          <w:sz w:val="20"/>
          <w:lang w:eastAsia="zh-CN"/>
        </w:rPr>
        <w:t>" additivity="false"&gt;</w:t>
      </w:r>
    </w:p>
    <w:p w14:paraId="3BBD1880"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8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StrutsAppender</w:t>
      </w:r>
      <w:proofErr w:type="spellEnd"/>
      <w:r>
        <w:rPr>
          <w:rFonts w:ascii="Courier New" w:hAnsi="Courier New" w:cs="Courier New"/>
          <w:sz w:val="20"/>
          <w:lang w:eastAsia="zh-CN"/>
        </w:rPr>
        <w:t>" /&gt;</w:t>
      </w:r>
    </w:p>
    <w:p w14:paraId="3BBD188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83"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8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w:t>
      </w:r>
      <w:proofErr w:type="spellStart"/>
      <w:r>
        <w:rPr>
          <w:rFonts w:ascii="Courier New" w:hAnsi="Courier New" w:cs="Courier New"/>
          <w:sz w:val="20"/>
          <w:lang w:eastAsia="zh-CN"/>
        </w:rPr>
        <w:t>freemarker.cache</w:t>
      </w:r>
      <w:proofErr w:type="spellEnd"/>
      <w:r>
        <w:rPr>
          <w:rFonts w:ascii="Courier New" w:hAnsi="Courier New" w:cs="Courier New"/>
          <w:sz w:val="20"/>
          <w:lang w:eastAsia="zh-CN"/>
        </w:rPr>
        <w:t>" additivity="false"&gt;</w:t>
      </w:r>
    </w:p>
    <w:p w14:paraId="3BBD188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8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StrutsAppender</w:t>
      </w:r>
      <w:proofErr w:type="spellEnd"/>
      <w:r>
        <w:rPr>
          <w:rFonts w:ascii="Courier New" w:hAnsi="Courier New" w:cs="Courier New"/>
          <w:sz w:val="20"/>
          <w:lang w:eastAsia="zh-CN"/>
        </w:rPr>
        <w:t>" /&gt;</w:t>
      </w:r>
    </w:p>
    <w:p w14:paraId="3BBD188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88"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8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w:t>
      </w:r>
      <w:proofErr w:type="spellStart"/>
      <w:r>
        <w:rPr>
          <w:rFonts w:ascii="Courier New" w:hAnsi="Courier New" w:cs="Courier New"/>
          <w:sz w:val="20"/>
          <w:lang w:eastAsia="zh-CN"/>
        </w:rPr>
        <w:t>org.apache.tiles</w:t>
      </w:r>
      <w:proofErr w:type="spellEnd"/>
      <w:r>
        <w:rPr>
          <w:rFonts w:ascii="Courier New" w:hAnsi="Courier New" w:cs="Courier New"/>
          <w:sz w:val="20"/>
          <w:lang w:eastAsia="zh-CN"/>
        </w:rPr>
        <w:t>" additivity="false"&gt;</w:t>
      </w:r>
    </w:p>
    <w:p w14:paraId="3BBD188A"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8B"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StrutsAppender</w:t>
      </w:r>
      <w:proofErr w:type="spellEnd"/>
      <w:r>
        <w:rPr>
          <w:rFonts w:ascii="Courier New" w:hAnsi="Courier New" w:cs="Courier New"/>
          <w:sz w:val="20"/>
          <w:lang w:eastAsia="zh-CN"/>
        </w:rPr>
        <w:t>" /&gt;</w:t>
      </w:r>
    </w:p>
    <w:p w14:paraId="3BBD188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8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8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w:t>
      </w:r>
      <w:proofErr w:type="spellStart"/>
      <w:r>
        <w:rPr>
          <w:rFonts w:ascii="Courier New" w:hAnsi="Courier New" w:cs="Courier New"/>
          <w:sz w:val="20"/>
          <w:lang w:eastAsia="zh-CN"/>
        </w:rPr>
        <w:t>net.sf.navigator</w:t>
      </w:r>
      <w:proofErr w:type="spellEnd"/>
      <w:r>
        <w:rPr>
          <w:rFonts w:ascii="Courier New" w:hAnsi="Courier New" w:cs="Courier New"/>
          <w:sz w:val="20"/>
          <w:lang w:eastAsia="zh-CN"/>
        </w:rPr>
        <w:t>" additivity="false"&gt;</w:t>
      </w:r>
    </w:p>
    <w:p w14:paraId="3BBD188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90"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StrutsAppender</w:t>
      </w:r>
      <w:proofErr w:type="spellEnd"/>
      <w:r>
        <w:rPr>
          <w:rFonts w:ascii="Courier New" w:hAnsi="Courier New" w:cs="Courier New"/>
          <w:sz w:val="20"/>
          <w:lang w:eastAsia="zh-CN"/>
        </w:rPr>
        <w:t>" /&gt;</w:t>
      </w:r>
    </w:p>
    <w:p w14:paraId="3BBD1891"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9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9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w:t>
      </w:r>
      <w:proofErr w:type="spellStart"/>
      <w:r>
        <w:rPr>
          <w:rFonts w:ascii="Courier New" w:hAnsi="Courier New" w:cs="Courier New"/>
          <w:sz w:val="20"/>
          <w:lang w:eastAsia="zh-CN"/>
        </w:rPr>
        <w:t>org.displaytag</w:t>
      </w:r>
      <w:proofErr w:type="spellEnd"/>
      <w:r>
        <w:rPr>
          <w:rFonts w:ascii="Courier New" w:hAnsi="Courier New" w:cs="Courier New"/>
          <w:sz w:val="20"/>
          <w:lang w:eastAsia="zh-CN"/>
        </w:rPr>
        <w:t>" additivity="false"&gt;</w:t>
      </w:r>
    </w:p>
    <w:p w14:paraId="3BBD189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9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StrutsAppender</w:t>
      </w:r>
      <w:proofErr w:type="spellEnd"/>
      <w:r>
        <w:rPr>
          <w:rFonts w:ascii="Courier New" w:hAnsi="Courier New" w:cs="Courier New"/>
          <w:sz w:val="20"/>
          <w:lang w:eastAsia="zh-CN"/>
        </w:rPr>
        <w:t>" /&gt;</w:t>
      </w:r>
    </w:p>
    <w:p w14:paraId="3BBD189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9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9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w:t>
      </w:r>
      <w:proofErr w:type="spellStart"/>
      <w:r>
        <w:rPr>
          <w:rFonts w:ascii="Courier New" w:hAnsi="Courier New" w:cs="Courier New"/>
          <w:sz w:val="20"/>
          <w:lang w:eastAsia="zh-CN"/>
        </w:rPr>
        <w:t>org.apache.commons</w:t>
      </w:r>
      <w:proofErr w:type="spellEnd"/>
      <w:r>
        <w:rPr>
          <w:rFonts w:ascii="Courier New" w:hAnsi="Courier New" w:cs="Courier New"/>
          <w:sz w:val="20"/>
          <w:lang w:eastAsia="zh-CN"/>
        </w:rPr>
        <w:t>"&gt;</w:t>
      </w:r>
    </w:p>
    <w:p w14:paraId="3BBD189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value="warn" /&gt;</w:t>
      </w:r>
    </w:p>
    <w:p w14:paraId="3BBD189A"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9B"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9C" w14:textId="02936492"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 name="</w:t>
      </w:r>
      <w:proofErr w:type="spellStart"/>
      <w:r w:rsidR="00863789" w:rsidRPr="00863789">
        <w:rPr>
          <w:rFonts w:ascii="Courier New" w:hAnsi="Courier New" w:cs="Courier New"/>
          <w:sz w:val="20"/>
          <w:highlight w:val="yellow"/>
          <w:lang w:eastAsia="zh-CN"/>
        </w:rPr>
        <w:t>REDACTED.</w:t>
      </w:r>
      <w:r>
        <w:rPr>
          <w:rFonts w:ascii="Courier New" w:hAnsi="Courier New" w:cs="Courier New"/>
          <w:sz w:val="20"/>
          <w:lang w:eastAsia="zh-CN"/>
        </w:rPr>
        <w:t>pharmacy.peps</w:t>
      </w:r>
      <w:proofErr w:type="spellEnd"/>
      <w:r>
        <w:rPr>
          <w:rFonts w:ascii="Courier New" w:hAnsi="Courier New" w:cs="Courier New"/>
          <w:sz w:val="20"/>
          <w:lang w:eastAsia="zh-CN"/>
        </w:rPr>
        <w:t>" additivity="false"&gt;</w:t>
      </w:r>
    </w:p>
    <w:p w14:paraId="3BBD189D"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&lt;level value="error" /&gt;</w:t>
      </w:r>
    </w:p>
    <w:p w14:paraId="3BBD189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PepsAppender</w:t>
      </w:r>
      <w:proofErr w:type="spellEnd"/>
      <w:r>
        <w:rPr>
          <w:rFonts w:ascii="Courier New" w:hAnsi="Courier New" w:cs="Courier New"/>
          <w:sz w:val="20"/>
          <w:lang w:eastAsia="zh-CN"/>
        </w:rPr>
        <w:t>"/&gt;</w:t>
      </w:r>
    </w:p>
    <w:p w14:paraId="3BBD189F"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&lt;/logger&gt;</w:t>
      </w:r>
    </w:p>
    <w:p w14:paraId="3BBD18A0"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A1" w14:textId="77777777" w:rsidR="004566DD" w:rsidRPr="004566DD" w:rsidRDefault="004566DD"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rPr>
        <w:t>   </w:t>
      </w:r>
      <w:r w:rsidRPr="004566DD">
        <w:rPr>
          <w:rFonts w:ascii="Courier New" w:hAnsi="Courier New" w:cs="Courier New"/>
          <w:sz w:val="20"/>
        </w:rPr>
        <w:t>&lt;logger name="</w:t>
      </w:r>
      <w:proofErr w:type="spellStart"/>
      <w:r w:rsidRPr="004566DD">
        <w:rPr>
          <w:rFonts w:ascii="Courier New" w:hAnsi="Courier New" w:cs="Courier New"/>
          <w:sz w:val="20"/>
        </w:rPr>
        <w:t>org.quartz</w:t>
      </w:r>
      <w:proofErr w:type="spellEnd"/>
      <w:r w:rsidRPr="004566DD">
        <w:rPr>
          <w:rFonts w:ascii="Courier New" w:hAnsi="Courier New" w:cs="Courier New"/>
          <w:sz w:val="20"/>
        </w:rPr>
        <w:t>" additivity="false"&gt;</w:t>
      </w:r>
      <w:r w:rsidRPr="004566DD">
        <w:rPr>
          <w:rFonts w:ascii="Courier New" w:hAnsi="Courier New" w:cs="Courier New"/>
          <w:sz w:val="20"/>
        </w:rPr>
        <w:br/>
        <w:t>      &lt;level value="error" /&gt;</w:t>
      </w:r>
      <w:r w:rsidRPr="004566DD">
        <w:rPr>
          <w:rFonts w:ascii="Courier New" w:hAnsi="Courier New" w:cs="Courier New"/>
          <w:sz w:val="20"/>
        </w:rPr>
        <w:br/>
        <w:t>      &lt;</w:t>
      </w:r>
      <w:proofErr w:type="spellStart"/>
      <w:r w:rsidRPr="004566DD">
        <w:rPr>
          <w:rFonts w:ascii="Courier New" w:hAnsi="Courier New" w:cs="Courier New"/>
          <w:sz w:val="20"/>
        </w:rPr>
        <w:t>appender</w:t>
      </w:r>
      <w:proofErr w:type="spellEnd"/>
      <w:r w:rsidRPr="004566DD">
        <w:rPr>
          <w:rFonts w:ascii="Courier New" w:hAnsi="Courier New" w:cs="Courier New"/>
          <w:sz w:val="20"/>
        </w:rPr>
        <w:t>-ref ref="</w:t>
      </w:r>
      <w:proofErr w:type="spellStart"/>
      <w:r w:rsidRPr="004566DD">
        <w:rPr>
          <w:rFonts w:ascii="Courier New" w:hAnsi="Courier New" w:cs="Courier New"/>
          <w:sz w:val="20"/>
        </w:rPr>
        <w:t>QuartzAppender</w:t>
      </w:r>
      <w:proofErr w:type="spellEnd"/>
      <w:r w:rsidRPr="004566DD">
        <w:rPr>
          <w:rFonts w:ascii="Courier New" w:hAnsi="Courier New" w:cs="Courier New"/>
          <w:sz w:val="20"/>
        </w:rPr>
        <w:t>" /&gt;</w:t>
      </w:r>
      <w:r w:rsidRPr="004566DD">
        <w:rPr>
          <w:rFonts w:ascii="Courier New" w:hAnsi="Courier New" w:cs="Courier New"/>
          <w:sz w:val="20"/>
        </w:rPr>
        <w:br/>
        <w:t>   &lt;/logger&gt;</w:t>
      </w:r>
    </w:p>
    <w:p w14:paraId="3BBD18A2"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w:t>
      </w:r>
    </w:p>
    <w:p w14:paraId="3BBD18A3"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&lt;root&gt;</w:t>
      </w:r>
    </w:p>
    <w:p w14:paraId="3BBD18A4"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&lt;priority value="info" /&gt;</w:t>
      </w:r>
    </w:p>
    <w:p w14:paraId="3BBD18A5"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FileAppender</w:t>
      </w:r>
      <w:proofErr w:type="spellEnd"/>
      <w:r>
        <w:rPr>
          <w:rFonts w:ascii="Courier New" w:hAnsi="Courier New" w:cs="Courier New"/>
          <w:sz w:val="20"/>
          <w:lang w:eastAsia="zh-CN"/>
        </w:rPr>
        <w:t>"/&gt;</w:t>
      </w:r>
    </w:p>
    <w:p w14:paraId="3BBD18A6"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HibernateAppender</w:t>
      </w:r>
      <w:proofErr w:type="spellEnd"/>
      <w:r>
        <w:rPr>
          <w:rFonts w:ascii="Courier New" w:hAnsi="Courier New" w:cs="Courier New"/>
          <w:sz w:val="20"/>
          <w:lang w:eastAsia="zh-CN"/>
        </w:rPr>
        <w:t>"/&gt;</w:t>
      </w:r>
    </w:p>
    <w:p w14:paraId="3BBD18A7"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SpringAppender</w:t>
      </w:r>
      <w:proofErr w:type="spellEnd"/>
      <w:r>
        <w:rPr>
          <w:rFonts w:ascii="Courier New" w:hAnsi="Courier New" w:cs="Courier New"/>
          <w:sz w:val="20"/>
          <w:lang w:eastAsia="zh-CN"/>
        </w:rPr>
        <w:t>"/&gt;</w:t>
      </w:r>
    </w:p>
    <w:p w14:paraId="3BBD18A8"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w:t>
      </w:r>
      <w:proofErr w:type="spellStart"/>
      <w:r>
        <w:rPr>
          <w:rFonts w:ascii="Courier New" w:hAnsi="Courier New" w:cs="Courier New"/>
          <w:sz w:val="20"/>
          <w:lang w:eastAsia="zh-CN"/>
        </w:rPr>
        <w:t>StrutsAppender</w:t>
      </w:r>
      <w:proofErr w:type="spellEnd"/>
      <w:r>
        <w:rPr>
          <w:rFonts w:ascii="Courier New" w:hAnsi="Courier New" w:cs="Courier New"/>
          <w:sz w:val="20"/>
          <w:lang w:eastAsia="zh-CN"/>
        </w:rPr>
        <w:t>"/&gt;</w:t>
      </w:r>
    </w:p>
    <w:p w14:paraId="3BBD18A9"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ref="STDOUT"/&gt;</w:t>
      </w:r>
    </w:p>
    <w:p w14:paraId="3BBD18AA"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ref="CT"/&gt;</w:t>
      </w:r>
    </w:p>
    <w:p w14:paraId="3BBD18AB" w14:textId="77777777" w:rsidR="00834112" w:rsidRDefault="00834112"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w:t>
      </w:r>
      <w:proofErr w:type="spellStart"/>
      <w:r>
        <w:rPr>
          <w:rFonts w:ascii="Courier New" w:hAnsi="Courier New" w:cs="Courier New"/>
          <w:sz w:val="20"/>
          <w:lang w:eastAsia="zh-CN"/>
        </w:rPr>
        <w:t>appender</w:t>
      </w:r>
      <w:proofErr w:type="spellEnd"/>
      <w:r>
        <w:rPr>
          <w:rFonts w:ascii="Courier New" w:hAnsi="Courier New" w:cs="Courier New"/>
          <w:sz w:val="20"/>
          <w:lang w:eastAsia="zh-CN"/>
        </w:rPr>
        <w:t>-ref ref="PECS"/&gt;</w:t>
      </w:r>
    </w:p>
    <w:p w14:paraId="3BBD18AC"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 xml:space="preserve">    &lt;/root&gt;</w:t>
      </w:r>
    </w:p>
    <w:p w14:paraId="3BBD18AD" w14:textId="77777777" w:rsidR="004A7BE0" w:rsidRDefault="004A7BE0" w:rsidP="004A7BE0">
      <w:pPr>
        <w:autoSpaceDE w:val="0"/>
        <w:autoSpaceDN w:val="0"/>
        <w:adjustRightInd w:val="0"/>
        <w:spacing w:before="0" w:after="0"/>
        <w:rPr>
          <w:rFonts w:ascii="Courier New" w:hAnsi="Courier New" w:cs="Courier New"/>
          <w:sz w:val="20"/>
          <w:lang w:eastAsia="zh-CN"/>
        </w:rPr>
      </w:pPr>
    </w:p>
    <w:p w14:paraId="3BBD18AE" w14:textId="77777777" w:rsidR="004A7BE0" w:rsidRDefault="004A7BE0" w:rsidP="004A7BE0">
      <w:pPr>
        <w:autoSpaceDE w:val="0"/>
        <w:autoSpaceDN w:val="0"/>
        <w:adjustRightInd w:val="0"/>
        <w:spacing w:before="0" w:after="0"/>
        <w:rPr>
          <w:rFonts w:ascii="Courier New" w:hAnsi="Courier New" w:cs="Courier New"/>
          <w:sz w:val="20"/>
          <w:lang w:eastAsia="zh-CN"/>
        </w:rPr>
      </w:pPr>
      <w:r>
        <w:rPr>
          <w:rFonts w:ascii="Courier New" w:hAnsi="Courier New" w:cs="Courier New"/>
          <w:sz w:val="20"/>
          <w:lang w:eastAsia="zh-CN"/>
        </w:rPr>
        <w:t>&lt;/log4j:configuration&gt;</w:t>
      </w:r>
    </w:p>
    <w:p w14:paraId="3BBD18B1" w14:textId="77777777" w:rsidR="00DB007D" w:rsidRDefault="00DB007D" w:rsidP="009B5345">
      <w:pPr>
        <w:pStyle w:val="BodyText2"/>
      </w:pPr>
    </w:p>
    <w:p w14:paraId="3BBD18B3" w14:textId="77777777" w:rsidR="00D566D4" w:rsidRDefault="00D566D4" w:rsidP="00883FDD">
      <w:pPr>
        <w:pStyle w:val="BodyText2"/>
        <w:ind w:left="0"/>
        <w:sectPr w:rsidR="00D566D4" w:rsidSect="00E543B8">
          <w:footerReference w:type="even" r:id="rId24"/>
          <w:footerReference w:type="default" r:id="rId25"/>
          <w:pgSz w:w="12240" w:h="15840"/>
          <w:pgMar w:top="1440" w:right="1440" w:bottom="1440" w:left="1440" w:header="720" w:footer="720" w:gutter="0"/>
          <w:pgNumType w:start="1"/>
          <w:cols w:space="720"/>
          <w:docGrid w:linePitch="360"/>
        </w:sectPr>
      </w:pPr>
    </w:p>
    <w:p w14:paraId="3BBD18B4" w14:textId="77777777" w:rsidR="00D432C3" w:rsidRDefault="00DB007D" w:rsidP="00FD0654">
      <w:pPr>
        <w:pStyle w:val="Heading1"/>
        <w:numPr>
          <w:ilvl w:val="0"/>
          <w:numId w:val="0"/>
        </w:numPr>
      </w:pPr>
      <w:bookmarkStart w:id="203" w:name="_Toc268789182"/>
      <w:bookmarkStart w:id="204" w:name="_Toc290821758"/>
      <w:bookmarkStart w:id="205" w:name="_Toc477508596"/>
      <w:r>
        <w:lastRenderedPageBreak/>
        <w:t xml:space="preserve">Appendix B: </w:t>
      </w:r>
      <w:r w:rsidRPr="008A7722">
        <w:t>Custom</w:t>
      </w:r>
      <w:r>
        <w:t xml:space="preserve"> Update File Installation</w:t>
      </w:r>
      <w:bookmarkEnd w:id="203"/>
      <w:bookmarkEnd w:id="204"/>
      <w:bookmarkEnd w:id="205"/>
    </w:p>
    <w:p w14:paraId="3BBD18B5" w14:textId="77777777" w:rsidR="00D432C3" w:rsidRDefault="00775A4C" w:rsidP="00FD0654">
      <w:pPr>
        <w:pStyle w:val="Heading2"/>
        <w:numPr>
          <w:ilvl w:val="0"/>
          <w:numId w:val="0"/>
        </w:numPr>
      </w:pPr>
      <w:bookmarkStart w:id="206" w:name="_Toc268789183"/>
      <w:bookmarkStart w:id="207" w:name="_Toc290821759"/>
      <w:bookmarkStart w:id="208" w:name="_Toc477508597"/>
      <w:r>
        <w:t>B.1</w:t>
      </w:r>
      <w:r>
        <w:tab/>
      </w:r>
      <w:r w:rsidR="00DB007D">
        <w:t>Introduction</w:t>
      </w:r>
      <w:bookmarkEnd w:id="206"/>
      <w:bookmarkEnd w:id="207"/>
      <w:bookmarkEnd w:id="208"/>
    </w:p>
    <w:p w14:paraId="3BBD18B6" w14:textId="77777777" w:rsidR="00DB007D" w:rsidRDefault="00DB007D" w:rsidP="0040380A">
      <w:pPr>
        <w:pStyle w:val="BodyText"/>
      </w:pPr>
      <w:r>
        <w:t xml:space="preserve">This appendix describes the process to load the </w:t>
      </w:r>
      <w:r w:rsidR="00D432C3">
        <w:t>FDB-DIF</w:t>
      </w:r>
      <w:r>
        <w:t xml:space="preserve"> and PECS update files into an existing </w:t>
      </w:r>
      <w:r w:rsidR="00D432C3">
        <w:t>FDB-DIF</w:t>
      </w:r>
      <w:r>
        <w:t xml:space="preserve"> Oracle database using the FDB Updater Tool.</w:t>
      </w:r>
      <w:r w:rsidR="00AE1F76">
        <w:t xml:space="preserve"> </w:t>
      </w:r>
      <w:r>
        <w:t xml:space="preserve">The </w:t>
      </w:r>
      <w:r w:rsidR="00D432C3">
        <w:t>FDB-DIF</w:t>
      </w:r>
      <w:r>
        <w:t xml:space="preserve"> update file is received on a schedule from FDB every two weeks and must be loaded in sequence.</w:t>
      </w:r>
      <w:r w:rsidR="00AE1F76">
        <w:t xml:space="preserve"> </w:t>
      </w:r>
      <w:r>
        <w:t>The PECS update file can be generated from the PECS application interface at any time by a user in the Release Manager role, and loaded with the FDB Update Tool.</w:t>
      </w:r>
    </w:p>
    <w:p w14:paraId="3BBD18B7" w14:textId="77777777" w:rsidR="007424F2" w:rsidRDefault="00775A4C" w:rsidP="00FD0654">
      <w:pPr>
        <w:pStyle w:val="Heading2"/>
        <w:numPr>
          <w:ilvl w:val="0"/>
          <w:numId w:val="0"/>
        </w:numPr>
      </w:pPr>
      <w:bookmarkStart w:id="209" w:name="_Toc268789184"/>
      <w:bookmarkStart w:id="210" w:name="_Toc290821760"/>
      <w:bookmarkStart w:id="211" w:name="_Toc477508598"/>
      <w:r>
        <w:t>B.2</w:t>
      </w:r>
      <w:r>
        <w:tab/>
      </w:r>
      <w:r w:rsidR="00DB007D">
        <w:t>Scope</w:t>
      </w:r>
      <w:bookmarkEnd w:id="209"/>
      <w:bookmarkEnd w:id="210"/>
      <w:bookmarkEnd w:id="211"/>
    </w:p>
    <w:p w14:paraId="3BBD18B8" w14:textId="64CBC9B8" w:rsidR="00DB007D" w:rsidRDefault="00DB007D" w:rsidP="006B7760">
      <w:pPr>
        <w:pStyle w:val="BodyText"/>
      </w:pPr>
      <w:r>
        <w:t xml:space="preserve">This </w:t>
      </w:r>
      <w:r w:rsidR="00C61949">
        <w:t xml:space="preserve">appendix </w:t>
      </w:r>
      <w:r>
        <w:t xml:space="preserve">will include the process to update the </w:t>
      </w:r>
      <w:r w:rsidR="00D432C3">
        <w:t>FDB-DIF</w:t>
      </w:r>
      <w:r>
        <w:t xml:space="preserve"> Oracle database with the FDB and PECS Update files using the FDB Update Tool</w:t>
      </w:r>
      <w:r w:rsidR="00604F06">
        <w:t>.</w:t>
      </w:r>
    </w:p>
    <w:p w14:paraId="3BBD18B9" w14:textId="77777777" w:rsidR="00DB007D" w:rsidRDefault="00DB007D" w:rsidP="006B7760">
      <w:pPr>
        <w:pStyle w:val="BodyText"/>
      </w:pPr>
      <w:r>
        <w:t>Processes in scope will include:</w:t>
      </w:r>
    </w:p>
    <w:p w14:paraId="3BBD18BA" w14:textId="77777777" w:rsidR="00DB007D" w:rsidRDefault="00DB007D" w:rsidP="006B7760">
      <w:pPr>
        <w:pStyle w:val="BodyTextBullet1"/>
      </w:pPr>
      <w:r>
        <w:t xml:space="preserve">The process to load the </w:t>
      </w:r>
      <w:r w:rsidR="00D432C3">
        <w:t>FDB-DIF</w:t>
      </w:r>
      <w:r>
        <w:t xml:space="preserve"> file using the FDB Update Tool.</w:t>
      </w:r>
    </w:p>
    <w:p w14:paraId="3BBD18BB" w14:textId="77777777" w:rsidR="00DB007D" w:rsidRDefault="00DB007D" w:rsidP="006B7760">
      <w:pPr>
        <w:pStyle w:val="BodyTextBullet1"/>
      </w:pPr>
      <w:r>
        <w:t>The process to load the PECS update file using the FDB Update Tool.</w:t>
      </w:r>
    </w:p>
    <w:p w14:paraId="3BBD18BC" w14:textId="77777777" w:rsidR="00DB007D" w:rsidRDefault="00DB007D" w:rsidP="006B7760">
      <w:pPr>
        <w:pStyle w:val="BodyTextBullet1"/>
      </w:pPr>
      <w:r>
        <w:t xml:space="preserve">The process to recover the </w:t>
      </w:r>
      <w:r w:rsidR="00D432C3">
        <w:t>FDB-DIF</w:t>
      </w:r>
      <w:r>
        <w:t xml:space="preserve"> FDB_CUSTOM_* tables if a Custom Tables update file load failure should occur.</w:t>
      </w:r>
    </w:p>
    <w:p w14:paraId="3BBD18BD" w14:textId="77777777" w:rsidR="00DB007D" w:rsidRDefault="00DB007D" w:rsidP="006B7760">
      <w:pPr>
        <w:pStyle w:val="BodyText"/>
      </w:pPr>
      <w:r>
        <w:t xml:space="preserve">Processes out of scope will </w:t>
      </w:r>
      <w:r w:rsidRPr="006B7760">
        <w:rPr>
          <w:i/>
        </w:rPr>
        <w:t>include</w:t>
      </w:r>
      <w:r>
        <w:t>:</w:t>
      </w:r>
    </w:p>
    <w:p w14:paraId="3BBD18BE" w14:textId="77777777" w:rsidR="00DB007D" w:rsidRDefault="00DB007D" w:rsidP="006B7760">
      <w:pPr>
        <w:pStyle w:val="BodyTextBullet1"/>
      </w:pPr>
      <w:r>
        <w:t xml:space="preserve">The process to receive the </w:t>
      </w:r>
      <w:r w:rsidR="00D432C3">
        <w:t>FDB-DIF</w:t>
      </w:r>
      <w:r>
        <w:t xml:space="preserve"> update file from FDB.</w:t>
      </w:r>
    </w:p>
    <w:p w14:paraId="3BBD18BF" w14:textId="77777777" w:rsidR="00DB007D" w:rsidRDefault="00DB007D" w:rsidP="006B7760">
      <w:pPr>
        <w:pStyle w:val="BodyTextBullet1"/>
      </w:pPr>
      <w:r>
        <w:t>The process to generate the PECS update file from the Custom Tables application.</w:t>
      </w:r>
    </w:p>
    <w:p w14:paraId="3BBD18C0" w14:textId="77777777" w:rsidR="00DB007D" w:rsidRDefault="00DB007D" w:rsidP="006B7760">
      <w:pPr>
        <w:pStyle w:val="BodyTextBullet1"/>
      </w:pPr>
      <w:r>
        <w:t xml:space="preserve">The process to recover the </w:t>
      </w:r>
      <w:r w:rsidR="00D432C3">
        <w:t>FDB-DIF</w:t>
      </w:r>
      <w:r>
        <w:t xml:space="preserve"> database if a </w:t>
      </w:r>
      <w:r w:rsidR="00D432C3">
        <w:t>FDB-DIF</w:t>
      </w:r>
      <w:r>
        <w:t xml:space="preserve"> update file load failure should occur.</w:t>
      </w:r>
    </w:p>
    <w:p w14:paraId="3BBD18C1" w14:textId="77777777" w:rsidR="007424F2" w:rsidRDefault="00E06BB5" w:rsidP="00FD0654">
      <w:pPr>
        <w:pStyle w:val="Heading2"/>
        <w:numPr>
          <w:ilvl w:val="0"/>
          <w:numId w:val="0"/>
        </w:numPr>
      </w:pPr>
      <w:bookmarkStart w:id="212" w:name="_Toc268789185"/>
      <w:bookmarkStart w:id="213" w:name="_Toc290821761"/>
      <w:bookmarkStart w:id="214" w:name="_Toc477508599"/>
      <w:r>
        <w:t>B.3</w:t>
      </w:r>
      <w:r>
        <w:tab/>
      </w:r>
      <w:r w:rsidR="00DB007D">
        <w:t>Update Process Prerequisites</w:t>
      </w:r>
      <w:bookmarkEnd w:id="212"/>
      <w:bookmarkEnd w:id="213"/>
      <w:bookmarkEnd w:id="214"/>
    </w:p>
    <w:p w14:paraId="3BBD18C2" w14:textId="77777777" w:rsidR="00DB007D" w:rsidRDefault="00DB007D" w:rsidP="006B7760">
      <w:pPr>
        <w:pStyle w:val="BodyTextBullet1"/>
      </w:pPr>
      <w:r>
        <w:t>The FDB Updater Tool is installed on the machine performing the update process.</w:t>
      </w:r>
    </w:p>
    <w:p w14:paraId="3BBD18C3" w14:textId="77777777" w:rsidR="00DB007D" w:rsidRDefault="00DB007D" w:rsidP="006B7760">
      <w:pPr>
        <w:pStyle w:val="BodyTextBullet1"/>
      </w:pPr>
      <w:r>
        <w:t>The FDB and PECS update files are available and/or have been generated.</w:t>
      </w:r>
    </w:p>
    <w:p w14:paraId="3BBD18C4" w14:textId="77777777" w:rsidR="00DB007D" w:rsidRDefault="00DB007D" w:rsidP="006B7760">
      <w:pPr>
        <w:pStyle w:val="BodyTextBullet1"/>
      </w:pPr>
      <w:r>
        <w:t xml:space="preserve">The </w:t>
      </w:r>
      <w:r w:rsidR="00D432C3">
        <w:t>FDB-DIF</w:t>
      </w:r>
      <w:r>
        <w:t xml:space="preserve"> update file must be loaded in sequence.</w:t>
      </w:r>
      <w:r w:rsidR="00AE1F76">
        <w:t xml:space="preserve"> </w:t>
      </w:r>
      <w:r>
        <w:t>The version number of the new file must be the next in sequence.</w:t>
      </w:r>
    </w:p>
    <w:p w14:paraId="3BBD18C5" w14:textId="77777777" w:rsidR="00DB007D" w:rsidRDefault="00DB007D" w:rsidP="006B7760">
      <w:pPr>
        <w:pStyle w:val="BodyTextBullet1"/>
      </w:pPr>
      <w:r>
        <w:t xml:space="preserve">The user performing Oracle operations must have sufficient rights to delete data, </w:t>
      </w:r>
      <w:r w:rsidR="00C61949">
        <w:t>drop,</w:t>
      </w:r>
      <w:r>
        <w:t xml:space="preserve"> and create tables.</w:t>
      </w:r>
    </w:p>
    <w:p w14:paraId="3BBD18C6" w14:textId="77777777" w:rsidR="00DB007D" w:rsidRDefault="00DB007D" w:rsidP="006B7760">
      <w:pPr>
        <w:pStyle w:val="BodyTextBullet1"/>
      </w:pPr>
      <w:r>
        <w:t>The PECS preparation and recovery SQL scripts are available.</w:t>
      </w:r>
    </w:p>
    <w:p w14:paraId="3BBD18C7" w14:textId="77777777" w:rsidR="00DB007D" w:rsidRDefault="00DB007D" w:rsidP="006B7760">
      <w:pPr>
        <w:pStyle w:val="BodyTextBullet1"/>
      </w:pPr>
      <w:r>
        <w:t xml:space="preserve">An Oracle tool such as </w:t>
      </w:r>
      <w:proofErr w:type="spellStart"/>
      <w:r>
        <w:t>SQLPlus</w:t>
      </w:r>
      <w:proofErr w:type="spellEnd"/>
      <w:r>
        <w:t>, must be installed on the machine executing the FDB Updater tool.</w:t>
      </w:r>
    </w:p>
    <w:p w14:paraId="3BBD18C8" w14:textId="77777777" w:rsidR="007424F2" w:rsidRDefault="00E06BB5" w:rsidP="00FD0654">
      <w:pPr>
        <w:pStyle w:val="Heading2"/>
        <w:numPr>
          <w:ilvl w:val="0"/>
          <w:numId w:val="0"/>
        </w:numPr>
      </w:pPr>
      <w:bookmarkStart w:id="215" w:name="_Toc268789186"/>
      <w:bookmarkStart w:id="216" w:name="_Toc290821762"/>
      <w:bookmarkStart w:id="217" w:name="_Toc477508600"/>
      <w:r>
        <w:t>B.4</w:t>
      </w:r>
      <w:r>
        <w:tab/>
      </w:r>
      <w:bookmarkStart w:id="218" w:name="ApplyFDBDIFUpdateFile"/>
      <w:r w:rsidR="00DB007D">
        <w:t xml:space="preserve">Apply </w:t>
      </w:r>
      <w:r w:rsidR="00D432C3">
        <w:t>FDB-DIF</w:t>
      </w:r>
      <w:r w:rsidR="00DB007D">
        <w:t xml:space="preserve"> Update File</w:t>
      </w:r>
      <w:bookmarkEnd w:id="215"/>
      <w:bookmarkEnd w:id="216"/>
      <w:bookmarkEnd w:id="217"/>
      <w:bookmarkEnd w:id="218"/>
    </w:p>
    <w:p w14:paraId="3BBD18C9" w14:textId="77777777" w:rsidR="00A47AB2" w:rsidRPr="00A47AB2" w:rsidRDefault="00A47AB2" w:rsidP="006B7760">
      <w:pPr>
        <w:pStyle w:val="BodyText"/>
      </w:pPr>
      <w:r>
        <w:t>This section lists the steps necessary to apply the FDB</w:t>
      </w:r>
      <w:r w:rsidR="00BF320F">
        <w:t>-</w:t>
      </w:r>
      <w:r>
        <w:t>DIF Update file.</w:t>
      </w:r>
    </w:p>
    <w:p w14:paraId="3BBD18CA" w14:textId="77777777" w:rsidR="007424F2" w:rsidRDefault="00E06BB5" w:rsidP="007424F2">
      <w:pPr>
        <w:pStyle w:val="Heading3"/>
        <w:numPr>
          <w:ilvl w:val="0"/>
          <w:numId w:val="0"/>
        </w:numPr>
        <w:tabs>
          <w:tab w:val="left" w:pos="1080"/>
        </w:tabs>
      </w:pPr>
      <w:bookmarkStart w:id="219" w:name="_Toc268789187"/>
      <w:bookmarkStart w:id="220" w:name="_Toc290821763"/>
      <w:bookmarkStart w:id="221" w:name="_Toc477508601"/>
      <w:r>
        <w:t>B.4.1</w:t>
      </w:r>
      <w:r>
        <w:tab/>
      </w:r>
      <w:r w:rsidR="00DB007D">
        <w:t>Execute FDB Update Tool</w:t>
      </w:r>
      <w:bookmarkEnd w:id="219"/>
      <w:bookmarkEnd w:id="220"/>
      <w:bookmarkEnd w:id="221"/>
    </w:p>
    <w:p w14:paraId="3BBD18CB" w14:textId="77777777" w:rsidR="00A47AB2" w:rsidRPr="00A47AB2" w:rsidRDefault="00A47AB2" w:rsidP="006B7760">
      <w:pPr>
        <w:pStyle w:val="BodyText"/>
      </w:pPr>
      <w:r>
        <w:t>Here are the steps required to execute the FDB update tool (four steps):</w:t>
      </w:r>
    </w:p>
    <w:p w14:paraId="3BBD18CC" w14:textId="77777777" w:rsidR="007424F2" w:rsidRDefault="00DB007D" w:rsidP="004877A7">
      <w:pPr>
        <w:pStyle w:val="FakeHead4"/>
        <w:keepNext/>
      </w:pPr>
      <w:r>
        <w:t xml:space="preserve">Obtain the </w:t>
      </w:r>
      <w:r w:rsidR="00D432C3">
        <w:t>FDB-DIF</w:t>
      </w:r>
      <w:r>
        <w:t xml:space="preserve"> </w:t>
      </w:r>
      <w:r w:rsidR="0017611F">
        <w:t>Update File</w:t>
      </w:r>
    </w:p>
    <w:p w14:paraId="3BBD18CD" w14:textId="77777777" w:rsidR="00DB007D" w:rsidRDefault="00DB007D" w:rsidP="006B7760">
      <w:pPr>
        <w:pStyle w:val="BodyText"/>
      </w:pPr>
      <w:r>
        <w:t>Either download the update file from the FTP directory, or insert the update CD into drive.</w:t>
      </w:r>
    </w:p>
    <w:p w14:paraId="3BBD18CE" w14:textId="77777777" w:rsidR="007424F2" w:rsidRDefault="00DB007D" w:rsidP="00BD1F02">
      <w:pPr>
        <w:pStyle w:val="FakeHead4"/>
      </w:pPr>
      <w:r>
        <w:lastRenderedPageBreak/>
        <w:t>Start FDB Update Tool GUI</w:t>
      </w:r>
    </w:p>
    <w:p w14:paraId="3BBD18CF" w14:textId="77777777" w:rsidR="00DB007D" w:rsidRDefault="00DB007D" w:rsidP="006B7760">
      <w:pPr>
        <w:pStyle w:val="BodyText"/>
      </w:pPr>
      <w:r>
        <w:t>Navigate to where the FDB Update Tool has been installed, and click on the GUI.bat file.</w:t>
      </w:r>
    </w:p>
    <w:p w14:paraId="3BBD18D0" w14:textId="77777777" w:rsidR="007424F2" w:rsidRDefault="00DB007D" w:rsidP="00BD1F02">
      <w:pPr>
        <w:pStyle w:val="FakeHead4"/>
      </w:pPr>
      <w:r>
        <w:t>Configure Connection</w:t>
      </w:r>
    </w:p>
    <w:p w14:paraId="3BBD18D1" w14:textId="77777777" w:rsidR="00DB007D" w:rsidRDefault="00DB007D" w:rsidP="006B7760">
      <w:pPr>
        <w:pStyle w:val="BodyText"/>
      </w:pPr>
      <w:r>
        <w:t>Select the View -&gt; Setting menu option on the GUI and input the connection data relevant to your location and click the “Save” button.</w:t>
      </w:r>
      <w:r w:rsidR="00AE1F76">
        <w:t xml:space="preserve"> </w:t>
      </w:r>
      <w:r>
        <w:t>A sample screen is shown.</w:t>
      </w:r>
    </w:p>
    <w:p w14:paraId="7BED70BA" w14:textId="77777777" w:rsidR="0042151C" w:rsidRDefault="0042151C" w:rsidP="0042151C">
      <w:pPr>
        <w:pStyle w:val="Caption"/>
      </w:pPr>
      <w:bookmarkStart w:id="222" w:name="_Toc391379330"/>
      <w:r>
        <w:t xml:space="preserve">Figure </w:t>
      </w:r>
      <w:fldSimple w:instr=" SEQ Figure \* ARABIC ">
        <w:r w:rsidR="00E81FD3">
          <w:rPr>
            <w:noProof/>
          </w:rPr>
          <w:t>6</w:t>
        </w:r>
      </w:fldSimple>
      <w:r>
        <w:t>: Update Settings - Configure Connection</w:t>
      </w:r>
      <w:bookmarkEnd w:id="222"/>
    </w:p>
    <w:p w14:paraId="12A8B46F" w14:textId="77777777" w:rsidR="005E2273" w:rsidRDefault="0086046D" w:rsidP="00714D69">
      <w:pPr>
        <w:pStyle w:val="Graphic"/>
      </w:pPr>
      <w:r>
        <w:drawing>
          <wp:inline distT="0" distB="0" distL="0" distR="0" wp14:anchorId="3BBD195A" wp14:editId="42BC8A8C">
            <wp:extent cx="3267075" cy="4000500"/>
            <wp:effectExtent l="0" t="0" r="0" b="0"/>
            <wp:docPr id="5" name="Picture 2" descr="Update Settings - Configure Connection " title="Update Settings - Configure 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3267075" cy="4000500"/>
                    </a:xfrm>
                    <a:prstGeom prst="rect">
                      <a:avLst/>
                    </a:prstGeom>
                    <a:noFill/>
                    <a:ln w="9525">
                      <a:noFill/>
                      <a:miter lim="800000"/>
                      <a:headEnd/>
                      <a:tailEnd/>
                    </a:ln>
                  </pic:spPr>
                </pic:pic>
              </a:graphicData>
            </a:graphic>
          </wp:inline>
        </w:drawing>
      </w:r>
    </w:p>
    <w:p w14:paraId="3BBD18D3" w14:textId="77777777" w:rsidR="005F7C9F" w:rsidRDefault="005F7C9F" w:rsidP="001E1EA1">
      <w:pPr>
        <w:pStyle w:val="BodyText3"/>
      </w:pPr>
    </w:p>
    <w:p w14:paraId="3BBD18D4" w14:textId="77777777" w:rsidR="00BD1F02" w:rsidRDefault="00BD1F02">
      <w:pPr>
        <w:rPr>
          <w:rFonts w:ascii="Arial" w:hAnsi="Arial" w:cs="Arial"/>
          <w:b/>
          <w:sz w:val="24"/>
          <w:szCs w:val="24"/>
        </w:rPr>
      </w:pPr>
      <w:r>
        <w:br w:type="page"/>
      </w:r>
    </w:p>
    <w:p w14:paraId="3BBD18D5" w14:textId="77777777" w:rsidR="007424F2" w:rsidRDefault="00DB007D" w:rsidP="00BD1F02">
      <w:pPr>
        <w:pStyle w:val="FakeHead4"/>
      </w:pPr>
      <w:r w:rsidRPr="008A7722">
        <w:lastRenderedPageBreak/>
        <w:t>Provide</w:t>
      </w:r>
      <w:r>
        <w:t xml:space="preserve"> File Paths</w:t>
      </w:r>
    </w:p>
    <w:p w14:paraId="3BBD18D6" w14:textId="7B70F841" w:rsidR="00DB007D" w:rsidRDefault="00DB007D" w:rsidP="006B7760">
      <w:pPr>
        <w:pStyle w:val="BodyText"/>
      </w:pPr>
      <w:r>
        <w:t>Enter the path to the update and log files relevant to your location.</w:t>
      </w:r>
      <w:r w:rsidR="00AE1F76">
        <w:t xml:space="preserve"> </w:t>
      </w:r>
      <w:r>
        <w:t>Select whether the update is incremental or complete.</w:t>
      </w:r>
      <w:r w:rsidR="00AE1F76">
        <w:t xml:space="preserve"> </w:t>
      </w:r>
      <w:r w:rsidR="00604F06">
        <w:t>Click the Start</w:t>
      </w:r>
      <w:r>
        <w:t xml:space="preserve"> button.</w:t>
      </w:r>
      <w:r w:rsidR="00AE1F76">
        <w:t xml:space="preserve"> </w:t>
      </w:r>
      <w:r>
        <w:t>A sample screen is shown:</w:t>
      </w:r>
    </w:p>
    <w:p w14:paraId="46B20754" w14:textId="77777777" w:rsidR="0042151C" w:rsidRDefault="0042151C" w:rsidP="0042151C">
      <w:pPr>
        <w:pStyle w:val="Caption"/>
      </w:pPr>
      <w:bookmarkStart w:id="223" w:name="_Toc391379331"/>
      <w:r>
        <w:t xml:space="preserve">Figure </w:t>
      </w:r>
      <w:fldSimple w:instr=" SEQ Figure \* ARABIC ">
        <w:r w:rsidR="00E81FD3">
          <w:rPr>
            <w:noProof/>
          </w:rPr>
          <w:t>7</w:t>
        </w:r>
      </w:fldSimple>
      <w:r>
        <w:t xml:space="preserve">: Add Paths to </w:t>
      </w:r>
      <w:proofErr w:type="spellStart"/>
      <w:r>
        <w:t>FirstDatabank</w:t>
      </w:r>
      <w:proofErr w:type="spellEnd"/>
      <w:r>
        <w:t xml:space="preserve"> Data Updater</w:t>
      </w:r>
      <w:bookmarkEnd w:id="223"/>
    </w:p>
    <w:p w14:paraId="5CC0EAA7" w14:textId="77777777" w:rsidR="005E2273" w:rsidRDefault="0086046D" w:rsidP="00714D69">
      <w:pPr>
        <w:pStyle w:val="Graphic"/>
      </w:pPr>
      <w:r>
        <w:drawing>
          <wp:inline distT="0" distB="0" distL="0" distR="0" wp14:anchorId="3BBD195C" wp14:editId="4BDBC23A">
            <wp:extent cx="4143375" cy="3781425"/>
            <wp:effectExtent l="0" t="0" r="0" b="0"/>
            <wp:docPr id="6" name="Picture 3" descr="Add Paths to FirstDatabank Data Updater" title="Add Paths to FirstDatabank Data Upd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143375" cy="3781425"/>
                    </a:xfrm>
                    <a:prstGeom prst="rect">
                      <a:avLst/>
                    </a:prstGeom>
                    <a:noFill/>
                    <a:ln w="9525">
                      <a:noFill/>
                      <a:miter lim="800000"/>
                      <a:headEnd/>
                      <a:tailEnd/>
                    </a:ln>
                  </pic:spPr>
                </pic:pic>
              </a:graphicData>
            </a:graphic>
          </wp:inline>
        </w:drawing>
      </w:r>
    </w:p>
    <w:p w14:paraId="3BBD18D8" w14:textId="77777777" w:rsidR="00A47AB2" w:rsidRDefault="00A47AB2" w:rsidP="001E1EA1">
      <w:pPr>
        <w:pStyle w:val="BodyText3"/>
      </w:pPr>
    </w:p>
    <w:p w14:paraId="3BBD18D9" w14:textId="77777777" w:rsidR="007424F2" w:rsidRDefault="00E06BB5" w:rsidP="00FD0654">
      <w:pPr>
        <w:pStyle w:val="Heading2"/>
        <w:numPr>
          <w:ilvl w:val="0"/>
          <w:numId w:val="0"/>
        </w:numPr>
      </w:pPr>
      <w:bookmarkStart w:id="224" w:name="_Toc268789188"/>
      <w:bookmarkStart w:id="225" w:name="_Toc290821764"/>
      <w:bookmarkStart w:id="226" w:name="_Toc477508602"/>
      <w:r>
        <w:t>B.5</w:t>
      </w:r>
      <w:r>
        <w:tab/>
      </w:r>
      <w:bookmarkStart w:id="227" w:name="ApplyCustomTablesUpdateFile"/>
      <w:r w:rsidR="00DB007D">
        <w:t xml:space="preserve">Apply Custom </w:t>
      </w:r>
      <w:r w:rsidR="00DB007D" w:rsidRPr="008A7722">
        <w:t>Tables</w:t>
      </w:r>
      <w:r w:rsidR="00DB007D">
        <w:t xml:space="preserve"> Update File</w:t>
      </w:r>
      <w:bookmarkEnd w:id="224"/>
      <w:bookmarkEnd w:id="225"/>
      <w:bookmarkEnd w:id="226"/>
      <w:bookmarkEnd w:id="227"/>
    </w:p>
    <w:p w14:paraId="3BBD18DA" w14:textId="77777777" w:rsidR="00A47AB2" w:rsidRDefault="00A47AB2" w:rsidP="006B7760">
      <w:pPr>
        <w:pStyle w:val="BodyText"/>
      </w:pPr>
      <w:r>
        <w:t>This section describes the two major steps necessary to apply the Custom Tables Update File.</w:t>
      </w:r>
    </w:p>
    <w:p w14:paraId="3BBD18DD" w14:textId="77777777" w:rsidR="007424F2" w:rsidRDefault="00E06BB5" w:rsidP="00A47AB2">
      <w:pPr>
        <w:pStyle w:val="Heading3"/>
        <w:numPr>
          <w:ilvl w:val="0"/>
          <w:numId w:val="0"/>
        </w:numPr>
        <w:tabs>
          <w:tab w:val="left" w:pos="1080"/>
        </w:tabs>
      </w:pPr>
      <w:bookmarkStart w:id="228" w:name="_Toc268789189"/>
      <w:bookmarkStart w:id="229" w:name="_Toc290821765"/>
      <w:bookmarkStart w:id="230" w:name="_Toc477508603"/>
      <w:r>
        <w:t>B.5.1</w:t>
      </w:r>
      <w:r>
        <w:tab/>
      </w:r>
      <w:r w:rsidR="00DB007D" w:rsidRPr="0040380A">
        <w:t>Verify CT_VERSION Table</w:t>
      </w:r>
      <w:bookmarkEnd w:id="228"/>
      <w:bookmarkEnd w:id="229"/>
      <w:bookmarkEnd w:id="230"/>
    </w:p>
    <w:p w14:paraId="3BBD18DE" w14:textId="77777777" w:rsidR="00DB007D" w:rsidRDefault="00DB007D" w:rsidP="00A53F66">
      <w:pPr>
        <w:pStyle w:val="BodyText"/>
      </w:pPr>
      <w:r>
        <w:t>The CT_VERSION table is an additional table added to the FDB schema (as recommended by FDB) to track the PECS update file version.</w:t>
      </w:r>
      <w:r w:rsidR="00AE1F76">
        <w:t xml:space="preserve"> </w:t>
      </w:r>
      <w:r>
        <w:t>If the table does not exist, execute the following DDL:</w:t>
      </w:r>
    </w:p>
    <w:p w14:paraId="3BBD18E0" w14:textId="77777777" w:rsidR="007424F2" w:rsidRDefault="00DB007D" w:rsidP="00A53F66">
      <w:pPr>
        <w:pStyle w:val="BodyText2"/>
        <w:contextualSpacing/>
        <w:rPr>
          <w:rFonts w:ascii="Courier New" w:hAnsi="Courier New" w:cs="Courier New"/>
          <w:sz w:val="20"/>
        </w:rPr>
      </w:pPr>
      <w:r w:rsidRPr="00954DE4">
        <w:rPr>
          <w:rFonts w:ascii="Courier New" w:hAnsi="Courier New" w:cs="Courier New"/>
          <w:sz w:val="20"/>
        </w:rPr>
        <w:t>CREATE TABLE FDB.CT_VERSION</w:t>
      </w:r>
    </w:p>
    <w:p w14:paraId="3BBD18E1" w14:textId="77777777" w:rsidR="007424F2" w:rsidRDefault="00DB007D" w:rsidP="00A53F66">
      <w:pPr>
        <w:pStyle w:val="BodyText2"/>
        <w:contextualSpacing/>
        <w:rPr>
          <w:rFonts w:ascii="Courier New" w:hAnsi="Courier New" w:cs="Courier New"/>
          <w:sz w:val="20"/>
        </w:rPr>
      </w:pPr>
      <w:r w:rsidRPr="00954DE4">
        <w:rPr>
          <w:rFonts w:ascii="Courier New" w:hAnsi="Courier New" w:cs="Courier New"/>
          <w:sz w:val="20"/>
        </w:rPr>
        <w:t>(</w:t>
      </w:r>
    </w:p>
    <w:p w14:paraId="3BBD18E2" w14:textId="77777777" w:rsidR="007424F2" w:rsidRDefault="00DB007D" w:rsidP="00A53F66">
      <w:pPr>
        <w:pStyle w:val="BodyText2"/>
        <w:ind w:firstLine="533"/>
        <w:contextualSpacing/>
        <w:rPr>
          <w:rFonts w:ascii="Courier New" w:hAnsi="Courier New" w:cs="Courier New"/>
          <w:sz w:val="20"/>
        </w:rPr>
      </w:pPr>
      <w:r w:rsidRPr="00954DE4">
        <w:rPr>
          <w:rFonts w:ascii="Courier New" w:hAnsi="Courier New" w:cs="Courier New"/>
          <w:sz w:val="20"/>
        </w:rPr>
        <w:t>VERSIONKEY NUMBER(6) NOT NULL,</w:t>
      </w:r>
    </w:p>
    <w:p w14:paraId="3BBD18E3" w14:textId="77777777" w:rsidR="00DB007D" w:rsidRPr="00954DE4" w:rsidRDefault="00DB007D" w:rsidP="00A53F66">
      <w:pPr>
        <w:pStyle w:val="BodyText2"/>
        <w:ind w:firstLine="533"/>
        <w:contextualSpacing/>
        <w:rPr>
          <w:rFonts w:ascii="Courier New" w:hAnsi="Courier New" w:cs="Courier New"/>
          <w:sz w:val="20"/>
        </w:rPr>
      </w:pPr>
      <w:r w:rsidRPr="00954DE4">
        <w:rPr>
          <w:rFonts w:ascii="Courier New" w:hAnsi="Courier New" w:cs="Courier New"/>
          <w:sz w:val="20"/>
        </w:rPr>
        <w:t>DBVERSION VARCHAR2(5) NULL,</w:t>
      </w:r>
    </w:p>
    <w:p w14:paraId="3BBD18E4" w14:textId="77777777" w:rsidR="00DB007D" w:rsidRPr="00954DE4" w:rsidRDefault="00DB007D" w:rsidP="00A53F66">
      <w:pPr>
        <w:pStyle w:val="BodyText2"/>
        <w:ind w:left="1440"/>
        <w:contextualSpacing/>
        <w:rPr>
          <w:rFonts w:ascii="Courier New" w:hAnsi="Courier New" w:cs="Courier New"/>
          <w:sz w:val="20"/>
        </w:rPr>
      </w:pPr>
      <w:r w:rsidRPr="00954DE4">
        <w:rPr>
          <w:rFonts w:ascii="Courier New" w:hAnsi="Courier New" w:cs="Courier New"/>
          <w:sz w:val="20"/>
        </w:rPr>
        <w:t>BUILDVERSION VARCHAR2(5) NULL,</w:t>
      </w:r>
    </w:p>
    <w:p w14:paraId="3BBD18E5" w14:textId="77777777" w:rsidR="00DB007D" w:rsidRPr="00954DE4" w:rsidRDefault="00DB007D" w:rsidP="00A53F66">
      <w:pPr>
        <w:pStyle w:val="BodyText2"/>
        <w:ind w:firstLine="533"/>
        <w:contextualSpacing/>
        <w:rPr>
          <w:rFonts w:ascii="Courier New" w:hAnsi="Courier New" w:cs="Courier New"/>
          <w:sz w:val="20"/>
        </w:rPr>
      </w:pPr>
      <w:r w:rsidRPr="00954DE4">
        <w:rPr>
          <w:rFonts w:ascii="Courier New" w:hAnsi="Courier New" w:cs="Courier New"/>
          <w:sz w:val="20"/>
        </w:rPr>
        <w:t>FREQUENCY VARCHAR2(1) NULL,</w:t>
      </w:r>
    </w:p>
    <w:p w14:paraId="3BBD18E6" w14:textId="77777777" w:rsidR="00DB007D" w:rsidRPr="00954DE4" w:rsidRDefault="00DB007D" w:rsidP="00A53F66">
      <w:pPr>
        <w:pStyle w:val="BodyText2"/>
        <w:ind w:firstLine="533"/>
        <w:contextualSpacing/>
        <w:rPr>
          <w:rFonts w:ascii="Courier New" w:hAnsi="Courier New" w:cs="Courier New"/>
          <w:sz w:val="20"/>
        </w:rPr>
      </w:pPr>
      <w:r w:rsidRPr="00954DE4">
        <w:rPr>
          <w:rFonts w:ascii="Courier New" w:hAnsi="Courier New" w:cs="Courier New"/>
          <w:sz w:val="20"/>
        </w:rPr>
        <w:t>ISSUEDATE VARCHAR2(8) NULL,</w:t>
      </w:r>
    </w:p>
    <w:p w14:paraId="3BBD18E7" w14:textId="77777777" w:rsidR="00DB007D" w:rsidRPr="00954DE4" w:rsidRDefault="00DB007D" w:rsidP="00A53F66">
      <w:pPr>
        <w:pStyle w:val="BodyText2"/>
        <w:ind w:firstLine="533"/>
        <w:contextualSpacing/>
        <w:rPr>
          <w:rFonts w:ascii="Courier New" w:hAnsi="Courier New" w:cs="Courier New"/>
          <w:sz w:val="20"/>
        </w:rPr>
      </w:pPr>
      <w:r w:rsidRPr="00954DE4">
        <w:rPr>
          <w:rFonts w:ascii="Courier New" w:hAnsi="Courier New" w:cs="Courier New"/>
          <w:sz w:val="20"/>
        </w:rPr>
        <w:t>VERSIONCOMMENT VARCHAR2(80) NULL,</w:t>
      </w:r>
    </w:p>
    <w:p w14:paraId="3BBD18E8" w14:textId="77777777" w:rsidR="00DB007D" w:rsidRPr="00954DE4" w:rsidRDefault="00DB007D" w:rsidP="00A53F66">
      <w:pPr>
        <w:pStyle w:val="BodyText2"/>
        <w:ind w:firstLine="533"/>
        <w:contextualSpacing/>
        <w:rPr>
          <w:rFonts w:ascii="Courier New" w:hAnsi="Courier New" w:cs="Courier New"/>
          <w:sz w:val="20"/>
        </w:rPr>
      </w:pPr>
      <w:r w:rsidRPr="00954DE4">
        <w:rPr>
          <w:rFonts w:ascii="Courier New" w:hAnsi="Courier New" w:cs="Courier New"/>
          <w:sz w:val="20"/>
        </w:rPr>
        <w:t>DBTYPE VARCHAR2(10) NULL</w:t>
      </w:r>
    </w:p>
    <w:p w14:paraId="3BBD18E9" w14:textId="77777777" w:rsidR="007424F2" w:rsidRDefault="00DB007D" w:rsidP="00A53F66">
      <w:pPr>
        <w:pStyle w:val="BodyText2"/>
        <w:contextualSpacing/>
        <w:rPr>
          <w:rFonts w:ascii="Courier New" w:hAnsi="Courier New" w:cs="Courier New"/>
          <w:sz w:val="20"/>
        </w:rPr>
      </w:pPr>
      <w:r w:rsidRPr="00954DE4">
        <w:rPr>
          <w:rFonts w:ascii="Courier New" w:hAnsi="Courier New" w:cs="Courier New"/>
          <w:sz w:val="20"/>
        </w:rPr>
        <w:t>)</w:t>
      </w:r>
    </w:p>
    <w:p w14:paraId="3BBD18EA" w14:textId="77777777" w:rsidR="007424F2" w:rsidRDefault="007424F2" w:rsidP="00A53F66">
      <w:pPr>
        <w:pStyle w:val="BodyText2"/>
        <w:contextualSpacing/>
        <w:rPr>
          <w:rFonts w:ascii="Courier New" w:hAnsi="Courier New" w:cs="Courier New"/>
          <w:sz w:val="20"/>
        </w:rPr>
      </w:pPr>
    </w:p>
    <w:p w14:paraId="3BBD18EB" w14:textId="77777777" w:rsidR="00A47AB2" w:rsidRDefault="00DB007D" w:rsidP="00A53F66">
      <w:pPr>
        <w:pStyle w:val="BodyText2"/>
        <w:contextualSpacing/>
        <w:rPr>
          <w:rFonts w:ascii="Courier New" w:hAnsi="Courier New" w:cs="Courier New"/>
          <w:sz w:val="20"/>
        </w:rPr>
      </w:pPr>
      <w:r w:rsidRPr="00954DE4">
        <w:rPr>
          <w:rFonts w:ascii="Courier New" w:hAnsi="Courier New" w:cs="Courier New"/>
          <w:sz w:val="20"/>
        </w:rPr>
        <w:t>CREATE UNIQUE INDEX PKCTVERSION ON FDB.CT_VERSION(VERSIONKEY)</w:t>
      </w:r>
    </w:p>
    <w:p w14:paraId="3BBD18ED" w14:textId="77777777" w:rsidR="007424F2" w:rsidRDefault="00E06BB5" w:rsidP="007424F2">
      <w:pPr>
        <w:pStyle w:val="Heading3"/>
        <w:numPr>
          <w:ilvl w:val="0"/>
          <w:numId w:val="0"/>
        </w:numPr>
        <w:tabs>
          <w:tab w:val="left" w:pos="1080"/>
        </w:tabs>
      </w:pPr>
      <w:bookmarkStart w:id="231" w:name="_Toc268789190"/>
      <w:bookmarkStart w:id="232" w:name="_Toc290821766"/>
      <w:bookmarkStart w:id="233" w:name="_Toc477508604"/>
      <w:r>
        <w:lastRenderedPageBreak/>
        <w:t>B.5.2</w:t>
      </w:r>
      <w:r>
        <w:tab/>
      </w:r>
      <w:r w:rsidR="00DB007D" w:rsidRPr="0040380A">
        <w:t>Execute FDB Update Tool</w:t>
      </w:r>
      <w:bookmarkEnd w:id="231"/>
      <w:bookmarkEnd w:id="232"/>
      <w:bookmarkEnd w:id="233"/>
    </w:p>
    <w:p w14:paraId="3BBD18EE" w14:textId="5058E6BD" w:rsidR="00DB007D" w:rsidRPr="000762B7" w:rsidRDefault="00DB007D" w:rsidP="00A53F66">
      <w:pPr>
        <w:pStyle w:val="BodyText"/>
      </w:pPr>
      <w:r>
        <w:t xml:space="preserve">The steps to apply the Custom Tables Update file are the same steps as outlined in </w:t>
      </w:r>
      <w:hyperlink w:anchor="ApplyFDBDIFUpdateFile" w:history="1">
        <w:r w:rsidRPr="005E1639">
          <w:t>Apply FDB DIF Update File</w:t>
        </w:r>
      </w:hyperlink>
      <w:r>
        <w:t>.</w:t>
      </w:r>
      <w:r w:rsidR="00AE1F76">
        <w:t xml:space="preserve"> </w:t>
      </w:r>
      <w:r>
        <w:t xml:space="preserve">Instead of entering the path to the </w:t>
      </w:r>
      <w:r w:rsidR="00D432C3">
        <w:t>FDB-DIF</w:t>
      </w:r>
      <w:r>
        <w:t xml:space="preserve"> update file, enter the path to the Custom Tables Update file, relevant to your location.</w:t>
      </w:r>
      <w:r w:rsidR="00AE1F76">
        <w:t xml:space="preserve"> </w:t>
      </w:r>
      <w:r>
        <w:t>Select whether the update is incremental or complete.</w:t>
      </w:r>
      <w:r w:rsidR="00AE1F76">
        <w:t xml:space="preserve"> </w:t>
      </w:r>
      <w:r w:rsidR="00604F06">
        <w:t>Click the Start</w:t>
      </w:r>
      <w:r>
        <w:t xml:space="preserve"> button.</w:t>
      </w:r>
    </w:p>
    <w:p w14:paraId="3BBD18EF" w14:textId="77777777" w:rsidR="007424F2" w:rsidRDefault="00E06BB5" w:rsidP="00FD0654">
      <w:pPr>
        <w:pStyle w:val="Heading2"/>
        <w:numPr>
          <w:ilvl w:val="0"/>
          <w:numId w:val="0"/>
        </w:numPr>
      </w:pPr>
      <w:bookmarkStart w:id="234" w:name="_Toc268789191"/>
      <w:bookmarkStart w:id="235" w:name="_Toc290821767"/>
      <w:bookmarkStart w:id="236" w:name="_Toc477508605"/>
      <w:r>
        <w:t>B.6</w:t>
      </w:r>
      <w:r>
        <w:tab/>
      </w:r>
      <w:r w:rsidR="00DB007D">
        <w:t xml:space="preserve">Recover </w:t>
      </w:r>
      <w:r w:rsidR="00D432C3">
        <w:t>FDB-DIF</w:t>
      </w:r>
      <w:r w:rsidR="00DB007D">
        <w:t xml:space="preserve"> Custom Tables </w:t>
      </w:r>
      <w:r w:rsidR="00CE79D1">
        <w:t>from</w:t>
      </w:r>
      <w:r w:rsidR="00DB007D">
        <w:t xml:space="preserve"> Load Failure</w:t>
      </w:r>
      <w:bookmarkEnd w:id="234"/>
      <w:bookmarkEnd w:id="235"/>
      <w:bookmarkEnd w:id="236"/>
    </w:p>
    <w:p w14:paraId="3BBD18F0" w14:textId="77777777" w:rsidR="00DB007D" w:rsidRDefault="00DB007D" w:rsidP="0040380A">
      <w:pPr>
        <w:pStyle w:val="BodyText"/>
      </w:pPr>
      <w:r>
        <w:t xml:space="preserve">The recover process may be necessary if a failure has occurred during the application of the PECS Update </w:t>
      </w:r>
      <w:r w:rsidRPr="005E1639">
        <w:t xml:space="preserve">file (see </w:t>
      </w:r>
      <w:hyperlink w:anchor="ApplyCustomTablesUpdateFile" w:history="1">
        <w:r w:rsidRPr="005E1639">
          <w:t>Apply Custom Tables Update File</w:t>
        </w:r>
      </w:hyperlink>
      <w:r w:rsidRPr="005E1639">
        <w:t xml:space="preserve"> step).</w:t>
      </w:r>
      <w:r w:rsidR="00AE1F76" w:rsidRPr="005E1639">
        <w:t xml:space="preserve"> </w:t>
      </w:r>
      <w:r w:rsidRPr="005E1639">
        <w:t>The recovery process involves the execution of a SQL</w:t>
      </w:r>
      <w:r>
        <w:t xml:space="preserve"> script, and verification that the data has been recovered.</w:t>
      </w:r>
    </w:p>
    <w:p w14:paraId="3BBD18F1" w14:textId="77777777" w:rsidR="007424F2" w:rsidRDefault="00E06BB5" w:rsidP="007424F2">
      <w:pPr>
        <w:pStyle w:val="Heading3"/>
        <w:numPr>
          <w:ilvl w:val="0"/>
          <w:numId w:val="0"/>
        </w:numPr>
        <w:tabs>
          <w:tab w:val="left" w:pos="1080"/>
        </w:tabs>
      </w:pPr>
      <w:bookmarkStart w:id="237" w:name="_Toc268789192"/>
      <w:bookmarkStart w:id="238" w:name="_Toc290821768"/>
      <w:bookmarkStart w:id="239" w:name="_Toc477508606"/>
      <w:r>
        <w:t>B.6.1</w:t>
      </w:r>
      <w:r>
        <w:tab/>
      </w:r>
      <w:r w:rsidR="007424F2" w:rsidRPr="007424F2">
        <w:t>Execute</w:t>
      </w:r>
      <w:r w:rsidR="00DB007D" w:rsidRPr="0040380A">
        <w:t xml:space="preserve"> Recovery</w:t>
      </w:r>
      <w:bookmarkEnd w:id="237"/>
      <w:bookmarkEnd w:id="238"/>
      <w:bookmarkEnd w:id="239"/>
    </w:p>
    <w:p w14:paraId="3BBD18F2" w14:textId="77777777" w:rsidR="00DB007D" w:rsidRPr="00E41CB1" w:rsidRDefault="00DB007D" w:rsidP="00A53F66">
      <w:pPr>
        <w:pStyle w:val="BodyText"/>
      </w:pPr>
      <w:r>
        <w:t>The recovery entails the deletion of any data that may have been loaded to the FDB_CUSTOM_* tables during the execution of the update process.</w:t>
      </w:r>
    </w:p>
    <w:p w14:paraId="3BBD18F3" w14:textId="77777777" w:rsidR="007424F2" w:rsidRDefault="00E06BB5" w:rsidP="007424F2">
      <w:pPr>
        <w:pStyle w:val="Heading3"/>
        <w:numPr>
          <w:ilvl w:val="0"/>
          <w:numId w:val="0"/>
        </w:numPr>
        <w:tabs>
          <w:tab w:val="left" w:pos="1080"/>
        </w:tabs>
      </w:pPr>
      <w:bookmarkStart w:id="240" w:name="_Toc268789193"/>
      <w:bookmarkStart w:id="241" w:name="_Toc290821769"/>
      <w:bookmarkStart w:id="242" w:name="_Toc477508607"/>
      <w:r>
        <w:t>B.6.2</w:t>
      </w:r>
      <w:r>
        <w:tab/>
      </w:r>
      <w:r w:rsidR="00DB007D" w:rsidRPr="0040380A">
        <w:t>Verify Data Recovery</w:t>
      </w:r>
      <w:bookmarkEnd w:id="240"/>
      <w:bookmarkEnd w:id="241"/>
      <w:bookmarkEnd w:id="242"/>
    </w:p>
    <w:p w14:paraId="3BBD18F4" w14:textId="77777777" w:rsidR="00DB007D" w:rsidRDefault="00DB007D" w:rsidP="00A53F66">
      <w:pPr>
        <w:pStyle w:val="BodyText"/>
      </w:pPr>
      <w:r>
        <w:t>Verify that the data in the FDB_CUSTOM_* tables has been deleted.</w:t>
      </w:r>
    </w:p>
    <w:p w14:paraId="3BBD18F5" w14:textId="77777777" w:rsidR="007424F2" w:rsidRDefault="00E06BB5" w:rsidP="007424F2">
      <w:pPr>
        <w:pStyle w:val="Heading3"/>
        <w:numPr>
          <w:ilvl w:val="0"/>
          <w:numId w:val="0"/>
        </w:numPr>
        <w:tabs>
          <w:tab w:val="left" w:pos="1080"/>
        </w:tabs>
      </w:pPr>
      <w:bookmarkStart w:id="243" w:name="_Toc268789194"/>
      <w:bookmarkStart w:id="244" w:name="_Toc290821770"/>
      <w:bookmarkStart w:id="245" w:name="_Toc477508608"/>
      <w:r>
        <w:t>B.6.3</w:t>
      </w:r>
      <w:r>
        <w:tab/>
      </w:r>
      <w:r w:rsidR="00DB007D" w:rsidRPr="0040380A">
        <w:t>Generate Full PECS Update File</w:t>
      </w:r>
      <w:bookmarkEnd w:id="243"/>
      <w:bookmarkEnd w:id="244"/>
      <w:bookmarkEnd w:id="245"/>
    </w:p>
    <w:p w14:paraId="3BBD18F6" w14:textId="0CA4D883" w:rsidR="00DB007D" w:rsidRDefault="00DB007D" w:rsidP="00A53F66">
      <w:pPr>
        <w:pStyle w:val="BodyText"/>
      </w:pPr>
      <w:r>
        <w:t>After logging into the PECS application, a user in the Release Manager role wil</w:t>
      </w:r>
      <w:r w:rsidR="00604F06">
        <w:t>l navigate to the Custom Update tab, and click the Download New Full Update</w:t>
      </w:r>
      <w:r>
        <w:t xml:space="preserve"> button.</w:t>
      </w:r>
      <w:r w:rsidR="00AE1F76">
        <w:t xml:space="preserve"> </w:t>
      </w:r>
      <w:r>
        <w:t>This will generate a PECS update file with all currently approved order check customizations.</w:t>
      </w:r>
    </w:p>
    <w:p w14:paraId="3BBD18F7" w14:textId="77777777" w:rsidR="00704460" w:rsidRDefault="00704460" w:rsidP="0040380A">
      <w:pPr>
        <w:pStyle w:val="BodyText2"/>
        <w:ind w:left="0"/>
      </w:pPr>
    </w:p>
    <w:p w14:paraId="04C5AC5B" w14:textId="77777777" w:rsidR="0042151C" w:rsidRDefault="0042151C" w:rsidP="0040380A">
      <w:pPr>
        <w:pStyle w:val="BodyText2"/>
        <w:ind w:left="0"/>
        <w:sectPr w:rsidR="0042151C" w:rsidSect="00E543B8">
          <w:footerReference w:type="even" r:id="rId28"/>
          <w:footerReference w:type="default" r:id="rId29"/>
          <w:pgSz w:w="12240" w:h="15840"/>
          <w:pgMar w:top="1440" w:right="1440" w:bottom="1440" w:left="1440" w:header="720" w:footer="720" w:gutter="0"/>
          <w:pgNumType w:start="1"/>
          <w:cols w:space="720"/>
          <w:docGrid w:linePitch="360"/>
        </w:sectPr>
      </w:pPr>
    </w:p>
    <w:p w14:paraId="3BBD190D" w14:textId="19D54AB0" w:rsidR="00D432C3" w:rsidRDefault="001D29B1" w:rsidP="00FD0654">
      <w:pPr>
        <w:pStyle w:val="Heading1"/>
        <w:numPr>
          <w:ilvl w:val="0"/>
          <w:numId w:val="0"/>
        </w:numPr>
        <w:rPr>
          <w:szCs w:val="22"/>
        </w:rPr>
      </w:pPr>
      <w:bookmarkStart w:id="246" w:name="_Toc290821776"/>
      <w:bookmarkStart w:id="247" w:name="_Toc477508609"/>
      <w:r w:rsidRPr="008A7722">
        <w:lastRenderedPageBreak/>
        <w:t xml:space="preserve">Appendix </w:t>
      </w:r>
      <w:r w:rsidR="006E2E10">
        <w:t>C</w:t>
      </w:r>
      <w:r w:rsidRPr="008A7722">
        <w:t xml:space="preserve">: </w:t>
      </w:r>
      <w:r w:rsidR="00BA0FA2" w:rsidRPr="008A7722">
        <w:t>PECS Logical Deployment Architecture</w:t>
      </w:r>
      <w:bookmarkEnd w:id="246"/>
      <w:bookmarkEnd w:id="247"/>
    </w:p>
    <w:p w14:paraId="3BBD190E" w14:textId="3D08805C" w:rsidR="007424F2" w:rsidRDefault="006E2E10" w:rsidP="00FD0654">
      <w:pPr>
        <w:pStyle w:val="Heading2"/>
        <w:numPr>
          <w:ilvl w:val="0"/>
          <w:numId w:val="0"/>
        </w:numPr>
      </w:pPr>
      <w:bookmarkStart w:id="248" w:name="_Toc191651408"/>
      <w:bookmarkStart w:id="249" w:name="_Toc277526362"/>
      <w:bookmarkStart w:id="250" w:name="_Toc290821777"/>
      <w:bookmarkStart w:id="251" w:name="_Toc477508610"/>
      <w:bookmarkStart w:id="252" w:name="OLE_LINK9"/>
      <w:bookmarkStart w:id="253" w:name="OLE_LINK10"/>
      <w:r>
        <w:t>C</w:t>
      </w:r>
      <w:r w:rsidR="00E06BB5">
        <w:t>.1</w:t>
      </w:r>
      <w:r w:rsidR="00E06BB5">
        <w:tab/>
      </w:r>
      <w:r w:rsidR="00BA0FA2" w:rsidRPr="001D29B1">
        <w:t>Logical Deployment Design</w:t>
      </w:r>
      <w:bookmarkEnd w:id="248"/>
      <w:r w:rsidR="00BA0FA2" w:rsidRPr="001D29B1">
        <w:t xml:space="preserve"> – PECS</w:t>
      </w:r>
      <w:bookmarkEnd w:id="249"/>
      <w:bookmarkEnd w:id="250"/>
      <w:bookmarkEnd w:id="251"/>
    </w:p>
    <w:p w14:paraId="3BBD190F" w14:textId="77777777" w:rsidR="007424F2" w:rsidRDefault="00BA0FA2" w:rsidP="007424F2">
      <w:pPr>
        <w:autoSpaceDE w:val="0"/>
        <w:autoSpaceDN w:val="0"/>
        <w:adjustRightInd w:val="0"/>
        <w:spacing w:before="240"/>
        <w:rPr>
          <w:b/>
        </w:rPr>
      </w:pPr>
      <w:r w:rsidRPr="00CE33A1">
        <w:rPr>
          <w:b/>
        </w:rPr>
        <w:t>Application Server:</w:t>
      </w:r>
    </w:p>
    <w:p w14:paraId="3BBD1910" w14:textId="7DCE1CDD" w:rsidR="00BA0FA2" w:rsidRDefault="00BA0FA2" w:rsidP="006B7760">
      <w:pPr>
        <w:pStyle w:val="BodyText"/>
      </w:pPr>
      <w:r>
        <w:t xml:space="preserve">The </w:t>
      </w:r>
      <w:r w:rsidR="006B3CC3">
        <w:t>We</w:t>
      </w:r>
      <w:r w:rsidR="00C73403">
        <w:t>bLogic Application Server 12.1.2</w:t>
      </w:r>
      <w:r>
        <w:t xml:space="preserve"> will host PECS and its business services.</w:t>
      </w:r>
    </w:p>
    <w:p w14:paraId="3BBD1911" w14:textId="77777777" w:rsidR="007424F2" w:rsidRDefault="00BA0FA2" w:rsidP="007424F2">
      <w:pPr>
        <w:autoSpaceDE w:val="0"/>
        <w:autoSpaceDN w:val="0"/>
        <w:adjustRightInd w:val="0"/>
        <w:spacing w:before="240"/>
        <w:rPr>
          <w:b/>
        </w:rPr>
      </w:pPr>
      <w:r>
        <w:rPr>
          <w:b/>
        </w:rPr>
        <w:t>Data</w:t>
      </w:r>
      <w:r w:rsidR="00947739">
        <w:rPr>
          <w:b/>
        </w:rPr>
        <w:t>b</w:t>
      </w:r>
      <w:r>
        <w:rPr>
          <w:b/>
        </w:rPr>
        <w:t>ase Server:</w:t>
      </w:r>
    </w:p>
    <w:p w14:paraId="3BBD1912" w14:textId="77777777" w:rsidR="00BA0FA2" w:rsidRDefault="00BA0FA2" w:rsidP="006B7760">
      <w:pPr>
        <w:pStyle w:val="BodyText"/>
      </w:pPr>
      <w:r>
        <w:t>The Database Server- Oracle 1</w:t>
      </w:r>
      <w:r w:rsidR="00CC1924">
        <w:t>1</w:t>
      </w:r>
      <w:r>
        <w:t xml:space="preserve">g will have Red Hat Linux Enterprise version </w:t>
      </w:r>
      <w:r w:rsidRPr="00162B9F">
        <w:t>RHEL5</w:t>
      </w:r>
      <w:r>
        <w:t xml:space="preserve"> as it OS. It will host the Custom Table Staging database and FDB-DIF database.</w:t>
      </w:r>
    </w:p>
    <w:p w14:paraId="3BBD1913" w14:textId="77777777" w:rsidR="007424F2" w:rsidRDefault="00BA0FA2" w:rsidP="007424F2">
      <w:pPr>
        <w:autoSpaceDE w:val="0"/>
        <w:autoSpaceDN w:val="0"/>
        <w:adjustRightInd w:val="0"/>
        <w:spacing w:before="240"/>
        <w:rPr>
          <w:b/>
        </w:rPr>
      </w:pPr>
      <w:r w:rsidRPr="00CE33A1">
        <w:rPr>
          <w:b/>
        </w:rPr>
        <w:t>Failover Server:</w:t>
      </w:r>
    </w:p>
    <w:p w14:paraId="3BBD1914" w14:textId="4D64A15E" w:rsidR="00BA0FA2" w:rsidRDefault="00BA0FA2" w:rsidP="006B7760">
      <w:pPr>
        <w:pStyle w:val="BodyText"/>
      </w:pPr>
      <w:r>
        <w:t xml:space="preserve">There will be a Failover server. It will host both </w:t>
      </w:r>
      <w:r w:rsidR="00162B9F">
        <w:t>Oracle</w:t>
      </w:r>
      <w:r w:rsidRPr="00813FE7">
        <w:t xml:space="preserve"> </w:t>
      </w:r>
      <w:r>
        <w:t xml:space="preserve">WebLogic Application Server and Oracle Database Server to provide redundancy. </w:t>
      </w:r>
    </w:p>
    <w:p w14:paraId="3BBD1916" w14:textId="65E7413F" w:rsidR="00BA0FA2" w:rsidRPr="00CE5B75" w:rsidRDefault="00BA0FA2" w:rsidP="006B7760">
      <w:pPr>
        <w:pStyle w:val="BodyText"/>
        <w:rPr>
          <w:highlight w:val="yellow"/>
        </w:rPr>
      </w:pPr>
    </w:p>
    <w:p w14:paraId="3BBD1917" w14:textId="77777777" w:rsidR="007424F2" w:rsidRDefault="006249B7" w:rsidP="006B7760">
      <w:pPr>
        <w:pStyle w:val="BodyText"/>
      </w:pPr>
      <w:r w:rsidRPr="00C73403">
        <w:t xml:space="preserve">The figure </w:t>
      </w:r>
      <w:r w:rsidR="00BA0FA2" w:rsidRPr="00C73403">
        <w:t xml:space="preserve">below shows the overview of Logical </w:t>
      </w:r>
      <w:r w:rsidR="00E06BB5" w:rsidRPr="00C73403">
        <w:t xml:space="preserve">Deployment Design </w:t>
      </w:r>
      <w:r w:rsidR="00BA0FA2" w:rsidRPr="00C73403">
        <w:t>for the PRE PECS Application.</w:t>
      </w:r>
      <w:r w:rsidR="00BA0FA2">
        <w:t xml:space="preserve"> </w:t>
      </w:r>
    </w:p>
    <w:p w14:paraId="6E925375" w14:textId="77777777" w:rsidR="0042151C" w:rsidRDefault="0042151C" w:rsidP="0042151C">
      <w:pPr>
        <w:pStyle w:val="Caption"/>
      </w:pPr>
      <w:bookmarkStart w:id="254" w:name="_Toc391379332"/>
      <w:bookmarkEnd w:id="252"/>
      <w:bookmarkEnd w:id="253"/>
      <w:r>
        <w:lastRenderedPageBreak/>
        <w:t xml:space="preserve">Figure </w:t>
      </w:r>
      <w:fldSimple w:instr=" SEQ Figure \* ARABIC ">
        <w:r w:rsidR="00E81FD3">
          <w:rPr>
            <w:noProof/>
          </w:rPr>
          <w:t>8</w:t>
        </w:r>
      </w:fldSimple>
      <w:r>
        <w:t xml:space="preserve">: </w:t>
      </w:r>
      <w:r w:rsidRPr="00EC7B44">
        <w:t>PECS Deployment</w:t>
      </w:r>
      <w:bookmarkEnd w:id="254"/>
    </w:p>
    <w:p w14:paraId="3BBD1918" w14:textId="14915A81" w:rsidR="00BA0FA2" w:rsidRDefault="00EB7003" w:rsidP="00714D69">
      <w:pPr>
        <w:pStyle w:val="Graphic"/>
      </w:pPr>
      <w:r>
        <w:object w:dxaOrig="12353" w:dyaOrig="13347" w14:anchorId="3BBD1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sio flow of PECS Deployment" style="width:466.65pt;height:7in" o:ole="">
            <v:imagedata r:id="rId30" o:title=""/>
          </v:shape>
          <o:OLEObject Type="Embed" ProgID="Visio.Drawing.11" ShapeID="_x0000_i1025" DrawAspect="Content" ObjectID="_1676954879" r:id="rId31"/>
        </w:object>
      </w:r>
    </w:p>
    <w:p w14:paraId="3BBD191A" w14:textId="77777777" w:rsidR="00E93C5C" w:rsidRDefault="00E93C5C" w:rsidP="00184896"/>
    <w:p w14:paraId="0176B5F0" w14:textId="085ACD4B" w:rsidR="000D74EC" w:rsidRDefault="000D74EC" w:rsidP="00C568F5">
      <w:pPr>
        <w:pStyle w:val="Heading2"/>
        <w:numPr>
          <w:ilvl w:val="0"/>
          <w:numId w:val="0"/>
        </w:numPr>
      </w:pPr>
      <w:bookmarkStart w:id="255" w:name="_Toc477508611"/>
      <w:r>
        <w:lastRenderedPageBreak/>
        <w:t>C.2</w:t>
      </w:r>
      <w:r>
        <w:tab/>
      </w:r>
      <w:r w:rsidR="00D03FFC">
        <w:t>SiteMinder Web Agent o</w:t>
      </w:r>
      <w:r>
        <w:t>n Apache Web Server</w:t>
      </w:r>
      <w:r w:rsidR="00C568F5">
        <w:t xml:space="preserve"> </w:t>
      </w:r>
      <w:r w:rsidR="00C568F5" w:rsidRPr="001D29B1">
        <w:t>– PECS</w:t>
      </w:r>
      <w:bookmarkEnd w:id="255"/>
    </w:p>
    <w:p w14:paraId="06E354E3" w14:textId="77777777" w:rsidR="00C568F5" w:rsidRDefault="00C568F5" w:rsidP="00C568F5">
      <w:pPr>
        <w:pStyle w:val="BodyText"/>
        <w:keepNext/>
      </w:pPr>
    </w:p>
    <w:p w14:paraId="58C09864" w14:textId="2D26675C" w:rsidR="00C568F5" w:rsidRPr="00C568F5" w:rsidRDefault="00C568F5" w:rsidP="00C568F5">
      <w:pPr>
        <w:pStyle w:val="BodyText"/>
        <w:keepNext/>
        <w:jc w:val="center"/>
        <w:rPr>
          <w:rFonts w:ascii="Arial" w:hAnsi="Arial" w:cs="Arial"/>
          <w:b/>
          <w:sz w:val="18"/>
          <w:szCs w:val="18"/>
        </w:rPr>
      </w:pPr>
      <w:r w:rsidRPr="00C568F5">
        <w:rPr>
          <w:rFonts w:ascii="Arial" w:hAnsi="Arial" w:cs="Arial"/>
          <w:b/>
          <w:sz w:val="18"/>
          <w:szCs w:val="18"/>
        </w:rPr>
        <w:t xml:space="preserve">Figure </w:t>
      </w:r>
      <w:r w:rsidRPr="00C568F5">
        <w:rPr>
          <w:rFonts w:ascii="Arial" w:hAnsi="Arial" w:cs="Arial"/>
          <w:b/>
          <w:sz w:val="18"/>
          <w:szCs w:val="18"/>
        </w:rPr>
        <w:fldChar w:fldCharType="begin"/>
      </w:r>
      <w:r w:rsidRPr="00C568F5">
        <w:rPr>
          <w:rFonts w:ascii="Arial" w:hAnsi="Arial" w:cs="Arial"/>
          <w:b/>
          <w:sz w:val="18"/>
          <w:szCs w:val="18"/>
        </w:rPr>
        <w:instrText xml:space="preserve"> SEQ Figure \* ARABIC </w:instrText>
      </w:r>
      <w:r w:rsidRPr="00C568F5">
        <w:rPr>
          <w:rFonts w:ascii="Arial" w:hAnsi="Arial" w:cs="Arial"/>
          <w:b/>
          <w:sz w:val="18"/>
          <w:szCs w:val="18"/>
        </w:rPr>
        <w:fldChar w:fldCharType="separate"/>
      </w:r>
      <w:r w:rsidRPr="00C568F5">
        <w:rPr>
          <w:rFonts w:ascii="Arial" w:hAnsi="Arial" w:cs="Arial"/>
          <w:b/>
          <w:noProof/>
          <w:sz w:val="18"/>
          <w:szCs w:val="18"/>
        </w:rPr>
        <w:t>9</w:t>
      </w:r>
      <w:r w:rsidRPr="00C568F5">
        <w:rPr>
          <w:rFonts w:ascii="Arial" w:hAnsi="Arial" w:cs="Arial"/>
          <w:b/>
          <w:noProof/>
          <w:sz w:val="18"/>
          <w:szCs w:val="18"/>
        </w:rPr>
        <w:fldChar w:fldCharType="end"/>
      </w:r>
      <w:r w:rsidRPr="00C568F5">
        <w:rPr>
          <w:rFonts w:ascii="Arial" w:hAnsi="Arial" w:cs="Arial"/>
          <w:b/>
          <w:sz w:val="18"/>
          <w:szCs w:val="18"/>
        </w:rPr>
        <w:t xml:space="preserve">: </w:t>
      </w:r>
      <w:r>
        <w:rPr>
          <w:rFonts w:ascii="Arial" w:hAnsi="Arial" w:cs="Arial"/>
          <w:b/>
          <w:sz w:val="18"/>
          <w:szCs w:val="18"/>
        </w:rPr>
        <w:t>Web Agent High-Level Diagram</w:t>
      </w:r>
    </w:p>
    <w:p w14:paraId="40D9E017" w14:textId="3EBEB79F" w:rsidR="000D74EC" w:rsidRDefault="00C568F5" w:rsidP="00C568F5">
      <w:pPr>
        <w:keepNext/>
        <w:jc w:val="center"/>
      </w:pPr>
      <w:r>
        <w:rPr>
          <w:noProof/>
        </w:rPr>
        <w:drawing>
          <wp:inline distT="0" distB="0" distL="0" distR="0" wp14:anchorId="35972A1A" wp14:editId="0336EB09">
            <wp:extent cx="4591050" cy="36766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1050" cy="3676650"/>
                    </a:xfrm>
                    <a:prstGeom prst="rect">
                      <a:avLst/>
                    </a:prstGeom>
                    <a:noFill/>
                    <a:ln>
                      <a:solidFill>
                        <a:schemeClr val="accent1"/>
                      </a:solidFill>
                    </a:ln>
                  </pic:spPr>
                </pic:pic>
              </a:graphicData>
            </a:graphic>
          </wp:inline>
        </w:drawing>
      </w:r>
    </w:p>
    <w:p w14:paraId="55F41C99" w14:textId="77777777" w:rsidR="00C568F5" w:rsidRDefault="00C568F5" w:rsidP="00C568F5">
      <w:pPr>
        <w:keepNext/>
        <w:jc w:val="center"/>
      </w:pPr>
    </w:p>
    <w:p w14:paraId="10F9FC57" w14:textId="77777777" w:rsidR="00C568F5" w:rsidRDefault="00C568F5" w:rsidP="00C568F5">
      <w:pPr>
        <w:keepNext/>
        <w:jc w:val="center"/>
      </w:pPr>
    </w:p>
    <w:p w14:paraId="3BBD191C" w14:textId="1B1B1414" w:rsidR="00D8647B" w:rsidRDefault="00D8647B" w:rsidP="00C568F5">
      <w:pPr>
        <w:pStyle w:val="Heading1"/>
        <w:pageBreakBefore/>
        <w:numPr>
          <w:ilvl w:val="0"/>
          <w:numId w:val="0"/>
        </w:numPr>
        <w:rPr>
          <w:szCs w:val="22"/>
        </w:rPr>
      </w:pPr>
      <w:bookmarkStart w:id="256" w:name="_Toc314146220"/>
      <w:bookmarkStart w:id="257" w:name="_Toc477508612"/>
      <w:r w:rsidRPr="008A7722">
        <w:lastRenderedPageBreak/>
        <w:t xml:space="preserve">Appendix </w:t>
      </w:r>
      <w:r w:rsidR="006E2E10">
        <w:t>D</w:t>
      </w:r>
      <w:r w:rsidRPr="008A7722">
        <w:t xml:space="preserve">: PECS </w:t>
      </w:r>
      <w:r>
        <w:t>Database Installation Process</w:t>
      </w:r>
      <w:bookmarkEnd w:id="256"/>
      <w:bookmarkEnd w:id="257"/>
      <w:r>
        <w:t xml:space="preserve"> </w:t>
      </w:r>
    </w:p>
    <w:p w14:paraId="3BBD191D" w14:textId="185F4752" w:rsidR="00D8647B" w:rsidRDefault="006E2E10" w:rsidP="00FD0654">
      <w:pPr>
        <w:pStyle w:val="Heading2"/>
        <w:numPr>
          <w:ilvl w:val="0"/>
          <w:numId w:val="0"/>
        </w:numPr>
      </w:pPr>
      <w:bookmarkStart w:id="258" w:name="_Toc314146221"/>
      <w:bookmarkStart w:id="259" w:name="_Toc477508613"/>
      <w:r>
        <w:t>D</w:t>
      </w:r>
      <w:r w:rsidR="00D8647B">
        <w:t>.1</w:t>
      </w:r>
      <w:r w:rsidR="00D8647B">
        <w:tab/>
        <w:t>Database Installation Process Flow</w:t>
      </w:r>
      <w:r w:rsidR="00D8647B" w:rsidRPr="001D29B1">
        <w:t xml:space="preserve"> – PECS</w:t>
      </w:r>
      <w:bookmarkEnd w:id="258"/>
      <w:bookmarkEnd w:id="259"/>
    </w:p>
    <w:p w14:paraId="3C5A8A4A" w14:textId="77777777" w:rsidR="0042151C" w:rsidRDefault="0042151C" w:rsidP="0042151C">
      <w:pPr>
        <w:pStyle w:val="Caption"/>
      </w:pPr>
      <w:r>
        <w:t xml:space="preserve">Figure </w:t>
      </w:r>
      <w:fldSimple w:instr=" SEQ Figure \* ARABIC ">
        <w:r w:rsidR="00E81FD3">
          <w:rPr>
            <w:noProof/>
          </w:rPr>
          <w:t>9</w:t>
        </w:r>
      </w:fldSimple>
      <w:r>
        <w:t>: Database Installation Process</w:t>
      </w:r>
    </w:p>
    <w:p w14:paraId="7E3C0CE7" w14:textId="7A77F0DB" w:rsidR="00714D69" w:rsidRDefault="007A5CF0" w:rsidP="00714D69">
      <w:pPr>
        <w:pStyle w:val="Graphic"/>
        <w:keepNext/>
      </w:pPr>
      <w:r>
        <w:drawing>
          <wp:inline distT="0" distB="0" distL="0" distR="0" wp14:anchorId="665FF2C6" wp14:editId="2D9F507B">
            <wp:extent cx="5943600" cy="5511800"/>
            <wp:effectExtent l="0" t="0" r="0" b="0"/>
            <wp:docPr id="15" name="Picture 15" descr="Graphic of the PECS 6.0 Database Installation Process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6_Installation_Process.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5511800"/>
                    </a:xfrm>
                    <a:prstGeom prst="rect">
                      <a:avLst/>
                    </a:prstGeom>
                  </pic:spPr>
                </pic:pic>
              </a:graphicData>
            </a:graphic>
          </wp:inline>
        </w:drawing>
      </w:r>
    </w:p>
    <w:p w14:paraId="3BBD1924" w14:textId="787805AE" w:rsidR="00252310" w:rsidRDefault="00252310"/>
    <w:p w14:paraId="2F7EEB62" w14:textId="77777777" w:rsidR="0042151C" w:rsidRDefault="0042151C">
      <w:pPr>
        <w:sectPr w:rsidR="0042151C" w:rsidSect="00E543B8">
          <w:footerReference w:type="even" r:id="rId33"/>
          <w:footerReference w:type="default" r:id="rId34"/>
          <w:pgSz w:w="12240" w:h="15840"/>
          <w:pgMar w:top="1440" w:right="1440" w:bottom="1440" w:left="1440" w:header="720" w:footer="720" w:gutter="0"/>
          <w:pgNumType w:start="1"/>
          <w:cols w:space="720"/>
          <w:docGrid w:linePitch="360"/>
        </w:sectPr>
      </w:pPr>
    </w:p>
    <w:p w14:paraId="3BBD1925" w14:textId="7691C5B8" w:rsidR="00C679DF" w:rsidRDefault="00C679DF" w:rsidP="00FD0654">
      <w:pPr>
        <w:pStyle w:val="Heading1"/>
        <w:numPr>
          <w:ilvl w:val="0"/>
          <w:numId w:val="0"/>
        </w:numPr>
        <w:rPr>
          <w:szCs w:val="22"/>
        </w:rPr>
      </w:pPr>
      <w:bookmarkStart w:id="260" w:name="_Toc477508614"/>
      <w:r w:rsidRPr="008A7722">
        <w:lastRenderedPageBreak/>
        <w:t xml:space="preserve">Appendix </w:t>
      </w:r>
      <w:r w:rsidR="006E2E10">
        <w:t>E</w:t>
      </w:r>
      <w:r w:rsidRPr="008A7722">
        <w:t xml:space="preserve">: </w:t>
      </w:r>
      <w:r>
        <w:t>Rollback Process</w:t>
      </w:r>
      <w:bookmarkEnd w:id="260"/>
      <w:r>
        <w:t xml:space="preserve"> </w:t>
      </w:r>
    </w:p>
    <w:p w14:paraId="3BBD1926" w14:textId="77777777" w:rsidR="000B5EAB" w:rsidRDefault="00572E34" w:rsidP="006B7760">
      <w:pPr>
        <w:pStyle w:val="BodyText"/>
      </w:pPr>
      <w:r w:rsidRPr="00C679DF">
        <w:t xml:space="preserve">If </w:t>
      </w:r>
      <w:r w:rsidRPr="00A61002">
        <w:t>the installation</w:t>
      </w:r>
      <w:r w:rsidR="000E5532">
        <w:t xml:space="preserve"> process must be stopped</w:t>
      </w:r>
      <w:r w:rsidR="00AD4B1C">
        <w:t xml:space="preserve"> when updating an environment from a previous version of PECS</w:t>
      </w:r>
      <w:r w:rsidR="000E5532">
        <w:t xml:space="preserve">, use the following to determine </w:t>
      </w:r>
      <w:r w:rsidR="00AD4B1C">
        <w:t xml:space="preserve">and follow the </w:t>
      </w:r>
      <w:r w:rsidR="000E5532">
        <w:t xml:space="preserve">steps </w:t>
      </w:r>
      <w:r w:rsidR="00AD4B1C">
        <w:t xml:space="preserve">outlined in order to </w:t>
      </w:r>
      <w:proofErr w:type="spellStart"/>
      <w:r w:rsidR="000E5532">
        <w:t>rollback</w:t>
      </w:r>
      <w:proofErr w:type="spellEnd"/>
      <w:r w:rsidR="000E5532">
        <w:t xml:space="preserve"> the application.</w:t>
      </w:r>
    </w:p>
    <w:p w14:paraId="3BBD1927" w14:textId="699297F1" w:rsidR="00A61002" w:rsidRDefault="00BC6525" w:rsidP="006B7760">
      <w:pPr>
        <w:pStyle w:val="BodyText"/>
      </w:pPr>
      <w:r>
        <w:t xml:space="preserve">If </w:t>
      </w:r>
      <w:r w:rsidR="00A61002">
        <w:t xml:space="preserve">both the database and the </w:t>
      </w:r>
      <w:r>
        <w:t xml:space="preserve">application </w:t>
      </w:r>
      <w:r w:rsidR="00604F06">
        <w:t>have been deployed:</w:t>
      </w:r>
    </w:p>
    <w:p w14:paraId="3BBD1928" w14:textId="77777777" w:rsidR="00A61002" w:rsidRDefault="00A61002" w:rsidP="00B050D9">
      <w:pPr>
        <w:pStyle w:val="BodyTextNumbered1"/>
        <w:numPr>
          <w:ilvl w:val="0"/>
          <w:numId w:val="27"/>
        </w:numPr>
      </w:pPr>
      <w:r>
        <w:t>Shutdown the WebLogic domain.</w:t>
      </w:r>
    </w:p>
    <w:p w14:paraId="3BBD1929" w14:textId="209BE408" w:rsidR="00A61002" w:rsidRDefault="00A61002" w:rsidP="00A53F66">
      <w:pPr>
        <w:pStyle w:val="BodyTextNumbered1"/>
      </w:pPr>
      <w:r>
        <w:t>Follow the instructions in</w:t>
      </w:r>
      <w:r w:rsidR="008D2907">
        <w:t xml:space="preserve"> section</w:t>
      </w:r>
      <w:r w:rsidR="000452FF">
        <w:t xml:space="preserve"> </w:t>
      </w:r>
      <w:r w:rsidR="000452FF">
        <w:fldChar w:fldCharType="begin"/>
      </w:r>
      <w:r w:rsidR="000452FF">
        <w:instrText xml:space="preserve"> REF _Ref477507820 \w \h </w:instrText>
      </w:r>
      <w:r w:rsidR="000452FF">
        <w:fldChar w:fldCharType="separate"/>
      </w:r>
      <w:r w:rsidR="000452FF">
        <w:t>3.2.8.3</w:t>
      </w:r>
      <w:r w:rsidR="000452FF">
        <w:fldChar w:fldCharType="end"/>
      </w:r>
      <w:r w:rsidR="000452FF">
        <w:t xml:space="preserve"> </w:t>
      </w:r>
      <w:r w:rsidR="000452FF">
        <w:fldChar w:fldCharType="begin"/>
      </w:r>
      <w:r w:rsidR="000452FF">
        <w:instrText xml:space="preserve"> REF _Ref477507820 \h </w:instrText>
      </w:r>
      <w:r w:rsidR="000452FF">
        <w:fldChar w:fldCharType="separate"/>
      </w:r>
      <w:r w:rsidR="000452FF">
        <w:t xml:space="preserve">PECS v6.1 </w:t>
      </w:r>
      <w:r w:rsidR="000452FF" w:rsidRPr="008A7722">
        <w:t>Database</w:t>
      </w:r>
      <w:r w:rsidR="000452FF">
        <w:t xml:space="preserve"> Migration Rollback</w:t>
      </w:r>
      <w:r w:rsidR="000452FF">
        <w:fldChar w:fldCharType="end"/>
      </w:r>
      <w:r>
        <w:t xml:space="preserve"> </w:t>
      </w:r>
      <w:r w:rsidR="008D2907">
        <w:t>in this document</w:t>
      </w:r>
      <w:r>
        <w:t>.</w:t>
      </w:r>
    </w:p>
    <w:p w14:paraId="3BBD192A" w14:textId="77777777" w:rsidR="00A61002" w:rsidRDefault="00A61002" w:rsidP="00A53F66">
      <w:pPr>
        <w:pStyle w:val="BodyTextNumbered1"/>
      </w:pPr>
      <w:r>
        <w:t>Start the WebLogic domain.</w:t>
      </w:r>
    </w:p>
    <w:p w14:paraId="3BBD192B" w14:textId="4D77C3FA" w:rsidR="008D2907" w:rsidRDefault="008D2907" w:rsidP="00A53F66">
      <w:pPr>
        <w:pStyle w:val="BodyTextNumbered1"/>
      </w:pPr>
      <w:r>
        <w:t xml:space="preserve">Deploy the prior version of PECS using the instructions in section </w:t>
      </w:r>
      <w:r w:rsidR="006A766E">
        <w:fldChar w:fldCharType="begin"/>
      </w:r>
      <w:r>
        <w:instrText xml:space="preserve"> REF _Ref347994921 \r \h </w:instrText>
      </w:r>
      <w:r w:rsidR="00A53F66">
        <w:instrText xml:space="preserve"> \* MERGEFORMAT </w:instrText>
      </w:r>
      <w:r w:rsidR="006A766E">
        <w:fldChar w:fldCharType="separate"/>
      </w:r>
      <w:r w:rsidR="00E81FD3">
        <w:t>5.6</w:t>
      </w:r>
      <w:r w:rsidR="006A766E">
        <w:fldChar w:fldCharType="end"/>
      </w:r>
      <w:r>
        <w:t xml:space="preserve"> </w:t>
      </w:r>
      <w:r w:rsidR="006A766E">
        <w:fldChar w:fldCharType="begin"/>
      </w:r>
      <w:r>
        <w:instrText xml:space="preserve"> REF _Ref347994940 \h </w:instrText>
      </w:r>
      <w:r w:rsidR="00A53F66">
        <w:instrText xml:space="preserve"> \* MERGEFORMAT </w:instrText>
      </w:r>
      <w:r w:rsidR="006A766E">
        <w:fldChar w:fldCharType="separate"/>
      </w:r>
      <w:r w:rsidR="00E81FD3" w:rsidRPr="008A7722">
        <w:t>Application</w:t>
      </w:r>
      <w:r w:rsidR="00E81FD3">
        <w:t xml:space="preserve"> Deployment</w:t>
      </w:r>
      <w:r w:rsidR="006A766E">
        <w:fldChar w:fldCharType="end"/>
      </w:r>
      <w:r>
        <w:t xml:space="preserve"> in this document.</w:t>
      </w:r>
    </w:p>
    <w:p w14:paraId="3BBD192C" w14:textId="77777777" w:rsidR="00A61002" w:rsidRDefault="00B53B7F" w:rsidP="008D2907">
      <w:pPr>
        <w:pStyle w:val="BodyText"/>
      </w:pPr>
      <w:r>
        <w:t>If only the database has been deployed</w:t>
      </w:r>
    </w:p>
    <w:p w14:paraId="3BBD192D" w14:textId="77777777" w:rsidR="004B4E65" w:rsidRDefault="004B4E65" w:rsidP="00B050D9">
      <w:pPr>
        <w:pStyle w:val="BodyTextNumbered1"/>
        <w:numPr>
          <w:ilvl w:val="0"/>
          <w:numId w:val="28"/>
        </w:numPr>
      </w:pPr>
      <w:r>
        <w:t>Shutdown the WebLogic domain.</w:t>
      </w:r>
    </w:p>
    <w:p w14:paraId="3BBD192E" w14:textId="21DCBC92" w:rsidR="004B4E65" w:rsidRPr="004B4E65" w:rsidRDefault="004B4E65" w:rsidP="00A53F66">
      <w:pPr>
        <w:pStyle w:val="BodyTextNumbered1"/>
      </w:pPr>
      <w:r w:rsidRPr="004B4E65">
        <w:t xml:space="preserve">Follow the instructions in </w:t>
      </w:r>
      <w:r w:rsidR="008D2907">
        <w:t xml:space="preserve">section </w:t>
      </w:r>
      <w:r w:rsidR="000452FF">
        <w:fldChar w:fldCharType="begin"/>
      </w:r>
      <w:r w:rsidR="000452FF">
        <w:instrText xml:space="preserve"> REF _Ref477507820 \w \h </w:instrText>
      </w:r>
      <w:r w:rsidR="000452FF">
        <w:fldChar w:fldCharType="separate"/>
      </w:r>
      <w:r w:rsidR="000452FF">
        <w:t>3.2.8.3</w:t>
      </w:r>
      <w:r w:rsidR="000452FF">
        <w:fldChar w:fldCharType="end"/>
      </w:r>
      <w:r w:rsidR="000452FF">
        <w:t xml:space="preserve"> </w:t>
      </w:r>
      <w:r w:rsidR="000452FF">
        <w:fldChar w:fldCharType="begin"/>
      </w:r>
      <w:r w:rsidR="000452FF">
        <w:instrText xml:space="preserve"> REF _Ref477507820 \h </w:instrText>
      </w:r>
      <w:r w:rsidR="000452FF">
        <w:fldChar w:fldCharType="separate"/>
      </w:r>
      <w:r w:rsidR="000452FF">
        <w:t xml:space="preserve">PECS v6.1 </w:t>
      </w:r>
      <w:r w:rsidR="000452FF" w:rsidRPr="008A7722">
        <w:t>Database</w:t>
      </w:r>
      <w:r w:rsidR="000452FF">
        <w:t xml:space="preserve"> Migration Rollback</w:t>
      </w:r>
      <w:r w:rsidR="000452FF">
        <w:fldChar w:fldCharType="end"/>
      </w:r>
      <w:r w:rsidR="008D2907">
        <w:t xml:space="preserve"> in this document</w:t>
      </w:r>
      <w:r w:rsidRPr="004B4E65">
        <w:t>.</w:t>
      </w:r>
    </w:p>
    <w:p w14:paraId="3BBD192F" w14:textId="77777777" w:rsidR="00B53B7F" w:rsidRDefault="004B4E65" w:rsidP="00A53F66">
      <w:pPr>
        <w:pStyle w:val="BodyTextNumbered1"/>
      </w:pPr>
      <w:r>
        <w:t>Start the WebLogic domain.</w:t>
      </w:r>
    </w:p>
    <w:p w14:paraId="0F6DA206" w14:textId="3318DC27" w:rsidR="009D1926" w:rsidRDefault="009D1926">
      <w:pPr>
        <w:rPr>
          <w:i/>
        </w:rPr>
      </w:pPr>
    </w:p>
    <w:p w14:paraId="5BC29DEE" w14:textId="77777777" w:rsidR="0042151C" w:rsidRDefault="0042151C">
      <w:pPr>
        <w:rPr>
          <w:i/>
        </w:rPr>
        <w:sectPr w:rsidR="0042151C" w:rsidSect="00E543B8">
          <w:footerReference w:type="even" r:id="rId35"/>
          <w:footerReference w:type="default" r:id="rId36"/>
          <w:pgSz w:w="12240" w:h="15840"/>
          <w:pgMar w:top="1440" w:right="1440" w:bottom="1440" w:left="1440" w:header="720" w:footer="720" w:gutter="0"/>
          <w:pgNumType w:start="1"/>
          <w:cols w:space="720"/>
          <w:docGrid w:linePitch="360"/>
        </w:sectPr>
      </w:pPr>
    </w:p>
    <w:p w14:paraId="3BBD1932" w14:textId="2DBF91EC" w:rsidR="006C625D" w:rsidRDefault="006C625D" w:rsidP="00FD0654">
      <w:pPr>
        <w:pStyle w:val="Heading1"/>
        <w:numPr>
          <w:ilvl w:val="0"/>
          <w:numId w:val="0"/>
        </w:numPr>
      </w:pPr>
      <w:bookmarkStart w:id="261" w:name="_Toc477508615"/>
      <w:r w:rsidRPr="008A7722">
        <w:lastRenderedPageBreak/>
        <w:t xml:space="preserve">Appendix </w:t>
      </w:r>
      <w:r w:rsidR="006E2E10">
        <w:t>F</w:t>
      </w:r>
      <w:r w:rsidRPr="008A7722">
        <w:t xml:space="preserve">: </w:t>
      </w:r>
      <w:r>
        <w:t xml:space="preserve">PECS Upgrade </w:t>
      </w:r>
      <w:r w:rsidR="00807FDE">
        <w:t>Installation</w:t>
      </w:r>
      <w:r>
        <w:t xml:space="preserve"> </w:t>
      </w:r>
      <w:r w:rsidR="00807FDE">
        <w:t>Instructions</w:t>
      </w:r>
      <w:bookmarkEnd w:id="261"/>
    </w:p>
    <w:p w14:paraId="3BBD1933" w14:textId="77777777" w:rsidR="006C625D" w:rsidRDefault="006C625D" w:rsidP="00DA4414">
      <w:pPr>
        <w:pStyle w:val="BodyText"/>
      </w:pPr>
    </w:p>
    <w:p w14:paraId="3BBD1934" w14:textId="77777777" w:rsidR="006C625D" w:rsidRDefault="006C625D" w:rsidP="00B050D9">
      <w:pPr>
        <w:pStyle w:val="BodyTextNumbered1"/>
        <w:numPr>
          <w:ilvl w:val="0"/>
          <w:numId w:val="29"/>
        </w:numPr>
      </w:pPr>
      <w:r>
        <w:t>Stop the WebLogic managed server.</w:t>
      </w:r>
    </w:p>
    <w:p w14:paraId="3BBD1935" w14:textId="77777777" w:rsidR="00807FDE" w:rsidRDefault="00807FDE" w:rsidP="00A53F66">
      <w:pPr>
        <w:pStyle w:val="BodyTextNumbered1"/>
      </w:pPr>
      <w:r>
        <w:t>Delete the previous PECS deployment.</w:t>
      </w:r>
    </w:p>
    <w:p w14:paraId="3BBD1936" w14:textId="37D6FD8D" w:rsidR="006C625D" w:rsidRDefault="006C625D" w:rsidP="00A53F66">
      <w:pPr>
        <w:pStyle w:val="BodyTextNumbered1"/>
      </w:pPr>
      <w:r>
        <w:t xml:space="preserve">From the Linux server, navigate to the managed server directory that contains the </w:t>
      </w:r>
      <w:proofErr w:type="spellStart"/>
      <w:r>
        <w:t>tmp</w:t>
      </w:r>
      <w:proofErr w:type="spellEnd"/>
      <w:r>
        <w:t xml:space="preserve"> </w:t>
      </w:r>
      <w:r w:rsidR="00604F06">
        <w:t xml:space="preserve">and stage folders. For example: </w:t>
      </w:r>
      <w:r w:rsidRPr="00E97BB7">
        <w:t>/u01/app/</w:t>
      </w:r>
      <w:proofErr w:type="spellStart"/>
      <w:r w:rsidRPr="00E97BB7">
        <w:t>user_projects</w:t>
      </w:r>
      <w:proofErr w:type="spellEnd"/>
      <w:r w:rsidRPr="00E97BB7">
        <w:t>/domains/DEVPHARMACYPECS/servers/PECS_MS1</w:t>
      </w:r>
    </w:p>
    <w:p w14:paraId="3BBD1937" w14:textId="77777777" w:rsidR="006C625D" w:rsidRDefault="006C625D" w:rsidP="00A53F66">
      <w:pPr>
        <w:pStyle w:val="BodyTextNumbered1"/>
      </w:pPr>
      <w:r>
        <w:t xml:space="preserve">Remove the </w:t>
      </w:r>
      <w:proofErr w:type="spellStart"/>
      <w:r>
        <w:t>tmp</w:t>
      </w:r>
      <w:proofErr w:type="spellEnd"/>
      <w:r>
        <w:t xml:space="preserve"> and stage folders </w:t>
      </w:r>
      <w:r w:rsidR="00807FDE">
        <w:t xml:space="preserve">and their contents </w:t>
      </w:r>
      <w:r>
        <w:t>from this directory.</w:t>
      </w:r>
    </w:p>
    <w:p w14:paraId="3BBD1938" w14:textId="77777777" w:rsidR="006C625D" w:rsidRDefault="006C625D" w:rsidP="00A53F66">
      <w:pPr>
        <w:pStyle w:val="BodyTextNumbered1"/>
      </w:pPr>
      <w:r>
        <w:t>Start the managed server.</w:t>
      </w:r>
    </w:p>
    <w:p w14:paraId="3BBD1939" w14:textId="77777777" w:rsidR="006C625D" w:rsidRDefault="006C625D" w:rsidP="00A53F66">
      <w:pPr>
        <w:pStyle w:val="BodyTextNumbered1"/>
      </w:pPr>
      <w:r>
        <w:t>Stop the managed server.</w:t>
      </w:r>
    </w:p>
    <w:p w14:paraId="3BBD193A" w14:textId="77777777" w:rsidR="006C625D" w:rsidRDefault="00807FDE" w:rsidP="00A53F66">
      <w:pPr>
        <w:pStyle w:val="BodyTextNumbered1"/>
      </w:pPr>
      <w:r>
        <w:t>Proceed with the deployment of the new</w:t>
      </w:r>
      <w:r w:rsidR="006C625D">
        <w:t xml:space="preserve"> PECS ear file.</w:t>
      </w:r>
    </w:p>
    <w:p w14:paraId="3BBD193B" w14:textId="77777777" w:rsidR="006C625D" w:rsidRDefault="006C625D" w:rsidP="006C625D">
      <w:pPr>
        <w:pStyle w:val="BodyText"/>
        <w:rPr>
          <w:szCs w:val="22"/>
        </w:rPr>
      </w:pPr>
      <w:r>
        <w:t xml:space="preserve"> </w:t>
      </w:r>
    </w:p>
    <w:sectPr w:rsidR="006C625D" w:rsidSect="00E543B8">
      <w:footerReference w:type="defaul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031A7" w14:textId="77777777" w:rsidR="008D5449" w:rsidRDefault="008D5449">
      <w:r>
        <w:separator/>
      </w:r>
    </w:p>
  </w:endnote>
  <w:endnote w:type="continuationSeparator" w:id="0">
    <w:p w14:paraId="44AE3454" w14:textId="77777777" w:rsidR="008D5449" w:rsidRDefault="008D5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1965" w14:textId="3CF78F4A" w:rsidR="003D2B3C" w:rsidRPr="007A1D78" w:rsidRDefault="003D2B3C" w:rsidP="00681BBE">
    <w:pPr>
      <w:pStyle w:val="Footer"/>
      <w:tabs>
        <w:tab w:val="clear" w:pos="4320"/>
        <w:tab w:val="clear" w:pos="8640"/>
        <w:tab w:val="center" w:pos="4680"/>
        <w:tab w:val="right" w:pos="9360"/>
      </w:tabs>
      <w:rPr>
        <w:sz w:val="20"/>
      </w:rPr>
    </w:pP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vi</w:t>
    </w:r>
    <w:r w:rsidRPr="00505AC4">
      <w:rPr>
        <w:sz w:val="20"/>
      </w:rPr>
      <w:fldChar w:fldCharType="end"/>
    </w:r>
    <w:r>
      <w:rPr>
        <w:sz w:val="20"/>
      </w:rPr>
      <w:tab/>
    </w:r>
    <w:r w:rsidRPr="00947970">
      <w:rPr>
        <w:sz w:val="20"/>
      </w:rPr>
      <w:t>PECS</w:t>
    </w:r>
    <w:r>
      <w:rPr>
        <w:sz w:val="20"/>
      </w:rPr>
      <w:t xml:space="preserve"> </w:t>
    </w:r>
    <w:r w:rsidRPr="00947970">
      <w:rPr>
        <w:sz w:val="20"/>
      </w:rPr>
      <w:t>Installation Guide</w:t>
    </w:r>
    <w:r>
      <w:rPr>
        <w:sz w:val="20"/>
      </w:rPr>
      <w:tab/>
      <w:t>January 2016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1972" w14:textId="0DB5231B" w:rsidR="003D2B3C" w:rsidRPr="007A1D78" w:rsidRDefault="003D2B3C" w:rsidP="00505AC4">
    <w:pPr>
      <w:pStyle w:val="Footer"/>
      <w:tabs>
        <w:tab w:val="clear" w:pos="4320"/>
        <w:tab w:val="clear" w:pos="8640"/>
        <w:tab w:val="center" w:pos="4680"/>
        <w:tab w:val="right" w:pos="9360"/>
      </w:tabs>
      <w:rPr>
        <w:sz w:val="20"/>
      </w:rPr>
    </w:pPr>
    <w:r>
      <w:rPr>
        <w:sz w:val="20"/>
      </w:rPr>
      <w:t>E-</w:t>
    </w: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2</w:t>
    </w:r>
    <w:r w:rsidRPr="00505AC4">
      <w:rPr>
        <w:sz w:val="20"/>
      </w:rPr>
      <w:fldChar w:fldCharType="end"/>
    </w:r>
    <w:r>
      <w:rPr>
        <w:sz w:val="20"/>
      </w:rPr>
      <w:tab/>
      <w:t>P</w:t>
    </w:r>
    <w:r w:rsidRPr="00947970">
      <w:rPr>
        <w:sz w:val="20"/>
      </w:rPr>
      <w:t>ECS</w:t>
    </w:r>
    <w:r>
      <w:rPr>
        <w:sz w:val="20"/>
      </w:rPr>
      <w:t xml:space="preserve"> </w:t>
    </w:r>
    <w:r w:rsidRPr="00947970">
      <w:rPr>
        <w:sz w:val="20"/>
      </w:rPr>
      <w:t>Installation Guide</w:t>
    </w:r>
    <w:r>
      <w:rPr>
        <w:sz w:val="20"/>
      </w:rPr>
      <w:tab/>
      <w:t>May 2015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5793F" w14:textId="5016F5AD" w:rsidR="003D2B3C" w:rsidRPr="009021D0" w:rsidRDefault="003D2B3C" w:rsidP="009021D0">
    <w:pPr>
      <w:tabs>
        <w:tab w:val="center" w:pos="4680"/>
        <w:tab w:val="right" w:pos="9360"/>
      </w:tabs>
      <w:contextualSpacing/>
      <w:rPr>
        <w:sz w:val="20"/>
      </w:rPr>
    </w:pPr>
    <w:r w:rsidRPr="009021D0">
      <w:rPr>
        <w:sz w:val="20"/>
      </w:rPr>
      <w:t>PECS v6.</w:t>
    </w:r>
    <w:r>
      <w:rPr>
        <w:sz w:val="20"/>
      </w:rPr>
      <w:t>1</w:t>
    </w:r>
  </w:p>
  <w:p w14:paraId="3BBD1973" w14:textId="7B8C47BB" w:rsidR="003D2B3C" w:rsidRPr="009021D0" w:rsidRDefault="003D2B3C" w:rsidP="009021D0">
    <w:pPr>
      <w:tabs>
        <w:tab w:val="center" w:pos="4680"/>
        <w:tab w:val="right" w:pos="9360"/>
      </w:tabs>
      <w:contextualSpacing/>
    </w:pPr>
    <w:r w:rsidRPr="009021D0">
      <w:rPr>
        <w:sz w:val="20"/>
      </w:rPr>
      <w:t>Installation Guide</w:t>
    </w:r>
    <w:r w:rsidRPr="009021D0">
      <w:rPr>
        <w:sz w:val="20"/>
      </w:rPr>
      <w:tab/>
    </w:r>
    <w:r>
      <w:rPr>
        <w:sz w:val="20"/>
      </w:rPr>
      <w:t>E-</w:t>
    </w:r>
    <w:r w:rsidRPr="00505AC4">
      <w:rPr>
        <w:sz w:val="20"/>
      </w:rPr>
      <w:fldChar w:fldCharType="begin"/>
    </w:r>
    <w:r w:rsidRPr="00505AC4">
      <w:rPr>
        <w:sz w:val="20"/>
      </w:rPr>
      <w:instrText xml:space="preserve"> PAGE   \* MERGEFORMAT </w:instrText>
    </w:r>
    <w:r w:rsidRPr="00505AC4">
      <w:rPr>
        <w:sz w:val="20"/>
      </w:rPr>
      <w:fldChar w:fldCharType="separate"/>
    </w:r>
    <w:r w:rsidR="004405F2">
      <w:rPr>
        <w:noProof/>
        <w:sz w:val="20"/>
      </w:rPr>
      <w:t>4</w:t>
    </w:r>
    <w:r w:rsidRPr="00505AC4">
      <w:rPr>
        <w:sz w:val="20"/>
      </w:rPr>
      <w:fldChar w:fldCharType="end"/>
    </w:r>
    <w:r w:rsidRPr="009021D0">
      <w:rPr>
        <w:sz w:val="20"/>
      </w:rPr>
      <w:tab/>
    </w:r>
    <w:r w:rsidR="004405F2">
      <w:rPr>
        <w:sz w:val="20"/>
      </w:rPr>
      <w:t>July</w:t>
    </w:r>
    <w:r w:rsidR="004405F2" w:rsidRPr="00A53F66">
      <w:rPr>
        <w:sz w:val="20"/>
      </w:rPr>
      <w:t xml:space="preserve"> </w:t>
    </w:r>
    <w:r>
      <w:rPr>
        <w:sz w:val="20"/>
      </w:rPr>
      <w:t>2017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1974" w14:textId="19F89738" w:rsidR="003D2B3C" w:rsidRPr="007A1D78" w:rsidRDefault="003D2B3C" w:rsidP="00505AC4">
    <w:pPr>
      <w:pStyle w:val="Footer"/>
      <w:tabs>
        <w:tab w:val="clear" w:pos="4320"/>
        <w:tab w:val="clear" w:pos="8640"/>
        <w:tab w:val="center" w:pos="4680"/>
        <w:tab w:val="right" w:pos="9360"/>
      </w:tabs>
      <w:rPr>
        <w:sz w:val="20"/>
      </w:rPr>
    </w:pPr>
    <w:r>
      <w:rPr>
        <w:sz w:val="20"/>
      </w:rPr>
      <w:t>F-</w:t>
    </w: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2</w:t>
    </w:r>
    <w:r w:rsidRPr="00505AC4">
      <w:rPr>
        <w:sz w:val="20"/>
      </w:rPr>
      <w:fldChar w:fldCharType="end"/>
    </w:r>
    <w:r>
      <w:rPr>
        <w:sz w:val="20"/>
      </w:rPr>
      <w:tab/>
      <w:t>P</w:t>
    </w:r>
    <w:r w:rsidRPr="00947970">
      <w:rPr>
        <w:sz w:val="20"/>
      </w:rPr>
      <w:t>ECS</w:t>
    </w:r>
    <w:r>
      <w:rPr>
        <w:sz w:val="20"/>
      </w:rPr>
      <w:t xml:space="preserve"> </w:t>
    </w:r>
    <w:r w:rsidRPr="00947970">
      <w:rPr>
        <w:sz w:val="20"/>
      </w:rPr>
      <w:t>Installation Guide</w:t>
    </w:r>
    <w:r>
      <w:rPr>
        <w:sz w:val="20"/>
      </w:rPr>
      <w:tab/>
      <w:t>June 2014</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87A6F" w14:textId="1FA22CF6" w:rsidR="003D2B3C" w:rsidRPr="009021D0" w:rsidRDefault="003D2B3C" w:rsidP="009021D0">
    <w:pPr>
      <w:tabs>
        <w:tab w:val="center" w:pos="4680"/>
        <w:tab w:val="right" w:pos="9360"/>
      </w:tabs>
      <w:contextualSpacing/>
      <w:rPr>
        <w:sz w:val="20"/>
      </w:rPr>
    </w:pPr>
    <w:r w:rsidRPr="009021D0">
      <w:rPr>
        <w:sz w:val="20"/>
      </w:rPr>
      <w:t>PECS v6.</w:t>
    </w:r>
    <w:r>
      <w:rPr>
        <w:sz w:val="20"/>
      </w:rPr>
      <w:t>1</w:t>
    </w:r>
  </w:p>
  <w:p w14:paraId="3BBD1975" w14:textId="3E17DECD" w:rsidR="003D2B3C" w:rsidRPr="009021D0" w:rsidRDefault="003D2B3C" w:rsidP="009021D0">
    <w:pPr>
      <w:tabs>
        <w:tab w:val="center" w:pos="4680"/>
        <w:tab w:val="right" w:pos="9360"/>
      </w:tabs>
      <w:contextualSpacing/>
    </w:pPr>
    <w:r w:rsidRPr="009021D0">
      <w:rPr>
        <w:sz w:val="20"/>
      </w:rPr>
      <w:t>Installation Guide</w:t>
    </w:r>
    <w:r w:rsidRPr="009021D0">
      <w:rPr>
        <w:sz w:val="20"/>
      </w:rPr>
      <w:tab/>
    </w:r>
    <w:r>
      <w:rPr>
        <w:sz w:val="20"/>
      </w:rPr>
      <w:t>F-</w:t>
    </w:r>
    <w:r w:rsidRPr="00505AC4">
      <w:rPr>
        <w:sz w:val="20"/>
      </w:rPr>
      <w:fldChar w:fldCharType="begin"/>
    </w:r>
    <w:r w:rsidRPr="00505AC4">
      <w:rPr>
        <w:sz w:val="20"/>
      </w:rPr>
      <w:instrText xml:space="preserve"> PAGE   \* MERGEFORMAT </w:instrText>
    </w:r>
    <w:r w:rsidRPr="00505AC4">
      <w:rPr>
        <w:sz w:val="20"/>
      </w:rPr>
      <w:fldChar w:fldCharType="separate"/>
    </w:r>
    <w:r w:rsidR="004405F2">
      <w:rPr>
        <w:noProof/>
        <w:sz w:val="20"/>
      </w:rPr>
      <w:t>1</w:t>
    </w:r>
    <w:r w:rsidRPr="00505AC4">
      <w:rPr>
        <w:sz w:val="20"/>
      </w:rPr>
      <w:fldChar w:fldCharType="end"/>
    </w:r>
    <w:r w:rsidRPr="009021D0">
      <w:rPr>
        <w:sz w:val="20"/>
      </w:rPr>
      <w:tab/>
    </w:r>
    <w:r w:rsidR="004405F2">
      <w:rPr>
        <w:sz w:val="20"/>
      </w:rPr>
      <w:t>July</w:t>
    </w:r>
    <w:r w:rsidR="004405F2" w:rsidRPr="00A53F66">
      <w:rPr>
        <w:sz w:val="20"/>
      </w:rPr>
      <w:t xml:space="preserve"> </w:t>
    </w:r>
    <w:r>
      <w:rPr>
        <w:sz w:val="20"/>
      </w:rPr>
      <w:t>2017</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14572" w14:textId="16525042" w:rsidR="003D2B3C" w:rsidRPr="009021D0" w:rsidRDefault="003D2B3C" w:rsidP="009021D0">
    <w:pPr>
      <w:tabs>
        <w:tab w:val="center" w:pos="4680"/>
        <w:tab w:val="right" w:pos="9360"/>
      </w:tabs>
      <w:contextualSpacing/>
      <w:rPr>
        <w:sz w:val="20"/>
      </w:rPr>
    </w:pPr>
    <w:r>
      <w:rPr>
        <w:sz w:val="20"/>
      </w:rPr>
      <w:t>PECS v6.1</w:t>
    </w:r>
  </w:p>
  <w:p w14:paraId="52821143" w14:textId="50C8DEAE" w:rsidR="003D2B3C" w:rsidRPr="009021D0" w:rsidRDefault="003D2B3C" w:rsidP="009021D0">
    <w:pPr>
      <w:tabs>
        <w:tab w:val="center" w:pos="4680"/>
        <w:tab w:val="right" w:pos="9360"/>
      </w:tabs>
      <w:contextualSpacing/>
    </w:pPr>
    <w:r w:rsidRPr="009021D0">
      <w:rPr>
        <w:sz w:val="20"/>
      </w:rPr>
      <w:t>Installation Guide</w:t>
    </w:r>
    <w:r w:rsidRPr="009021D0">
      <w:rPr>
        <w:sz w:val="20"/>
      </w:rPr>
      <w:tab/>
    </w:r>
    <w:r>
      <w:rPr>
        <w:sz w:val="20"/>
      </w:rPr>
      <w:t>G-</w:t>
    </w:r>
    <w:r w:rsidRPr="00505AC4">
      <w:rPr>
        <w:sz w:val="20"/>
      </w:rPr>
      <w:fldChar w:fldCharType="begin"/>
    </w:r>
    <w:r w:rsidRPr="00505AC4">
      <w:rPr>
        <w:sz w:val="20"/>
      </w:rPr>
      <w:instrText xml:space="preserve"> PAGE   \* MERGEFORMAT </w:instrText>
    </w:r>
    <w:r w:rsidRPr="00505AC4">
      <w:rPr>
        <w:sz w:val="20"/>
      </w:rPr>
      <w:fldChar w:fldCharType="separate"/>
    </w:r>
    <w:r w:rsidR="004405F2">
      <w:rPr>
        <w:noProof/>
        <w:sz w:val="20"/>
      </w:rPr>
      <w:t>1</w:t>
    </w:r>
    <w:r w:rsidRPr="00505AC4">
      <w:rPr>
        <w:sz w:val="20"/>
      </w:rPr>
      <w:fldChar w:fldCharType="end"/>
    </w:r>
    <w:r w:rsidRPr="009021D0">
      <w:rPr>
        <w:sz w:val="20"/>
      </w:rPr>
      <w:tab/>
    </w:r>
    <w:r w:rsidR="004405F2">
      <w:rPr>
        <w:sz w:val="20"/>
      </w:rPr>
      <w:t>July</w:t>
    </w:r>
    <w:r w:rsidR="004405F2" w:rsidRPr="00A53F66">
      <w:rPr>
        <w:sz w:val="20"/>
      </w:rPr>
      <w:t xml:space="preserve"> </w:t>
    </w:r>
    <w:r>
      <w:rPr>
        <w:sz w:val="20"/>
      </w:rPr>
      <w:t>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9148F" w14:textId="78543A2D" w:rsidR="003D2B3C" w:rsidRPr="009021D0" w:rsidRDefault="003D2B3C" w:rsidP="009021D0">
    <w:pPr>
      <w:tabs>
        <w:tab w:val="center" w:pos="4680"/>
        <w:tab w:val="right" w:pos="9360"/>
      </w:tabs>
      <w:contextualSpacing/>
      <w:rPr>
        <w:sz w:val="20"/>
      </w:rPr>
    </w:pPr>
    <w:r w:rsidRPr="009021D0">
      <w:rPr>
        <w:sz w:val="20"/>
      </w:rPr>
      <w:t>PECS v6.</w:t>
    </w:r>
    <w:r>
      <w:rPr>
        <w:sz w:val="20"/>
      </w:rPr>
      <w:t>1</w:t>
    </w:r>
  </w:p>
  <w:p w14:paraId="3BBD1966" w14:textId="4084D3D9" w:rsidR="003D2B3C" w:rsidRPr="009021D0" w:rsidRDefault="003D2B3C" w:rsidP="009021D0">
    <w:pPr>
      <w:tabs>
        <w:tab w:val="center" w:pos="4680"/>
        <w:tab w:val="right" w:pos="9360"/>
      </w:tabs>
      <w:contextualSpacing/>
      <w:rPr>
        <w:sz w:val="20"/>
      </w:rPr>
    </w:pPr>
    <w:r w:rsidRPr="009021D0">
      <w:rPr>
        <w:sz w:val="20"/>
      </w:rPr>
      <w:t>Installation Guide</w:t>
    </w:r>
    <w:r w:rsidRPr="009021D0">
      <w:rPr>
        <w:sz w:val="20"/>
      </w:rPr>
      <w:tab/>
    </w:r>
    <w:r w:rsidRPr="009021D0">
      <w:rPr>
        <w:sz w:val="20"/>
      </w:rPr>
      <w:fldChar w:fldCharType="begin"/>
    </w:r>
    <w:r w:rsidRPr="009021D0">
      <w:rPr>
        <w:sz w:val="20"/>
      </w:rPr>
      <w:instrText xml:space="preserve"> PAGE   \* MERGEFORMAT </w:instrText>
    </w:r>
    <w:r w:rsidRPr="009021D0">
      <w:rPr>
        <w:sz w:val="20"/>
      </w:rPr>
      <w:fldChar w:fldCharType="separate"/>
    </w:r>
    <w:r w:rsidR="004405F2">
      <w:rPr>
        <w:noProof/>
        <w:sz w:val="20"/>
      </w:rPr>
      <w:t>iv</w:t>
    </w:r>
    <w:r w:rsidRPr="009021D0">
      <w:rPr>
        <w:sz w:val="20"/>
      </w:rPr>
      <w:fldChar w:fldCharType="end"/>
    </w:r>
    <w:r w:rsidRPr="009021D0">
      <w:rPr>
        <w:sz w:val="20"/>
      </w:rPr>
      <w:tab/>
    </w:r>
    <w:r w:rsidR="004405F2">
      <w:rPr>
        <w:sz w:val="20"/>
      </w:rPr>
      <w:t xml:space="preserve">July </w:t>
    </w:r>
    <w:r>
      <w:rPr>
        <w:sz w:val="20"/>
      </w:rPr>
      <w:t>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C1D8F" w14:textId="0B6D73E7" w:rsidR="003D2B3C" w:rsidRDefault="003D2B3C" w:rsidP="00505AC4">
    <w:pPr>
      <w:pStyle w:val="Footer"/>
      <w:tabs>
        <w:tab w:val="clear" w:pos="4320"/>
        <w:tab w:val="clear" w:pos="8640"/>
        <w:tab w:val="center" w:pos="4680"/>
        <w:tab w:val="right" w:pos="9360"/>
      </w:tabs>
      <w:contextualSpacing/>
      <w:rPr>
        <w:sz w:val="20"/>
      </w:rPr>
    </w:pPr>
    <w:r w:rsidRPr="00947970">
      <w:rPr>
        <w:sz w:val="20"/>
      </w:rPr>
      <w:t>PECS</w:t>
    </w:r>
    <w:r>
      <w:rPr>
        <w:sz w:val="20"/>
      </w:rPr>
      <w:t xml:space="preserve"> v6.1</w:t>
    </w:r>
  </w:p>
  <w:p w14:paraId="3BBD1967" w14:textId="49839EA2" w:rsidR="003D2B3C" w:rsidRPr="007A1D78" w:rsidRDefault="003D2B3C" w:rsidP="00505AC4">
    <w:pPr>
      <w:pStyle w:val="Footer"/>
      <w:tabs>
        <w:tab w:val="clear" w:pos="4320"/>
        <w:tab w:val="clear" w:pos="8640"/>
        <w:tab w:val="center" w:pos="4680"/>
        <w:tab w:val="right" w:pos="9360"/>
      </w:tabs>
      <w:contextualSpacing/>
      <w:rPr>
        <w:sz w:val="20"/>
      </w:rPr>
    </w:pPr>
    <w:r w:rsidRPr="00947970">
      <w:rPr>
        <w:sz w:val="20"/>
      </w:rPr>
      <w:t>Installation Guide</w:t>
    </w:r>
    <w:r>
      <w:rPr>
        <w:sz w:val="20"/>
      </w:rPr>
      <w:tab/>
    </w:r>
    <w:r w:rsidRPr="00505AC4">
      <w:rPr>
        <w:sz w:val="20"/>
      </w:rPr>
      <w:fldChar w:fldCharType="begin"/>
    </w:r>
    <w:r w:rsidRPr="00505AC4">
      <w:rPr>
        <w:sz w:val="20"/>
      </w:rPr>
      <w:instrText xml:space="preserve"> PAGE   \* MERGEFORMAT </w:instrText>
    </w:r>
    <w:r w:rsidRPr="00505AC4">
      <w:rPr>
        <w:sz w:val="20"/>
      </w:rPr>
      <w:fldChar w:fldCharType="separate"/>
    </w:r>
    <w:r w:rsidR="004405F2">
      <w:rPr>
        <w:noProof/>
        <w:sz w:val="20"/>
      </w:rPr>
      <w:t>vi</w:t>
    </w:r>
    <w:r w:rsidRPr="00505AC4">
      <w:rPr>
        <w:sz w:val="20"/>
      </w:rPr>
      <w:fldChar w:fldCharType="end"/>
    </w:r>
    <w:r>
      <w:rPr>
        <w:sz w:val="20"/>
      </w:rPr>
      <w:tab/>
    </w:r>
    <w:r w:rsidR="004405F2">
      <w:rPr>
        <w:sz w:val="20"/>
      </w:rPr>
      <w:t>July</w:t>
    </w:r>
    <w:r w:rsidR="004405F2" w:rsidRPr="00A53F66">
      <w:rPr>
        <w:sz w:val="20"/>
      </w:rPr>
      <w:t xml:space="preserve"> </w:t>
    </w:r>
    <w:r>
      <w:rPr>
        <w:sz w:val="20"/>
      </w:rPr>
      <w:t>2017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1968" w14:textId="6EBB5B51" w:rsidR="003D2B3C" w:rsidRPr="007A1D78" w:rsidRDefault="003D2B3C" w:rsidP="00505AC4">
    <w:pPr>
      <w:pStyle w:val="Footer"/>
      <w:tabs>
        <w:tab w:val="clear" w:pos="4320"/>
        <w:tab w:val="clear" w:pos="8640"/>
        <w:tab w:val="center" w:pos="4680"/>
        <w:tab w:val="right" w:pos="9360"/>
      </w:tabs>
      <w:rPr>
        <w:sz w:val="20"/>
      </w:rPr>
    </w:pP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28</w:t>
    </w:r>
    <w:r w:rsidRPr="00505AC4">
      <w:rPr>
        <w:sz w:val="20"/>
      </w:rPr>
      <w:fldChar w:fldCharType="end"/>
    </w:r>
    <w:r>
      <w:rPr>
        <w:sz w:val="20"/>
      </w:rPr>
      <w:tab/>
    </w:r>
    <w:r w:rsidRPr="00947970">
      <w:rPr>
        <w:sz w:val="20"/>
      </w:rPr>
      <w:t>PECS</w:t>
    </w:r>
    <w:r>
      <w:rPr>
        <w:sz w:val="20"/>
      </w:rPr>
      <w:t xml:space="preserve"> </w:t>
    </w:r>
    <w:r w:rsidRPr="00947970">
      <w:rPr>
        <w:sz w:val="20"/>
      </w:rPr>
      <w:t>Installation Guide</w:t>
    </w:r>
    <w:r>
      <w:rPr>
        <w:sz w:val="20"/>
      </w:rPr>
      <w:tab/>
      <w:t>January 2016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1BAA7" w14:textId="27820777" w:rsidR="003D2B3C" w:rsidRPr="009021D0" w:rsidRDefault="003D2B3C" w:rsidP="009021D0">
    <w:pPr>
      <w:tabs>
        <w:tab w:val="center" w:pos="4680"/>
        <w:tab w:val="right" w:pos="9360"/>
      </w:tabs>
      <w:contextualSpacing/>
      <w:rPr>
        <w:sz w:val="20"/>
      </w:rPr>
    </w:pPr>
    <w:r w:rsidRPr="009021D0">
      <w:rPr>
        <w:sz w:val="20"/>
      </w:rPr>
      <w:t>PECS v6.</w:t>
    </w:r>
    <w:r>
      <w:rPr>
        <w:sz w:val="20"/>
      </w:rPr>
      <w:t>1</w:t>
    </w:r>
  </w:p>
  <w:p w14:paraId="69C26432" w14:textId="1A4C4EF4" w:rsidR="003D2B3C" w:rsidRPr="009021D0" w:rsidRDefault="003D2B3C" w:rsidP="009021D0">
    <w:pPr>
      <w:tabs>
        <w:tab w:val="center" w:pos="4680"/>
        <w:tab w:val="right" w:pos="9360"/>
      </w:tabs>
      <w:contextualSpacing/>
      <w:rPr>
        <w:sz w:val="20"/>
      </w:rPr>
    </w:pPr>
    <w:r w:rsidRPr="009021D0">
      <w:rPr>
        <w:sz w:val="20"/>
      </w:rPr>
      <w:t>Installation Guide</w:t>
    </w:r>
    <w:r w:rsidRPr="009021D0">
      <w:rPr>
        <w:sz w:val="20"/>
      </w:rPr>
      <w:tab/>
    </w:r>
    <w:r w:rsidRPr="009021D0">
      <w:rPr>
        <w:sz w:val="20"/>
      </w:rPr>
      <w:fldChar w:fldCharType="begin"/>
    </w:r>
    <w:r w:rsidRPr="009021D0">
      <w:rPr>
        <w:sz w:val="20"/>
      </w:rPr>
      <w:instrText xml:space="preserve"> PAGE   \* MERGEFORMAT </w:instrText>
    </w:r>
    <w:r w:rsidRPr="009021D0">
      <w:rPr>
        <w:sz w:val="20"/>
      </w:rPr>
      <w:fldChar w:fldCharType="separate"/>
    </w:r>
    <w:r w:rsidR="004405F2">
      <w:rPr>
        <w:noProof/>
        <w:sz w:val="20"/>
      </w:rPr>
      <w:t>1</w:t>
    </w:r>
    <w:r w:rsidRPr="009021D0">
      <w:rPr>
        <w:sz w:val="20"/>
      </w:rPr>
      <w:fldChar w:fldCharType="end"/>
    </w:r>
    <w:r w:rsidRPr="009021D0">
      <w:rPr>
        <w:sz w:val="20"/>
      </w:rPr>
      <w:tab/>
    </w:r>
    <w:r w:rsidR="004405F2">
      <w:rPr>
        <w:sz w:val="20"/>
      </w:rPr>
      <w:t>July</w:t>
    </w:r>
    <w:r w:rsidR="004405F2" w:rsidRPr="00A53F66">
      <w:rPr>
        <w:sz w:val="20"/>
      </w:rPr>
      <w:t xml:space="preserve"> </w:t>
    </w:r>
    <w:r>
      <w:rPr>
        <w:sz w:val="20"/>
      </w:rPr>
      <w:t>2017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196A" w14:textId="67E05265" w:rsidR="003D2B3C" w:rsidRPr="007A1D78" w:rsidRDefault="003D2B3C" w:rsidP="00505AC4">
    <w:pPr>
      <w:pStyle w:val="Footer"/>
      <w:tabs>
        <w:tab w:val="clear" w:pos="4320"/>
        <w:tab w:val="clear" w:pos="8640"/>
        <w:tab w:val="center" w:pos="4680"/>
        <w:tab w:val="right" w:pos="9360"/>
      </w:tabs>
      <w:rPr>
        <w:sz w:val="20"/>
      </w:rPr>
    </w:pPr>
    <w:r>
      <w:rPr>
        <w:sz w:val="20"/>
      </w:rPr>
      <w:t>A-</w:t>
    </w: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4</w:t>
    </w:r>
    <w:r w:rsidRPr="00505AC4">
      <w:rPr>
        <w:sz w:val="20"/>
      </w:rPr>
      <w:fldChar w:fldCharType="end"/>
    </w:r>
    <w:r>
      <w:rPr>
        <w:sz w:val="20"/>
      </w:rPr>
      <w:tab/>
    </w:r>
    <w:r w:rsidRPr="00947970">
      <w:rPr>
        <w:sz w:val="20"/>
      </w:rPr>
      <w:t>PECS</w:t>
    </w:r>
    <w:r>
      <w:rPr>
        <w:sz w:val="20"/>
      </w:rPr>
      <w:t xml:space="preserve"> </w:t>
    </w:r>
    <w:r w:rsidRPr="00947970">
      <w:rPr>
        <w:sz w:val="20"/>
      </w:rPr>
      <w:t>Installation Guide</w:t>
    </w:r>
    <w:r>
      <w:rPr>
        <w:sz w:val="20"/>
      </w:rPr>
      <w:tab/>
      <w:t>January 2016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50C8B" w14:textId="5671E77E" w:rsidR="003D2B3C" w:rsidRPr="009021D0" w:rsidRDefault="003D2B3C" w:rsidP="009021D0">
    <w:pPr>
      <w:tabs>
        <w:tab w:val="center" w:pos="4680"/>
        <w:tab w:val="right" w:pos="9360"/>
      </w:tabs>
      <w:contextualSpacing/>
      <w:rPr>
        <w:sz w:val="20"/>
      </w:rPr>
    </w:pPr>
    <w:r>
      <w:rPr>
        <w:sz w:val="20"/>
      </w:rPr>
      <w:t>PECS v6.1</w:t>
    </w:r>
  </w:p>
  <w:p w14:paraId="618AAF99" w14:textId="42157F23" w:rsidR="003D2B3C" w:rsidRPr="007A1D78" w:rsidRDefault="003D2B3C" w:rsidP="009021D0">
    <w:pPr>
      <w:tabs>
        <w:tab w:val="center" w:pos="4680"/>
        <w:tab w:val="right" w:pos="9360"/>
      </w:tabs>
      <w:contextualSpacing/>
      <w:rPr>
        <w:sz w:val="20"/>
      </w:rPr>
    </w:pPr>
    <w:r w:rsidRPr="009021D0">
      <w:rPr>
        <w:sz w:val="20"/>
      </w:rPr>
      <w:t>Installation Guide</w:t>
    </w:r>
    <w:r w:rsidRPr="009021D0">
      <w:rPr>
        <w:sz w:val="20"/>
      </w:rPr>
      <w:tab/>
    </w:r>
    <w:r>
      <w:rPr>
        <w:sz w:val="20"/>
      </w:rPr>
      <w:t>A-</w:t>
    </w:r>
    <w:r>
      <w:rPr>
        <w:sz w:val="20"/>
      </w:rPr>
      <w:fldChar w:fldCharType="begin"/>
    </w:r>
    <w:r>
      <w:rPr>
        <w:sz w:val="20"/>
      </w:rPr>
      <w:instrText xml:space="preserve"> PAGE   \* MERGEFORMAT </w:instrText>
    </w:r>
    <w:r>
      <w:rPr>
        <w:sz w:val="20"/>
      </w:rPr>
      <w:fldChar w:fldCharType="separate"/>
    </w:r>
    <w:r w:rsidR="004405F2">
      <w:rPr>
        <w:noProof/>
        <w:sz w:val="20"/>
      </w:rPr>
      <w:t>1</w:t>
    </w:r>
    <w:r>
      <w:rPr>
        <w:sz w:val="20"/>
      </w:rPr>
      <w:fldChar w:fldCharType="end"/>
    </w:r>
    <w:r w:rsidRPr="009021D0">
      <w:rPr>
        <w:sz w:val="20"/>
      </w:rPr>
      <w:tab/>
    </w:r>
    <w:r w:rsidR="004405F2">
      <w:rPr>
        <w:sz w:val="20"/>
      </w:rPr>
      <w:t>July</w:t>
    </w:r>
    <w:r w:rsidR="004405F2" w:rsidRPr="00A53F66">
      <w:rPr>
        <w:sz w:val="20"/>
      </w:rPr>
      <w:t xml:space="preserve"> </w:t>
    </w:r>
    <w:r>
      <w:rPr>
        <w:sz w:val="20"/>
      </w:rPr>
      <w:t>2017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D196C" w14:textId="2576ECE1" w:rsidR="003D2B3C" w:rsidRPr="007A1D78" w:rsidRDefault="003D2B3C" w:rsidP="00505AC4">
    <w:pPr>
      <w:pStyle w:val="Footer"/>
      <w:tabs>
        <w:tab w:val="clear" w:pos="4320"/>
        <w:tab w:val="clear" w:pos="8640"/>
        <w:tab w:val="center" w:pos="4680"/>
        <w:tab w:val="right" w:pos="9360"/>
      </w:tabs>
      <w:rPr>
        <w:sz w:val="20"/>
      </w:rPr>
    </w:pPr>
    <w:r>
      <w:rPr>
        <w:sz w:val="20"/>
      </w:rPr>
      <w:t>B-</w:t>
    </w:r>
    <w:r w:rsidRPr="00505AC4">
      <w:rPr>
        <w:sz w:val="20"/>
      </w:rPr>
      <w:fldChar w:fldCharType="begin"/>
    </w:r>
    <w:r w:rsidRPr="00505AC4">
      <w:rPr>
        <w:sz w:val="20"/>
      </w:rPr>
      <w:instrText xml:space="preserve"> PAGE   \* MERGEFORMAT </w:instrText>
    </w:r>
    <w:r w:rsidRPr="00505AC4">
      <w:rPr>
        <w:sz w:val="20"/>
      </w:rPr>
      <w:fldChar w:fldCharType="separate"/>
    </w:r>
    <w:r>
      <w:rPr>
        <w:noProof/>
        <w:sz w:val="20"/>
      </w:rPr>
      <w:t>4</w:t>
    </w:r>
    <w:r w:rsidRPr="00505AC4">
      <w:rPr>
        <w:sz w:val="20"/>
      </w:rPr>
      <w:fldChar w:fldCharType="end"/>
    </w:r>
    <w:r>
      <w:rPr>
        <w:sz w:val="20"/>
      </w:rPr>
      <w:tab/>
      <w:t>P</w:t>
    </w:r>
    <w:r w:rsidRPr="00947970">
      <w:rPr>
        <w:sz w:val="20"/>
      </w:rPr>
      <w:t>ECS</w:t>
    </w:r>
    <w:r>
      <w:rPr>
        <w:sz w:val="20"/>
      </w:rPr>
      <w:t xml:space="preserve"> </w:t>
    </w:r>
    <w:r w:rsidRPr="00947970">
      <w:rPr>
        <w:sz w:val="20"/>
      </w:rPr>
      <w:t>Installation Guide</w:t>
    </w:r>
    <w:r>
      <w:rPr>
        <w:sz w:val="20"/>
      </w:rPr>
      <w:tab/>
      <w:t>January 2016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AB861" w14:textId="0E91D376" w:rsidR="003D2B3C" w:rsidRPr="009021D0" w:rsidRDefault="003D2B3C" w:rsidP="009021D0">
    <w:pPr>
      <w:tabs>
        <w:tab w:val="center" w:pos="4680"/>
        <w:tab w:val="right" w:pos="9360"/>
      </w:tabs>
      <w:contextualSpacing/>
      <w:rPr>
        <w:sz w:val="20"/>
      </w:rPr>
    </w:pPr>
    <w:r>
      <w:rPr>
        <w:sz w:val="20"/>
      </w:rPr>
      <w:t>PECS v6.1</w:t>
    </w:r>
  </w:p>
  <w:p w14:paraId="3BBD196D" w14:textId="4D2EF1E8" w:rsidR="003D2B3C" w:rsidRPr="009021D0" w:rsidRDefault="003D2B3C" w:rsidP="009021D0">
    <w:pPr>
      <w:tabs>
        <w:tab w:val="center" w:pos="4680"/>
        <w:tab w:val="right" w:pos="9360"/>
      </w:tabs>
      <w:contextualSpacing/>
    </w:pPr>
    <w:r w:rsidRPr="009021D0">
      <w:rPr>
        <w:sz w:val="20"/>
      </w:rPr>
      <w:t>Installation Guide</w:t>
    </w:r>
    <w:r w:rsidRPr="009021D0">
      <w:rPr>
        <w:sz w:val="20"/>
      </w:rPr>
      <w:tab/>
    </w:r>
    <w:r>
      <w:rPr>
        <w:sz w:val="20"/>
      </w:rPr>
      <w:t>B-</w:t>
    </w:r>
    <w:r w:rsidRPr="00505AC4">
      <w:rPr>
        <w:sz w:val="20"/>
      </w:rPr>
      <w:fldChar w:fldCharType="begin"/>
    </w:r>
    <w:r w:rsidRPr="00505AC4">
      <w:rPr>
        <w:sz w:val="20"/>
      </w:rPr>
      <w:instrText xml:space="preserve"> PAGE   \* MERGEFORMAT </w:instrText>
    </w:r>
    <w:r w:rsidRPr="00505AC4">
      <w:rPr>
        <w:sz w:val="20"/>
      </w:rPr>
      <w:fldChar w:fldCharType="separate"/>
    </w:r>
    <w:r w:rsidR="004405F2">
      <w:rPr>
        <w:noProof/>
        <w:sz w:val="20"/>
      </w:rPr>
      <w:t>1</w:t>
    </w:r>
    <w:r w:rsidRPr="00505AC4">
      <w:rPr>
        <w:sz w:val="20"/>
      </w:rPr>
      <w:fldChar w:fldCharType="end"/>
    </w:r>
    <w:r w:rsidRPr="009021D0">
      <w:rPr>
        <w:sz w:val="20"/>
      </w:rPr>
      <w:tab/>
    </w:r>
    <w:r w:rsidR="004405F2">
      <w:rPr>
        <w:sz w:val="20"/>
      </w:rPr>
      <w:t>July</w:t>
    </w:r>
    <w:r w:rsidR="004405F2" w:rsidRPr="00A53F66">
      <w:rPr>
        <w:sz w:val="20"/>
      </w:rPr>
      <w:t xml:space="preserve"> </w:t>
    </w:r>
    <w:r>
      <w:rPr>
        <w:sz w:val="20"/>
      </w:rPr>
      <w:t>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B633A" w14:textId="77777777" w:rsidR="008D5449" w:rsidRDefault="008D5449">
      <w:r>
        <w:separator/>
      </w:r>
    </w:p>
  </w:footnote>
  <w:footnote w:type="continuationSeparator" w:id="0">
    <w:p w14:paraId="6F7FAAE7" w14:textId="77777777" w:rsidR="008D5449" w:rsidRDefault="008D54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10A2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3148DF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7C6CC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7ACBD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2DE90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CA7B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940B5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3B633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CB017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90AE9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singleLevel"/>
    <w:tmpl w:val="00000004"/>
    <w:name w:val="WW8Num14"/>
    <w:lvl w:ilvl="0">
      <w:start w:val="1"/>
      <w:numFmt w:val="bullet"/>
      <w:lvlText w:val=""/>
      <w:lvlJc w:val="left"/>
      <w:pPr>
        <w:tabs>
          <w:tab w:val="num" w:pos="780"/>
        </w:tabs>
        <w:ind w:left="780" w:hanging="360"/>
      </w:pPr>
      <w:rPr>
        <w:rFonts w:ascii="Symbol" w:hAnsi="Symbol"/>
        <w:color w:val="auto"/>
      </w:rPr>
    </w:lvl>
  </w:abstractNum>
  <w:abstractNum w:abstractNumId="11" w15:restartNumberingAfterBreak="0">
    <w:nsid w:val="00000006"/>
    <w:multiLevelType w:val="multilevel"/>
    <w:tmpl w:val="D82250AC"/>
    <w:lvl w:ilvl="0">
      <w:start w:val="2"/>
      <w:numFmt w:val="decimal"/>
      <w:pStyle w:val="Numbered"/>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B317E0F"/>
    <w:multiLevelType w:val="multilevel"/>
    <w:tmpl w:val="15C0C336"/>
    <w:lvl w:ilvl="0">
      <w:start w:val="1"/>
      <w:numFmt w:val="decimal"/>
      <w:pStyle w:val="Heading1"/>
      <w:lvlText w:val="%1."/>
      <w:lvlJc w:val="left"/>
      <w:pPr>
        <w:ind w:left="1080" w:hanging="1080"/>
      </w:pPr>
      <w:rPr>
        <w:rFonts w:hint="default"/>
        <w:b/>
        <w:i w:val="0"/>
        <w:sz w:val="36"/>
      </w:rPr>
    </w:lvl>
    <w:lvl w:ilvl="1">
      <w:start w:val="1"/>
      <w:numFmt w:val="decimal"/>
      <w:pStyle w:val="Heading2"/>
      <w:lvlText w:val="%1.%2"/>
      <w:lvlJc w:val="left"/>
      <w:pPr>
        <w:ind w:left="1080" w:hanging="1080"/>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094" w:hanging="1094"/>
      </w:pPr>
      <w:rPr>
        <w:rFonts w:hint="default"/>
      </w:rPr>
    </w:lvl>
    <w:lvl w:ilvl="4">
      <w:start w:val="1"/>
      <w:numFmt w:val="decimal"/>
      <w:pStyle w:val="Heading5"/>
      <w:lvlText w:val="%1.%2.%3.%4.%5"/>
      <w:lvlJc w:val="left"/>
      <w:pPr>
        <w:ind w:left="1080" w:hanging="1080"/>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20DA7E4C"/>
    <w:multiLevelType w:val="hybridMultilevel"/>
    <w:tmpl w:val="026AE0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CE5615"/>
    <w:multiLevelType w:val="hybridMultilevel"/>
    <w:tmpl w:val="BFC8E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B06B18"/>
    <w:multiLevelType w:val="hybridMultilevel"/>
    <w:tmpl w:val="2A1A8F98"/>
    <w:lvl w:ilvl="0" w:tplc="FFFFFFFF">
      <w:start w:val="1"/>
      <w:numFmt w:val="bullet"/>
      <w:pStyle w:val="BulletList"/>
      <w:lvlText w:val=""/>
      <w:lvlJc w:val="left"/>
      <w:pPr>
        <w:tabs>
          <w:tab w:val="num" w:pos="1080"/>
        </w:tabs>
        <w:ind w:left="1080" w:hanging="360"/>
      </w:pPr>
      <w:rPr>
        <w:rFonts w:ascii="Symbol" w:hAnsi="Symbol" w:hint="default"/>
        <w:color w:val="auto"/>
      </w:rPr>
    </w:lvl>
    <w:lvl w:ilvl="1" w:tplc="FFFFFFFF">
      <w:start w:val="1"/>
      <w:numFmt w:val="bullet"/>
      <w:lvlText w:val="-"/>
      <w:lvlJc w:val="left"/>
      <w:pPr>
        <w:tabs>
          <w:tab w:val="num" w:pos="1800"/>
        </w:tabs>
        <w:ind w:left="1800" w:hanging="360"/>
      </w:pPr>
      <w:rPr>
        <w:rFonts w:ascii="Times New Roman" w:eastAsia="Times New Roman" w:hAnsi="Times New Roman"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37A60BA"/>
    <w:multiLevelType w:val="hybridMultilevel"/>
    <w:tmpl w:val="E0FA5F62"/>
    <w:lvl w:ilvl="0" w:tplc="AAA06544">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8" w15:restartNumberingAfterBreak="0">
    <w:nsid w:val="4E5E2BEB"/>
    <w:multiLevelType w:val="hybridMultilevel"/>
    <w:tmpl w:val="82C8D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571F7"/>
    <w:multiLevelType w:val="hybridMultilevel"/>
    <w:tmpl w:val="13EC8F6A"/>
    <w:lvl w:ilvl="0" w:tplc="72CC93A0">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AA2A37"/>
    <w:multiLevelType w:val="hybridMultilevel"/>
    <w:tmpl w:val="9B5C8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967AC8"/>
    <w:multiLevelType w:val="hybridMultilevel"/>
    <w:tmpl w:val="D2AC9510"/>
    <w:lvl w:ilvl="0" w:tplc="FFFFFFFF">
      <w:start w:val="1"/>
      <w:numFmt w:val="decimal"/>
      <w:pStyle w:val="NumberedList"/>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2" w15:restartNumberingAfterBreak="0">
    <w:nsid w:val="68E142CD"/>
    <w:multiLevelType w:val="hybridMultilevel"/>
    <w:tmpl w:val="0C0EC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5C2438"/>
    <w:multiLevelType w:val="hybridMultilevel"/>
    <w:tmpl w:val="9CEEF7A4"/>
    <w:lvl w:ilvl="0" w:tplc="CFA820F0">
      <w:start w:val="1"/>
      <w:numFmt w:val="decimal"/>
      <w:pStyle w:val="BodyTextNumbered2"/>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6F182A87"/>
    <w:multiLevelType w:val="hybridMultilevel"/>
    <w:tmpl w:val="4DC26ABA"/>
    <w:lvl w:ilvl="0" w:tplc="FAD093C4">
      <w:start w:val="1"/>
      <w:numFmt w:val="decimal"/>
      <w:pStyle w:val="BodyTextNumbered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2F16A96"/>
    <w:multiLevelType w:val="hybridMultilevel"/>
    <w:tmpl w:val="7AF236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B1173E"/>
    <w:multiLevelType w:val="hybridMultilevel"/>
    <w:tmpl w:val="2640D13E"/>
    <w:lvl w:ilvl="0" w:tplc="71B819DE">
      <w:start w:val="1"/>
      <w:numFmt w:val="lowerLetter"/>
      <w:pStyle w:val="BodyTextLettered2"/>
      <w:lvlText w:val="%1."/>
      <w:lvlJc w:val="left"/>
      <w:pPr>
        <w:tabs>
          <w:tab w:val="num" w:pos="1440"/>
        </w:tabs>
        <w:ind w:left="1440" w:hanging="360"/>
      </w:pPr>
      <w:rPr>
        <w:rFonts w:hint="default"/>
      </w:rPr>
    </w:lvl>
    <w:lvl w:ilvl="1" w:tplc="1452088E">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7F9D06EE"/>
    <w:multiLevelType w:val="hybridMultilevel"/>
    <w:tmpl w:val="BCD01820"/>
    <w:lvl w:ilvl="0" w:tplc="F7D408CA">
      <w:start w:val="1"/>
      <w:numFmt w:val="bullet"/>
      <w:pStyle w:val="BodyText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6"/>
  </w:num>
  <w:num w:numId="3">
    <w:abstractNumId w:val="21"/>
  </w:num>
  <w:num w:numId="4">
    <w:abstractNumId w:val="13"/>
  </w:num>
  <w:num w:numId="5">
    <w:abstractNumId w:val="27"/>
  </w:num>
  <w:num w:numId="6">
    <w:abstractNumId w:val="19"/>
  </w:num>
  <w:num w:numId="7">
    <w:abstractNumId w:val="24"/>
  </w:num>
  <w:num w:numId="8">
    <w:abstractNumId w:val="23"/>
  </w:num>
  <w:num w:numId="9">
    <w:abstractNumId w:val="12"/>
  </w:num>
  <w:num w:numId="10">
    <w:abstractNumId w:val="26"/>
  </w:num>
  <w:num w:numId="11">
    <w:abstractNumId w:val="8"/>
  </w:num>
  <w:num w:numId="12">
    <w:abstractNumId w:val="24"/>
    <w:lvlOverride w:ilvl="0">
      <w:startOverride w:val="1"/>
    </w:lvlOverride>
  </w:num>
  <w:num w:numId="13">
    <w:abstractNumId w:val="15"/>
  </w:num>
  <w:num w:numId="14">
    <w:abstractNumId w:val="20"/>
  </w:num>
  <w:num w:numId="15">
    <w:abstractNumId w:val="11"/>
  </w:num>
  <w:num w:numId="16">
    <w:abstractNumId w:val="18"/>
  </w:num>
  <w:num w:numId="17">
    <w:abstractNumId w:val="24"/>
    <w:lvlOverride w:ilvl="0">
      <w:startOverride w:val="1"/>
    </w:lvlOverride>
  </w:num>
  <w:num w:numId="18">
    <w:abstractNumId w:val="24"/>
    <w:lvlOverride w:ilvl="0">
      <w:startOverride w:val="1"/>
    </w:lvlOverride>
  </w:num>
  <w:num w:numId="19">
    <w:abstractNumId w:val="24"/>
    <w:lvlOverride w:ilvl="0">
      <w:startOverride w:val="1"/>
    </w:lvlOverride>
  </w:num>
  <w:num w:numId="20">
    <w:abstractNumId w:val="25"/>
  </w:num>
  <w:num w:numId="21">
    <w:abstractNumId w:val="17"/>
  </w:num>
  <w:num w:numId="22">
    <w:abstractNumId w:val="24"/>
    <w:lvlOverride w:ilvl="0">
      <w:startOverride w:val="1"/>
    </w:lvlOverride>
  </w:num>
  <w:num w:numId="23">
    <w:abstractNumId w:val="24"/>
    <w:lvlOverride w:ilvl="0">
      <w:startOverride w:val="1"/>
    </w:lvlOverride>
  </w:num>
  <w:num w:numId="24">
    <w:abstractNumId w:val="24"/>
    <w:lvlOverride w:ilvl="0">
      <w:startOverride w:val="1"/>
    </w:lvlOverride>
  </w:num>
  <w:num w:numId="25">
    <w:abstractNumId w:val="24"/>
    <w:lvlOverride w:ilvl="0">
      <w:startOverride w:val="1"/>
    </w:lvlOverride>
  </w:num>
  <w:num w:numId="26">
    <w:abstractNumId w:val="24"/>
    <w:lvlOverride w:ilvl="0">
      <w:startOverride w:val="1"/>
    </w:lvlOverride>
  </w:num>
  <w:num w:numId="27">
    <w:abstractNumId w:val="24"/>
    <w:lvlOverride w:ilvl="0">
      <w:startOverride w:val="1"/>
    </w:lvlOverride>
  </w:num>
  <w:num w:numId="28">
    <w:abstractNumId w:val="24"/>
    <w:lvlOverride w:ilvl="0">
      <w:startOverride w:val="1"/>
    </w:lvlOverride>
  </w:num>
  <w:num w:numId="29">
    <w:abstractNumId w:val="24"/>
    <w:lvlOverride w:ilvl="0">
      <w:startOverride w:val="1"/>
    </w:lvlOverride>
  </w:num>
  <w:num w:numId="30">
    <w:abstractNumId w:val="9"/>
  </w:num>
  <w:num w:numId="31">
    <w:abstractNumId w:val="7"/>
  </w:num>
  <w:num w:numId="32">
    <w:abstractNumId w:val="6"/>
  </w:num>
  <w:num w:numId="33">
    <w:abstractNumId w:val="5"/>
  </w:num>
  <w:num w:numId="34">
    <w:abstractNumId w:val="4"/>
  </w:num>
  <w:num w:numId="35">
    <w:abstractNumId w:val="3"/>
  </w:num>
  <w:num w:numId="36">
    <w:abstractNumId w:val="2"/>
  </w:num>
  <w:num w:numId="37">
    <w:abstractNumId w:val="1"/>
  </w:num>
  <w:num w:numId="38">
    <w:abstractNumId w:val="0"/>
  </w:num>
  <w:num w:numId="39">
    <w:abstractNumId w:val="22"/>
  </w:num>
  <w:num w:numId="40">
    <w:abstractNumId w:val="24"/>
    <w:lvlOverride w:ilvl="0">
      <w:startOverride w:val="1"/>
    </w:lvlOverride>
  </w:num>
  <w:num w:numId="41">
    <w:abstractNumId w:val="24"/>
    <w:lvlOverride w:ilvl="0">
      <w:startOverride w:val="1"/>
    </w:lvlOverride>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ody, Susan G.">
    <w15:presenceInfo w15:providerId="AD" w15:userId="S::susan.moody@va.gov::557e4f00-7f29-4599-a794-2d18cb5f0e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hideSpellingErrors/>
  <w:hideGrammaticalErrors/>
  <w:proofState w:spelling="clean" w:grammar="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20"/>
  <w:drawingGridHorizontalSpacing w:val="11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04CB"/>
    <w:rsid w:val="00002174"/>
    <w:rsid w:val="00002D12"/>
    <w:rsid w:val="000034DC"/>
    <w:rsid w:val="000037A0"/>
    <w:rsid w:val="00005D66"/>
    <w:rsid w:val="000063A1"/>
    <w:rsid w:val="000074E6"/>
    <w:rsid w:val="00007836"/>
    <w:rsid w:val="00012724"/>
    <w:rsid w:val="00014527"/>
    <w:rsid w:val="00014DFE"/>
    <w:rsid w:val="00016AFF"/>
    <w:rsid w:val="00021BE2"/>
    <w:rsid w:val="000220E9"/>
    <w:rsid w:val="000236A4"/>
    <w:rsid w:val="000241A9"/>
    <w:rsid w:val="000251AD"/>
    <w:rsid w:val="0002588E"/>
    <w:rsid w:val="0002589D"/>
    <w:rsid w:val="00026979"/>
    <w:rsid w:val="00026DBD"/>
    <w:rsid w:val="000307E7"/>
    <w:rsid w:val="000326F9"/>
    <w:rsid w:val="00035707"/>
    <w:rsid w:val="00035A98"/>
    <w:rsid w:val="00036632"/>
    <w:rsid w:val="00036BF1"/>
    <w:rsid w:val="000378E8"/>
    <w:rsid w:val="00040CF4"/>
    <w:rsid w:val="00042078"/>
    <w:rsid w:val="000452FF"/>
    <w:rsid w:val="00054BFC"/>
    <w:rsid w:val="00054D59"/>
    <w:rsid w:val="00055B06"/>
    <w:rsid w:val="00056E8D"/>
    <w:rsid w:val="00060BF0"/>
    <w:rsid w:val="00063424"/>
    <w:rsid w:val="00063AC4"/>
    <w:rsid w:val="0006688E"/>
    <w:rsid w:val="000675CF"/>
    <w:rsid w:val="00067D8F"/>
    <w:rsid w:val="00070753"/>
    <w:rsid w:val="000722B3"/>
    <w:rsid w:val="000762B7"/>
    <w:rsid w:val="000769EB"/>
    <w:rsid w:val="000770A7"/>
    <w:rsid w:val="0008105B"/>
    <w:rsid w:val="00081BC8"/>
    <w:rsid w:val="000834DF"/>
    <w:rsid w:val="0008398F"/>
    <w:rsid w:val="00085970"/>
    <w:rsid w:val="000956CA"/>
    <w:rsid w:val="00095FBF"/>
    <w:rsid w:val="000969F0"/>
    <w:rsid w:val="000A2C1D"/>
    <w:rsid w:val="000A547A"/>
    <w:rsid w:val="000A5553"/>
    <w:rsid w:val="000A558D"/>
    <w:rsid w:val="000A7533"/>
    <w:rsid w:val="000B07EC"/>
    <w:rsid w:val="000B506B"/>
    <w:rsid w:val="000B5EAB"/>
    <w:rsid w:val="000B7FBB"/>
    <w:rsid w:val="000C034E"/>
    <w:rsid w:val="000C0F39"/>
    <w:rsid w:val="000C311C"/>
    <w:rsid w:val="000C388A"/>
    <w:rsid w:val="000C3999"/>
    <w:rsid w:val="000C4927"/>
    <w:rsid w:val="000C7C97"/>
    <w:rsid w:val="000D06C4"/>
    <w:rsid w:val="000D327C"/>
    <w:rsid w:val="000D387E"/>
    <w:rsid w:val="000D393B"/>
    <w:rsid w:val="000D57C8"/>
    <w:rsid w:val="000D65F1"/>
    <w:rsid w:val="000D6EC7"/>
    <w:rsid w:val="000D74EC"/>
    <w:rsid w:val="000E5532"/>
    <w:rsid w:val="000E586A"/>
    <w:rsid w:val="000F02CC"/>
    <w:rsid w:val="000F2D0E"/>
    <w:rsid w:val="000F5AFD"/>
    <w:rsid w:val="000F6E63"/>
    <w:rsid w:val="0010276D"/>
    <w:rsid w:val="00103389"/>
    <w:rsid w:val="00111A0A"/>
    <w:rsid w:val="001150B0"/>
    <w:rsid w:val="0011644B"/>
    <w:rsid w:val="00116D16"/>
    <w:rsid w:val="001200F3"/>
    <w:rsid w:val="00122FA8"/>
    <w:rsid w:val="001253C3"/>
    <w:rsid w:val="00125437"/>
    <w:rsid w:val="00127402"/>
    <w:rsid w:val="00130597"/>
    <w:rsid w:val="001308BA"/>
    <w:rsid w:val="0013392D"/>
    <w:rsid w:val="00134870"/>
    <w:rsid w:val="00140C43"/>
    <w:rsid w:val="00140C53"/>
    <w:rsid w:val="00141272"/>
    <w:rsid w:val="001412C6"/>
    <w:rsid w:val="0014532C"/>
    <w:rsid w:val="00150A5D"/>
    <w:rsid w:val="001523CC"/>
    <w:rsid w:val="0015261F"/>
    <w:rsid w:val="00155ABB"/>
    <w:rsid w:val="00157C4E"/>
    <w:rsid w:val="00157FB9"/>
    <w:rsid w:val="00161A46"/>
    <w:rsid w:val="0016231F"/>
    <w:rsid w:val="00162B9F"/>
    <w:rsid w:val="00163889"/>
    <w:rsid w:val="00163AAF"/>
    <w:rsid w:val="001754E4"/>
    <w:rsid w:val="0017611F"/>
    <w:rsid w:val="0017671C"/>
    <w:rsid w:val="00182440"/>
    <w:rsid w:val="001834E4"/>
    <w:rsid w:val="001839E2"/>
    <w:rsid w:val="00184896"/>
    <w:rsid w:val="00190258"/>
    <w:rsid w:val="001910DE"/>
    <w:rsid w:val="0019291E"/>
    <w:rsid w:val="00194202"/>
    <w:rsid w:val="0019650C"/>
    <w:rsid w:val="00196C85"/>
    <w:rsid w:val="00197B96"/>
    <w:rsid w:val="001A264B"/>
    <w:rsid w:val="001A3850"/>
    <w:rsid w:val="001A71F1"/>
    <w:rsid w:val="001B02EF"/>
    <w:rsid w:val="001B3422"/>
    <w:rsid w:val="001B3DB3"/>
    <w:rsid w:val="001B71B5"/>
    <w:rsid w:val="001C11CB"/>
    <w:rsid w:val="001C6368"/>
    <w:rsid w:val="001D2916"/>
    <w:rsid w:val="001D29B1"/>
    <w:rsid w:val="001D4ADF"/>
    <w:rsid w:val="001D5738"/>
    <w:rsid w:val="001D7D86"/>
    <w:rsid w:val="001E06ED"/>
    <w:rsid w:val="001E1EA1"/>
    <w:rsid w:val="001F3457"/>
    <w:rsid w:val="001F6F59"/>
    <w:rsid w:val="002036D9"/>
    <w:rsid w:val="00207F8B"/>
    <w:rsid w:val="00214EB5"/>
    <w:rsid w:val="00216A3E"/>
    <w:rsid w:val="002244AA"/>
    <w:rsid w:val="002310C4"/>
    <w:rsid w:val="00231B21"/>
    <w:rsid w:val="00234A23"/>
    <w:rsid w:val="00235878"/>
    <w:rsid w:val="00240F03"/>
    <w:rsid w:val="002416A9"/>
    <w:rsid w:val="00241A28"/>
    <w:rsid w:val="00242C98"/>
    <w:rsid w:val="00243DA9"/>
    <w:rsid w:val="002448B7"/>
    <w:rsid w:val="0024532E"/>
    <w:rsid w:val="00245985"/>
    <w:rsid w:val="00250392"/>
    <w:rsid w:val="002518DD"/>
    <w:rsid w:val="00252310"/>
    <w:rsid w:val="00254D3D"/>
    <w:rsid w:val="0026005C"/>
    <w:rsid w:val="00261677"/>
    <w:rsid w:val="00262BF6"/>
    <w:rsid w:val="00263EDF"/>
    <w:rsid w:val="00267C4A"/>
    <w:rsid w:val="00275DBB"/>
    <w:rsid w:val="00277353"/>
    <w:rsid w:val="00277CE0"/>
    <w:rsid w:val="002845C0"/>
    <w:rsid w:val="00284B1E"/>
    <w:rsid w:val="002872DD"/>
    <w:rsid w:val="00290773"/>
    <w:rsid w:val="002908D2"/>
    <w:rsid w:val="00292454"/>
    <w:rsid w:val="00295571"/>
    <w:rsid w:val="002964C7"/>
    <w:rsid w:val="002A34AB"/>
    <w:rsid w:val="002A47E8"/>
    <w:rsid w:val="002A4D33"/>
    <w:rsid w:val="002A5873"/>
    <w:rsid w:val="002B1679"/>
    <w:rsid w:val="002B24A7"/>
    <w:rsid w:val="002B4144"/>
    <w:rsid w:val="002B60ED"/>
    <w:rsid w:val="002B6657"/>
    <w:rsid w:val="002C1119"/>
    <w:rsid w:val="002C3784"/>
    <w:rsid w:val="002C43A2"/>
    <w:rsid w:val="002C45E4"/>
    <w:rsid w:val="002C6029"/>
    <w:rsid w:val="002D5315"/>
    <w:rsid w:val="002D6125"/>
    <w:rsid w:val="002D6C42"/>
    <w:rsid w:val="002D7C7F"/>
    <w:rsid w:val="002E0785"/>
    <w:rsid w:val="002E42D7"/>
    <w:rsid w:val="002E4D13"/>
    <w:rsid w:val="002E50E8"/>
    <w:rsid w:val="002E685E"/>
    <w:rsid w:val="002E7162"/>
    <w:rsid w:val="002E7326"/>
    <w:rsid w:val="002F16F1"/>
    <w:rsid w:val="002F2881"/>
    <w:rsid w:val="002F5471"/>
    <w:rsid w:val="002F7B40"/>
    <w:rsid w:val="00303E4C"/>
    <w:rsid w:val="00304B6D"/>
    <w:rsid w:val="00306614"/>
    <w:rsid w:val="00311055"/>
    <w:rsid w:val="00313473"/>
    <w:rsid w:val="0031568B"/>
    <w:rsid w:val="0031593F"/>
    <w:rsid w:val="00315C0C"/>
    <w:rsid w:val="00316D54"/>
    <w:rsid w:val="0031741F"/>
    <w:rsid w:val="00320E75"/>
    <w:rsid w:val="00322325"/>
    <w:rsid w:val="00325C8B"/>
    <w:rsid w:val="00326799"/>
    <w:rsid w:val="00331FA3"/>
    <w:rsid w:val="00334485"/>
    <w:rsid w:val="00337838"/>
    <w:rsid w:val="003410BE"/>
    <w:rsid w:val="00342CBF"/>
    <w:rsid w:val="00343635"/>
    <w:rsid w:val="00346B43"/>
    <w:rsid w:val="00350195"/>
    <w:rsid w:val="00351AF0"/>
    <w:rsid w:val="00351F5C"/>
    <w:rsid w:val="003530FD"/>
    <w:rsid w:val="00353C40"/>
    <w:rsid w:val="003550E2"/>
    <w:rsid w:val="003575C2"/>
    <w:rsid w:val="003578C5"/>
    <w:rsid w:val="00360620"/>
    <w:rsid w:val="00361F9D"/>
    <w:rsid w:val="003632E7"/>
    <w:rsid w:val="003640A0"/>
    <w:rsid w:val="00364E22"/>
    <w:rsid w:val="003653D8"/>
    <w:rsid w:val="0037160C"/>
    <w:rsid w:val="003737C1"/>
    <w:rsid w:val="00373D4F"/>
    <w:rsid w:val="0037500F"/>
    <w:rsid w:val="003766B7"/>
    <w:rsid w:val="003824AB"/>
    <w:rsid w:val="003839CE"/>
    <w:rsid w:val="00384B91"/>
    <w:rsid w:val="003854BE"/>
    <w:rsid w:val="00385C92"/>
    <w:rsid w:val="00386C11"/>
    <w:rsid w:val="0038765C"/>
    <w:rsid w:val="00392199"/>
    <w:rsid w:val="00392647"/>
    <w:rsid w:val="00397021"/>
    <w:rsid w:val="0039715D"/>
    <w:rsid w:val="003A24CB"/>
    <w:rsid w:val="003A5459"/>
    <w:rsid w:val="003A5C53"/>
    <w:rsid w:val="003B0F9A"/>
    <w:rsid w:val="003B3B28"/>
    <w:rsid w:val="003B4E4D"/>
    <w:rsid w:val="003B4F6C"/>
    <w:rsid w:val="003B500E"/>
    <w:rsid w:val="003B55EF"/>
    <w:rsid w:val="003B6B72"/>
    <w:rsid w:val="003B7AF1"/>
    <w:rsid w:val="003C0AA6"/>
    <w:rsid w:val="003C1552"/>
    <w:rsid w:val="003C198B"/>
    <w:rsid w:val="003C1F13"/>
    <w:rsid w:val="003C6CAD"/>
    <w:rsid w:val="003C75A9"/>
    <w:rsid w:val="003D039F"/>
    <w:rsid w:val="003D0D36"/>
    <w:rsid w:val="003D2AC5"/>
    <w:rsid w:val="003D2B3C"/>
    <w:rsid w:val="003D30D1"/>
    <w:rsid w:val="003D3F90"/>
    <w:rsid w:val="003D408C"/>
    <w:rsid w:val="003D4E0F"/>
    <w:rsid w:val="003D51DF"/>
    <w:rsid w:val="003D59A5"/>
    <w:rsid w:val="003E03C8"/>
    <w:rsid w:val="003E1BF4"/>
    <w:rsid w:val="003E39D7"/>
    <w:rsid w:val="003E3A54"/>
    <w:rsid w:val="003E4BA0"/>
    <w:rsid w:val="003F244B"/>
    <w:rsid w:val="003F4071"/>
    <w:rsid w:val="003F4DA6"/>
    <w:rsid w:val="003F5D94"/>
    <w:rsid w:val="003F5DCC"/>
    <w:rsid w:val="003F616C"/>
    <w:rsid w:val="003F7FA4"/>
    <w:rsid w:val="0040048F"/>
    <w:rsid w:val="00401FCA"/>
    <w:rsid w:val="004024A8"/>
    <w:rsid w:val="00402B1C"/>
    <w:rsid w:val="0040380A"/>
    <w:rsid w:val="00404678"/>
    <w:rsid w:val="004059D5"/>
    <w:rsid w:val="00406129"/>
    <w:rsid w:val="00407717"/>
    <w:rsid w:val="0040774C"/>
    <w:rsid w:val="00410181"/>
    <w:rsid w:val="00412080"/>
    <w:rsid w:val="00416A32"/>
    <w:rsid w:val="00416C1F"/>
    <w:rsid w:val="00417084"/>
    <w:rsid w:val="0042151C"/>
    <w:rsid w:val="00422374"/>
    <w:rsid w:val="00422B5B"/>
    <w:rsid w:val="004230E2"/>
    <w:rsid w:val="004239F8"/>
    <w:rsid w:val="00430EC4"/>
    <w:rsid w:val="00431917"/>
    <w:rsid w:val="00433B13"/>
    <w:rsid w:val="00434F9E"/>
    <w:rsid w:val="00436417"/>
    <w:rsid w:val="00437CD3"/>
    <w:rsid w:val="004404B3"/>
    <w:rsid w:val="004405F2"/>
    <w:rsid w:val="00440819"/>
    <w:rsid w:val="00440F43"/>
    <w:rsid w:val="004424F7"/>
    <w:rsid w:val="004452E2"/>
    <w:rsid w:val="00446CD5"/>
    <w:rsid w:val="004470B2"/>
    <w:rsid w:val="00447FAD"/>
    <w:rsid w:val="0045158A"/>
    <w:rsid w:val="004516C0"/>
    <w:rsid w:val="00451E26"/>
    <w:rsid w:val="00451E35"/>
    <w:rsid w:val="00453717"/>
    <w:rsid w:val="004566DD"/>
    <w:rsid w:val="00456F1A"/>
    <w:rsid w:val="00464049"/>
    <w:rsid w:val="00466904"/>
    <w:rsid w:val="00472C5E"/>
    <w:rsid w:val="00476CCF"/>
    <w:rsid w:val="00477482"/>
    <w:rsid w:val="0048107D"/>
    <w:rsid w:val="00482060"/>
    <w:rsid w:val="00482887"/>
    <w:rsid w:val="004849D9"/>
    <w:rsid w:val="00486EF6"/>
    <w:rsid w:val="004877A7"/>
    <w:rsid w:val="004910CA"/>
    <w:rsid w:val="004935B9"/>
    <w:rsid w:val="00496857"/>
    <w:rsid w:val="004A237A"/>
    <w:rsid w:val="004A4C88"/>
    <w:rsid w:val="004A6032"/>
    <w:rsid w:val="004A7BE0"/>
    <w:rsid w:val="004B3369"/>
    <w:rsid w:val="004B4E65"/>
    <w:rsid w:val="004B53D8"/>
    <w:rsid w:val="004B67AE"/>
    <w:rsid w:val="004B71B9"/>
    <w:rsid w:val="004C50E0"/>
    <w:rsid w:val="004C5FD9"/>
    <w:rsid w:val="004C68D7"/>
    <w:rsid w:val="004C7794"/>
    <w:rsid w:val="004C7C36"/>
    <w:rsid w:val="004D3FF7"/>
    <w:rsid w:val="004D680E"/>
    <w:rsid w:val="004E0E7C"/>
    <w:rsid w:val="004E118C"/>
    <w:rsid w:val="004E2C57"/>
    <w:rsid w:val="004E3062"/>
    <w:rsid w:val="004E38D0"/>
    <w:rsid w:val="004E4067"/>
    <w:rsid w:val="004E4714"/>
    <w:rsid w:val="004E634B"/>
    <w:rsid w:val="004E7DF4"/>
    <w:rsid w:val="004F26C9"/>
    <w:rsid w:val="004F52AF"/>
    <w:rsid w:val="004F665B"/>
    <w:rsid w:val="005008CC"/>
    <w:rsid w:val="00501EC0"/>
    <w:rsid w:val="00505068"/>
    <w:rsid w:val="00505AC4"/>
    <w:rsid w:val="00507265"/>
    <w:rsid w:val="0050790D"/>
    <w:rsid w:val="0051023C"/>
    <w:rsid w:val="00520A30"/>
    <w:rsid w:val="005219CB"/>
    <w:rsid w:val="0052286A"/>
    <w:rsid w:val="00523976"/>
    <w:rsid w:val="00524E61"/>
    <w:rsid w:val="0052648A"/>
    <w:rsid w:val="00531555"/>
    <w:rsid w:val="00535A83"/>
    <w:rsid w:val="00542D73"/>
    <w:rsid w:val="00545C26"/>
    <w:rsid w:val="005477FD"/>
    <w:rsid w:val="00550D77"/>
    <w:rsid w:val="005546F5"/>
    <w:rsid w:val="00555084"/>
    <w:rsid w:val="005551B9"/>
    <w:rsid w:val="00555262"/>
    <w:rsid w:val="0055543B"/>
    <w:rsid w:val="00560F34"/>
    <w:rsid w:val="00561D48"/>
    <w:rsid w:val="005621A3"/>
    <w:rsid w:val="00562979"/>
    <w:rsid w:val="0056740A"/>
    <w:rsid w:val="00572E34"/>
    <w:rsid w:val="00574359"/>
    <w:rsid w:val="005749EA"/>
    <w:rsid w:val="00575711"/>
    <w:rsid w:val="00576A38"/>
    <w:rsid w:val="005778AE"/>
    <w:rsid w:val="00582175"/>
    <w:rsid w:val="00584F11"/>
    <w:rsid w:val="00592B01"/>
    <w:rsid w:val="0059303B"/>
    <w:rsid w:val="005938C0"/>
    <w:rsid w:val="00593DBB"/>
    <w:rsid w:val="0059428B"/>
    <w:rsid w:val="0059479C"/>
    <w:rsid w:val="00596B16"/>
    <w:rsid w:val="005A09AB"/>
    <w:rsid w:val="005A15A6"/>
    <w:rsid w:val="005A1676"/>
    <w:rsid w:val="005A17A9"/>
    <w:rsid w:val="005A49F9"/>
    <w:rsid w:val="005A5B7B"/>
    <w:rsid w:val="005A5FD7"/>
    <w:rsid w:val="005B04AA"/>
    <w:rsid w:val="005B706B"/>
    <w:rsid w:val="005B7F91"/>
    <w:rsid w:val="005C0673"/>
    <w:rsid w:val="005C0F8C"/>
    <w:rsid w:val="005C18BD"/>
    <w:rsid w:val="005C266F"/>
    <w:rsid w:val="005C66CC"/>
    <w:rsid w:val="005C68DA"/>
    <w:rsid w:val="005C6DFE"/>
    <w:rsid w:val="005D02A4"/>
    <w:rsid w:val="005D1453"/>
    <w:rsid w:val="005D3B9B"/>
    <w:rsid w:val="005D5460"/>
    <w:rsid w:val="005E1639"/>
    <w:rsid w:val="005E2273"/>
    <w:rsid w:val="005E35AC"/>
    <w:rsid w:val="005E560D"/>
    <w:rsid w:val="005E6633"/>
    <w:rsid w:val="005E6AFB"/>
    <w:rsid w:val="005F01FE"/>
    <w:rsid w:val="005F415C"/>
    <w:rsid w:val="005F5E20"/>
    <w:rsid w:val="005F7324"/>
    <w:rsid w:val="005F775E"/>
    <w:rsid w:val="005F7C9F"/>
    <w:rsid w:val="005F7FC6"/>
    <w:rsid w:val="00600005"/>
    <w:rsid w:val="0060126D"/>
    <w:rsid w:val="006021AF"/>
    <w:rsid w:val="00602A11"/>
    <w:rsid w:val="00604A90"/>
    <w:rsid w:val="00604F06"/>
    <w:rsid w:val="00607A6E"/>
    <w:rsid w:val="00607F30"/>
    <w:rsid w:val="00612556"/>
    <w:rsid w:val="00614B86"/>
    <w:rsid w:val="00617B1B"/>
    <w:rsid w:val="006216F1"/>
    <w:rsid w:val="00621D93"/>
    <w:rsid w:val="00622DA2"/>
    <w:rsid w:val="00623564"/>
    <w:rsid w:val="006235C5"/>
    <w:rsid w:val="006244AD"/>
    <w:rsid w:val="006249B7"/>
    <w:rsid w:val="00624F0F"/>
    <w:rsid w:val="00625595"/>
    <w:rsid w:val="00630356"/>
    <w:rsid w:val="006305B8"/>
    <w:rsid w:val="006307DF"/>
    <w:rsid w:val="00632E63"/>
    <w:rsid w:val="006354FE"/>
    <w:rsid w:val="006359A1"/>
    <w:rsid w:val="00635D10"/>
    <w:rsid w:val="00635FE6"/>
    <w:rsid w:val="00640C3D"/>
    <w:rsid w:val="00640CD6"/>
    <w:rsid w:val="006417F4"/>
    <w:rsid w:val="00643466"/>
    <w:rsid w:val="006443FD"/>
    <w:rsid w:val="00645EDC"/>
    <w:rsid w:val="00646F45"/>
    <w:rsid w:val="00647804"/>
    <w:rsid w:val="00651256"/>
    <w:rsid w:val="00651BA7"/>
    <w:rsid w:val="00652963"/>
    <w:rsid w:val="006550DC"/>
    <w:rsid w:val="00657679"/>
    <w:rsid w:val="00657F0A"/>
    <w:rsid w:val="006607E7"/>
    <w:rsid w:val="006645E9"/>
    <w:rsid w:val="006649BF"/>
    <w:rsid w:val="006655CC"/>
    <w:rsid w:val="00671793"/>
    <w:rsid w:val="00672E05"/>
    <w:rsid w:val="00673056"/>
    <w:rsid w:val="006741C4"/>
    <w:rsid w:val="00677A8C"/>
    <w:rsid w:val="00681146"/>
    <w:rsid w:val="00681BBE"/>
    <w:rsid w:val="00681C7E"/>
    <w:rsid w:val="00684F3F"/>
    <w:rsid w:val="00685458"/>
    <w:rsid w:val="00685D97"/>
    <w:rsid w:val="00693158"/>
    <w:rsid w:val="00694758"/>
    <w:rsid w:val="00696EB0"/>
    <w:rsid w:val="00697DBB"/>
    <w:rsid w:val="006A1072"/>
    <w:rsid w:val="006A1B25"/>
    <w:rsid w:val="006A2760"/>
    <w:rsid w:val="006A347A"/>
    <w:rsid w:val="006A38EB"/>
    <w:rsid w:val="006A4750"/>
    <w:rsid w:val="006A497A"/>
    <w:rsid w:val="006A766E"/>
    <w:rsid w:val="006B056A"/>
    <w:rsid w:val="006B272E"/>
    <w:rsid w:val="006B3128"/>
    <w:rsid w:val="006B3CC3"/>
    <w:rsid w:val="006B5B7D"/>
    <w:rsid w:val="006B7760"/>
    <w:rsid w:val="006C1434"/>
    <w:rsid w:val="006C1CE5"/>
    <w:rsid w:val="006C1D6E"/>
    <w:rsid w:val="006C2AAE"/>
    <w:rsid w:val="006C5695"/>
    <w:rsid w:val="006C59DC"/>
    <w:rsid w:val="006C625D"/>
    <w:rsid w:val="006C6E24"/>
    <w:rsid w:val="006C718B"/>
    <w:rsid w:val="006D0A76"/>
    <w:rsid w:val="006D27A3"/>
    <w:rsid w:val="006D7508"/>
    <w:rsid w:val="006D7821"/>
    <w:rsid w:val="006E1214"/>
    <w:rsid w:val="006E1247"/>
    <w:rsid w:val="006E2E10"/>
    <w:rsid w:val="006E3307"/>
    <w:rsid w:val="006E43C5"/>
    <w:rsid w:val="006F146C"/>
    <w:rsid w:val="006F289A"/>
    <w:rsid w:val="006F3629"/>
    <w:rsid w:val="006F386F"/>
    <w:rsid w:val="006F3D52"/>
    <w:rsid w:val="006F4E5F"/>
    <w:rsid w:val="006F4FAB"/>
    <w:rsid w:val="0070178B"/>
    <w:rsid w:val="00702470"/>
    <w:rsid w:val="007028DE"/>
    <w:rsid w:val="00704460"/>
    <w:rsid w:val="007047F3"/>
    <w:rsid w:val="007061D5"/>
    <w:rsid w:val="00713341"/>
    <w:rsid w:val="007136E8"/>
    <w:rsid w:val="0071380C"/>
    <w:rsid w:val="0071482B"/>
    <w:rsid w:val="00714A24"/>
    <w:rsid w:val="00714D69"/>
    <w:rsid w:val="00717828"/>
    <w:rsid w:val="00721D6A"/>
    <w:rsid w:val="007237A1"/>
    <w:rsid w:val="007261E8"/>
    <w:rsid w:val="00726DA5"/>
    <w:rsid w:val="00727771"/>
    <w:rsid w:val="00730853"/>
    <w:rsid w:val="007326D6"/>
    <w:rsid w:val="00733F4B"/>
    <w:rsid w:val="0074240C"/>
    <w:rsid w:val="007424F2"/>
    <w:rsid w:val="00746883"/>
    <w:rsid w:val="0075069D"/>
    <w:rsid w:val="00750A20"/>
    <w:rsid w:val="0075128F"/>
    <w:rsid w:val="007543A6"/>
    <w:rsid w:val="00755389"/>
    <w:rsid w:val="007626DF"/>
    <w:rsid w:val="00764E32"/>
    <w:rsid w:val="007657D6"/>
    <w:rsid w:val="007678C6"/>
    <w:rsid w:val="0077060E"/>
    <w:rsid w:val="00770FA5"/>
    <w:rsid w:val="007738A6"/>
    <w:rsid w:val="00774470"/>
    <w:rsid w:val="00775A4C"/>
    <w:rsid w:val="00776634"/>
    <w:rsid w:val="0077667D"/>
    <w:rsid w:val="00776E01"/>
    <w:rsid w:val="00781567"/>
    <w:rsid w:val="00790A2F"/>
    <w:rsid w:val="00790BB9"/>
    <w:rsid w:val="00791ECB"/>
    <w:rsid w:val="00794DAD"/>
    <w:rsid w:val="007A1087"/>
    <w:rsid w:val="007A1216"/>
    <w:rsid w:val="007A1BE3"/>
    <w:rsid w:val="007A1D78"/>
    <w:rsid w:val="007A1D84"/>
    <w:rsid w:val="007A408E"/>
    <w:rsid w:val="007A418B"/>
    <w:rsid w:val="007A461A"/>
    <w:rsid w:val="007A4B1C"/>
    <w:rsid w:val="007A509C"/>
    <w:rsid w:val="007A5CF0"/>
    <w:rsid w:val="007B06FC"/>
    <w:rsid w:val="007B1252"/>
    <w:rsid w:val="007B4A84"/>
    <w:rsid w:val="007B4C58"/>
    <w:rsid w:val="007B52D1"/>
    <w:rsid w:val="007B6544"/>
    <w:rsid w:val="007B7340"/>
    <w:rsid w:val="007C6B2C"/>
    <w:rsid w:val="007D1DF3"/>
    <w:rsid w:val="007D1DF8"/>
    <w:rsid w:val="007D2BDC"/>
    <w:rsid w:val="007D46A0"/>
    <w:rsid w:val="007D4ECD"/>
    <w:rsid w:val="007D73B6"/>
    <w:rsid w:val="007D7AF7"/>
    <w:rsid w:val="007E0796"/>
    <w:rsid w:val="007E07F1"/>
    <w:rsid w:val="007E23CF"/>
    <w:rsid w:val="007E5543"/>
    <w:rsid w:val="007E631B"/>
    <w:rsid w:val="007E6F62"/>
    <w:rsid w:val="007E7434"/>
    <w:rsid w:val="007F06C8"/>
    <w:rsid w:val="007F18E4"/>
    <w:rsid w:val="007F3AC3"/>
    <w:rsid w:val="007F5C17"/>
    <w:rsid w:val="007F64F8"/>
    <w:rsid w:val="007F6665"/>
    <w:rsid w:val="007F6A8E"/>
    <w:rsid w:val="00802B5A"/>
    <w:rsid w:val="00807FDE"/>
    <w:rsid w:val="00811F7A"/>
    <w:rsid w:val="00813957"/>
    <w:rsid w:val="00813FE7"/>
    <w:rsid w:val="008164E1"/>
    <w:rsid w:val="008218DB"/>
    <w:rsid w:val="00822A71"/>
    <w:rsid w:val="008230AA"/>
    <w:rsid w:val="008231F8"/>
    <w:rsid w:val="00825844"/>
    <w:rsid w:val="0082787F"/>
    <w:rsid w:val="00827AD8"/>
    <w:rsid w:val="00830787"/>
    <w:rsid w:val="008322C6"/>
    <w:rsid w:val="008333F4"/>
    <w:rsid w:val="00834112"/>
    <w:rsid w:val="0084049C"/>
    <w:rsid w:val="00846273"/>
    <w:rsid w:val="00850353"/>
    <w:rsid w:val="00850803"/>
    <w:rsid w:val="00850D07"/>
    <w:rsid w:val="00851BD1"/>
    <w:rsid w:val="0085227E"/>
    <w:rsid w:val="00855435"/>
    <w:rsid w:val="0086046D"/>
    <w:rsid w:val="008609E0"/>
    <w:rsid w:val="008615B6"/>
    <w:rsid w:val="0086176D"/>
    <w:rsid w:val="00862BFA"/>
    <w:rsid w:val="00863789"/>
    <w:rsid w:val="00864BAE"/>
    <w:rsid w:val="0086500D"/>
    <w:rsid w:val="008651EC"/>
    <w:rsid w:val="008674A0"/>
    <w:rsid w:val="00870D5B"/>
    <w:rsid w:val="00875A50"/>
    <w:rsid w:val="00876D9E"/>
    <w:rsid w:val="00880136"/>
    <w:rsid w:val="00882485"/>
    <w:rsid w:val="00882DDB"/>
    <w:rsid w:val="00883FDD"/>
    <w:rsid w:val="008847DD"/>
    <w:rsid w:val="00884A26"/>
    <w:rsid w:val="0088559E"/>
    <w:rsid w:val="0088702C"/>
    <w:rsid w:val="00887EB6"/>
    <w:rsid w:val="00890458"/>
    <w:rsid w:val="0089048B"/>
    <w:rsid w:val="00890EAB"/>
    <w:rsid w:val="008916D6"/>
    <w:rsid w:val="00894372"/>
    <w:rsid w:val="00894702"/>
    <w:rsid w:val="00894F99"/>
    <w:rsid w:val="008A1837"/>
    <w:rsid w:val="008A1C24"/>
    <w:rsid w:val="008A22BB"/>
    <w:rsid w:val="008A6200"/>
    <w:rsid w:val="008A68E6"/>
    <w:rsid w:val="008A7722"/>
    <w:rsid w:val="008B0B74"/>
    <w:rsid w:val="008B0FF1"/>
    <w:rsid w:val="008B285B"/>
    <w:rsid w:val="008B3E90"/>
    <w:rsid w:val="008B52C6"/>
    <w:rsid w:val="008B6526"/>
    <w:rsid w:val="008C0004"/>
    <w:rsid w:val="008C1F32"/>
    <w:rsid w:val="008C3245"/>
    <w:rsid w:val="008C53A4"/>
    <w:rsid w:val="008C64CF"/>
    <w:rsid w:val="008C70EB"/>
    <w:rsid w:val="008D0308"/>
    <w:rsid w:val="008D0635"/>
    <w:rsid w:val="008D2907"/>
    <w:rsid w:val="008D5449"/>
    <w:rsid w:val="008D6511"/>
    <w:rsid w:val="008D6A82"/>
    <w:rsid w:val="008E0B1C"/>
    <w:rsid w:val="008E115B"/>
    <w:rsid w:val="008E1AC3"/>
    <w:rsid w:val="008E2066"/>
    <w:rsid w:val="008E38E0"/>
    <w:rsid w:val="008E454D"/>
    <w:rsid w:val="008E518A"/>
    <w:rsid w:val="008F0932"/>
    <w:rsid w:val="008F2BDD"/>
    <w:rsid w:val="008F2E2F"/>
    <w:rsid w:val="008F4929"/>
    <w:rsid w:val="008F61AB"/>
    <w:rsid w:val="008F7C2D"/>
    <w:rsid w:val="009001B2"/>
    <w:rsid w:val="009017EB"/>
    <w:rsid w:val="009021D0"/>
    <w:rsid w:val="00903209"/>
    <w:rsid w:val="00905E8E"/>
    <w:rsid w:val="00905F14"/>
    <w:rsid w:val="009060CB"/>
    <w:rsid w:val="00907537"/>
    <w:rsid w:val="0090776A"/>
    <w:rsid w:val="00910639"/>
    <w:rsid w:val="009159BF"/>
    <w:rsid w:val="00916C15"/>
    <w:rsid w:val="00917618"/>
    <w:rsid w:val="009178EF"/>
    <w:rsid w:val="00920002"/>
    <w:rsid w:val="009200D2"/>
    <w:rsid w:val="0092703A"/>
    <w:rsid w:val="0092728F"/>
    <w:rsid w:val="0093251C"/>
    <w:rsid w:val="0093351F"/>
    <w:rsid w:val="009341AF"/>
    <w:rsid w:val="00934D8C"/>
    <w:rsid w:val="0094024B"/>
    <w:rsid w:val="00940D6E"/>
    <w:rsid w:val="0094221F"/>
    <w:rsid w:val="00942713"/>
    <w:rsid w:val="00944BE3"/>
    <w:rsid w:val="00945A1A"/>
    <w:rsid w:val="00947739"/>
    <w:rsid w:val="00947970"/>
    <w:rsid w:val="00950251"/>
    <w:rsid w:val="009503B7"/>
    <w:rsid w:val="009513F9"/>
    <w:rsid w:val="00952BA7"/>
    <w:rsid w:val="00954468"/>
    <w:rsid w:val="00954DE4"/>
    <w:rsid w:val="00957365"/>
    <w:rsid w:val="0096528B"/>
    <w:rsid w:val="009709D4"/>
    <w:rsid w:val="00976ACB"/>
    <w:rsid w:val="00976D11"/>
    <w:rsid w:val="0098115B"/>
    <w:rsid w:val="00981E10"/>
    <w:rsid w:val="009832D8"/>
    <w:rsid w:val="00985D2C"/>
    <w:rsid w:val="00987623"/>
    <w:rsid w:val="00990C82"/>
    <w:rsid w:val="009910C7"/>
    <w:rsid w:val="00995ABB"/>
    <w:rsid w:val="00996C67"/>
    <w:rsid w:val="009A0E59"/>
    <w:rsid w:val="009A1C9D"/>
    <w:rsid w:val="009B4881"/>
    <w:rsid w:val="009B5345"/>
    <w:rsid w:val="009C0B67"/>
    <w:rsid w:val="009C455E"/>
    <w:rsid w:val="009C6568"/>
    <w:rsid w:val="009C6A66"/>
    <w:rsid w:val="009C6C27"/>
    <w:rsid w:val="009D04E1"/>
    <w:rsid w:val="009D1926"/>
    <w:rsid w:val="009D46C2"/>
    <w:rsid w:val="009D70A4"/>
    <w:rsid w:val="009E053D"/>
    <w:rsid w:val="009E1CCF"/>
    <w:rsid w:val="009E4246"/>
    <w:rsid w:val="009E4CD5"/>
    <w:rsid w:val="009E5C75"/>
    <w:rsid w:val="009E602B"/>
    <w:rsid w:val="009F3F8F"/>
    <w:rsid w:val="009F4DD7"/>
    <w:rsid w:val="00A00B59"/>
    <w:rsid w:val="00A02835"/>
    <w:rsid w:val="00A0355D"/>
    <w:rsid w:val="00A056FC"/>
    <w:rsid w:val="00A0705B"/>
    <w:rsid w:val="00A12590"/>
    <w:rsid w:val="00A13376"/>
    <w:rsid w:val="00A153AD"/>
    <w:rsid w:val="00A17A47"/>
    <w:rsid w:val="00A17F7F"/>
    <w:rsid w:val="00A272F6"/>
    <w:rsid w:val="00A30075"/>
    <w:rsid w:val="00A30D94"/>
    <w:rsid w:val="00A344E9"/>
    <w:rsid w:val="00A34CCE"/>
    <w:rsid w:val="00A42E38"/>
    <w:rsid w:val="00A43E77"/>
    <w:rsid w:val="00A45619"/>
    <w:rsid w:val="00A4642A"/>
    <w:rsid w:val="00A47AB2"/>
    <w:rsid w:val="00A5149F"/>
    <w:rsid w:val="00A52AA2"/>
    <w:rsid w:val="00A53F66"/>
    <w:rsid w:val="00A540CA"/>
    <w:rsid w:val="00A549D1"/>
    <w:rsid w:val="00A559F7"/>
    <w:rsid w:val="00A56963"/>
    <w:rsid w:val="00A576D3"/>
    <w:rsid w:val="00A61002"/>
    <w:rsid w:val="00A647EF"/>
    <w:rsid w:val="00A65E6F"/>
    <w:rsid w:val="00A669EC"/>
    <w:rsid w:val="00A67C83"/>
    <w:rsid w:val="00A706F8"/>
    <w:rsid w:val="00A70776"/>
    <w:rsid w:val="00A72837"/>
    <w:rsid w:val="00A72EF1"/>
    <w:rsid w:val="00A7768C"/>
    <w:rsid w:val="00A80683"/>
    <w:rsid w:val="00A811B5"/>
    <w:rsid w:val="00A81F8C"/>
    <w:rsid w:val="00A84CEE"/>
    <w:rsid w:val="00A8620A"/>
    <w:rsid w:val="00A9027E"/>
    <w:rsid w:val="00A92496"/>
    <w:rsid w:val="00A93621"/>
    <w:rsid w:val="00A94790"/>
    <w:rsid w:val="00A9485E"/>
    <w:rsid w:val="00AA256B"/>
    <w:rsid w:val="00AA2F71"/>
    <w:rsid w:val="00AA3BE8"/>
    <w:rsid w:val="00AA7269"/>
    <w:rsid w:val="00AB1860"/>
    <w:rsid w:val="00AB2761"/>
    <w:rsid w:val="00AB4969"/>
    <w:rsid w:val="00AB669F"/>
    <w:rsid w:val="00AB6850"/>
    <w:rsid w:val="00AB6E2C"/>
    <w:rsid w:val="00AC31A0"/>
    <w:rsid w:val="00AC50E3"/>
    <w:rsid w:val="00AC54EB"/>
    <w:rsid w:val="00AC78F5"/>
    <w:rsid w:val="00AD015B"/>
    <w:rsid w:val="00AD1E97"/>
    <w:rsid w:val="00AD4662"/>
    <w:rsid w:val="00AD4B1C"/>
    <w:rsid w:val="00AD4FC2"/>
    <w:rsid w:val="00AD6663"/>
    <w:rsid w:val="00AD7435"/>
    <w:rsid w:val="00AD749F"/>
    <w:rsid w:val="00AE0864"/>
    <w:rsid w:val="00AE1077"/>
    <w:rsid w:val="00AE1F76"/>
    <w:rsid w:val="00AE24A4"/>
    <w:rsid w:val="00AE272E"/>
    <w:rsid w:val="00AE5076"/>
    <w:rsid w:val="00AF02ED"/>
    <w:rsid w:val="00AF7B32"/>
    <w:rsid w:val="00B00813"/>
    <w:rsid w:val="00B03573"/>
    <w:rsid w:val="00B03969"/>
    <w:rsid w:val="00B04A8E"/>
    <w:rsid w:val="00B04C3C"/>
    <w:rsid w:val="00B050D9"/>
    <w:rsid w:val="00B060E7"/>
    <w:rsid w:val="00B065F4"/>
    <w:rsid w:val="00B07018"/>
    <w:rsid w:val="00B1029A"/>
    <w:rsid w:val="00B104CB"/>
    <w:rsid w:val="00B1453B"/>
    <w:rsid w:val="00B15B11"/>
    <w:rsid w:val="00B16221"/>
    <w:rsid w:val="00B16C4C"/>
    <w:rsid w:val="00B1765B"/>
    <w:rsid w:val="00B177AE"/>
    <w:rsid w:val="00B24637"/>
    <w:rsid w:val="00B24B6A"/>
    <w:rsid w:val="00B27326"/>
    <w:rsid w:val="00B27AC4"/>
    <w:rsid w:val="00B301F3"/>
    <w:rsid w:val="00B36368"/>
    <w:rsid w:val="00B4021E"/>
    <w:rsid w:val="00B40243"/>
    <w:rsid w:val="00B41E22"/>
    <w:rsid w:val="00B420F9"/>
    <w:rsid w:val="00B42543"/>
    <w:rsid w:val="00B429FA"/>
    <w:rsid w:val="00B438CD"/>
    <w:rsid w:val="00B51039"/>
    <w:rsid w:val="00B513EC"/>
    <w:rsid w:val="00B53B7F"/>
    <w:rsid w:val="00B56323"/>
    <w:rsid w:val="00B56DE1"/>
    <w:rsid w:val="00B620D8"/>
    <w:rsid w:val="00B63DA4"/>
    <w:rsid w:val="00B642DF"/>
    <w:rsid w:val="00B70CAE"/>
    <w:rsid w:val="00B71C1C"/>
    <w:rsid w:val="00B728AE"/>
    <w:rsid w:val="00B7698C"/>
    <w:rsid w:val="00B81EC3"/>
    <w:rsid w:val="00B82273"/>
    <w:rsid w:val="00B82DD8"/>
    <w:rsid w:val="00B86E01"/>
    <w:rsid w:val="00B91D06"/>
    <w:rsid w:val="00BA0FA2"/>
    <w:rsid w:val="00BA14D9"/>
    <w:rsid w:val="00BA2F67"/>
    <w:rsid w:val="00BA4E5D"/>
    <w:rsid w:val="00BA58FA"/>
    <w:rsid w:val="00BB0A97"/>
    <w:rsid w:val="00BB0EA4"/>
    <w:rsid w:val="00BB30C0"/>
    <w:rsid w:val="00BB49D4"/>
    <w:rsid w:val="00BC6525"/>
    <w:rsid w:val="00BD1F02"/>
    <w:rsid w:val="00BD2AE5"/>
    <w:rsid w:val="00BE0016"/>
    <w:rsid w:val="00BE15BB"/>
    <w:rsid w:val="00BE21D6"/>
    <w:rsid w:val="00BE621D"/>
    <w:rsid w:val="00BF320F"/>
    <w:rsid w:val="00BF376B"/>
    <w:rsid w:val="00BF3DA8"/>
    <w:rsid w:val="00BF4E36"/>
    <w:rsid w:val="00BF66DE"/>
    <w:rsid w:val="00BF6C5D"/>
    <w:rsid w:val="00BF77F3"/>
    <w:rsid w:val="00C012CC"/>
    <w:rsid w:val="00C02DA1"/>
    <w:rsid w:val="00C03DAB"/>
    <w:rsid w:val="00C041D0"/>
    <w:rsid w:val="00C04304"/>
    <w:rsid w:val="00C061D0"/>
    <w:rsid w:val="00C07B95"/>
    <w:rsid w:val="00C1008C"/>
    <w:rsid w:val="00C11024"/>
    <w:rsid w:val="00C11622"/>
    <w:rsid w:val="00C12CE4"/>
    <w:rsid w:val="00C13930"/>
    <w:rsid w:val="00C13FFD"/>
    <w:rsid w:val="00C14183"/>
    <w:rsid w:val="00C14471"/>
    <w:rsid w:val="00C14ED0"/>
    <w:rsid w:val="00C16B22"/>
    <w:rsid w:val="00C176C4"/>
    <w:rsid w:val="00C20612"/>
    <w:rsid w:val="00C20923"/>
    <w:rsid w:val="00C23139"/>
    <w:rsid w:val="00C240B1"/>
    <w:rsid w:val="00C26F9A"/>
    <w:rsid w:val="00C275BE"/>
    <w:rsid w:val="00C27F24"/>
    <w:rsid w:val="00C316F9"/>
    <w:rsid w:val="00C32E40"/>
    <w:rsid w:val="00C33A75"/>
    <w:rsid w:val="00C33CCF"/>
    <w:rsid w:val="00C34C43"/>
    <w:rsid w:val="00C35005"/>
    <w:rsid w:val="00C36E0F"/>
    <w:rsid w:val="00C3708C"/>
    <w:rsid w:val="00C40D91"/>
    <w:rsid w:val="00C410C4"/>
    <w:rsid w:val="00C43B17"/>
    <w:rsid w:val="00C454CC"/>
    <w:rsid w:val="00C4753A"/>
    <w:rsid w:val="00C47FC3"/>
    <w:rsid w:val="00C53C33"/>
    <w:rsid w:val="00C54108"/>
    <w:rsid w:val="00C568F5"/>
    <w:rsid w:val="00C5761B"/>
    <w:rsid w:val="00C60516"/>
    <w:rsid w:val="00C61820"/>
    <w:rsid w:val="00C61949"/>
    <w:rsid w:val="00C627C7"/>
    <w:rsid w:val="00C67059"/>
    <w:rsid w:val="00C679DF"/>
    <w:rsid w:val="00C67BA2"/>
    <w:rsid w:val="00C71414"/>
    <w:rsid w:val="00C7165B"/>
    <w:rsid w:val="00C73403"/>
    <w:rsid w:val="00C73780"/>
    <w:rsid w:val="00C74CCE"/>
    <w:rsid w:val="00C755C7"/>
    <w:rsid w:val="00C8144B"/>
    <w:rsid w:val="00C82E65"/>
    <w:rsid w:val="00C8664E"/>
    <w:rsid w:val="00C874D6"/>
    <w:rsid w:val="00C87C22"/>
    <w:rsid w:val="00C90227"/>
    <w:rsid w:val="00C9044F"/>
    <w:rsid w:val="00C9107C"/>
    <w:rsid w:val="00C95FB2"/>
    <w:rsid w:val="00CA22F0"/>
    <w:rsid w:val="00CA3BEB"/>
    <w:rsid w:val="00CA58EE"/>
    <w:rsid w:val="00CA5B31"/>
    <w:rsid w:val="00CA71D3"/>
    <w:rsid w:val="00CA71E5"/>
    <w:rsid w:val="00CB1A0E"/>
    <w:rsid w:val="00CB3051"/>
    <w:rsid w:val="00CB42C4"/>
    <w:rsid w:val="00CB5921"/>
    <w:rsid w:val="00CB5AF3"/>
    <w:rsid w:val="00CB6511"/>
    <w:rsid w:val="00CB67DF"/>
    <w:rsid w:val="00CB72BF"/>
    <w:rsid w:val="00CC1924"/>
    <w:rsid w:val="00CC1BE2"/>
    <w:rsid w:val="00CC4B3B"/>
    <w:rsid w:val="00CC7957"/>
    <w:rsid w:val="00CD1ACD"/>
    <w:rsid w:val="00CD3EE7"/>
    <w:rsid w:val="00CD53A1"/>
    <w:rsid w:val="00CD60C7"/>
    <w:rsid w:val="00CD68AE"/>
    <w:rsid w:val="00CD68C7"/>
    <w:rsid w:val="00CD7102"/>
    <w:rsid w:val="00CE00D3"/>
    <w:rsid w:val="00CE3092"/>
    <w:rsid w:val="00CE5930"/>
    <w:rsid w:val="00CE5B75"/>
    <w:rsid w:val="00CE5DC4"/>
    <w:rsid w:val="00CE615E"/>
    <w:rsid w:val="00CE79D1"/>
    <w:rsid w:val="00CE7D0B"/>
    <w:rsid w:val="00CF0602"/>
    <w:rsid w:val="00CF6DE5"/>
    <w:rsid w:val="00CF7798"/>
    <w:rsid w:val="00D03FFC"/>
    <w:rsid w:val="00D04C01"/>
    <w:rsid w:val="00D04C5E"/>
    <w:rsid w:val="00D15439"/>
    <w:rsid w:val="00D177C8"/>
    <w:rsid w:val="00D22C66"/>
    <w:rsid w:val="00D22EC8"/>
    <w:rsid w:val="00D3034C"/>
    <w:rsid w:val="00D335CB"/>
    <w:rsid w:val="00D33EEB"/>
    <w:rsid w:val="00D34C93"/>
    <w:rsid w:val="00D3510D"/>
    <w:rsid w:val="00D36238"/>
    <w:rsid w:val="00D36762"/>
    <w:rsid w:val="00D36D95"/>
    <w:rsid w:val="00D432C3"/>
    <w:rsid w:val="00D43B08"/>
    <w:rsid w:val="00D43C7E"/>
    <w:rsid w:val="00D451E4"/>
    <w:rsid w:val="00D50B0B"/>
    <w:rsid w:val="00D52604"/>
    <w:rsid w:val="00D53872"/>
    <w:rsid w:val="00D53B98"/>
    <w:rsid w:val="00D54FB6"/>
    <w:rsid w:val="00D5630B"/>
    <w:rsid w:val="00D566D4"/>
    <w:rsid w:val="00D62B44"/>
    <w:rsid w:val="00D634AB"/>
    <w:rsid w:val="00D634C3"/>
    <w:rsid w:val="00D66C07"/>
    <w:rsid w:val="00D67CF6"/>
    <w:rsid w:val="00D71904"/>
    <w:rsid w:val="00D73A01"/>
    <w:rsid w:val="00D77F7E"/>
    <w:rsid w:val="00D80C50"/>
    <w:rsid w:val="00D8647B"/>
    <w:rsid w:val="00D8721E"/>
    <w:rsid w:val="00D87908"/>
    <w:rsid w:val="00D87C56"/>
    <w:rsid w:val="00D94D35"/>
    <w:rsid w:val="00D96A1B"/>
    <w:rsid w:val="00DA34AE"/>
    <w:rsid w:val="00DA4414"/>
    <w:rsid w:val="00DA4D9B"/>
    <w:rsid w:val="00DA5B29"/>
    <w:rsid w:val="00DA6DD6"/>
    <w:rsid w:val="00DB007D"/>
    <w:rsid w:val="00DB08CE"/>
    <w:rsid w:val="00DB0AC7"/>
    <w:rsid w:val="00DB1EA4"/>
    <w:rsid w:val="00DB2246"/>
    <w:rsid w:val="00DB4EC2"/>
    <w:rsid w:val="00DB641F"/>
    <w:rsid w:val="00DB6B60"/>
    <w:rsid w:val="00DB7239"/>
    <w:rsid w:val="00DC0104"/>
    <w:rsid w:val="00DC098C"/>
    <w:rsid w:val="00DD076E"/>
    <w:rsid w:val="00DD0EF5"/>
    <w:rsid w:val="00DD22C6"/>
    <w:rsid w:val="00DD2D5D"/>
    <w:rsid w:val="00DD3500"/>
    <w:rsid w:val="00DD5BCD"/>
    <w:rsid w:val="00DD6874"/>
    <w:rsid w:val="00DE0DF3"/>
    <w:rsid w:val="00DE3DA1"/>
    <w:rsid w:val="00DE4D19"/>
    <w:rsid w:val="00DE62F8"/>
    <w:rsid w:val="00DE6860"/>
    <w:rsid w:val="00DF098D"/>
    <w:rsid w:val="00DF2474"/>
    <w:rsid w:val="00DF3A6A"/>
    <w:rsid w:val="00E02481"/>
    <w:rsid w:val="00E042DA"/>
    <w:rsid w:val="00E06BB5"/>
    <w:rsid w:val="00E1793F"/>
    <w:rsid w:val="00E17FD8"/>
    <w:rsid w:val="00E21593"/>
    <w:rsid w:val="00E23981"/>
    <w:rsid w:val="00E30CB2"/>
    <w:rsid w:val="00E32540"/>
    <w:rsid w:val="00E3569D"/>
    <w:rsid w:val="00E41CB1"/>
    <w:rsid w:val="00E42C34"/>
    <w:rsid w:val="00E45ED5"/>
    <w:rsid w:val="00E472FF"/>
    <w:rsid w:val="00E475DE"/>
    <w:rsid w:val="00E50016"/>
    <w:rsid w:val="00E50413"/>
    <w:rsid w:val="00E50FFE"/>
    <w:rsid w:val="00E543B8"/>
    <w:rsid w:val="00E5722D"/>
    <w:rsid w:val="00E60A4D"/>
    <w:rsid w:val="00E6113E"/>
    <w:rsid w:val="00E619B8"/>
    <w:rsid w:val="00E627D3"/>
    <w:rsid w:val="00E63D42"/>
    <w:rsid w:val="00E6527D"/>
    <w:rsid w:val="00E670A3"/>
    <w:rsid w:val="00E72A67"/>
    <w:rsid w:val="00E74D65"/>
    <w:rsid w:val="00E74ECA"/>
    <w:rsid w:val="00E7569A"/>
    <w:rsid w:val="00E7669A"/>
    <w:rsid w:val="00E76787"/>
    <w:rsid w:val="00E77605"/>
    <w:rsid w:val="00E80B92"/>
    <w:rsid w:val="00E81FD3"/>
    <w:rsid w:val="00E822D5"/>
    <w:rsid w:val="00E82694"/>
    <w:rsid w:val="00E85AC1"/>
    <w:rsid w:val="00E86CF5"/>
    <w:rsid w:val="00E913D3"/>
    <w:rsid w:val="00E93C5C"/>
    <w:rsid w:val="00E93F64"/>
    <w:rsid w:val="00E9502E"/>
    <w:rsid w:val="00E9698C"/>
    <w:rsid w:val="00EA35E1"/>
    <w:rsid w:val="00EA364A"/>
    <w:rsid w:val="00EA4C09"/>
    <w:rsid w:val="00EA4F5C"/>
    <w:rsid w:val="00EA5DB7"/>
    <w:rsid w:val="00EB1F9E"/>
    <w:rsid w:val="00EB2BE3"/>
    <w:rsid w:val="00EB3028"/>
    <w:rsid w:val="00EB3209"/>
    <w:rsid w:val="00EB376D"/>
    <w:rsid w:val="00EB3AC1"/>
    <w:rsid w:val="00EB4232"/>
    <w:rsid w:val="00EB7003"/>
    <w:rsid w:val="00EC082C"/>
    <w:rsid w:val="00EC0B52"/>
    <w:rsid w:val="00EC1234"/>
    <w:rsid w:val="00ED0BA6"/>
    <w:rsid w:val="00ED2E04"/>
    <w:rsid w:val="00ED6FC7"/>
    <w:rsid w:val="00ED7370"/>
    <w:rsid w:val="00ED7B7E"/>
    <w:rsid w:val="00EE401F"/>
    <w:rsid w:val="00EE60AF"/>
    <w:rsid w:val="00EF2042"/>
    <w:rsid w:val="00EF45FA"/>
    <w:rsid w:val="00F03035"/>
    <w:rsid w:val="00F10970"/>
    <w:rsid w:val="00F1148C"/>
    <w:rsid w:val="00F1250E"/>
    <w:rsid w:val="00F127DB"/>
    <w:rsid w:val="00F12AD6"/>
    <w:rsid w:val="00F14B7B"/>
    <w:rsid w:val="00F16A18"/>
    <w:rsid w:val="00F16C91"/>
    <w:rsid w:val="00F178B7"/>
    <w:rsid w:val="00F23B5C"/>
    <w:rsid w:val="00F255E9"/>
    <w:rsid w:val="00F26465"/>
    <w:rsid w:val="00F266AD"/>
    <w:rsid w:val="00F26AF9"/>
    <w:rsid w:val="00F271A5"/>
    <w:rsid w:val="00F2735C"/>
    <w:rsid w:val="00F30139"/>
    <w:rsid w:val="00F3180E"/>
    <w:rsid w:val="00F32B26"/>
    <w:rsid w:val="00F33053"/>
    <w:rsid w:val="00F3484C"/>
    <w:rsid w:val="00F3731B"/>
    <w:rsid w:val="00F37BCE"/>
    <w:rsid w:val="00F40051"/>
    <w:rsid w:val="00F40EFD"/>
    <w:rsid w:val="00F42714"/>
    <w:rsid w:val="00F43256"/>
    <w:rsid w:val="00F455D4"/>
    <w:rsid w:val="00F458BC"/>
    <w:rsid w:val="00F46858"/>
    <w:rsid w:val="00F51B72"/>
    <w:rsid w:val="00F531C5"/>
    <w:rsid w:val="00F62B88"/>
    <w:rsid w:val="00F674F8"/>
    <w:rsid w:val="00F70B80"/>
    <w:rsid w:val="00F73718"/>
    <w:rsid w:val="00F81037"/>
    <w:rsid w:val="00F81B3C"/>
    <w:rsid w:val="00F851A6"/>
    <w:rsid w:val="00F8792B"/>
    <w:rsid w:val="00F90C78"/>
    <w:rsid w:val="00F94927"/>
    <w:rsid w:val="00F9760E"/>
    <w:rsid w:val="00FA0F2B"/>
    <w:rsid w:val="00FA211E"/>
    <w:rsid w:val="00FA2B05"/>
    <w:rsid w:val="00FA2C83"/>
    <w:rsid w:val="00FB0ACE"/>
    <w:rsid w:val="00FB1025"/>
    <w:rsid w:val="00FB19F0"/>
    <w:rsid w:val="00FC173D"/>
    <w:rsid w:val="00FC3916"/>
    <w:rsid w:val="00FC3DF9"/>
    <w:rsid w:val="00FC5B80"/>
    <w:rsid w:val="00FC6F26"/>
    <w:rsid w:val="00FC7087"/>
    <w:rsid w:val="00FC7493"/>
    <w:rsid w:val="00FD0654"/>
    <w:rsid w:val="00FD74F0"/>
    <w:rsid w:val="00FE09AA"/>
    <w:rsid w:val="00FE497C"/>
    <w:rsid w:val="00FE55FA"/>
    <w:rsid w:val="00FE57CC"/>
    <w:rsid w:val="00FE638F"/>
    <w:rsid w:val="00FF2001"/>
    <w:rsid w:val="00FF32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BBD145A"/>
  <w15:docId w15:val="{13CE1617-5BBC-4438-B734-596CF7669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before="120" w:after="120"/>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21D0"/>
    <w:rPr>
      <w:rFonts w:ascii="Times New Roman" w:hAnsi="Times New Roman"/>
      <w:szCs w:val="20"/>
      <w:lang w:eastAsia="en-US"/>
    </w:rPr>
  </w:style>
  <w:style w:type="paragraph" w:styleId="Heading1">
    <w:name w:val="heading 1"/>
    <w:basedOn w:val="ListParagraph"/>
    <w:next w:val="BodyText"/>
    <w:link w:val="Heading1Char"/>
    <w:uiPriority w:val="9"/>
    <w:qFormat/>
    <w:rsid w:val="00FD0654"/>
    <w:pPr>
      <w:keepNext/>
      <w:numPr>
        <w:numId w:val="4"/>
      </w:numPr>
      <w:spacing w:before="240"/>
      <w:ind w:left="720" w:hanging="720"/>
      <w:contextualSpacing w:val="0"/>
      <w:outlineLvl w:val="0"/>
    </w:pPr>
    <w:rPr>
      <w:rFonts w:ascii="Arial" w:hAnsi="Arial" w:cs="Arial"/>
      <w:b/>
      <w:color w:val="000000" w:themeColor="text1"/>
      <w:sz w:val="36"/>
      <w:szCs w:val="36"/>
      <w:lang w:eastAsia="zh-CN"/>
    </w:rPr>
  </w:style>
  <w:style w:type="paragraph" w:styleId="Heading2">
    <w:name w:val="heading 2"/>
    <w:basedOn w:val="ListParagraph"/>
    <w:next w:val="BodyText"/>
    <w:link w:val="Heading2Char"/>
    <w:uiPriority w:val="9"/>
    <w:qFormat/>
    <w:rsid w:val="00FD0654"/>
    <w:pPr>
      <w:keepNext/>
      <w:numPr>
        <w:ilvl w:val="1"/>
        <w:numId w:val="4"/>
      </w:numPr>
      <w:spacing w:before="180"/>
      <w:ind w:left="900" w:hanging="900"/>
      <w:contextualSpacing w:val="0"/>
      <w:outlineLvl w:val="1"/>
    </w:pPr>
    <w:rPr>
      <w:rFonts w:ascii="Arial" w:hAnsi="Arial" w:cs="Arial"/>
      <w:b/>
      <w:color w:val="000000" w:themeColor="text1"/>
      <w:sz w:val="32"/>
      <w:szCs w:val="32"/>
    </w:rPr>
  </w:style>
  <w:style w:type="paragraph" w:styleId="Heading3">
    <w:name w:val="heading 3"/>
    <w:next w:val="BodyText"/>
    <w:link w:val="Heading3Char"/>
    <w:uiPriority w:val="9"/>
    <w:qFormat/>
    <w:rsid w:val="009021D0"/>
    <w:pPr>
      <w:keepNext/>
      <w:numPr>
        <w:ilvl w:val="2"/>
        <w:numId w:val="4"/>
      </w:numPr>
      <w:outlineLvl w:val="2"/>
    </w:pPr>
    <w:rPr>
      <w:rFonts w:ascii="Arial" w:hAnsi="Arial" w:cs="Arial"/>
      <w:b/>
      <w:color w:val="000000" w:themeColor="text1"/>
      <w:sz w:val="28"/>
      <w:szCs w:val="28"/>
      <w:lang w:eastAsia="en-US"/>
    </w:rPr>
  </w:style>
  <w:style w:type="paragraph" w:styleId="Heading4">
    <w:name w:val="heading 4"/>
    <w:next w:val="BodyText"/>
    <w:link w:val="Heading4Char"/>
    <w:uiPriority w:val="9"/>
    <w:qFormat/>
    <w:rsid w:val="0042151C"/>
    <w:pPr>
      <w:keepNext/>
      <w:numPr>
        <w:ilvl w:val="3"/>
        <w:numId w:val="4"/>
      </w:numPr>
      <w:outlineLvl w:val="3"/>
    </w:pPr>
    <w:rPr>
      <w:rFonts w:ascii="Arial" w:hAnsi="Arial" w:cs="Arial"/>
      <w:b/>
      <w:color w:val="000000" w:themeColor="text1"/>
      <w:sz w:val="24"/>
      <w:szCs w:val="24"/>
      <w:lang w:eastAsia="en-US"/>
    </w:rPr>
  </w:style>
  <w:style w:type="paragraph" w:styleId="Heading5">
    <w:name w:val="heading 5"/>
    <w:basedOn w:val="ListParagraph"/>
    <w:next w:val="Normal"/>
    <w:link w:val="Heading5Char"/>
    <w:uiPriority w:val="9"/>
    <w:qFormat/>
    <w:rsid w:val="005938C0"/>
    <w:pPr>
      <w:numPr>
        <w:ilvl w:val="4"/>
        <w:numId w:val="4"/>
      </w:numPr>
      <w:spacing w:before="240" w:after="60"/>
      <w:outlineLvl w:val="4"/>
    </w:pPr>
    <w:rPr>
      <w:rFonts w:cs="Arial"/>
      <w:b/>
      <w:bCs/>
      <w:i/>
      <w:iCs/>
      <w:sz w:val="26"/>
      <w:szCs w:val="26"/>
    </w:rPr>
  </w:style>
  <w:style w:type="paragraph" w:styleId="Heading6">
    <w:name w:val="heading 6"/>
    <w:basedOn w:val="Normal"/>
    <w:next w:val="Normal"/>
    <w:link w:val="Heading6Char"/>
    <w:uiPriority w:val="9"/>
    <w:unhideWhenUsed/>
    <w:qFormat/>
    <w:rsid w:val="005938C0"/>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938C0"/>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938C0"/>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5938C0"/>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8C0"/>
    <w:pPr>
      <w:ind w:left="720"/>
      <w:contextualSpacing/>
    </w:pPr>
  </w:style>
  <w:style w:type="paragraph" w:styleId="BodyText">
    <w:name w:val="Body Text"/>
    <w:link w:val="BodyTextChar"/>
    <w:qFormat/>
    <w:rsid w:val="005938C0"/>
    <w:rPr>
      <w:rFonts w:ascii="Times New Roman" w:hAnsi="Times New Roman"/>
      <w:szCs w:val="20"/>
      <w:lang w:eastAsia="en-US"/>
    </w:rPr>
  </w:style>
  <w:style w:type="character" w:customStyle="1" w:styleId="BodyTextChar">
    <w:name w:val="Body Text Char"/>
    <w:basedOn w:val="DefaultParagraphFont"/>
    <w:link w:val="BodyText"/>
    <w:rsid w:val="005938C0"/>
    <w:rPr>
      <w:rFonts w:ascii="Times New Roman" w:hAnsi="Times New Roman"/>
      <w:szCs w:val="20"/>
      <w:lang w:eastAsia="en-US"/>
    </w:rPr>
  </w:style>
  <w:style w:type="character" w:customStyle="1" w:styleId="Heading1Char">
    <w:name w:val="Heading 1 Char"/>
    <w:basedOn w:val="DefaultParagraphFont"/>
    <w:link w:val="Heading1"/>
    <w:uiPriority w:val="9"/>
    <w:rsid w:val="00FD0654"/>
    <w:rPr>
      <w:rFonts w:ascii="Arial" w:hAnsi="Arial" w:cs="Arial"/>
      <w:b/>
      <w:color w:val="000000" w:themeColor="text1"/>
      <w:sz w:val="36"/>
      <w:szCs w:val="36"/>
    </w:rPr>
  </w:style>
  <w:style w:type="character" w:customStyle="1" w:styleId="Heading2Char">
    <w:name w:val="Heading 2 Char"/>
    <w:basedOn w:val="DefaultParagraphFont"/>
    <w:link w:val="Heading2"/>
    <w:uiPriority w:val="9"/>
    <w:rsid w:val="00FD0654"/>
    <w:rPr>
      <w:rFonts w:ascii="Arial" w:hAnsi="Arial" w:cs="Arial"/>
      <w:b/>
      <w:color w:val="000000" w:themeColor="text1"/>
      <w:sz w:val="32"/>
      <w:szCs w:val="32"/>
      <w:lang w:eastAsia="en-US"/>
    </w:rPr>
  </w:style>
  <w:style w:type="character" w:customStyle="1" w:styleId="Heading3Char">
    <w:name w:val="Heading 3 Char"/>
    <w:basedOn w:val="DefaultParagraphFont"/>
    <w:link w:val="Heading3"/>
    <w:uiPriority w:val="9"/>
    <w:rsid w:val="009021D0"/>
    <w:rPr>
      <w:rFonts w:ascii="Arial" w:hAnsi="Arial" w:cs="Arial"/>
      <w:b/>
      <w:color w:val="000000" w:themeColor="text1"/>
      <w:sz w:val="28"/>
      <w:szCs w:val="28"/>
      <w:lang w:eastAsia="en-US"/>
    </w:rPr>
  </w:style>
  <w:style w:type="character" w:customStyle="1" w:styleId="Heading4Char">
    <w:name w:val="Heading 4 Char"/>
    <w:basedOn w:val="DefaultParagraphFont"/>
    <w:link w:val="Heading4"/>
    <w:uiPriority w:val="9"/>
    <w:rsid w:val="0042151C"/>
    <w:rPr>
      <w:rFonts w:ascii="Arial" w:hAnsi="Arial" w:cs="Arial"/>
      <w:b/>
      <w:color w:val="000000" w:themeColor="text1"/>
      <w:sz w:val="24"/>
      <w:szCs w:val="24"/>
      <w:lang w:eastAsia="en-US"/>
    </w:rPr>
  </w:style>
  <w:style w:type="character" w:customStyle="1" w:styleId="Heading5Char">
    <w:name w:val="Heading 5 Char"/>
    <w:basedOn w:val="DefaultParagraphFont"/>
    <w:link w:val="Heading5"/>
    <w:uiPriority w:val="9"/>
    <w:rsid w:val="005938C0"/>
    <w:rPr>
      <w:rFonts w:ascii="Times New Roman" w:hAnsi="Times New Roman" w:cs="Arial"/>
      <w:b/>
      <w:bCs/>
      <w:i/>
      <w:iCs/>
      <w:sz w:val="26"/>
      <w:szCs w:val="26"/>
      <w:lang w:eastAsia="en-US"/>
    </w:rPr>
  </w:style>
  <w:style w:type="character" w:customStyle="1" w:styleId="Heading6Char">
    <w:name w:val="Heading 6 Char"/>
    <w:basedOn w:val="DefaultParagraphFont"/>
    <w:link w:val="Heading6"/>
    <w:uiPriority w:val="9"/>
    <w:rsid w:val="005938C0"/>
    <w:rPr>
      <w:rFonts w:asciiTheme="majorHAnsi" w:eastAsiaTheme="majorEastAsia" w:hAnsiTheme="majorHAnsi" w:cstheme="majorBidi"/>
      <w:i/>
      <w:iCs/>
      <w:color w:val="243F60" w:themeColor="accent1" w:themeShade="7F"/>
      <w:szCs w:val="20"/>
      <w:lang w:eastAsia="en-US"/>
    </w:rPr>
  </w:style>
  <w:style w:type="character" w:customStyle="1" w:styleId="Heading7Char">
    <w:name w:val="Heading 7 Char"/>
    <w:basedOn w:val="DefaultParagraphFont"/>
    <w:link w:val="Heading7"/>
    <w:uiPriority w:val="9"/>
    <w:rsid w:val="005938C0"/>
    <w:rPr>
      <w:rFonts w:asciiTheme="majorHAnsi" w:eastAsiaTheme="majorEastAsia" w:hAnsiTheme="majorHAnsi" w:cstheme="majorBidi"/>
      <w:i/>
      <w:iCs/>
      <w:color w:val="404040" w:themeColor="text1" w:themeTint="BF"/>
      <w:szCs w:val="20"/>
      <w:lang w:eastAsia="en-US"/>
    </w:rPr>
  </w:style>
  <w:style w:type="character" w:customStyle="1" w:styleId="Heading8Char">
    <w:name w:val="Heading 8 Char"/>
    <w:basedOn w:val="DefaultParagraphFont"/>
    <w:link w:val="Heading8"/>
    <w:uiPriority w:val="9"/>
    <w:rsid w:val="005938C0"/>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5938C0"/>
    <w:rPr>
      <w:rFonts w:asciiTheme="majorHAnsi" w:eastAsiaTheme="majorEastAsia" w:hAnsiTheme="majorHAnsi" w:cstheme="majorBidi"/>
      <w:i/>
      <w:iCs/>
      <w:color w:val="404040" w:themeColor="text1" w:themeTint="BF"/>
      <w:sz w:val="20"/>
      <w:szCs w:val="20"/>
      <w:lang w:eastAsia="en-US"/>
    </w:rPr>
  </w:style>
  <w:style w:type="paragraph" w:styleId="Title">
    <w:name w:val="Title"/>
    <w:basedOn w:val="Normal"/>
    <w:next w:val="Normal"/>
    <w:link w:val="TitleChar"/>
    <w:qFormat/>
    <w:rsid w:val="005938C0"/>
    <w:pPr>
      <w:autoSpaceDE w:val="0"/>
      <w:autoSpaceDN w:val="0"/>
      <w:adjustRightInd w:val="0"/>
      <w:spacing w:before="0" w:after="360"/>
      <w:jc w:val="center"/>
    </w:pPr>
    <w:rPr>
      <w:rFonts w:ascii="Arial" w:hAnsi="Arial" w:cs="Arial"/>
      <w:b/>
      <w:bCs/>
      <w:sz w:val="36"/>
      <w:szCs w:val="32"/>
    </w:rPr>
  </w:style>
  <w:style w:type="character" w:customStyle="1" w:styleId="TitleChar">
    <w:name w:val="Title Char"/>
    <w:basedOn w:val="DefaultParagraphFont"/>
    <w:link w:val="Title"/>
    <w:rsid w:val="005938C0"/>
    <w:rPr>
      <w:rFonts w:ascii="Arial" w:hAnsi="Arial" w:cs="Arial"/>
      <w:b/>
      <w:bCs/>
      <w:sz w:val="36"/>
      <w:szCs w:val="32"/>
      <w:lang w:eastAsia="en-US"/>
    </w:rPr>
  </w:style>
  <w:style w:type="paragraph" w:styleId="Subtitle">
    <w:name w:val="Subtitle"/>
    <w:basedOn w:val="Normal"/>
    <w:uiPriority w:val="11"/>
    <w:qFormat/>
    <w:rsid w:val="00640CD6"/>
    <w:pPr>
      <w:numPr>
        <w:ilvl w:val="1"/>
      </w:numPr>
    </w:pPr>
    <w:rPr>
      <w:rFonts w:asciiTheme="majorHAnsi" w:eastAsiaTheme="majorEastAsia" w:hAnsiTheme="majorHAnsi" w:cstheme="majorBidi"/>
      <w:i/>
      <w:iCs/>
      <w:color w:val="4F81BD" w:themeColor="accent1"/>
      <w:spacing w:val="15"/>
      <w:sz w:val="24"/>
      <w:szCs w:val="24"/>
    </w:rPr>
  </w:style>
  <w:style w:type="paragraph" w:customStyle="1" w:styleId="Note">
    <w:name w:val="Note"/>
    <w:basedOn w:val="BodyText"/>
    <w:link w:val="NoteChar"/>
    <w:qFormat/>
    <w:rsid w:val="00A53F66"/>
    <w:pPr>
      <w:numPr>
        <w:numId w:val="21"/>
      </w:numPr>
      <w:pBdr>
        <w:top w:val="single" w:sz="6" w:space="1" w:color="auto"/>
        <w:bottom w:val="single" w:sz="6" w:space="1" w:color="auto"/>
      </w:pBdr>
      <w:shd w:val="clear" w:color="auto" w:fill="D9D9D9" w:themeFill="background1" w:themeFillShade="D9"/>
      <w:tabs>
        <w:tab w:val="clear" w:pos="1098"/>
        <w:tab w:val="num" w:pos="990"/>
      </w:tabs>
      <w:autoSpaceDE w:val="0"/>
      <w:autoSpaceDN w:val="0"/>
      <w:adjustRightInd w:val="0"/>
      <w:spacing w:before="240" w:after="240"/>
      <w:ind w:left="990" w:hanging="990"/>
    </w:pPr>
    <w:rPr>
      <w:rFonts w:eastAsia="Times New Roman" w:cs="Times New Roman"/>
      <w:i/>
      <w:iCs/>
      <w:color w:val="000000" w:themeColor="text1"/>
    </w:rPr>
  </w:style>
  <w:style w:type="paragraph" w:styleId="NoteHeading">
    <w:name w:val="Note Heading"/>
    <w:basedOn w:val="Normal"/>
    <w:next w:val="Normal"/>
    <w:rsid w:val="00DB1EA4"/>
  </w:style>
  <w:style w:type="paragraph" w:customStyle="1" w:styleId="TableText">
    <w:name w:val="Table Text"/>
    <w:link w:val="TableTextChar"/>
    <w:qFormat/>
    <w:rsid w:val="00FD0654"/>
    <w:pPr>
      <w:spacing w:before="40" w:after="40"/>
    </w:pPr>
    <w:rPr>
      <w:rFonts w:ascii="Arial" w:hAnsi="Arial" w:cs="Arial"/>
      <w:color w:val="000000" w:themeColor="text1"/>
      <w:szCs w:val="20"/>
      <w:lang w:eastAsia="en-US"/>
    </w:rPr>
  </w:style>
  <w:style w:type="character" w:customStyle="1" w:styleId="TableTextChar">
    <w:name w:val="Table Text Char"/>
    <w:basedOn w:val="DefaultParagraphFont"/>
    <w:link w:val="TableText"/>
    <w:rsid w:val="00FD0654"/>
    <w:rPr>
      <w:rFonts w:ascii="Arial" w:hAnsi="Arial" w:cs="Arial"/>
      <w:color w:val="000000" w:themeColor="text1"/>
      <w:szCs w:val="20"/>
      <w:lang w:eastAsia="en-US"/>
    </w:rPr>
  </w:style>
  <w:style w:type="paragraph" w:customStyle="1" w:styleId="TableHeading">
    <w:name w:val="Table Heading"/>
    <w:qFormat/>
    <w:rsid w:val="00FD0654"/>
    <w:pPr>
      <w:spacing w:before="60" w:after="60"/>
    </w:pPr>
    <w:rPr>
      <w:rFonts w:ascii="Arial" w:hAnsi="Arial" w:cs="Arial"/>
      <w:b/>
      <w:lang w:eastAsia="en-US"/>
    </w:rPr>
  </w:style>
  <w:style w:type="paragraph" w:styleId="TOC1">
    <w:name w:val="toc 1"/>
    <w:basedOn w:val="BodyText"/>
    <w:next w:val="Normal"/>
    <w:uiPriority w:val="39"/>
    <w:qFormat/>
    <w:rsid w:val="005938C0"/>
    <w:pPr>
      <w:tabs>
        <w:tab w:val="left" w:pos="720"/>
        <w:tab w:val="right" w:leader="dot" w:pos="9350"/>
      </w:tabs>
    </w:pPr>
    <w:rPr>
      <w:rFonts w:ascii="Arial" w:hAnsi="Arial"/>
      <w:b/>
      <w:noProof/>
      <w:sz w:val="32"/>
    </w:rPr>
  </w:style>
  <w:style w:type="paragraph" w:styleId="TOC2">
    <w:name w:val="toc 2"/>
    <w:basedOn w:val="BodyText"/>
    <w:next w:val="Normal"/>
    <w:uiPriority w:val="39"/>
    <w:qFormat/>
    <w:rsid w:val="007A1216"/>
    <w:pPr>
      <w:tabs>
        <w:tab w:val="left" w:pos="880"/>
        <w:tab w:val="right" w:leader="dot" w:pos="9350"/>
      </w:tabs>
      <w:spacing w:before="60" w:after="60"/>
      <w:ind w:left="245"/>
    </w:pPr>
    <w:rPr>
      <w:rFonts w:ascii="Arial" w:hAnsi="Arial"/>
      <w:b/>
      <w:sz w:val="24"/>
    </w:rPr>
  </w:style>
  <w:style w:type="character" w:styleId="Hyperlink">
    <w:name w:val="Hyperlink"/>
    <w:basedOn w:val="DefaultParagraphFont"/>
    <w:uiPriority w:val="99"/>
    <w:rsid w:val="007B6544"/>
    <w:rPr>
      <w:rFonts w:cs="Times New Roman"/>
      <w:color w:val="0000FF"/>
      <w:u w:val="single"/>
    </w:rPr>
  </w:style>
  <w:style w:type="table" w:styleId="TableGrid">
    <w:name w:val="Table Grid"/>
    <w:basedOn w:val="TableNormal"/>
    <w:rsid w:val="00012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2D6125"/>
    <w:pPr>
      <w:ind w:left="907"/>
    </w:pPr>
  </w:style>
  <w:style w:type="paragraph" w:styleId="BodyText3">
    <w:name w:val="Body Text 3"/>
    <w:basedOn w:val="Normal"/>
    <w:rsid w:val="008322C6"/>
    <w:pPr>
      <w:ind w:left="1339"/>
    </w:pPr>
    <w:rPr>
      <w:szCs w:val="16"/>
    </w:rPr>
  </w:style>
  <w:style w:type="paragraph" w:styleId="Header">
    <w:name w:val="header"/>
    <w:basedOn w:val="Normal"/>
    <w:rsid w:val="007A1D78"/>
    <w:pPr>
      <w:tabs>
        <w:tab w:val="center" w:pos="4320"/>
        <w:tab w:val="right" w:pos="8640"/>
      </w:tabs>
    </w:pPr>
  </w:style>
  <w:style w:type="paragraph" w:styleId="Footer">
    <w:name w:val="footer"/>
    <w:basedOn w:val="Normal"/>
    <w:link w:val="FooterChar"/>
    <w:uiPriority w:val="99"/>
    <w:rsid w:val="007A1D78"/>
    <w:pPr>
      <w:tabs>
        <w:tab w:val="center" w:pos="4320"/>
        <w:tab w:val="right" w:pos="8640"/>
      </w:tabs>
    </w:pPr>
  </w:style>
  <w:style w:type="character" w:customStyle="1" w:styleId="FooterChar">
    <w:name w:val="Footer Char"/>
    <w:basedOn w:val="DefaultParagraphFont"/>
    <w:link w:val="Footer"/>
    <w:uiPriority w:val="99"/>
    <w:locked/>
    <w:rsid w:val="002845C0"/>
    <w:rPr>
      <w:rFonts w:ascii="Arial" w:hAnsi="Arial" w:cs="Times New Roman"/>
      <w:sz w:val="22"/>
      <w:szCs w:val="22"/>
    </w:rPr>
  </w:style>
  <w:style w:type="paragraph" w:styleId="TOC3">
    <w:name w:val="toc 3"/>
    <w:basedOn w:val="BodyText"/>
    <w:next w:val="Normal"/>
    <w:uiPriority w:val="39"/>
    <w:qFormat/>
    <w:rsid w:val="007A1216"/>
    <w:pPr>
      <w:tabs>
        <w:tab w:val="left" w:pos="1320"/>
        <w:tab w:val="right" w:leader="dot" w:pos="9350"/>
      </w:tabs>
      <w:spacing w:before="40" w:after="40"/>
      <w:ind w:left="475"/>
    </w:pPr>
    <w:rPr>
      <w:rFonts w:ascii="Arial" w:hAnsi="Arial"/>
      <w:sz w:val="24"/>
    </w:rPr>
  </w:style>
  <w:style w:type="paragraph" w:styleId="BalloonText">
    <w:name w:val="Balloon Text"/>
    <w:basedOn w:val="Normal"/>
    <w:link w:val="BalloonTextChar"/>
    <w:rsid w:val="00EE401F"/>
    <w:rPr>
      <w:rFonts w:ascii="Tahoma" w:hAnsi="Tahoma" w:cs="Tahoma"/>
      <w:sz w:val="16"/>
      <w:szCs w:val="16"/>
    </w:rPr>
  </w:style>
  <w:style w:type="character" w:customStyle="1" w:styleId="BalloonTextChar">
    <w:name w:val="Balloon Text Char"/>
    <w:basedOn w:val="DefaultParagraphFont"/>
    <w:link w:val="BalloonText"/>
    <w:locked/>
    <w:rsid w:val="00EE401F"/>
    <w:rPr>
      <w:rFonts w:ascii="Tahoma" w:hAnsi="Tahoma" w:cs="Tahoma"/>
      <w:sz w:val="16"/>
      <w:szCs w:val="16"/>
    </w:rPr>
  </w:style>
  <w:style w:type="paragraph" w:customStyle="1" w:styleId="Bullet1">
    <w:name w:val="Bullet 1"/>
    <w:basedOn w:val="Normal"/>
    <w:rsid w:val="004E118C"/>
    <w:pPr>
      <w:tabs>
        <w:tab w:val="left" w:pos="720"/>
        <w:tab w:val="num" w:pos="1440"/>
      </w:tabs>
      <w:suppressAutoHyphens/>
      <w:ind w:left="-60" w:hanging="360"/>
      <w:jc w:val="both"/>
    </w:pPr>
    <w:rPr>
      <w:szCs w:val="24"/>
      <w:lang w:eastAsia="ar-SA"/>
    </w:rPr>
  </w:style>
  <w:style w:type="character" w:styleId="FollowedHyperlink">
    <w:name w:val="FollowedHyperlink"/>
    <w:basedOn w:val="DefaultParagraphFont"/>
    <w:rsid w:val="00625595"/>
    <w:rPr>
      <w:rFonts w:cs="Times New Roman"/>
      <w:color w:val="800080"/>
      <w:u w:val="single"/>
    </w:rPr>
  </w:style>
  <w:style w:type="paragraph" w:styleId="Caption">
    <w:name w:val="caption"/>
    <w:basedOn w:val="Normal"/>
    <w:next w:val="Normal"/>
    <w:link w:val="CaptionChar"/>
    <w:unhideWhenUsed/>
    <w:qFormat/>
    <w:rsid w:val="009021D0"/>
    <w:pPr>
      <w:keepNext/>
      <w:spacing w:after="60"/>
      <w:jc w:val="center"/>
    </w:pPr>
    <w:rPr>
      <w:rFonts w:ascii="Arial Bold" w:hAnsi="Arial Bold"/>
      <w:b/>
      <w:bCs/>
      <w:sz w:val="18"/>
      <w:szCs w:val="18"/>
    </w:rPr>
  </w:style>
  <w:style w:type="character" w:customStyle="1" w:styleId="CaptionChar">
    <w:name w:val="Caption Char"/>
    <w:basedOn w:val="DefaultParagraphFont"/>
    <w:link w:val="Caption"/>
    <w:locked/>
    <w:rsid w:val="009021D0"/>
    <w:rPr>
      <w:rFonts w:ascii="Arial Bold" w:hAnsi="Arial Bold"/>
      <w:b/>
      <w:bCs/>
      <w:sz w:val="18"/>
      <w:szCs w:val="18"/>
      <w:lang w:eastAsia="en-US"/>
    </w:rPr>
  </w:style>
  <w:style w:type="paragraph" w:customStyle="1" w:styleId="BulletList">
    <w:name w:val="Bullet List"/>
    <w:basedOn w:val="Normal"/>
    <w:link w:val="BulletListChar"/>
    <w:rsid w:val="00A576D3"/>
    <w:pPr>
      <w:numPr>
        <w:numId w:val="2"/>
      </w:numPr>
      <w:tabs>
        <w:tab w:val="left" w:pos="720"/>
      </w:tabs>
      <w:ind w:left="720"/>
      <w:jc w:val="both"/>
    </w:pPr>
    <w:rPr>
      <w:rFonts w:eastAsia="Batang"/>
    </w:rPr>
  </w:style>
  <w:style w:type="character" w:customStyle="1" w:styleId="BulletListChar">
    <w:name w:val="Bullet List Char"/>
    <w:basedOn w:val="DefaultParagraphFont"/>
    <w:link w:val="BulletList"/>
    <w:locked/>
    <w:rsid w:val="00A576D3"/>
    <w:rPr>
      <w:rFonts w:ascii="Times New Roman" w:eastAsia="Batang" w:hAnsi="Times New Roman"/>
      <w:szCs w:val="20"/>
      <w:lang w:eastAsia="en-US"/>
    </w:rPr>
  </w:style>
  <w:style w:type="paragraph" w:customStyle="1" w:styleId="bodytextbullet">
    <w:name w:val="bodytextbullet"/>
    <w:basedOn w:val="Normal"/>
    <w:rsid w:val="00A576D3"/>
    <w:pPr>
      <w:ind w:left="720" w:hanging="360"/>
      <w:jc w:val="both"/>
    </w:pPr>
    <w:rPr>
      <w:rFonts w:eastAsia="Batang"/>
    </w:rPr>
  </w:style>
  <w:style w:type="paragraph" w:customStyle="1" w:styleId="Bullet4">
    <w:name w:val="Bullet4"/>
    <w:basedOn w:val="BulletList"/>
    <w:rsid w:val="00A576D3"/>
    <w:pPr>
      <w:spacing w:before="40"/>
      <w:ind w:left="1080"/>
    </w:pPr>
  </w:style>
  <w:style w:type="paragraph" w:customStyle="1" w:styleId="NumberedList">
    <w:name w:val="Numbered List"/>
    <w:basedOn w:val="Normal"/>
    <w:rsid w:val="00A576D3"/>
    <w:pPr>
      <w:numPr>
        <w:numId w:val="3"/>
      </w:numPr>
      <w:jc w:val="both"/>
    </w:pPr>
    <w:rPr>
      <w:rFonts w:eastAsia="Batang"/>
      <w:szCs w:val="24"/>
    </w:rPr>
  </w:style>
  <w:style w:type="character" w:styleId="PageNumber">
    <w:name w:val="page number"/>
    <w:basedOn w:val="DefaultParagraphFont"/>
    <w:rsid w:val="00342CBF"/>
  </w:style>
  <w:style w:type="paragraph" w:customStyle="1" w:styleId="Title2">
    <w:name w:val="Title 2"/>
    <w:rsid w:val="00505068"/>
    <w:pPr>
      <w:jc w:val="center"/>
    </w:pPr>
    <w:rPr>
      <w:rFonts w:ascii="Arial" w:hAnsi="Arial" w:cs="Arial"/>
      <w:b/>
      <w:bCs/>
      <w:sz w:val="28"/>
      <w:szCs w:val="32"/>
    </w:rPr>
  </w:style>
  <w:style w:type="paragraph" w:styleId="TOCHeading">
    <w:name w:val="TOC Heading"/>
    <w:basedOn w:val="Heading1"/>
    <w:next w:val="Normal"/>
    <w:uiPriority w:val="39"/>
    <w:qFormat/>
    <w:rsid w:val="005938C0"/>
    <w:pPr>
      <w:keepLines/>
      <w:numPr>
        <w:numId w:val="0"/>
      </w:numPr>
      <w:spacing w:before="120" w:after="0"/>
      <w:jc w:val="center"/>
      <w:outlineLvl w:val="9"/>
    </w:pPr>
    <w:rPr>
      <w:rFonts w:eastAsiaTheme="majorEastAsia" w:cstheme="majorBidi"/>
      <w:bCs/>
      <w:sz w:val="28"/>
      <w:szCs w:val="28"/>
      <w:lang w:eastAsia="en-US"/>
    </w:rPr>
  </w:style>
  <w:style w:type="paragraph" w:customStyle="1" w:styleId="CoverTitleInstructions">
    <w:name w:val="Cover Title Instructions"/>
    <w:basedOn w:val="Normal"/>
    <w:link w:val="CoverTitleInstructionsChar"/>
    <w:rsid w:val="005C0673"/>
    <w:pPr>
      <w:keepLines/>
      <w:autoSpaceDE w:val="0"/>
      <w:autoSpaceDN w:val="0"/>
      <w:adjustRightInd w:val="0"/>
      <w:spacing w:before="60" w:line="240" w:lineRule="atLeast"/>
      <w:jc w:val="center"/>
    </w:pPr>
    <w:rPr>
      <w:i/>
      <w:iCs/>
      <w:color w:val="0000FF"/>
      <w:szCs w:val="28"/>
    </w:rPr>
  </w:style>
  <w:style w:type="character" w:customStyle="1" w:styleId="CoverTitleInstructionsChar">
    <w:name w:val="Cover Title Instructions Char"/>
    <w:basedOn w:val="DefaultParagraphFont"/>
    <w:link w:val="CoverTitleInstructions"/>
    <w:locked/>
    <w:rsid w:val="005C0673"/>
    <w:rPr>
      <w:i/>
      <w:iCs/>
      <w:color w:val="0000FF"/>
      <w:sz w:val="22"/>
      <w:szCs w:val="28"/>
      <w:lang w:eastAsia="en-US"/>
    </w:rPr>
  </w:style>
  <w:style w:type="character" w:customStyle="1" w:styleId="Quick">
    <w:name w:val="Quick _"/>
    <w:basedOn w:val="DefaultParagraphFont"/>
    <w:rsid w:val="00BA0FA2"/>
    <w:rPr>
      <w:rFonts w:ascii="Times" w:hAnsi="Times"/>
      <w:sz w:val="24"/>
    </w:rPr>
  </w:style>
  <w:style w:type="paragraph" w:customStyle="1" w:styleId="FigureCaption">
    <w:name w:val="Figure Caption"/>
    <w:basedOn w:val="Caption"/>
    <w:link w:val="FigureCaptionChar"/>
    <w:qFormat/>
    <w:rsid w:val="00BA0FA2"/>
    <w:pPr>
      <w:spacing w:after="360"/>
    </w:pPr>
    <w:rPr>
      <w:rFonts w:eastAsia="Batang"/>
      <w:noProof/>
      <w:snapToGrid w:val="0"/>
      <w:lang w:eastAsia="ko-KR"/>
    </w:rPr>
  </w:style>
  <w:style w:type="character" w:customStyle="1" w:styleId="FigureCaptionChar">
    <w:name w:val="Figure Caption Char"/>
    <w:basedOn w:val="DefaultParagraphFont"/>
    <w:link w:val="FigureCaption"/>
    <w:rsid w:val="00BA0FA2"/>
    <w:rPr>
      <w:rFonts w:eastAsia="Batang"/>
      <w:b/>
      <w:bCs/>
      <w:noProof/>
      <w:snapToGrid w:val="0"/>
      <w:color w:val="4F81BD" w:themeColor="accent1"/>
      <w:sz w:val="18"/>
      <w:szCs w:val="18"/>
      <w:lang w:eastAsia="ko-KR"/>
    </w:rPr>
  </w:style>
  <w:style w:type="paragraph" w:customStyle="1" w:styleId="BodyTextLettered2">
    <w:name w:val="Body Text Lettered 2"/>
    <w:qFormat/>
    <w:rsid w:val="005938C0"/>
    <w:pPr>
      <w:numPr>
        <w:numId w:val="10"/>
      </w:numPr>
    </w:pPr>
    <w:rPr>
      <w:rFonts w:ascii="Times New Roman" w:hAnsi="Times New Roman"/>
      <w:szCs w:val="20"/>
      <w:lang w:eastAsia="en-US"/>
    </w:rPr>
  </w:style>
  <w:style w:type="paragraph" w:styleId="TOC4">
    <w:name w:val="toc 4"/>
    <w:basedOn w:val="Normal"/>
    <w:next w:val="Normal"/>
    <w:uiPriority w:val="39"/>
    <w:qFormat/>
    <w:rsid w:val="005938C0"/>
    <w:pPr>
      <w:spacing w:before="0" w:after="0"/>
      <w:ind w:left="720"/>
    </w:pPr>
    <w:rPr>
      <w:rFonts w:ascii="Arial" w:hAnsi="Arial"/>
      <w:sz w:val="24"/>
    </w:rPr>
  </w:style>
  <w:style w:type="paragraph" w:customStyle="1" w:styleId="BodyTextBullet1">
    <w:name w:val="Body Text Bullet 1"/>
    <w:qFormat/>
    <w:rsid w:val="005938C0"/>
    <w:pPr>
      <w:numPr>
        <w:numId w:val="5"/>
      </w:numPr>
      <w:spacing w:before="60" w:after="60"/>
    </w:pPr>
    <w:rPr>
      <w:rFonts w:ascii="Times New Roman" w:eastAsia="Times New Roman" w:hAnsi="Times New Roman" w:cs="Times New Roman"/>
      <w:szCs w:val="20"/>
      <w:lang w:eastAsia="en-US"/>
    </w:rPr>
  </w:style>
  <w:style w:type="paragraph" w:customStyle="1" w:styleId="BodyTextBullet2">
    <w:name w:val="Body Text Bullet 2"/>
    <w:qFormat/>
    <w:rsid w:val="005938C0"/>
    <w:pPr>
      <w:numPr>
        <w:numId w:val="6"/>
      </w:numPr>
      <w:spacing w:before="60" w:after="60"/>
    </w:pPr>
    <w:rPr>
      <w:rFonts w:ascii="Times New Roman" w:eastAsia="Times New Roman" w:hAnsi="Times New Roman" w:cs="Times New Roman"/>
      <w:szCs w:val="20"/>
      <w:lang w:eastAsia="en-US"/>
    </w:rPr>
  </w:style>
  <w:style w:type="paragraph" w:customStyle="1" w:styleId="BodyTextNumbered1">
    <w:name w:val="Body Text Numbered 1"/>
    <w:qFormat/>
    <w:rsid w:val="00FD0654"/>
    <w:pPr>
      <w:numPr>
        <w:numId w:val="7"/>
      </w:numPr>
    </w:pPr>
    <w:rPr>
      <w:rFonts w:ascii="Times New Roman" w:eastAsia="Times New Roman" w:hAnsi="Times New Roman" w:cs="Times New Roman"/>
      <w:color w:val="000000" w:themeColor="text1"/>
      <w:szCs w:val="20"/>
      <w:lang w:eastAsia="en-US"/>
    </w:rPr>
  </w:style>
  <w:style w:type="paragraph" w:customStyle="1" w:styleId="BodyTextNumbered2">
    <w:name w:val="Body Text Numbered 2"/>
    <w:qFormat/>
    <w:rsid w:val="005938C0"/>
    <w:pPr>
      <w:numPr>
        <w:numId w:val="8"/>
      </w:numPr>
    </w:pPr>
    <w:rPr>
      <w:rFonts w:ascii="Times New Roman" w:eastAsia="Times New Roman" w:hAnsi="Times New Roman" w:cs="Times New Roman"/>
      <w:szCs w:val="20"/>
      <w:lang w:eastAsia="en-US"/>
    </w:rPr>
  </w:style>
  <w:style w:type="paragraph" w:customStyle="1" w:styleId="BodyTextLettered1">
    <w:name w:val="Body Text Lettered 1"/>
    <w:qFormat/>
    <w:rsid w:val="005938C0"/>
    <w:pPr>
      <w:numPr>
        <w:numId w:val="9"/>
      </w:numPr>
      <w:spacing w:before="0" w:after="0"/>
    </w:pPr>
    <w:rPr>
      <w:rFonts w:ascii="Times New Roman" w:eastAsia="Times New Roman" w:hAnsi="Times New Roman" w:cs="Times New Roman"/>
      <w:szCs w:val="20"/>
      <w:lang w:eastAsia="en-US"/>
    </w:rPr>
  </w:style>
  <w:style w:type="character" w:styleId="CommentReference">
    <w:name w:val="annotation reference"/>
    <w:basedOn w:val="DefaultParagraphFont"/>
    <w:rsid w:val="005778AE"/>
    <w:rPr>
      <w:sz w:val="16"/>
      <w:szCs w:val="16"/>
    </w:rPr>
  </w:style>
  <w:style w:type="paragraph" w:styleId="CommentText">
    <w:name w:val="annotation text"/>
    <w:basedOn w:val="Normal"/>
    <w:link w:val="CommentTextChar"/>
    <w:rsid w:val="005778AE"/>
    <w:rPr>
      <w:sz w:val="20"/>
    </w:rPr>
  </w:style>
  <w:style w:type="character" w:customStyle="1" w:styleId="CommentTextChar">
    <w:name w:val="Comment Text Char"/>
    <w:basedOn w:val="DefaultParagraphFont"/>
    <w:link w:val="CommentText"/>
    <w:rsid w:val="005778AE"/>
    <w:rPr>
      <w:rFonts w:ascii="Times New Roman" w:hAnsi="Times New Roman"/>
      <w:sz w:val="20"/>
      <w:szCs w:val="20"/>
      <w:lang w:eastAsia="en-US"/>
    </w:rPr>
  </w:style>
  <w:style w:type="paragraph" w:styleId="CommentSubject">
    <w:name w:val="annotation subject"/>
    <w:basedOn w:val="CommentText"/>
    <w:next w:val="CommentText"/>
    <w:link w:val="CommentSubjectChar"/>
    <w:rsid w:val="005778AE"/>
    <w:rPr>
      <w:b/>
      <w:bCs/>
    </w:rPr>
  </w:style>
  <w:style w:type="character" w:customStyle="1" w:styleId="CommentSubjectChar">
    <w:name w:val="Comment Subject Char"/>
    <w:basedOn w:val="CommentTextChar"/>
    <w:link w:val="CommentSubject"/>
    <w:rsid w:val="005778AE"/>
    <w:rPr>
      <w:rFonts w:ascii="Times New Roman" w:hAnsi="Times New Roman"/>
      <w:b/>
      <w:bCs/>
      <w:sz w:val="20"/>
      <w:szCs w:val="20"/>
      <w:lang w:eastAsia="en-US"/>
    </w:rPr>
  </w:style>
  <w:style w:type="paragraph" w:styleId="Revision">
    <w:name w:val="Revision"/>
    <w:hidden/>
    <w:uiPriority w:val="99"/>
    <w:semiHidden/>
    <w:rsid w:val="005778AE"/>
    <w:pPr>
      <w:spacing w:before="0" w:after="0"/>
    </w:pPr>
    <w:rPr>
      <w:rFonts w:ascii="Times New Roman" w:hAnsi="Times New Roman"/>
      <w:szCs w:val="20"/>
      <w:lang w:eastAsia="en-US"/>
    </w:rPr>
  </w:style>
  <w:style w:type="paragraph" w:styleId="TableofFigures">
    <w:name w:val="table of figures"/>
    <w:basedOn w:val="Normal"/>
    <w:next w:val="Normal"/>
    <w:uiPriority w:val="99"/>
    <w:rsid w:val="00CB1A0E"/>
    <w:pPr>
      <w:spacing w:after="0"/>
    </w:pPr>
  </w:style>
  <w:style w:type="paragraph" w:customStyle="1" w:styleId="Numbered">
    <w:name w:val="Numbered"/>
    <w:basedOn w:val="ListNumber"/>
    <w:rsid w:val="00ED6FC7"/>
    <w:pPr>
      <w:numPr>
        <w:numId w:val="15"/>
      </w:numPr>
      <w:suppressAutoHyphens/>
      <w:spacing w:after="0"/>
      <w:contextualSpacing w:val="0"/>
      <w:jc w:val="both"/>
    </w:pPr>
    <w:rPr>
      <w:rFonts w:eastAsia="Batang" w:cs="Times New Roman"/>
      <w:szCs w:val="22"/>
      <w:lang w:eastAsia="ar-SA"/>
    </w:rPr>
  </w:style>
  <w:style w:type="paragraph" w:styleId="ListNumber">
    <w:name w:val="List Number"/>
    <w:basedOn w:val="Normal"/>
    <w:rsid w:val="00ED6FC7"/>
    <w:pPr>
      <w:numPr>
        <w:numId w:val="11"/>
      </w:numPr>
      <w:contextualSpacing/>
    </w:pPr>
  </w:style>
  <w:style w:type="character" w:customStyle="1" w:styleId="CaptionChar3">
    <w:name w:val="Caption Char3"/>
    <w:basedOn w:val="DefaultParagraphFont"/>
    <w:rsid w:val="00ED6FC7"/>
    <w:rPr>
      <w:rFonts w:eastAsia="Batang"/>
      <w:b/>
      <w:bCs/>
      <w:sz w:val="22"/>
      <w:lang w:eastAsia="ar-SA"/>
    </w:rPr>
  </w:style>
  <w:style w:type="paragraph" w:styleId="NormalWeb">
    <w:name w:val="Normal (Web)"/>
    <w:basedOn w:val="Normal"/>
    <w:uiPriority w:val="99"/>
    <w:unhideWhenUsed/>
    <w:rsid w:val="00ED6FC7"/>
    <w:pPr>
      <w:spacing w:before="288" w:after="288"/>
    </w:pPr>
    <w:rPr>
      <w:rFonts w:eastAsia="Times New Roman" w:cs="Times New Roman"/>
      <w:sz w:val="24"/>
      <w:szCs w:val="24"/>
    </w:rPr>
  </w:style>
  <w:style w:type="character" w:customStyle="1" w:styleId="nobr">
    <w:name w:val="nobr"/>
    <w:basedOn w:val="DefaultParagraphFont"/>
    <w:rsid w:val="00ED6FC7"/>
  </w:style>
  <w:style w:type="character" w:customStyle="1" w:styleId="tab1">
    <w:name w:val="tab1"/>
    <w:basedOn w:val="DefaultParagraphFont"/>
    <w:rsid w:val="00ED6FC7"/>
    <w:rPr>
      <w:vanish w:val="0"/>
      <w:webHidden w:val="0"/>
      <w:specVanish w:val="0"/>
    </w:rPr>
  </w:style>
  <w:style w:type="character" w:customStyle="1" w:styleId="tab3">
    <w:name w:val="tab3"/>
    <w:basedOn w:val="DefaultParagraphFont"/>
    <w:rsid w:val="00ED6FC7"/>
    <w:rPr>
      <w:b/>
      <w:bCs/>
      <w:vanish w:val="0"/>
      <w:webHidden w:val="0"/>
      <w:specVanish w:val="0"/>
    </w:rPr>
  </w:style>
  <w:style w:type="character" w:customStyle="1" w:styleId="screenreadersonly1">
    <w:name w:val="screenreadersonly1"/>
    <w:basedOn w:val="DefaultParagraphFont"/>
    <w:rsid w:val="00ED6FC7"/>
    <w:rPr>
      <w:sz w:val="2"/>
      <w:szCs w:val="2"/>
    </w:rPr>
  </w:style>
  <w:style w:type="paragraph" w:styleId="z-TopofForm">
    <w:name w:val="HTML Top of Form"/>
    <w:basedOn w:val="Normal"/>
    <w:next w:val="Normal"/>
    <w:link w:val="z-TopofFormChar"/>
    <w:hidden/>
    <w:uiPriority w:val="99"/>
    <w:unhideWhenUsed/>
    <w:rsid w:val="00ED6FC7"/>
    <w:pPr>
      <w:pBdr>
        <w:bottom w:val="single" w:sz="6" w:space="1" w:color="auto"/>
      </w:pBdr>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ED6FC7"/>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ED6FC7"/>
    <w:pPr>
      <w:pBdr>
        <w:top w:val="single" w:sz="6" w:space="1" w:color="auto"/>
      </w:pBdr>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ED6FC7"/>
    <w:rPr>
      <w:rFonts w:ascii="Arial" w:eastAsia="Times New Roman" w:hAnsi="Arial" w:cs="Arial"/>
      <w:vanish/>
      <w:sz w:val="16"/>
      <w:szCs w:val="16"/>
      <w:lang w:eastAsia="en-US"/>
    </w:rPr>
  </w:style>
  <w:style w:type="paragraph" w:styleId="BlockText">
    <w:name w:val="Block Text"/>
    <w:basedOn w:val="Normal"/>
    <w:rsid w:val="00985D2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i/>
      <w:iCs/>
      <w:color w:val="4F81BD" w:themeColor="accent1"/>
    </w:rPr>
  </w:style>
  <w:style w:type="paragraph" w:customStyle="1" w:styleId="FakeHead4">
    <w:name w:val="FakeHead4"/>
    <w:next w:val="BodyText"/>
    <w:qFormat/>
    <w:rsid w:val="00BD1F02"/>
    <w:pPr>
      <w:tabs>
        <w:tab w:val="left" w:pos="1080"/>
      </w:tabs>
    </w:pPr>
    <w:rPr>
      <w:rFonts w:ascii="Arial" w:hAnsi="Arial" w:cs="Arial"/>
      <w:b/>
      <w:sz w:val="24"/>
      <w:szCs w:val="24"/>
      <w:lang w:eastAsia="en-US"/>
    </w:rPr>
  </w:style>
  <w:style w:type="paragraph" w:customStyle="1" w:styleId="Graphic">
    <w:name w:val="Graphic"/>
    <w:basedOn w:val="BodyText2"/>
    <w:qFormat/>
    <w:rsid w:val="009D04E1"/>
    <w:pPr>
      <w:ind w:left="0"/>
      <w:jc w:val="center"/>
    </w:pPr>
    <w:rPr>
      <w:noProof/>
    </w:rPr>
  </w:style>
  <w:style w:type="character" w:customStyle="1" w:styleId="NoteChar">
    <w:name w:val="Note Char"/>
    <w:basedOn w:val="BodyTextChar"/>
    <w:link w:val="Note"/>
    <w:locked/>
    <w:rsid w:val="00A53F66"/>
    <w:rPr>
      <w:rFonts w:ascii="Times New Roman" w:eastAsia="Times New Roman" w:hAnsi="Times New Roman" w:cs="Times New Roman"/>
      <w:i/>
      <w:iCs/>
      <w:color w:val="000000" w:themeColor="text1"/>
      <w:szCs w:val="20"/>
      <w:shd w:val="clear" w:color="auto" w:fill="D9D9D9" w:themeFill="background1" w:themeFillShade="D9"/>
      <w:lang w:eastAsia="en-US"/>
    </w:rPr>
  </w:style>
  <w:style w:type="character" w:customStyle="1" w:styleId="tgc">
    <w:name w:val="_tgc"/>
    <w:basedOn w:val="DefaultParagraphFont"/>
    <w:rsid w:val="008674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56435840">
      <w:bodyDiv w:val="1"/>
      <w:marLeft w:val="0"/>
      <w:marRight w:val="0"/>
      <w:marTop w:val="0"/>
      <w:marBottom w:val="0"/>
      <w:divBdr>
        <w:top w:val="none" w:sz="0" w:space="0" w:color="auto"/>
        <w:left w:val="none" w:sz="0" w:space="0" w:color="auto"/>
        <w:bottom w:val="none" w:sz="0" w:space="0" w:color="auto"/>
        <w:right w:val="none" w:sz="0" w:space="0" w:color="auto"/>
      </w:divBdr>
    </w:div>
    <w:div w:id="254096411">
      <w:bodyDiv w:val="1"/>
      <w:marLeft w:val="0"/>
      <w:marRight w:val="0"/>
      <w:marTop w:val="0"/>
      <w:marBottom w:val="0"/>
      <w:divBdr>
        <w:top w:val="none" w:sz="0" w:space="0" w:color="auto"/>
        <w:left w:val="none" w:sz="0" w:space="0" w:color="auto"/>
        <w:bottom w:val="none" w:sz="0" w:space="0" w:color="auto"/>
        <w:right w:val="none" w:sz="0" w:space="0" w:color="auto"/>
      </w:divBdr>
    </w:div>
    <w:div w:id="451870794">
      <w:bodyDiv w:val="1"/>
      <w:marLeft w:val="0"/>
      <w:marRight w:val="0"/>
      <w:marTop w:val="0"/>
      <w:marBottom w:val="0"/>
      <w:divBdr>
        <w:top w:val="none" w:sz="0" w:space="0" w:color="auto"/>
        <w:left w:val="none" w:sz="0" w:space="0" w:color="auto"/>
        <w:bottom w:val="none" w:sz="0" w:space="0" w:color="auto"/>
        <w:right w:val="none" w:sz="0" w:space="0" w:color="auto"/>
      </w:divBdr>
    </w:div>
    <w:div w:id="565409551">
      <w:bodyDiv w:val="1"/>
      <w:marLeft w:val="0"/>
      <w:marRight w:val="0"/>
      <w:marTop w:val="0"/>
      <w:marBottom w:val="0"/>
      <w:divBdr>
        <w:top w:val="none" w:sz="0" w:space="0" w:color="auto"/>
        <w:left w:val="none" w:sz="0" w:space="0" w:color="auto"/>
        <w:bottom w:val="none" w:sz="0" w:space="0" w:color="auto"/>
        <w:right w:val="none" w:sz="0" w:space="0" w:color="auto"/>
      </w:divBdr>
    </w:div>
    <w:div w:id="693505808">
      <w:bodyDiv w:val="1"/>
      <w:marLeft w:val="0"/>
      <w:marRight w:val="0"/>
      <w:marTop w:val="0"/>
      <w:marBottom w:val="0"/>
      <w:divBdr>
        <w:top w:val="none" w:sz="0" w:space="0" w:color="auto"/>
        <w:left w:val="none" w:sz="0" w:space="0" w:color="auto"/>
        <w:bottom w:val="none" w:sz="0" w:space="0" w:color="auto"/>
        <w:right w:val="none" w:sz="0" w:space="0" w:color="auto"/>
      </w:divBdr>
    </w:div>
    <w:div w:id="815028073">
      <w:marLeft w:val="13"/>
      <w:marRight w:val="13"/>
      <w:marTop w:val="0"/>
      <w:marBottom w:val="0"/>
      <w:divBdr>
        <w:top w:val="none" w:sz="0" w:space="0" w:color="auto"/>
        <w:left w:val="none" w:sz="0" w:space="0" w:color="auto"/>
        <w:bottom w:val="single" w:sz="4" w:space="0" w:color="99B7D3"/>
        <w:right w:val="none" w:sz="0" w:space="0" w:color="auto"/>
      </w:divBdr>
      <w:divsChild>
        <w:div w:id="1056011730">
          <w:marLeft w:val="0"/>
          <w:marRight w:val="0"/>
          <w:marTop w:val="0"/>
          <w:marBottom w:val="0"/>
          <w:divBdr>
            <w:top w:val="none" w:sz="0" w:space="0" w:color="auto"/>
            <w:left w:val="none" w:sz="0" w:space="0" w:color="auto"/>
            <w:bottom w:val="none" w:sz="0" w:space="0" w:color="auto"/>
            <w:right w:val="none" w:sz="0" w:space="0" w:color="auto"/>
          </w:divBdr>
          <w:divsChild>
            <w:div w:id="1988971056">
              <w:marLeft w:val="0"/>
              <w:marRight w:val="0"/>
              <w:marTop w:val="0"/>
              <w:marBottom w:val="0"/>
              <w:divBdr>
                <w:top w:val="none" w:sz="0" w:space="0" w:color="auto"/>
                <w:left w:val="none" w:sz="0" w:space="0" w:color="auto"/>
                <w:bottom w:val="none" w:sz="0" w:space="0" w:color="B8B8B8"/>
                <w:right w:val="none" w:sz="0" w:space="0" w:color="auto"/>
              </w:divBdr>
            </w:div>
          </w:divsChild>
        </w:div>
      </w:divsChild>
    </w:div>
    <w:div w:id="955214831">
      <w:bodyDiv w:val="1"/>
      <w:marLeft w:val="0"/>
      <w:marRight w:val="0"/>
      <w:marTop w:val="0"/>
      <w:marBottom w:val="0"/>
      <w:divBdr>
        <w:top w:val="none" w:sz="0" w:space="0" w:color="auto"/>
        <w:left w:val="none" w:sz="0" w:space="0" w:color="auto"/>
        <w:bottom w:val="none" w:sz="0" w:space="0" w:color="auto"/>
        <w:right w:val="none" w:sz="0" w:space="0" w:color="auto"/>
      </w:divBdr>
    </w:div>
    <w:div w:id="982739189">
      <w:marLeft w:val="0"/>
      <w:marRight w:val="0"/>
      <w:marTop w:val="0"/>
      <w:marBottom w:val="0"/>
      <w:divBdr>
        <w:top w:val="none" w:sz="0" w:space="0" w:color="auto"/>
        <w:left w:val="none" w:sz="0" w:space="0" w:color="auto"/>
        <w:bottom w:val="none" w:sz="0" w:space="0" w:color="auto"/>
        <w:right w:val="none" w:sz="0" w:space="0" w:color="auto"/>
      </w:divBdr>
    </w:div>
    <w:div w:id="1087925831">
      <w:bodyDiv w:val="1"/>
      <w:marLeft w:val="0"/>
      <w:marRight w:val="0"/>
      <w:marTop w:val="0"/>
      <w:marBottom w:val="0"/>
      <w:divBdr>
        <w:top w:val="none" w:sz="0" w:space="0" w:color="auto"/>
        <w:left w:val="none" w:sz="0" w:space="0" w:color="auto"/>
        <w:bottom w:val="none" w:sz="0" w:space="0" w:color="auto"/>
        <w:right w:val="none" w:sz="0" w:space="0" w:color="auto"/>
      </w:divBdr>
    </w:div>
    <w:div w:id="1169254199">
      <w:marLeft w:val="0"/>
      <w:marRight w:val="0"/>
      <w:marTop w:val="0"/>
      <w:marBottom w:val="0"/>
      <w:divBdr>
        <w:top w:val="single" w:sz="4" w:space="3" w:color="CCCCCC"/>
        <w:left w:val="single" w:sz="4" w:space="4" w:color="CCCCCC"/>
        <w:bottom w:val="single" w:sz="4" w:space="3" w:color="CCCCCC"/>
        <w:right w:val="single" w:sz="4" w:space="4" w:color="CCCCCC"/>
      </w:divBdr>
      <w:divsChild>
        <w:div w:id="376511769">
          <w:marLeft w:val="0"/>
          <w:marRight w:val="0"/>
          <w:marTop w:val="0"/>
          <w:marBottom w:val="0"/>
          <w:divBdr>
            <w:top w:val="none" w:sz="0" w:space="0" w:color="auto"/>
            <w:left w:val="none" w:sz="0" w:space="0" w:color="auto"/>
            <w:bottom w:val="none" w:sz="0" w:space="0" w:color="auto"/>
            <w:right w:val="none" w:sz="0" w:space="0" w:color="auto"/>
          </w:divBdr>
        </w:div>
        <w:div w:id="1800762878">
          <w:marLeft w:val="0"/>
          <w:marRight w:val="0"/>
          <w:marTop w:val="0"/>
          <w:marBottom w:val="0"/>
          <w:divBdr>
            <w:top w:val="none" w:sz="0" w:space="0" w:color="auto"/>
            <w:left w:val="none" w:sz="0" w:space="0" w:color="auto"/>
            <w:bottom w:val="none" w:sz="0" w:space="0" w:color="auto"/>
            <w:right w:val="none" w:sz="0" w:space="0" w:color="auto"/>
          </w:divBdr>
        </w:div>
      </w:divsChild>
    </w:div>
    <w:div w:id="1268077606">
      <w:bodyDiv w:val="1"/>
      <w:marLeft w:val="0"/>
      <w:marRight w:val="0"/>
      <w:marTop w:val="0"/>
      <w:marBottom w:val="0"/>
      <w:divBdr>
        <w:top w:val="none" w:sz="0" w:space="0" w:color="auto"/>
        <w:left w:val="none" w:sz="0" w:space="0" w:color="auto"/>
        <w:bottom w:val="none" w:sz="0" w:space="0" w:color="auto"/>
        <w:right w:val="none" w:sz="0" w:space="0" w:color="auto"/>
      </w:divBdr>
    </w:div>
    <w:div w:id="1504930011">
      <w:marLeft w:val="93"/>
      <w:marRight w:val="93"/>
      <w:marTop w:val="27"/>
      <w:marBottom w:val="27"/>
      <w:divBdr>
        <w:top w:val="none" w:sz="0" w:space="0" w:color="auto"/>
        <w:left w:val="none" w:sz="0" w:space="0" w:color="auto"/>
        <w:bottom w:val="none" w:sz="0" w:space="0" w:color="auto"/>
        <w:right w:val="none" w:sz="0" w:space="0" w:color="auto"/>
      </w:divBdr>
    </w:div>
    <w:div w:id="1567061584">
      <w:bodyDiv w:val="1"/>
      <w:marLeft w:val="0"/>
      <w:marRight w:val="0"/>
      <w:marTop w:val="0"/>
      <w:marBottom w:val="0"/>
      <w:divBdr>
        <w:top w:val="none" w:sz="0" w:space="0" w:color="auto"/>
        <w:left w:val="none" w:sz="0" w:space="0" w:color="auto"/>
        <w:bottom w:val="none" w:sz="0" w:space="0" w:color="auto"/>
        <w:right w:val="none" w:sz="0" w:space="0" w:color="auto"/>
      </w:divBdr>
    </w:div>
    <w:div w:id="1700664520">
      <w:marLeft w:val="0"/>
      <w:marRight w:val="0"/>
      <w:marTop w:val="0"/>
      <w:marBottom w:val="0"/>
      <w:divBdr>
        <w:top w:val="none" w:sz="0" w:space="0" w:color="auto"/>
        <w:left w:val="none" w:sz="0" w:space="0" w:color="auto"/>
        <w:bottom w:val="none" w:sz="0" w:space="0" w:color="auto"/>
        <w:right w:val="none" w:sz="0" w:space="0" w:color="auto"/>
      </w:divBdr>
    </w:div>
    <w:div w:id="2027435820">
      <w:marLeft w:val="0"/>
      <w:marRight w:val="0"/>
      <w:marTop w:val="0"/>
      <w:marBottom w:val="0"/>
      <w:divBdr>
        <w:top w:val="none" w:sz="0" w:space="0" w:color="auto"/>
        <w:left w:val="none" w:sz="0" w:space="0" w:color="auto"/>
        <w:bottom w:val="single" w:sz="4" w:space="0" w:color="E1E1E2"/>
        <w:right w:val="none" w:sz="0" w:space="0" w:color="auto"/>
      </w:divBdr>
      <w:divsChild>
        <w:div w:id="734471497">
          <w:marLeft w:val="0"/>
          <w:marRight w:val="0"/>
          <w:marTop w:val="0"/>
          <w:marBottom w:val="0"/>
          <w:divBdr>
            <w:top w:val="none" w:sz="0" w:space="0" w:color="auto"/>
            <w:left w:val="none" w:sz="0" w:space="0" w:color="auto"/>
            <w:bottom w:val="none" w:sz="0" w:space="0" w:color="auto"/>
            <w:right w:val="none" w:sz="0" w:space="0" w:color="auto"/>
          </w:divBdr>
          <w:divsChild>
            <w:div w:id="1681732608">
              <w:marLeft w:val="0"/>
              <w:marRight w:val="0"/>
              <w:marTop w:val="0"/>
              <w:marBottom w:val="0"/>
              <w:divBdr>
                <w:top w:val="none" w:sz="0" w:space="0" w:color="auto"/>
                <w:left w:val="none" w:sz="0" w:space="0" w:color="auto"/>
                <w:bottom w:val="none" w:sz="0" w:space="0" w:color="auto"/>
                <w:right w:val="none" w:sz="0" w:space="0" w:color="auto"/>
              </w:divBdr>
            </w:div>
            <w:div w:id="209027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342780">
      <w:marLeft w:val="0"/>
      <w:marRight w:val="0"/>
      <w:marTop w:val="0"/>
      <w:marBottom w:val="0"/>
      <w:divBdr>
        <w:top w:val="none" w:sz="0" w:space="0" w:color="auto"/>
        <w:left w:val="none" w:sz="0" w:space="0" w:color="auto"/>
        <w:bottom w:val="none" w:sz="0" w:space="0" w:color="auto"/>
        <w:right w:val="none" w:sz="0" w:space="0" w:color="auto"/>
      </w:divBdr>
    </w:div>
    <w:div w:id="2091199664">
      <w:marLeft w:val="0"/>
      <w:marRight w:val="0"/>
      <w:marTop w:val="0"/>
      <w:marBottom w:val="0"/>
      <w:divBdr>
        <w:top w:val="single" w:sz="4" w:space="0" w:color="CCCCCC"/>
        <w:left w:val="single" w:sz="4" w:space="0" w:color="CCCCCC"/>
        <w:bottom w:val="single" w:sz="4" w:space="0" w:color="CCCCCC"/>
        <w:right w:val="single" w:sz="4" w:space="0" w:color="CCCCCC"/>
      </w:divBdr>
      <w:divsChild>
        <w:div w:id="607548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8.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1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1.png"/><Relationship Id="rId37" Type="http://schemas.openxmlformats.org/officeDocument/2006/relationships/footer" Target="footer1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13.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0.emf"/><Relationship Id="rId35"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dlc_DocId xmlns="cdd665a5-4d39-4c80-990a-8a3abca4f55f">657KNE7CTRDA-6413-595</_dlc_DocId>
    <_dlc_DocIdUrl xmlns="cdd665a5-4d39-4c80-990a-8a3abca4f55f">
      <Url>http://vaww.oed.portal.va.gov/projects/pre/PRE_PECS_v6-0/_layouts/DocIdRedir.aspx?ID=657KNE7CTRDA-6413-595</Url>
      <Description>657KNE7CTRDA-6413-595</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635985087145923226</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635985087145923226</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1A8C3F54FB56C4497C3B99FC4044C59" ma:contentTypeVersion="5" ma:contentTypeDescription="Create a new document." ma:contentTypeScope="" ma:versionID="d590fca437f4bac60ddf61c595973dc0">
  <xsd:schema xmlns:xsd="http://www.w3.org/2001/XMLSchema" xmlns:xs="http://www.w3.org/2001/XMLSchema" xmlns:p="http://schemas.microsoft.com/office/2006/metadata/properties" xmlns:ns2="cdd665a5-4d39-4c80-990a-8a3abca4f55f" targetNamespace="http://schemas.microsoft.com/office/2006/metadata/properties" ma:root="true" ma:fieldsID="864ef3910975cea577542b081d53c0ca"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8014C-11D2-4B4E-8B8B-0D5FF5EB1FBC}">
  <ds:schemaRefs>
    <ds:schemaRef ds:uri="http://schemas.microsoft.com/sharepoint/v3/contenttype/forms"/>
  </ds:schemaRefs>
</ds:datastoreItem>
</file>

<file path=customXml/itemProps2.xml><?xml version="1.0" encoding="utf-8"?>
<ds:datastoreItem xmlns:ds="http://schemas.openxmlformats.org/officeDocument/2006/customXml" ds:itemID="{0DAC3644-4F62-4A7C-B27A-6A35922B98F4}">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cdd665a5-4d39-4c80-990a-8a3abca4f55f"/>
    <ds:schemaRef ds:uri="http://www.w3.org/XML/1998/namespace"/>
  </ds:schemaRefs>
</ds:datastoreItem>
</file>

<file path=customXml/itemProps3.xml><?xml version="1.0" encoding="utf-8"?>
<ds:datastoreItem xmlns:ds="http://schemas.openxmlformats.org/officeDocument/2006/customXml" ds:itemID="{F322C7B5-49BD-4DCA-9151-35B4586C1CBC}">
  <ds:schemaRefs>
    <ds:schemaRef ds:uri="http://schemas.microsoft.com/sharepoint/events"/>
  </ds:schemaRefs>
</ds:datastoreItem>
</file>

<file path=customXml/itemProps4.xml><?xml version="1.0" encoding="utf-8"?>
<ds:datastoreItem xmlns:ds="http://schemas.openxmlformats.org/officeDocument/2006/customXml" ds:itemID="{30F1EC4B-11DA-429A-ABF9-9683E0889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A4D214-7457-4B3E-8AB2-A44BE0D42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8880</Words>
  <Characters>50618</Characters>
  <Application>Microsoft Office Word</Application>
  <DocSecurity>4</DocSecurity>
  <Lines>421</Lines>
  <Paragraphs>118</Paragraphs>
  <ScaleCrop>false</ScaleCrop>
  <HeadingPairs>
    <vt:vector size="2" baseType="variant">
      <vt:variant>
        <vt:lpstr>Title</vt:lpstr>
      </vt:variant>
      <vt:variant>
        <vt:i4>1</vt:i4>
      </vt:variant>
    </vt:vector>
  </HeadingPairs>
  <TitlesOfParts>
    <vt:vector size="1" baseType="lpstr">
      <vt:lpstr>PECS 6.0 Installation Guide</vt:lpstr>
    </vt:vector>
  </TitlesOfParts>
  <Company>Dept. of Veterans Affairs</Company>
  <LinksUpToDate>false</LinksUpToDate>
  <CharactersWithSpaces>59380</CharactersWithSpaces>
  <SharedDoc>false</SharedDoc>
  <HLinks>
    <vt:vector size="312" baseType="variant">
      <vt:variant>
        <vt:i4>5898348</vt:i4>
      </vt:variant>
      <vt:variant>
        <vt:i4>300</vt:i4>
      </vt:variant>
      <vt:variant>
        <vt:i4>0</vt:i4>
      </vt:variant>
      <vt:variant>
        <vt:i4>5</vt:i4>
      </vt:variant>
      <vt:variant>
        <vt:lpwstr>http://vista.med.va.gov/kernel/kaajee/download_9-10.asp</vt:lpwstr>
      </vt:variant>
      <vt:variant>
        <vt:lpwstr>vista_m_server</vt:lpwstr>
      </vt:variant>
      <vt:variant>
        <vt:i4>8323175</vt:i4>
      </vt:variant>
      <vt:variant>
        <vt:i4>297</vt:i4>
      </vt:variant>
      <vt:variant>
        <vt:i4>0</vt:i4>
      </vt:variant>
      <vt:variant>
        <vt:i4>5</vt:i4>
      </vt:variant>
      <vt:variant>
        <vt:lpwstr/>
      </vt:variant>
      <vt:variant>
        <vt:lpwstr>ApplyCustomTablesUpdateFile</vt:lpwstr>
      </vt:variant>
      <vt:variant>
        <vt:i4>1966099</vt:i4>
      </vt:variant>
      <vt:variant>
        <vt:i4>294</vt:i4>
      </vt:variant>
      <vt:variant>
        <vt:i4>0</vt:i4>
      </vt:variant>
      <vt:variant>
        <vt:i4>5</vt:i4>
      </vt:variant>
      <vt:variant>
        <vt:lpwstr/>
      </vt:variant>
      <vt:variant>
        <vt:lpwstr>ApplyFDBDIFUpdateFile</vt:lpwstr>
      </vt:variant>
      <vt:variant>
        <vt:i4>4980820</vt:i4>
      </vt:variant>
      <vt:variant>
        <vt:i4>291</vt:i4>
      </vt:variant>
      <vt:variant>
        <vt:i4>0</vt:i4>
      </vt:variant>
      <vt:variant>
        <vt:i4>5</vt:i4>
      </vt:variant>
      <vt:variant>
        <vt:lpwstr>http://server:port/ct/public/Welcome.html</vt:lpwstr>
      </vt:variant>
      <vt:variant>
        <vt:lpwstr/>
      </vt:variant>
      <vt:variant>
        <vt:i4>2490369</vt:i4>
      </vt:variant>
      <vt:variant>
        <vt:i4>276</vt:i4>
      </vt:variant>
      <vt:variant>
        <vt:i4>0</vt:i4>
      </vt:variant>
      <vt:variant>
        <vt:i4>5</vt:i4>
      </vt:variant>
      <vt:variant>
        <vt:lpwstr>http://vista.med.va.gov/kernel/kaajee/download_9-10.asp</vt:lpwstr>
      </vt:variant>
      <vt:variant>
        <vt:lpwstr/>
      </vt:variant>
      <vt:variant>
        <vt:i4>2490369</vt:i4>
      </vt:variant>
      <vt:variant>
        <vt:i4>273</vt:i4>
      </vt:variant>
      <vt:variant>
        <vt:i4>0</vt:i4>
      </vt:variant>
      <vt:variant>
        <vt:i4>5</vt:i4>
      </vt:variant>
      <vt:variant>
        <vt:lpwstr>http://vista.med.va.gov/kernel/kaajee/download_9-10.asp</vt:lpwstr>
      </vt:variant>
      <vt:variant>
        <vt:lpwstr/>
      </vt:variant>
      <vt:variant>
        <vt:i4>3735665</vt:i4>
      </vt:variant>
      <vt:variant>
        <vt:i4>270</vt:i4>
      </vt:variant>
      <vt:variant>
        <vt:i4>0</vt:i4>
      </vt:variant>
      <vt:variant>
        <vt:i4>5</vt:i4>
      </vt:variant>
      <vt:variant>
        <vt:lpwstr>http://sharepoint.vista.med.va.gov/sites/PRE/TestingDocs/Testing Services/Forms/WebFldr.aspx?RootFolder=%2fsites%2fPRE%2fTestingDocs%2fTesting%20Services%2fEntrance%20Criteria%2fPECS%2fFDB%20Install%20Guides</vt:lpwstr>
      </vt:variant>
      <vt:variant>
        <vt:lpwstr/>
      </vt:variant>
      <vt:variant>
        <vt:i4>3735665</vt:i4>
      </vt:variant>
      <vt:variant>
        <vt:i4>267</vt:i4>
      </vt:variant>
      <vt:variant>
        <vt:i4>0</vt:i4>
      </vt:variant>
      <vt:variant>
        <vt:i4>5</vt:i4>
      </vt:variant>
      <vt:variant>
        <vt:lpwstr>http://sharepoint.vista.med.va.gov/sites/PRE/TestingDocs/Testing Services/Forms/WebFldr.aspx?RootFolder=%2fsites%2fPRE%2fTestingDocs%2fTesting%20Services%2fEntrance%20Criteria%2fPECS%2fFDB%20Install%20Guides</vt:lpwstr>
      </vt:variant>
      <vt:variant>
        <vt:lpwstr/>
      </vt:variant>
      <vt:variant>
        <vt:i4>1572919</vt:i4>
      </vt:variant>
      <vt:variant>
        <vt:i4>260</vt:i4>
      </vt:variant>
      <vt:variant>
        <vt:i4>0</vt:i4>
      </vt:variant>
      <vt:variant>
        <vt:i4>5</vt:i4>
      </vt:variant>
      <vt:variant>
        <vt:lpwstr/>
      </vt:variant>
      <vt:variant>
        <vt:lpwstr>_Toc268848999</vt:lpwstr>
      </vt:variant>
      <vt:variant>
        <vt:i4>1572919</vt:i4>
      </vt:variant>
      <vt:variant>
        <vt:i4>254</vt:i4>
      </vt:variant>
      <vt:variant>
        <vt:i4>0</vt:i4>
      </vt:variant>
      <vt:variant>
        <vt:i4>5</vt:i4>
      </vt:variant>
      <vt:variant>
        <vt:lpwstr/>
      </vt:variant>
      <vt:variant>
        <vt:lpwstr>_Toc268848998</vt:lpwstr>
      </vt:variant>
      <vt:variant>
        <vt:i4>1572919</vt:i4>
      </vt:variant>
      <vt:variant>
        <vt:i4>248</vt:i4>
      </vt:variant>
      <vt:variant>
        <vt:i4>0</vt:i4>
      </vt:variant>
      <vt:variant>
        <vt:i4>5</vt:i4>
      </vt:variant>
      <vt:variant>
        <vt:lpwstr/>
      </vt:variant>
      <vt:variant>
        <vt:lpwstr>_Toc268848997</vt:lpwstr>
      </vt:variant>
      <vt:variant>
        <vt:i4>1572919</vt:i4>
      </vt:variant>
      <vt:variant>
        <vt:i4>242</vt:i4>
      </vt:variant>
      <vt:variant>
        <vt:i4>0</vt:i4>
      </vt:variant>
      <vt:variant>
        <vt:i4>5</vt:i4>
      </vt:variant>
      <vt:variant>
        <vt:lpwstr/>
      </vt:variant>
      <vt:variant>
        <vt:lpwstr>_Toc268848996</vt:lpwstr>
      </vt:variant>
      <vt:variant>
        <vt:i4>1572919</vt:i4>
      </vt:variant>
      <vt:variant>
        <vt:i4>236</vt:i4>
      </vt:variant>
      <vt:variant>
        <vt:i4>0</vt:i4>
      </vt:variant>
      <vt:variant>
        <vt:i4>5</vt:i4>
      </vt:variant>
      <vt:variant>
        <vt:lpwstr/>
      </vt:variant>
      <vt:variant>
        <vt:lpwstr>_Toc268848995</vt:lpwstr>
      </vt:variant>
      <vt:variant>
        <vt:i4>1572919</vt:i4>
      </vt:variant>
      <vt:variant>
        <vt:i4>230</vt:i4>
      </vt:variant>
      <vt:variant>
        <vt:i4>0</vt:i4>
      </vt:variant>
      <vt:variant>
        <vt:i4>5</vt:i4>
      </vt:variant>
      <vt:variant>
        <vt:lpwstr/>
      </vt:variant>
      <vt:variant>
        <vt:lpwstr>_Toc268848994</vt:lpwstr>
      </vt:variant>
      <vt:variant>
        <vt:i4>1572919</vt:i4>
      </vt:variant>
      <vt:variant>
        <vt:i4>224</vt:i4>
      </vt:variant>
      <vt:variant>
        <vt:i4>0</vt:i4>
      </vt:variant>
      <vt:variant>
        <vt:i4>5</vt:i4>
      </vt:variant>
      <vt:variant>
        <vt:lpwstr/>
      </vt:variant>
      <vt:variant>
        <vt:lpwstr>_Toc268848993</vt:lpwstr>
      </vt:variant>
      <vt:variant>
        <vt:i4>1572919</vt:i4>
      </vt:variant>
      <vt:variant>
        <vt:i4>218</vt:i4>
      </vt:variant>
      <vt:variant>
        <vt:i4>0</vt:i4>
      </vt:variant>
      <vt:variant>
        <vt:i4>5</vt:i4>
      </vt:variant>
      <vt:variant>
        <vt:lpwstr/>
      </vt:variant>
      <vt:variant>
        <vt:lpwstr>_Toc268848992</vt:lpwstr>
      </vt:variant>
      <vt:variant>
        <vt:i4>1572919</vt:i4>
      </vt:variant>
      <vt:variant>
        <vt:i4>212</vt:i4>
      </vt:variant>
      <vt:variant>
        <vt:i4>0</vt:i4>
      </vt:variant>
      <vt:variant>
        <vt:i4>5</vt:i4>
      </vt:variant>
      <vt:variant>
        <vt:lpwstr/>
      </vt:variant>
      <vt:variant>
        <vt:lpwstr>_Toc268848991</vt:lpwstr>
      </vt:variant>
      <vt:variant>
        <vt:i4>1572919</vt:i4>
      </vt:variant>
      <vt:variant>
        <vt:i4>206</vt:i4>
      </vt:variant>
      <vt:variant>
        <vt:i4>0</vt:i4>
      </vt:variant>
      <vt:variant>
        <vt:i4>5</vt:i4>
      </vt:variant>
      <vt:variant>
        <vt:lpwstr/>
      </vt:variant>
      <vt:variant>
        <vt:lpwstr>_Toc268848990</vt:lpwstr>
      </vt:variant>
      <vt:variant>
        <vt:i4>1638455</vt:i4>
      </vt:variant>
      <vt:variant>
        <vt:i4>200</vt:i4>
      </vt:variant>
      <vt:variant>
        <vt:i4>0</vt:i4>
      </vt:variant>
      <vt:variant>
        <vt:i4>5</vt:i4>
      </vt:variant>
      <vt:variant>
        <vt:lpwstr/>
      </vt:variant>
      <vt:variant>
        <vt:lpwstr>_Toc268848989</vt:lpwstr>
      </vt:variant>
      <vt:variant>
        <vt:i4>1638455</vt:i4>
      </vt:variant>
      <vt:variant>
        <vt:i4>194</vt:i4>
      </vt:variant>
      <vt:variant>
        <vt:i4>0</vt:i4>
      </vt:variant>
      <vt:variant>
        <vt:i4>5</vt:i4>
      </vt:variant>
      <vt:variant>
        <vt:lpwstr/>
      </vt:variant>
      <vt:variant>
        <vt:lpwstr>_Toc268848988</vt:lpwstr>
      </vt:variant>
      <vt:variant>
        <vt:i4>1638455</vt:i4>
      </vt:variant>
      <vt:variant>
        <vt:i4>188</vt:i4>
      </vt:variant>
      <vt:variant>
        <vt:i4>0</vt:i4>
      </vt:variant>
      <vt:variant>
        <vt:i4>5</vt:i4>
      </vt:variant>
      <vt:variant>
        <vt:lpwstr/>
      </vt:variant>
      <vt:variant>
        <vt:lpwstr>_Toc268848987</vt:lpwstr>
      </vt:variant>
      <vt:variant>
        <vt:i4>1638455</vt:i4>
      </vt:variant>
      <vt:variant>
        <vt:i4>182</vt:i4>
      </vt:variant>
      <vt:variant>
        <vt:i4>0</vt:i4>
      </vt:variant>
      <vt:variant>
        <vt:i4>5</vt:i4>
      </vt:variant>
      <vt:variant>
        <vt:lpwstr/>
      </vt:variant>
      <vt:variant>
        <vt:lpwstr>_Toc268848986</vt:lpwstr>
      </vt:variant>
      <vt:variant>
        <vt:i4>1638455</vt:i4>
      </vt:variant>
      <vt:variant>
        <vt:i4>176</vt:i4>
      </vt:variant>
      <vt:variant>
        <vt:i4>0</vt:i4>
      </vt:variant>
      <vt:variant>
        <vt:i4>5</vt:i4>
      </vt:variant>
      <vt:variant>
        <vt:lpwstr/>
      </vt:variant>
      <vt:variant>
        <vt:lpwstr>_Toc268848985</vt:lpwstr>
      </vt:variant>
      <vt:variant>
        <vt:i4>1638455</vt:i4>
      </vt:variant>
      <vt:variant>
        <vt:i4>170</vt:i4>
      </vt:variant>
      <vt:variant>
        <vt:i4>0</vt:i4>
      </vt:variant>
      <vt:variant>
        <vt:i4>5</vt:i4>
      </vt:variant>
      <vt:variant>
        <vt:lpwstr/>
      </vt:variant>
      <vt:variant>
        <vt:lpwstr>_Toc268848984</vt:lpwstr>
      </vt:variant>
      <vt:variant>
        <vt:i4>1638455</vt:i4>
      </vt:variant>
      <vt:variant>
        <vt:i4>164</vt:i4>
      </vt:variant>
      <vt:variant>
        <vt:i4>0</vt:i4>
      </vt:variant>
      <vt:variant>
        <vt:i4>5</vt:i4>
      </vt:variant>
      <vt:variant>
        <vt:lpwstr/>
      </vt:variant>
      <vt:variant>
        <vt:lpwstr>_Toc268848983</vt:lpwstr>
      </vt:variant>
      <vt:variant>
        <vt:i4>1638455</vt:i4>
      </vt:variant>
      <vt:variant>
        <vt:i4>158</vt:i4>
      </vt:variant>
      <vt:variant>
        <vt:i4>0</vt:i4>
      </vt:variant>
      <vt:variant>
        <vt:i4>5</vt:i4>
      </vt:variant>
      <vt:variant>
        <vt:lpwstr/>
      </vt:variant>
      <vt:variant>
        <vt:lpwstr>_Toc268848982</vt:lpwstr>
      </vt:variant>
      <vt:variant>
        <vt:i4>1638455</vt:i4>
      </vt:variant>
      <vt:variant>
        <vt:i4>152</vt:i4>
      </vt:variant>
      <vt:variant>
        <vt:i4>0</vt:i4>
      </vt:variant>
      <vt:variant>
        <vt:i4>5</vt:i4>
      </vt:variant>
      <vt:variant>
        <vt:lpwstr/>
      </vt:variant>
      <vt:variant>
        <vt:lpwstr>_Toc268848981</vt:lpwstr>
      </vt:variant>
      <vt:variant>
        <vt:i4>1638455</vt:i4>
      </vt:variant>
      <vt:variant>
        <vt:i4>146</vt:i4>
      </vt:variant>
      <vt:variant>
        <vt:i4>0</vt:i4>
      </vt:variant>
      <vt:variant>
        <vt:i4>5</vt:i4>
      </vt:variant>
      <vt:variant>
        <vt:lpwstr/>
      </vt:variant>
      <vt:variant>
        <vt:lpwstr>_Toc268848980</vt:lpwstr>
      </vt:variant>
      <vt:variant>
        <vt:i4>1441847</vt:i4>
      </vt:variant>
      <vt:variant>
        <vt:i4>140</vt:i4>
      </vt:variant>
      <vt:variant>
        <vt:i4>0</vt:i4>
      </vt:variant>
      <vt:variant>
        <vt:i4>5</vt:i4>
      </vt:variant>
      <vt:variant>
        <vt:lpwstr/>
      </vt:variant>
      <vt:variant>
        <vt:lpwstr>_Toc268848979</vt:lpwstr>
      </vt:variant>
      <vt:variant>
        <vt:i4>1441847</vt:i4>
      </vt:variant>
      <vt:variant>
        <vt:i4>134</vt:i4>
      </vt:variant>
      <vt:variant>
        <vt:i4>0</vt:i4>
      </vt:variant>
      <vt:variant>
        <vt:i4>5</vt:i4>
      </vt:variant>
      <vt:variant>
        <vt:lpwstr/>
      </vt:variant>
      <vt:variant>
        <vt:lpwstr>_Toc268848978</vt:lpwstr>
      </vt:variant>
      <vt:variant>
        <vt:i4>1441847</vt:i4>
      </vt:variant>
      <vt:variant>
        <vt:i4>128</vt:i4>
      </vt:variant>
      <vt:variant>
        <vt:i4>0</vt:i4>
      </vt:variant>
      <vt:variant>
        <vt:i4>5</vt:i4>
      </vt:variant>
      <vt:variant>
        <vt:lpwstr/>
      </vt:variant>
      <vt:variant>
        <vt:lpwstr>_Toc268848977</vt:lpwstr>
      </vt:variant>
      <vt:variant>
        <vt:i4>1441847</vt:i4>
      </vt:variant>
      <vt:variant>
        <vt:i4>122</vt:i4>
      </vt:variant>
      <vt:variant>
        <vt:i4>0</vt:i4>
      </vt:variant>
      <vt:variant>
        <vt:i4>5</vt:i4>
      </vt:variant>
      <vt:variant>
        <vt:lpwstr/>
      </vt:variant>
      <vt:variant>
        <vt:lpwstr>_Toc268848976</vt:lpwstr>
      </vt:variant>
      <vt:variant>
        <vt:i4>1441847</vt:i4>
      </vt:variant>
      <vt:variant>
        <vt:i4>116</vt:i4>
      </vt:variant>
      <vt:variant>
        <vt:i4>0</vt:i4>
      </vt:variant>
      <vt:variant>
        <vt:i4>5</vt:i4>
      </vt:variant>
      <vt:variant>
        <vt:lpwstr/>
      </vt:variant>
      <vt:variant>
        <vt:lpwstr>_Toc268848975</vt:lpwstr>
      </vt:variant>
      <vt:variant>
        <vt:i4>1441847</vt:i4>
      </vt:variant>
      <vt:variant>
        <vt:i4>110</vt:i4>
      </vt:variant>
      <vt:variant>
        <vt:i4>0</vt:i4>
      </vt:variant>
      <vt:variant>
        <vt:i4>5</vt:i4>
      </vt:variant>
      <vt:variant>
        <vt:lpwstr/>
      </vt:variant>
      <vt:variant>
        <vt:lpwstr>_Toc268848974</vt:lpwstr>
      </vt:variant>
      <vt:variant>
        <vt:i4>1441847</vt:i4>
      </vt:variant>
      <vt:variant>
        <vt:i4>104</vt:i4>
      </vt:variant>
      <vt:variant>
        <vt:i4>0</vt:i4>
      </vt:variant>
      <vt:variant>
        <vt:i4>5</vt:i4>
      </vt:variant>
      <vt:variant>
        <vt:lpwstr/>
      </vt:variant>
      <vt:variant>
        <vt:lpwstr>_Toc268848973</vt:lpwstr>
      </vt:variant>
      <vt:variant>
        <vt:i4>1441847</vt:i4>
      </vt:variant>
      <vt:variant>
        <vt:i4>98</vt:i4>
      </vt:variant>
      <vt:variant>
        <vt:i4>0</vt:i4>
      </vt:variant>
      <vt:variant>
        <vt:i4>5</vt:i4>
      </vt:variant>
      <vt:variant>
        <vt:lpwstr/>
      </vt:variant>
      <vt:variant>
        <vt:lpwstr>_Toc268848972</vt:lpwstr>
      </vt:variant>
      <vt:variant>
        <vt:i4>1441847</vt:i4>
      </vt:variant>
      <vt:variant>
        <vt:i4>92</vt:i4>
      </vt:variant>
      <vt:variant>
        <vt:i4>0</vt:i4>
      </vt:variant>
      <vt:variant>
        <vt:i4>5</vt:i4>
      </vt:variant>
      <vt:variant>
        <vt:lpwstr/>
      </vt:variant>
      <vt:variant>
        <vt:lpwstr>_Toc268848971</vt:lpwstr>
      </vt:variant>
      <vt:variant>
        <vt:i4>1441847</vt:i4>
      </vt:variant>
      <vt:variant>
        <vt:i4>86</vt:i4>
      </vt:variant>
      <vt:variant>
        <vt:i4>0</vt:i4>
      </vt:variant>
      <vt:variant>
        <vt:i4>5</vt:i4>
      </vt:variant>
      <vt:variant>
        <vt:lpwstr/>
      </vt:variant>
      <vt:variant>
        <vt:lpwstr>_Toc268848970</vt:lpwstr>
      </vt:variant>
      <vt:variant>
        <vt:i4>1507383</vt:i4>
      </vt:variant>
      <vt:variant>
        <vt:i4>80</vt:i4>
      </vt:variant>
      <vt:variant>
        <vt:i4>0</vt:i4>
      </vt:variant>
      <vt:variant>
        <vt:i4>5</vt:i4>
      </vt:variant>
      <vt:variant>
        <vt:lpwstr/>
      </vt:variant>
      <vt:variant>
        <vt:lpwstr>_Toc268848969</vt:lpwstr>
      </vt:variant>
      <vt:variant>
        <vt:i4>1507383</vt:i4>
      </vt:variant>
      <vt:variant>
        <vt:i4>74</vt:i4>
      </vt:variant>
      <vt:variant>
        <vt:i4>0</vt:i4>
      </vt:variant>
      <vt:variant>
        <vt:i4>5</vt:i4>
      </vt:variant>
      <vt:variant>
        <vt:lpwstr/>
      </vt:variant>
      <vt:variant>
        <vt:lpwstr>_Toc268848968</vt:lpwstr>
      </vt:variant>
      <vt:variant>
        <vt:i4>1507383</vt:i4>
      </vt:variant>
      <vt:variant>
        <vt:i4>68</vt:i4>
      </vt:variant>
      <vt:variant>
        <vt:i4>0</vt:i4>
      </vt:variant>
      <vt:variant>
        <vt:i4>5</vt:i4>
      </vt:variant>
      <vt:variant>
        <vt:lpwstr/>
      </vt:variant>
      <vt:variant>
        <vt:lpwstr>_Toc268848967</vt:lpwstr>
      </vt:variant>
      <vt:variant>
        <vt:i4>1507383</vt:i4>
      </vt:variant>
      <vt:variant>
        <vt:i4>62</vt:i4>
      </vt:variant>
      <vt:variant>
        <vt:i4>0</vt:i4>
      </vt:variant>
      <vt:variant>
        <vt:i4>5</vt:i4>
      </vt:variant>
      <vt:variant>
        <vt:lpwstr/>
      </vt:variant>
      <vt:variant>
        <vt:lpwstr>_Toc268848966</vt:lpwstr>
      </vt:variant>
      <vt:variant>
        <vt:i4>1507383</vt:i4>
      </vt:variant>
      <vt:variant>
        <vt:i4>56</vt:i4>
      </vt:variant>
      <vt:variant>
        <vt:i4>0</vt:i4>
      </vt:variant>
      <vt:variant>
        <vt:i4>5</vt:i4>
      </vt:variant>
      <vt:variant>
        <vt:lpwstr/>
      </vt:variant>
      <vt:variant>
        <vt:lpwstr>_Toc268848965</vt:lpwstr>
      </vt:variant>
      <vt:variant>
        <vt:i4>1507383</vt:i4>
      </vt:variant>
      <vt:variant>
        <vt:i4>50</vt:i4>
      </vt:variant>
      <vt:variant>
        <vt:i4>0</vt:i4>
      </vt:variant>
      <vt:variant>
        <vt:i4>5</vt:i4>
      </vt:variant>
      <vt:variant>
        <vt:lpwstr/>
      </vt:variant>
      <vt:variant>
        <vt:lpwstr>_Toc268848964</vt:lpwstr>
      </vt:variant>
      <vt:variant>
        <vt:i4>1507383</vt:i4>
      </vt:variant>
      <vt:variant>
        <vt:i4>44</vt:i4>
      </vt:variant>
      <vt:variant>
        <vt:i4>0</vt:i4>
      </vt:variant>
      <vt:variant>
        <vt:i4>5</vt:i4>
      </vt:variant>
      <vt:variant>
        <vt:lpwstr/>
      </vt:variant>
      <vt:variant>
        <vt:lpwstr>_Toc268848963</vt:lpwstr>
      </vt:variant>
      <vt:variant>
        <vt:i4>1507383</vt:i4>
      </vt:variant>
      <vt:variant>
        <vt:i4>38</vt:i4>
      </vt:variant>
      <vt:variant>
        <vt:i4>0</vt:i4>
      </vt:variant>
      <vt:variant>
        <vt:i4>5</vt:i4>
      </vt:variant>
      <vt:variant>
        <vt:lpwstr/>
      </vt:variant>
      <vt:variant>
        <vt:lpwstr>_Toc268848962</vt:lpwstr>
      </vt:variant>
      <vt:variant>
        <vt:i4>1507383</vt:i4>
      </vt:variant>
      <vt:variant>
        <vt:i4>32</vt:i4>
      </vt:variant>
      <vt:variant>
        <vt:i4>0</vt:i4>
      </vt:variant>
      <vt:variant>
        <vt:i4>5</vt:i4>
      </vt:variant>
      <vt:variant>
        <vt:lpwstr/>
      </vt:variant>
      <vt:variant>
        <vt:lpwstr>_Toc268848961</vt:lpwstr>
      </vt:variant>
      <vt:variant>
        <vt:i4>1507383</vt:i4>
      </vt:variant>
      <vt:variant>
        <vt:i4>26</vt:i4>
      </vt:variant>
      <vt:variant>
        <vt:i4>0</vt:i4>
      </vt:variant>
      <vt:variant>
        <vt:i4>5</vt:i4>
      </vt:variant>
      <vt:variant>
        <vt:lpwstr/>
      </vt:variant>
      <vt:variant>
        <vt:lpwstr>_Toc268848960</vt:lpwstr>
      </vt:variant>
      <vt:variant>
        <vt:i4>1310775</vt:i4>
      </vt:variant>
      <vt:variant>
        <vt:i4>20</vt:i4>
      </vt:variant>
      <vt:variant>
        <vt:i4>0</vt:i4>
      </vt:variant>
      <vt:variant>
        <vt:i4>5</vt:i4>
      </vt:variant>
      <vt:variant>
        <vt:lpwstr/>
      </vt:variant>
      <vt:variant>
        <vt:lpwstr>_Toc268848959</vt:lpwstr>
      </vt:variant>
      <vt:variant>
        <vt:i4>1310775</vt:i4>
      </vt:variant>
      <vt:variant>
        <vt:i4>14</vt:i4>
      </vt:variant>
      <vt:variant>
        <vt:i4>0</vt:i4>
      </vt:variant>
      <vt:variant>
        <vt:i4>5</vt:i4>
      </vt:variant>
      <vt:variant>
        <vt:lpwstr/>
      </vt:variant>
      <vt:variant>
        <vt:lpwstr>_Toc268848958</vt:lpwstr>
      </vt:variant>
      <vt:variant>
        <vt:i4>1310775</vt:i4>
      </vt:variant>
      <vt:variant>
        <vt:i4>8</vt:i4>
      </vt:variant>
      <vt:variant>
        <vt:i4>0</vt:i4>
      </vt:variant>
      <vt:variant>
        <vt:i4>5</vt:i4>
      </vt:variant>
      <vt:variant>
        <vt:lpwstr/>
      </vt:variant>
      <vt:variant>
        <vt:lpwstr>_Toc268848957</vt:lpwstr>
      </vt:variant>
      <vt:variant>
        <vt:i4>1310775</vt:i4>
      </vt:variant>
      <vt:variant>
        <vt:i4>2</vt:i4>
      </vt:variant>
      <vt:variant>
        <vt:i4>0</vt:i4>
      </vt:variant>
      <vt:variant>
        <vt:i4>5</vt:i4>
      </vt:variant>
      <vt:variant>
        <vt:lpwstr/>
      </vt:variant>
      <vt:variant>
        <vt:lpwstr>_Toc268848956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PECS 6.0 Installation Guide</dc:title>
  <dc:subject>PECS 6.0 Installation Guide</dc:subject>
  <dc:creator>VHA</dc:creator>
  <cp:keywords>J2EE JSP WebLogic, PECS 6.0 Installation Guide, PRE, Pharmacy</cp:keywords>
  <cp:lastModifiedBy>Department of Veterans Affairs</cp:lastModifiedBy>
  <cp:revision>2</cp:revision>
  <cp:lastPrinted>2011-04-05T18:06:00Z</cp:lastPrinted>
  <dcterms:created xsi:type="dcterms:W3CDTF">2021-03-11T14:02:00Z</dcterms:created>
  <dcterms:modified xsi:type="dcterms:W3CDTF">2021-03-11T14:02:00Z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0x010100F1A8C3F54FB56C4497C3B99FC4044C59</vt:lpwstr>
  </property>
  <property fmtid="{D5CDD505-2E9C-101B-9397-08002B2CF9AE}" pid="3" name="_dlc_DocIdItemGuid">
    <vt:lpwstr>f4e64722-05a9-4672-879f-c98de93fc23d</vt:lpwstr>
  </property>
</Properties>
</file>