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090207"/>
        <w:docPartObj>
          <w:docPartGallery w:val="Cover Pages"/>
          <w:docPartUnique/>
        </w:docPartObj>
      </w:sdtPr>
      <w:sdtEndPr>
        <w:rPr>
          <w:rFonts w:ascii="Times New Roman" w:hAnsi="Times New Roman" w:cs="Times New Roman"/>
          <w:sz w:val="52"/>
          <w:szCs w:val="52"/>
        </w:rPr>
      </w:sdtEndPr>
      <w:sdtContent>
        <w:p w14:paraId="6B3FB190" w14:textId="628AB899" w:rsidR="00A80EC1" w:rsidRDefault="00D957DA" w:rsidP="00201D2C">
          <w:pPr>
            <w:spacing w:after="100" w:afterAutospacing="1"/>
          </w:pPr>
          <w:r w:rsidRPr="00B7546A">
            <w:rPr>
              <w:rFonts w:ascii="Times New Roman" w:hAnsi="Times New Roman" w:cs="Times New Roman"/>
              <w:noProof/>
            </w:rPr>
            <w:drawing>
              <wp:anchor distT="0" distB="0" distL="114300" distR="114300" simplePos="0" relativeHeight="251701248" behindDoc="1" locked="0" layoutInCell="1" allowOverlap="1" wp14:anchorId="54595FBB" wp14:editId="02BC9ED7">
                <wp:simplePos x="0" y="0"/>
                <wp:positionH relativeFrom="page">
                  <wp:posOffset>0</wp:posOffset>
                </wp:positionH>
                <wp:positionV relativeFrom="page">
                  <wp:posOffset>165100</wp:posOffset>
                </wp:positionV>
                <wp:extent cx="7950200" cy="4826000"/>
                <wp:effectExtent l="0" t="0" r="0" b="0"/>
                <wp:wrapNone/>
                <wp:docPr id="25" name="Picture 25" descr="Downtown Salt Lake 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town Salt Lake City sky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0" cy="482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507F">
            <w:rPr>
              <w:noProof/>
            </w:rPr>
            <mc:AlternateContent>
              <mc:Choice Requires="wps">
                <w:drawing>
                  <wp:anchor distT="0" distB="0" distL="114300" distR="114300" simplePos="0" relativeHeight="251698176" behindDoc="0" locked="0" layoutInCell="1" allowOverlap="1" wp14:anchorId="5F8128CB" wp14:editId="7ED8A82F">
                    <wp:simplePos x="0" y="0"/>
                    <wp:positionH relativeFrom="margin">
                      <wp:posOffset>6146800</wp:posOffset>
                    </wp:positionH>
                    <wp:positionV relativeFrom="page">
                      <wp:align>top</wp:align>
                    </wp:positionV>
                    <wp:extent cx="657225" cy="1085850"/>
                    <wp:effectExtent l="0" t="0" r="9525" b="0"/>
                    <wp:wrapSquare wrapText="bothSides"/>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85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752AFDF8" w14:textId="7A0B23CF" w:rsidR="00A80EC1" w:rsidRPr="0010507F" w:rsidRDefault="00201D2C">
                                    <w:pPr>
                                      <w:pStyle w:val="NoSpacing"/>
                                      <w:jc w:val="right"/>
                                      <w:rPr>
                                        <w:color w:val="FFFFFF" w:themeColor="background1"/>
                                        <w:sz w:val="32"/>
                                        <w:szCs w:val="32"/>
                                      </w:rPr>
                                    </w:pPr>
                                    <w:r w:rsidRPr="0010507F">
                                      <w:rPr>
                                        <w:color w:val="FFFFFF" w:themeColor="background1"/>
                                        <w:sz w:val="32"/>
                                        <w:szCs w:val="32"/>
                                      </w:rPr>
                                      <w:t>202</w:t>
                                    </w:r>
                                    <w:r w:rsidR="00D43796">
                                      <w:rPr>
                                        <w:color w:val="FFFFFF" w:themeColor="background1"/>
                                        <w:sz w:val="32"/>
                                        <w:szCs w:val="32"/>
                                      </w:rPr>
                                      <w:t>4</w:t>
                                    </w:r>
                                    <w:r w:rsidRPr="0010507F">
                                      <w:rPr>
                                        <w:color w:val="FFFFFF" w:themeColor="background1"/>
                                        <w:sz w:val="32"/>
                                        <w:szCs w:val="32"/>
                                      </w:rPr>
                                      <w:t>-202</w:t>
                                    </w:r>
                                    <w:r w:rsidR="00D43796">
                                      <w:rPr>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8128CB" id="Rectangle 130" o:spid="_x0000_s1026" style="position:absolute;margin-left:484pt;margin-top:0;width:51.75pt;height:85.5pt;z-index:251698176;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" fillcolor="#4472c4 [3204]" stroked="f" strokeweight="1pt">
                    <o:lock v:ext="edit" aspectratio="t"/>
                    <v:textbox inset="3.6pt,,3.6pt">
                      <w:txbxContent>
                        <w:sdt>
                          <w:sdtPr>
                            <w:rPr>
                              <w:color w:val="FFFFFF" w:themeColor="background1"/>
                              <w:sz w:val="32"/>
                              <w:szCs w:val="32"/>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752AFDF8" w14:textId="7A0B23CF" w:rsidR="00A80EC1" w:rsidRPr="0010507F" w:rsidRDefault="00201D2C">
                              <w:pPr>
                                <w:pStyle w:val="NoSpacing"/>
                                <w:jc w:val="right"/>
                                <w:rPr>
                                  <w:color w:val="FFFFFF" w:themeColor="background1"/>
                                  <w:sz w:val="32"/>
                                  <w:szCs w:val="32"/>
                                </w:rPr>
                              </w:pPr>
                              <w:r w:rsidRPr="0010507F">
                                <w:rPr>
                                  <w:color w:val="FFFFFF" w:themeColor="background1"/>
                                  <w:sz w:val="32"/>
                                  <w:szCs w:val="32"/>
                                </w:rPr>
                                <w:t>202</w:t>
                              </w:r>
                              <w:r w:rsidR="00D43796">
                                <w:rPr>
                                  <w:color w:val="FFFFFF" w:themeColor="background1"/>
                                  <w:sz w:val="32"/>
                                  <w:szCs w:val="32"/>
                                </w:rPr>
                                <w:t>4</w:t>
                              </w:r>
                              <w:r w:rsidRPr="0010507F">
                                <w:rPr>
                                  <w:color w:val="FFFFFF" w:themeColor="background1"/>
                                  <w:sz w:val="32"/>
                                  <w:szCs w:val="32"/>
                                </w:rPr>
                                <w:t>-202</w:t>
                              </w:r>
                              <w:r w:rsidR="00D43796">
                                <w:rPr>
                                  <w:color w:val="FFFFFF" w:themeColor="background1"/>
                                  <w:sz w:val="32"/>
                                  <w:szCs w:val="32"/>
                                </w:rPr>
                                <w:t>5</w:t>
                              </w:r>
                            </w:p>
                          </w:sdtContent>
                        </w:sdt>
                      </w:txbxContent>
                    </v:textbox>
                    <w10:wrap type="square" anchorx="margin" anchory="page"/>
                  </v:rect>
                </w:pict>
              </mc:Fallback>
            </mc:AlternateContent>
          </w:r>
        </w:p>
        <w:p w14:paraId="7AAF7FB7" w14:textId="77777777" w:rsidR="00A80EC1" w:rsidRDefault="00B12CDE">
          <w:pPr>
            <w:rPr>
              <w:rFonts w:ascii="Times New Roman" w:hAnsi="Times New Roman" w:cs="Times New Roman"/>
              <w:sz w:val="52"/>
              <w:szCs w:val="52"/>
            </w:rPr>
          </w:pPr>
          <w:r>
            <w:rPr>
              <w:noProof/>
            </w:rPr>
            <mc:AlternateContent>
              <mc:Choice Requires="wps">
                <w:drawing>
                  <wp:anchor distT="0" distB="0" distL="114300" distR="114300" simplePos="0" relativeHeight="251700224" behindDoc="0" locked="0" layoutInCell="1" allowOverlap="1" wp14:anchorId="3EF270DC" wp14:editId="45E37F3E">
                    <wp:simplePos x="0" y="0"/>
                    <wp:positionH relativeFrom="page">
                      <wp:posOffset>-69215</wp:posOffset>
                    </wp:positionH>
                    <wp:positionV relativeFrom="margin">
                      <wp:posOffset>7905750</wp:posOffset>
                    </wp:positionV>
                    <wp:extent cx="7899400" cy="51435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78994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C3064" w14:textId="25EAD0B1" w:rsidR="00A80EC1" w:rsidRDefault="002432DC">
                                <w:pPr>
                                  <w:pStyle w:val="NoSpacing"/>
                                  <w:rPr>
                                    <w:color w:val="7F7F7F" w:themeColor="text1" w:themeTint="80"/>
                                    <w:sz w:val="36"/>
                                    <w:szCs w:val="36"/>
                                  </w:rPr>
                                </w:pPr>
                                <w:sdt>
                                  <w:sdtPr>
                                    <w:rPr>
                                      <w:caps/>
                                      <w:color w:val="7F7F7F" w:themeColor="text1" w:themeTint="80"/>
                                      <w:sz w:val="36"/>
                                      <w:szCs w:val="36"/>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D2286">
                                      <w:rPr>
                                        <w:caps/>
                                        <w:color w:val="7F7F7F" w:themeColor="text1" w:themeTint="80"/>
                                        <w:sz w:val="36"/>
                                        <w:szCs w:val="36"/>
                                      </w:rPr>
                                      <w:t>SAlt Lake City</w:t>
                                    </w:r>
                                  </w:sdtContent>
                                </w:sdt>
                                <w:r w:rsidR="00A80EC1">
                                  <w:rPr>
                                    <w:color w:val="7F7F7F" w:themeColor="text1" w:themeTint="80"/>
                                    <w:sz w:val="18"/>
                                    <w:szCs w:val="18"/>
                                  </w:rPr>
                                  <w:t>|</w:t>
                                </w:r>
                                <w:r w:rsidR="00FE1BF7">
                                  <w:rPr>
                                    <w:color w:val="7F7F7F" w:themeColor="text1" w:themeTint="80"/>
                                    <w:sz w:val="18"/>
                                    <w:szCs w:val="18"/>
                                  </w:rPr>
                                  <w:t xml:space="preserve"> </w:t>
                                </w:r>
                                <w:r w:rsidR="00FE1BF7" w:rsidRPr="00FE1BF7">
                                  <w:rPr>
                                    <w:color w:val="7F7F7F" w:themeColor="text1" w:themeTint="80"/>
                                    <w:sz w:val="36"/>
                                    <w:szCs w:val="36"/>
                                  </w:rPr>
                                  <w:t>U</w:t>
                                </w:r>
                                <w:r w:rsidR="00FE1BF7">
                                  <w:rPr>
                                    <w:color w:val="7F7F7F" w:themeColor="text1" w:themeTint="80"/>
                                    <w:sz w:val="36"/>
                                    <w:szCs w:val="36"/>
                                  </w:rPr>
                                  <w:t>TAH</w:t>
                                </w:r>
                              </w:p>
                              <w:p w14:paraId="5623A883" w14:textId="316D9525" w:rsidR="00EA0A70" w:rsidRPr="00EA0A70" w:rsidRDefault="00EA0A70">
                                <w:pPr>
                                  <w:pStyle w:val="NoSpacing"/>
                                  <w:rPr>
                                    <w:color w:val="7F7F7F" w:themeColor="text1" w:themeTint="80"/>
                                    <w:sz w:val="24"/>
                                    <w:szCs w:val="24"/>
                                  </w:rPr>
                                </w:pPr>
                                <w:r>
                                  <w:rPr>
                                    <w:color w:val="7F7F7F" w:themeColor="text1" w:themeTint="80"/>
                                    <w:sz w:val="36"/>
                                    <w:szCs w:val="36"/>
                                  </w:rPr>
                                  <w:t xml:space="preserve">     </w:t>
                                </w:r>
                                <w:r w:rsidRPr="00841EAB">
                                  <w:rPr>
                                    <w:color w:val="7F7F7F" w:themeColor="text1" w:themeTint="80"/>
                                    <w:sz w:val="24"/>
                                    <w:szCs w:val="24"/>
                                    <w:highlight w:val="yellow"/>
                                  </w:rPr>
                                  <w:t xml:space="preserve">Match Number: </w:t>
                                </w:r>
                                <w:r w:rsidR="00873B31" w:rsidRPr="00841EAB">
                                  <w:rPr>
                                    <w:color w:val="7F7F7F" w:themeColor="text1" w:themeTint="80"/>
                                    <w:sz w:val="24"/>
                                    <w:szCs w:val="24"/>
                                    <w:highlight w:val="yellow"/>
                                  </w:rPr>
                                  <w:t xml:space="preserve"> 159911</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270DC" id="_x0000_t202" coordsize="21600,21600" o:spt="202" path="m,l,21600r21600,l21600,xe">
                    <v:stroke joinstyle="miter"/>
                    <v:path gradientshapeok="t" o:connecttype="rect"/>
                  </v:shapetype>
                  <v:shape id="Text Box 128" o:spid="_x0000_s1027" type="#_x0000_t202" style="position:absolute;margin-left:-5.45pt;margin-top:622.5pt;width:622pt;height:4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" filled="f" stroked="f" strokeweight=".5pt">
                    <v:textbox inset="1in,0,86.4pt,0">
                      <w:txbxContent>
                        <w:p w14:paraId="6B4C3064" w14:textId="25EAD0B1" w:rsidR="00A80EC1" w:rsidRDefault="002432DC">
                          <w:pPr>
                            <w:pStyle w:val="NoSpacing"/>
                            <w:rPr>
                              <w:color w:val="7F7F7F" w:themeColor="text1" w:themeTint="80"/>
                              <w:sz w:val="36"/>
                              <w:szCs w:val="36"/>
                            </w:rPr>
                          </w:pPr>
                          <w:sdt>
                            <w:sdtPr>
                              <w:rPr>
                                <w:caps/>
                                <w:color w:val="7F7F7F" w:themeColor="text1" w:themeTint="80"/>
                                <w:sz w:val="36"/>
                                <w:szCs w:val="36"/>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D2286">
                                <w:rPr>
                                  <w:caps/>
                                  <w:color w:val="7F7F7F" w:themeColor="text1" w:themeTint="80"/>
                                  <w:sz w:val="36"/>
                                  <w:szCs w:val="36"/>
                                </w:rPr>
                                <w:t>SAlt Lake City</w:t>
                              </w:r>
                            </w:sdtContent>
                          </w:sdt>
                          <w:r w:rsidR="00A80EC1">
                            <w:rPr>
                              <w:color w:val="7F7F7F" w:themeColor="text1" w:themeTint="80"/>
                              <w:sz w:val="18"/>
                              <w:szCs w:val="18"/>
                            </w:rPr>
                            <w:t>|</w:t>
                          </w:r>
                          <w:r w:rsidR="00FE1BF7">
                            <w:rPr>
                              <w:color w:val="7F7F7F" w:themeColor="text1" w:themeTint="80"/>
                              <w:sz w:val="18"/>
                              <w:szCs w:val="18"/>
                            </w:rPr>
                            <w:t xml:space="preserve"> </w:t>
                          </w:r>
                          <w:r w:rsidR="00FE1BF7" w:rsidRPr="00FE1BF7">
                            <w:rPr>
                              <w:color w:val="7F7F7F" w:themeColor="text1" w:themeTint="80"/>
                              <w:sz w:val="36"/>
                              <w:szCs w:val="36"/>
                            </w:rPr>
                            <w:t>U</w:t>
                          </w:r>
                          <w:r w:rsidR="00FE1BF7">
                            <w:rPr>
                              <w:color w:val="7F7F7F" w:themeColor="text1" w:themeTint="80"/>
                              <w:sz w:val="36"/>
                              <w:szCs w:val="36"/>
                            </w:rPr>
                            <w:t>TAH</w:t>
                          </w:r>
                        </w:p>
                        <w:p w14:paraId="5623A883" w14:textId="316D9525" w:rsidR="00EA0A70" w:rsidRPr="00EA0A70" w:rsidRDefault="00EA0A70">
                          <w:pPr>
                            <w:pStyle w:val="NoSpacing"/>
                            <w:rPr>
                              <w:color w:val="7F7F7F" w:themeColor="text1" w:themeTint="80"/>
                              <w:sz w:val="24"/>
                              <w:szCs w:val="24"/>
                            </w:rPr>
                          </w:pPr>
                          <w:r>
                            <w:rPr>
                              <w:color w:val="7F7F7F" w:themeColor="text1" w:themeTint="80"/>
                              <w:sz w:val="36"/>
                              <w:szCs w:val="36"/>
                            </w:rPr>
                            <w:t xml:space="preserve">     </w:t>
                          </w:r>
                          <w:r w:rsidRPr="00841EAB">
                            <w:rPr>
                              <w:color w:val="7F7F7F" w:themeColor="text1" w:themeTint="80"/>
                              <w:sz w:val="24"/>
                              <w:szCs w:val="24"/>
                              <w:highlight w:val="yellow"/>
                            </w:rPr>
                            <w:t xml:space="preserve">Match Number: </w:t>
                          </w:r>
                          <w:r w:rsidR="00873B31" w:rsidRPr="00841EAB">
                            <w:rPr>
                              <w:color w:val="7F7F7F" w:themeColor="text1" w:themeTint="80"/>
                              <w:sz w:val="24"/>
                              <w:szCs w:val="24"/>
                              <w:highlight w:val="yellow"/>
                            </w:rPr>
                            <w:t xml:space="preserve"> 159911</w:t>
                          </w:r>
                        </w:p>
                      </w:txbxContent>
                    </v:textbox>
                    <w10:wrap type="square" anchorx="page" anchory="margin"/>
                  </v:shape>
                </w:pict>
              </mc:Fallback>
            </mc:AlternateContent>
          </w:r>
          <w:r>
            <w:rPr>
              <w:noProof/>
            </w:rPr>
            <mc:AlternateContent>
              <mc:Choice Requires="wps">
                <w:drawing>
                  <wp:anchor distT="0" distB="0" distL="114300" distR="114300" simplePos="0" relativeHeight="251699200" behindDoc="0" locked="0" layoutInCell="1" allowOverlap="1" wp14:anchorId="3EE7DE25" wp14:editId="43954EDB">
                    <wp:simplePos x="0" y="0"/>
                    <wp:positionH relativeFrom="page">
                      <wp:posOffset>184150</wp:posOffset>
                    </wp:positionH>
                    <wp:positionV relativeFrom="page">
                      <wp:posOffset>7943850</wp:posOffset>
                    </wp:positionV>
                    <wp:extent cx="7499350" cy="48450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749935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56"/>
                                    <w:szCs w:val="56"/>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102887A9" w14:textId="4A028A1B" w:rsidR="00A80EC1" w:rsidRPr="00B12CDE" w:rsidRDefault="00B12CDE" w:rsidP="00B12CDE">
                                    <w:pPr>
                                      <w:pStyle w:val="NoSpacing"/>
                                      <w:spacing w:before="40" w:after="40"/>
                                      <w:rPr>
                                        <w:caps/>
                                        <w:color w:val="5B9BD5" w:themeColor="accent5"/>
                                        <w:sz w:val="52"/>
                                        <w:szCs w:val="52"/>
                                      </w:rPr>
                                    </w:pPr>
                                    <w:r w:rsidRPr="0010507F">
                                      <w:rPr>
                                        <w:caps/>
                                        <w:color w:val="4472C4" w:themeColor="accent1"/>
                                        <w:sz w:val="56"/>
                                        <w:szCs w:val="56"/>
                                      </w:rPr>
                                      <w:t>Psychology Internship Program</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E7DE25" id="Text Box 129" o:spid="_x0000_s1028" type="#_x0000_t202" style="position:absolute;margin-left:14.5pt;margin-top:625.5pt;width:590.5pt;height:38.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" filled="f" stroked="f" strokeweight=".5pt">
                    <v:textbox style="mso-fit-shape-to-text:t" inset="1in,0,86.4pt,0">
                      <w:txbxContent>
                        <w:sdt>
                          <w:sdtPr>
                            <w:rPr>
                              <w:caps/>
                              <w:color w:val="4472C4" w:themeColor="accent1"/>
                              <w:sz w:val="56"/>
                              <w:szCs w:val="56"/>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102887A9" w14:textId="4A028A1B" w:rsidR="00A80EC1" w:rsidRPr="00B12CDE" w:rsidRDefault="00B12CDE" w:rsidP="00B12CDE">
                              <w:pPr>
                                <w:pStyle w:val="NoSpacing"/>
                                <w:spacing w:before="40" w:after="40"/>
                                <w:rPr>
                                  <w:caps/>
                                  <w:color w:val="5B9BD5" w:themeColor="accent5"/>
                                  <w:sz w:val="52"/>
                                  <w:szCs w:val="52"/>
                                </w:rPr>
                              </w:pPr>
                              <w:r w:rsidRPr="0010507F">
                                <w:rPr>
                                  <w:caps/>
                                  <w:color w:val="4472C4" w:themeColor="accent1"/>
                                  <w:sz w:val="56"/>
                                  <w:szCs w:val="56"/>
                                </w:rPr>
                                <w:t>Psychology Internship Program</w:t>
                              </w:r>
                            </w:p>
                          </w:sdtContent>
                        </w:sdt>
                      </w:txbxContent>
                    </v:textbox>
                    <w10:wrap type="square" anchorx="page" anchory="page"/>
                  </v:shape>
                </w:pict>
              </mc:Fallback>
            </mc:AlternateContent>
          </w:r>
          <w:r w:rsidR="00A80EC1">
            <w:rPr>
              <w:noProof/>
            </w:rPr>
            <mc:AlternateContent>
              <mc:Choice Requires="wpg">
                <w:drawing>
                  <wp:anchor distT="0" distB="0" distL="114300" distR="114300" simplePos="0" relativeHeight="251697152" behindDoc="1" locked="0" layoutInCell="1" allowOverlap="1" wp14:anchorId="611E04DF" wp14:editId="51FEFF86">
                    <wp:simplePos x="0" y="0"/>
                    <wp:positionH relativeFrom="margin">
                      <wp:posOffset>-488950</wp:posOffset>
                    </wp:positionH>
                    <wp:positionV relativeFrom="page">
                      <wp:posOffset>927100</wp:posOffset>
                    </wp:positionV>
                    <wp:extent cx="6853302" cy="7068312"/>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7068312"/>
                              <a:chOff x="30896" y="364144"/>
                              <a:chExt cx="5557520" cy="5404485"/>
                            </a:xfrm>
                          </wpg:grpSpPr>
                          <wps:wsp>
                            <wps:cNvPr id="126" name="Freeform 10"/>
                            <wps:cNvSpPr>
                              <a:spLocks/>
                            </wps:cNvSpPr>
                            <wps:spPr bwMode="auto">
                              <a:xfrm>
                                <a:off x="30896" y="364144"/>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EF8C0E0" w14:textId="4FFFAE52" w:rsidR="00A80EC1" w:rsidRDefault="002432DC">
                                  <w:pPr>
                                    <w:rPr>
                                      <w:color w:val="FFFFFF" w:themeColor="background1"/>
                                      <w:sz w:val="72"/>
                                      <w:szCs w:val="72"/>
                                    </w:rPr>
                                  </w:pPr>
                                  <w:sdt>
                                    <w:sdtPr>
                                      <w:rPr>
                                        <w:color w:val="FFFFFF" w:themeColor="background1"/>
                                        <w:sz w:val="76"/>
                                        <w:szCs w:val="7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2CDE" w:rsidRPr="0010507F">
                                        <w:rPr>
                                          <w:color w:val="FFFFFF" w:themeColor="background1"/>
                                          <w:sz w:val="76"/>
                                          <w:szCs w:val="76"/>
                                        </w:rPr>
                                        <w:t xml:space="preserve">Salt Lake City </w:t>
                                      </w:r>
                                      <w:r w:rsidR="00BC7A84" w:rsidRPr="0010507F">
                                        <w:rPr>
                                          <w:color w:val="FFFFFF" w:themeColor="background1"/>
                                          <w:sz w:val="76"/>
                                          <w:szCs w:val="76"/>
                                        </w:rPr>
                                        <w:t>V</w:t>
                                      </w:r>
                                      <w:r w:rsidR="00B12CDE" w:rsidRPr="0010507F">
                                        <w:rPr>
                                          <w:color w:val="FFFFFF" w:themeColor="background1"/>
                                          <w:sz w:val="76"/>
                                          <w:szCs w:val="76"/>
                                        </w:rPr>
                                        <w:t xml:space="preserve">eterans Affairs </w:t>
                                      </w:r>
                                      <w:r w:rsidR="00BC7A84" w:rsidRPr="0010507F">
                                        <w:rPr>
                                          <w:color w:val="FFFFFF" w:themeColor="background1"/>
                                          <w:sz w:val="76"/>
                                          <w:szCs w:val="76"/>
                                        </w:rPr>
                                        <w:t xml:space="preserve"> Healthcare  System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11E04DF" id="Group 125" o:spid="_x0000_s1029" style="position:absolute;margin-left:-38.5pt;margin-top:73pt;width:539.65pt;height:556.55pt;z-index:-251619328;mso-width-percent:1154;mso-height-percent:670;mso-position-horizontal-relative:margin;mso-position-vertical-relative:page;mso-width-percent:1154;mso-height-percent:670;mso-width-relative:margin" coordorigin="308,3641"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">
                    <o:lock v:ext="edit" aspectratio="t"/>
                    <v:shape id="Freeform 10" o:spid="_x0000_s1030" style="position:absolute;left:308;top:3641;width:55576;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EF8C0E0" w14:textId="4FFFAE52" w:rsidR="00A80EC1" w:rsidRDefault="002432DC">
                            <w:pPr>
                              <w:rPr>
                                <w:color w:val="FFFFFF" w:themeColor="background1"/>
                                <w:sz w:val="72"/>
                                <w:szCs w:val="72"/>
                              </w:rPr>
                            </w:pPr>
                            <w:sdt>
                              <w:sdtPr>
                                <w:rPr>
                                  <w:color w:val="FFFFFF" w:themeColor="background1"/>
                                  <w:sz w:val="76"/>
                                  <w:szCs w:val="7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2CDE" w:rsidRPr="0010507F">
                                  <w:rPr>
                                    <w:color w:val="FFFFFF" w:themeColor="background1"/>
                                    <w:sz w:val="76"/>
                                    <w:szCs w:val="76"/>
                                  </w:rPr>
                                  <w:t xml:space="preserve">Salt Lake City </w:t>
                                </w:r>
                                <w:r w:rsidR="00BC7A84" w:rsidRPr="0010507F">
                                  <w:rPr>
                                    <w:color w:val="FFFFFF" w:themeColor="background1"/>
                                    <w:sz w:val="76"/>
                                    <w:szCs w:val="76"/>
                                  </w:rPr>
                                  <w:t>V</w:t>
                                </w:r>
                                <w:r w:rsidR="00B12CDE" w:rsidRPr="0010507F">
                                  <w:rPr>
                                    <w:color w:val="FFFFFF" w:themeColor="background1"/>
                                    <w:sz w:val="76"/>
                                    <w:szCs w:val="76"/>
                                  </w:rPr>
                                  <w:t xml:space="preserve">eterans Affairs </w:t>
                                </w:r>
                                <w:r w:rsidR="00BC7A84" w:rsidRPr="0010507F">
                                  <w:rPr>
                                    <w:color w:val="FFFFFF" w:themeColor="background1"/>
                                    <w:sz w:val="76"/>
                                    <w:szCs w:val="76"/>
                                  </w:rPr>
                                  <w:t xml:space="preserve"> Healthcare  System</w:t>
                                </w:r>
                              </w:sdtContent>
                            </w:sdt>
                          </w:p>
                        </w:txbxContent>
                      </v:textbox>
                    </v:shape>
                    <v:shape id="Freeform 11" o:spid="_x0000_s1031"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A80EC1">
            <w:rPr>
              <w:rFonts w:ascii="Times New Roman" w:hAnsi="Times New Roman" w:cs="Times New Roman"/>
              <w:sz w:val="52"/>
              <w:szCs w:val="52"/>
            </w:rPr>
            <w:br w:type="page"/>
          </w:r>
        </w:p>
      </w:sdtContent>
    </w:sdt>
    <w:sdt>
      <w:sdtPr>
        <w:rPr>
          <w:rFonts w:ascii="Times New Roman" w:eastAsiaTheme="minorHAnsi" w:hAnsi="Times New Roman" w:cs="Times New Roman"/>
          <w:color w:val="auto"/>
          <w:kern w:val="0"/>
          <w:sz w:val="22"/>
        </w:rPr>
        <w:id w:val="1229494573"/>
        <w:docPartObj>
          <w:docPartGallery w:val="Table of Contents"/>
          <w:docPartUnique/>
        </w:docPartObj>
      </w:sdtPr>
      <w:sdtEndPr>
        <w:rPr>
          <w:b/>
          <w:bCs/>
          <w:noProof/>
        </w:rPr>
      </w:sdtEndPr>
      <w:sdtContent>
        <w:p w14:paraId="17A3D47F" w14:textId="50095C04" w:rsidR="00315985" w:rsidRPr="00B7546A" w:rsidRDefault="00315985" w:rsidP="00315985">
          <w:pPr>
            <w:pStyle w:val="Title"/>
            <w:jc w:val="left"/>
            <w:rPr>
              <w:rFonts w:ascii="Times New Roman" w:hAnsi="Times New Roman" w:cs="Times New Roman"/>
            </w:rPr>
          </w:pPr>
          <w:r w:rsidRPr="00B7546A">
            <w:rPr>
              <w:rFonts w:ascii="Times New Roman" w:hAnsi="Times New Roman" w:cs="Times New Roman"/>
            </w:rPr>
            <w:t>Table of Contents</w:t>
          </w:r>
          <w:r w:rsidR="002869D1">
            <w:rPr>
              <w:rFonts w:ascii="Times New Roman" w:hAnsi="Times New Roman" w:cs="Times New Roman"/>
            </w:rPr>
            <w:t xml:space="preserve">                                         </w:t>
          </w:r>
        </w:p>
        <w:p w14:paraId="747BAD43" w14:textId="77777777" w:rsidR="00BB203E" w:rsidRPr="00B7546A" w:rsidRDefault="00BB203E" w:rsidP="00315985">
          <w:pPr>
            <w:pStyle w:val="Title"/>
            <w:jc w:val="left"/>
            <w:rPr>
              <w:rFonts w:ascii="Times New Roman" w:hAnsi="Times New Roman" w:cs="Times New Roman"/>
              <w:sz w:val="18"/>
              <w:szCs w:val="18"/>
            </w:rPr>
          </w:pPr>
        </w:p>
        <w:p w14:paraId="02A383B7" w14:textId="7D34189B" w:rsidR="00100C6C" w:rsidRDefault="00315985">
          <w:pPr>
            <w:pStyle w:val="TOC1"/>
            <w:tabs>
              <w:tab w:val="right" w:leader="dot" w:pos="10790"/>
            </w:tabs>
            <w:rPr>
              <w:rFonts w:cstheme="minorBidi"/>
              <w:noProof/>
            </w:rPr>
          </w:pPr>
          <w:r w:rsidRPr="00B7546A">
            <w:rPr>
              <w:rFonts w:ascii="Times New Roman" w:hAnsi="Times New Roman"/>
            </w:rPr>
            <w:fldChar w:fldCharType="begin"/>
          </w:r>
          <w:r w:rsidRPr="00B7546A">
            <w:rPr>
              <w:rFonts w:ascii="Times New Roman" w:hAnsi="Times New Roman"/>
            </w:rPr>
            <w:instrText xml:space="preserve"> TOC \o "1-3" \h \z \u </w:instrText>
          </w:r>
          <w:r w:rsidRPr="00B7546A">
            <w:rPr>
              <w:rFonts w:ascii="Times New Roman" w:hAnsi="Times New Roman"/>
            </w:rPr>
            <w:fldChar w:fldCharType="separate"/>
          </w:r>
          <w:hyperlink w:anchor="_Toc139181876" w:history="1">
            <w:r w:rsidR="00100C6C" w:rsidRPr="009F7441">
              <w:rPr>
                <w:rStyle w:val="Hyperlink"/>
                <w:rFonts w:ascii="Times New Roman" w:hAnsi="Times New Roman"/>
                <w:noProof/>
              </w:rPr>
              <w:t>TRAINING DIRECTORS LETTER</w:t>
            </w:r>
            <w:r w:rsidR="00100C6C">
              <w:rPr>
                <w:noProof/>
                <w:webHidden/>
              </w:rPr>
              <w:tab/>
            </w:r>
            <w:r w:rsidR="00100C6C">
              <w:rPr>
                <w:noProof/>
                <w:webHidden/>
              </w:rPr>
              <w:fldChar w:fldCharType="begin"/>
            </w:r>
            <w:r w:rsidR="00100C6C">
              <w:rPr>
                <w:noProof/>
                <w:webHidden/>
              </w:rPr>
              <w:instrText xml:space="preserve"> PAGEREF _Toc139181876 \h </w:instrText>
            </w:r>
            <w:r w:rsidR="00100C6C">
              <w:rPr>
                <w:noProof/>
                <w:webHidden/>
              </w:rPr>
            </w:r>
            <w:r w:rsidR="00100C6C">
              <w:rPr>
                <w:noProof/>
                <w:webHidden/>
              </w:rPr>
              <w:fldChar w:fldCharType="separate"/>
            </w:r>
            <w:r w:rsidR="00100C6C">
              <w:rPr>
                <w:noProof/>
                <w:webHidden/>
              </w:rPr>
              <w:t>3</w:t>
            </w:r>
            <w:r w:rsidR="00100C6C">
              <w:rPr>
                <w:noProof/>
                <w:webHidden/>
              </w:rPr>
              <w:fldChar w:fldCharType="end"/>
            </w:r>
          </w:hyperlink>
        </w:p>
        <w:p w14:paraId="5600A86B" w14:textId="01CF7EA9" w:rsidR="00100C6C" w:rsidRDefault="00100C6C">
          <w:pPr>
            <w:pStyle w:val="TOC1"/>
            <w:tabs>
              <w:tab w:val="right" w:leader="dot" w:pos="10790"/>
            </w:tabs>
            <w:rPr>
              <w:rFonts w:cstheme="minorBidi"/>
              <w:noProof/>
            </w:rPr>
          </w:pPr>
          <w:hyperlink w:anchor="_Toc139181877" w:history="1">
            <w:r w:rsidRPr="009F7441">
              <w:rPr>
                <w:rStyle w:val="Hyperlink"/>
                <w:rFonts w:ascii="Times New Roman" w:hAnsi="Times New Roman"/>
                <w:noProof/>
              </w:rPr>
              <w:t>GEORGE E. WALEN VETERANS AFFAIRS SALT LAKE CITY HEALTHCARE SYSTEM</w:t>
            </w:r>
            <w:r>
              <w:rPr>
                <w:noProof/>
                <w:webHidden/>
              </w:rPr>
              <w:tab/>
            </w:r>
            <w:r>
              <w:rPr>
                <w:noProof/>
                <w:webHidden/>
              </w:rPr>
              <w:fldChar w:fldCharType="begin"/>
            </w:r>
            <w:r>
              <w:rPr>
                <w:noProof/>
                <w:webHidden/>
              </w:rPr>
              <w:instrText xml:space="preserve"> PAGEREF _Toc139181877 \h </w:instrText>
            </w:r>
            <w:r>
              <w:rPr>
                <w:noProof/>
                <w:webHidden/>
              </w:rPr>
            </w:r>
            <w:r>
              <w:rPr>
                <w:noProof/>
                <w:webHidden/>
              </w:rPr>
              <w:fldChar w:fldCharType="separate"/>
            </w:r>
            <w:r>
              <w:rPr>
                <w:noProof/>
                <w:webHidden/>
              </w:rPr>
              <w:t>4</w:t>
            </w:r>
            <w:r>
              <w:rPr>
                <w:noProof/>
                <w:webHidden/>
              </w:rPr>
              <w:fldChar w:fldCharType="end"/>
            </w:r>
          </w:hyperlink>
        </w:p>
        <w:p w14:paraId="7249FFC4" w14:textId="42638AD2" w:rsidR="00100C6C" w:rsidRDefault="00100C6C">
          <w:pPr>
            <w:pStyle w:val="TOC1"/>
            <w:tabs>
              <w:tab w:val="right" w:leader="dot" w:pos="10790"/>
            </w:tabs>
            <w:rPr>
              <w:rFonts w:cstheme="minorBidi"/>
              <w:noProof/>
            </w:rPr>
          </w:pPr>
          <w:hyperlink w:anchor="_Toc139181878" w:history="1">
            <w:r w:rsidRPr="009F7441">
              <w:rPr>
                <w:rStyle w:val="Hyperlink"/>
                <w:rFonts w:ascii="Times New Roman" w:hAnsi="Times New Roman"/>
                <w:noProof/>
              </w:rPr>
              <w:t>VA SALT LAKE CITY PSYCHOLOGY: WHY WE TRAIN…</w:t>
            </w:r>
            <w:r>
              <w:rPr>
                <w:noProof/>
                <w:webHidden/>
              </w:rPr>
              <w:tab/>
            </w:r>
            <w:r>
              <w:rPr>
                <w:noProof/>
                <w:webHidden/>
              </w:rPr>
              <w:fldChar w:fldCharType="begin"/>
            </w:r>
            <w:r>
              <w:rPr>
                <w:noProof/>
                <w:webHidden/>
              </w:rPr>
              <w:instrText xml:space="preserve"> PAGEREF _Toc139181878 \h </w:instrText>
            </w:r>
            <w:r>
              <w:rPr>
                <w:noProof/>
                <w:webHidden/>
              </w:rPr>
            </w:r>
            <w:r>
              <w:rPr>
                <w:noProof/>
                <w:webHidden/>
              </w:rPr>
              <w:fldChar w:fldCharType="separate"/>
            </w:r>
            <w:r>
              <w:rPr>
                <w:noProof/>
                <w:webHidden/>
              </w:rPr>
              <w:t>5</w:t>
            </w:r>
            <w:r>
              <w:rPr>
                <w:noProof/>
                <w:webHidden/>
              </w:rPr>
              <w:fldChar w:fldCharType="end"/>
            </w:r>
          </w:hyperlink>
        </w:p>
        <w:p w14:paraId="1BE5EC74" w14:textId="15B9CA0D" w:rsidR="00100C6C" w:rsidRDefault="00100C6C">
          <w:pPr>
            <w:pStyle w:val="TOC1"/>
            <w:tabs>
              <w:tab w:val="right" w:leader="dot" w:pos="10790"/>
            </w:tabs>
            <w:rPr>
              <w:rFonts w:cstheme="minorBidi"/>
              <w:noProof/>
            </w:rPr>
          </w:pPr>
          <w:hyperlink w:anchor="_Toc139181879" w:history="1">
            <w:r w:rsidRPr="009F7441">
              <w:rPr>
                <w:rStyle w:val="Hyperlink"/>
                <w:rFonts w:ascii="Times New Roman" w:hAnsi="Times New Roman"/>
                <w:noProof/>
              </w:rPr>
              <w:t>PSYCHOLOGY SERVICE AND TRAINING LEADERSHIP</w:t>
            </w:r>
            <w:r>
              <w:rPr>
                <w:noProof/>
                <w:webHidden/>
              </w:rPr>
              <w:tab/>
            </w:r>
            <w:r>
              <w:rPr>
                <w:noProof/>
                <w:webHidden/>
              </w:rPr>
              <w:fldChar w:fldCharType="begin"/>
            </w:r>
            <w:r>
              <w:rPr>
                <w:noProof/>
                <w:webHidden/>
              </w:rPr>
              <w:instrText xml:space="preserve"> PAGEREF _Toc139181879 \h </w:instrText>
            </w:r>
            <w:r>
              <w:rPr>
                <w:noProof/>
                <w:webHidden/>
              </w:rPr>
            </w:r>
            <w:r>
              <w:rPr>
                <w:noProof/>
                <w:webHidden/>
              </w:rPr>
              <w:fldChar w:fldCharType="separate"/>
            </w:r>
            <w:r>
              <w:rPr>
                <w:noProof/>
                <w:webHidden/>
              </w:rPr>
              <w:t>6</w:t>
            </w:r>
            <w:r>
              <w:rPr>
                <w:noProof/>
                <w:webHidden/>
              </w:rPr>
              <w:fldChar w:fldCharType="end"/>
            </w:r>
          </w:hyperlink>
        </w:p>
        <w:p w14:paraId="5EACE77E" w14:textId="31B3D6D8" w:rsidR="00100C6C" w:rsidRDefault="00100C6C">
          <w:pPr>
            <w:pStyle w:val="TOC1"/>
            <w:tabs>
              <w:tab w:val="right" w:leader="dot" w:pos="10790"/>
            </w:tabs>
            <w:rPr>
              <w:rFonts w:cstheme="minorBidi"/>
              <w:noProof/>
            </w:rPr>
          </w:pPr>
          <w:hyperlink w:anchor="_Toc139181880" w:history="1">
            <w:r w:rsidRPr="009F7441">
              <w:rPr>
                <w:rStyle w:val="Hyperlink"/>
                <w:rFonts w:ascii="Times New Roman" w:hAnsi="Times New Roman"/>
                <w:noProof/>
              </w:rPr>
              <w:t>PSYCHOLOGY INTERNSHIP TRAINING PROGRAM</w:t>
            </w:r>
            <w:r>
              <w:rPr>
                <w:noProof/>
                <w:webHidden/>
              </w:rPr>
              <w:tab/>
            </w:r>
            <w:r>
              <w:rPr>
                <w:noProof/>
                <w:webHidden/>
              </w:rPr>
              <w:fldChar w:fldCharType="begin"/>
            </w:r>
            <w:r>
              <w:rPr>
                <w:noProof/>
                <w:webHidden/>
              </w:rPr>
              <w:instrText xml:space="preserve"> PAGEREF _Toc139181880 \h </w:instrText>
            </w:r>
            <w:r>
              <w:rPr>
                <w:noProof/>
                <w:webHidden/>
              </w:rPr>
            </w:r>
            <w:r>
              <w:rPr>
                <w:noProof/>
                <w:webHidden/>
              </w:rPr>
              <w:fldChar w:fldCharType="separate"/>
            </w:r>
            <w:r>
              <w:rPr>
                <w:noProof/>
                <w:webHidden/>
              </w:rPr>
              <w:t>7</w:t>
            </w:r>
            <w:r>
              <w:rPr>
                <w:noProof/>
                <w:webHidden/>
              </w:rPr>
              <w:fldChar w:fldCharType="end"/>
            </w:r>
          </w:hyperlink>
        </w:p>
        <w:p w14:paraId="2A39C64F" w14:textId="7BB65693" w:rsidR="00100C6C" w:rsidRDefault="00100C6C">
          <w:pPr>
            <w:pStyle w:val="TOC2"/>
            <w:tabs>
              <w:tab w:val="right" w:leader="dot" w:pos="10790"/>
            </w:tabs>
            <w:rPr>
              <w:rFonts w:cstheme="minorBidi"/>
              <w:noProof/>
            </w:rPr>
          </w:pPr>
          <w:hyperlink w:anchor="_Toc139181881" w:history="1">
            <w:r w:rsidRPr="009F7441">
              <w:rPr>
                <w:rStyle w:val="Hyperlink"/>
                <w:rFonts w:ascii="Times New Roman" w:hAnsi="Times New Roman"/>
                <w:noProof/>
              </w:rPr>
              <w:t>Internship Program Goals</w:t>
            </w:r>
            <w:r>
              <w:rPr>
                <w:noProof/>
                <w:webHidden/>
              </w:rPr>
              <w:tab/>
            </w:r>
            <w:r>
              <w:rPr>
                <w:noProof/>
                <w:webHidden/>
              </w:rPr>
              <w:fldChar w:fldCharType="begin"/>
            </w:r>
            <w:r>
              <w:rPr>
                <w:noProof/>
                <w:webHidden/>
              </w:rPr>
              <w:instrText xml:space="preserve"> PAGEREF _Toc139181881 \h </w:instrText>
            </w:r>
            <w:r>
              <w:rPr>
                <w:noProof/>
                <w:webHidden/>
              </w:rPr>
            </w:r>
            <w:r>
              <w:rPr>
                <w:noProof/>
                <w:webHidden/>
              </w:rPr>
              <w:fldChar w:fldCharType="separate"/>
            </w:r>
            <w:r>
              <w:rPr>
                <w:noProof/>
                <w:webHidden/>
              </w:rPr>
              <w:t>7</w:t>
            </w:r>
            <w:r>
              <w:rPr>
                <w:noProof/>
                <w:webHidden/>
              </w:rPr>
              <w:fldChar w:fldCharType="end"/>
            </w:r>
          </w:hyperlink>
        </w:p>
        <w:p w14:paraId="05799002" w14:textId="40D1034E" w:rsidR="00100C6C" w:rsidRDefault="00100C6C">
          <w:pPr>
            <w:pStyle w:val="TOC2"/>
            <w:tabs>
              <w:tab w:val="right" w:leader="dot" w:pos="10790"/>
            </w:tabs>
            <w:rPr>
              <w:rFonts w:cstheme="minorBidi"/>
              <w:noProof/>
            </w:rPr>
          </w:pPr>
          <w:hyperlink w:anchor="_Toc139181882" w:history="1">
            <w:r w:rsidRPr="009F7441">
              <w:rPr>
                <w:rStyle w:val="Hyperlink"/>
                <w:rFonts w:ascii="Times New Roman" w:hAnsi="Times New Roman"/>
                <w:noProof/>
              </w:rPr>
              <w:t>Commitment to Diversity &amp; Inclusion</w:t>
            </w:r>
            <w:r>
              <w:rPr>
                <w:noProof/>
                <w:webHidden/>
              </w:rPr>
              <w:tab/>
            </w:r>
            <w:r>
              <w:rPr>
                <w:noProof/>
                <w:webHidden/>
              </w:rPr>
              <w:fldChar w:fldCharType="begin"/>
            </w:r>
            <w:r>
              <w:rPr>
                <w:noProof/>
                <w:webHidden/>
              </w:rPr>
              <w:instrText xml:space="preserve"> PAGEREF _Toc139181882 \h </w:instrText>
            </w:r>
            <w:r>
              <w:rPr>
                <w:noProof/>
                <w:webHidden/>
              </w:rPr>
            </w:r>
            <w:r>
              <w:rPr>
                <w:noProof/>
                <w:webHidden/>
              </w:rPr>
              <w:fldChar w:fldCharType="separate"/>
            </w:r>
            <w:r>
              <w:rPr>
                <w:noProof/>
                <w:webHidden/>
              </w:rPr>
              <w:t>7</w:t>
            </w:r>
            <w:r>
              <w:rPr>
                <w:noProof/>
                <w:webHidden/>
              </w:rPr>
              <w:fldChar w:fldCharType="end"/>
            </w:r>
          </w:hyperlink>
        </w:p>
        <w:p w14:paraId="23963EE5" w14:textId="1B33FF31" w:rsidR="00100C6C" w:rsidRDefault="00100C6C">
          <w:pPr>
            <w:pStyle w:val="TOC2"/>
            <w:tabs>
              <w:tab w:val="right" w:leader="dot" w:pos="10790"/>
            </w:tabs>
            <w:rPr>
              <w:rFonts w:cstheme="minorBidi"/>
              <w:noProof/>
            </w:rPr>
          </w:pPr>
          <w:hyperlink w:anchor="_Toc139181883" w:history="1">
            <w:r w:rsidRPr="009F7441">
              <w:rPr>
                <w:rStyle w:val="Hyperlink"/>
                <w:rFonts w:ascii="Times New Roman" w:hAnsi="Times New Roman"/>
                <w:noProof/>
              </w:rPr>
              <w:t>COVID-19 Training Considerations</w:t>
            </w:r>
            <w:r>
              <w:rPr>
                <w:noProof/>
                <w:webHidden/>
              </w:rPr>
              <w:tab/>
            </w:r>
            <w:r>
              <w:rPr>
                <w:noProof/>
                <w:webHidden/>
              </w:rPr>
              <w:fldChar w:fldCharType="begin"/>
            </w:r>
            <w:r>
              <w:rPr>
                <w:noProof/>
                <w:webHidden/>
              </w:rPr>
              <w:instrText xml:space="preserve"> PAGEREF _Toc139181883 \h </w:instrText>
            </w:r>
            <w:r>
              <w:rPr>
                <w:noProof/>
                <w:webHidden/>
              </w:rPr>
            </w:r>
            <w:r>
              <w:rPr>
                <w:noProof/>
                <w:webHidden/>
              </w:rPr>
              <w:fldChar w:fldCharType="separate"/>
            </w:r>
            <w:r>
              <w:rPr>
                <w:noProof/>
                <w:webHidden/>
              </w:rPr>
              <w:t>8</w:t>
            </w:r>
            <w:r>
              <w:rPr>
                <w:noProof/>
                <w:webHidden/>
              </w:rPr>
              <w:fldChar w:fldCharType="end"/>
            </w:r>
          </w:hyperlink>
        </w:p>
        <w:p w14:paraId="55F7AA70" w14:textId="02524D93" w:rsidR="00100C6C" w:rsidRDefault="00100C6C">
          <w:pPr>
            <w:pStyle w:val="TOC2"/>
            <w:tabs>
              <w:tab w:val="right" w:leader="dot" w:pos="10790"/>
            </w:tabs>
            <w:rPr>
              <w:rFonts w:cstheme="minorBidi"/>
              <w:noProof/>
            </w:rPr>
          </w:pPr>
          <w:hyperlink w:anchor="_Toc139181884" w:history="1">
            <w:r w:rsidRPr="009F7441">
              <w:rPr>
                <w:rStyle w:val="Hyperlink"/>
                <w:rFonts w:ascii="Times New Roman" w:hAnsi="Times New Roman"/>
                <w:noProof/>
              </w:rPr>
              <w:t>Accreditation Status</w:t>
            </w:r>
            <w:r>
              <w:rPr>
                <w:noProof/>
                <w:webHidden/>
              </w:rPr>
              <w:tab/>
            </w:r>
            <w:r>
              <w:rPr>
                <w:noProof/>
                <w:webHidden/>
              </w:rPr>
              <w:fldChar w:fldCharType="begin"/>
            </w:r>
            <w:r>
              <w:rPr>
                <w:noProof/>
                <w:webHidden/>
              </w:rPr>
              <w:instrText xml:space="preserve"> PAGEREF _Toc139181884 \h </w:instrText>
            </w:r>
            <w:r>
              <w:rPr>
                <w:noProof/>
                <w:webHidden/>
              </w:rPr>
            </w:r>
            <w:r>
              <w:rPr>
                <w:noProof/>
                <w:webHidden/>
              </w:rPr>
              <w:fldChar w:fldCharType="separate"/>
            </w:r>
            <w:r>
              <w:rPr>
                <w:noProof/>
                <w:webHidden/>
              </w:rPr>
              <w:t>9</w:t>
            </w:r>
            <w:r>
              <w:rPr>
                <w:noProof/>
                <w:webHidden/>
              </w:rPr>
              <w:fldChar w:fldCharType="end"/>
            </w:r>
          </w:hyperlink>
        </w:p>
        <w:p w14:paraId="19525CF6" w14:textId="604C3601" w:rsidR="00100C6C" w:rsidRDefault="00100C6C">
          <w:pPr>
            <w:pStyle w:val="TOC2"/>
            <w:tabs>
              <w:tab w:val="right" w:leader="dot" w:pos="10790"/>
            </w:tabs>
            <w:rPr>
              <w:rFonts w:cstheme="minorBidi"/>
              <w:noProof/>
            </w:rPr>
          </w:pPr>
          <w:hyperlink w:anchor="_Toc139181885" w:history="1">
            <w:r w:rsidRPr="009F7441">
              <w:rPr>
                <w:rStyle w:val="Hyperlink"/>
                <w:rFonts w:ascii="Times New Roman" w:hAnsi="Times New Roman"/>
                <w:noProof/>
              </w:rPr>
              <w:t>Tour of Duty</w:t>
            </w:r>
            <w:r>
              <w:rPr>
                <w:noProof/>
                <w:webHidden/>
              </w:rPr>
              <w:tab/>
            </w:r>
            <w:r>
              <w:rPr>
                <w:noProof/>
                <w:webHidden/>
              </w:rPr>
              <w:fldChar w:fldCharType="begin"/>
            </w:r>
            <w:r>
              <w:rPr>
                <w:noProof/>
                <w:webHidden/>
              </w:rPr>
              <w:instrText xml:space="preserve"> PAGEREF _Toc139181885 \h </w:instrText>
            </w:r>
            <w:r>
              <w:rPr>
                <w:noProof/>
                <w:webHidden/>
              </w:rPr>
            </w:r>
            <w:r>
              <w:rPr>
                <w:noProof/>
                <w:webHidden/>
              </w:rPr>
              <w:fldChar w:fldCharType="separate"/>
            </w:r>
            <w:r>
              <w:rPr>
                <w:noProof/>
                <w:webHidden/>
              </w:rPr>
              <w:t>9</w:t>
            </w:r>
            <w:r>
              <w:rPr>
                <w:noProof/>
                <w:webHidden/>
              </w:rPr>
              <w:fldChar w:fldCharType="end"/>
            </w:r>
          </w:hyperlink>
        </w:p>
        <w:p w14:paraId="07C50DC8" w14:textId="6365546D" w:rsidR="00100C6C" w:rsidRDefault="00100C6C">
          <w:pPr>
            <w:pStyle w:val="TOC2"/>
            <w:tabs>
              <w:tab w:val="right" w:leader="dot" w:pos="10790"/>
            </w:tabs>
            <w:rPr>
              <w:rFonts w:cstheme="minorBidi"/>
              <w:noProof/>
            </w:rPr>
          </w:pPr>
          <w:hyperlink w:anchor="_Toc139181886" w:history="1">
            <w:r w:rsidRPr="009F7441">
              <w:rPr>
                <w:rStyle w:val="Hyperlink"/>
                <w:rFonts w:ascii="Times New Roman" w:hAnsi="Times New Roman"/>
                <w:noProof/>
              </w:rPr>
              <w:t>Internship Rotations</w:t>
            </w:r>
            <w:r>
              <w:rPr>
                <w:noProof/>
                <w:webHidden/>
              </w:rPr>
              <w:tab/>
            </w:r>
            <w:r>
              <w:rPr>
                <w:noProof/>
                <w:webHidden/>
              </w:rPr>
              <w:fldChar w:fldCharType="begin"/>
            </w:r>
            <w:r>
              <w:rPr>
                <w:noProof/>
                <w:webHidden/>
              </w:rPr>
              <w:instrText xml:space="preserve"> PAGEREF _Toc139181886 \h </w:instrText>
            </w:r>
            <w:r>
              <w:rPr>
                <w:noProof/>
                <w:webHidden/>
              </w:rPr>
            </w:r>
            <w:r>
              <w:rPr>
                <w:noProof/>
                <w:webHidden/>
              </w:rPr>
              <w:fldChar w:fldCharType="separate"/>
            </w:r>
            <w:r>
              <w:rPr>
                <w:noProof/>
                <w:webHidden/>
              </w:rPr>
              <w:t>9</w:t>
            </w:r>
            <w:r>
              <w:rPr>
                <w:noProof/>
                <w:webHidden/>
              </w:rPr>
              <w:fldChar w:fldCharType="end"/>
            </w:r>
          </w:hyperlink>
        </w:p>
        <w:p w14:paraId="2DAE5EEA" w14:textId="040BC1F5" w:rsidR="00100C6C" w:rsidRDefault="00100C6C">
          <w:pPr>
            <w:pStyle w:val="TOC3"/>
            <w:tabs>
              <w:tab w:val="right" w:leader="dot" w:pos="10790"/>
            </w:tabs>
            <w:rPr>
              <w:rFonts w:cstheme="minorBidi"/>
              <w:noProof/>
            </w:rPr>
          </w:pPr>
          <w:hyperlink w:anchor="_Toc139181887" w:history="1">
            <w:r w:rsidRPr="009F7441">
              <w:rPr>
                <w:rStyle w:val="Hyperlink"/>
                <w:rFonts w:ascii="Times New Roman" w:hAnsi="Times New Roman"/>
                <w:noProof/>
              </w:rPr>
              <w:t>Core Rotations</w:t>
            </w:r>
            <w:r>
              <w:rPr>
                <w:noProof/>
                <w:webHidden/>
              </w:rPr>
              <w:tab/>
            </w:r>
            <w:r>
              <w:rPr>
                <w:noProof/>
                <w:webHidden/>
              </w:rPr>
              <w:fldChar w:fldCharType="begin"/>
            </w:r>
            <w:r>
              <w:rPr>
                <w:noProof/>
                <w:webHidden/>
              </w:rPr>
              <w:instrText xml:space="preserve"> PAGEREF _Toc139181887 \h </w:instrText>
            </w:r>
            <w:r>
              <w:rPr>
                <w:noProof/>
                <w:webHidden/>
              </w:rPr>
            </w:r>
            <w:r>
              <w:rPr>
                <w:noProof/>
                <w:webHidden/>
              </w:rPr>
              <w:fldChar w:fldCharType="separate"/>
            </w:r>
            <w:r>
              <w:rPr>
                <w:noProof/>
                <w:webHidden/>
              </w:rPr>
              <w:t>9</w:t>
            </w:r>
            <w:r>
              <w:rPr>
                <w:noProof/>
                <w:webHidden/>
              </w:rPr>
              <w:fldChar w:fldCharType="end"/>
            </w:r>
          </w:hyperlink>
        </w:p>
        <w:p w14:paraId="157C05C3" w14:textId="3B1BA372" w:rsidR="00100C6C" w:rsidRDefault="00100C6C">
          <w:pPr>
            <w:pStyle w:val="TOC3"/>
            <w:tabs>
              <w:tab w:val="right" w:leader="dot" w:pos="10790"/>
            </w:tabs>
            <w:rPr>
              <w:rFonts w:cstheme="minorBidi"/>
              <w:noProof/>
            </w:rPr>
          </w:pPr>
          <w:hyperlink w:anchor="_Toc139181888" w:history="1">
            <w:r w:rsidRPr="009F7441">
              <w:rPr>
                <w:rStyle w:val="Hyperlink"/>
                <w:rFonts w:ascii="Times New Roman" w:hAnsi="Times New Roman"/>
                <w:noProof/>
              </w:rPr>
              <w:t>Elective Rotations</w:t>
            </w:r>
            <w:r>
              <w:rPr>
                <w:noProof/>
                <w:webHidden/>
              </w:rPr>
              <w:tab/>
            </w:r>
            <w:r>
              <w:rPr>
                <w:noProof/>
                <w:webHidden/>
              </w:rPr>
              <w:fldChar w:fldCharType="begin"/>
            </w:r>
            <w:r>
              <w:rPr>
                <w:noProof/>
                <w:webHidden/>
              </w:rPr>
              <w:instrText xml:space="preserve"> PAGEREF _Toc139181888 \h </w:instrText>
            </w:r>
            <w:r>
              <w:rPr>
                <w:noProof/>
                <w:webHidden/>
              </w:rPr>
            </w:r>
            <w:r>
              <w:rPr>
                <w:noProof/>
                <w:webHidden/>
              </w:rPr>
              <w:fldChar w:fldCharType="separate"/>
            </w:r>
            <w:r>
              <w:rPr>
                <w:noProof/>
                <w:webHidden/>
              </w:rPr>
              <w:t>14</w:t>
            </w:r>
            <w:r>
              <w:rPr>
                <w:noProof/>
                <w:webHidden/>
              </w:rPr>
              <w:fldChar w:fldCharType="end"/>
            </w:r>
          </w:hyperlink>
        </w:p>
        <w:p w14:paraId="51F5B9A5" w14:textId="42828425" w:rsidR="00100C6C" w:rsidRDefault="00100C6C">
          <w:pPr>
            <w:pStyle w:val="TOC3"/>
            <w:tabs>
              <w:tab w:val="right" w:leader="dot" w:pos="10790"/>
            </w:tabs>
            <w:rPr>
              <w:rFonts w:cstheme="minorBidi"/>
              <w:noProof/>
            </w:rPr>
          </w:pPr>
          <w:hyperlink w:anchor="_Toc139181889" w:history="1">
            <w:r w:rsidRPr="009F7441">
              <w:rPr>
                <w:rStyle w:val="Hyperlink"/>
                <w:rFonts w:ascii="Times New Roman" w:hAnsi="Times New Roman"/>
                <w:noProof/>
              </w:rPr>
              <w:t>Rotation Selection</w:t>
            </w:r>
            <w:r>
              <w:rPr>
                <w:noProof/>
                <w:webHidden/>
              </w:rPr>
              <w:tab/>
            </w:r>
            <w:r>
              <w:rPr>
                <w:noProof/>
                <w:webHidden/>
              </w:rPr>
              <w:fldChar w:fldCharType="begin"/>
            </w:r>
            <w:r>
              <w:rPr>
                <w:noProof/>
                <w:webHidden/>
              </w:rPr>
              <w:instrText xml:space="preserve"> PAGEREF _Toc139181889 \h </w:instrText>
            </w:r>
            <w:r>
              <w:rPr>
                <w:noProof/>
                <w:webHidden/>
              </w:rPr>
            </w:r>
            <w:r>
              <w:rPr>
                <w:noProof/>
                <w:webHidden/>
              </w:rPr>
              <w:fldChar w:fldCharType="separate"/>
            </w:r>
            <w:r>
              <w:rPr>
                <w:noProof/>
                <w:webHidden/>
              </w:rPr>
              <w:t>20</w:t>
            </w:r>
            <w:r>
              <w:rPr>
                <w:noProof/>
                <w:webHidden/>
              </w:rPr>
              <w:fldChar w:fldCharType="end"/>
            </w:r>
          </w:hyperlink>
        </w:p>
        <w:p w14:paraId="5ADFC46F" w14:textId="6B2C82F1" w:rsidR="00100C6C" w:rsidRDefault="00100C6C">
          <w:pPr>
            <w:pStyle w:val="TOC3"/>
            <w:tabs>
              <w:tab w:val="right" w:leader="dot" w:pos="10790"/>
            </w:tabs>
            <w:rPr>
              <w:rFonts w:cstheme="minorBidi"/>
              <w:noProof/>
            </w:rPr>
          </w:pPr>
          <w:hyperlink w:anchor="_Toc139181890" w:history="1">
            <w:r w:rsidRPr="009F7441">
              <w:rPr>
                <w:rStyle w:val="Hyperlink"/>
                <w:rFonts w:ascii="Times New Roman" w:hAnsi="Times New Roman"/>
                <w:noProof/>
              </w:rPr>
              <w:t>Additional Experiences</w:t>
            </w:r>
            <w:r>
              <w:rPr>
                <w:noProof/>
                <w:webHidden/>
              </w:rPr>
              <w:tab/>
            </w:r>
            <w:r>
              <w:rPr>
                <w:noProof/>
                <w:webHidden/>
              </w:rPr>
              <w:fldChar w:fldCharType="begin"/>
            </w:r>
            <w:r>
              <w:rPr>
                <w:noProof/>
                <w:webHidden/>
              </w:rPr>
              <w:instrText xml:space="preserve"> PAGEREF _Toc139181890 \h </w:instrText>
            </w:r>
            <w:r>
              <w:rPr>
                <w:noProof/>
                <w:webHidden/>
              </w:rPr>
            </w:r>
            <w:r>
              <w:rPr>
                <w:noProof/>
                <w:webHidden/>
              </w:rPr>
              <w:fldChar w:fldCharType="separate"/>
            </w:r>
            <w:r>
              <w:rPr>
                <w:noProof/>
                <w:webHidden/>
              </w:rPr>
              <w:t>21</w:t>
            </w:r>
            <w:r>
              <w:rPr>
                <w:noProof/>
                <w:webHidden/>
              </w:rPr>
              <w:fldChar w:fldCharType="end"/>
            </w:r>
          </w:hyperlink>
        </w:p>
        <w:p w14:paraId="557FB9D4" w14:textId="5EC54F1B" w:rsidR="00100C6C" w:rsidRDefault="00100C6C">
          <w:pPr>
            <w:pStyle w:val="TOC3"/>
            <w:tabs>
              <w:tab w:val="right" w:leader="dot" w:pos="10790"/>
            </w:tabs>
            <w:rPr>
              <w:rFonts w:cstheme="minorBidi"/>
              <w:noProof/>
            </w:rPr>
          </w:pPr>
          <w:hyperlink w:anchor="_Toc139181891" w:history="1">
            <w:r w:rsidRPr="009F7441">
              <w:rPr>
                <w:rStyle w:val="Hyperlink"/>
                <w:rFonts w:ascii="Times New Roman" w:hAnsi="Times New Roman"/>
                <w:noProof/>
              </w:rPr>
              <w:t>Intern Schedule</w:t>
            </w:r>
            <w:r>
              <w:rPr>
                <w:noProof/>
                <w:webHidden/>
              </w:rPr>
              <w:tab/>
            </w:r>
            <w:r>
              <w:rPr>
                <w:noProof/>
                <w:webHidden/>
              </w:rPr>
              <w:fldChar w:fldCharType="begin"/>
            </w:r>
            <w:r>
              <w:rPr>
                <w:noProof/>
                <w:webHidden/>
              </w:rPr>
              <w:instrText xml:space="preserve"> PAGEREF _Toc139181891 \h </w:instrText>
            </w:r>
            <w:r>
              <w:rPr>
                <w:noProof/>
                <w:webHidden/>
              </w:rPr>
            </w:r>
            <w:r>
              <w:rPr>
                <w:noProof/>
                <w:webHidden/>
              </w:rPr>
              <w:fldChar w:fldCharType="separate"/>
            </w:r>
            <w:r>
              <w:rPr>
                <w:noProof/>
                <w:webHidden/>
              </w:rPr>
              <w:t>21</w:t>
            </w:r>
            <w:r>
              <w:rPr>
                <w:noProof/>
                <w:webHidden/>
              </w:rPr>
              <w:fldChar w:fldCharType="end"/>
            </w:r>
          </w:hyperlink>
        </w:p>
        <w:p w14:paraId="2008DC40" w14:textId="1CD1341F" w:rsidR="00100C6C" w:rsidRDefault="00100C6C">
          <w:pPr>
            <w:pStyle w:val="TOC3"/>
            <w:tabs>
              <w:tab w:val="right" w:leader="dot" w:pos="10790"/>
            </w:tabs>
            <w:rPr>
              <w:rFonts w:cstheme="minorBidi"/>
              <w:noProof/>
            </w:rPr>
          </w:pPr>
          <w:hyperlink w:anchor="_Toc139181892" w:history="1">
            <w:r w:rsidRPr="009F7441">
              <w:rPr>
                <w:rStyle w:val="Hyperlink"/>
                <w:rFonts w:ascii="Times New Roman" w:hAnsi="Times New Roman"/>
                <w:noProof/>
              </w:rPr>
              <w:t>Changing Rotations</w:t>
            </w:r>
            <w:r>
              <w:rPr>
                <w:noProof/>
                <w:webHidden/>
              </w:rPr>
              <w:tab/>
            </w:r>
            <w:r>
              <w:rPr>
                <w:noProof/>
                <w:webHidden/>
              </w:rPr>
              <w:fldChar w:fldCharType="begin"/>
            </w:r>
            <w:r>
              <w:rPr>
                <w:noProof/>
                <w:webHidden/>
              </w:rPr>
              <w:instrText xml:space="preserve"> PAGEREF _Toc139181892 \h </w:instrText>
            </w:r>
            <w:r>
              <w:rPr>
                <w:noProof/>
                <w:webHidden/>
              </w:rPr>
            </w:r>
            <w:r>
              <w:rPr>
                <w:noProof/>
                <w:webHidden/>
              </w:rPr>
              <w:fldChar w:fldCharType="separate"/>
            </w:r>
            <w:r>
              <w:rPr>
                <w:noProof/>
                <w:webHidden/>
              </w:rPr>
              <w:t>21</w:t>
            </w:r>
            <w:r>
              <w:rPr>
                <w:noProof/>
                <w:webHidden/>
              </w:rPr>
              <w:fldChar w:fldCharType="end"/>
            </w:r>
          </w:hyperlink>
        </w:p>
        <w:p w14:paraId="0EF63BC0" w14:textId="401741C1" w:rsidR="00100C6C" w:rsidRDefault="00100C6C">
          <w:pPr>
            <w:pStyle w:val="TOC2"/>
            <w:tabs>
              <w:tab w:val="right" w:leader="dot" w:pos="10790"/>
            </w:tabs>
            <w:rPr>
              <w:rFonts w:cstheme="minorBidi"/>
              <w:noProof/>
            </w:rPr>
          </w:pPr>
          <w:hyperlink w:anchor="_Toc139181893" w:history="1">
            <w:r w:rsidRPr="009F7441">
              <w:rPr>
                <w:rStyle w:val="Hyperlink"/>
                <w:rFonts w:ascii="Times New Roman" w:hAnsi="Times New Roman"/>
                <w:noProof/>
              </w:rPr>
              <w:t>Intern Roles</w:t>
            </w:r>
            <w:r>
              <w:rPr>
                <w:noProof/>
                <w:webHidden/>
              </w:rPr>
              <w:tab/>
            </w:r>
            <w:r>
              <w:rPr>
                <w:noProof/>
                <w:webHidden/>
              </w:rPr>
              <w:fldChar w:fldCharType="begin"/>
            </w:r>
            <w:r>
              <w:rPr>
                <w:noProof/>
                <w:webHidden/>
              </w:rPr>
              <w:instrText xml:space="preserve"> PAGEREF _Toc139181893 \h </w:instrText>
            </w:r>
            <w:r>
              <w:rPr>
                <w:noProof/>
                <w:webHidden/>
              </w:rPr>
            </w:r>
            <w:r>
              <w:rPr>
                <w:noProof/>
                <w:webHidden/>
              </w:rPr>
              <w:fldChar w:fldCharType="separate"/>
            </w:r>
            <w:r>
              <w:rPr>
                <w:noProof/>
                <w:webHidden/>
              </w:rPr>
              <w:t>22</w:t>
            </w:r>
            <w:r>
              <w:rPr>
                <w:noProof/>
                <w:webHidden/>
              </w:rPr>
              <w:fldChar w:fldCharType="end"/>
            </w:r>
          </w:hyperlink>
        </w:p>
        <w:p w14:paraId="175EE695" w14:textId="49C73FE9" w:rsidR="00100C6C" w:rsidRDefault="00100C6C">
          <w:pPr>
            <w:pStyle w:val="TOC3"/>
            <w:tabs>
              <w:tab w:val="right" w:leader="dot" w:pos="10790"/>
            </w:tabs>
            <w:rPr>
              <w:rFonts w:cstheme="minorBidi"/>
              <w:noProof/>
            </w:rPr>
          </w:pPr>
          <w:hyperlink w:anchor="_Toc139181894" w:history="1">
            <w:r w:rsidRPr="009F7441">
              <w:rPr>
                <w:rStyle w:val="Hyperlink"/>
                <w:rFonts w:ascii="Times New Roman" w:hAnsi="Times New Roman"/>
                <w:noProof/>
              </w:rPr>
              <w:t>Chief Intern</w:t>
            </w:r>
            <w:r>
              <w:rPr>
                <w:noProof/>
                <w:webHidden/>
              </w:rPr>
              <w:tab/>
            </w:r>
            <w:r>
              <w:rPr>
                <w:noProof/>
                <w:webHidden/>
              </w:rPr>
              <w:fldChar w:fldCharType="begin"/>
            </w:r>
            <w:r>
              <w:rPr>
                <w:noProof/>
                <w:webHidden/>
              </w:rPr>
              <w:instrText xml:space="preserve"> PAGEREF _Toc139181894 \h </w:instrText>
            </w:r>
            <w:r>
              <w:rPr>
                <w:noProof/>
                <w:webHidden/>
              </w:rPr>
            </w:r>
            <w:r>
              <w:rPr>
                <w:noProof/>
                <w:webHidden/>
              </w:rPr>
              <w:fldChar w:fldCharType="separate"/>
            </w:r>
            <w:r>
              <w:rPr>
                <w:noProof/>
                <w:webHidden/>
              </w:rPr>
              <w:t>22</w:t>
            </w:r>
            <w:r>
              <w:rPr>
                <w:noProof/>
                <w:webHidden/>
              </w:rPr>
              <w:fldChar w:fldCharType="end"/>
            </w:r>
          </w:hyperlink>
        </w:p>
        <w:p w14:paraId="2EC08D97" w14:textId="2915B2DA" w:rsidR="00100C6C" w:rsidRDefault="00100C6C">
          <w:pPr>
            <w:pStyle w:val="TOC3"/>
            <w:tabs>
              <w:tab w:val="right" w:leader="dot" w:pos="10790"/>
            </w:tabs>
            <w:rPr>
              <w:rFonts w:cstheme="minorBidi"/>
              <w:noProof/>
            </w:rPr>
          </w:pPr>
          <w:hyperlink w:anchor="_Toc139181895" w:history="1">
            <w:r w:rsidRPr="009F7441">
              <w:rPr>
                <w:rStyle w:val="Hyperlink"/>
                <w:rFonts w:ascii="Times New Roman" w:hAnsi="Times New Roman"/>
                <w:noProof/>
              </w:rPr>
              <w:t>Diversity Training and Inclusion Advocate</w:t>
            </w:r>
            <w:r>
              <w:rPr>
                <w:noProof/>
                <w:webHidden/>
              </w:rPr>
              <w:tab/>
            </w:r>
            <w:r>
              <w:rPr>
                <w:noProof/>
                <w:webHidden/>
              </w:rPr>
              <w:fldChar w:fldCharType="begin"/>
            </w:r>
            <w:r>
              <w:rPr>
                <w:noProof/>
                <w:webHidden/>
              </w:rPr>
              <w:instrText xml:space="preserve"> PAGEREF _Toc139181895 \h </w:instrText>
            </w:r>
            <w:r>
              <w:rPr>
                <w:noProof/>
                <w:webHidden/>
              </w:rPr>
            </w:r>
            <w:r>
              <w:rPr>
                <w:noProof/>
                <w:webHidden/>
              </w:rPr>
              <w:fldChar w:fldCharType="separate"/>
            </w:r>
            <w:r>
              <w:rPr>
                <w:noProof/>
                <w:webHidden/>
              </w:rPr>
              <w:t>22</w:t>
            </w:r>
            <w:r>
              <w:rPr>
                <w:noProof/>
                <w:webHidden/>
              </w:rPr>
              <w:fldChar w:fldCharType="end"/>
            </w:r>
          </w:hyperlink>
        </w:p>
        <w:p w14:paraId="2C049AD2" w14:textId="1F900DD7" w:rsidR="00100C6C" w:rsidRDefault="00100C6C">
          <w:pPr>
            <w:pStyle w:val="TOC3"/>
            <w:tabs>
              <w:tab w:val="right" w:leader="dot" w:pos="10790"/>
            </w:tabs>
            <w:rPr>
              <w:rFonts w:cstheme="minorBidi"/>
              <w:noProof/>
            </w:rPr>
          </w:pPr>
          <w:hyperlink w:anchor="_Toc139181896" w:history="1">
            <w:r w:rsidRPr="009F7441">
              <w:rPr>
                <w:rStyle w:val="Hyperlink"/>
                <w:rFonts w:ascii="Times New Roman" w:hAnsi="Times New Roman"/>
                <w:noProof/>
              </w:rPr>
              <w:t>Presentation Coordinator</w:t>
            </w:r>
            <w:r>
              <w:rPr>
                <w:noProof/>
                <w:webHidden/>
              </w:rPr>
              <w:tab/>
            </w:r>
            <w:r>
              <w:rPr>
                <w:noProof/>
                <w:webHidden/>
              </w:rPr>
              <w:fldChar w:fldCharType="begin"/>
            </w:r>
            <w:r>
              <w:rPr>
                <w:noProof/>
                <w:webHidden/>
              </w:rPr>
              <w:instrText xml:space="preserve"> PAGEREF _Toc139181896 \h </w:instrText>
            </w:r>
            <w:r>
              <w:rPr>
                <w:noProof/>
                <w:webHidden/>
              </w:rPr>
            </w:r>
            <w:r>
              <w:rPr>
                <w:noProof/>
                <w:webHidden/>
              </w:rPr>
              <w:fldChar w:fldCharType="separate"/>
            </w:r>
            <w:r>
              <w:rPr>
                <w:noProof/>
                <w:webHidden/>
              </w:rPr>
              <w:t>23</w:t>
            </w:r>
            <w:r>
              <w:rPr>
                <w:noProof/>
                <w:webHidden/>
              </w:rPr>
              <w:fldChar w:fldCharType="end"/>
            </w:r>
          </w:hyperlink>
        </w:p>
        <w:p w14:paraId="47B43046" w14:textId="516DFAC9" w:rsidR="00100C6C" w:rsidRDefault="00100C6C">
          <w:pPr>
            <w:pStyle w:val="TOC3"/>
            <w:tabs>
              <w:tab w:val="right" w:leader="dot" w:pos="10790"/>
            </w:tabs>
            <w:rPr>
              <w:rFonts w:cstheme="minorBidi"/>
              <w:noProof/>
            </w:rPr>
          </w:pPr>
          <w:hyperlink w:anchor="_Toc139181897" w:history="1">
            <w:r w:rsidRPr="009F7441">
              <w:rPr>
                <w:rStyle w:val="Hyperlink"/>
                <w:rFonts w:ascii="Times New Roman" w:hAnsi="Times New Roman"/>
                <w:noProof/>
              </w:rPr>
              <w:t>Intern Didactic Coordinator</w:t>
            </w:r>
            <w:r>
              <w:rPr>
                <w:noProof/>
                <w:webHidden/>
              </w:rPr>
              <w:tab/>
            </w:r>
            <w:r>
              <w:rPr>
                <w:noProof/>
                <w:webHidden/>
              </w:rPr>
              <w:fldChar w:fldCharType="begin"/>
            </w:r>
            <w:r>
              <w:rPr>
                <w:noProof/>
                <w:webHidden/>
              </w:rPr>
              <w:instrText xml:space="preserve"> PAGEREF _Toc139181897 \h </w:instrText>
            </w:r>
            <w:r>
              <w:rPr>
                <w:noProof/>
                <w:webHidden/>
              </w:rPr>
            </w:r>
            <w:r>
              <w:rPr>
                <w:noProof/>
                <w:webHidden/>
              </w:rPr>
              <w:fldChar w:fldCharType="separate"/>
            </w:r>
            <w:r>
              <w:rPr>
                <w:noProof/>
                <w:webHidden/>
              </w:rPr>
              <w:t>23</w:t>
            </w:r>
            <w:r>
              <w:rPr>
                <w:noProof/>
                <w:webHidden/>
              </w:rPr>
              <w:fldChar w:fldCharType="end"/>
            </w:r>
          </w:hyperlink>
        </w:p>
        <w:p w14:paraId="66ACB9EE" w14:textId="6B7A3C51" w:rsidR="00100C6C" w:rsidRDefault="00100C6C">
          <w:pPr>
            <w:pStyle w:val="TOC3"/>
            <w:tabs>
              <w:tab w:val="right" w:leader="dot" w:pos="10790"/>
            </w:tabs>
            <w:rPr>
              <w:rFonts w:cstheme="minorBidi"/>
              <w:noProof/>
            </w:rPr>
          </w:pPr>
          <w:hyperlink w:anchor="_Toc139181898" w:history="1">
            <w:r w:rsidRPr="009F7441">
              <w:rPr>
                <w:rStyle w:val="Hyperlink"/>
                <w:rFonts w:ascii="Times New Roman" w:hAnsi="Times New Roman"/>
                <w:noProof/>
              </w:rPr>
              <w:t>Research</w:t>
            </w:r>
            <w:r>
              <w:rPr>
                <w:noProof/>
                <w:webHidden/>
              </w:rPr>
              <w:tab/>
            </w:r>
            <w:r>
              <w:rPr>
                <w:noProof/>
                <w:webHidden/>
              </w:rPr>
              <w:fldChar w:fldCharType="begin"/>
            </w:r>
            <w:r>
              <w:rPr>
                <w:noProof/>
                <w:webHidden/>
              </w:rPr>
              <w:instrText xml:space="preserve"> PAGEREF _Toc139181898 \h </w:instrText>
            </w:r>
            <w:r>
              <w:rPr>
                <w:noProof/>
                <w:webHidden/>
              </w:rPr>
            </w:r>
            <w:r>
              <w:rPr>
                <w:noProof/>
                <w:webHidden/>
              </w:rPr>
              <w:fldChar w:fldCharType="separate"/>
            </w:r>
            <w:r>
              <w:rPr>
                <w:noProof/>
                <w:webHidden/>
              </w:rPr>
              <w:t>23</w:t>
            </w:r>
            <w:r>
              <w:rPr>
                <w:noProof/>
                <w:webHidden/>
              </w:rPr>
              <w:fldChar w:fldCharType="end"/>
            </w:r>
          </w:hyperlink>
        </w:p>
        <w:p w14:paraId="0B65CAC3" w14:textId="6974B15D" w:rsidR="00100C6C" w:rsidRDefault="00100C6C">
          <w:pPr>
            <w:pStyle w:val="TOC3"/>
            <w:tabs>
              <w:tab w:val="right" w:leader="dot" w:pos="10790"/>
            </w:tabs>
            <w:rPr>
              <w:rFonts w:cstheme="minorBidi"/>
              <w:noProof/>
            </w:rPr>
          </w:pPr>
          <w:hyperlink w:anchor="_Toc139181899" w:history="1">
            <w:r w:rsidRPr="009F7441">
              <w:rPr>
                <w:rStyle w:val="Hyperlink"/>
                <w:rFonts w:ascii="Times New Roman" w:hAnsi="Times New Roman"/>
                <w:noProof/>
              </w:rPr>
              <w:t>Intern Selection Committee</w:t>
            </w:r>
            <w:r>
              <w:rPr>
                <w:noProof/>
                <w:webHidden/>
              </w:rPr>
              <w:tab/>
            </w:r>
            <w:r>
              <w:rPr>
                <w:noProof/>
                <w:webHidden/>
              </w:rPr>
              <w:fldChar w:fldCharType="begin"/>
            </w:r>
            <w:r>
              <w:rPr>
                <w:noProof/>
                <w:webHidden/>
              </w:rPr>
              <w:instrText xml:space="preserve"> PAGEREF _Toc139181899 \h </w:instrText>
            </w:r>
            <w:r>
              <w:rPr>
                <w:noProof/>
                <w:webHidden/>
              </w:rPr>
            </w:r>
            <w:r>
              <w:rPr>
                <w:noProof/>
                <w:webHidden/>
              </w:rPr>
              <w:fldChar w:fldCharType="separate"/>
            </w:r>
            <w:r>
              <w:rPr>
                <w:noProof/>
                <w:webHidden/>
              </w:rPr>
              <w:t>24</w:t>
            </w:r>
            <w:r>
              <w:rPr>
                <w:noProof/>
                <w:webHidden/>
              </w:rPr>
              <w:fldChar w:fldCharType="end"/>
            </w:r>
          </w:hyperlink>
        </w:p>
        <w:p w14:paraId="5B205283" w14:textId="70123C48" w:rsidR="00100C6C" w:rsidRDefault="00100C6C">
          <w:pPr>
            <w:pStyle w:val="TOC2"/>
            <w:tabs>
              <w:tab w:val="right" w:leader="dot" w:pos="10790"/>
            </w:tabs>
            <w:rPr>
              <w:rFonts w:cstheme="minorBidi"/>
              <w:noProof/>
            </w:rPr>
          </w:pPr>
          <w:hyperlink w:anchor="_Toc139181900" w:history="1">
            <w:r w:rsidRPr="009F7441">
              <w:rPr>
                <w:rStyle w:val="Hyperlink"/>
                <w:rFonts w:ascii="Times New Roman" w:hAnsi="Times New Roman"/>
                <w:noProof/>
              </w:rPr>
              <w:t>Didactics and Seminars</w:t>
            </w:r>
            <w:r>
              <w:rPr>
                <w:noProof/>
                <w:webHidden/>
              </w:rPr>
              <w:tab/>
            </w:r>
            <w:r>
              <w:rPr>
                <w:noProof/>
                <w:webHidden/>
              </w:rPr>
              <w:fldChar w:fldCharType="begin"/>
            </w:r>
            <w:r>
              <w:rPr>
                <w:noProof/>
                <w:webHidden/>
              </w:rPr>
              <w:instrText xml:space="preserve"> PAGEREF _Toc139181900 \h </w:instrText>
            </w:r>
            <w:r>
              <w:rPr>
                <w:noProof/>
                <w:webHidden/>
              </w:rPr>
            </w:r>
            <w:r>
              <w:rPr>
                <w:noProof/>
                <w:webHidden/>
              </w:rPr>
              <w:fldChar w:fldCharType="separate"/>
            </w:r>
            <w:r>
              <w:rPr>
                <w:noProof/>
                <w:webHidden/>
              </w:rPr>
              <w:t>24</w:t>
            </w:r>
            <w:r>
              <w:rPr>
                <w:noProof/>
                <w:webHidden/>
              </w:rPr>
              <w:fldChar w:fldCharType="end"/>
            </w:r>
          </w:hyperlink>
        </w:p>
        <w:p w14:paraId="020A43DC" w14:textId="756CC17C" w:rsidR="00100C6C" w:rsidRDefault="00100C6C">
          <w:pPr>
            <w:pStyle w:val="TOC3"/>
            <w:tabs>
              <w:tab w:val="right" w:leader="dot" w:pos="10790"/>
            </w:tabs>
            <w:rPr>
              <w:rFonts w:cstheme="minorBidi"/>
              <w:noProof/>
            </w:rPr>
          </w:pPr>
          <w:hyperlink w:anchor="_Toc139181901" w:history="1">
            <w:r w:rsidRPr="009F7441">
              <w:rPr>
                <w:rStyle w:val="Hyperlink"/>
                <w:rFonts w:ascii="Times New Roman" w:hAnsi="Times New Roman"/>
                <w:noProof/>
              </w:rPr>
              <w:t>Psychology Intern Core Didactics</w:t>
            </w:r>
            <w:r>
              <w:rPr>
                <w:noProof/>
                <w:webHidden/>
              </w:rPr>
              <w:tab/>
            </w:r>
            <w:r>
              <w:rPr>
                <w:noProof/>
                <w:webHidden/>
              </w:rPr>
              <w:fldChar w:fldCharType="begin"/>
            </w:r>
            <w:r>
              <w:rPr>
                <w:noProof/>
                <w:webHidden/>
              </w:rPr>
              <w:instrText xml:space="preserve"> PAGEREF _Toc139181901 \h </w:instrText>
            </w:r>
            <w:r>
              <w:rPr>
                <w:noProof/>
                <w:webHidden/>
              </w:rPr>
            </w:r>
            <w:r>
              <w:rPr>
                <w:noProof/>
                <w:webHidden/>
              </w:rPr>
              <w:fldChar w:fldCharType="separate"/>
            </w:r>
            <w:r>
              <w:rPr>
                <w:noProof/>
                <w:webHidden/>
              </w:rPr>
              <w:t>24</w:t>
            </w:r>
            <w:r>
              <w:rPr>
                <w:noProof/>
                <w:webHidden/>
              </w:rPr>
              <w:fldChar w:fldCharType="end"/>
            </w:r>
          </w:hyperlink>
        </w:p>
        <w:p w14:paraId="5EDA0159" w14:textId="0D5DC781" w:rsidR="00100C6C" w:rsidRDefault="00100C6C">
          <w:pPr>
            <w:pStyle w:val="TOC3"/>
            <w:tabs>
              <w:tab w:val="right" w:leader="dot" w:pos="10790"/>
            </w:tabs>
            <w:rPr>
              <w:rFonts w:cstheme="minorBidi"/>
              <w:noProof/>
            </w:rPr>
          </w:pPr>
          <w:hyperlink w:anchor="_Toc139181902" w:history="1">
            <w:r w:rsidRPr="009F7441">
              <w:rPr>
                <w:rStyle w:val="Hyperlink"/>
                <w:rFonts w:ascii="Times New Roman" w:hAnsi="Times New Roman"/>
                <w:noProof/>
              </w:rPr>
              <w:t>Diversity Seminar</w:t>
            </w:r>
            <w:r>
              <w:rPr>
                <w:noProof/>
                <w:webHidden/>
              </w:rPr>
              <w:tab/>
            </w:r>
            <w:r>
              <w:rPr>
                <w:noProof/>
                <w:webHidden/>
              </w:rPr>
              <w:fldChar w:fldCharType="begin"/>
            </w:r>
            <w:r>
              <w:rPr>
                <w:noProof/>
                <w:webHidden/>
              </w:rPr>
              <w:instrText xml:space="preserve"> PAGEREF _Toc139181902 \h </w:instrText>
            </w:r>
            <w:r>
              <w:rPr>
                <w:noProof/>
                <w:webHidden/>
              </w:rPr>
            </w:r>
            <w:r>
              <w:rPr>
                <w:noProof/>
                <w:webHidden/>
              </w:rPr>
              <w:fldChar w:fldCharType="separate"/>
            </w:r>
            <w:r>
              <w:rPr>
                <w:noProof/>
                <w:webHidden/>
              </w:rPr>
              <w:t>25</w:t>
            </w:r>
            <w:r>
              <w:rPr>
                <w:noProof/>
                <w:webHidden/>
              </w:rPr>
              <w:fldChar w:fldCharType="end"/>
            </w:r>
          </w:hyperlink>
        </w:p>
        <w:p w14:paraId="6C729689" w14:textId="37A1414C" w:rsidR="00100C6C" w:rsidRDefault="00100C6C">
          <w:pPr>
            <w:pStyle w:val="TOC3"/>
            <w:tabs>
              <w:tab w:val="right" w:leader="dot" w:pos="10790"/>
            </w:tabs>
            <w:rPr>
              <w:rFonts w:cstheme="minorBidi"/>
              <w:noProof/>
            </w:rPr>
          </w:pPr>
          <w:hyperlink w:anchor="_Toc139181903" w:history="1">
            <w:r w:rsidRPr="009F7441">
              <w:rPr>
                <w:rStyle w:val="Hyperlink"/>
                <w:rFonts w:ascii="Times New Roman" w:hAnsi="Times New Roman"/>
                <w:noProof/>
              </w:rPr>
              <w:t>Interprofessional Seminar</w:t>
            </w:r>
            <w:r>
              <w:rPr>
                <w:noProof/>
                <w:webHidden/>
              </w:rPr>
              <w:tab/>
            </w:r>
            <w:r>
              <w:rPr>
                <w:noProof/>
                <w:webHidden/>
              </w:rPr>
              <w:fldChar w:fldCharType="begin"/>
            </w:r>
            <w:r>
              <w:rPr>
                <w:noProof/>
                <w:webHidden/>
              </w:rPr>
              <w:instrText xml:space="preserve"> PAGEREF _Toc139181903 \h </w:instrText>
            </w:r>
            <w:r>
              <w:rPr>
                <w:noProof/>
                <w:webHidden/>
              </w:rPr>
            </w:r>
            <w:r>
              <w:rPr>
                <w:noProof/>
                <w:webHidden/>
              </w:rPr>
              <w:fldChar w:fldCharType="separate"/>
            </w:r>
            <w:r>
              <w:rPr>
                <w:noProof/>
                <w:webHidden/>
              </w:rPr>
              <w:t>25</w:t>
            </w:r>
            <w:r>
              <w:rPr>
                <w:noProof/>
                <w:webHidden/>
              </w:rPr>
              <w:fldChar w:fldCharType="end"/>
            </w:r>
          </w:hyperlink>
        </w:p>
        <w:p w14:paraId="0306097F" w14:textId="66C11873" w:rsidR="00100C6C" w:rsidRDefault="00100C6C">
          <w:pPr>
            <w:pStyle w:val="TOC3"/>
            <w:tabs>
              <w:tab w:val="right" w:leader="dot" w:pos="10790"/>
            </w:tabs>
            <w:rPr>
              <w:rFonts w:cstheme="minorBidi"/>
              <w:noProof/>
            </w:rPr>
          </w:pPr>
          <w:hyperlink w:anchor="_Toc139181904" w:history="1">
            <w:r w:rsidRPr="009F7441">
              <w:rPr>
                <w:rStyle w:val="Hyperlink"/>
                <w:rFonts w:ascii="Times New Roman" w:hAnsi="Times New Roman"/>
                <w:noProof/>
              </w:rPr>
              <w:t>Mental Health Grand Rounds</w:t>
            </w:r>
            <w:r>
              <w:rPr>
                <w:noProof/>
                <w:webHidden/>
              </w:rPr>
              <w:tab/>
            </w:r>
            <w:r>
              <w:rPr>
                <w:noProof/>
                <w:webHidden/>
              </w:rPr>
              <w:fldChar w:fldCharType="begin"/>
            </w:r>
            <w:r>
              <w:rPr>
                <w:noProof/>
                <w:webHidden/>
              </w:rPr>
              <w:instrText xml:space="preserve"> PAGEREF _Toc139181904 \h </w:instrText>
            </w:r>
            <w:r>
              <w:rPr>
                <w:noProof/>
                <w:webHidden/>
              </w:rPr>
            </w:r>
            <w:r>
              <w:rPr>
                <w:noProof/>
                <w:webHidden/>
              </w:rPr>
              <w:fldChar w:fldCharType="separate"/>
            </w:r>
            <w:r>
              <w:rPr>
                <w:noProof/>
                <w:webHidden/>
              </w:rPr>
              <w:t>25</w:t>
            </w:r>
            <w:r>
              <w:rPr>
                <w:noProof/>
                <w:webHidden/>
              </w:rPr>
              <w:fldChar w:fldCharType="end"/>
            </w:r>
          </w:hyperlink>
        </w:p>
        <w:p w14:paraId="19A70D34" w14:textId="22639F6C" w:rsidR="00100C6C" w:rsidRDefault="00100C6C">
          <w:pPr>
            <w:pStyle w:val="TOC3"/>
            <w:tabs>
              <w:tab w:val="right" w:leader="dot" w:pos="10790"/>
            </w:tabs>
            <w:rPr>
              <w:rFonts w:cstheme="minorBidi"/>
              <w:noProof/>
            </w:rPr>
          </w:pPr>
          <w:hyperlink w:anchor="_Toc139181905" w:history="1">
            <w:r w:rsidRPr="009F7441">
              <w:rPr>
                <w:rStyle w:val="Hyperlink"/>
                <w:rFonts w:ascii="Times New Roman" w:hAnsi="Times New Roman"/>
                <w:noProof/>
              </w:rPr>
              <w:t>Psychology Intern Presentations Series</w:t>
            </w:r>
            <w:r>
              <w:rPr>
                <w:noProof/>
                <w:webHidden/>
              </w:rPr>
              <w:tab/>
            </w:r>
            <w:r>
              <w:rPr>
                <w:noProof/>
                <w:webHidden/>
              </w:rPr>
              <w:fldChar w:fldCharType="begin"/>
            </w:r>
            <w:r>
              <w:rPr>
                <w:noProof/>
                <w:webHidden/>
              </w:rPr>
              <w:instrText xml:space="preserve"> PAGEREF _Toc139181905 \h </w:instrText>
            </w:r>
            <w:r>
              <w:rPr>
                <w:noProof/>
                <w:webHidden/>
              </w:rPr>
            </w:r>
            <w:r>
              <w:rPr>
                <w:noProof/>
                <w:webHidden/>
              </w:rPr>
              <w:fldChar w:fldCharType="separate"/>
            </w:r>
            <w:r>
              <w:rPr>
                <w:noProof/>
                <w:webHidden/>
              </w:rPr>
              <w:t>25</w:t>
            </w:r>
            <w:r>
              <w:rPr>
                <w:noProof/>
                <w:webHidden/>
              </w:rPr>
              <w:fldChar w:fldCharType="end"/>
            </w:r>
          </w:hyperlink>
        </w:p>
        <w:p w14:paraId="38B242FC" w14:textId="4B661CCD" w:rsidR="00100C6C" w:rsidRDefault="00100C6C">
          <w:pPr>
            <w:pStyle w:val="TOC2"/>
            <w:tabs>
              <w:tab w:val="right" w:leader="dot" w:pos="10790"/>
            </w:tabs>
            <w:rPr>
              <w:rFonts w:cstheme="minorBidi"/>
              <w:noProof/>
            </w:rPr>
          </w:pPr>
          <w:hyperlink w:anchor="_Toc139181906" w:history="1">
            <w:r w:rsidRPr="009F7441">
              <w:rPr>
                <w:rStyle w:val="Hyperlink"/>
                <w:rFonts w:ascii="Times New Roman" w:hAnsi="Times New Roman"/>
                <w:bCs/>
                <w:noProof/>
              </w:rPr>
              <w:t>Intern Presentation</w:t>
            </w:r>
            <w:r>
              <w:rPr>
                <w:noProof/>
                <w:webHidden/>
              </w:rPr>
              <w:tab/>
            </w:r>
            <w:r>
              <w:rPr>
                <w:noProof/>
                <w:webHidden/>
              </w:rPr>
              <w:fldChar w:fldCharType="begin"/>
            </w:r>
            <w:r>
              <w:rPr>
                <w:noProof/>
                <w:webHidden/>
              </w:rPr>
              <w:instrText xml:space="preserve"> PAGEREF _Toc139181906 \h </w:instrText>
            </w:r>
            <w:r>
              <w:rPr>
                <w:noProof/>
                <w:webHidden/>
              </w:rPr>
            </w:r>
            <w:r>
              <w:rPr>
                <w:noProof/>
                <w:webHidden/>
              </w:rPr>
              <w:fldChar w:fldCharType="separate"/>
            </w:r>
            <w:r>
              <w:rPr>
                <w:noProof/>
                <w:webHidden/>
              </w:rPr>
              <w:t>26</w:t>
            </w:r>
            <w:r>
              <w:rPr>
                <w:noProof/>
                <w:webHidden/>
              </w:rPr>
              <w:fldChar w:fldCharType="end"/>
            </w:r>
          </w:hyperlink>
        </w:p>
        <w:p w14:paraId="29C085C8" w14:textId="1B508949" w:rsidR="00100C6C" w:rsidRDefault="00100C6C">
          <w:pPr>
            <w:pStyle w:val="TOC2"/>
            <w:tabs>
              <w:tab w:val="right" w:leader="dot" w:pos="10790"/>
            </w:tabs>
            <w:rPr>
              <w:rFonts w:cstheme="minorBidi"/>
              <w:noProof/>
            </w:rPr>
          </w:pPr>
          <w:hyperlink w:anchor="_Toc139181907" w:history="1">
            <w:r w:rsidRPr="009F7441">
              <w:rPr>
                <w:rStyle w:val="Hyperlink"/>
                <w:rFonts w:ascii="Times New Roman" w:hAnsi="Times New Roman"/>
                <w:noProof/>
              </w:rPr>
              <w:t>Supervision</w:t>
            </w:r>
            <w:r>
              <w:rPr>
                <w:noProof/>
                <w:webHidden/>
              </w:rPr>
              <w:tab/>
            </w:r>
            <w:r>
              <w:rPr>
                <w:noProof/>
                <w:webHidden/>
              </w:rPr>
              <w:fldChar w:fldCharType="begin"/>
            </w:r>
            <w:r>
              <w:rPr>
                <w:noProof/>
                <w:webHidden/>
              </w:rPr>
              <w:instrText xml:space="preserve"> PAGEREF _Toc139181907 \h </w:instrText>
            </w:r>
            <w:r>
              <w:rPr>
                <w:noProof/>
                <w:webHidden/>
              </w:rPr>
            </w:r>
            <w:r>
              <w:rPr>
                <w:noProof/>
                <w:webHidden/>
              </w:rPr>
              <w:fldChar w:fldCharType="separate"/>
            </w:r>
            <w:r>
              <w:rPr>
                <w:noProof/>
                <w:webHidden/>
              </w:rPr>
              <w:t>26</w:t>
            </w:r>
            <w:r>
              <w:rPr>
                <w:noProof/>
                <w:webHidden/>
              </w:rPr>
              <w:fldChar w:fldCharType="end"/>
            </w:r>
          </w:hyperlink>
        </w:p>
        <w:p w14:paraId="59D90107" w14:textId="3B0AD578" w:rsidR="00100C6C" w:rsidRDefault="00100C6C">
          <w:pPr>
            <w:pStyle w:val="TOC3"/>
            <w:tabs>
              <w:tab w:val="right" w:leader="dot" w:pos="10790"/>
            </w:tabs>
            <w:rPr>
              <w:rFonts w:cstheme="minorBidi"/>
              <w:noProof/>
            </w:rPr>
          </w:pPr>
          <w:hyperlink w:anchor="_Toc139181908" w:history="1">
            <w:r w:rsidRPr="009F7441">
              <w:rPr>
                <w:rStyle w:val="Hyperlink"/>
                <w:rFonts w:ascii="Times New Roman" w:hAnsi="Times New Roman"/>
                <w:noProof/>
              </w:rPr>
              <w:t>Vertical Supervision</w:t>
            </w:r>
            <w:r>
              <w:rPr>
                <w:noProof/>
                <w:webHidden/>
              </w:rPr>
              <w:tab/>
            </w:r>
            <w:r>
              <w:rPr>
                <w:noProof/>
                <w:webHidden/>
              </w:rPr>
              <w:fldChar w:fldCharType="begin"/>
            </w:r>
            <w:r>
              <w:rPr>
                <w:noProof/>
                <w:webHidden/>
              </w:rPr>
              <w:instrText xml:space="preserve"> PAGEREF _Toc139181908 \h </w:instrText>
            </w:r>
            <w:r>
              <w:rPr>
                <w:noProof/>
                <w:webHidden/>
              </w:rPr>
            </w:r>
            <w:r>
              <w:rPr>
                <w:noProof/>
                <w:webHidden/>
              </w:rPr>
              <w:fldChar w:fldCharType="separate"/>
            </w:r>
            <w:r>
              <w:rPr>
                <w:noProof/>
                <w:webHidden/>
              </w:rPr>
              <w:t>27</w:t>
            </w:r>
            <w:r>
              <w:rPr>
                <w:noProof/>
                <w:webHidden/>
              </w:rPr>
              <w:fldChar w:fldCharType="end"/>
            </w:r>
          </w:hyperlink>
        </w:p>
        <w:p w14:paraId="75094C4C" w14:textId="6EE1F56A" w:rsidR="00100C6C" w:rsidRDefault="00100C6C">
          <w:pPr>
            <w:pStyle w:val="TOC2"/>
            <w:tabs>
              <w:tab w:val="right" w:leader="dot" w:pos="10790"/>
            </w:tabs>
            <w:rPr>
              <w:rFonts w:cstheme="minorBidi"/>
              <w:noProof/>
            </w:rPr>
          </w:pPr>
          <w:hyperlink w:anchor="_Toc139181909" w:history="1">
            <w:r w:rsidRPr="009F7441">
              <w:rPr>
                <w:rStyle w:val="Hyperlink"/>
                <w:rFonts w:ascii="Times New Roman" w:hAnsi="Times New Roman"/>
                <w:noProof/>
              </w:rPr>
              <w:t>Check-in Meetings</w:t>
            </w:r>
            <w:r>
              <w:rPr>
                <w:noProof/>
                <w:webHidden/>
              </w:rPr>
              <w:tab/>
            </w:r>
            <w:r>
              <w:rPr>
                <w:noProof/>
                <w:webHidden/>
              </w:rPr>
              <w:fldChar w:fldCharType="begin"/>
            </w:r>
            <w:r>
              <w:rPr>
                <w:noProof/>
                <w:webHidden/>
              </w:rPr>
              <w:instrText xml:space="preserve"> PAGEREF _Toc139181909 \h </w:instrText>
            </w:r>
            <w:r>
              <w:rPr>
                <w:noProof/>
                <w:webHidden/>
              </w:rPr>
            </w:r>
            <w:r>
              <w:rPr>
                <w:noProof/>
                <w:webHidden/>
              </w:rPr>
              <w:fldChar w:fldCharType="separate"/>
            </w:r>
            <w:r>
              <w:rPr>
                <w:noProof/>
                <w:webHidden/>
              </w:rPr>
              <w:t>27</w:t>
            </w:r>
            <w:r>
              <w:rPr>
                <w:noProof/>
                <w:webHidden/>
              </w:rPr>
              <w:fldChar w:fldCharType="end"/>
            </w:r>
          </w:hyperlink>
        </w:p>
        <w:p w14:paraId="00C0E8E3" w14:textId="66B44E86" w:rsidR="00100C6C" w:rsidRDefault="00100C6C">
          <w:pPr>
            <w:pStyle w:val="TOC3"/>
            <w:tabs>
              <w:tab w:val="right" w:leader="dot" w:pos="10790"/>
            </w:tabs>
            <w:rPr>
              <w:rFonts w:cstheme="minorBidi"/>
              <w:noProof/>
            </w:rPr>
          </w:pPr>
          <w:hyperlink w:anchor="_Toc139181910" w:history="1">
            <w:r w:rsidRPr="009F7441">
              <w:rPr>
                <w:rStyle w:val="Hyperlink"/>
                <w:rFonts w:ascii="Times New Roman" w:hAnsi="Times New Roman"/>
                <w:noProof/>
              </w:rPr>
              <w:t>Psychology Training Activity Log</w:t>
            </w:r>
            <w:r>
              <w:rPr>
                <w:noProof/>
                <w:webHidden/>
              </w:rPr>
              <w:tab/>
            </w:r>
            <w:r>
              <w:rPr>
                <w:noProof/>
                <w:webHidden/>
              </w:rPr>
              <w:fldChar w:fldCharType="begin"/>
            </w:r>
            <w:r>
              <w:rPr>
                <w:noProof/>
                <w:webHidden/>
              </w:rPr>
              <w:instrText xml:space="preserve"> PAGEREF _Toc139181910 \h </w:instrText>
            </w:r>
            <w:r>
              <w:rPr>
                <w:noProof/>
                <w:webHidden/>
              </w:rPr>
            </w:r>
            <w:r>
              <w:rPr>
                <w:noProof/>
                <w:webHidden/>
              </w:rPr>
              <w:fldChar w:fldCharType="separate"/>
            </w:r>
            <w:r>
              <w:rPr>
                <w:noProof/>
                <w:webHidden/>
              </w:rPr>
              <w:t>27</w:t>
            </w:r>
            <w:r>
              <w:rPr>
                <w:noProof/>
                <w:webHidden/>
              </w:rPr>
              <w:fldChar w:fldCharType="end"/>
            </w:r>
          </w:hyperlink>
        </w:p>
        <w:p w14:paraId="03B307E3" w14:textId="15B6BB4B" w:rsidR="00100C6C" w:rsidRDefault="00100C6C">
          <w:pPr>
            <w:pStyle w:val="TOC2"/>
            <w:tabs>
              <w:tab w:val="right" w:leader="dot" w:pos="10790"/>
            </w:tabs>
            <w:rPr>
              <w:rFonts w:cstheme="minorBidi"/>
              <w:noProof/>
            </w:rPr>
          </w:pPr>
          <w:hyperlink w:anchor="_Toc139181911" w:history="1">
            <w:r w:rsidRPr="009F7441">
              <w:rPr>
                <w:rStyle w:val="Hyperlink"/>
                <w:rFonts w:ascii="Times New Roman" w:hAnsi="Times New Roman"/>
                <w:noProof/>
              </w:rPr>
              <w:t>Evaluation of Intern</w:t>
            </w:r>
            <w:r>
              <w:rPr>
                <w:noProof/>
                <w:webHidden/>
              </w:rPr>
              <w:tab/>
            </w:r>
            <w:r>
              <w:rPr>
                <w:noProof/>
                <w:webHidden/>
              </w:rPr>
              <w:fldChar w:fldCharType="begin"/>
            </w:r>
            <w:r>
              <w:rPr>
                <w:noProof/>
                <w:webHidden/>
              </w:rPr>
              <w:instrText xml:space="preserve"> PAGEREF _Toc139181911 \h </w:instrText>
            </w:r>
            <w:r>
              <w:rPr>
                <w:noProof/>
                <w:webHidden/>
              </w:rPr>
            </w:r>
            <w:r>
              <w:rPr>
                <w:noProof/>
                <w:webHidden/>
              </w:rPr>
              <w:fldChar w:fldCharType="separate"/>
            </w:r>
            <w:r>
              <w:rPr>
                <w:noProof/>
                <w:webHidden/>
              </w:rPr>
              <w:t>28</w:t>
            </w:r>
            <w:r>
              <w:rPr>
                <w:noProof/>
                <w:webHidden/>
              </w:rPr>
              <w:fldChar w:fldCharType="end"/>
            </w:r>
          </w:hyperlink>
        </w:p>
        <w:p w14:paraId="06424485" w14:textId="704A233A" w:rsidR="00100C6C" w:rsidRDefault="00100C6C">
          <w:pPr>
            <w:pStyle w:val="TOC3"/>
            <w:tabs>
              <w:tab w:val="right" w:leader="dot" w:pos="10790"/>
            </w:tabs>
            <w:rPr>
              <w:rFonts w:cstheme="minorBidi"/>
              <w:noProof/>
            </w:rPr>
          </w:pPr>
          <w:hyperlink w:anchor="_Toc139181912" w:history="1">
            <w:r w:rsidRPr="009F7441">
              <w:rPr>
                <w:rStyle w:val="Hyperlink"/>
                <w:rFonts w:ascii="Times New Roman" w:hAnsi="Times New Roman"/>
                <w:noProof/>
              </w:rPr>
              <w:t>Core Competencies</w:t>
            </w:r>
            <w:r>
              <w:rPr>
                <w:noProof/>
                <w:webHidden/>
              </w:rPr>
              <w:tab/>
            </w:r>
            <w:r>
              <w:rPr>
                <w:noProof/>
                <w:webHidden/>
              </w:rPr>
              <w:fldChar w:fldCharType="begin"/>
            </w:r>
            <w:r>
              <w:rPr>
                <w:noProof/>
                <w:webHidden/>
              </w:rPr>
              <w:instrText xml:space="preserve"> PAGEREF _Toc139181912 \h </w:instrText>
            </w:r>
            <w:r>
              <w:rPr>
                <w:noProof/>
                <w:webHidden/>
              </w:rPr>
            </w:r>
            <w:r>
              <w:rPr>
                <w:noProof/>
                <w:webHidden/>
              </w:rPr>
              <w:fldChar w:fldCharType="separate"/>
            </w:r>
            <w:r>
              <w:rPr>
                <w:noProof/>
                <w:webHidden/>
              </w:rPr>
              <w:t>28</w:t>
            </w:r>
            <w:r>
              <w:rPr>
                <w:noProof/>
                <w:webHidden/>
              </w:rPr>
              <w:fldChar w:fldCharType="end"/>
            </w:r>
          </w:hyperlink>
        </w:p>
        <w:p w14:paraId="374B5201" w14:textId="4A83974E" w:rsidR="00100C6C" w:rsidRDefault="00100C6C">
          <w:pPr>
            <w:pStyle w:val="TOC3"/>
            <w:tabs>
              <w:tab w:val="right" w:leader="dot" w:pos="10790"/>
            </w:tabs>
            <w:rPr>
              <w:rFonts w:cstheme="minorBidi"/>
              <w:noProof/>
            </w:rPr>
          </w:pPr>
          <w:hyperlink w:anchor="_Toc139181913" w:history="1">
            <w:r w:rsidRPr="009F7441">
              <w:rPr>
                <w:rStyle w:val="Hyperlink"/>
                <w:rFonts w:ascii="Times New Roman" w:hAnsi="Times New Roman"/>
                <w:noProof/>
              </w:rPr>
              <w:t>Rotation Evaluation</w:t>
            </w:r>
            <w:r>
              <w:rPr>
                <w:noProof/>
                <w:webHidden/>
              </w:rPr>
              <w:tab/>
            </w:r>
            <w:r>
              <w:rPr>
                <w:noProof/>
                <w:webHidden/>
              </w:rPr>
              <w:fldChar w:fldCharType="begin"/>
            </w:r>
            <w:r>
              <w:rPr>
                <w:noProof/>
                <w:webHidden/>
              </w:rPr>
              <w:instrText xml:space="preserve"> PAGEREF _Toc139181913 \h </w:instrText>
            </w:r>
            <w:r>
              <w:rPr>
                <w:noProof/>
                <w:webHidden/>
              </w:rPr>
            </w:r>
            <w:r>
              <w:rPr>
                <w:noProof/>
                <w:webHidden/>
              </w:rPr>
              <w:fldChar w:fldCharType="separate"/>
            </w:r>
            <w:r>
              <w:rPr>
                <w:noProof/>
                <w:webHidden/>
              </w:rPr>
              <w:t>29</w:t>
            </w:r>
            <w:r>
              <w:rPr>
                <w:noProof/>
                <w:webHidden/>
              </w:rPr>
              <w:fldChar w:fldCharType="end"/>
            </w:r>
          </w:hyperlink>
        </w:p>
        <w:p w14:paraId="5F95C6F5" w14:textId="14A641C6" w:rsidR="00100C6C" w:rsidRDefault="00100C6C">
          <w:pPr>
            <w:pStyle w:val="TOC3"/>
            <w:tabs>
              <w:tab w:val="right" w:leader="dot" w:pos="10790"/>
            </w:tabs>
            <w:rPr>
              <w:rFonts w:cstheme="minorBidi"/>
              <w:noProof/>
            </w:rPr>
          </w:pPr>
          <w:hyperlink w:anchor="_Toc139181914" w:history="1">
            <w:r w:rsidRPr="009F7441">
              <w:rPr>
                <w:rStyle w:val="Hyperlink"/>
                <w:rFonts w:ascii="Times New Roman" w:hAnsi="Times New Roman"/>
                <w:noProof/>
              </w:rPr>
              <w:t>Intern Presentation Evaluation</w:t>
            </w:r>
            <w:r>
              <w:rPr>
                <w:noProof/>
                <w:webHidden/>
              </w:rPr>
              <w:tab/>
            </w:r>
            <w:r>
              <w:rPr>
                <w:noProof/>
                <w:webHidden/>
              </w:rPr>
              <w:fldChar w:fldCharType="begin"/>
            </w:r>
            <w:r>
              <w:rPr>
                <w:noProof/>
                <w:webHidden/>
              </w:rPr>
              <w:instrText xml:space="preserve"> PAGEREF _Toc139181914 \h </w:instrText>
            </w:r>
            <w:r>
              <w:rPr>
                <w:noProof/>
                <w:webHidden/>
              </w:rPr>
            </w:r>
            <w:r>
              <w:rPr>
                <w:noProof/>
                <w:webHidden/>
              </w:rPr>
              <w:fldChar w:fldCharType="separate"/>
            </w:r>
            <w:r>
              <w:rPr>
                <w:noProof/>
                <w:webHidden/>
              </w:rPr>
              <w:t>30</w:t>
            </w:r>
            <w:r>
              <w:rPr>
                <w:noProof/>
                <w:webHidden/>
              </w:rPr>
              <w:fldChar w:fldCharType="end"/>
            </w:r>
          </w:hyperlink>
        </w:p>
        <w:p w14:paraId="0FFE7E2C" w14:textId="0902AD83" w:rsidR="00100C6C" w:rsidRDefault="00100C6C">
          <w:pPr>
            <w:pStyle w:val="TOC2"/>
            <w:tabs>
              <w:tab w:val="right" w:leader="dot" w:pos="10790"/>
            </w:tabs>
            <w:rPr>
              <w:rFonts w:cstheme="minorBidi"/>
              <w:noProof/>
            </w:rPr>
          </w:pPr>
          <w:hyperlink w:anchor="_Toc139181915" w:history="1">
            <w:r w:rsidRPr="009F7441">
              <w:rPr>
                <w:rStyle w:val="Hyperlink"/>
                <w:rFonts w:ascii="Times New Roman" w:hAnsi="Times New Roman"/>
                <w:noProof/>
              </w:rPr>
              <w:t>Intern Evaluation of VA Salt Lake City Internship Program</w:t>
            </w:r>
            <w:r>
              <w:rPr>
                <w:noProof/>
                <w:webHidden/>
              </w:rPr>
              <w:tab/>
            </w:r>
            <w:r>
              <w:rPr>
                <w:noProof/>
                <w:webHidden/>
              </w:rPr>
              <w:fldChar w:fldCharType="begin"/>
            </w:r>
            <w:r>
              <w:rPr>
                <w:noProof/>
                <w:webHidden/>
              </w:rPr>
              <w:instrText xml:space="preserve"> PAGEREF _Toc139181915 \h </w:instrText>
            </w:r>
            <w:r>
              <w:rPr>
                <w:noProof/>
                <w:webHidden/>
              </w:rPr>
            </w:r>
            <w:r>
              <w:rPr>
                <w:noProof/>
                <w:webHidden/>
              </w:rPr>
              <w:fldChar w:fldCharType="separate"/>
            </w:r>
            <w:r>
              <w:rPr>
                <w:noProof/>
                <w:webHidden/>
              </w:rPr>
              <w:t>30</w:t>
            </w:r>
            <w:r>
              <w:rPr>
                <w:noProof/>
                <w:webHidden/>
              </w:rPr>
              <w:fldChar w:fldCharType="end"/>
            </w:r>
          </w:hyperlink>
        </w:p>
        <w:p w14:paraId="313B174E" w14:textId="078D1B11" w:rsidR="00100C6C" w:rsidRDefault="00100C6C">
          <w:pPr>
            <w:pStyle w:val="TOC3"/>
            <w:tabs>
              <w:tab w:val="right" w:leader="dot" w:pos="10790"/>
            </w:tabs>
            <w:rPr>
              <w:rFonts w:cstheme="minorBidi"/>
              <w:noProof/>
            </w:rPr>
          </w:pPr>
          <w:hyperlink w:anchor="_Toc139181916" w:history="1">
            <w:r w:rsidRPr="009F7441">
              <w:rPr>
                <w:rStyle w:val="Hyperlink"/>
                <w:rFonts w:ascii="Times New Roman" w:hAnsi="Times New Roman"/>
                <w:noProof/>
              </w:rPr>
              <w:t>Supervisor and Rotation Evaluation</w:t>
            </w:r>
            <w:r>
              <w:rPr>
                <w:noProof/>
                <w:webHidden/>
              </w:rPr>
              <w:tab/>
            </w:r>
            <w:r>
              <w:rPr>
                <w:noProof/>
                <w:webHidden/>
              </w:rPr>
              <w:fldChar w:fldCharType="begin"/>
            </w:r>
            <w:r>
              <w:rPr>
                <w:noProof/>
                <w:webHidden/>
              </w:rPr>
              <w:instrText xml:space="preserve"> PAGEREF _Toc139181916 \h </w:instrText>
            </w:r>
            <w:r>
              <w:rPr>
                <w:noProof/>
                <w:webHidden/>
              </w:rPr>
            </w:r>
            <w:r>
              <w:rPr>
                <w:noProof/>
                <w:webHidden/>
              </w:rPr>
              <w:fldChar w:fldCharType="separate"/>
            </w:r>
            <w:r>
              <w:rPr>
                <w:noProof/>
                <w:webHidden/>
              </w:rPr>
              <w:t>30</w:t>
            </w:r>
            <w:r>
              <w:rPr>
                <w:noProof/>
                <w:webHidden/>
              </w:rPr>
              <w:fldChar w:fldCharType="end"/>
            </w:r>
          </w:hyperlink>
        </w:p>
        <w:p w14:paraId="42F9E374" w14:textId="09F729C9" w:rsidR="00100C6C" w:rsidRDefault="00100C6C">
          <w:pPr>
            <w:pStyle w:val="TOC2"/>
            <w:tabs>
              <w:tab w:val="right" w:leader="dot" w:pos="10790"/>
            </w:tabs>
            <w:rPr>
              <w:rFonts w:cstheme="minorBidi"/>
              <w:noProof/>
            </w:rPr>
          </w:pPr>
          <w:hyperlink w:anchor="_Toc139181917" w:history="1">
            <w:r w:rsidRPr="009F7441">
              <w:rPr>
                <w:rStyle w:val="Hyperlink"/>
                <w:rFonts w:ascii="Times New Roman" w:hAnsi="Times New Roman"/>
                <w:noProof/>
              </w:rPr>
              <w:t>Assessment of Training Site</w:t>
            </w:r>
            <w:r>
              <w:rPr>
                <w:noProof/>
                <w:webHidden/>
              </w:rPr>
              <w:tab/>
            </w:r>
            <w:r>
              <w:rPr>
                <w:noProof/>
                <w:webHidden/>
              </w:rPr>
              <w:fldChar w:fldCharType="begin"/>
            </w:r>
            <w:r>
              <w:rPr>
                <w:noProof/>
                <w:webHidden/>
              </w:rPr>
              <w:instrText xml:space="preserve"> PAGEREF _Toc139181917 \h </w:instrText>
            </w:r>
            <w:r>
              <w:rPr>
                <w:noProof/>
                <w:webHidden/>
              </w:rPr>
            </w:r>
            <w:r>
              <w:rPr>
                <w:noProof/>
                <w:webHidden/>
              </w:rPr>
              <w:fldChar w:fldCharType="separate"/>
            </w:r>
            <w:r>
              <w:rPr>
                <w:noProof/>
                <w:webHidden/>
              </w:rPr>
              <w:t>30</w:t>
            </w:r>
            <w:r>
              <w:rPr>
                <w:noProof/>
                <w:webHidden/>
              </w:rPr>
              <w:fldChar w:fldCharType="end"/>
            </w:r>
          </w:hyperlink>
        </w:p>
        <w:p w14:paraId="0797A3FF" w14:textId="1AB901C9" w:rsidR="00100C6C" w:rsidRDefault="00100C6C">
          <w:pPr>
            <w:pStyle w:val="TOC2"/>
            <w:tabs>
              <w:tab w:val="right" w:leader="dot" w:pos="10790"/>
            </w:tabs>
            <w:rPr>
              <w:rFonts w:cstheme="minorBidi"/>
              <w:noProof/>
            </w:rPr>
          </w:pPr>
          <w:hyperlink w:anchor="_Toc139181918" w:history="1">
            <w:r w:rsidRPr="009F7441">
              <w:rPr>
                <w:rStyle w:val="Hyperlink"/>
                <w:rFonts w:ascii="Times New Roman" w:hAnsi="Times New Roman"/>
                <w:noProof/>
              </w:rPr>
              <w:t>REQUIREMENTS FOR SUCCESSFULLY COMPLETING INTERNSHIP</w:t>
            </w:r>
            <w:r>
              <w:rPr>
                <w:noProof/>
                <w:webHidden/>
              </w:rPr>
              <w:tab/>
            </w:r>
            <w:r>
              <w:rPr>
                <w:noProof/>
                <w:webHidden/>
              </w:rPr>
              <w:fldChar w:fldCharType="begin"/>
            </w:r>
            <w:r>
              <w:rPr>
                <w:noProof/>
                <w:webHidden/>
              </w:rPr>
              <w:instrText xml:space="preserve"> PAGEREF _Toc139181918 \h </w:instrText>
            </w:r>
            <w:r>
              <w:rPr>
                <w:noProof/>
                <w:webHidden/>
              </w:rPr>
            </w:r>
            <w:r>
              <w:rPr>
                <w:noProof/>
                <w:webHidden/>
              </w:rPr>
              <w:fldChar w:fldCharType="separate"/>
            </w:r>
            <w:r>
              <w:rPr>
                <w:noProof/>
                <w:webHidden/>
              </w:rPr>
              <w:t>30</w:t>
            </w:r>
            <w:r>
              <w:rPr>
                <w:noProof/>
                <w:webHidden/>
              </w:rPr>
              <w:fldChar w:fldCharType="end"/>
            </w:r>
          </w:hyperlink>
        </w:p>
        <w:p w14:paraId="5F7B32B8" w14:textId="3ACEA956" w:rsidR="00100C6C" w:rsidRDefault="00100C6C">
          <w:pPr>
            <w:pStyle w:val="TOC3"/>
            <w:tabs>
              <w:tab w:val="right" w:leader="dot" w:pos="10790"/>
            </w:tabs>
            <w:rPr>
              <w:rFonts w:cstheme="minorBidi"/>
              <w:noProof/>
            </w:rPr>
          </w:pPr>
          <w:hyperlink w:anchor="_Toc139181919" w:history="1">
            <w:r w:rsidRPr="009F7441">
              <w:rPr>
                <w:rStyle w:val="Hyperlink"/>
                <w:rFonts w:ascii="Times New Roman" w:hAnsi="Times New Roman"/>
                <w:noProof/>
              </w:rPr>
              <w:t>Required Competency Levels</w:t>
            </w:r>
            <w:r>
              <w:rPr>
                <w:noProof/>
                <w:webHidden/>
              </w:rPr>
              <w:tab/>
            </w:r>
            <w:r>
              <w:rPr>
                <w:noProof/>
                <w:webHidden/>
              </w:rPr>
              <w:fldChar w:fldCharType="begin"/>
            </w:r>
            <w:r>
              <w:rPr>
                <w:noProof/>
                <w:webHidden/>
              </w:rPr>
              <w:instrText xml:space="preserve"> PAGEREF _Toc139181919 \h </w:instrText>
            </w:r>
            <w:r>
              <w:rPr>
                <w:noProof/>
                <w:webHidden/>
              </w:rPr>
            </w:r>
            <w:r>
              <w:rPr>
                <w:noProof/>
                <w:webHidden/>
              </w:rPr>
              <w:fldChar w:fldCharType="separate"/>
            </w:r>
            <w:r>
              <w:rPr>
                <w:noProof/>
                <w:webHidden/>
              </w:rPr>
              <w:t>30</w:t>
            </w:r>
            <w:r>
              <w:rPr>
                <w:noProof/>
                <w:webHidden/>
              </w:rPr>
              <w:fldChar w:fldCharType="end"/>
            </w:r>
          </w:hyperlink>
        </w:p>
        <w:p w14:paraId="1455A8D2" w14:textId="63BC12F8" w:rsidR="00100C6C" w:rsidRDefault="00100C6C">
          <w:pPr>
            <w:pStyle w:val="TOC3"/>
            <w:tabs>
              <w:tab w:val="right" w:leader="dot" w:pos="10790"/>
            </w:tabs>
            <w:rPr>
              <w:rFonts w:cstheme="minorBidi"/>
              <w:noProof/>
            </w:rPr>
          </w:pPr>
          <w:hyperlink w:anchor="_Toc139181920" w:history="1">
            <w:r w:rsidRPr="009F7441">
              <w:rPr>
                <w:rStyle w:val="Hyperlink"/>
                <w:rFonts w:ascii="Times New Roman" w:hAnsi="Times New Roman"/>
                <w:noProof/>
              </w:rPr>
              <w:t>Successful Completion of all Rotations</w:t>
            </w:r>
            <w:r>
              <w:rPr>
                <w:noProof/>
                <w:webHidden/>
              </w:rPr>
              <w:tab/>
            </w:r>
            <w:r>
              <w:rPr>
                <w:noProof/>
                <w:webHidden/>
              </w:rPr>
              <w:fldChar w:fldCharType="begin"/>
            </w:r>
            <w:r>
              <w:rPr>
                <w:noProof/>
                <w:webHidden/>
              </w:rPr>
              <w:instrText xml:space="preserve"> PAGEREF _Toc139181920 \h </w:instrText>
            </w:r>
            <w:r>
              <w:rPr>
                <w:noProof/>
                <w:webHidden/>
              </w:rPr>
            </w:r>
            <w:r>
              <w:rPr>
                <w:noProof/>
                <w:webHidden/>
              </w:rPr>
              <w:fldChar w:fldCharType="separate"/>
            </w:r>
            <w:r>
              <w:rPr>
                <w:noProof/>
                <w:webHidden/>
              </w:rPr>
              <w:t>30</w:t>
            </w:r>
            <w:r>
              <w:rPr>
                <w:noProof/>
                <w:webHidden/>
              </w:rPr>
              <w:fldChar w:fldCharType="end"/>
            </w:r>
          </w:hyperlink>
        </w:p>
        <w:p w14:paraId="353A29F3" w14:textId="2DFD476B" w:rsidR="00100C6C" w:rsidRDefault="00100C6C">
          <w:pPr>
            <w:pStyle w:val="TOC3"/>
            <w:tabs>
              <w:tab w:val="right" w:leader="dot" w:pos="10790"/>
            </w:tabs>
            <w:rPr>
              <w:rFonts w:cstheme="minorBidi"/>
              <w:noProof/>
            </w:rPr>
          </w:pPr>
          <w:hyperlink w:anchor="_Toc139181921" w:history="1">
            <w:r w:rsidRPr="009F7441">
              <w:rPr>
                <w:rStyle w:val="Hyperlink"/>
                <w:rFonts w:ascii="Times New Roman" w:hAnsi="Times New Roman"/>
                <w:noProof/>
              </w:rPr>
              <w:t>Professional Presentation</w:t>
            </w:r>
            <w:r>
              <w:rPr>
                <w:noProof/>
                <w:webHidden/>
              </w:rPr>
              <w:tab/>
            </w:r>
            <w:r>
              <w:rPr>
                <w:noProof/>
                <w:webHidden/>
              </w:rPr>
              <w:fldChar w:fldCharType="begin"/>
            </w:r>
            <w:r>
              <w:rPr>
                <w:noProof/>
                <w:webHidden/>
              </w:rPr>
              <w:instrText xml:space="preserve"> PAGEREF _Toc139181921 \h </w:instrText>
            </w:r>
            <w:r>
              <w:rPr>
                <w:noProof/>
                <w:webHidden/>
              </w:rPr>
            </w:r>
            <w:r>
              <w:rPr>
                <w:noProof/>
                <w:webHidden/>
              </w:rPr>
              <w:fldChar w:fldCharType="separate"/>
            </w:r>
            <w:r>
              <w:rPr>
                <w:noProof/>
                <w:webHidden/>
              </w:rPr>
              <w:t>30</w:t>
            </w:r>
            <w:r>
              <w:rPr>
                <w:noProof/>
                <w:webHidden/>
              </w:rPr>
              <w:fldChar w:fldCharType="end"/>
            </w:r>
          </w:hyperlink>
        </w:p>
        <w:p w14:paraId="136828D2" w14:textId="650813C1" w:rsidR="00100C6C" w:rsidRDefault="00100C6C">
          <w:pPr>
            <w:pStyle w:val="TOC3"/>
            <w:tabs>
              <w:tab w:val="right" w:leader="dot" w:pos="10790"/>
            </w:tabs>
            <w:rPr>
              <w:rFonts w:cstheme="minorBidi"/>
              <w:noProof/>
            </w:rPr>
          </w:pPr>
          <w:hyperlink w:anchor="_Toc139181922" w:history="1">
            <w:r w:rsidRPr="009F7441">
              <w:rPr>
                <w:rStyle w:val="Hyperlink"/>
                <w:rFonts w:ascii="Times New Roman" w:hAnsi="Times New Roman"/>
                <w:noProof/>
              </w:rPr>
              <w:t>Time Requirements</w:t>
            </w:r>
            <w:r>
              <w:rPr>
                <w:noProof/>
                <w:webHidden/>
              </w:rPr>
              <w:tab/>
            </w:r>
            <w:r>
              <w:rPr>
                <w:noProof/>
                <w:webHidden/>
              </w:rPr>
              <w:fldChar w:fldCharType="begin"/>
            </w:r>
            <w:r>
              <w:rPr>
                <w:noProof/>
                <w:webHidden/>
              </w:rPr>
              <w:instrText xml:space="preserve"> PAGEREF _Toc139181922 \h </w:instrText>
            </w:r>
            <w:r>
              <w:rPr>
                <w:noProof/>
                <w:webHidden/>
              </w:rPr>
            </w:r>
            <w:r>
              <w:rPr>
                <w:noProof/>
                <w:webHidden/>
              </w:rPr>
              <w:fldChar w:fldCharType="separate"/>
            </w:r>
            <w:r>
              <w:rPr>
                <w:noProof/>
                <w:webHidden/>
              </w:rPr>
              <w:t>31</w:t>
            </w:r>
            <w:r>
              <w:rPr>
                <w:noProof/>
                <w:webHidden/>
              </w:rPr>
              <w:fldChar w:fldCharType="end"/>
            </w:r>
          </w:hyperlink>
        </w:p>
        <w:p w14:paraId="1DF2B617" w14:textId="7D3326EF" w:rsidR="00100C6C" w:rsidRDefault="00100C6C">
          <w:pPr>
            <w:pStyle w:val="TOC3"/>
            <w:tabs>
              <w:tab w:val="right" w:leader="dot" w:pos="10790"/>
            </w:tabs>
            <w:rPr>
              <w:rFonts w:cstheme="minorBidi"/>
              <w:noProof/>
            </w:rPr>
          </w:pPr>
          <w:hyperlink w:anchor="_Toc139181923" w:history="1">
            <w:r w:rsidRPr="009F7441">
              <w:rPr>
                <w:rStyle w:val="Hyperlink"/>
                <w:rFonts w:ascii="Times New Roman" w:hAnsi="Times New Roman"/>
                <w:noProof/>
              </w:rPr>
              <w:t>Evaluations and Minimal Passing Criteria</w:t>
            </w:r>
            <w:r>
              <w:rPr>
                <w:noProof/>
                <w:webHidden/>
              </w:rPr>
              <w:tab/>
            </w:r>
            <w:r>
              <w:rPr>
                <w:noProof/>
                <w:webHidden/>
              </w:rPr>
              <w:fldChar w:fldCharType="begin"/>
            </w:r>
            <w:r>
              <w:rPr>
                <w:noProof/>
                <w:webHidden/>
              </w:rPr>
              <w:instrText xml:space="preserve"> PAGEREF _Toc139181923 \h </w:instrText>
            </w:r>
            <w:r>
              <w:rPr>
                <w:noProof/>
                <w:webHidden/>
              </w:rPr>
            </w:r>
            <w:r>
              <w:rPr>
                <w:noProof/>
                <w:webHidden/>
              </w:rPr>
              <w:fldChar w:fldCharType="separate"/>
            </w:r>
            <w:r>
              <w:rPr>
                <w:noProof/>
                <w:webHidden/>
              </w:rPr>
              <w:t>31</w:t>
            </w:r>
            <w:r>
              <w:rPr>
                <w:noProof/>
                <w:webHidden/>
              </w:rPr>
              <w:fldChar w:fldCharType="end"/>
            </w:r>
          </w:hyperlink>
        </w:p>
        <w:p w14:paraId="034053DF" w14:textId="07A2AD7F" w:rsidR="00100C6C" w:rsidRDefault="00100C6C">
          <w:pPr>
            <w:pStyle w:val="TOC1"/>
            <w:tabs>
              <w:tab w:val="right" w:leader="dot" w:pos="10790"/>
            </w:tabs>
            <w:rPr>
              <w:rFonts w:cstheme="minorBidi"/>
              <w:noProof/>
            </w:rPr>
          </w:pPr>
          <w:hyperlink w:anchor="_Toc139181924" w:history="1">
            <w:r w:rsidRPr="009F7441">
              <w:rPr>
                <w:rStyle w:val="Hyperlink"/>
                <w:rFonts w:ascii="Times New Roman" w:hAnsi="Times New Roman"/>
                <w:noProof/>
              </w:rPr>
              <w:t>APPLICATION PROCESS</w:t>
            </w:r>
            <w:r>
              <w:rPr>
                <w:noProof/>
                <w:webHidden/>
              </w:rPr>
              <w:tab/>
            </w:r>
            <w:r>
              <w:rPr>
                <w:noProof/>
                <w:webHidden/>
              </w:rPr>
              <w:fldChar w:fldCharType="begin"/>
            </w:r>
            <w:r>
              <w:rPr>
                <w:noProof/>
                <w:webHidden/>
              </w:rPr>
              <w:instrText xml:space="preserve"> PAGEREF _Toc139181924 \h </w:instrText>
            </w:r>
            <w:r>
              <w:rPr>
                <w:noProof/>
                <w:webHidden/>
              </w:rPr>
            </w:r>
            <w:r>
              <w:rPr>
                <w:noProof/>
                <w:webHidden/>
              </w:rPr>
              <w:fldChar w:fldCharType="separate"/>
            </w:r>
            <w:r>
              <w:rPr>
                <w:noProof/>
                <w:webHidden/>
              </w:rPr>
              <w:t>32</w:t>
            </w:r>
            <w:r>
              <w:rPr>
                <w:noProof/>
                <w:webHidden/>
              </w:rPr>
              <w:fldChar w:fldCharType="end"/>
            </w:r>
          </w:hyperlink>
        </w:p>
        <w:p w14:paraId="55DE3860" w14:textId="69C8D658" w:rsidR="00100C6C" w:rsidRDefault="00100C6C">
          <w:pPr>
            <w:pStyle w:val="TOC2"/>
            <w:tabs>
              <w:tab w:val="right" w:leader="dot" w:pos="10790"/>
            </w:tabs>
            <w:rPr>
              <w:rFonts w:cstheme="minorBidi"/>
              <w:noProof/>
            </w:rPr>
          </w:pPr>
          <w:hyperlink w:anchor="_Toc139181925" w:history="1">
            <w:r w:rsidRPr="009F7441">
              <w:rPr>
                <w:rStyle w:val="Hyperlink"/>
                <w:rFonts w:ascii="Times New Roman" w:hAnsi="Times New Roman"/>
                <w:noProof/>
              </w:rPr>
              <w:t>Eligibility Requirements</w:t>
            </w:r>
            <w:r>
              <w:rPr>
                <w:noProof/>
                <w:webHidden/>
              </w:rPr>
              <w:tab/>
            </w:r>
            <w:r>
              <w:rPr>
                <w:noProof/>
                <w:webHidden/>
              </w:rPr>
              <w:fldChar w:fldCharType="begin"/>
            </w:r>
            <w:r>
              <w:rPr>
                <w:noProof/>
                <w:webHidden/>
              </w:rPr>
              <w:instrText xml:space="preserve"> PAGEREF _Toc139181925 \h </w:instrText>
            </w:r>
            <w:r>
              <w:rPr>
                <w:noProof/>
                <w:webHidden/>
              </w:rPr>
            </w:r>
            <w:r>
              <w:rPr>
                <w:noProof/>
                <w:webHidden/>
              </w:rPr>
              <w:fldChar w:fldCharType="separate"/>
            </w:r>
            <w:r>
              <w:rPr>
                <w:noProof/>
                <w:webHidden/>
              </w:rPr>
              <w:t>32</w:t>
            </w:r>
            <w:r>
              <w:rPr>
                <w:noProof/>
                <w:webHidden/>
              </w:rPr>
              <w:fldChar w:fldCharType="end"/>
            </w:r>
          </w:hyperlink>
        </w:p>
        <w:p w14:paraId="492594B7" w14:textId="15FF672D" w:rsidR="00100C6C" w:rsidRDefault="00100C6C">
          <w:pPr>
            <w:pStyle w:val="TOC2"/>
            <w:tabs>
              <w:tab w:val="right" w:leader="dot" w:pos="10790"/>
            </w:tabs>
            <w:rPr>
              <w:rFonts w:cstheme="minorBidi"/>
              <w:noProof/>
            </w:rPr>
          </w:pPr>
          <w:hyperlink w:anchor="_Toc139181926" w:history="1">
            <w:r w:rsidRPr="009F7441">
              <w:rPr>
                <w:rStyle w:val="Hyperlink"/>
                <w:rFonts w:ascii="Times New Roman" w:hAnsi="Times New Roman"/>
                <w:noProof/>
              </w:rPr>
              <w:t>Application Procedures</w:t>
            </w:r>
            <w:r>
              <w:rPr>
                <w:noProof/>
                <w:webHidden/>
              </w:rPr>
              <w:tab/>
            </w:r>
            <w:r>
              <w:rPr>
                <w:noProof/>
                <w:webHidden/>
              </w:rPr>
              <w:fldChar w:fldCharType="begin"/>
            </w:r>
            <w:r>
              <w:rPr>
                <w:noProof/>
                <w:webHidden/>
              </w:rPr>
              <w:instrText xml:space="preserve"> PAGEREF _Toc139181926 \h </w:instrText>
            </w:r>
            <w:r>
              <w:rPr>
                <w:noProof/>
                <w:webHidden/>
              </w:rPr>
            </w:r>
            <w:r>
              <w:rPr>
                <w:noProof/>
                <w:webHidden/>
              </w:rPr>
              <w:fldChar w:fldCharType="separate"/>
            </w:r>
            <w:r>
              <w:rPr>
                <w:noProof/>
                <w:webHidden/>
              </w:rPr>
              <w:t>32</w:t>
            </w:r>
            <w:r>
              <w:rPr>
                <w:noProof/>
                <w:webHidden/>
              </w:rPr>
              <w:fldChar w:fldCharType="end"/>
            </w:r>
          </w:hyperlink>
        </w:p>
        <w:p w14:paraId="41C71928" w14:textId="18BEA5DE" w:rsidR="00100C6C" w:rsidRDefault="00100C6C">
          <w:pPr>
            <w:pStyle w:val="TOC2"/>
            <w:tabs>
              <w:tab w:val="right" w:leader="dot" w:pos="10790"/>
            </w:tabs>
            <w:rPr>
              <w:rFonts w:cstheme="minorBidi"/>
              <w:noProof/>
            </w:rPr>
          </w:pPr>
          <w:hyperlink w:anchor="_Toc139181927" w:history="1">
            <w:r w:rsidRPr="009F7441">
              <w:rPr>
                <w:rStyle w:val="Hyperlink"/>
                <w:rFonts w:ascii="Times New Roman" w:eastAsia="Times New Roman" w:hAnsi="Times New Roman"/>
                <w:noProof/>
              </w:rPr>
              <w:t>Application Evaluation</w:t>
            </w:r>
            <w:r>
              <w:rPr>
                <w:noProof/>
                <w:webHidden/>
              </w:rPr>
              <w:tab/>
            </w:r>
            <w:r>
              <w:rPr>
                <w:noProof/>
                <w:webHidden/>
              </w:rPr>
              <w:fldChar w:fldCharType="begin"/>
            </w:r>
            <w:r>
              <w:rPr>
                <w:noProof/>
                <w:webHidden/>
              </w:rPr>
              <w:instrText xml:space="preserve"> PAGEREF _Toc139181927 \h </w:instrText>
            </w:r>
            <w:r>
              <w:rPr>
                <w:noProof/>
                <w:webHidden/>
              </w:rPr>
            </w:r>
            <w:r>
              <w:rPr>
                <w:noProof/>
                <w:webHidden/>
              </w:rPr>
              <w:fldChar w:fldCharType="separate"/>
            </w:r>
            <w:r>
              <w:rPr>
                <w:noProof/>
                <w:webHidden/>
              </w:rPr>
              <w:t>33</w:t>
            </w:r>
            <w:r>
              <w:rPr>
                <w:noProof/>
                <w:webHidden/>
              </w:rPr>
              <w:fldChar w:fldCharType="end"/>
            </w:r>
          </w:hyperlink>
        </w:p>
        <w:p w14:paraId="0E1CE3DC" w14:textId="756B85CF" w:rsidR="00100C6C" w:rsidRDefault="00100C6C">
          <w:pPr>
            <w:pStyle w:val="TOC2"/>
            <w:tabs>
              <w:tab w:val="right" w:leader="dot" w:pos="10790"/>
            </w:tabs>
            <w:rPr>
              <w:rFonts w:cstheme="minorBidi"/>
              <w:noProof/>
            </w:rPr>
          </w:pPr>
          <w:hyperlink w:anchor="_Toc139181928" w:history="1">
            <w:r w:rsidRPr="009F7441">
              <w:rPr>
                <w:rStyle w:val="Hyperlink"/>
                <w:rFonts w:ascii="Times New Roman" w:eastAsia="Times New Roman" w:hAnsi="Times New Roman"/>
                <w:noProof/>
              </w:rPr>
              <w:t>Stipend and Benefits</w:t>
            </w:r>
            <w:r>
              <w:rPr>
                <w:noProof/>
                <w:webHidden/>
              </w:rPr>
              <w:tab/>
            </w:r>
            <w:r>
              <w:rPr>
                <w:noProof/>
                <w:webHidden/>
              </w:rPr>
              <w:fldChar w:fldCharType="begin"/>
            </w:r>
            <w:r>
              <w:rPr>
                <w:noProof/>
                <w:webHidden/>
              </w:rPr>
              <w:instrText xml:space="preserve"> PAGEREF _Toc139181928 \h </w:instrText>
            </w:r>
            <w:r>
              <w:rPr>
                <w:noProof/>
                <w:webHidden/>
              </w:rPr>
            </w:r>
            <w:r>
              <w:rPr>
                <w:noProof/>
                <w:webHidden/>
              </w:rPr>
              <w:fldChar w:fldCharType="separate"/>
            </w:r>
            <w:r>
              <w:rPr>
                <w:noProof/>
                <w:webHidden/>
              </w:rPr>
              <w:t>34</w:t>
            </w:r>
            <w:r>
              <w:rPr>
                <w:noProof/>
                <w:webHidden/>
              </w:rPr>
              <w:fldChar w:fldCharType="end"/>
            </w:r>
          </w:hyperlink>
        </w:p>
        <w:p w14:paraId="055E179D" w14:textId="0F104C79" w:rsidR="00100C6C" w:rsidRDefault="00100C6C">
          <w:pPr>
            <w:pStyle w:val="TOC2"/>
            <w:tabs>
              <w:tab w:val="right" w:leader="dot" w:pos="10790"/>
            </w:tabs>
            <w:rPr>
              <w:rFonts w:cstheme="minorBidi"/>
              <w:noProof/>
            </w:rPr>
          </w:pPr>
          <w:hyperlink w:anchor="_Toc139181929" w:history="1">
            <w:r w:rsidRPr="009F7441">
              <w:rPr>
                <w:rStyle w:val="Hyperlink"/>
                <w:rFonts w:ascii="Times New Roman" w:hAnsi="Times New Roman"/>
                <w:noProof/>
              </w:rPr>
              <w:t>Medical/Family Leave</w:t>
            </w:r>
            <w:r>
              <w:rPr>
                <w:noProof/>
                <w:webHidden/>
              </w:rPr>
              <w:tab/>
            </w:r>
            <w:r>
              <w:rPr>
                <w:noProof/>
                <w:webHidden/>
              </w:rPr>
              <w:fldChar w:fldCharType="begin"/>
            </w:r>
            <w:r>
              <w:rPr>
                <w:noProof/>
                <w:webHidden/>
              </w:rPr>
              <w:instrText xml:space="preserve"> PAGEREF _Toc139181929 \h </w:instrText>
            </w:r>
            <w:r>
              <w:rPr>
                <w:noProof/>
                <w:webHidden/>
              </w:rPr>
            </w:r>
            <w:r>
              <w:rPr>
                <w:noProof/>
                <w:webHidden/>
              </w:rPr>
              <w:fldChar w:fldCharType="separate"/>
            </w:r>
            <w:r>
              <w:rPr>
                <w:noProof/>
                <w:webHidden/>
              </w:rPr>
              <w:t>34</w:t>
            </w:r>
            <w:r>
              <w:rPr>
                <w:noProof/>
                <w:webHidden/>
              </w:rPr>
              <w:fldChar w:fldCharType="end"/>
            </w:r>
          </w:hyperlink>
        </w:p>
        <w:p w14:paraId="05BC875A" w14:textId="3E118084" w:rsidR="00100C6C" w:rsidRDefault="00100C6C">
          <w:pPr>
            <w:pStyle w:val="TOC2"/>
            <w:tabs>
              <w:tab w:val="right" w:leader="dot" w:pos="10790"/>
            </w:tabs>
            <w:rPr>
              <w:rFonts w:cstheme="minorBidi"/>
              <w:noProof/>
            </w:rPr>
          </w:pPr>
          <w:hyperlink w:anchor="_Toc139181930" w:history="1">
            <w:r w:rsidRPr="009F7441">
              <w:rPr>
                <w:rStyle w:val="Hyperlink"/>
                <w:rFonts w:ascii="Times New Roman" w:eastAsia="Times New Roman" w:hAnsi="Times New Roman"/>
                <w:noProof/>
              </w:rPr>
              <w:t>Administrative Policies and Procedures</w:t>
            </w:r>
            <w:r>
              <w:rPr>
                <w:noProof/>
                <w:webHidden/>
              </w:rPr>
              <w:tab/>
            </w:r>
            <w:r>
              <w:rPr>
                <w:noProof/>
                <w:webHidden/>
              </w:rPr>
              <w:fldChar w:fldCharType="begin"/>
            </w:r>
            <w:r>
              <w:rPr>
                <w:noProof/>
                <w:webHidden/>
              </w:rPr>
              <w:instrText xml:space="preserve"> PAGEREF _Toc139181930 \h </w:instrText>
            </w:r>
            <w:r>
              <w:rPr>
                <w:noProof/>
                <w:webHidden/>
              </w:rPr>
            </w:r>
            <w:r>
              <w:rPr>
                <w:noProof/>
                <w:webHidden/>
              </w:rPr>
              <w:fldChar w:fldCharType="separate"/>
            </w:r>
            <w:r>
              <w:rPr>
                <w:noProof/>
                <w:webHidden/>
              </w:rPr>
              <w:t>34</w:t>
            </w:r>
            <w:r>
              <w:rPr>
                <w:noProof/>
                <w:webHidden/>
              </w:rPr>
              <w:fldChar w:fldCharType="end"/>
            </w:r>
          </w:hyperlink>
        </w:p>
        <w:p w14:paraId="2CA14CB5" w14:textId="078E96FA" w:rsidR="00100C6C" w:rsidRDefault="00100C6C">
          <w:pPr>
            <w:pStyle w:val="TOC2"/>
            <w:tabs>
              <w:tab w:val="right" w:leader="dot" w:pos="10790"/>
            </w:tabs>
            <w:rPr>
              <w:rFonts w:cstheme="minorBidi"/>
              <w:noProof/>
            </w:rPr>
          </w:pPr>
          <w:hyperlink w:anchor="_Toc139181931" w:history="1">
            <w:r w:rsidRPr="009F7441">
              <w:rPr>
                <w:rStyle w:val="Hyperlink"/>
                <w:rFonts w:ascii="Times New Roman" w:hAnsi="Times New Roman"/>
                <w:noProof/>
              </w:rPr>
              <w:t>Due Process</w:t>
            </w:r>
            <w:r>
              <w:rPr>
                <w:noProof/>
                <w:webHidden/>
              </w:rPr>
              <w:tab/>
            </w:r>
            <w:r>
              <w:rPr>
                <w:noProof/>
                <w:webHidden/>
              </w:rPr>
              <w:fldChar w:fldCharType="begin"/>
            </w:r>
            <w:r>
              <w:rPr>
                <w:noProof/>
                <w:webHidden/>
              </w:rPr>
              <w:instrText xml:space="preserve"> PAGEREF _Toc139181931 \h </w:instrText>
            </w:r>
            <w:r>
              <w:rPr>
                <w:noProof/>
                <w:webHidden/>
              </w:rPr>
            </w:r>
            <w:r>
              <w:rPr>
                <w:noProof/>
                <w:webHidden/>
              </w:rPr>
              <w:fldChar w:fldCharType="separate"/>
            </w:r>
            <w:r>
              <w:rPr>
                <w:noProof/>
                <w:webHidden/>
              </w:rPr>
              <w:t>35</w:t>
            </w:r>
            <w:r>
              <w:rPr>
                <w:noProof/>
                <w:webHidden/>
              </w:rPr>
              <w:fldChar w:fldCharType="end"/>
            </w:r>
          </w:hyperlink>
        </w:p>
        <w:p w14:paraId="43087A65" w14:textId="61F8275A" w:rsidR="00100C6C" w:rsidRDefault="00100C6C">
          <w:pPr>
            <w:pStyle w:val="TOC2"/>
            <w:tabs>
              <w:tab w:val="right" w:leader="dot" w:pos="10790"/>
            </w:tabs>
            <w:rPr>
              <w:rFonts w:cstheme="minorBidi"/>
              <w:noProof/>
            </w:rPr>
          </w:pPr>
          <w:hyperlink w:anchor="_Toc139181932" w:history="1">
            <w:r w:rsidRPr="009F7441">
              <w:rPr>
                <w:rStyle w:val="Hyperlink"/>
                <w:rFonts w:ascii="Times New Roman" w:hAnsi="Times New Roman"/>
                <w:noProof/>
              </w:rPr>
              <w:t>Privacy Policy</w:t>
            </w:r>
            <w:r>
              <w:rPr>
                <w:noProof/>
                <w:webHidden/>
              </w:rPr>
              <w:tab/>
            </w:r>
            <w:r>
              <w:rPr>
                <w:noProof/>
                <w:webHidden/>
              </w:rPr>
              <w:fldChar w:fldCharType="begin"/>
            </w:r>
            <w:r>
              <w:rPr>
                <w:noProof/>
                <w:webHidden/>
              </w:rPr>
              <w:instrText xml:space="preserve"> PAGEREF _Toc139181932 \h </w:instrText>
            </w:r>
            <w:r>
              <w:rPr>
                <w:noProof/>
                <w:webHidden/>
              </w:rPr>
            </w:r>
            <w:r>
              <w:rPr>
                <w:noProof/>
                <w:webHidden/>
              </w:rPr>
              <w:fldChar w:fldCharType="separate"/>
            </w:r>
            <w:r>
              <w:rPr>
                <w:noProof/>
                <w:webHidden/>
              </w:rPr>
              <w:t>35</w:t>
            </w:r>
            <w:r>
              <w:rPr>
                <w:noProof/>
                <w:webHidden/>
              </w:rPr>
              <w:fldChar w:fldCharType="end"/>
            </w:r>
          </w:hyperlink>
        </w:p>
        <w:p w14:paraId="374C48D6" w14:textId="0ED11E59" w:rsidR="00100C6C" w:rsidRDefault="00100C6C">
          <w:pPr>
            <w:pStyle w:val="TOC2"/>
            <w:tabs>
              <w:tab w:val="right" w:leader="dot" w:pos="10790"/>
            </w:tabs>
            <w:rPr>
              <w:rFonts w:cstheme="minorBidi"/>
              <w:noProof/>
            </w:rPr>
          </w:pPr>
          <w:hyperlink w:anchor="_Toc139181933" w:history="1">
            <w:r w:rsidRPr="009F7441">
              <w:rPr>
                <w:rStyle w:val="Hyperlink"/>
                <w:rFonts w:ascii="Times New Roman" w:hAnsi="Times New Roman"/>
                <w:noProof/>
              </w:rPr>
              <w:t>Self-Disclosure</w:t>
            </w:r>
            <w:r>
              <w:rPr>
                <w:noProof/>
                <w:webHidden/>
              </w:rPr>
              <w:tab/>
            </w:r>
            <w:r>
              <w:rPr>
                <w:noProof/>
                <w:webHidden/>
              </w:rPr>
              <w:fldChar w:fldCharType="begin"/>
            </w:r>
            <w:r>
              <w:rPr>
                <w:noProof/>
                <w:webHidden/>
              </w:rPr>
              <w:instrText xml:space="preserve"> PAGEREF _Toc139181933 \h </w:instrText>
            </w:r>
            <w:r>
              <w:rPr>
                <w:noProof/>
                <w:webHidden/>
              </w:rPr>
            </w:r>
            <w:r>
              <w:rPr>
                <w:noProof/>
                <w:webHidden/>
              </w:rPr>
              <w:fldChar w:fldCharType="separate"/>
            </w:r>
            <w:r>
              <w:rPr>
                <w:noProof/>
                <w:webHidden/>
              </w:rPr>
              <w:t>35</w:t>
            </w:r>
            <w:r>
              <w:rPr>
                <w:noProof/>
                <w:webHidden/>
              </w:rPr>
              <w:fldChar w:fldCharType="end"/>
            </w:r>
          </w:hyperlink>
        </w:p>
        <w:p w14:paraId="049312E9" w14:textId="62F54EC0" w:rsidR="00100C6C" w:rsidRDefault="00100C6C">
          <w:pPr>
            <w:pStyle w:val="TOC2"/>
            <w:tabs>
              <w:tab w:val="right" w:leader="dot" w:pos="10790"/>
            </w:tabs>
            <w:rPr>
              <w:rFonts w:cstheme="minorBidi"/>
              <w:noProof/>
            </w:rPr>
          </w:pPr>
          <w:hyperlink w:anchor="_Toc139181934" w:history="1">
            <w:r w:rsidRPr="009F7441">
              <w:rPr>
                <w:rStyle w:val="Hyperlink"/>
                <w:rFonts w:ascii="Times New Roman" w:hAnsi="Times New Roman"/>
                <w:noProof/>
              </w:rPr>
              <w:t>Liability Protection for Trainees</w:t>
            </w:r>
            <w:r>
              <w:rPr>
                <w:noProof/>
                <w:webHidden/>
              </w:rPr>
              <w:tab/>
            </w:r>
            <w:r>
              <w:rPr>
                <w:noProof/>
                <w:webHidden/>
              </w:rPr>
              <w:fldChar w:fldCharType="begin"/>
            </w:r>
            <w:r>
              <w:rPr>
                <w:noProof/>
                <w:webHidden/>
              </w:rPr>
              <w:instrText xml:space="preserve"> PAGEREF _Toc139181934 \h </w:instrText>
            </w:r>
            <w:r>
              <w:rPr>
                <w:noProof/>
                <w:webHidden/>
              </w:rPr>
            </w:r>
            <w:r>
              <w:rPr>
                <w:noProof/>
                <w:webHidden/>
              </w:rPr>
              <w:fldChar w:fldCharType="separate"/>
            </w:r>
            <w:r>
              <w:rPr>
                <w:noProof/>
                <w:webHidden/>
              </w:rPr>
              <w:t>35</w:t>
            </w:r>
            <w:r>
              <w:rPr>
                <w:noProof/>
                <w:webHidden/>
              </w:rPr>
              <w:fldChar w:fldCharType="end"/>
            </w:r>
          </w:hyperlink>
        </w:p>
        <w:p w14:paraId="19492DF8" w14:textId="68362AF7" w:rsidR="00100C6C" w:rsidRDefault="00100C6C">
          <w:pPr>
            <w:pStyle w:val="TOC2"/>
            <w:tabs>
              <w:tab w:val="right" w:leader="dot" w:pos="10790"/>
            </w:tabs>
            <w:rPr>
              <w:rFonts w:cstheme="minorBidi"/>
              <w:noProof/>
            </w:rPr>
          </w:pPr>
          <w:hyperlink w:anchor="_Toc139181935" w:history="1">
            <w:r w:rsidRPr="009F7441">
              <w:rPr>
                <w:rStyle w:val="Hyperlink"/>
                <w:rFonts w:ascii="Times New Roman" w:eastAsia="Times New Roman" w:hAnsi="Times New Roman"/>
                <w:noProof/>
              </w:rPr>
              <w:t>Equal Opportunity Employer</w:t>
            </w:r>
            <w:r>
              <w:rPr>
                <w:noProof/>
                <w:webHidden/>
              </w:rPr>
              <w:tab/>
            </w:r>
            <w:r>
              <w:rPr>
                <w:noProof/>
                <w:webHidden/>
              </w:rPr>
              <w:fldChar w:fldCharType="begin"/>
            </w:r>
            <w:r>
              <w:rPr>
                <w:noProof/>
                <w:webHidden/>
              </w:rPr>
              <w:instrText xml:space="preserve"> PAGEREF _Toc139181935 \h </w:instrText>
            </w:r>
            <w:r>
              <w:rPr>
                <w:noProof/>
                <w:webHidden/>
              </w:rPr>
            </w:r>
            <w:r>
              <w:rPr>
                <w:noProof/>
                <w:webHidden/>
              </w:rPr>
              <w:fldChar w:fldCharType="separate"/>
            </w:r>
            <w:r>
              <w:rPr>
                <w:noProof/>
                <w:webHidden/>
              </w:rPr>
              <w:t>35</w:t>
            </w:r>
            <w:r>
              <w:rPr>
                <w:noProof/>
                <w:webHidden/>
              </w:rPr>
              <w:fldChar w:fldCharType="end"/>
            </w:r>
          </w:hyperlink>
        </w:p>
        <w:p w14:paraId="277534D9" w14:textId="10124DD8" w:rsidR="00100C6C" w:rsidRDefault="00100C6C">
          <w:pPr>
            <w:pStyle w:val="TOC1"/>
            <w:tabs>
              <w:tab w:val="right" w:leader="dot" w:pos="10790"/>
            </w:tabs>
            <w:rPr>
              <w:rFonts w:cstheme="minorBidi"/>
              <w:noProof/>
            </w:rPr>
          </w:pPr>
          <w:hyperlink w:anchor="_Toc139181936" w:history="1">
            <w:r w:rsidRPr="009F7441">
              <w:rPr>
                <w:rStyle w:val="Hyperlink"/>
                <w:rFonts w:ascii="Times New Roman" w:hAnsi="Times New Roman"/>
                <w:bCs/>
                <w:noProof/>
              </w:rPr>
              <w:t>ABOUT SALT LAKE CITY AND UTAH</w:t>
            </w:r>
            <w:r>
              <w:rPr>
                <w:noProof/>
                <w:webHidden/>
              </w:rPr>
              <w:tab/>
            </w:r>
            <w:r>
              <w:rPr>
                <w:noProof/>
                <w:webHidden/>
              </w:rPr>
              <w:fldChar w:fldCharType="begin"/>
            </w:r>
            <w:r>
              <w:rPr>
                <w:noProof/>
                <w:webHidden/>
              </w:rPr>
              <w:instrText xml:space="preserve"> PAGEREF _Toc139181936 \h </w:instrText>
            </w:r>
            <w:r>
              <w:rPr>
                <w:noProof/>
                <w:webHidden/>
              </w:rPr>
            </w:r>
            <w:r>
              <w:rPr>
                <w:noProof/>
                <w:webHidden/>
              </w:rPr>
              <w:fldChar w:fldCharType="separate"/>
            </w:r>
            <w:r>
              <w:rPr>
                <w:noProof/>
                <w:webHidden/>
              </w:rPr>
              <w:t>36</w:t>
            </w:r>
            <w:r>
              <w:rPr>
                <w:noProof/>
                <w:webHidden/>
              </w:rPr>
              <w:fldChar w:fldCharType="end"/>
            </w:r>
          </w:hyperlink>
        </w:p>
        <w:p w14:paraId="567933AF" w14:textId="27884647" w:rsidR="00100C6C" w:rsidRDefault="00100C6C">
          <w:pPr>
            <w:pStyle w:val="TOC1"/>
            <w:tabs>
              <w:tab w:val="right" w:leader="dot" w:pos="10790"/>
            </w:tabs>
            <w:rPr>
              <w:rFonts w:cstheme="minorBidi"/>
              <w:noProof/>
            </w:rPr>
          </w:pPr>
          <w:hyperlink w:anchor="_Toc139181937" w:history="1">
            <w:r w:rsidRPr="009F7441">
              <w:rPr>
                <w:rStyle w:val="Hyperlink"/>
                <w:rFonts w:ascii="Times New Roman" w:hAnsi="Times New Roman"/>
                <w:noProof/>
              </w:rPr>
              <w:t>LIFE AFTER INTERNSHIP</w:t>
            </w:r>
            <w:r>
              <w:rPr>
                <w:noProof/>
                <w:webHidden/>
              </w:rPr>
              <w:tab/>
            </w:r>
            <w:r>
              <w:rPr>
                <w:noProof/>
                <w:webHidden/>
              </w:rPr>
              <w:fldChar w:fldCharType="begin"/>
            </w:r>
            <w:r>
              <w:rPr>
                <w:noProof/>
                <w:webHidden/>
              </w:rPr>
              <w:instrText xml:space="preserve"> PAGEREF _Toc139181937 \h </w:instrText>
            </w:r>
            <w:r>
              <w:rPr>
                <w:noProof/>
                <w:webHidden/>
              </w:rPr>
            </w:r>
            <w:r>
              <w:rPr>
                <w:noProof/>
                <w:webHidden/>
              </w:rPr>
              <w:fldChar w:fldCharType="separate"/>
            </w:r>
            <w:r>
              <w:rPr>
                <w:noProof/>
                <w:webHidden/>
              </w:rPr>
              <w:t>37</w:t>
            </w:r>
            <w:r>
              <w:rPr>
                <w:noProof/>
                <w:webHidden/>
              </w:rPr>
              <w:fldChar w:fldCharType="end"/>
            </w:r>
          </w:hyperlink>
        </w:p>
        <w:p w14:paraId="02C0AC07" w14:textId="79082CF8" w:rsidR="00100C6C" w:rsidRDefault="00100C6C">
          <w:pPr>
            <w:pStyle w:val="TOC1"/>
            <w:tabs>
              <w:tab w:val="right" w:leader="dot" w:pos="10790"/>
            </w:tabs>
            <w:rPr>
              <w:rFonts w:cstheme="minorBidi"/>
              <w:noProof/>
            </w:rPr>
          </w:pPr>
          <w:hyperlink w:anchor="_Toc139181938" w:history="1">
            <w:r w:rsidRPr="009F7441">
              <w:rPr>
                <w:rStyle w:val="Hyperlink"/>
                <w:rFonts w:ascii="Times New Roman" w:hAnsi="Times New Roman"/>
                <w:noProof/>
              </w:rPr>
              <w:t>INTERNSHIP TRAINING STAFF</w:t>
            </w:r>
            <w:r>
              <w:rPr>
                <w:noProof/>
                <w:webHidden/>
              </w:rPr>
              <w:tab/>
            </w:r>
            <w:r>
              <w:rPr>
                <w:noProof/>
                <w:webHidden/>
              </w:rPr>
              <w:fldChar w:fldCharType="begin"/>
            </w:r>
            <w:r>
              <w:rPr>
                <w:noProof/>
                <w:webHidden/>
              </w:rPr>
              <w:instrText xml:space="preserve"> PAGEREF _Toc139181938 \h </w:instrText>
            </w:r>
            <w:r>
              <w:rPr>
                <w:noProof/>
                <w:webHidden/>
              </w:rPr>
            </w:r>
            <w:r>
              <w:rPr>
                <w:noProof/>
                <w:webHidden/>
              </w:rPr>
              <w:fldChar w:fldCharType="separate"/>
            </w:r>
            <w:r>
              <w:rPr>
                <w:noProof/>
                <w:webHidden/>
              </w:rPr>
              <w:t>38</w:t>
            </w:r>
            <w:r>
              <w:rPr>
                <w:noProof/>
                <w:webHidden/>
              </w:rPr>
              <w:fldChar w:fldCharType="end"/>
            </w:r>
          </w:hyperlink>
        </w:p>
        <w:p w14:paraId="031BC65C" w14:textId="349427CA" w:rsidR="00315985" w:rsidRPr="00B7546A" w:rsidRDefault="00315985">
          <w:pPr>
            <w:rPr>
              <w:rFonts w:ascii="Times New Roman" w:hAnsi="Times New Roman" w:cs="Times New Roman"/>
            </w:rPr>
          </w:pPr>
          <w:r w:rsidRPr="00B7546A">
            <w:rPr>
              <w:rFonts w:ascii="Times New Roman" w:hAnsi="Times New Roman" w:cs="Times New Roman"/>
              <w:b/>
              <w:bCs/>
              <w:noProof/>
            </w:rPr>
            <w:fldChar w:fldCharType="end"/>
          </w:r>
        </w:p>
      </w:sdtContent>
    </w:sdt>
    <w:p w14:paraId="303F6296" w14:textId="77777777" w:rsidR="00B7546A" w:rsidRDefault="00B7546A">
      <w:pPr>
        <w:rPr>
          <w:rFonts w:ascii="Times New Roman" w:eastAsiaTheme="majorEastAsia" w:hAnsi="Times New Roman" w:cs="Times New Roman"/>
          <w:noProof/>
          <w:color w:val="2F5496" w:themeColor="accent1" w:themeShade="BF"/>
          <w:sz w:val="40"/>
          <w:szCs w:val="40"/>
        </w:rPr>
      </w:pPr>
      <w:r>
        <w:rPr>
          <w:rFonts w:ascii="Times New Roman" w:hAnsi="Times New Roman" w:cs="Times New Roman"/>
          <w:noProof/>
          <w:sz w:val="40"/>
          <w:szCs w:val="40"/>
        </w:rPr>
        <w:br w:type="page"/>
      </w:r>
    </w:p>
    <w:p w14:paraId="35D03C26" w14:textId="7A904456" w:rsidR="00842D3B" w:rsidRPr="00B7546A" w:rsidRDefault="00842D3B" w:rsidP="00842D3B">
      <w:pPr>
        <w:pStyle w:val="Heading1"/>
        <w:rPr>
          <w:rFonts w:ascii="Times New Roman" w:hAnsi="Times New Roman" w:cs="Times New Roman"/>
          <w:noProof/>
          <w:sz w:val="40"/>
          <w:szCs w:val="40"/>
        </w:rPr>
      </w:pPr>
      <w:bookmarkStart w:id="0" w:name="_Toc139181876"/>
      <w:r w:rsidRPr="00B7546A">
        <w:rPr>
          <w:rFonts w:ascii="Times New Roman" w:hAnsi="Times New Roman" w:cs="Times New Roman"/>
          <w:noProof/>
          <w:sz w:val="40"/>
          <w:szCs w:val="40"/>
        </w:rPr>
        <w:lastRenderedPageBreak/>
        <w:t>TRAINING DIRECTOR</w:t>
      </w:r>
      <w:r w:rsidR="002D55AD">
        <w:rPr>
          <w:rFonts w:ascii="Times New Roman" w:hAnsi="Times New Roman" w:cs="Times New Roman"/>
          <w:noProof/>
          <w:sz w:val="40"/>
          <w:szCs w:val="40"/>
        </w:rPr>
        <w:t>S</w:t>
      </w:r>
      <w:r w:rsidRPr="00B7546A">
        <w:rPr>
          <w:rFonts w:ascii="Times New Roman" w:hAnsi="Times New Roman" w:cs="Times New Roman"/>
          <w:noProof/>
          <w:sz w:val="40"/>
          <w:szCs w:val="40"/>
        </w:rPr>
        <w:t xml:space="preserve"> LETTER</w:t>
      </w:r>
      <w:bookmarkEnd w:id="0"/>
      <w:r w:rsidR="00250ACC">
        <w:rPr>
          <w:rFonts w:ascii="Times New Roman" w:hAnsi="Times New Roman" w:cs="Times New Roman"/>
          <w:noProof/>
          <w:sz w:val="40"/>
          <w:szCs w:val="40"/>
        </w:rPr>
        <w:t xml:space="preserve">  </w:t>
      </w:r>
    </w:p>
    <w:p w14:paraId="4E6A335E" w14:textId="77777777" w:rsidR="00F779E5" w:rsidRPr="00B7546A" w:rsidRDefault="00F779E5" w:rsidP="00842D3B">
      <w:pPr>
        <w:contextualSpacing/>
        <w:rPr>
          <w:rFonts w:ascii="Times New Roman" w:hAnsi="Times New Roman" w:cs="Times New Roman"/>
          <w:b/>
          <w:color w:val="2F5496" w:themeColor="accent1" w:themeShade="BF"/>
          <w:sz w:val="16"/>
          <w:szCs w:val="16"/>
        </w:rPr>
      </w:pPr>
    </w:p>
    <w:p w14:paraId="23CBDB13" w14:textId="54A0893F" w:rsidR="00936164" w:rsidRPr="00B7546A" w:rsidRDefault="00936164" w:rsidP="00936164">
      <w:pPr>
        <w:spacing w:after="240" w:line="240" w:lineRule="auto"/>
        <w:rPr>
          <w:rFonts w:ascii="Times New Roman" w:hAnsi="Times New Roman" w:cs="Times New Roman"/>
          <w:sz w:val="24"/>
          <w:szCs w:val="24"/>
        </w:rPr>
      </w:pPr>
      <w:r w:rsidRPr="00B7546A">
        <w:rPr>
          <w:rFonts w:ascii="Times New Roman" w:hAnsi="Times New Roman" w:cs="Times New Roman"/>
          <w:sz w:val="24"/>
          <w:szCs w:val="24"/>
        </w:rPr>
        <w:t>Dear Internship Applicant:</w:t>
      </w:r>
      <w:r w:rsidR="00250ACC">
        <w:rPr>
          <w:rFonts w:ascii="Times New Roman" w:hAnsi="Times New Roman" w:cs="Times New Roman"/>
          <w:sz w:val="24"/>
          <w:szCs w:val="24"/>
        </w:rPr>
        <w:tab/>
      </w:r>
      <w:r w:rsidR="00250ACC">
        <w:rPr>
          <w:rFonts w:ascii="Times New Roman" w:hAnsi="Times New Roman" w:cs="Times New Roman"/>
          <w:sz w:val="24"/>
          <w:szCs w:val="24"/>
        </w:rPr>
        <w:tab/>
      </w:r>
      <w:r w:rsidR="00250ACC">
        <w:rPr>
          <w:rFonts w:ascii="Times New Roman" w:hAnsi="Times New Roman" w:cs="Times New Roman"/>
          <w:sz w:val="24"/>
          <w:szCs w:val="24"/>
        </w:rPr>
        <w:tab/>
      </w:r>
      <w:r w:rsidR="00250ACC">
        <w:rPr>
          <w:rFonts w:ascii="Times New Roman" w:hAnsi="Times New Roman" w:cs="Times New Roman"/>
          <w:sz w:val="24"/>
          <w:szCs w:val="24"/>
        </w:rPr>
        <w:tab/>
      </w:r>
      <w:r w:rsidR="00250ACC">
        <w:rPr>
          <w:rFonts w:ascii="Times New Roman" w:hAnsi="Times New Roman" w:cs="Times New Roman"/>
          <w:sz w:val="24"/>
          <w:szCs w:val="24"/>
        </w:rPr>
        <w:tab/>
      </w:r>
      <w:r w:rsidR="00250ACC">
        <w:rPr>
          <w:rFonts w:ascii="Times New Roman" w:hAnsi="Times New Roman" w:cs="Times New Roman"/>
          <w:sz w:val="24"/>
          <w:szCs w:val="24"/>
        </w:rPr>
        <w:tab/>
      </w:r>
      <w:r w:rsidR="00250ACC">
        <w:rPr>
          <w:rFonts w:ascii="Times New Roman" w:hAnsi="Times New Roman" w:cs="Times New Roman"/>
          <w:sz w:val="24"/>
          <w:szCs w:val="24"/>
        </w:rPr>
        <w:tab/>
      </w:r>
    </w:p>
    <w:p w14:paraId="5EA03095" w14:textId="4B90C783" w:rsidR="00936164" w:rsidRPr="00B7546A" w:rsidRDefault="00936164" w:rsidP="00936164">
      <w:pPr>
        <w:pStyle w:val="Default"/>
        <w:spacing w:after="240"/>
        <w:rPr>
          <w:rFonts w:ascii="Times New Roman" w:hAnsi="Times New Roman" w:cs="Times New Roman"/>
        </w:rPr>
      </w:pPr>
      <w:r w:rsidRPr="00B7546A">
        <w:rPr>
          <w:rFonts w:ascii="Times New Roman" w:hAnsi="Times New Roman" w:cs="Times New Roman"/>
        </w:rPr>
        <w:t>We appreciate your interest in the</w:t>
      </w:r>
      <w:r w:rsidR="00F779E5" w:rsidRPr="00B7546A">
        <w:rPr>
          <w:rFonts w:ascii="Times New Roman" w:hAnsi="Times New Roman" w:cs="Times New Roman"/>
        </w:rPr>
        <w:t xml:space="preserve"> APA accredited</w:t>
      </w:r>
      <w:r w:rsidRPr="00B7546A">
        <w:rPr>
          <w:rFonts w:ascii="Times New Roman" w:hAnsi="Times New Roman" w:cs="Times New Roman"/>
        </w:rPr>
        <w:t xml:space="preserve"> Clinical Psychology Internship Program at the George E. </w:t>
      </w:r>
      <w:proofErr w:type="spellStart"/>
      <w:r w:rsidRPr="00B7546A">
        <w:rPr>
          <w:rFonts w:ascii="Times New Roman" w:hAnsi="Times New Roman" w:cs="Times New Roman"/>
        </w:rPr>
        <w:t>Wahlen</w:t>
      </w:r>
      <w:proofErr w:type="spellEnd"/>
      <w:r w:rsidRPr="00B7546A">
        <w:rPr>
          <w:rFonts w:ascii="Times New Roman" w:hAnsi="Times New Roman" w:cs="Times New Roman"/>
        </w:rPr>
        <w:t xml:space="preserve"> Department of Veterans Affairs Salt Lake City Health Care System (VASLCHCS).  We know you have many choices and are delighted you are considering our site among your options.</w:t>
      </w:r>
      <w:r w:rsidR="00733C1F" w:rsidRPr="00B7546A">
        <w:rPr>
          <w:rFonts w:ascii="Times New Roman" w:hAnsi="Times New Roman" w:cs="Times New Roman"/>
        </w:rPr>
        <w:t xml:space="preserve">  Internship year can be on</w:t>
      </w:r>
      <w:r w:rsidR="00A5079C" w:rsidRPr="00B7546A">
        <w:rPr>
          <w:rFonts w:ascii="Times New Roman" w:hAnsi="Times New Roman" w:cs="Times New Roman"/>
        </w:rPr>
        <w:t>e</w:t>
      </w:r>
      <w:r w:rsidR="00733C1F" w:rsidRPr="00B7546A">
        <w:rPr>
          <w:rFonts w:ascii="Times New Roman" w:hAnsi="Times New Roman" w:cs="Times New Roman"/>
        </w:rPr>
        <w:t xml:space="preserve"> of the most exciting, challenging</w:t>
      </w:r>
      <w:r w:rsidR="00A5079C" w:rsidRPr="00B7546A">
        <w:rPr>
          <w:rFonts w:ascii="Times New Roman" w:hAnsi="Times New Roman" w:cs="Times New Roman"/>
        </w:rPr>
        <w:t>, and meaningful experiences in your professional development.</w:t>
      </w:r>
      <w:r w:rsidRPr="00B7546A">
        <w:rPr>
          <w:rFonts w:ascii="Times New Roman" w:hAnsi="Times New Roman" w:cs="Times New Roman"/>
        </w:rPr>
        <w:t xml:space="preserve">  We take great joy in being a part of this process and place education and training as a top priority in our program.  We </w:t>
      </w:r>
      <w:r w:rsidR="00A5079C" w:rsidRPr="00B7546A">
        <w:rPr>
          <w:rFonts w:ascii="Times New Roman" w:hAnsi="Times New Roman" w:cs="Times New Roman"/>
        </w:rPr>
        <w:t xml:space="preserve">pride ourselves on creating a friendly and nurturing environment in which trainees develop the professional competencies to function across a wide range of healthcare settings </w:t>
      </w:r>
      <w:r w:rsidRPr="00B7546A">
        <w:rPr>
          <w:rFonts w:ascii="Times New Roman" w:hAnsi="Times New Roman" w:cs="Times New Roman"/>
        </w:rPr>
        <w:t xml:space="preserve">and strive to create a positive environment for learning and growth.  </w:t>
      </w:r>
    </w:p>
    <w:p w14:paraId="3FB85612" w14:textId="5009A2F5" w:rsidR="00524B25" w:rsidRPr="00B7546A" w:rsidRDefault="00936164" w:rsidP="00DA2EAD">
      <w:pPr>
        <w:pStyle w:val="Default"/>
        <w:spacing w:after="240"/>
        <w:rPr>
          <w:rFonts w:ascii="Times New Roman" w:hAnsi="Times New Roman" w:cs="Times New Roman"/>
        </w:rPr>
      </w:pPr>
      <w:r w:rsidRPr="00B7546A">
        <w:rPr>
          <w:rFonts w:ascii="Times New Roman" w:hAnsi="Times New Roman" w:cs="Times New Roman"/>
        </w:rPr>
        <w:t xml:space="preserve">The VASLCHCS has a long history of clinical psychology training.  The internship program was established in 1952 and has been APA accredited since 1979.  </w:t>
      </w:r>
      <w:r w:rsidR="00A5079C" w:rsidRPr="00B7546A">
        <w:rPr>
          <w:rFonts w:ascii="Times New Roman" w:hAnsi="Times New Roman" w:cs="Times New Roman"/>
        </w:rPr>
        <w:t>We value diversity and encourage applications from qualified candidates of all racial, ethnic, religious, sexual orientation, and disability backgrounds.</w:t>
      </w:r>
      <w:r w:rsidR="00DA2EAD">
        <w:rPr>
          <w:rFonts w:ascii="Times New Roman" w:hAnsi="Times New Roman" w:cs="Times New Roman"/>
        </w:rPr>
        <w:t xml:space="preserve">  </w:t>
      </w:r>
      <w:r w:rsidR="00524B25" w:rsidRPr="00B7546A">
        <w:rPr>
          <w:rFonts w:ascii="Times New Roman" w:hAnsi="Times New Roman" w:cs="Times New Roman"/>
        </w:rPr>
        <w:t>Our training program is committed to providing high-quality generalist education that emphasizes the interdependence between the application and science of psychology.  This approach is ideal for applicants with strong clinical and science backgroun</w:t>
      </w:r>
      <w:r w:rsidR="00083A7A" w:rsidRPr="00B7546A">
        <w:rPr>
          <w:rFonts w:ascii="Times New Roman" w:hAnsi="Times New Roman" w:cs="Times New Roman"/>
        </w:rPr>
        <w:t>d</w:t>
      </w:r>
      <w:r w:rsidR="00524B25" w:rsidRPr="00B7546A">
        <w:rPr>
          <w:rFonts w:ascii="Times New Roman" w:hAnsi="Times New Roman" w:cs="Times New Roman"/>
        </w:rPr>
        <w:t>s who are interested in dedicating a year to round out their clinical skills.  The VASLCHCS internship offers a range of training options, wherein interns select their rotations.  Our staff consists of over 70 psychologists, many who are directly involved in the training program</w:t>
      </w:r>
      <w:r w:rsidR="00C32E46" w:rsidRPr="00B7546A">
        <w:rPr>
          <w:rFonts w:ascii="Times New Roman" w:hAnsi="Times New Roman" w:cs="Times New Roman"/>
        </w:rPr>
        <w:t>.</w:t>
      </w:r>
      <w:r w:rsidR="00524B25" w:rsidRPr="00B7546A">
        <w:rPr>
          <w:rFonts w:ascii="Times New Roman" w:hAnsi="Times New Roman" w:cs="Times New Roman"/>
        </w:rPr>
        <w:t xml:space="preserve"> In addition to the internship program, we also train psychology practicum students and postdoctoral fellows. We have five APA accredited postdoctoral positions in Clinical Psychology, special emphasis areas: Addictions, </w:t>
      </w:r>
      <w:proofErr w:type="spellStart"/>
      <w:r w:rsidR="00524B25" w:rsidRPr="00B7546A">
        <w:rPr>
          <w:rFonts w:ascii="Times New Roman" w:hAnsi="Times New Roman" w:cs="Times New Roman"/>
        </w:rPr>
        <w:t>Geropsychology</w:t>
      </w:r>
      <w:proofErr w:type="spellEnd"/>
      <w:r w:rsidR="00524B25" w:rsidRPr="00B7546A">
        <w:rPr>
          <w:rFonts w:ascii="Times New Roman" w:hAnsi="Times New Roman" w:cs="Times New Roman"/>
        </w:rPr>
        <w:t>, Health Psychology, and PTSD.</w:t>
      </w:r>
    </w:p>
    <w:p w14:paraId="54EF3FC3" w14:textId="5962840B" w:rsidR="00174A7D" w:rsidRDefault="001D0882" w:rsidP="00936164">
      <w:pPr>
        <w:spacing w:after="240" w:line="240" w:lineRule="auto"/>
        <w:rPr>
          <w:rFonts w:ascii="Times New Roman" w:hAnsi="Times New Roman" w:cs="Times New Roman"/>
          <w:sz w:val="24"/>
          <w:szCs w:val="24"/>
        </w:rPr>
      </w:pPr>
      <w:r w:rsidRPr="00B7546A">
        <w:rPr>
          <w:rFonts w:ascii="Times New Roman" w:hAnsi="Times New Roman" w:cs="Times New Roman"/>
          <w:b/>
          <w:noProof/>
          <w:sz w:val="36"/>
          <w:szCs w:val="36"/>
          <w:u w:val="single"/>
        </w:rPr>
        <w:drawing>
          <wp:anchor distT="0" distB="0" distL="114300" distR="114300" simplePos="0" relativeHeight="251676672" behindDoc="0" locked="0" layoutInCell="1" allowOverlap="1" wp14:anchorId="26790125" wp14:editId="3E9D9AF6">
            <wp:simplePos x="0" y="0"/>
            <wp:positionH relativeFrom="margin">
              <wp:posOffset>64770</wp:posOffset>
            </wp:positionH>
            <wp:positionV relativeFrom="paragraph">
              <wp:posOffset>899160</wp:posOffset>
            </wp:positionV>
            <wp:extent cx="1209675" cy="1899920"/>
            <wp:effectExtent l="0" t="0" r="9525" b="5080"/>
            <wp:wrapSquare wrapText="bothSides"/>
            <wp:docPr id="23" name="Picture 23" descr="U:\Intern training and Supervision\renn prof pi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tern training and Supervision\renn prof pic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164" w:rsidRPr="00B7546A">
        <w:rPr>
          <w:rFonts w:ascii="Times New Roman" w:hAnsi="Times New Roman" w:cs="Times New Roman"/>
          <w:sz w:val="24"/>
          <w:szCs w:val="24"/>
        </w:rPr>
        <w:t>The following brochure describes the philosophy and goals of the Psychology</w:t>
      </w:r>
      <w:r w:rsidR="00524B25" w:rsidRPr="00B7546A">
        <w:rPr>
          <w:rFonts w:ascii="Times New Roman" w:hAnsi="Times New Roman" w:cs="Times New Roman"/>
          <w:sz w:val="24"/>
          <w:szCs w:val="24"/>
        </w:rPr>
        <w:t xml:space="preserve"> Internship</w:t>
      </w:r>
      <w:r w:rsidR="00936164" w:rsidRPr="00B7546A">
        <w:rPr>
          <w:rFonts w:ascii="Times New Roman" w:hAnsi="Times New Roman" w:cs="Times New Roman"/>
          <w:sz w:val="24"/>
          <w:szCs w:val="24"/>
        </w:rPr>
        <w:t xml:space="preserve"> Program, possible clinical experiences, requirements, and application procedures. We hope that this brochure provides you with </w:t>
      </w:r>
      <w:r w:rsidR="00C32E46" w:rsidRPr="00B7546A">
        <w:rPr>
          <w:rFonts w:ascii="Times New Roman" w:hAnsi="Times New Roman" w:cs="Times New Roman"/>
          <w:sz w:val="24"/>
          <w:szCs w:val="24"/>
        </w:rPr>
        <w:t>a sense</w:t>
      </w:r>
      <w:r w:rsidR="00936164" w:rsidRPr="00B7546A">
        <w:rPr>
          <w:rFonts w:ascii="Times New Roman" w:hAnsi="Times New Roman" w:cs="Times New Roman"/>
          <w:sz w:val="24"/>
          <w:szCs w:val="24"/>
        </w:rPr>
        <w:t xml:space="preserve"> of the</w:t>
      </w:r>
      <w:r w:rsidR="00524B25" w:rsidRPr="00B7546A">
        <w:rPr>
          <w:rFonts w:ascii="Times New Roman" w:hAnsi="Times New Roman" w:cs="Times New Roman"/>
          <w:sz w:val="24"/>
          <w:szCs w:val="24"/>
        </w:rPr>
        <w:t xml:space="preserve"> intern</w:t>
      </w:r>
      <w:r w:rsidR="00936164" w:rsidRPr="00B7546A">
        <w:rPr>
          <w:rFonts w:ascii="Times New Roman" w:hAnsi="Times New Roman" w:cs="Times New Roman"/>
          <w:sz w:val="24"/>
          <w:szCs w:val="24"/>
        </w:rPr>
        <w:t xml:space="preserve"> training experience at the VASLCHCS and reflects our enthusiasm for training.  It is difficult to represent the character of a training program in writing, so please do not hesitate to contact </w:t>
      </w:r>
      <w:r w:rsidR="002D7337">
        <w:rPr>
          <w:rFonts w:ascii="Times New Roman" w:hAnsi="Times New Roman" w:cs="Times New Roman"/>
          <w:sz w:val="24"/>
          <w:szCs w:val="24"/>
        </w:rPr>
        <w:t>us</w:t>
      </w:r>
      <w:r w:rsidR="00936164" w:rsidRPr="00B7546A">
        <w:rPr>
          <w:rFonts w:ascii="Times New Roman" w:hAnsi="Times New Roman" w:cs="Times New Roman"/>
          <w:sz w:val="24"/>
          <w:szCs w:val="24"/>
        </w:rPr>
        <w:t xml:space="preserve"> directly with any questions about our program.  We wish you the best during this exciting time in your training!</w:t>
      </w:r>
    </w:p>
    <w:p w14:paraId="0E9016AF" w14:textId="0C768D3D" w:rsidR="00174A7D" w:rsidRDefault="00AF7AD8" w:rsidP="00936164">
      <w:pPr>
        <w:spacing w:after="24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F538743" wp14:editId="19723BAC">
            <wp:extent cx="1214008" cy="168629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18511" cy="1692551"/>
                    </a:xfrm>
                    <a:prstGeom prst="rect">
                      <a:avLst/>
                    </a:prstGeom>
                    <a:noFill/>
                    <a:ln>
                      <a:noFill/>
                    </a:ln>
                  </pic:spPr>
                </pic:pic>
              </a:graphicData>
            </a:graphic>
          </wp:inline>
        </w:drawing>
      </w:r>
    </w:p>
    <w:p w14:paraId="0D6340EC" w14:textId="67CEEC27" w:rsidR="00174A7D" w:rsidRDefault="00AF7AD8" w:rsidP="00936164">
      <w:pPr>
        <w:spacing w:after="24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070135E2" w14:textId="2383505E" w:rsidR="00936164" w:rsidRPr="00B7546A" w:rsidRDefault="00205151" w:rsidP="00936164">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Renn Sweeney</w:t>
      </w:r>
      <w:r w:rsidR="00936164" w:rsidRPr="00B7546A">
        <w:rPr>
          <w:rFonts w:ascii="Times New Roman" w:hAnsi="Times New Roman" w:cs="Times New Roman"/>
          <w:sz w:val="24"/>
          <w:szCs w:val="24"/>
        </w:rPr>
        <w:t>, Ph</w:t>
      </w:r>
      <w:r w:rsidR="00C21C20">
        <w:rPr>
          <w:rFonts w:ascii="Times New Roman" w:hAnsi="Times New Roman" w:cs="Times New Roman"/>
          <w:sz w:val="24"/>
          <w:szCs w:val="24"/>
        </w:rPr>
        <w:t>.</w:t>
      </w:r>
      <w:r w:rsidR="00936164" w:rsidRPr="00B7546A">
        <w:rPr>
          <w:rFonts w:ascii="Times New Roman" w:hAnsi="Times New Roman" w:cs="Times New Roman"/>
          <w:sz w:val="24"/>
          <w:szCs w:val="24"/>
        </w:rPr>
        <w:t>D</w:t>
      </w:r>
      <w:r w:rsidR="00C21C20">
        <w:rPr>
          <w:rFonts w:ascii="Times New Roman" w:hAnsi="Times New Roman" w:cs="Times New Roman"/>
          <w:sz w:val="24"/>
          <w:szCs w:val="24"/>
        </w:rPr>
        <w:t>.</w:t>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t>Channing Cochran, P</w:t>
      </w:r>
      <w:r w:rsidR="00AF7AD8">
        <w:rPr>
          <w:rFonts w:ascii="Times New Roman" w:hAnsi="Times New Roman" w:cs="Times New Roman"/>
          <w:sz w:val="24"/>
          <w:szCs w:val="24"/>
        </w:rPr>
        <w:t>sy</w:t>
      </w:r>
      <w:r w:rsidR="00C21C20">
        <w:rPr>
          <w:rFonts w:ascii="Times New Roman" w:hAnsi="Times New Roman" w:cs="Times New Roman"/>
          <w:sz w:val="24"/>
          <w:szCs w:val="24"/>
        </w:rPr>
        <w:t>.</w:t>
      </w:r>
      <w:r w:rsidR="00AF7AD8">
        <w:rPr>
          <w:rFonts w:ascii="Times New Roman" w:hAnsi="Times New Roman" w:cs="Times New Roman"/>
          <w:sz w:val="24"/>
          <w:szCs w:val="24"/>
        </w:rPr>
        <w:t>D</w:t>
      </w:r>
      <w:r w:rsidR="00C21C20">
        <w:rPr>
          <w:rFonts w:ascii="Times New Roman" w:hAnsi="Times New Roman" w:cs="Times New Roman"/>
          <w:sz w:val="24"/>
          <w:szCs w:val="24"/>
        </w:rPr>
        <w:t>.</w:t>
      </w:r>
    </w:p>
    <w:p w14:paraId="547CC550" w14:textId="7750F2FF" w:rsidR="00936164" w:rsidRPr="00B7546A" w:rsidRDefault="00205151" w:rsidP="00936164">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 xml:space="preserve">Director </w:t>
      </w:r>
      <w:r w:rsidR="00C32E46" w:rsidRPr="00B7546A">
        <w:rPr>
          <w:rFonts w:ascii="Times New Roman" w:hAnsi="Times New Roman" w:cs="Times New Roman"/>
          <w:sz w:val="24"/>
          <w:szCs w:val="24"/>
        </w:rPr>
        <w:t>of Psychology</w:t>
      </w:r>
      <w:r w:rsidR="00936164" w:rsidRPr="00B7546A">
        <w:rPr>
          <w:rFonts w:ascii="Times New Roman" w:hAnsi="Times New Roman" w:cs="Times New Roman"/>
          <w:sz w:val="24"/>
          <w:szCs w:val="24"/>
        </w:rPr>
        <w:t xml:space="preserve"> </w:t>
      </w:r>
      <w:r w:rsidRPr="00B7546A">
        <w:rPr>
          <w:rFonts w:ascii="Times New Roman" w:hAnsi="Times New Roman" w:cs="Times New Roman"/>
          <w:sz w:val="24"/>
          <w:szCs w:val="24"/>
        </w:rPr>
        <w:t>Training</w:t>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t>Associate Director of Psychology Training</w:t>
      </w:r>
    </w:p>
    <w:p w14:paraId="51AA8054" w14:textId="38962536" w:rsidR="00936164" w:rsidRPr="00B7546A" w:rsidRDefault="00936164" w:rsidP="00936164">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VA Salt Lake City Healthcare System</w:t>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t>VA Salt Lake City Healthcare System</w:t>
      </w:r>
    </w:p>
    <w:p w14:paraId="1509F06F" w14:textId="6F9C9F75" w:rsidR="00936164" w:rsidRDefault="00936164" w:rsidP="00936164">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801-582-1565 x2088</w:t>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sidRPr="00AF7AD8">
        <w:rPr>
          <w:rFonts w:ascii="Times New Roman" w:hAnsi="Times New Roman" w:cs="Times New Roman"/>
          <w:sz w:val="24"/>
          <w:szCs w:val="24"/>
        </w:rPr>
        <w:t>801-582-1565 x</w:t>
      </w:r>
      <w:r w:rsidR="00AF7AD8" w:rsidRPr="00AF7AD8">
        <w:rPr>
          <w:rFonts w:ascii="Times New Roman" w:hAnsi="Times New Roman" w:cs="Times New Roman"/>
          <w:sz w:val="24"/>
          <w:szCs w:val="24"/>
        </w:rPr>
        <w:t xml:space="preserve"> 2708</w:t>
      </w:r>
    </w:p>
    <w:p w14:paraId="575D3471" w14:textId="2AD8825C" w:rsidR="00205151" w:rsidRDefault="002432DC" w:rsidP="00936164">
      <w:pPr>
        <w:spacing w:after="240" w:line="240" w:lineRule="auto"/>
        <w:contextualSpacing/>
        <w:rPr>
          <w:rFonts w:ascii="Times New Roman" w:hAnsi="Times New Roman" w:cs="Times New Roman"/>
          <w:sz w:val="24"/>
          <w:szCs w:val="24"/>
        </w:rPr>
      </w:pPr>
      <w:hyperlink r:id="rId12" w:history="1">
        <w:r w:rsidR="00633D93" w:rsidRPr="00B7546A">
          <w:rPr>
            <w:rStyle w:val="Hyperlink"/>
            <w:rFonts w:ascii="Times New Roman" w:hAnsi="Times New Roman"/>
          </w:rPr>
          <w:t>Caroline.sweeney@va.gov</w:t>
        </w:r>
      </w:hyperlink>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r w:rsidR="00633D93">
        <w:rPr>
          <w:rFonts w:ascii="Times New Roman" w:hAnsi="Times New Roman" w:cs="Times New Roman"/>
          <w:sz w:val="24"/>
          <w:szCs w:val="24"/>
        </w:rPr>
        <w:tab/>
      </w:r>
      <w:hyperlink r:id="rId13" w:history="1">
        <w:r w:rsidR="00633D93" w:rsidRPr="00506A7B">
          <w:rPr>
            <w:rStyle w:val="Hyperlink"/>
            <w:rFonts w:ascii="Times New Roman" w:hAnsi="Times New Roman"/>
            <w:sz w:val="24"/>
            <w:szCs w:val="24"/>
          </w:rPr>
          <w:t>Channing.cochran@va.gov</w:t>
        </w:r>
      </w:hyperlink>
      <w:r w:rsidR="00633D93" w:rsidRPr="00633D93">
        <w:rPr>
          <w:rFonts w:ascii="Times New Roman" w:hAnsi="Times New Roman" w:cs="Times New Roman"/>
          <w:sz w:val="24"/>
          <w:szCs w:val="24"/>
        </w:rPr>
        <w:t xml:space="preserve"> </w:t>
      </w:r>
    </w:p>
    <w:p w14:paraId="3959849A" w14:textId="47435636" w:rsidR="00936164" w:rsidRPr="00B7546A" w:rsidRDefault="00936164" w:rsidP="00936164">
      <w:pPr>
        <w:spacing w:after="240" w:line="240" w:lineRule="auto"/>
        <w:rPr>
          <w:rFonts w:ascii="Times New Roman" w:hAnsi="Times New Roman" w:cs="Times New Roman"/>
        </w:rPr>
      </w:pPr>
    </w:p>
    <w:p w14:paraId="5AFE9A3E" w14:textId="463CE16A" w:rsidR="0044371A" w:rsidRPr="00B7546A" w:rsidRDefault="0044371A" w:rsidP="00842D3B">
      <w:pPr>
        <w:pStyle w:val="Heading1"/>
        <w:rPr>
          <w:rFonts w:ascii="Times New Roman" w:hAnsi="Times New Roman" w:cs="Times New Roman"/>
          <w:sz w:val="40"/>
          <w:szCs w:val="40"/>
        </w:rPr>
      </w:pPr>
      <w:bookmarkStart w:id="1" w:name="_Toc139181877"/>
      <w:r w:rsidRPr="00B7546A">
        <w:rPr>
          <w:rFonts w:ascii="Times New Roman" w:hAnsi="Times New Roman" w:cs="Times New Roman"/>
          <w:sz w:val="40"/>
          <w:szCs w:val="40"/>
        </w:rPr>
        <w:lastRenderedPageBreak/>
        <w:t>GEORGE E. WALEN VETERANS AFFAIRS</w:t>
      </w:r>
      <w:r w:rsidR="00842D3B" w:rsidRPr="00B7546A">
        <w:rPr>
          <w:rFonts w:ascii="Times New Roman" w:hAnsi="Times New Roman" w:cs="Times New Roman"/>
          <w:sz w:val="40"/>
          <w:szCs w:val="40"/>
        </w:rPr>
        <w:t xml:space="preserve"> </w:t>
      </w:r>
      <w:r w:rsidRPr="00B7546A">
        <w:rPr>
          <w:rFonts w:ascii="Times New Roman" w:hAnsi="Times New Roman" w:cs="Times New Roman"/>
          <w:sz w:val="40"/>
          <w:szCs w:val="40"/>
        </w:rPr>
        <w:t>SALT LAKE CITY HEALTHCARE SYSTEM</w:t>
      </w:r>
      <w:bookmarkEnd w:id="1"/>
    </w:p>
    <w:p w14:paraId="34C8A00A" w14:textId="77777777" w:rsidR="0044371A" w:rsidRPr="00B7546A" w:rsidRDefault="0044371A" w:rsidP="0044371A">
      <w:pPr>
        <w:contextualSpacing/>
        <w:jc w:val="center"/>
        <w:rPr>
          <w:rFonts w:ascii="Times New Roman" w:hAnsi="Times New Roman" w:cs="Times New Roman"/>
          <w:b/>
          <w:color w:val="2F5496" w:themeColor="accent1" w:themeShade="BF"/>
          <w:sz w:val="16"/>
          <w:szCs w:val="16"/>
        </w:rPr>
      </w:pPr>
    </w:p>
    <w:p w14:paraId="458FBF26" w14:textId="0243CBF2"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 xml:space="preserve">The </w:t>
      </w:r>
      <w:r w:rsidR="00F779E5" w:rsidRPr="00B7546A">
        <w:rPr>
          <w:rFonts w:ascii="Times New Roman" w:hAnsi="Times New Roman" w:cs="Times New Roman"/>
          <w:sz w:val="24"/>
          <w:szCs w:val="24"/>
        </w:rPr>
        <w:t xml:space="preserve">APA accredited </w:t>
      </w:r>
      <w:r w:rsidRPr="00B7546A">
        <w:rPr>
          <w:rFonts w:ascii="Times New Roman" w:hAnsi="Times New Roman" w:cs="Times New Roman"/>
          <w:sz w:val="24"/>
          <w:szCs w:val="24"/>
        </w:rPr>
        <w:t xml:space="preserve">Clinical Psychology Postdoctoral </w:t>
      </w:r>
      <w:r w:rsidR="00F779E5" w:rsidRPr="00B7546A">
        <w:rPr>
          <w:rFonts w:ascii="Times New Roman" w:hAnsi="Times New Roman" w:cs="Times New Roman"/>
          <w:sz w:val="24"/>
          <w:szCs w:val="24"/>
        </w:rPr>
        <w:t>Internship</w:t>
      </w:r>
      <w:r w:rsidRPr="00B7546A">
        <w:rPr>
          <w:rFonts w:ascii="Times New Roman" w:hAnsi="Times New Roman" w:cs="Times New Roman"/>
          <w:sz w:val="24"/>
          <w:szCs w:val="24"/>
        </w:rPr>
        <w:t xml:space="preserve"> Program is sponsored by the VA Salt Lake City Health Care System (VASLCHCS) located in Salt Lake City, Utah.</w:t>
      </w:r>
      <w:r w:rsidR="00871219">
        <w:rPr>
          <w:rFonts w:ascii="Times New Roman" w:hAnsi="Times New Roman" w:cs="Times New Roman"/>
          <w:sz w:val="24"/>
          <w:szCs w:val="24"/>
        </w:rPr>
        <w:t xml:space="preserve"> </w:t>
      </w:r>
      <w:r w:rsidR="00871219" w:rsidRPr="004E7CED">
        <w:rPr>
          <w:rFonts w:ascii="Times New Roman" w:hAnsi="Times New Roman" w:cs="Times New Roman"/>
          <w:sz w:val="24"/>
          <w:szCs w:val="24"/>
        </w:rPr>
        <w:t xml:space="preserve">We would like to respectfully acknowledge that the VASLCHCS </w:t>
      </w:r>
      <w:r w:rsidR="00871219">
        <w:rPr>
          <w:rFonts w:ascii="Times New Roman" w:hAnsi="Times New Roman" w:cs="Times New Roman"/>
          <w:sz w:val="24"/>
          <w:szCs w:val="24"/>
        </w:rPr>
        <w:t xml:space="preserve">operates on the traditional and ancestral homelands of the Shoshone, Paiute, Goshute, and Ute Tribes. We are grateful for the territory in which we currently gather and </w:t>
      </w:r>
      <w:r w:rsidR="00D94DD9">
        <w:rPr>
          <w:rFonts w:ascii="Times New Roman" w:hAnsi="Times New Roman" w:cs="Times New Roman"/>
          <w:sz w:val="24"/>
          <w:szCs w:val="24"/>
        </w:rPr>
        <w:t xml:space="preserve">recognize the strong Native ties, both current and past, to these lands. </w:t>
      </w:r>
    </w:p>
    <w:p w14:paraId="36A500ED" w14:textId="77777777"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noProof/>
          <w:sz w:val="24"/>
          <w:szCs w:val="24"/>
        </w:rPr>
        <w:drawing>
          <wp:anchor distT="0" distB="0" distL="114300" distR="114300" simplePos="0" relativeHeight="251660288" behindDoc="0" locked="0" layoutInCell="1" allowOverlap="1" wp14:anchorId="4EA0DC40" wp14:editId="45DE1D86">
            <wp:simplePos x="0" y="0"/>
            <wp:positionH relativeFrom="column">
              <wp:posOffset>4184650</wp:posOffset>
            </wp:positionH>
            <wp:positionV relativeFrom="paragraph">
              <wp:posOffset>516890</wp:posOffset>
            </wp:positionV>
            <wp:extent cx="2606040" cy="2063750"/>
            <wp:effectExtent l="19050" t="19050" r="22860" b="12700"/>
            <wp:wrapSquare wrapText="bothSides"/>
            <wp:docPr id="1" name="Picture 1" descr="Salt Lake City V.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alt Lake City VA"/>
                    <pic:cNvPicPr>
                      <a:picLocks noChangeAspect="1" noChangeArrowheads="1"/>
                    </pic:cNvPicPr>
                  </pic:nvPicPr>
                  <pic:blipFill>
                    <a:blip r:embed="rId14" cstate="print"/>
                    <a:srcRect/>
                    <a:stretch>
                      <a:fillRect/>
                    </a:stretch>
                  </pic:blipFill>
                  <pic:spPr bwMode="auto">
                    <a:xfrm>
                      <a:off x="0" y="0"/>
                      <a:ext cx="2606040" cy="2063750"/>
                    </a:xfrm>
                    <a:prstGeom prst="rect">
                      <a:avLst/>
                    </a:prstGeom>
                    <a:noFill/>
                    <a:ln w="0">
                      <a:solidFill>
                        <a:srgbClr val="000000"/>
                      </a:solidFill>
                      <a:miter lim="800000"/>
                      <a:headEnd/>
                      <a:tailEnd/>
                    </a:ln>
                  </pic:spPr>
                </pic:pic>
              </a:graphicData>
            </a:graphic>
          </wp:anchor>
        </w:drawing>
      </w:r>
      <w:r w:rsidRPr="00B7546A">
        <w:rPr>
          <w:rFonts w:ascii="Times New Roman" w:hAnsi="Times New Roman" w:cs="Times New Roman"/>
          <w:sz w:val="24"/>
          <w:szCs w:val="24"/>
        </w:rPr>
        <w:t xml:space="preserve">The main facility is located on an 81-acre campus adjacent to the Salt Lake City Veterans Affairs Regional Office and the University of Utah. It’s a midsized primary and tertiary care facility with 133 beds providing a full range of patient care services. Comprehensive health care is provided through medicine, surgery, psychiatry, physical medicine and rehabilitation, neurology, oncology, dentistry, geriatrics, and extended care. </w:t>
      </w:r>
    </w:p>
    <w:p w14:paraId="7321620E" w14:textId="77777777"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The VASLCHCS is part of VA Network (VISN) 19, which encompasses the largest geographic area in the 48 contiguous states. We serve an area covering the entire state of Utah, the majority of Montana, Wyoming and Colorado, and portions of Idaho, Kansas, Nebraska, Nevada, and North Dakota. We have eleven Community Based Outpatient Clinics (CBOCs) and two Outreach Clinics in remote areas of Utah, Idaho and Nevada. During fiscal year 2010, the VASLCHCS served 45,2829 Veterans in over 500,000 outpatient visits.</w:t>
      </w:r>
    </w:p>
    <w:p w14:paraId="62BBAABF" w14:textId="4E725AC1" w:rsidR="0044371A" w:rsidRDefault="0044371A" w:rsidP="0044371A">
      <w:pPr>
        <w:spacing w:line="240" w:lineRule="auto"/>
        <w:rPr>
          <w:rFonts w:ascii="Times New Roman" w:hAnsi="Times New Roman" w:cs="Times New Roman"/>
          <w:sz w:val="24"/>
          <w:szCs w:val="24"/>
        </w:rPr>
      </w:pPr>
      <w:r w:rsidRPr="004E7CED">
        <w:rPr>
          <w:rFonts w:ascii="Times New Roman" w:hAnsi="Times New Roman" w:cs="Times New Roman"/>
          <w:sz w:val="24"/>
          <w:szCs w:val="24"/>
        </w:rPr>
        <w:t xml:space="preserve">In terms of demographics, 86% of the </w:t>
      </w:r>
      <w:r w:rsidR="00AC19BD" w:rsidRPr="004E7CED">
        <w:rPr>
          <w:rFonts w:ascii="Times New Roman" w:hAnsi="Times New Roman" w:cs="Times New Roman"/>
          <w:sz w:val="24"/>
          <w:szCs w:val="24"/>
        </w:rPr>
        <w:t>V</w:t>
      </w:r>
      <w:r w:rsidRPr="004E7CED">
        <w:rPr>
          <w:rFonts w:ascii="Times New Roman" w:hAnsi="Times New Roman" w:cs="Times New Roman"/>
          <w:sz w:val="24"/>
          <w:szCs w:val="24"/>
        </w:rPr>
        <w:t xml:space="preserve">eterans served by VASLCHCS identify as male; 14% identify as female. Eighty-seven percent identify as </w:t>
      </w:r>
      <w:r w:rsidR="00C32E46" w:rsidRPr="004E7CED">
        <w:rPr>
          <w:rFonts w:ascii="Times New Roman" w:hAnsi="Times New Roman" w:cs="Times New Roman"/>
          <w:sz w:val="24"/>
          <w:szCs w:val="24"/>
        </w:rPr>
        <w:t>White</w:t>
      </w:r>
      <w:r w:rsidRPr="004E7CED">
        <w:rPr>
          <w:rFonts w:ascii="Times New Roman" w:hAnsi="Times New Roman" w:cs="Times New Roman"/>
          <w:sz w:val="24"/>
          <w:szCs w:val="24"/>
        </w:rPr>
        <w:t>, 6.5% as Latino/Latina, 5% as</w:t>
      </w:r>
      <w:r w:rsidR="00C32E46" w:rsidRPr="004E7CED">
        <w:rPr>
          <w:rFonts w:ascii="Times New Roman" w:hAnsi="Times New Roman" w:cs="Times New Roman"/>
          <w:sz w:val="24"/>
          <w:szCs w:val="24"/>
        </w:rPr>
        <w:t xml:space="preserve"> Black</w:t>
      </w:r>
      <w:r w:rsidRPr="004E7CED">
        <w:rPr>
          <w:rFonts w:ascii="Times New Roman" w:hAnsi="Times New Roman" w:cs="Times New Roman"/>
          <w:sz w:val="24"/>
          <w:szCs w:val="24"/>
        </w:rPr>
        <w:t xml:space="preserve">, 1% as Native American, and 0.5% as Asian American. The socioeconomic status of our veterans varies widely. </w:t>
      </w:r>
      <w:r w:rsidR="008D1D1F" w:rsidRPr="004E7CED">
        <w:rPr>
          <w:rFonts w:ascii="Times New Roman" w:hAnsi="Times New Roman" w:cs="Times New Roman"/>
          <w:sz w:val="24"/>
          <w:szCs w:val="24"/>
        </w:rPr>
        <w:t>The</w:t>
      </w:r>
      <w:r w:rsidR="0085334F" w:rsidRPr="004E7CED">
        <w:rPr>
          <w:rFonts w:ascii="Times New Roman" w:hAnsi="Times New Roman" w:cs="Times New Roman"/>
          <w:sz w:val="24"/>
          <w:szCs w:val="24"/>
        </w:rPr>
        <w:t xml:space="preserve"> LDS Church </w:t>
      </w:r>
      <w:r w:rsidR="00AD1D0C" w:rsidRPr="004E7CED">
        <w:rPr>
          <w:rFonts w:ascii="Times New Roman" w:hAnsi="Times New Roman" w:cs="Times New Roman"/>
          <w:sz w:val="24"/>
          <w:szCs w:val="24"/>
        </w:rPr>
        <w:t xml:space="preserve">is the predominant religious group in Salt </w:t>
      </w:r>
      <w:r w:rsidR="0085334F" w:rsidRPr="004E7CED">
        <w:rPr>
          <w:rFonts w:ascii="Times New Roman" w:hAnsi="Times New Roman" w:cs="Times New Roman"/>
          <w:sz w:val="24"/>
          <w:szCs w:val="24"/>
        </w:rPr>
        <w:t>Lake City</w:t>
      </w:r>
      <w:r w:rsidR="00AD1D0C" w:rsidRPr="004E7CED">
        <w:rPr>
          <w:rFonts w:ascii="Times New Roman" w:hAnsi="Times New Roman" w:cs="Times New Roman"/>
          <w:sz w:val="24"/>
          <w:szCs w:val="24"/>
        </w:rPr>
        <w:t xml:space="preserve"> and the surrounding areas</w:t>
      </w:r>
      <w:r w:rsidR="004E7CED">
        <w:rPr>
          <w:rFonts w:ascii="Times New Roman" w:hAnsi="Times New Roman" w:cs="Times New Roman"/>
          <w:sz w:val="24"/>
          <w:szCs w:val="24"/>
        </w:rPr>
        <w:t xml:space="preserve">.  A </w:t>
      </w:r>
      <w:r w:rsidR="0085334F" w:rsidRPr="004E7CED">
        <w:rPr>
          <w:rFonts w:ascii="Times New Roman" w:hAnsi="Times New Roman" w:cs="Times New Roman"/>
          <w:sz w:val="24"/>
          <w:szCs w:val="24"/>
        </w:rPr>
        <w:t>vibrant LGBTQ community is</w:t>
      </w:r>
      <w:r w:rsidR="00391440" w:rsidRPr="004E7CED">
        <w:rPr>
          <w:rFonts w:ascii="Times New Roman" w:hAnsi="Times New Roman" w:cs="Times New Roman"/>
          <w:sz w:val="24"/>
          <w:szCs w:val="24"/>
        </w:rPr>
        <w:t xml:space="preserve"> also</w:t>
      </w:r>
      <w:r w:rsidR="0085334F" w:rsidRPr="004E7CED">
        <w:rPr>
          <w:rFonts w:ascii="Times New Roman" w:hAnsi="Times New Roman" w:cs="Times New Roman"/>
          <w:sz w:val="24"/>
          <w:szCs w:val="24"/>
        </w:rPr>
        <w:t xml:space="preserve"> served by our VA</w:t>
      </w:r>
      <w:r w:rsidR="00AE19AE">
        <w:rPr>
          <w:rFonts w:ascii="Times New Roman" w:hAnsi="Times New Roman" w:cs="Times New Roman"/>
          <w:sz w:val="24"/>
          <w:szCs w:val="24"/>
        </w:rPr>
        <w:t xml:space="preserve"> and the Utah Pride Festival is the largest PRIDE celebration, per capita, in the Western United States!</w:t>
      </w:r>
      <w:r w:rsidR="00871219">
        <w:rPr>
          <w:rFonts w:ascii="Times New Roman" w:hAnsi="Times New Roman" w:cs="Times New Roman"/>
          <w:sz w:val="24"/>
          <w:szCs w:val="24"/>
        </w:rPr>
        <w:t xml:space="preserve"> Utah is home to over 60,000 Native Americans</w:t>
      </w:r>
      <w:r w:rsidR="00D94DD9">
        <w:rPr>
          <w:rFonts w:ascii="Times New Roman" w:hAnsi="Times New Roman" w:cs="Times New Roman"/>
          <w:sz w:val="24"/>
          <w:szCs w:val="24"/>
        </w:rPr>
        <w:t xml:space="preserve">, representing approximately 50 Tribal Nations, including the Northwestern Band of Shoshone Nation, Confederated Tribes of Goshute, Skull Valley Band of Goshute, Ute Indian Tribe of the Uintah and Ouray Reservation, Ute Mountain Ute Tribe, San Juan Southern Paiute Tribe, Paiute Indian Tribe of Utah, and Navajo Nation. </w:t>
      </w:r>
    </w:p>
    <w:p w14:paraId="54923E5F" w14:textId="4531B03E"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 xml:space="preserve">As a Dean’s Committee Medical Center, VASLCHCS is closely affiliated with the University </w:t>
      </w:r>
      <w:r w:rsidR="00C32E46" w:rsidRPr="00B7546A">
        <w:rPr>
          <w:rFonts w:ascii="Times New Roman" w:hAnsi="Times New Roman" w:cs="Times New Roman"/>
          <w:sz w:val="24"/>
          <w:szCs w:val="24"/>
        </w:rPr>
        <w:t>of</w:t>
      </w:r>
      <w:r w:rsidRPr="00B7546A">
        <w:rPr>
          <w:rFonts w:ascii="Times New Roman" w:hAnsi="Times New Roman" w:cs="Times New Roman"/>
          <w:sz w:val="24"/>
          <w:szCs w:val="24"/>
        </w:rPr>
        <w:t xml:space="preserve"> Utah School of Medicine, located less than one mile away. In addition to this longstanding affiliation, VASLCHCS maintains active affiliations with several other Utah colleges and universities and serves as a training site for students, interns, residents, and fellows from a variety of health care professions. VASLCHCS is also home to the Salt Lake City Geriatric Research, Education, and Clinical Center (GRECC), Mental Illness Research, Education, and Clinical Center (MIRECC), and the VHA Office of Rural Health Resource Center (RHRC). Finally, VASLCHCS serves as the location for the VHA funded Mental Health Strategic Health Care Group Informatics Section.</w:t>
      </w:r>
    </w:p>
    <w:p w14:paraId="096FAC50" w14:textId="056A0156"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 xml:space="preserve">In 2006, VASLCHCS was designated a Level III Polytrauma Center to respond to the needs of Veterans of the Afghanistan and Iraq conflicts who have suffered multiple traumatic injuries, including TBI and PTSD.  </w:t>
      </w:r>
      <w:r w:rsidRPr="00B7546A">
        <w:rPr>
          <w:rFonts w:ascii="Times New Roman" w:eastAsia="Times New Roman" w:hAnsi="Times New Roman" w:cs="Times New Roman"/>
          <w:sz w:val="24"/>
          <w:szCs w:val="24"/>
        </w:rPr>
        <w:t xml:space="preserve">Further information about the VA Salt Lake City Health Care System is available at </w:t>
      </w:r>
      <w:hyperlink r:id="rId15" w:history="1">
        <w:r w:rsidR="00633D93" w:rsidRPr="00506A7B">
          <w:rPr>
            <w:rStyle w:val="Hyperlink"/>
            <w:rFonts w:ascii="Times New Roman" w:hAnsi="Times New Roman"/>
            <w:sz w:val="24"/>
            <w:szCs w:val="24"/>
          </w:rPr>
          <w:t>https://www.saltlakecity.va.gov/</w:t>
        </w:r>
      </w:hyperlink>
      <w:r w:rsidRPr="00B7546A">
        <w:rPr>
          <w:rFonts w:ascii="Times New Roman" w:hAnsi="Times New Roman" w:cs="Times New Roman"/>
          <w:sz w:val="24"/>
          <w:szCs w:val="24"/>
        </w:rPr>
        <w:t>.</w:t>
      </w:r>
    </w:p>
    <w:p w14:paraId="56FE0528" w14:textId="1C323ED3" w:rsidR="0044371A" w:rsidRPr="00B7546A" w:rsidRDefault="0044371A">
      <w:pPr>
        <w:rPr>
          <w:rFonts w:ascii="Times New Roman" w:hAnsi="Times New Roman" w:cs="Times New Roman"/>
          <w:b/>
          <w:color w:val="2F5496" w:themeColor="accent1" w:themeShade="BF"/>
          <w:sz w:val="40"/>
          <w:szCs w:val="40"/>
        </w:rPr>
      </w:pPr>
    </w:p>
    <w:p w14:paraId="277ED9BD" w14:textId="46D27D31" w:rsidR="00F779E5" w:rsidRPr="00B7546A" w:rsidRDefault="0044371A" w:rsidP="00842D3B">
      <w:pPr>
        <w:pStyle w:val="Heading1"/>
        <w:rPr>
          <w:rFonts w:ascii="Times New Roman" w:hAnsi="Times New Roman" w:cs="Times New Roman"/>
          <w:sz w:val="40"/>
          <w:szCs w:val="40"/>
        </w:rPr>
      </w:pPr>
      <w:r w:rsidRPr="00B7546A">
        <w:rPr>
          <w:rFonts w:ascii="Times New Roman" w:hAnsi="Times New Roman" w:cs="Times New Roman"/>
        </w:rPr>
        <w:br w:type="page"/>
      </w:r>
      <w:bookmarkStart w:id="2" w:name="_Toc139181878"/>
      <w:r w:rsidR="004C1BE8">
        <w:rPr>
          <w:rFonts w:ascii="Times New Roman" w:hAnsi="Times New Roman" w:cs="Times New Roman"/>
          <w:sz w:val="40"/>
          <w:szCs w:val="40"/>
        </w:rPr>
        <w:lastRenderedPageBreak/>
        <w:t>VA S</w:t>
      </w:r>
      <w:r w:rsidR="002E638F">
        <w:rPr>
          <w:rFonts w:ascii="Times New Roman" w:hAnsi="Times New Roman" w:cs="Times New Roman"/>
          <w:sz w:val="40"/>
          <w:szCs w:val="40"/>
        </w:rPr>
        <w:t>ALT LAKE CITY PSYC</w:t>
      </w:r>
      <w:r w:rsidR="001F0176">
        <w:rPr>
          <w:rFonts w:ascii="Times New Roman" w:hAnsi="Times New Roman" w:cs="Times New Roman"/>
          <w:sz w:val="40"/>
          <w:szCs w:val="40"/>
        </w:rPr>
        <w:t>H</w:t>
      </w:r>
      <w:r w:rsidR="002E638F">
        <w:rPr>
          <w:rFonts w:ascii="Times New Roman" w:hAnsi="Times New Roman" w:cs="Times New Roman"/>
          <w:sz w:val="40"/>
          <w:szCs w:val="40"/>
        </w:rPr>
        <w:t>OLOGY</w:t>
      </w:r>
      <w:r w:rsidR="004C1BE8">
        <w:rPr>
          <w:rFonts w:ascii="Times New Roman" w:hAnsi="Times New Roman" w:cs="Times New Roman"/>
          <w:sz w:val="40"/>
          <w:szCs w:val="40"/>
        </w:rPr>
        <w:t>: W</w:t>
      </w:r>
      <w:r w:rsidR="002E5636">
        <w:rPr>
          <w:rFonts w:ascii="Times New Roman" w:hAnsi="Times New Roman" w:cs="Times New Roman"/>
          <w:sz w:val="40"/>
          <w:szCs w:val="40"/>
        </w:rPr>
        <w:t>HY WE TRAIN</w:t>
      </w:r>
      <w:r w:rsidR="004C1BE8">
        <w:rPr>
          <w:rFonts w:ascii="Times New Roman" w:hAnsi="Times New Roman" w:cs="Times New Roman"/>
          <w:sz w:val="40"/>
          <w:szCs w:val="40"/>
        </w:rPr>
        <w:t>…</w:t>
      </w:r>
      <w:bookmarkEnd w:id="2"/>
    </w:p>
    <w:p w14:paraId="7F102B96" w14:textId="4873E6AD" w:rsidR="00735308" w:rsidRPr="00B7546A" w:rsidRDefault="00735308" w:rsidP="00F779E5">
      <w:pPr>
        <w:jc w:val="center"/>
        <w:rPr>
          <w:rFonts w:ascii="Times New Roman" w:hAnsi="Times New Roman" w:cs="Times New Roman"/>
          <w:szCs w:val="24"/>
        </w:rPr>
      </w:pPr>
    </w:p>
    <w:p w14:paraId="126B55C2" w14:textId="0E51E6C5" w:rsidR="00D56096" w:rsidRPr="00B402F6" w:rsidRDefault="00B402F6" w:rsidP="00D56096">
      <w:pPr>
        <w:rPr>
          <w:rFonts w:ascii="Times New Roman" w:hAnsi="Times New Roman" w:cs="Times New Roman"/>
          <w:sz w:val="24"/>
          <w:szCs w:val="24"/>
        </w:rPr>
      </w:pPr>
      <w:r w:rsidRPr="00B402F6">
        <w:rPr>
          <w:rFonts w:ascii="Times New Roman" w:hAnsi="Times New Roman" w:cs="Times New Roman"/>
          <w:noProof/>
          <w:sz w:val="24"/>
          <w:szCs w:val="24"/>
        </w:rPr>
        <w:drawing>
          <wp:anchor distT="0" distB="0" distL="114300" distR="114300" simplePos="0" relativeHeight="251658240" behindDoc="0" locked="0" layoutInCell="1" allowOverlap="1" wp14:anchorId="2CC6895B" wp14:editId="751F74BE">
            <wp:simplePos x="0" y="0"/>
            <wp:positionH relativeFrom="page">
              <wp:posOffset>2482765</wp:posOffset>
            </wp:positionH>
            <wp:positionV relativeFrom="paragraph">
              <wp:posOffset>886665</wp:posOffset>
            </wp:positionV>
            <wp:extent cx="4757420" cy="333629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7420" cy="333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096" w:rsidRPr="00B402F6">
        <w:rPr>
          <w:rFonts w:ascii="Times New Roman" w:hAnsi="Times New Roman" w:cs="Times New Roman"/>
          <w:sz w:val="24"/>
          <w:szCs w:val="24"/>
        </w:rPr>
        <w:t xml:space="preserve">Training future psychologists is important to us. Psychologists are charged with improving people’s lives and fostering a better society. These are challenging and rewarding tasks for which proper training is critical. All of us had teachers and mentors and supervisors who understood this responsibility and who took the time to guide and shape and nurture our growth. We train to continue this service. We train because it matters to us and to the Veterans we serve. From practicum students to interns to postdoctoral fellows, our mission is to train and mentor the next generation of professional psychologists who will serve and mentor and lead.  We aim to provide strong clinical training with a focus on the professional development of the trainee, in the context of providing effective, comprehensive, evidence-based care to our nation’s Veterans. </w:t>
      </w:r>
    </w:p>
    <w:p w14:paraId="3AC5B6D6" w14:textId="2E47AA02" w:rsidR="00D56096" w:rsidRPr="00B402F6" w:rsidRDefault="00D56096" w:rsidP="00D56096">
      <w:pPr>
        <w:rPr>
          <w:rFonts w:ascii="Times New Roman" w:hAnsi="Times New Roman" w:cs="Times New Roman"/>
          <w:sz w:val="24"/>
          <w:szCs w:val="24"/>
        </w:rPr>
      </w:pPr>
      <w:r w:rsidRPr="00B402F6">
        <w:rPr>
          <w:rFonts w:ascii="Times New Roman" w:hAnsi="Times New Roman" w:cs="Times New Roman"/>
          <w:sz w:val="24"/>
          <w:szCs w:val="24"/>
        </w:rPr>
        <w:t xml:space="preserve">Our specific aims are to both broaden and refine trainees’ existing clinical skills, to foster further growth in ethical and culturally competent therapy, assessment, research, supervision, and consultation, to facilitate reflective practice and self-care, to broaden communication and interpersonal skills, and to deepen trainees’ sense of professional identity. </w:t>
      </w:r>
    </w:p>
    <w:p w14:paraId="4E0414E5" w14:textId="0EB6025B" w:rsidR="00D56096" w:rsidRPr="00B402F6" w:rsidRDefault="00D56096" w:rsidP="00D56096">
      <w:pPr>
        <w:rPr>
          <w:rFonts w:ascii="Times New Roman" w:hAnsi="Times New Roman" w:cs="Times New Roman"/>
          <w:sz w:val="24"/>
          <w:szCs w:val="24"/>
        </w:rPr>
      </w:pPr>
      <w:r w:rsidRPr="00B402F6">
        <w:rPr>
          <w:rFonts w:ascii="Times New Roman" w:hAnsi="Times New Roman" w:cs="Times New Roman"/>
          <w:sz w:val="24"/>
          <w:szCs w:val="24"/>
        </w:rPr>
        <w:t xml:space="preserve">We expect that our psychologists–in–training will arrive with solid clinical skills, ethical practices, self-awareness, and sensitivity to diversity, as appropriate to their level of training, with strong clinical interests, and with a willingness to learn and grow in higher level skills. We expect that </w:t>
      </w:r>
      <w:r w:rsidR="00C32E46" w:rsidRPr="00B402F6">
        <w:rPr>
          <w:rFonts w:ascii="Times New Roman" w:hAnsi="Times New Roman" w:cs="Times New Roman"/>
          <w:sz w:val="24"/>
          <w:szCs w:val="24"/>
        </w:rPr>
        <w:t>all</w:t>
      </w:r>
      <w:r w:rsidRPr="00B402F6">
        <w:rPr>
          <w:rFonts w:ascii="Times New Roman" w:hAnsi="Times New Roman" w:cs="Times New Roman"/>
          <w:sz w:val="24"/>
          <w:szCs w:val="24"/>
        </w:rPr>
        <w:t xml:space="preserve"> our trainees will consistently demonstrate benevolence, ethical behavior, and humility in their practice and training. We expect that you will commit to growing in your transition from student to professional and to actively seeking opportunities to facilitate this transition.</w:t>
      </w:r>
    </w:p>
    <w:p w14:paraId="7AA5477B" w14:textId="6C45D2BD" w:rsidR="001F0176" w:rsidRDefault="00D56096">
      <w:pPr>
        <w:rPr>
          <w:rFonts w:ascii="Times New Roman" w:hAnsi="Times New Roman" w:cs="Times New Roman"/>
          <w:sz w:val="24"/>
          <w:szCs w:val="24"/>
        </w:rPr>
      </w:pPr>
      <w:r w:rsidRPr="00B402F6">
        <w:rPr>
          <w:rFonts w:ascii="Times New Roman" w:hAnsi="Times New Roman" w:cs="Times New Roman"/>
          <w:sz w:val="24"/>
          <w:szCs w:val="24"/>
        </w:rPr>
        <w:t xml:space="preserve">We, the faculty, commit to creating a supportive, safe, and nurturing training environment that facilitates this growth in our trainees. We commit to providing ethical and culturally competent, developmentally sensitive supervision, that fosters professional growth, autonomy, and accountability. We commit to consistently demonstrating benevolence, ethical behavior, and humility in our practice and supervision. We commit to continually examining our practices </w:t>
      </w:r>
      <w:r w:rsidR="005359AC" w:rsidRPr="00B402F6">
        <w:rPr>
          <w:rFonts w:ascii="Times New Roman" w:hAnsi="Times New Roman" w:cs="Times New Roman"/>
          <w:sz w:val="24"/>
          <w:szCs w:val="24"/>
        </w:rPr>
        <w:t>and to growing as supervisors.</w:t>
      </w:r>
    </w:p>
    <w:p w14:paraId="1D125A26" w14:textId="17A188C6" w:rsidR="001F0176" w:rsidRPr="001F0176" w:rsidRDefault="001F0176" w:rsidP="001F0176">
      <w:pPr>
        <w:pStyle w:val="Heading1"/>
        <w:rPr>
          <w:rFonts w:ascii="Times New Roman" w:hAnsi="Times New Roman" w:cs="Times New Roman"/>
          <w:sz w:val="40"/>
          <w:szCs w:val="40"/>
        </w:rPr>
      </w:pPr>
      <w:r>
        <w:rPr>
          <w:rFonts w:ascii="Times New Roman" w:hAnsi="Times New Roman" w:cs="Times New Roman"/>
          <w:sz w:val="24"/>
          <w:szCs w:val="24"/>
        </w:rPr>
        <w:br w:type="page"/>
      </w:r>
      <w:r>
        <w:rPr>
          <w:rFonts w:ascii="Times New Roman" w:hAnsi="Times New Roman" w:cs="Times New Roman"/>
          <w:sz w:val="40"/>
          <w:szCs w:val="40"/>
        </w:rPr>
        <w:lastRenderedPageBreak/>
        <w:t xml:space="preserve"> </w:t>
      </w:r>
      <w:bookmarkStart w:id="3" w:name="_Toc139181879"/>
      <w:r>
        <w:rPr>
          <w:rFonts w:ascii="Times New Roman" w:hAnsi="Times New Roman" w:cs="Times New Roman"/>
          <w:sz w:val="40"/>
          <w:szCs w:val="40"/>
        </w:rPr>
        <w:t>PSYC</w:t>
      </w:r>
      <w:r w:rsidR="00914538">
        <w:rPr>
          <w:rFonts w:ascii="Times New Roman" w:hAnsi="Times New Roman" w:cs="Times New Roman"/>
          <w:sz w:val="40"/>
          <w:szCs w:val="40"/>
        </w:rPr>
        <w:t>H</w:t>
      </w:r>
      <w:r>
        <w:rPr>
          <w:rFonts w:ascii="Times New Roman" w:hAnsi="Times New Roman" w:cs="Times New Roman"/>
          <w:sz w:val="40"/>
          <w:szCs w:val="40"/>
        </w:rPr>
        <w:t>OLOGY SERVICE AND TRAINING LEADERSHIP</w:t>
      </w:r>
      <w:bookmarkEnd w:id="3"/>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749"/>
      </w:tblGrid>
      <w:tr w:rsidR="001F0176" w14:paraId="48F98DE7" w14:textId="77777777" w:rsidTr="00E27412">
        <w:tc>
          <w:tcPr>
            <w:tcW w:w="4055" w:type="dxa"/>
          </w:tcPr>
          <w:p w14:paraId="64191E79" w14:textId="77777777" w:rsidR="001F0176" w:rsidRDefault="001F0176" w:rsidP="00E27412">
            <w:pPr>
              <w:rPr>
                <w:rFonts w:ascii="Times New Roman" w:hAnsi="Times New Roman" w:cs="Times New Roman"/>
                <w:b/>
                <w:sz w:val="24"/>
                <w:szCs w:val="24"/>
              </w:rPr>
            </w:pPr>
          </w:p>
          <w:p w14:paraId="32B2EA6A" w14:textId="77777777" w:rsidR="001F0176" w:rsidRDefault="001F0176" w:rsidP="00E27412">
            <w:pPr>
              <w:rPr>
                <w:rFonts w:ascii="Times New Roman" w:hAnsi="Times New Roman" w:cs="Times New Roman"/>
                <w:b/>
                <w:sz w:val="24"/>
                <w:szCs w:val="24"/>
              </w:rPr>
            </w:pPr>
          </w:p>
          <w:p w14:paraId="14D7B1E9" w14:textId="77777777" w:rsidR="001F0176" w:rsidRDefault="001F0176" w:rsidP="00E27412">
            <w:pPr>
              <w:rPr>
                <w:rFonts w:ascii="Times New Roman" w:hAnsi="Times New Roman" w:cs="Times New Roman"/>
                <w:b/>
                <w:sz w:val="24"/>
                <w:szCs w:val="24"/>
              </w:rPr>
            </w:pPr>
          </w:p>
          <w:p w14:paraId="31D10379" w14:textId="77777777" w:rsidR="001F0176" w:rsidRDefault="001F0176" w:rsidP="00E27412">
            <w:pPr>
              <w:rPr>
                <w:rFonts w:ascii="Times New Roman" w:hAnsi="Times New Roman" w:cs="Times New Roman"/>
                <w:b/>
                <w:sz w:val="24"/>
                <w:szCs w:val="24"/>
              </w:rPr>
            </w:pPr>
          </w:p>
          <w:p w14:paraId="3A7F0BE7" w14:textId="77777777" w:rsidR="001F0176" w:rsidRDefault="001F0176" w:rsidP="00E27412">
            <w:pPr>
              <w:rPr>
                <w:rFonts w:ascii="Times New Roman" w:hAnsi="Times New Roman" w:cs="Times New Roman"/>
                <w:b/>
                <w:sz w:val="24"/>
                <w:szCs w:val="24"/>
              </w:rPr>
            </w:pPr>
          </w:p>
          <w:p w14:paraId="36F879AE" w14:textId="2D63F047" w:rsidR="001F0176" w:rsidRDefault="006F3D33" w:rsidP="00E2741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E059E7E" wp14:editId="29AE7303">
                  <wp:extent cx="2380095" cy="5216237"/>
                  <wp:effectExtent l="0" t="0" r="58420" b="381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560DD1A" w14:textId="77777777" w:rsidR="001F0176" w:rsidRDefault="001F0176" w:rsidP="00E27412">
            <w:pPr>
              <w:rPr>
                <w:rFonts w:ascii="Times New Roman" w:hAnsi="Times New Roman" w:cs="Times New Roman"/>
                <w:b/>
                <w:sz w:val="24"/>
                <w:szCs w:val="24"/>
              </w:rPr>
            </w:pPr>
          </w:p>
          <w:p w14:paraId="200F26EF" w14:textId="77777777" w:rsidR="001F0176" w:rsidRDefault="001F0176" w:rsidP="00E27412">
            <w:pPr>
              <w:rPr>
                <w:rFonts w:ascii="Times New Roman" w:hAnsi="Times New Roman" w:cs="Times New Roman"/>
                <w:b/>
                <w:sz w:val="24"/>
                <w:szCs w:val="24"/>
              </w:rPr>
            </w:pPr>
          </w:p>
          <w:p w14:paraId="0055554D" w14:textId="77777777" w:rsidR="001F0176" w:rsidRDefault="001F0176" w:rsidP="00E27412">
            <w:pPr>
              <w:rPr>
                <w:rFonts w:ascii="Times New Roman" w:hAnsi="Times New Roman" w:cs="Times New Roman"/>
                <w:b/>
                <w:sz w:val="24"/>
                <w:szCs w:val="24"/>
              </w:rPr>
            </w:pPr>
          </w:p>
          <w:p w14:paraId="64B62078" w14:textId="77777777" w:rsidR="001F0176" w:rsidRDefault="001F0176" w:rsidP="00E27412">
            <w:pPr>
              <w:rPr>
                <w:rFonts w:ascii="Times New Roman" w:hAnsi="Times New Roman" w:cs="Times New Roman"/>
                <w:b/>
                <w:sz w:val="24"/>
                <w:szCs w:val="24"/>
              </w:rPr>
            </w:pPr>
          </w:p>
          <w:p w14:paraId="3A088FF6" w14:textId="77777777" w:rsidR="001F0176" w:rsidRDefault="001F0176" w:rsidP="00E27412">
            <w:pPr>
              <w:rPr>
                <w:rFonts w:ascii="Times New Roman" w:hAnsi="Times New Roman" w:cs="Times New Roman"/>
                <w:b/>
                <w:sz w:val="24"/>
                <w:szCs w:val="24"/>
              </w:rPr>
            </w:pPr>
          </w:p>
        </w:tc>
        <w:tc>
          <w:tcPr>
            <w:tcW w:w="6750" w:type="dxa"/>
          </w:tcPr>
          <w:p w14:paraId="75879599" w14:textId="77777777" w:rsidR="001F0176" w:rsidRDefault="001F0176" w:rsidP="00E27412">
            <w:pPr>
              <w:rPr>
                <w:rFonts w:ascii="Times New Roman" w:hAnsi="Times New Roman" w:cs="Times New Roman"/>
                <w:b/>
                <w:sz w:val="28"/>
                <w:szCs w:val="28"/>
              </w:rPr>
            </w:pPr>
            <w:r>
              <w:rPr>
                <w:rFonts w:ascii="Times New Roman" w:hAnsi="Times New Roman" w:cs="Times New Roman"/>
                <w:b/>
                <w:sz w:val="28"/>
                <w:szCs w:val="28"/>
              </w:rPr>
              <w:t xml:space="preserve">        </w:t>
            </w:r>
          </w:p>
          <w:p w14:paraId="75DCBEE0" w14:textId="77777777" w:rsidR="00914538" w:rsidRDefault="001F0176" w:rsidP="00E27412">
            <w:pPr>
              <w:rPr>
                <w:rFonts w:ascii="Times New Roman" w:hAnsi="Times New Roman" w:cs="Times New Roman"/>
                <w:b/>
                <w:sz w:val="28"/>
                <w:szCs w:val="28"/>
              </w:rPr>
            </w:pPr>
            <w:r>
              <w:rPr>
                <w:rFonts w:ascii="Times New Roman" w:hAnsi="Times New Roman" w:cs="Times New Roman"/>
                <w:b/>
                <w:sz w:val="28"/>
                <w:szCs w:val="28"/>
              </w:rPr>
              <w:t xml:space="preserve">          </w:t>
            </w:r>
          </w:p>
          <w:p w14:paraId="6D83087D" w14:textId="6F9EB18C" w:rsidR="001F0176" w:rsidRDefault="00914538" w:rsidP="00E27412">
            <w:pPr>
              <w:rPr>
                <w:rFonts w:ascii="Times New Roman" w:hAnsi="Times New Roman" w:cs="Times New Roman"/>
                <w:b/>
                <w:sz w:val="28"/>
                <w:szCs w:val="28"/>
              </w:rPr>
            </w:pPr>
            <w:r>
              <w:rPr>
                <w:rFonts w:ascii="Times New Roman" w:hAnsi="Times New Roman" w:cs="Times New Roman"/>
                <w:b/>
                <w:sz w:val="28"/>
                <w:szCs w:val="28"/>
              </w:rPr>
              <w:t xml:space="preserve">    </w:t>
            </w:r>
            <w:r w:rsidR="001F0176" w:rsidRPr="00CB68D5">
              <w:rPr>
                <w:rFonts w:ascii="Times New Roman" w:hAnsi="Times New Roman" w:cs="Times New Roman"/>
                <w:b/>
                <w:sz w:val="28"/>
                <w:szCs w:val="28"/>
              </w:rPr>
              <w:t xml:space="preserve">Psychology Training Director: </w:t>
            </w:r>
          </w:p>
          <w:p w14:paraId="56E991A1" w14:textId="77777777" w:rsidR="001F0176" w:rsidRPr="00CB68D5" w:rsidRDefault="001F0176" w:rsidP="00E27412">
            <w:pPr>
              <w:ind w:left="720"/>
              <w:rPr>
                <w:rFonts w:ascii="Times New Roman" w:hAnsi="Times New Roman" w:cs="Times New Roman"/>
                <w:bCs/>
                <w:sz w:val="28"/>
                <w:szCs w:val="28"/>
              </w:rPr>
            </w:pPr>
            <w:r w:rsidRPr="00CB68D5">
              <w:rPr>
                <w:rFonts w:ascii="Times New Roman" w:hAnsi="Times New Roman" w:cs="Times New Roman"/>
                <w:bCs/>
                <w:sz w:val="28"/>
                <w:szCs w:val="28"/>
              </w:rPr>
              <w:t xml:space="preserve">Dr. Renn Sweeney </w:t>
            </w:r>
          </w:p>
          <w:p w14:paraId="5984AED2" w14:textId="77777777" w:rsidR="001F0176" w:rsidRPr="00873B31" w:rsidRDefault="001F0176" w:rsidP="00E27412">
            <w:pPr>
              <w:ind w:left="720"/>
              <w:rPr>
                <w:rFonts w:ascii="Times New Roman" w:hAnsi="Times New Roman" w:cs="Times New Roman"/>
                <w:bCs/>
                <w:sz w:val="20"/>
                <w:szCs w:val="20"/>
              </w:rPr>
            </w:pPr>
          </w:p>
          <w:p w14:paraId="52338641" w14:textId="2B0863EF" w:rsidR="001F0176" w:rsidRDefault="007B72F2" w:rsidP="007B72F2">
            <w:pPr>
              <w:rPr>
                <w:rFonts w:ascii="Times New Roman" w:hAnsi="Times New Roman" w:cs="Times New Roman"/>
                <w:b/>
                <w:sz w:val="28"/>
                <w:szCs w:val="28"/>
              </w:rPr>
            </w:pPr>
            <w:r>
              <w:rPr>
                <w:rFonts w:ascii="Times New Roman" w:hAnsi="Times New Roman" w:cs="Times New Roman"/>
                <w:b/>
                <w:sz w:val="28"/>
                <w:szCs w:val="28"/>
              </w:rPr>
              <w:t xml:space="preserve">    </w:t>
            </w:r>
            <w:r w:rsidR="001F0176" w:rsidRPr="00CB68D5">
              <w:rPr>
                <w:rFonts w:ascii="Times New Roman" w:hAnsi="Times New Roman" w:cs="Times New Roman"/>
                <w:b/>
                <w:sz w:val="28"/>
                <w:szCs w:val="28"/>
              </w:rPr>
              <w:t xml:space="preserve">Associate Training Director: </w:t>
            </w:r>
          </w:p>
          <w:p w14:paraId="1DB24EE5" w14:textId="77777777" w:rsidR="001F0176" w:rsidRPr="00CB68D5" w:rsidRDefault="001F0176" w:rsidP="00E27412">
            <w:pPr>
              <w:ind w:left="720"/>
              <w:rPr>
                <w:rFonts w:ascii="Times New Roman" w:hAnsi="Times New Roman" w:cs="Times New Roman"/>
                <w:bCs/>
                <w:sz w:val="28"/>
                <w:szCs w:val="28"/>
              </w:rPr>
            </w:pPr>
            <w:r w:rsidRPr="00CB68D5">
              <w:rPr>
                <w:rFonts w:ascii="Times New Roman" w:hAnsi="Times New Roman" w:cs="Times New Roman"/>
                <w:bCs/>
                <w:sz w:val="28"/>
                <w:szCs w:val="28"/>
              </w:rPr>
              <w:t>Dr. Channing Cochran</w:t>
            </w:r>
          </w:p>
          <w:p w14:paraId="5C897484" w14:textId="77777777" w:rsidR="001F0176" w:rsidRPr="00873B31" w:rsidRDefault="001F0176" w:rsidP="00E27412">
            <w:pPr>
              <w:ind w:left="720"/>
              <w:rPr>
                <w:rFonts w:ascii="Times New Roman" w:hAnsi="Times New Roman" w:cs="Times New Roman"/>
                <w:bCs/>
                <w:sz w:val="20"/>
                <w:szCs w:val="20"/>
              </w:rPr>
            </w:pPr>
            <w:r w:rsidRPr="00CB68D5">
              <w:rPr>
                <w:rFonts w:ascii="Times New Roman" w:hAnsi="Times New Roman" w:cs="Times New Roman"/>
                <w:bCs/>
                <w:sz w:val="28"/>
                <w:szCs w:val="28"/>
              </w:rPr>
              <w:t xml:space="preserve"> </w:t>
            </w:r>
          </w:p>
          <w:p w14:paraId="11945FAF" w14:textId="6BE822D9" w:rsidR="001F0176" w:rsidRPr="00CB68D5" w:rsidRDefault="007B72F2" w:rsidP="007B72F2">
            <w:pPr>
              <w:rPr>
                <w:rFonts w:ascii="Times New Roman" w:hAnsi="Times New Roman" w:cs="Times New Roman"/>
                <w:b/>
                <w:sz w:val="28"/>
                <w:szCs w:val="28"/>
              </w:rPr>
            </w:pPr>
            <w:r>
              <w:rPr>
                <w:rFonts w:ascii="Times New Roman" w:hAnsi="Times New Roman" w:cs="Times New Roman"/>
                <w:b/>
                <w:sz w:val="28"/>
                <w:szCs w:val="28"/>
              </w:rPr>
              <w:t xml:space="preserve">  </w:t>
            </w:r>
            <w:r w:rsidR="002A690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F0176" w:rsidRPr="00CB68D5">
              <w:rPr>
                <w:rFonts w:ascii="Times New Roman" w:hAnsi="Times New Roman" w:cs="Times New Roman"/>
                <w:b/>
                <w:sz w:val="28"/>
                <w:szCs w:val="28"/>
              </w:rPr>
              <w:t>Fellowship Training Directors</w:t>
            </w:r>
            <w:r w:rsidR="00E9722D">
              <w:rPr>
                <w:rFonts w:ascii="Times New Roman" w:hAnsi="Times New Roman" w:cs="Times New Roman"/>
                <w:b/>
                <w:sz w:val="28"/>
                <w:szCs w:val="28"/>
              </w:rPr>
              <w:t>:</w:t>
            </w:r>
          </w:p>
          <w:p w14:paraId="042783E9" w14:textId="77777777" w:rsidR="001F0176" w:rsidRDefault="001F0176" w:rsidP="00E27412">
            <w:pPr>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Addictions: </w:t>
            </w:r>
          </w:p>
          <w:p w14:paraId="7AFC321F" w14:textId="1F9AEB32" w:rsidR="001F0176" w:rsidRPr="00CB68D5" w:rsidRDefault="001F0176" w:rsidP="00E27412">
            <w:pPr>
              <w:rPr>
                <w:rFonts w:ascii="Times New Roman" w:hAnsi="Times New Roman" w:cs="Times New Roman"/>
                <w:bCs/>
                <w:sz w:val="28"/>
                <w:szCs w:val="28"/>
              </w:rPr>
            </w:pPr>
            <w:r>
              <w:rPr>
                <w:rFonts w:ascii="Times New Roman" w:hAnsi="Times New Roman" w:cs="Times New Roman"/>
                <w:b/>
                <w:sz w:val="28"/>
                <w:szCs w:val="28"/>
              </w:rPr>
              <w:t xml:space="preserve">              </w:t>
            </w:r>
            <w:r w:rsidRPr="00CB68D5">
              <w:rPr>
                <w:rFonts w:ascii="Times New Roman" w:hAnsi="Times New Roman" w:cs="Times New Roman"/>
                <w:bCs/>
                <w:sz w:val="28"/>
                <w:szCs w:val="28"/>
              </w:rPr>
              <w:t xml:space="preserve">Dr. </w:t>
            </w:r>
            <w:r w:rsidR="00C70D82">
              <w:rPr>
                <w:rFonts w:ascii="Times New Roman" w:hAnsi="Times New Roman" w:cs="Times New Roman"/>
                <w:bCs/>
                <w:sz w:val="28"/>
                <w:szCs w:val="28"/>
              </w:rPr>
              <w:t>Christy Rosner</w:t>
            </w:r>
          </w:p>
          <w:p w14:paraId="381BBD1B" w14:textId="77777777" w:rsidR="001F0176" w:rsidRPr="00CB68D5" w:rsidRDefault="001F0176" w:rsidP="00E27412">
            <w:pPr>
              <w:ind w:left="1440"/>
              <w:rPr>
                <w:rFonts w:ascii="Times New Roman" w:hAnsi="Times New Roman" w:cs="Times New Roman"/>
                <w:bCs/>
                <w:sz w:val="8"/>
                <w:szCs w:val="8"/>
              </w:rPr>
            </w:pPr>
          </w:p>
          <w:p w14:paraId="1B3299BD" w14:textId="77777777" w:rsidR="001F0176" w:rsidRDefault="001F0176" w:rsidP="00E27412">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Pr="00CB68D5">
              <w:rPr>
                <w:rFonts w:ascii="Times New Roman" w:hAnsi="Times New Roman" w:cs="Times New Roman"/>
                <w:b/>
                <w:sz w:val="28"/>
                <w:szCs w:val="28"/>
              </w:rPr>
              <w:t>Geropsychology</w:t>
            </w:r>
            <w:proofErr w:type="spellEnd"/>
            <w:r w:rsidRPr="00CB68D5">
              <w:rPr>
                <w:rFonts w:ascii="Times New Roman" w:hAnsi="Times New Roman" w:cs="Times New Roman"/>
                <w:b/>
                <w:sz w:val="28"/>
                <w:szCs w:val="28"/>
              </w:rPr>
              <w:t xml:space="preserve"> and Health Psychology: </w:t>
            </w:r>
          </w:p>
          <w:p w14:paraId="7F40B4D5" w14:textId="77777777" w:rsidR="001F0176" w:rsidRPr="00CB68D5"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Karen Jordan</w:t>
            </w:r>
          </w:p>
          <w:p w14:paraId="70665306" w14:textId="77777777" w:rsidR="001F0176" w:rsidRPr="00CB68D5" w:rsidRDefault="001F0176" w:rsidP="00E27412">
            <w:pPr>
              <w:ind w:left="1440"/>
              <w:rPr>
                <w:rFonts w:ascii="Times New Roman" w:hAnsi="Times New Roman" w:cs="Times New Roman"/>
                <w:b/>
                <w:sz w:val="8"/>
                <w:szCs w:val="8"/>
              </w:rPr>
            </w:pPr>
          </w:p>
          <w:p w14:paraId="208C12EE" w14:textId="77777777" w:rsidR="001F0176" w:rsidRDefault="001F0176" w:rsidP="00E27412">
            <w:pPr>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PTSD: </w:t>
            </w:r>
          </w:p>
          <w:p w14:paraId="633EBBA4" w14:textId="77777777" w:rsidR="002A6907" w:rsidRDefault="001F0176" w:rsidP="00E27412">
            <w:pPr>
              <w:rPr>
                <w:rFonts w:ascii="Times New Roman" w:hAnsi="Times New Roman" w:cs="Times New Roman"/>
                <w:bCs/>
                <w:sz w:val="28"/>
                <w:szCs w:val="28"/>
              </w:rPr>
            </w:pPr>
            <w:r>
              <w:rPr>
                <w:rFonts w:ascii="Times New Roman" w:hAnsi="Times New Roman" w:cs="Times New Roman"/>
                <w:b/>
                <w:sz w:val="28"/>
                <w:szCs w:val="28"/>
              </w:rPr>
              <w:t xml:space="preserve">             </w:t>
            </w:r>
            <w:r w:rsidRPr="00CB68D5">
              <w:rPr>
                <w:rFonts w:ascii="Times New Roman" w:hAnsi="Times New Roman" w:cs="Times New Roman"/>
                <w:bCs/>
                <w:sz w:val="28"/>
                <w:szCs w:val="28"/>
              </w:rPr>
              <w:t>Dr. Cicely Taravella</w:t>
            </w:r>
          </w:p>
          <w:p w14:paraId="49698D11" w14:textId="77777777" w:rsidR="002A6907" w:rsidRDefault="002A6907" w:rsidP="00E27412">
            <w:pPr>
              <w:rPr>
                <w:rFonts w:ascii="Times New Roman" w:hAnsi="Times New Roman" w:cs="Times New Roman"/>
                <w:bCs/>
                <w:sz w:val="28"/>
                <w:szCs w:val="28"/>
              </w:rPr>
            </w:pPr>
          </w:p>
          <w:p w14:paraId="7155986B" w14:textId="2704B814" w:rsidR="002A6907" w:rsidRDefault="002A6907" w:rsidP="002A6907">
            <w:pPr>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Practicum Coordinator: </w:t>
            </w:r>
          </w:p>
          <w:p w14:paraId="7BC53981" w14:textId="77777777" w:rsidR="002A6907" w:rsidRPr="00CB68D5" w:rsidRDefault="002A6907" w:rsidP="002A6907">
            <w:pPr>
              <w:ind w:left="720"/>
              <w:rPr>
                <w:rFonts w:ascii="Times New Roman" w:hAnsi="Times New Roman" w:cs="Times New Roman"/>
                <w:bCs/>
                <w:sz w:val="28"/>
                <w:szCs w:val="28"/>
              </w:rPr>
            </w:pPr>
            <w:r w:rsidRPr="00CB68D5">
              <w:rPr>
                <w:rFonts w:ascii="Times New Roman" w:hAnsi="Times New Roman" w:cs="Times New Roman"/>
                <w:bCs/>
                <w:sz w:val="28"/>
                <w:szCs w:val="28"/>
              </w:rPr>
              <w:t xml:space="preserve">Dr. Elie Scott </w:t>
            </w:r>
          </w:p>
          <w:p w14:paraId="1027E49A" w14:textId="77777777" w:rsidR="001F0176" w:rsidRPr="00CB68D5" w:rsidRDefault="001F0176" w:rsidP="00E27412">
            <w:pPr>
              <w:rPr>
                <w:rFonts w:ascii="Times New Roman" w:hAnsi="Times New Roman" w:cs="Times New Roman"/>
                <w:b/>
                <w:sz w:val="28"/>
                <w:szCs w:val="28"/>
              </w:rPr>
            </w:pPr>
          </w:p>
          <w:p w14:paraId="6579A768" w14:textId="7B169155" w:rsidR="001F0176" w:rsidRDefault="002A6907" w:rsidP="00E27412">
            <w:pPr>
              <w:rPr>
                <w:rFonts w:ascii="Times New Roman" w:hAnsi="Times New Roman" w:cs="Times New Roman"/>
                <w:b/>
                <w:sz w:val="28"/>
                <w:szCs w:val="28"/>
              </w:rPr>
            </w:pPr>
            <w:r>
              <w:rPr>
                <w:rFonts w:ascii="Times New Roman" w:hAnsi="Times New Roman" w:cs="Times New Roman"/>
                <w:b/>
                <w:sz w:val="28"/>
                <w:szCs w:val="28"/>
              </w:rPr>
              <w:t xml:space="preserve"> </w:t>
            </w:r>
            <w:r w:rsidR="001F0176">
              <w:rPr>
                <w:rFonts w:ascii="Times New Roman" w:hAnsi="Times New Roman" w:cs="Times New Roman"/>
                <w:b/>
                <w:sz w:val="28"/>
                <w:szCs w:val="28"/>
              </w:rPr>
              <w:t>Clinical Research Hub Training Coordinator:</w:t>
            </w:r>
          </w:p>
          <w:p w14:paraId="07183B38" w14:textId="77777777" w:rsidR="001F0176" w:rsidRPr="00873B31" w:rsidRDefault="001F0176" w:rsidP="00E27412">
            <w:pPr>
              <w:rPr>
                <w:rFonts w:ascii="Times New Roman" w:hAnsi="Times New Roman" w:cs="Times New Roman"/>
                <w:bCs/>
                <w:sz w:val="28"/>
                <w:szCs w:val="28"/>
              </w:rPr>
            </w:pPr>
            <w:r>
              <w:rPr>
                <w:rFonts w:ascii="Times New Roman" w:hAnsi="Times New Roman" w:cs="Times New Roman"/>
                <w:b/>
                <w:sz w:val="28"/>
                <w:szCs w:val="28"/>
              </w:rPr>
              <w:t xml:space="preserve">          </w:t>
            </w:r>
            <w:r w:rsidRPr="00873B31">
              <w:rPr>
                <w:rFonts w:ascii="Times New Roman" w:hAnsi="Times New Roman" w:cs="Times New Roman"/>
                <w:bCs/>
                <w:sz w:val="28"/>
                <w:szCs w:val="28"/>
              </w:rPr>
              <w:t xml:space="preserve"> Dr. </w:t>
            </w:r>
            <w:r w:rsidRPr="00337238">
              <w:rPr>
                <w:rFonts w:ascii="Times New Roman" w:hAnsi="Times New Roman" w:cs="Times New Roman"/>
                <w:bCs/>
                <w:sz w:val="28"/>
                <w:szCs w:val="28"/>
              </w:rPr>
              <w:t>Spencer Richards</w:t>
            </w:r>
            <w:r w:rsidRPr="00873B31">
              <w:rPr>
                <w:rFonts w:ascii="Times New Roman" w:hAnsi="Times New Roman" w:cs="Times New Roman"/>
                <w:bCs/>
                <w:sz w:val="28"/>
                <w:szCs w:val="28"/>
              </w:rPr>
              <w:t xml:space="preserve">           </w:t>
            </w:r>
          </w:p>
          <w:p w14:paraId="47A47F2D" w14:textId="77777777" w:rsidR="001F0176" w:rsidRDefault="001F0176" w:rsidP="00E27412">
            <w:pPr>
              <w:rPr>
                <w:rFonts w:ascii="Times New Roman" w:hAnsi="Times New Roman" w:cs="Times New Roman"/>
                <w:b/>
                <w:sz w:val="28"/>
                <w:szCs w:val="28"/>
              </w:rPr>
            </w:pPr>
          </w:p>
          <w:p w14:paraId="0CAFC528" w14:textId="2BD26151" w:rsidR="001F0176" w:rsidRPr="00CB68D5" w:rsidRDefault="002A6907" w:rsidP="00E27412">
            <w:pPr>
              <w:rPr>
                <w:rFonts w:ascii="Times New Roman" w:hAnsi="Times New Roman" w:cs="Times New Roman"/>
                <w:b/>
                <w:sz w:val="28"/>
                <w:szCs w:val="28"/>
              </w:rPr>
            </w:pPr>
            <w:r>
              <w:rPr>
                <w:rFonts w:ascii="Times New Roman" w:hAnsi="Times New Roman" w:cs="Times New Roman"/>
                <w:b/>
                <w:sz w:val="28"/>
                <w:szCs w:val="28"/>
              </w:rPr>
              <w:t xml:space="preserve"> </w:t>
            </w:r>
            <w:r w:rsidR="001F0176" w:rsidRPr="00CB68D5">
              <w:rPr>
                <w:rFonts w:ascii="Times New Roman" w:hAnsi="Times New Roman" w:cs="Times New Roman"/>
                <w:b/>
                <w:sz w:val="28"/>
                <w:szCs w:val="28"/>
              </w:rPr>
              <w:t>Psychology Training Steering Committee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134"/>
            </w:tblGrid>
            <w:tr w:rsidR="001F0176" w:rsidRPr="00CB68D5" w14:paraId="46A652DD" w14:textId="77777777" w:rsidTr="00F94D80">
              <w:trPr>
                <w:trHeight w:val="2268"/>
              </w:trPr>
              <w:tc>
                <w:tcPr>
                  <w:tcW w:w="3400" w:type="dxa"/>
                </w:tcPr>
                <w:p w14:paraId="4E2B40E9" w14:textId="77777777" w:rsidR="001F0176" w:rsidRPr="00CB68D5"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Channing Cochran</w:t>
                  </w:r>
                </w:p>
                <w:p w14:paraId="6C65F904" w14:textId="77777777" w:rsidR="001F0176" w:rsidRPr="00CB68D5" w:rsidRDefault="001F0176" w:rsidP="00E27412">
                  <w:pPr>
                    <w:rPr>
                      <w:rFonts w:ascii="Times New Roman" w:hAnsi="Times New Roman" w:cs="Times New Roman"/>
                      <w:bCs/>
                      <w:sz w:val="8"/>
                      <w:szCs w:val="8"/>
                    </w:rPr>
                  </w:pPr>
                </w:p>
                <w:p w14:paraId="1F0F0E82" w14:textId="77777777" w:rsidR="001F0176" w:rsidRPr="00CB68D5"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Bret Hicken</w:t>
                  </w:r>
                </w:p>
                <w:p w14:paraId="1FAC550A" w14:textId="77777777" w:rsidR="001F0176" w:rsidRPr="00CB68D5" w:rsidRDefault="001F0176" w:rsidP="00E27412">
                  <w:pPr>
                    <w:rPr>
                      <w:rFonts w:ascii="Times New Roman" w:hAnsi="Times New Roman" w:cs="Times New Roman"/>
                      <w:bCs/>
                      <w:sz w:val="8"/>
                      <w:szCs w:val="8"/>
                    </w:rPr>
                  </w:pPr>
                </w:p>
                <w:p w14:paraId="314722DF" w14:textId="77777777" w:rsidR="001F0176" w:rsidRPr="00CB68D5"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Karen Jordan</w:t>
                  </w:r>
                </w:p>
                <w:p w14:paraId="11118E5F" w14:textId="77777777" w:rsidR="001F0176" w:rsidRPr="00CB68D5" w:rsidRDefault="001F0176" w:rsidP="00E27412">
                  <w:pPr>
                    <w:rPr>
                      <w:rFonts w:ascii="Times New Roman" w:hAnsi="Times New Roman" w:cs="Times New Roman"/>
                      <w:bCs/>
                      <w:sz w:val="8"/>
                      <w:szCs w:val="8"/>
                    </w:rPr>
                  </w:pPr>
                </w:p>
                <w:p w14:paraId="698F7F51" w14:textId="77777777" w:rsidR="001F0176" w:rsidRPr="00CB68D5"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Amber Martinson</w:t>
                  </w:r>
                </w:p>
                <w:p w14:paraId="41143818" w14:textId="77777777" w:rsidR="001F0176" w:rsidRPr="00CB68D5" w:rsidRDefault="001F0176" w:rsidP="00E27412">
                  <w:pPr>
                    <w:rPr>
                      <w:rFonts w:ascii="Times New Roman" w:hAnsi="Times New Roman" w:cs="Times New Roman"/>
                      <w:bCs/>
                      <w:sz w:val="8"/>
                      <w:szCs w:val="8"/>
                    </w:rPr>
                  </w:pPr>
                </w:p>
                <w:p w14:paraId="2109898E" w14:textId="58E78383" w:rsidR="001F0176" w:rsidRPr="00F94D80" w:rsidRDefault="001F0176" w:rsidP="00E27412">
                  <w:pPr>
                    <w:rPr>
                      <w:rFonts w:ascii="Times New Roman" w:hAnsi="Times New Roman" w:cs="Times New Roman"/>
                      <w:bCs/>
                      <w:sz w:val="28"/>
                      <w:szCs w:val="28"/>
                    </w:rPr>
                  </w:pPr>
                  <w:r>
                    <w:rPr>
                      <w:rFonts w:ascii="Times New Roman" w:hAnsi="Times New Roman" w:cs="Times New Roman"/>
                      <w:bCs/>
                      <w:sz w:val="28"/>
                      <w:szCs w:val="28"/>
                    </w:rPr>
                    <w:t xml:space="preserve">       </w:t>
                  </w:r>
                  <w:r w:rsidR="00F94D80" w:rsidRPr="00CB68D5">
                    <w:rPr>
                      <w:rFonts w:ascii="Times New Roman" w:hAnsi="Times New Roman" w:cs="Times New Roman"/>
                      <w:bCs/>
                      <w:sz w:val="28"/>
                      <w:szCs w:val="28"/>
                    </w:rPr>
                    <w:t>Dr. Spencer Richards</w:t>
                  </w:r>
                  <w:r>
                    <w:rPr>
                      <w:rFonts w:ascii="Times New Roman" w:hAnsi="Times New Roman" w:cs="Times New Roman"/>
                      <w:bCs/>
                      <w:sz w:val="28"/>
                      <w:szCs w:val="28"/>
                    </w:rPr>
                    <w:t xml:space="preserve"> </w:t>
                  </w:r>
                </w:p>
              </w:tc>
              <w:tc>
                <w:tcPr>
                  <w:tcW w:w="3134" w:type="dxa"/>
                </w:tcPr>
                <w:p w14:paraId="1DF99392" w14:textId="77777777" w:rsidR="00F94D80" w:rsidRPr="00CB68D5" w:rsidRDefault="00F94D80" w:rsidP="00F94D80">
                  <w:pPr>
                    <w:rPr>
                      <w:rFonts w:ascii="Times New Roman" w:hAnsi="Times New Roman" w:cs="Times New Roman"/>
                      <w:bCs/>
                      <w:sz w:val="28"/>
                      <w:szCs w:val="28"/>
                    </w:rPr>
                  </w:pPr>
                  <w:r w:rsidRPr="00CB68D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B68D5">
                    <w:rPr>
                      <w:rFonts w:ascii="Times New Roman" w:hAnsi="Times New Roman" w:cs="Times New Roman"/>
                      <w:bCs/>
                      <w:sz w:val="28"/>
                      <w:szCs w:val="28"/>
                    </w:rPr>
                    <w:t xml:space="preserve"> Dr. Christine Rosner</w:t>
                  </w:r>
                </w:p>
                <w:p w14:paraId="0A9F11EC" w14:textId="77777777" w:rsidR="00F94D80" w:rsidRPr="00CB68D5" w:rsidRDefault="00F94D80" w:rsidP="00F94D80">
                  <w:pPr>
                    <w:rPr>
                      <w:rFonts w:ascii="Times New Roman" w:hAnsi="Times New Roman" w:cs="Times New Roman"/>
                      <w:bCs/>
                      <w:sz w:val="8"/>
                      <w:szCs w:val="8"/>
                    </w:rPr>
                  </w:pPr>
                </w:p>
                <w:p w14:paraId="137F41F6" w14:textId="77777777" w:rsidR="00F94D80" w:rsidRPr="00CB68D5" w:rsidRDefault="00F94D80" w:rsidP="00F94D80">
                  <w:pPr>
                    <w:rPr>
                      <w:rFonts w:ascii="Times New Roman" w:hAnsi="Times New Roman" w:cs="Times New Roman"/>
                      <w:bCs/>
                      <w:sz w:val="28"/>
                      <w:szCs w:val="28"/>
                    </w:rPr>
                  </w:pPr>
                  <w:r w:rsidRPr="00CB68D5">
                    <w:rPr>
                      <w:rFonts w:ascii="Times New Roman" w:hAnsi="Times New Roman" w:cs="Times New Roman"/>
                      <w:bCs/>
                      <w:sz w:val="28"/>
                      <w:szCs w:val="28"/>
                    </w:rPr>
                    <w:t xml:space="preserve">   Dr. Elie Scott</w:t>
                  </w:r>
                </w:p>
                <w:p w14:paraId="141228D3" w14:textId="77777777" w:rsidR="00F94D80" w:rsidRPr="00CB68D5" w:rsidRDefault="00F94D80" w:rsidP="00F94D80">
                  <w:pPr>
                    <w:rPr>
                      <w:rFonts w:ascii="Times New Roman" w:hAnsi="Times New Roman" w:cs="Times New Roman"/>
                      <w:bCs/>
                      <w:sz w:val="8"/>
                      <w:szCs w:val="8"/>
                    </w:rPr>
                  </w:pPr>
                </w:p>
                <w:p w14:paraId="17B4F1CF" w14:textId="77777777" w:rsidR="00F94D80" w:rsidRPr="00CB68D5" w:rsidRDefault="00F94D80" w:rsidP="00F94D80">
                  <w:pPr>
                    <w:rPr>
                      <w:rFonts w:ascii="Times New Roman" w:hAnsi="Times New Roman" w:cs="Times New Roman"/>
                      <w:bCs/>
                      <w:sz w:val="28"/>
                      <w:szCs w:val="28"/>
                    </w:rPr>
                  </w:pPr>
                  <w:r w:rsidRPr="00CB68D5">
                    <w:rPr>
                      <w:rFonts w:ascii="Times New Roman" w:hAnsi="Times New Roman" w:cs="Times New Roman"/>
                      <w:bCs/>
                      <w:sz w:val="28"/>
                      <w:szCs w:val="28"/>
                    </w:rPr>
                    <w:t xml:space="preserve">   Dr. Renn Sweeney</w:t>
                  </w:r>
                </w:p>
                <w:p w14:paraId="13AD4CCC" w14:textId="77777777" w:rsidR="00F94D80" w:rsidRPr="00CB68D5" w:rsidRDefault="00F94D80" w:rsidP="00F94D80">
                  <w:pPr>
                    <w:rPr>
                      <w:rFonts w:ascii="Times New Roman" w:hAnsi="Times New Roman" w:cs="Times New Roman"/>
                      <w:bCs/>
                      <w:sz w:val="8"/>
                      <w:szCs w:val="8"/>
                    </w:rPr>
                  </w:pPr>
                </w:p>
                <w:p w14:paraId="7A67E33B" w14:textId="77777777" w:rsidR="00F94D80" w:rsidRPr="00CB68D5" w:rsidRDefault="00F94D80" w:rsidP="00F94D80">
                  <w:pPr>
                    <w:rPr>
                      <w:rFonts w:ascii="Times New Roman" w:hAnsi="Times New Roman" w:cs="Times New Roman"/>
                      <w:bCs/>
                      <w:sz w:val="28"/>
                      <w:szCs w:val="28"/>
                    </w:rPr>
                  </w:pPr>
                  <w:r w:rsidRPr="00CB68D5">
                    <w:rPr>
                      <w:rFonts w:ascii="Times New Roman" w:hAnsi="Times New Roman" w:cs="Times New Roman"/>
                      <w:bCs/>
                      <w:sz w:val="28"/>
                      <w:szCs w:val="28"/>
                    </w:rPr>
                    <w:t xml:space="preserve">   Dr. Cicely Taravella</w:t>
                  </w:r>
                </w:p>
                <w:p w14:paraId="7E854651" w14:textId="77777777" w:rsidR="00F94D80" w:rsidRPr="00CB68D5" w:rsidRDefault="00F94D80" w:rsidP="00F94D80">
                  <w:pPr>
                    <w:rPr>
                      <w:rFonts w:ascii="Times New Roman" w:hAnsi="Times New Roman" w:cs="Times New Roman"/>
                      <w:bCs/>
                      <w:sz w:val="8"/>
                      <w:szCs w:val="8"/>
                    </w:rPr>
                  </w:pPr>
                </w:p>
                <w:p w14:paraId="166B6909" w14:textId="405794BE" w:rsidR="001F0176" w:rsidRPr="00CB68D5" w:rsidRDefault="00F94D80" w:rsidP="00E27412">
                  <w:pPr>
                    <w:rPr>
                      <w:rFonts w:ascii="Times New Roman" w:hAnsi="Times New Roman" w:cs="Times New Roman"/>
                      <w:bCs/>
                      <w:sz w:val="28"/>
                      <w:szCs w:val="28"/>
                    </w:rPr>
                  </w:pPr>
                  <w:r w:rsidRPr="00CB68D5">
                    <w:rPr>
                      <w:rFonts w:ascii="Times New Roman" w:hAnsi="Times New Roman" w:cs="Times New Roman"/>
                      <w:bCs/>
                      <w:sz w:val="28"/>
                      <w:szCs w:val="28"/>
                    </w:rPr>
                    <w:t xml:space="preserve">   Dr. Joseph Wanzek</w:t>
                  </w:r>
                </w:p>
                <w:p w14:paraId="31A94AC6" w14:textId="77777777" w:rsidR="001F0176" w:rsidRPr="00CB68D5" w:rsidRDefault="001F0176" w:rsidP="00E27412">
                  <w:pPr>
                    <w:rPr>
                      <w:rFonts w:ascii="Times New Roman" w:hAnsi="Times New Roman" w:cs="Times New Roman"/>
                      <w:b/>
                      <w:sz w:val="28"/>
                      <w:szCs w:val="28"/>
                    </w:rPr>
                  </w:pPr>
                </w:p>
              </w:tc>
            </w:tr>
          </w:tbl>
          <w:p w14:paraId="75C5C651" w14:textId="3EDDB2E5" w:rsidR="001F0176" w:rsidRPr="00CB68D5" w:rsidRDefault="001F0176" w:rsidP="00E27412">
            <w:pPr>
              <w:jc w:val="both"/>
              <w:rPr>
                <w:rFonts w:ascii="Times New Roman" w:hAnsi="Times New Roman" w:cs="Times New Roman"/>
                <w:b/>
                <w:sz w:val="28"/>
                <w:szCs w:val="28"/>
              </w:rPr>
            </w:pPr>
            <w:r w:rsidRPr="00CB68D5">
              <w:rPr>
                <w:rFonts w:ascii="Times New Roman" w:hAnsi="Times New Roman" w:cs="Times New Roman"/>
                <w:b/>
                <w:sz w:val="28"/>
                <w:szCs w:val="28"/>
              </w:rPr>
              <w:t>Ombud Representatives:</w:t>
            </w:r>
          </w:p>
          <w:p w14:paraId="3F56100E" w14:textId="77777777" w:rsidR="001F0176" w:rsidRPr="00CB68D5" w:rsidRDefault="001F0176" w:rsidP="00E27412">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Practicum: </w:t>
            </w:r>
          </w:p>
          <w:p w14:paraId="63B2C206" w14:textId="77777777" w:rsidR="001F0176" w:rsidRPr="00CB68D5" w:rsidRDefault="001F0176" w:rsidP="00E27412">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Heather Black and Dr. Amber Martinson</w:t>
            </w:r>
          </w:p>
          <w:p w14:paraId="5BCA5152" w14:textId="77777777" w:rsidR="001F0176" w:rsidRPr="00CB68D5" w:rsidRDefault="001F0176" w:rsidP="00E27412">
            <w:pPr>
              <w:jc w:val="both"/>
              <w:rPr>
                <w:rFonts w:ascii="Times New Roman" w:hAnsi="Times New Roman" w:cs="Times New Roman"/>
                <w:bCs/>
                <w:sz w:val="8"/>
                <w:szCs w:val="8"/>
              </w:rPr>
            </w:pPr>
            <w:r w:rsidRPr="00CB68D5">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14:paraId="7B9E9B44" w14:textId="77777777" w:rsidR="001F0176" w:rsidRPr="00CB68D5" w:rsidRDefault="001F0176" w:rsidP="00E27412">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Internship: </w:t>
            </w:r>
          </w:p>
          <w:p w14:paraId="0EB76FCD" w14:textId="77777777" w:rsidR="001F0176" w:rsidRPr="00CB68D5" w:rsidRDefault="001F0176" w:rsidP="00E27412">
            <w:pPr>
              <w:jc w:val="both"/>
              <w:rPr>
                <w:rFonts w:ascii="Times New Roman" w:hAnsi="Times New Roman" w:cs="Times New Roman"/>
                <w:bCs/>
                <w:sz w:val="28"/>
                <w:szCs w:val="28"/>
              </w:rPr>
            </w:pPr>
            <w:r>
              <w:rPr>
                <w:rFonts w:ascii="Times New Roman" w:hAnsi="Times New Roman" w:cs="Times New Roman"/>
                <w:sz w:val="28"/>
                <w:szCs w:val="28"/>
              </w:rPr>
              <w:t xml:space="preserve">          </w:t>
            </w:r>
            <w:r w:rsidRPr="00CB68D5">
              <w:rPr>
                <w:rFonts w:ascii="Times New Roman" w:hAnsi="Times New Roman" w:cs="Times New Roman"/>
                <w:sz w:val="28"/>
                <w:szCs w:val="28"/>
              </w:rPr>
              <w:t xml:space="preserve">Dr. Taylor Plumb and Dr. Ashley Polk </w:t>
            </w:r>
          </w:p>
          <w:p w14:paraId="2E48B4C2" w14:textId="77777777" w:rsidR="001F0176" w:rsidRPr="00CB68D5" w:rsidRDefault="001F0176" w:rsidP="00E27412">
            <w:pPr>
              <w:jc w:val="both"/>
              <w:rPr>
                <w:rFonts w:ascii="Times New Roman" w:hAnsi="Times New Roman" w:cs="Times New Roman"/>
                <w:b/>
                <w:sz w:val="8"/>
                <w:szCs w:val="8"/>
              </w:rPr>
            </w:pPr>
          </w:p>
          <w:p w14:paraId="364B538A" w14:textId="77777777" w:rsidR="001F0176" w:rsidRPr="00CB68D5" w:rsidRDefault="001F0176" w:rsidP="00E27412">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CB68D5">
              <w:rPr>
                <w:rFonts w:ascii="Times New Roman" w:hAnsi="Times New Roman" w:cs="Times New Roman"/>
                <w:b/>
                <w:sz w:val="28"/>
                <w:szCs w:val="28"/>
              </w:rPr>
              <w:t xml:space="preserve">Fellowship: </w:t>
            </w:r>
          </w:p>
          <w:p w14:paraId="02D09F8A" w14:textId="77777777" w:rsidR="001F0176" w:rsidRPr="00CB68D5" w:rsidRDefault="001F0176" w:rsidP="00E27412">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B68D5">
              <w:rPr>
                <w:rFonts w:ascii="Times New Roman" w:hAnsi="Times New Roman" w:cs="Times New Roman"/>
                <w:bCs/>
                <w:sz w:val="28"/>
                <w:szCs w:val="28"/>
              </w:rPr>
              <w:t>Dr. Lavina Sanders</w:t>
            </w:r>
          </w:p>
          <w:p w14:paraId="188532C6" w14:textId="77777777" w:rsidR="001F0176" w:rsidRDefault="001F0176" w:rsidP="00E27412">
            <w:pPr>
              <w:rPr>
                <w:rFonts w:ascii="Times New Roman" w:hAnsi="Times New Roman" w:cs="Times New Roman"/>
                <w:b/>
                <w:sz w:val="24"/>
                <w:szCs w:val="24"/>
              </w:rPr>
            </w:pPr>
          </w:p>
        </w:tc>
      </w:tr>
    </w:tbl>
    <w:p w14:paraId="292BB0E1" w14:textId="09C0AF1F" w:rsidR="00CA55A8" w:rsidRPr="00D41116" w:rsidRDefault="00CA55A8" w:rsidP="00CA55A8">
      <w:pPr>
        <w:pStyle w:val="Heading1"/>
        <w:rPr>
          <w:rFonts w:ascii="Times New Roman" w:hAnsi="Times New Roman" w:cs="Times New Roman"/>
          <w:sz w:val="40"/>
          <w:szCs w:val="40"/>
        </w:rPr>
      </w:pPr>
      <w:bookmarkStart w:id="4" w:name="_Toc139181880"/>
      <w:r w:rsidRPr="00D41116">
        <w:rPr>
          <w:rFonts w:ascii="Times New Roman" w:hAnsi="Times New Roman" w:cs="Times New Roman"/>
          <w:sz w:val="40"/>
          <w:szCs w:val="40"/>
        </w:rPr>
        <w:lastRenderedPageBreak/>
        <w:t>PSYCHOLOGY INTERNSH</w:t>
      </w:r>
      <w:r w:rsidR="00914538">
        <w:rPr>
          <w:rFonts w:ascii="Times New Roman" w:hAnsi="Times New Roman" w:cs="Times New Roman"/>
          <w:sz w:val="40"/>
          <w:szCs w:val="40"/>
        </w:rPr>
        <w:t>I</w:t>
      </w:r>
      <w:r w:rsidRPr="00D41116">
        <w:rPr>
          <w:rFonts w:ascii="Times New Roman" w:hAnsi="Times New Roman" w:cs="Times New Roman"/>
          <w:sz w:val="40"/>
          <w:szCs w:val="40"/>
        </w:rPr>
        <w:t>P TRAINING PROGRAM</w:t>
      </w:r>
      <w:bookmarkEnd w:id="4"/>
    </w:p>
    <w:p w14:paraId="0C2D7D16" w14:textId="77777777" w:rsidR="00CA55A8" w:rsidRDefault="00CA55A8" w:rsidP="00CA55A8">
      <w:pPr>
        <w:pStyle w:val="Heading2"/>
        <w:rPr>
          <w:rFonts w:ascii="Times New Roman" w:hAnsi="Times New Roman" w:cs="Times New Roman"/>
          <w:sz w:val="24"/>
          <w:szCs w:val="24"/>
        </w:rPr>
      </w:pPr>
    </w:p>
    <w:p w14:paraId="48246432" w14:textId="77777777" w:rsidR="00CA55A8" w:rsidRPr="00D41116" w:rsidRDefault="00CA55A8" w:rsidP="00CA55A8">
      <w:pPr>
        <w:pStyle w:val="Heading2"/>
        <w:rPr>
          <w:rFonts w:ascii="Times New Roman" w:hAnsi="Times New Roman" w:cs="Times New Roman"/>
        </w:rPr>
      </w:pPr>
      <w:bookmarkStart w:id="5" w:name="_Toc139181881"/>
      <w:r w:rsidRPr="00D41116">
        <w:rPr>
          <w:rFonts w:ascii="Times New Roman" w:hAnsi="Times New Roman" w:cs="Times New Roman"/>
        </w:rPr>
        <w:t>Internship Program Goals</w:t>
      </w:r>
      <w:bookmarkEnd w:id="5"/>
    </w:p>
    <w:p w14:paraId="3724BCA3" w14:textId="77777777" w:rsidR="00CA55A8" w:rsidRDefault="00CA55A8" w:rsidP="00CA55A8">
      <w:pPr>
        <w:pStyle w:val="Default"/>
        <w:rPr>
          <w:rFonts w:ascii="Times New Roman" w:hAnsi="Times New Roman" w:cs="Times New Roman"/>
          <w:color w:val="auto"/>
        </w:rPr>
      </w:pPr>
      <w:r w:rsidRPr="00D41116">
        <w:rPr>
          <w:rFonts w:ascii="Times New Roman" w:hAnsi="Times New Roman" w:cs="Times New Roman"/>
        </w:rPr>
        <w:t>The Psychology Internship at the V</w:t>
      </w:r>
      <w:r w:rsidRPr="00B402F6">
        <w:rPr>
          <w:rFonts w:ascii="Times New Roman" w:hAnsi="Times New Roman" w:cs="Times New Roman"/>
        </w:rPr>
        <w:t xml:space="preserve">ASLCHCS is designed to help interns build a broad range of skills and emerge as qualified entry-level clinical practitioners who are capable of working competently and ethically in a range of settings.  Clinical training experiences are complemented with didactic activities designed to expose interns to scientific and professional issues in the field of psychology.  Over the course of the year, we want interns to develop their professional identity, confidence in their </w:t>
      </w:r>
      <w:r w:rsidRPr="00B402F6">
        <w:rPr>
          <w:rFonts w:ascii="Times New Roman" w:hAnsi="Times New Roman" w:cs="Times New Roman"/>
          <w:color w:val="auto"/>
        </w:rPr>
        <w:t>clinical skills, awareness of areas they will need further training and consultation, and ultimately able to practice independently in an entry-level position or specialized training in a postdoctoral fellowship. The ability to practice independently is important because in many states, such as Utah, psychology licensing is possible after completing the internship and EPPP. We hope to facilitate exploration of various career paths as well as personal and professional growth.</w:t>
      </w:r>
    </w:p>
    <w:p w14:paraId="086B1CD6" w14:textId="103DEA2E" w:rsidR="00CE2541" w:rsidRDefault="00CE2541" w:rsidP="00CA55A8">
      <w:pPr>
        <w:rPr>
          <w:rFonts w:ascii="Times New Roman" w:hAnsi="Times New Roman" w:cs="Times New Roman"/>
          <w:sz w:val="24"/>
          <w:szCs w:val="24"/>
        </w:rPr>
      </w:pPr>
      <w:bookmarkStart w:id="6" w:name="_Hlk79761882"/>
    </w:p>
    <w:p w14:paraId="62E4B0BB" w14:textId="50C0AC43" w:rsidR="00CE2541" w:rsidRPr="00D41116" w:rsidRDefault="00CE2541" w:rsidP="00CE2541">
      <w:pPr>
        <w:pStyle w:val="Heading2"/>
        <w:rPr>
          <w:rFonts w:ascii="Times New Roman" w:hAnsi="Times New Roman" w:cs="Times New Roman"/>
        </w:rPr>
      </w:pPr>
      <w:bookmarkStart w:id="7" w:name="_Hlk105135556"/>
      <w:bookmarkStart w:id="8" w:name="_Toc139181882"/>
      <w:r>
        <w:rPr>
          <w:rFonts w:ascii="Times New Roman" w:hAnsi="Times New Roman" w:cs="Times New Roman"/>
        </w:rPr>
        <w:t>Commitment to Diversity</w:t>
      </w:r>
      <w:r w:rsidR="00A02564">
        <w:rPr>
          <w:rFonts w:ascii="Times New Roman" w:hAnsi="Times New Roman" w:cs="Times New Roman"/>
        </w:rPr>
        <w:t xml:space="preserve"> &amp; Inclusion</w:t>
      </w:r>
      <w:bookmarkEnd w:id="8"/>
    </w:p>
    <w:p w14:paraId="2F6B2A63" w14:textId="2EC187C4" w:rsidR="00CA55A8" w:rsidRPr="00EA0A70" w:rsidRDefault="00AF1D53" w:rsidP="00CA55A8">
      <w:pPr>
        <w:rPr>
          <w:rFonts w:ascii="Times New Roman" w:hAnsi="Times New Roman" w:cs="Times New Roman"/>
          <w:sz w:val="24"/>
          <w:szCs w:val="24"/>
        </w:rPr>
      </w:pPr>
      <w:r>
        <w:rPr>
          <w:rFonts w:ascii="Times New Roman" w:hAnsi="Times New Roman" w:cs="Times New Roman"/>
          <w:sz w:val="24"/>
          <w:szCs w:val="24"/>
        </w:rPr>
        <w:t xml:space="preserve">Our Psychology Training Program and Psychology Service are strongly committed to promoting a professional environment that is positive and supportive of individual and cultural difference and in which diversity is acknowledged and respected.  </w:t>
      </w:r>
      <w:r w:rsidR="00CA55A8" w:rsidRPr="00EA0A70">
        <w:rPr>
          <w:rFonts w:ascii="Times New Roman" w:hAnsi="Times New Roman" w:cs="Times New Roman"/>
          <w:sz w:val="24"/>
          <w:szCs w:val="24"/>
        </w:rPr>
        <w:t xml:space="preserve">The VASLCHCS Psychology Service is committed to recruiting and maintaining a diverse psychology staff in a geographic region with growing ethnic and racial diversity. As such, the Internship Program places a high value on attracting a diverse group of interns and on creating an environment of respect and inclusion, wherein interns feel safe to fully be the diverse, talented humans that they are. The program appreciates the fact that attracting a diverse group of interns and staff makes our training program, MH Service, and our whole site stronger. </w:t>
      </w:r>
    </w:p>
    <w:p w14:paraId="3D45ECA2" w14:textId="0DD3B290" w:rsidR="00CA55A8" w:rsidRDefault="00CA55A8" w:rsidP="00CA55A8">
      <w:pPr>
        <w:rPr>
          <w:rFonts w:ascii="Times New Roman" w:hAnsi="Times New Roman" w:cs="Times New Roman"/>
          <w:sz w:val="24"/>
          <w:szCs w:val="24"/>
        </w:rPr>
      </w:pPr>
      <w:r w:rsidRPr="00EA0A70">
        <w:rPr>
          <w:rFonts w:ascii="Times New Roman" w:hAnsi="Times New Roman" w:cs="Times New Roman"/>
          <w:sz w:val="24"/>
          <w:szCs w:val="24"/>
        </w:rPr>
        <w:t xml:space="preserve">Throughout the training year, the training program provides several learning opportunities and trainings that build upon the diversity competencies fostered in graduate training. </w:t>
      </w:r>
      <w:r w:rsidR="00D95039">
        <w:rPr>
          <w:rFonts w:ascii="Times New Roman" w:hAnsi="Times New Roman" w:cs="Times New Roman"/>
          <w:sz w:val="24"/>
          <w:szCs w:val="24"/>
        </w:rPr>
        <w:t xml:space="preserve">As part of the Intern Diversity Education and Inclusion Didactic series, all predoctoral interns are required to engage in a </w:t>
      </w:r>
      <w:r w:rsidRPr="00EA0A70">
        <w:rPr>
          <w:rFonts w:ascii="Times New Roman" w:hAnsi="Times New Roman" w:cs="Times New Roman"/>
          <w:sz w:val="24"/>
          <w:szCs w:val="24"/>
        </w:rPr>
        <w:t xml:space="preserve">number of specific seminars </w:t>
      </w:r>
      <w:r w:rsidR="00D95039">
        <w:rPr>
          <w:rFonts w:ascii="Times New Roman" w:hAnsi="Times New Roman" w:cs="Times New Roman"/>
          <w:sz w:val="24"/>
          <w:szCs w:val="24"/>
        </w:rPr>
        <w:t xml:space="preserve">directly focused on training </w:t>
      </w:r>
      <w:r w:rsidRPr="00EA0A70">
        <w:rPr>
          <w:rFonts w:ascii="Times New Roman" w:hAnsi="Times New Roman" w:cs="Times New Roman"/>
          <w:sz w:val="24"/>
          <w:szCs w:val="24"/>
        </w:rPr>
        <w:t xml:space="preserve">in a range of diversity topics. Recent topics have included: skills for talking about race and racism in clinical practice, developing programming for transgender Veterans, ethical and diversity considerations when using telehealth, understanding military culture, LGBTQ allyship/addressing anti-LGBTQ behaviors, and responding to sexism in the workplace, to name just a few. The topics vary year to year, in large part due to the requests of the individual training cohort and their needs as discussed with the training director.  Interns also have the opportunity for involvement in the psychology training program’s Multicultural Diversity and Inclusion Committee and/or VASLCHCS’s Diversity and Inclusion Committee (with several </w:t>
      </w:r>
      <w:r w:rsidR="000B6177">
        <w:rPr>
          <w:rFonts w:ascii="Times New Roman" w:hAnsi="Times New Roman" w:cs="Times New Roman"/>
          <w:sz w:val="24"/>
          <w:szCs w:val="24"/>
        </w:rPr>
        <w:t>s</w:t>
      </w:r>
      <w:r w:rsidRPr="00EA0A70">
        <w:rPr>
          <w:rFonts w:ascii="Times New Roman" w:hAnsi="Times New Roman" w:cs="Times New Roman"/>
          <w:sz w:val="24"/>
          <w:szCs w:val="24"/>
        </w:rPr>
        <w:t xml:space="preserve">pecial </w:t>
      </w:r>
      <w:r w:rsidR="000B6177">
        <w:rPr>
          <w:rFonts w:ascii="Times New Roman" w:hAnsi="Times New Roman" w:cs="Times New Roman"/>
          <w:sz w:val="24"/>
          <w:szCs w:val="24"/>
        </w:rPr>
        <w:t>e</w:t>
      </w:r>
      <w:r w:rsidRPr="00EA0A70">
        <w:rPr>
          <w:rFonts w:ascii="Times New Roman" w:hAnsi="Times New Roman" w:cs="Times New Roman"/>
          <w:sz w:val="24"/>
          <w:szCs w:val="24"/>
        </w:rPr>
        <w:t xml:space="preserve">mphasis </w:t>
      </w:r>
      <w:r w:rsidR="000B6177">
        <w:rPr>
          <w:rFonts w:ascii="Times New Roman" w:hAnsi="Times New Roman" w:cs="Times New Roman"/>
          <w:sz w:val="24"/>
          <w:szCs w:val="24"/>
        </w:rPr>
        <w:t>workgroups</w:t>
      </w:r>
      <w:r w:rsidRPr="00EA0A70">
        <w:rPr>
          <w:rFonts w:ascii="Times New Roman" w:hAnsi="Times New Roman" w:cs="Times New Roman"/>
          <w:sz w:val="24"/>
          <w:szCs w:val="24"/>
        </w:rPr>
        <w:t>). Our aim is to foster not only cultural competence, but also cultural humility in our work with others.</w:t>
      </w:r>
      <w:r w:rsidRPr="00B402F6">
        <w:rPr>
          <w:rFonts w:ascii="Times New Roman" w:hAnsi="Times New Roman" w:cs="Times New Roman"/>
          <w:sz w:val="24"/>
          <w:szCs w:val="24"/>
        </w:rPr>
        <w:t xml:space="preserve"> </w:t>
      </w:r>
    </w:p>
    <w:p w14:paraId="1C8E3AF9" w14:textId="1168E831" w:rsidR="00C20BE9" w:rsidRPr="00B402F6" w:rsidRDefault="00C20BE9" w:rsidP="00CA55A8">
      <w:pPr>
        <w:rPr>
          <w:rFonts w:ascii="Times New Roman" w:hAnsi="Times New Roman" w:cs="Times New Roman"/>
          <w:sz w:val="24"/>
          <w:szCs w:val="24"/>
        </w:rPr>
      </w:pPr>
      <w:r>
        <w:rPr>
          <w:rFonts w:ascii="Times New Roman" w:hAnsi="Times New Roman" w:cs="Times New Roman"/>
          <w:sz w:val="24"/>
          <w:szCs w:val="24"/>
        </w:rPr>
        <w:t>Finally, Psychology Service expects staff to be dedicated to the ongoing process of maintaining multicultural competence across their professional activities.  Psychology services support such continuing education by sponsoring and organizing grand rounds, psychology service presentation</w:t>
      </w:r>
      <w:r w:rsidR="00AF1D53">
        <w:rPr>
          <w:rFonts w:ascii="Times New Roman" w:hAnsi="Times New Roman" w:cs="Times New Roman"/>
          <w:sz w:val="24"/>
          <w:szCs w:val="24"/>
        </w:rPr>
        <w:t>s</w:t>
      </w:r>
      <w:r>
        <w:rPr>
          <w:rFonts w:ascii="Times New Roman" w:hAnsi="Times New Roman" w:cs="Times New Roman"/>
          <w:sz w:val="24"/>
          <w:szCs w:val="24"/>
        </w:rPr>
        <w:t xml:space="preserve">, </w:t>
      </w:r>
      <w:r w:rsidR="005818D6">
        <w:rPr>
          <w:rFonts w:ascii="Times New Roman" w:hAnsi="Times New Roman" w:cs="Times New Roman"/>
          <w:sz w:val="24"/>
          <w:szCs w:val="24"/>
        </w:rPr>
        <w:t xml:space="preserve">and </w:t>
      </w:r>
      <w:r w:rsidR="00AF1D53">
        <w:rPr>
          <w:rFonts w:ascii="Times New Roman" w:hAnsi="Times New Roman" w:cs="Times New Roman"/>
          <w:sz w:val="24"/>
          <w:szCs w:val="24"/>
        </w:rPr>
        <w:t xml:space="preserve">day long </w:t>
      </w:r>
      <w:r>
        <w:rPr>
          <w:rFonts w:ascii="Times New Roman" w:hAnsi="Times New Roman" w:cs="Times New Roman"/>
          <w:sz w:val="24"/>
          <w:szCs w:val="24"/>
        </w:rPr>
        <w:t>supervisor retreats</w:t>
      </w:r>
      <w:r w:rsidR="005818D6">
        <w:rPr>
          <w:rFonts w:ascii="Times New Roman" w:hAnsi="Times New Roman" w:cs="Times New Roman"/>
          <w:sz w:val="24"/>
          <w:szCs w:val="24"/>
        </w:rPr>
        <w:t>.  Additionally</w:t>
      </w:r>
      <w:r w:rsidR="00AF1D53">
        <w:rPr>
          <w:rFonts w:ascii="Times New Roman" w:hAnsi="Times New Roman" w:cs="Times New Roman"/>
          <w:sz w:val="24"/>
          <w:szCs w:val="24"/>
        </w:rPr>
        <w:t>,</w:t>
      </w:r>
      <w:r w:rsidR="005818D6">
        <w:rPr>
          <w:rFonts w:ascii="Times New Roman" w:hAnsi="Times New Roman" w:cs="Times New Roman"/>
          <w:sz w:val="24"/>
          <w:szCs w:val="24"/>
        </w:rPr>
        <w:t xml:space="preserve"> supervisors meet monthly in small groups to discuss their </w:t>
      </w:r>
      <w:r w:rsidR="00AF1D53">
        <w:rPr>
          <w:rFonts w:ascii="Times New Roman" w:hAnsi="Times New Roman" w:cs="Times New Roman"/>
          <w:sz w:val="24"/>
          <w:szCs w:val="24"/>
        </w:rPr>
        <w:t xml:space="preserve">development and growth as a supervisor, including multicultural competence in supervision.  Furthermore, supervisors address multicultural competence and diversity issues in each rotation and during the course of supervision. </w:t>
      </w:r>
    </w:p>
    <w:bookmarkEnd w:id="6"/>
    <w:bookmarkEnd w:id="7"/>
    <w:p w14:paraId="3E93E66F" w14:textId="77777777" w:rsidR="00CA55A8" w:rsidRPr="00B402F6" w:rsidRDefault="00CA55A8" w:rsidP="00CA55A8">
      <w:pPr>
        <w:pStyle w:val="Default"/>
        <w:rPr>
          <w:rFonts w:ascii="Times New Roman" w:hAnsi="Times New Roman" w:cs="Times New Roman"/>
        </w:rPr>
      </w:pPr>
      <w:r w:rsidRPr="00B402F6">
        <w:rPr>
          <w:rFonts w:ascii="Times New Roman" w:hAnsi="Times New Roman" w:cs="Times New Roman"/>
          <w:color w:val="auto"/>
        </w:rPr>
        <w:t xml:space="preserve">  </w:t>
      </w:r>
    </w:p>
    <w:p w14:paraId="31A38B08" w14:textId="77777777" w:rsidR="00A8575C" w:rsidRDefault="00A8575C">
      <w:pPr>
        <w:rPr>
          <w:rFonts w:ascii="Times New Roman" w:eastAsiaTheme="majorEastAsia" w:hAnsi="Times New Roman" w:cs="Times New Roman"/>
          <w:color w:val="2F5496" w:themeColor="accent1" w:themeShade="BF"/>
          <w:sz w:val="24"/>
          <w:szCs w:val="24"/>
        </w:rPr>
      </w:pPr>
      <w:r>
        <w:rPr>
          <w:rFonts w:ascii="Times New Roman" w:hAnsi="Times New Roman" w:cs="Times New Roman"/>
          <w:sz w:val="24"/>
          <w:szCs w:val="24"/>
        </w:rPr>
        <w:br w:type="page"/>
      </w:r>
    </w:p>
    <w:p w14:paraId="4AFBF329" w14:textId="3F9268AB" w:rsidR="00CA55A8" w:rsidRPr="00B402F6" w:rsidRDefault="00CA55A8" w:rsidP="00CA55A8">
      <w:pPr>
        <w:pStyle w:val="Heading2"/>
        <w:rPr>
          <w:rFonts w:ascii="Times New Roman" w:hAnsi="Times New Roman" w:cs="Times New Roman"/>
          <w:sz w:val="24"/>
          <w:szCs w:val="24"/>
        </w:rPr>
      </w:pPr>
      <w:bookmarkStart w:id="9" w:name="_Toc139181883"/>
      <w:r w:rsidRPr="00B402F6">
        <w:rPr>
          <w:rFonts w:ascii="Times New Roman" w:hAnsi="Times New Roman" w:cs="Times New Roman"/>
          <w:sz w:val="24"/>
          <w:szCs w:val="24"/>
        </w:rPr>
        <w:lastRenderedPageBreak/>
        <w:t xml:space="preserve">COVID-19 </w:t>
      </w:r>
      <w:r w:rsidR="003919B3">
        <w:rPr>
          <w:rFonts w:ascii="Times New Roman" w:hAnsi="Times New Roman" w:cs="Times New Roman"/>
          <w:sz w:val="24"/>
          <w:szCs w:val="24"/>
        </w:rPr>
        <w:t>Training Considerations</w:t>
      </w:r>
      <w:bookmarkEnd w:id="9"/>
    </w:p>
    <w:p w14:paraId="79126633" w14:textId="77777777" w:rsidR="006C59C8" w:rsidRDefault="006C59C8" w:rsidP="00CA55A8">
      <w:pPr>
        <w:pStyle w:val="NoSpacing"/>
        <w:rPr>
          <w:rFonts w:ascii="Times New Roman" w:hAnsi="Times New Roman" w:cs="Times New Roman"/>
          <w:sz w:val="24"/>
          <w:szCs w:val="24"/>
        </w:rPr>
      </w:pPr>
    </w:p>
    <w:p w14:paraId="1C3659DB" w14:textId="5D2703EF" w:rsidR="00540D68" w:rsidRDefault="00CA55A8" w:rsidP="00540D68">
      <w:pPr>
        <w:pStyle w:val="NoSpacing"/>
        <w:rPr>
          <w:rFonts w:ascii="Times New Roman" w:hAnsi="Times New Roman" w:cs="Times New Roman"/>
          <w:sz w:val="24"/>
          <w:szCs w:val="24"/>
        </w:rPr>
      </w:pPr>
      <w:r w:rsidRPr="00B402F6">
        <w:rPr>
          <w:rFonts w:ascii="Times New Roman" w:hAnsi="Times New Roman" w:cs="Times New Roman"/>
          <w:sz w:val="24"/>
          <w:szCs w:val="24"/>
        </w:rPr>
        <w:t>The COVID-19 pandemic has created numerous personal and professional challenges for us all.</w:t>
      </w:r>
      <w:r w:rsidR="006C59C8">
        <w:rPr>
          <w:rFonts w:ascii="Times New Roman" w:hAnsi="Times New Roman" w:cs="Times New Roman"/>
          <w:sz w:val="24"/>
          <w:szCs w:val="24"/>
        </w:rPr>
        <w:t xml:space="preserve">  Since March 2020, however, VA Salt Lake City Healthcare System has been fortunate in that we have had a relatively low number of COVID-19 patients hospitalized in our facility.  VA Salt Lake City </w:t>
      </w:r>
      <w:r w:rsidR="001A5726">
        <w:rPr>
          <w:rFonts w:ascii="Times New Roman" w:hAnsi="Times New Roman" w:cs="Times New Roman"/>
          <w:sz w:val="24"/>
          <w:szCs w:val="24"/>
        </w:rPr>
        <w:t>requires</w:t>
      </w:r>
      <w:r w:rsidR="006C59C8">
        <w:rPr>
          <w:rFonts w:ascii="Times New Roman" w:hAnsi="Times New Roman" w:cs="Times New Roman"/>
          <w:sz w:val="24"/>
          <w:szCs w:val="24"/>
        </w:rPr>
        <w:t xml:space="preserve"> masking</w:t>
      </w:r>
      <w:r w:rsidR="001A5726">
        <w:rPr>
          <w:rFonts w:ascii="Times New Roman" w:hAnsi="Times New Roman" w:cs="Times New Roman"/>
          <w:sz w:val="24"/>
          <w:szCs w:val="24"/>
        </w:rPr>
        <w:t xml:space="preserve"> in high risk areas of the hospital for staff, visitors, and patients</w:t>
      </w:r>
      <w:r w:rsidR="006C59C8">
        <w:rPr>
          <w:rFonts w:ascii="Times New Roman" w:hAnsi="Times New Roman" w:cs="Times New Roman"/>
          <w:sz w:val="24"/>
          <w:szCs w:val="24"/>
        </w:rPr>
        <w:t xml:space="preserve">.  Masks, gloves, and hand sanitizer are located at building entrances.  VA Salt Lake City is committed to providing all necessary PPE for its employees and trainees, as well as providing a hygienic work environment.  </w:t>
      </w:r>
      <w:r w:rsidR="00540D68">
        <w:rPr>
          <w:rFonts w:ascii="Times New Roman" w:hAnsi="Times New Roman" w:cs="Times New Roman"/>
          <w:sz w:val="24"/>
          <w:szCs w:val="24"/>
        </w:rPr>
        <w:t>The Department of Veterans Affairs, like all federal government agencies, had mandated that all employees and trainees be fully vaccinated for COVID-19 as a condition of employment.  Trainees may request a medical or religious exemption for the COVID-19 vaccine.</w:t>
      </w:r>
    </w:p>
    <w:p w14:paraId="01FF27EE" w14:textId="77777777" w:rsidR="006C59C8" w:rsidRDefault="006C59C8" w:rsidP="00CA55A8">
      <w:pPr>
        <w:pStyle w:val="NoSpacing"/>
        <w:rPr>
          <w:rFonts w:ascii="Times New Roman" w:hAnsi="Times New Roman" w:cs="Times New Roman"/>
          <w:sz w:val="24"/>
          <w:szCs w:val="24"/>
        </w:rPr>
      </w:pPr>
    </w:p>
    <w:p w14:paraId="178D3AC8" w14:textId="005A28C1" w:rsidR="00CA55A8" w:rsidRDefault="00CA55A8" w:rsidP="00CA55A8">
      <w:pPr>
        <w:pStyle w:val="NoSpacing"/>
        <w:rPr>
          <w:rFonts w:ascii="Times New Roman" w:hAnsi="Times New Roman" w:cs="Times New Roman"/>
          <w:sz w:val="24"/>
          <w:szCs w:val="24"/>
        </w:rPr>
      </w:pPr>
      <w:r w:rsidRPr="00B402F6">
        <w:rPr>
          <w:rFonts w:ascii="Times New Roman" w:hAnsi="Times New Roman" w:cs="Times New Roman"/>
          <w:sz w:val="24"/>
          <w:szCs w:val="24"/>
        </w:rPr>
        <w:t xml:space="preserve">The Salt Lake City psychology training program has prided itself on its transparency proving detailed and accurate information about our program and training opportunities. </w:t>
      </w:r>
      <w:r w:rsidR="006C59C8">
        <w:rPr>
          <w:rFonts w:ascii="Times New Roman" w:hAnsi="Times New Roman" w:cs="Times New Roman"/>
          <w:sz w:val="24"/>
          <w:szCs w:val="24"/>
        </w:rPr>
        <w:t xml:space="preserve">Although it has been difficult </w:t>
      </w:r>
      <w:r w:rsidR="00982C0E">
        <w:rPr>
          <w:rFonts w:ascii="Times New Roman" w:hAnsi="Times New Roman" w:cs="Times New Roman"/>
          <w:sz w:val="24"/>
          <w:szCs w:val="24"/>
        </w:rPr>
        <w:t xml:space="preserve">to </w:t>
      </w:r>
      <w:r w:rsidR="00982C0E" w:rsidRPr="00B402F6">
        <w:rPr>
          <w:rFonts w:ascii="Times New Roman" w:hAnsi="Times New Roman" w:cs="Times New Roman"/>
          <w:sz w:val="24"/>
          <w:szCs w:val="24"/>
        </w:rPr>
        <w:t>predict</w:t>
      </w:r>
      <w:r w:rsidRPr="00B402F6">
        <w:rPr>
          <w:rFonts w:ascii="Times New Roman" w:hAnsi="Times New Roman" w:cs="Times New Roman"/>
          <w:sz w:val="24"/>
          <w:szCs w:val="24"/>
        </w:rPr>
        <w:t xml:space="preserve"> how specific rotations and adjunctive training opportunities </w:t>
      </w:r>
      <w:r w:rsidR="006C59C8">
        <w:rPr>
          <w:rFonts w:ascii="Times New Roman" w:hAnsi="Times New Roman" w:cs="Times New Roman"/>
          <w:sz w:val="24"/>
          <w:szCs w:val="24"/>
        </w:rPr>
        <w:t>will be affected across the training year, we can</w:t>
      </w:r>
      <w:r w:rsidR="00F47127">
        <w:rPr>
          <w:rFonts w:ascii="Times New Roman" w:hAnsi="Times New Roman" w:cs="Times New Roman"/>
          <w:sz w:val="24"/>
          <w:szCs w:val="24"/>
        </w:rPr>
        <w:t xml:space="preserve"> </w:t>
      </w:r>
      <w:r w:rsidRPr="00B402F6">
        <w:rPr>
          <w:rFonts w:ascii="Times New Roman" w:hAnsi="Times New Roman" w:cs="Times New Roman"/>
          <w:sz w:val="24"/>
          <w:szCs w:val="24"/>
        </w:rPr>
        <w:t>say</w:t>
      </w:r>
      <w:r w:rsidR="00F47127">
        <w:rPr>
          <w:rFonts w:ascii="Times New Roman" w:hAnsi="Times New Roman" w:cs="Times New Roman"/>
          <w:sz w:val="24"/>
          <w:szCs w:val="24"/>
        </w:rPr>
        <w:t xml:space="preserve"> with confidence</w:t>
      </w:r>
      <w:r w:rsidRPr="00B402F6">
        <w:rPr>
          <w:rFonts w:ascii="Times New Roman" w:hAnsi="Times New Roman" w:cs="Times New Roman"/>
          <w:sz w:val="24"/>
          <w:szCs w:val="24"/>
        </w:rPr>
        <w:t xml:space="preserve"> that there will likely be continued utilization of telehealth and technology-based delivery platforms. We do not expect there to be any significant changes to the base clinical services or populations served through relational and adjunctive experiences described in our materials. A lot has happened these last </w:t>
      </w:r>
      <w:r>
        <w:rPr>
          <w:rFonts w:ascii="Times New Roman" w:hAnsi="Times New Roman" w:cs="Times New Roman"/>
          <w:sz w:val="24"/>
          <w:szCs w:val="24"/>
        </w:rPr>
        <w:t>couple of years</w:t>
      </w:r>
      <w:r w:rsidRPr="00B402F6">
        <w:rPr>
          <w:rFonts w:ascii="Times New Roman" w:hAnsi="Times New Roman" w:cs="Times New Roman"/>
          <w:sz w:val="24"/>
          <w:szCs w:val="24"/>
        </w:rPr>
        <w:t xml:space="preserve"> with all trainees and many staff abruptly shifting to providing clinical services and training remotely.  However, we want to assure you, that even through these challenging times our dedication to high-quality clinical care, psychology training, and our dedication to the trainees themselves has never been stronger.</w:t>
      </w:r>
      <w:r w:rsidR="00AB2FB5">
        <w:rPr>
          <w:rFonts w:ascii="Times New Roman" w:hAnsi="Times New Roman" w:cs="Times New Roman"/>
          <w:sz w:val="24"/>
          <w:szCs w:val="24"/>
        </w:rPr>
        <w:t xml:space="preserve">  The health and safety of our psychology trainees, along with the competent care of our nation’s Veterans, is of utmost importance to us.  We will continue to provide high quality training in professional psychology while simultaneously keeping our trainees’ health and wellness at the forefront.</w:t>
      </w:r>
      <w:r w:rsidRPr="00B402F6">
        <w:rPr>
          <w:rFonts w:ascii="Times New Roman" w:hAnsi="Times New Roman" w:cs="Times New Roman"/>
          <w:sz w:val="24"/>
          <w:szCs w:val="24"/>
        </w:rPr>
        <w:t xml:space="preserve">  These will always be cornerstone elements of the VA Salt Lake City psychology program.  </w:t>
      </w:r>
    </w:p>
    <w:p w14:paraId="3BA8E84C" w14:textId="59E47CC1" w:rsidR="006C59C8" w:rsidRDefault="006C59C8" w:rsidP="00CA55A8">
      <w:pPr>
        <w:pStyle w:val="NoSpacing"/>
        <w:rPr>
          <w:rFonts w:ascii="Times New Roman" w:hAnsi="Times New Roman" w:cs="Times New Roman"/>
          <w:sz w:val="24"/>
          <w:szCs w:val="24"/>
        </w:rPr>
      </w:pPr>
    </w:p>
    <w:p w14:paraId="58B3926D" w14:textId="7F388308" w:rsidR="00CC0FCB" w:rsidRPr="00B7546A" w:rsidRDefault="00CC0FCB" w:rsidP="00CC0FCB">
      <w:pPr>
        <w:pStyle w:val="Heading4"/>
        <w:rPr>
          <w:rFonts w:ascii="Times New Roman" w:hAnsi="Times New Roman" w:cs="Times New Roman"/>
        </w:rPr>
      </w:pPr>
      <w:r>
        <w:rPr>
          <w:rFonts w:ascii="Times New Roman" w:hAnsi="Times New Roman" w:cs="Times New Roman"/>
        </w:rPr>
        <w:t xml:space="preserve">Modifications to Training </w:t>
      </w:r>
    </w:p>
    <w:p w14:paraId="2EC85929" w14:textId="147C3722" w:rsidR="00CC0FCB" w:rsidRDefault="00A4336F" w:rsidP="00001C7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Internship orientation will include a discussion of COVID-19 including information about how health and safety are maintained at the Salt Lake City VA.  </w:t>
      </w:r>
      <w:r w:rsidR="00CC0FCB">
        <w:rPr>
          <w:rFonts w:ascii="Times New Roman" w:hAnsi="Times New Roman" w:cs="Times New Roman"/>
          <w:sz w:val="24"/>
          <w:szCs w:val="24"/>
        </w:rPr>
        <w:t xml:space="preserve">All new interns and will complete a telehealth training during their </w:t>
      </w:r>
      <w:r w:rsidR="00F47127">
        <w:rPr>
          <w:rFonts w:ascii="Times New Roman" w:hAnsi="Times New Roman" w:cs="Times New Roman"/>
          <w:sz w:val="24"/>
          <w:szCs w:val="24"/>
        </w:rPr>
        <w:t xml:space="preserve">first </w:t>
      </w:r>
      <w:r>
        <w:rPr>
          <w:rFonts w:ascii="Times New Roman" w:hAnsi="Times New Roman" w:cs="Times New Roman"/>
          <w:sz w:val="24"/>
          <w:szCs w:val="24"/>
        </w:rPr>
        <w:t xml:space="preserve">two </w:t>
      </w:r>
      <w:r w:rsidR="00CC0FCB">
        <w:rPr>
          <w:rFonts w:ascii="Times New Roman" w:hAnsi="Times New Roman" w:cs="Times New Roman"/>
          <w:sz w:val="24"/>
          <w:szCs w:val="24"/>
        </w:rPr>
        <w:t>week</w:t>
      </w:r>
      <w:r>
        <w:rPr>
          <w:rFonts w:ascii="Times New Roman" w:hAnsi="Times New Roman" w:cs="Times New Roman"/>
          <w:sz w:val="24"/>
          <w:szCs w:val="24"/>
        </w:rPr>
        <w:t>s</w:t>
      </w:r>
      <w:r w:rsidR="00CC0FCB">
        <w:rPr>
          <w:rFonts w:ascii="Times New Roman" w:hAnsi="Times New Roman" w:cs="Times New Roman"/>
          <w:sz w:val="24"/>
          <w:szCs w:val="24"/>
        </w:rPr>
        <w:t xml:space="preserve">.  </w:t>
      </w:r>
      <w:r>
        <w:rPr>
          <w:rFonts w:ascii="Times New Roman" w:hAnsi="Times New Roman" w:cs="Times New Roman"/>
          <w:sz w:val="24"/>
          <w:szCs w:val="24"/>
        </w:rPr>
        <w:t>Each intern will complete a t</w:t>
      </w:r>
      <w:r w:rsidR="00CC0FCB">
        <w:rPr>
          <w:rFonts w:ascii="Times New Roman" w:hAnsi="Times New Roman" w:cs="Times New Roman"/>
          <w:sz w:val="24"/>
          <w:szCs w:val="24"/>
        </w:rPr>
        <w:t>elework agreement</w:t>
      </w:r>
      <w:r>
        <w:rPr>
          <w:rFonts w:ascii="Times New Roman" w:hAnsi="Times New Roman" w:cs="Times New Roman"/>
          <w:sz w:val="24"/>
          <w:szCs w:val="24"/>
        </w:rPr>
        <w:t xml:space="preserve"> which will be</w:t>
      </w:r>
      <w:r w:rsidR="00CC0FCB">
        <w:rPr>
          <w:rFonts w:ascii="Times New Roman" w:hAnsi="Times New Roman" w:cs="Times New Roman"/>
          <w:sz w:val="24"/>
          <w:szCs w:val="24"/>
        </w:rPr>
        <w:t xml:space="preserve"> submitted for approval to allow the training program the most flexibility in arranging training</w:t>
      </w:r>
      <w:r>
        <w:rPr>
          <w:rFonts w:ascii="Times New Roman" w:hAnsi="Times New Roman" w:cs="Times New Roman"/>
          <w:sz w:val="24"/>
          <w:szCs w:val="24"/>
        </w:rPr>
        <w:t xml:space="preserve"> and responding to concerns</w:t>
      </w:r>
      <w:r w:rsidR="00CC0FCB">
        <w:rPr>
          <w:rFonts w:ascii="Times New Roman" w:hAnsi="Times New Roman" w:cs="Times New Roman"/>
          <w:sz w:val="24"/>
          <w:szCs w:val="24"/>
        </w:rPr>
        <w:t xml:space="preserve"> during the year. Trainees will not be providing services to patient known to have COVID.  Patients with COVID are treated in separate, isolated medical units in the hospital.</w:t>
      </w:r>
      <w:r w:rsidR="00CA55A8" w:rsidRPr="00B402F6">
        <w:rPr>
          <w:rFonts w:ascii="Times New Roman" w:hAnsi="Times New Roman" w:cs="Times New Roman"/>
          <w:sz w:val="24"/>
          <w:szCs w:val="24"/>
        </w:rPr>
        <w:t xml:space="preserve">  </w:t>
      </w:r>
      <w:r w:rsidR="00CC0FCB">
        <w:rPr>
          <w:rFonts w:ascii="Times New Roman" w:hAnsi="Times New Roman" w:cs="Times New Roman"/>
          <w:sz w:val="24"/>
          <w:szCs w:val="24"/>
        </w:rPr>
        <w:t>All students will continue to receive the required hours of weekly supervision.  Psychology interns should expect routine supervisory observation using in-person or telehealth modalities, as well as co-trea</w:t>
      </w:r>
      <w:r w:rsidR="00EF4FB4">
        <w:rPr>
          <w:rFonts w:ascii="Times New Roman" w:hAnsi="Times New Roman" w:cs="Times New Roman"/>
          <w:sz w:val="24"/>
          <w:szCs w:val="24"/>
        </w:rPr>
        <w:t>t</w:t>
      </w:r>
      <w:r w:rsidR="00CC0FCB">
        <w:rPr>
          <w:rFonts w:ascii="Times New Roman" w:hAnsi="Times New Roman" w:cs="Times New Roman"/>
          <w:sz w:val="24"/>
          <w:szCs w:val="24"/>
        </w:rPr>
        <w:t>ment with supervisors and other licensed mental health staff.</w:t>
      </w:r>
    </w:p>
    <w:p w14:paraId="4B454D51" w14:textId="77777777" w:rsidR="00CC0FCB" w:rsidRDefault="00CC0FCB" w:rsidP="00CA55A8">
      <w:pPr>
        <w:pStyle w:val="NoSpacing"/>
        <w:rPr>
          <w:rFonts w:ascii="Times New Roman" w:hAnsi="Times New Roman" w:cs="Times New Roman"/>
          <w:sz w:val="24"/>
          <w:szCs w:val="24"/>
        </w:rPr>
      </w:pPr>
    </w:p>
    <w:p w14:paraId="5AE820D1" w14:textId="5A936813" w:rsidR="00CA55A8" w:rsidRDefault="00CC0FCB" w:rsidP="00001C78">
      <w:pPr>
        <w:pStyle w:val="NoSpacing"/>
        <w:ind w:left="720"/>
        <w:rPr>
          <w:rFonts w:ascii="Times New Roman" w:hAnsi="Times New Roman" w:cs="Times New Roman"/>
          <w:sz w:val="24"/>
          <w:szCs w:val="24"/>
        </w:rPr>
      </w:pPr>
      <w:r>
        <w:rPr>
          <w:rFonts w:ascii="Times New Roman" w:hAnsi="Times New Roman" w:cs="Times New Roman"/>
          <w:sz w:val="24"/>
          <w:szCs w:val="24"/>
        </w:rPr>
        <w:t>All interns are expected to communicate with their supervisors</w:t>
      </w:r>
      <w:r w:rsidR="00EF4FB4">
        <w:rPr>
          <w:rFonts w:ascii="Times New Roman" w:hAnsi="Times New Roman" w:cs="Times New Roman"/>
          <w:sz w:val="24"/>
          <w:szCs w:val="24"/>
        </w:rPr>
        <w:t xml:space="preserve"> and training director</w:t>
      </w:r>
      <w:r>
        <w:rPr>
          <w:rFonts w:ascii="Times New Roman" w:hAnsi="Times New Roman" w:cs="Times New Roman"/>
          <w:sz w:val="24"/>
          <w:szCs w:val="24"/>
        </w:rPr>
        <w:t xml:space="preserve"> regularly regarding health and safety concerns and issues. Trainees with exposure to a per</w:t>
      </w:r>
      <w:r w:rsidR="00EF4FB4">
        <w:rPr>
          <w:rFonts w:ascii="Times New Roman" w:hAnsi="Times New Roman" w:cs="Times New Roman"/>
          <w:sz w:val="24"/>
          <w:szCs w:val="24"/>
        </w:rPr>
        <w:t>s</w:t>
      </w:r>
      <w:r>
        <w:rPr>
          <w:rFonts w:ascii="Times New Roman" w:hAnsi="Times New Roman" w:cs="Times New Roman"/>
          <w:sz w:val="24"/>
          <w:szCs w:val="24"/>
        </w:rPr>
        <w:t>on with COVID and/or experiencing potential COVID symptoms or should not report to work.  Employee health should be notified</w:t>
      </w:r>
      <w:r w:rsidR="00EF4FB4">
        <w:rPr>
          <w:rFonts w:ascii="Times New Roman" w:hAnsi="Times New Roman" w:cs="Times New Roman"/>
          <w:sz w:val="24"/>
          <w:szCs w:val="24"/>
        </w:rPr>
        <w:t xml:space="preserve"> to allow for contact tracing and COVID testing</w:t>
      </w:r>
      <w:r w:rsidR="00A4336F">
        <w:rPr>
          <w:rFonts w:ascii="Times New Roman" w:hAnsi="Times New Roman" w:cs="Times New Roman"/>
          <w:sz w:val="24"/>
          <w:szCs w:val="24"/>
        </w:rPr>
        <w:t xml:space="preserve"> by the VA</w:t>
      </w:r>
      <w:r w:rsidR="00EF4FB4">
        <w:rPr>
          <w:rFonts w:ascii="Times New Roman" w:hAnsi="Times New Roman" w:cs="Times New Roman"/>
          <w:sz w:val="24"/>
          <w:szCs w:val="24"/>
        </w:rPr>
        <w:t>.  If</w:t>
      </w:r>
      <w:r w:rsidR="00A4336F">
        <w:rPr>
          <w:rFonts w:ascii="Times New Roman" w:hAnsi="Times New Roman" w:cs="Times New Roman"/>
          <w:sz w:val="24"/>
          <w:szCs w:val="24"/>
        </w:rPr>
        <w:t xml:space="preserve"> the intern tests positive for COVID, then they will not return to work until CDC guidelines allow.  Employee health will</w:t>
      </w:r>
      <w:r w:rsidR="00001C78">
        <w:rPr>
          <w:rFonts w:ascii="Times New Roman" w:hAnsi="Times New Roman" w:cs="Times New Roman"/>
          <w:sz w:val="24"/>
          <w:szCs w:val="24"/>
        </w:rPr>
        <w:t xml:space="preserve"> communicate guidance</w:t>
      </w:r>
      <w:r w:rsidR="00A4336F">
        <w:rPr>
          <w:rFonts w:ascii="Times New Roman" w:hAnsi="Times New Roman" w:cs="Times New Roman"/>
          <w:sz w:val="24"/>
          <w:szCs w:val="24"/>
        </w:rPr>
        <w:t xml:space="preserve"> to the intern and the training program.</w:t>
      </w:r>
    </w:p>
    <w:p w14:paraId="163FE9AA" w14:textId="77777777" w:rsidR="00CA55A8" w:rsidRPr="00B402F6" w:rsidRDefault="00CA55A8" w:rsidP="00CA55A8">
      <w:pPr>
        <w:pStyle w:val="NoSpacing"/>
        <w:rPr>
          <w:rFonts w:ascii="Times New Roman" w:hAnsi="Times New Roman" w:cs="Times New Roman"/>
          <w:sz w:val="24"/>
          <w:szCs w:val="24"/>
        </w:rPr>
      </w:pPr>
    </w:p>
    <w:p w14:paraId="6C31F6D6" w14:textId="77777777" w:rsidR="00A8575C" w:rsidRDefault="00A8575C">
      <w:pPr>
        <w:rPr>
          <w:rFonts w:ascii="Times New Roman" w:eastAsiaTheme="majorEastAsia" w:hAnsi="Times New Roman" w:cs="Times New Roman"/>
          <w:color w:val="2F5496" w:themeColor="accent1" w:themeShade="BF"/>
          <w:sz w:val="24"/>
          <w:szCs w:val="24"/>
        </w:rPr>
      </w:pPr>
      <w:r>
        <w:rPr>
          <w:rFonts w:ascii="Times New Roman" w:hAnsi="Times New Roman" w:cs="Times New Roman"/>
          <w:sz w:val="24"/>
          <w:szCs w:val="24"/>
        </w:rPr>
        <w:br w:type="page"/>
      </w:r>
    </w:p>
    <w:p w14:paraId="2CF3DC47" w14:textId="2440FCE1" w:rsidR="00CA55A8" w:rsidRPr="00B402F6" w:rsidRDefault="00CA55A8" w:rsidP="00CA55A8">
      <w:pPr>
        <w:pStyle w:val="Heading2"/>
        <w:tabs>
          <w:tab w:val="left" w:pos="4356"/>
        </w:tabs>
        <w:rPr>
          <w:rFonts w:ascii="Times New Roman" w:hAnsi="Times New Roman" w:cs="Times New Roman"/>
          <w:sz w:val="24"/>
          <w:szCs w:val="24"/>
        </w:rPr>
      </w:pPr>
      <w:bookmarkStart w:id="10" w:name="_Toc139181884"/>
      <w:r>
        <w:rPr>
          <w:rFonts w:ascii="Times New Roman" w:hAnsi="Times New Roman" w:cs="Times New Roman"/>
          <w:sz w:val="24"/>
          <w:szCs w:val="24"/>
        </w:rPr>
        <w:lastRenderedPageBreak/>
        <w:t>Accreditation Status</w:t>
      </w:r>
      <w:bookmarkEnd w:id="10"/>
      <w:r>
        <w:rPr>
          <w:rFonts w:ascii="Times New Roman" w:hAnsi="Times New Roman" w:cs="Times New Roman"/>
          <w:sz w:val="24"/>
          <w:szCs w:val="24"/>
        </w:rPr>
        <w:tab/>
      </w:r>
    </w:p>
    <w:p w14:paraId="22564824" w14:textId="59C8B8A4" w:rsidR="00CA55A8" w:rsidRPr="00B402F6" w:rsidRDefault="007558E3" w:rsidP="00CA55A8">
      <w:pPr>
        <w:spacing w:after="240" w:line="240" w:lineRule="auto"/>
        <w:rPr>
          <w:rFonts w:ascii="Times New Roman" w:hAnsi="Times New Roman" w:cs="Times New Roman"/>
          <w:sz w:val="24"/>
          <w:szCs w:val="24"/>
        </w:rPr>
      </w:pPr>
      <w:r>
        <w:rPr>
          <w:noProof/>
        </w:rPr>
        <w:drawing>
          <wp:anchor distT="0" distB="0" distL="114300" distR="114300" simplePos="0" relativeHeight="251703296" behindDoc="0" locked="0" layoutInCell="1" allowOverlap="1" wp14:anchorId="3CA0A3AE" wp14:editId="5BD4476B">
            <wp:simplePos x="0" y="0"/>
            <wp:positionH relativeFrom="column">
              <wp:posOffset>4378229</wp:posOffset>
            </wp:positionH>
            <wp:positionV relativeFrom="paragraph">
              <wp:posOffset>636733</wp:posOffset>
            </wp:positionV>
            <wp:extent cx="1721485" cy="5778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148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5A8" w:rsidRPr="00B402F6">
        <w:rPr>
          <w:rFonts w:ascii="Times New Roman" w:hAnsi="Times New Roman" w:cs="Times New Roman"/>
          <w:sz w:val="24"/>
          <w:szCs w:val="24"/>
        </w:rPr>
        <w:t>The Clinical Psychology P</w:t>
      </w:r>
      <w:r w:rsidR="001A5726">
        <w:rPr>
          <w:rFonts w:ascii="Times New Roman" w:hAnsi="Times New Roman" w:cs="Times New Roman"/>
          <w:sz w:val="24"/>
          <w:szCs w:val="24"/>
        </w:rPr>
        <w:t xml:space="preserve">redoctoral </w:t>
      </w:r>
      <w:r w:rsidR="00CA55A8" w:rsidRPr="00B402F6">
        <w:rPr>
          <w:rFonts w:ascii="Times New Roman" w:hAnsi="Times New Roman" w:cs="Times New Roman"/>
          <w:sz w:val="24"/>
          <w:szCs w:val="24"/>
        </w:rPr>
        <w:t>Internship Program at the VA SLC HCS is currently accredited by the American Psychological Association</w:t>
      </w:r>
      <w:r w:rsidR="00CA55A8">
        <w:rPr>
          <w:rFonts w:ascii="Times New Roman" w:hAnsi="Times New Roman" w:cs="Times New Roman"/>
          <w:sz w:val="24"/>
          <w:szCs w:val="24"/>
        </w:rPr>
        <w:t xml:space="preserve"> (APA) and is a member of the Association of Psychology Postdoctoral and Internship Centers (APPIC)</w:t>
      </w:r>
      <w:r w:rsidR="00CA55A8" w:rsidRPr="00B402F6">
        <w:rPr>
          <w:rFonts w:ascii="Times New Roman" w:hAnsi="Times New Roman" w:cs="Times New Roman"/>
          <w:sz w:val="24"/>
          <w:szCs w:val="24"/>
        </w:rPr>
        <w:t>.  For information regarding APA accreditation of this or other accredited training programs, please contact:</w:t>
      </w:r>
      <w:r w:rsidR="00CA55A8" w:rsidRPr="00E52474">
        <w:t xml:space="preserve"> </w:t>
      </w:r>
    </w:p>
    <w:p w14:paraId="631A5755" w14:textId="6AFEB816" w:rsidR="00CA55A8" w:rsidRPr="00B7546A" w:rsidRDefault="00CA55A8" w:rsidP="00CA55A8">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ab/>
        <w:t>Commission on Accreditation (CoA)</w:t>
      </w:r>
    </w:p>
    <w:p w14:paraId="049531F2" w14:textId="77777777" w:rsidR="00CA55A8" w:rsidRPr="00B7546A" w:rsidRDefault="00CA55A8" w:rsidP="00CA55A8">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ab/>
        <w:t>American Psychological Association</w:t>
      </w:r>
    </w:p>
    <w:p w14:paraId="6AA9D120" w14:textId="217B1F81" w:rsidR="00CA55A8" w:rsidRPr="00B7546A" w:rsidRDefault="007558E3" w:rsidP="00CA55A8">
      <w:pPr>
        <w:spacing w:after="240" w:line="240" w:lineRule="auto"/>
        <w:contextualSpacing/>
        <w:rPr>
          <w:rFonts w:ascii="Times New Roman" w:hAnsi="Times New Roman" w:cs="Times New Roman"/>
          <w:sz w:val="24"/>
          <w:szCs w:val="24"/>
        </w:rPr>
      </w:pPr>
      <w:r>
        <w:rPr>
          <w:noProof/>
        </w:rPr>
        <w:drawing>
          <wp:anchor distT="0" distB="0" distL="114300" distR="114300" simplePos="0" relativeHeight="251704320" behindDoc="0" locked="0" layoutInCell="1" allowOverlap="1" wp14:anchorId="0BE0FA8A" wp14:editId="79C4C190">
            <wp:simplePos x="0" y="0"/>
            <wp:positionH relativeFrom="column">
              <wp:posOffset>5043198</wp:posOffset>
            </wp:positionH>
            <wp:positionV relativeFrom="paragraph">
              <wp:posOffset>147513</wp:posOffset>
            </wp:positionV>
            <wp:extent cx="774700" cy="57467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70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5A8" w:rsidRPr="00B7546A">
        <w:rPr>
          <w:rFonts w:ascii="Times New Roman" w:hAnsi="Times New Roman" w:cs="Times New Roman"/>
          <w:sz w:val="24"/>
          <w:szCs w:val="24"/>
        </w:rPr>
        <w:tab/>
        <w:t>750 First Street, NE</w:t>
      </w:r>
    </w:p>
    <w:p w14:paraId="0FC8AC05" w14:textId="2A6CAB64" w:rsidR="00CA55A8" w:rsidRPr="00B7546A" w:rsidRDefault="00CA55A8" w:rsidP="00CA55A8">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ab/>
        <w:t>Washington, DC 20002-4242</w:t>
      </w:r>
    </w:p>
    <w:p w14:paraId="207BE4CE" w14:textId="55405EA1" w:rsidR="00CA55A8" w:rsidRPr="00B7546A" w:rsidRDefault="00CA55A8" w:rsidP="00CA55A8">
      <w:pPr>
        <w:spacing w:after="240" w:line="240" w:lineRule="auto"/>
        <w:contextualSpacing/>
        <w:rPr>
          <w:rFonts w:ascii="Times New Roman" w:hAnsi="Times New Roman" w:cs="Times New Roman"/>
          <w:sz w:val="24"/>
          <w:szCs w:val="24"/>
        </w:rPr>
      </w:pPr>
      <w:r w:rsidRPr="00B7546A">
        <w:rPr>
          <w:rFonts w:ascii="Times New Roman" w:hAnsi="Times New Roman" w:cs="Times New Roman"/>
          <w:sz w:val="24"/>
          <w:szCs w:val="24"/>
        </w:rPr>
        <w:tab/>
        <w:t>Phone: (202) 336-5979</w:t>
      </w:r>
      <w:r w:rsidRPr="00E52474">
        <w:t xml:space="preserve"> </w:t>
      </w:r>
    </w:p>
    <w:p w14:paraId="4C057406" w14:textId="044CE79C" w:rsidR="00CA55A8" w:rsidRPr="00B7546A" w:rsidRDefault="00CA55A8" w:rsidP="00CA55A8">
      <w:pPr>
        <w:rPr>
          <w:rFonts w:ascii="Times New Roman" w:hAnsi="Times New Roman" w:cs="Times New Roman"/>
          <w:b/>
          <w:szCs w:val="24"/>
        </w:rPr>
      </w:pPr>
      <w:r w:rsidRPr="00B7546A">
        <w:rPr>
          <w:rFonts w:ascii="Times New Roman" w:hAnsi="Times New Roman" w:cs="Times New Roman"/>
          <w:sz w:val="24"/>
          <w:szCs w:val="24"/>
        </w:rPr>
        <w:tab/>
        <w:t>FAX: (202) 336-5978</w:t>
      </w:r>
    </w:p>
    <w:p w14:paraId="7E948224" w14:textId="61EC9966" w:rsidR="00CA55A8" w:rsidRDefault="00CA55A8" w:rsidP="00112FD2">
      <w:pPr>
        <w:pStyle w:val="Heading2"/>
        <w:rPr>
          <w:rFonts w:ascii="Times New Roman" w:hAnsi="Times New Roman" w:cs="Times New Roman"/>
          <w:sz w:val="24"/>
          <w:szCs w:val="24"/>
        </w:rPr>
      </w:pPr>
    </w:p>
    <w:p w14:paraId="33029ACE" w14:textId="3DB5B2AE" w:rsidR="000A5FB1" w:rsidRPr="00B402F6" w:rsidRDefault="00966F40" w:rsidP="00112FD2">
      <w:pPr>
        <w:pStyle w:val="Heading2"/>
        <w:rPr>
          <w:rFonts w:ascii="Times New Roman" w:hAnsi="Times New Roman" w:cs="Times New Roman"/>
          <w:sz w:val="24"/>
          <w:szCs w:val="24"/>
        </w:rPr>
      </w:pPr>
      <w:bookmarkStart w:id="11" w:name="_Toc139181885"/>
      <w:r w:rsidRPr="00B402F6">
        <w:rPr>
          <w:rFonts w:ascii="Times New Roman" w:hAnsi="Times New Roman" w:cs="Times New Roman"/>
          <w:sz w:val="24"/>
          <w:szCs w:val="24"/>
        </w:rPr>
        <w:t>T</w:t>
      </w:r>
      <w:r w:rsidR="00D41116">
        <w:rPr>
          <w:rFonts w:ascii="Times New Roman" w:hAnsi="Times New Roman" w:cs="Times New Roman"/>
          <w:sz w:val="24"/>
          <w:szCs w:val="24"/>
        </w:rPr>
        <w:t>our of Duty</w:t>
      </w:r>
      <w:bookmarkEnd w:id="11"/>
    </w:p>
    <w:p w14:paraId="4C8FBB4F" w14:textId="77777777" w:rsidR="007E040F" w:rsidRDefault="00966F40" w:rsidP="007E040F">
      <w:pPr>
        <w:rPr>
          <w:rFonts w:ascii="Times New Roman" w:hAnsi="Times New Roman" w:cs="Times New Roman"/>
          <w:sz w:val="24"/>
          <w:szCs w:val="24"/>
        </w:rPr>
      </w:pPr>
      <w:r w:rsidRPr="00B402F6">
        <w:rPr>
          <w:rFonts w:ascii="Times New Roman" w:hAnsi="Times New Roman" w:cs="Times New Roman"/>
          <w:sz w:val="24"/>
          <w:szCs w:val="24"/>
        </w:rPr>
        <w:t xml:space="preserve">The program is a 12-month, full-time appointment. In general, interns work 40 to 45 hours per week, depending on the rotations </w:t>
      </w:r>
      <w:r w:rsidR="00E36654" w:rsidRPr="00B402F6">
        <w:rPr>
          <w:rFonts w:ascii="Times New Roman" w:hAnsi="Times New Roman" w:cs="Times New Roman"/>
          <w:sz w:val="24"/>
          <w:szCs w:val="24"/>
        </w:rPr>
        <w:t>interns</w:t>
      </w:r>
      <w:r w:rsidRPr="00B402F6">
        <w:rPr>
          <w:rFonts w:ascii="Times New Roman" w:hAnsi="Times New Roman" w:cs="Times New Roman"/>
          <w:sz w:val="24"/>
          <w:szCs w:val="24"/>
        </w:rPr>
        <w:t xml:space="preserve"> select. All interns complete at least a total of 2080 hours of training over the course of a training year, which is a VA requirement. The usual tour of duty is 8:00 – 4:30PM, although some training experiences may involve a different </w:t>
      </w:r>
      <w:r w:rsidR="00F0067C" w:rsidRPr="00B402F6">
        <w:rPr>
          <w:rFonts w:ascii="Times New Roman" w:hAnsi="Times New Roman" w:cs="Times New Roman"/>
          <w:sz w:val="24"/>
          <w:szCs w:val="24"/>
        </w:rPr>
        <w:t>tour</w:t>
      </w:r>
      <w:r w:rsidRPr="00B402F6">
        <w:rPr>
          <w:rFonts w:ascii="Times New Roman" w:hAnsi="Times New Roman" w:cs="Times New Roman"/>
          <w:sz w:val="24"/>
          <w:szCs w:val="24"/>
        </w:rPr>
        <w:t xml:space="preserve"> (e.g., 1</w:t>
      </w:r>
      <w:r w:rsidR="00EA0462">
        <w:rPr>
          <w:rFonts w:ascii="Times New Roman" w:hAnsi="Times New Roman" w:cs="Times New Roman"/>
          <w:sz w:val="24"/>
          <w:szCs w:val="24"/>
        </w:rPr>
        <w:t>0</w:t>
      </w:r>
      <w:r w:rsidRPr="00B402F6">
        <w:rPr>
          <w:rFonts w:ascii="Times New Roman" w:hAnsi="Times New Roman" w:cs="Times New Roman"/>
          <w:sz w:val="24"/>
          <w:szCs w:val="24"/>
        </w:rPr>
        <w:t>:30</w:t>
      </w:r>
      <w:r w:rsidR="00EA0462">
        <w:rPr>
          <w:rFonts w:ascii="Times New Roman" w:hAnsi="Times New Roman" w:cs="Times New Roman"/>
          <w:sz w:val="24"/>
          <w:szCs w:val="24"/>
        </w:rPr>
        <w:t>A</w:t>
      </w:r>
      <w:r w:rsidRPr="00B402F6">
        <w:rPr>
          <w:rFonts w:ascii="Times New Roman" w:hAnsi="Times New Roman" w:cs="Times New Roman"/>
          <w:sz w:val="24"/>
          <w:szCs w:val="24"/>
        </w:rPr>
        <w:t xml:space="preserve">M – </w:t>
      </w:r>
      <w:r w:rsidR="00EA0462">
        <w:rPr>
          <w:rFonts w:ascii="Times New Roman" w:hAnsi="Times New Roman" w:cs="Times New Roman"/>
          <w:sz w:val="24"/>
          <w:szCs w:val="24"/>
        </w:rPr>
        <w:t>7</w:t>
      </w:r>
      <w:r w:rsidRPr="00B402F6">
        <w:rPr>
          <w:rFonts w:ascii="Times New Roman" w:hAnsi="Times New Roman" w:cs="Times New Roman"/>
          <w:sz w:val="24"/>
          <w:szCs w:val="24"/>
        </w:rPr>
        <w:t>:00PM) due to scheduled activities on that rotation (e.g., evening therapy groups, weekend post-deployment health assessments, etc</w:t>
      </w:r>
      <w:r w:rsidR="00F0067C" w:rsidRPr="00B402F6">
        <w:rPr>
          <w:rFonts w:ascii="Times New Roman" w:hAnsi="Times New Roman" w:cs="Times New Roman"/>
          <w:sz w:val="24"/>
          <w:szCs w:val="24"/>
        </w:rPr>
        <w:t>.</w:t>
      </w:r>
      <w:r w:rsidRPr="00B402F6">
        <w:rPr>
          <w:rFonts w:ascii="Times New Roman" w:hAnsi="Times New Roman" w:cs="Times New Roman"/>
          <w:sz w:val="24"/>
          <w:szCs w:val="24"/>
        </w:rPr>
        <w:t xml:space="preserve">). Although some rotations will offer experiences outside of the usual tour of duty, there are no mandatory after-hour expectations. Interns are provided the full parameters and requirements of each rotation during the first week of orientation. We truly support interns in learning to balance work and life.  Interns are free to choose rotations that work well for their lives and do have the information necessary to make informed decisions during the first week of internship.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6750"/>
      </w:tblGrid>
      <w:tr w:rsidR="00873B31" w14:paraId="4C73A1E5" w14:textId="77777777" w:rsidTr="00BB39B7">
        <w:trPr>
          <w:trHeight w:val="70"/>
        </w:trPr>
        <w:tc>
          <w:tcPr>
            <w:tcW w:w="4055" w:type="dxa"/>
          </w:tcPr>
          <w:p w14:paraId="255AC881" w14:textId="0F319ED9" w:rsidR="00873B31" w:rsidRDefault="00873B31" w:rsidP="001F0176">
            <w:pPr>
              <w:rPr>
                <w:rFonts w:ascii="Times New Roman" w:hAnsi="Times New Roman" w:cs="Times New Roman"/>
                <w:b/>
                <w:sz w:val="24"/>
                <w:szCs w:val="24"/>
              </w:rPr>
            </w:pPr>
          </w:p>
        </w:tc>
        <w:tc>
          <w:tcPr>
            <w:tcW w:w="6750" w:type="dxa"/>
          </w:tcPr>
          <w:p w14:paraId="26CAC851" w14:textId="77777777" w:rsidR="00873B31" w:rsidRDefault="00873B31" w:rsidP="0077664E">
            <w:pPr>
              <w:rPr>
                <w:rFonts w:ascii="Times New Roman" w:hAnsi="Times New Roman" w:cs="Times New Roman"/>
                <w:b/>
                <w:sz w:val="28"/>
                <w:szCs w:val="28"/>
              </w:rPr>
            </w:pPr>
          </w:p>
        </w:tc>
      </w:tr>
    </w:tbl>
    <w:p w14:paraId="34D2E3A9" w14:textId="03D4A103" w:rsidR="001F0176" w:rsidRPr="00D41116" w:rsidRDefault="00914538" w:rsidP="001F0176">
      <w:pPr>
        <w:pStyle w:val="Heading2"/>
        <w:rPr>
          <w:rFonts w:ascii="Times New Roman" w:hAnsi="Times New Roman" w:cs="Times New Roman"/>
        </w:rPr>
      </w:pPr>
      <w:bookmarkStart w:id="12" w:name="Structure"/>
      <w:bookmarkStart w:id="13" w:name="_Toc139181886"/>
      <w:r>
        <w:rPr>
          <w:rFonts w:ascii="Times New Roman" w:hAnsi="Times New Roman" w:cs="Times New Roman"/>
        </w:rPr>
        <w:t>I</w:t>
      </w:r>
      <w:r w:rsidR="001F0176" w:rsidRPr="00D41116">
        <w:rPr>
          <w:rFonts w:ascii="Times New Roman" w:hAnsi="Times New Roman" w:cs="Times New Roman"/>
        </w:rPr>
        <w:t xml:space="preserve">nternship </w:t>
      </w:r>
      <w:r w:rsidR="001F0176">
        <w:rPr>
          <w:rFonts w:ascii="Times New Roman" w:hAnsi="Times New Roman" w:cs="Times New Roman"/>
        </w:rPr>
        <w:t>Rotations</w:t>
      </w:r>
      <w:bookmarkEnd w:id="13"/>
    </w:p>
    <w:p w14:paraId="61BBA6C3" w14:textId="534B0D4C" w:rsidR="006456C3" w:rsidRPr="00B7546A" w:rsidRDefault="006F78B7" w:rsidP="000B6177">
      <w:pPr>
        <w:pStyle w:val="Default"/>
        <w:rPr>
          <w:rFonts w:ascii="Times New Roman" w:hAnsi="Times New Roman" w:cs="Times New Roman"/>
        </w:rPr>
      </w:pPr>
      <w:r w:rsidRPr="00B7546A">
        <w:rPr>
          <w:rFonts w:ascii="Times New Roman" w:hAnsi="Times New Roman" w:cs="Times New Roman"/>
        </w:rPr>
        <w:t xml:space="preserve">In keeping with the generalist emphasis, all interns will split their year with </w:t>
      </w:r>
      <w:r w:rsidR="000B6177">
        <w:rPr>
          <w:rFonts w:ascii="Times New Roman" w:hAnsi="Times New Roman" w:cs="Times New Roman"/>
          <w:i/>
          <w:iCs/>
        </w:rPr>
        <w:t>two</w:t>
      </w:r>
      <w:r w:rsidRPr="00B7546A">
        <w:rPr>
          <w:rFonts w:ascii="Times New Roman" w:hAnsi="Times New Roman" w:cs="Times New Roman"/>
        </w:rPr>
        <w:t xml:space="preserve"> Core Rotations in psychotherapy and psychological assessment</w:t>
      </w:r>
      <w:r w:rsidR="000B6177">
        <w:rPr>
          <w:rFonts w:ascii="Times New Roman" w:hAnsi="Times New Roman" w:cs="Times New Roman"/>
        </w:rPr>
        <w:t xml:space="preserve"> (each six months in duration)</w:t>
      </w:r>
      <w:r w:rsidRPr="00B7546A">
        <w:rPr>
          <w:rFonts w:ascii="Times New Roman" w:hAnsi="Times New Roman" w:cs="Times New Roman"/>
        </w:rPr>
        <w:t xml:space="preserve">. </w:t>
      </w:r>
      <w:bookmarkEnd w:id="12"/>
      <w:r w:rsidR="006456C3" w:rsidRPr="00B7546A">
        <w:rPr>
          <w:rFonts w:ascii="Times New Roman" w:hAnsi="Times New Roman" w:cs="Times New Roman"/>
        </w:rPr>
        <w:t xml:space="preserve"> Interns will also select </w:t>
      </w:r>
      <w:r w:rsidR="006456C3" w:rsidRPr="00B7546A">
        <w:rPr>
          <w:rFonts w:ascii="Times New Roman" w:hAnsi="Times New Roman" w:cs="Times New Roman"/>
          <w:i/>
        </w:rPr>
        <w:t>three</w:t>
      </w:r>
      <w:r w:rsidR="006456C3" w:rsidRPr="00B7546A">
        <w:rPr>
          <w:rFonts w:ascii="Times New Roman" w:hAnsi="Times New Roman" w:cs="Times New Roman"/>
        </w:rPr>
        <w:t xml:space="preserve"> Elective Rotations (each four months in duration).  </w:t>
      </w:r>
    </w:p>
    <w:p w14:paraId="500AB24B" w14:textId="5AD82EF0" w:rsidR="006456C3" w:rsidRPr="00B7546A" w:rsidRDefault="006456C3" w:rsidP="00E36654">
      <w:pPr>
        <w:pStyle w:val="Default"/>
        <w:rPr>
          <w:rFonts w:ascii="Times New Roman" w:hAnsi="Times New Roman" w:cs="Times New Roman"/>
        </w:rPr>
      </w:pPr>
    </w:p>
    <w:p w14:paraId="63A048A5" w14:textId="3C29003F" w:rsidR="00C17449" w:rsidRDefault="000C4F6D" w:rsidP="00842D3B">
      <w:pPr>
        <w:pStyle w:val="Heading3"/>
        <w:rPr>
          <w:rFonts w:ascii="Times New Roman" w:hAnsi="Times New Roman" w:cs="Times New Roman"/>
        </w:rPr>
      </w:pPr>
      <w:bookmarkStart w:id="14" w:name="_Toc139181887"/>
      <w:r w:rsidRPr="00B7546A">
        <w:rPr>
          <w:rFonts w:ascii="Times New Roman" w:hAnsi="Times New Roman" w:cs="Times New Roman"/>
        </w:rPr>
        <w:t>C</w:t>
      </w:r>
      <w:bookmarkStart w:id="15" w:name="Major"/>
      <w:r w:rsidR="00D41116">
        <w:rPr>
          <w:rFonts w:ascii="Times New Roman" w:hAnsi="Times New Roman" w:cs="Times New Roman"/>
        </w:rPr>
        <w:t>ore Rotations</w:t>
      </w:r>
      <w:bookmarkEnd w:id="14"/>
    </w:p>
    <w:p w14:paraId="051B52B0" w14:textId="3DBF8564" w:rsidR="00C62E83" w:rsidRDefault="00C62E83" w:rsidP="00C62E83">
      <w:pPr>
        <w:pStyle w:val="Default"/>
        <w:rPr>
          <w:rFonts w:ascii="Times New Roman" w:hAnsi="Times New Roman" w:cs="Times New Roman"/>
          <w:color w:val="221F1F"/>
        </w:rPr>
      </w:pPr>
      <w:r w:rsidRPr="00B7546A">
        <w:rPr>
          <w:rFonts w:ascii="Times New Roman" w:hAnsi="Times New Roman" w:cs="Times New Roman"/>
        </w:rPr>
        <w:t>The Core</w:t>
      </w:r>
      <w:r>
        <w:rPr>
          <w:rFonts w:ascii="Times New Roman" w:hAnsi="Times New Roman" w:cs="Times New Roman"/>
        </w:rPr>
        <w:t xml:space="preserve"> 6-month</w:t>
      </w:r>
      <w:r w:rsidRPr="00B7546A">
        <w:rPr>
          <w:rFonts w:ascii="Times New Roman" w:hAnsi="Times New Roman" w:cs="Times New Roman"/>
        </w:rPr>
        <w:t xml:space="preserve"> Rotation in psychotherapy can focus on a number of different populations and mental health needs.  Interns may opt to provide therapy in individual mental health counseling, couples therapy, and group modalities.  Supervisors in each of these tracks have expertise in different populations and treatment approaches. As such, interns have the opportunity to guide selection of their supervisor based on their </w:t>
      </w:r>
      <w:r w:rsidRPr="00B7546A">
        <w:rPr>
          <w:rFonts w:ascii="Times New Roman" w:hAnsi="Times New Roman" w:cs="Times New Roman"/>
          <w:color w:val="221F1F"/>
        </w:rPr>
        <w:t xml:space="preserve">preferences, professional goals, and/or "gaps" in training. For example, if an intern is looking to learn about Cognitive Processing Therapy, </w:t>
      </w:r>
      <w:r w:rsidR="00873B31">
        <w:rPr>
          <w:rFonts w:ascii="Times New Roman" w:hAnsi="Times New Roman" w:cs="Times New Roman"/>
          <w:color w:val="221F1F"/>
        </w:rPr>
        <w:t>they</w:t>
      </w:r>
      <w:r w:rsidRPr="00B7546A">
        <w:rPr>
          <w:rFonts w:ascii="Times New Roman" w:hAnsi="Times New Roman" w:cs="Times New Roman"/>
          <w:color w:val="221F1F"/>
        </w:rPr>
        <w:t xml:space="preserve"> may want to choose a supervisor on the PTSD Clinical Team (PCT). If an intern seeks further treatment experience working with couples and families, </w:t>
      </w:r>
      <w:r w:rsidR="00873B31">
        <w:rPr>
          <w:rFonts w:ascii="Times New Roman" w:hAnsi="Times New Roman" w:cs="Times New Roman"/>
          <w:color w:val="221F1F"/>
        </w:rPr>
        <w:t>they</w:t>
      </w:r>
      <w:r w:rsidRPr="00B7546A">
        <w:rPr>
          <w:rFonts w:ascii="Times New Roman" w:hAnsi="Times New Roman" w:cs="Times New Roman"/>
          <w:color w:val="221F1F"/>
        </w:rPr>
        <w:t xml:space="preserve"> may decide to choose a supervisor in General Outpatient Mental Health. VA patients tend to be complex, psychiatrically and medically, with multiple comorbidities requiring an integrated approach to treatment. As an example, interns treating military trauma while on the PCT team may also be providing couples interventions and addressing insomnia. Conversely, in General Outpatient Mental Health, the intern might be focusing on depression </w:t>
      </w:r>
      <w:r w:rsidRPr="00B7546A">
        <w:rPr>
          <w:rFonts w:ascii="Times New Roman" w:hAnsi="Times New Roman" w:cs="Times New Roman"/>
          <w:i/>
          <w:iCs/>
          <w:color w:val="221F1F"/>
        </w:rPr>
        <w:t xml:space="preserve">and </w:t>
      </w:r>
      <w:r w:rsidRPr="00B7546A">
        <w:rPr>
          <w:rFonts w:ascii="Times New Roman" w:hAnsi="Times New Roman" w:cs="Times New Roman"/>
          <w:color w:val="221F1F"/>
        </w:rPr>
        <w:t xml:space="preserve">trauma from family-of-origin. </w:t>
      </w:r>
      <w:r>
        <w:rPr>
          <w:rFonts w:ascii="Times New Roman" w:hAnsi="Times New Roman" w:cs="Times New Roman"/>
          <w:color w:val="221F1F"/>
        </w:rPr>
        <w:t>At the beginning of the year, a</w:t>
      </w:r>
      <w:r w:rsidRPr="00B7546A">
        <w:rPr>
          <w:rFonts w:ascii="Times New Roman" w:hAnsi="Times New Roman" w:cs="Times New Roman"/>
          <w:color w:val="221F1F"/>
        </w:rPr>
        <w:t xml:space="preserve">ll available supervisors describe what they offer, so interns may make informed decisions about </w:t>
      </w:r>
      <w:r>
        <w:rPr>
          <w:rFonts w:ascii="Times New Roman" w:hAnsi="Times New Roman" w:cs="Times New Roman"/>
          <w:color w:val="221F1F"/>
        </w:rPr>
        <w:t>the rotation and supervisor who</w:t>
      </w:r>
      <w:r w:rsidRPr="00B7546A">
        <w:rPr>
          <w:rFonts w:ascii="Times New Roman" w:hAnsi="Times New Roman" w:cs="Times New Roman"/>
          <w:color w:val="221F1F"/>
        </w:rPr>
        <w:t xml:space="preserve"> will best meet their training needs</w:t>
      </w:r>
      <w:r>
        <w:rPr>
          <w:rFonts w:ascii="Times New Roman" w:hAnsi="Times New Roman" w:cs="Times New Roman"/>
          <w:color w:val="221F1F"/>
        </w:rPr>
        <w:t>.</w:t>
      </w:r>
    </w:p>
    <w:p w14:paraId="776D1D46" w14:textId="3008FF5E" w:rsidR="00B555F0" w:rsidRDefault="00B555F0" w:rsidP="00C62E83">
      <w:pPr>
        <w:pStyle w:val="Default"/>
        <w:rPr>
          <w:rFonts w:ascii="Times New Roman" w:hAnsi="Times New Roman" w:cs="Times New Roman"/>
          <w:color w:val="221F1F"/>
        </w:rPr>
      </w:pPr>
    </w:p>
    <w:p w14:paraId="0B05FC6B" w14:textId="51757D84" w:rsidR="00B555F0" w:rsidRDefault="00B555F0" w:rsidP="00B555F0">
      <w:pPr>
        <w:pStyle w:val="Default"/>
        <w:rPr>
          <w:rFonts w:ascii="Times New Roman" w:hAnsi="Times New Roman" w:cs="Times New Roman"/>
        </w:rPr>
      </w:pPr>
      <w:r w:rsidRPr="00B7546A">
        <w:rPr>
          <w:rFonts w:ascii="Times New Roman" w:hAnsi="Times New Roman" w:cs="Times New Roman"/>
        </w:rPr>
        <w:t xml:space="preserve">All interns will receive exposure to various Evidence Based Psychotherapies (EBP) as offered by Veterans Affairs, </w:t>
      </w:r>
      <w:r w:rsidRPr="00B7546A">
        <w:rPr>
          <w:rFonts w:ascii="Times New Roman" w:hAnsi="Times New Roman" w:cs="Times New Roman"/>
          <w:u w:val="single"/>
        </w:rPr>
        <w:t>regardless of which supervisor they elect</w:t>
      </w:r>
      <w:r w:rsidRPr="00B7546A">
        <w:rPr>
          <w:rFonts w:ascii="Times New Roman" w:hAnsi="Times New Roman" w:cs="Times New Roman"/>
        </w:rPr>
        <w:t>.  All interns will receive didactic training and exposure to EBP modalities and can include:  Prolonged Exposure</w:t>
      </w:r>
      <w:r>
        <w:rPr>
          <w:rFonts w:ascii="Times New Roman" w:hAnsi="Times New Roman" w:cs="Times New Roman"/>
        </w:rPr>
        <w:t xml:space="preserve"> (PE)</w:t>
      </w:r>
      <w:r w:rsidRPr="00B7546A">
        <w:rPr>
          <w:rFonts w:ascii="Times New Roman" w:hAnsi="Times New Roman" w:cs="Times New Roman"/>
        </w:rPr>
        <w:t>, Cognitive Processing Therapy</w:t>
      </w:r>
      <w:r>
        <w:rPr>
          <w:rFonts w:ascii="Times New Roman" w:hAnsi="Times New Roman" w:cs="Times New Roman"/>
        </w:rPr>
        <w:t xml:space="preserve"> (CPT)</w:t>
      </w:r>
      <w:r w:rsidRPr="00B7546A">
        <w:rPr>
          <w:rFonts w:ascii="Times New Roman" w:hAnsi="Times New Roman" w:cs="Times New Roman"/>
        </w:rPr>
        <w:t xml:space="preserve">, Acceptance </w:t>
      </w:r>
      <w:r w:rsidRPr="00B7546A">
        <w:rPr>
          <w:rFonts w:ascii="Times New Roman" w:hAnsi="Times New Roman" w:cs="Times New Roman"/>
        </w:rPr>
        <w:lastRenderedPageBreak/>
        <w:t>and Commitment Therapy</w:t>
      </w:r>
      <w:r>
        <w:rPr>
          <w:rFonts w:ascii="Times New Roman" w:hAnsi="Times New Roman" w:cs="Times New Roman"/>
        </w:rPr>
        <w:t xml:space="preserve"> (ACT)</w:t>
      </w:r>
      <w:r w:rsidRPr="00B7546A">
        <w:rPr>
          <w:rFonts w:ascii="Times New Roman" w:hAnsi="Times New Roman" w:cs="Times New Roman"/>
        </w:rPr>
        <w:t xml:space="preserve">, </w:t>
      </w:r>
      <w:r w:rsidRPr="00B7546A">
        <w:rPr>
          <w:rFonts w:ascii="Times New Roman" w:hAnsi="Times New Roman" w:cs="Times New Roman"/>
          <w:color w:val="231F20"/>
        </w:rPr>
        <w:t>Dialectical Behavior Therapy</w:t>
      </w:r>
      <w:r w:rsidR="008E19E1">
        <w:rPr>
          <w:rFonts w:ascii="Times New Roman" w:hAnsi="Times New Roman" w:cs="Times New Roman"/>
          <w:color w:val="231F20"/>
        </w:rPr>
        <w:t xml:space="preserve"> (DBT)</w:t>
      </w:r>
      <w:r w:rsidRPr="00B7546A">
        <w:rPr>
          <w:rFonts w:ascii="Times New Roman" w:hAnsi="Times New Roman" w:cs="Times New Roman"/>
          <w:color w:val="231F20"/>
        </w:rPr>
        <w:t>, Social Skills Training,</w:t>
      </w:r>
      <w:r>
        <w:rPr>
          <w:rFonts w:ascii="Times New Roman" w:hAnsi="Times New Roman" w:cs="Times New Roman"/>
          <w:color w:val="231F20"/>
        </w:rPr>
        <w:t xml:space="preserve"> Interpersonal Therapy (IPT), CBT for Chronic Pain, CBT for Insomnia, Motivational Interviewing,</w:t>
      </w:r>
      <w:r w:rsidRPr="00B7546A">
        <w:rPr>
          <w:rFonts w:ascii="Times New Roman" w:hAnsi="Times New Roman" w:cs="Times New Roman"/>
          <w:color w:val="231F20"/>
        </w:rPr>
        <w:t xml:space="preserve"> </w:t>
      </w:r>
      <w:r>
        <w:rPr>
          <w:rFonts w:ascii="Times New Roman" w:hAnsi="Times New Roman" w:cs="Times New Roman"/>
          <w:color w:val="231F20"/>
        </w:rPr>
        <w:t xml:space="preserve">Integrative Behavioral Couple Therapy (IBCT), </w:t>
      </w:r>
      <w:r w:rsidRPr="00B7546A">
        <w:rPr>
          <w:rFonts w:ascii="Times New Roman" w:hAnsi="Times New Roman" w:cs="Times New Roman"/>
          <w:color w:val="231F20"/>
        </w:rPr>
        <w:t xml:space="preserve">and </w:t>
      </w:r>
      <w:r w:rsidRPr="00B7546A">
        <w:rPr>
          <w:rFonts w:ascii="Times New Roman" w:hAnsi="Times New Roman" w:cs="Times New Roman"/>
        </w:rPr>
        <w:t>Wellness Recovery Action Plans.  As an example, even if an intern opts for a DBT supervisor, they will receive training in PE, CPT, ACT, etc.</w:t>
      </w:r>
    </w:p>
    <w:p w14:paraId="7FB15CE0" w14:textId="77777777" w:rsidR="00B555F0" w:rsidRDefault="00B555F0" w:rsidP="00B555F0">
      <w:pPr>
        <w:pStyle w:val="Default"/>
        <w:rPr>
          <w:rFonts w:ascii="Times New Roman" w:hAnsi="Times New Roman" w:cs="Times New Roman"/>
        </w:rPr>
      </w:pPr>
    </w:p>
    <w:p w14:paraId="6449BDF4" w14:textId="5BF2B176" w:rsidR="00AD5DCC" w:rsidRPr="00C62E83" w:rsidRDefault="00AD5DCC" w:rsidP="00AD5DCC">
      <w:pPr>
        <w:spacing w:after="180"/>
        <w:rPr>
          <w:rFonts w:ascii="Times New Roman" w:hAnsi="Times New Roman" w:cs="Times New Roman"/>
          <w:color w:val="231F20"/>
          <w:sz w:val="24"/>
          <w:szCs w:val="24"/>
        </w:rPr>
      </w:pPr>
      <w:r w:rsidRPr="00C62E83">
        <w:rPr>
          <w:rFonts w:ascii="Times New Roman" w:hAnsi="Times New Roman" w:cs="Times New Roman"/>
          <w:color w:val="231F20"/>
          <w:sz w:val="24"/>
          <w:szCs w:val="24"/>
        </w:rPr>
        <w:t xml:space="preserve">Psychological assessment is a cornerstone of our profession. In line with this belief, the six-month assessment rotations focus on building skills across </w:t>
      </w:r>
      <w:r w:rsidRPr="00C62E83">
        <w:rPr>
          <w:rFonts w:ascii="Times New Roman" w:hAnsi="Times New Roman" w:cs="Times New Roman"/>
          <w:color w:val="231F20"/>
          <w:sz w:val="24"/>
          <w:szCs w:val="24"/>
          <w:u w:val="single"/>
        </w:rPr>
        <w:t>all</w:t>
      </w:r>
      <w:r w:rsidRPr="00C62E83">
        <w:rPr>
          <w:rFonts w:ascii="Times New Roman" w:hAnsi="Times New Roman" w:cs="Times New Roman"/>
          <w:color w:val="231F20"/>
          <w:sz w:val="24"/>
          <w:szCs w:val="24"/>
        </w:rPr>
        <w:t xml:space="preserve"> aspects of the assessment process.  Assessments are frequently requested by VASLCHCS providers to assist with diagnostic questions and patient management issues. Common referral issues include questions about medical decision-making capacity, dementia vs. depression, cognitive disorders due to Traumatic Brain Injury or other medical conditions</w:t>
      </w:r>
      <w:r w:rsidR="00B555F0">
        <w:rPr>
          <w:rFonts w:ascii="Times New Roman" w:hAnsi="Times New Roman" w:cs="Times New Roman"/>
          <w:color w:val="231F20"/>
          <w:sz w:val="24"/>
          <w:szCs w:val="24"/>
        </w:rPr>
        <w:t>, and academic assessment</w:t>
      </w:r>
      <w:r w:rsidRPr="00C62E83">
        <w:rPr>
          <w:rFonts w:ascii="Times New Roman" w:hAnsi="Times New Roman" w:cs="Times New Roman"/>
          <w:color w:val="231F20"/>
          <w:sz w:val="24"/>
          <w:szCs w:val="24"/>
        </w:rPr>
        <w:t xml:space="preserve">.  </w:t>
      </w:r>
    </w:p>
    <w:p w14:paraId="7C09277B" w14:textId="28A07FF4" w:rsidR="00AD5DCC" w:rsidRPr="00C62E83" w:rsidRDefault="00AD5DCC" w:rsidP="00AD5DCC">
      <w:pPr>
        <w:spacing w:after="180"/>
        <w:rPr>
          <w:rFonts w:ascii="Times New Roman" w:hAnsi="Times New Roman" w:cs="Times New Roman"/>
          <w:sz w:val="24"/>
          <w:szCs w:val="24"/>
        </w:rPr>
      </w:pPr>
      <w:r w:rsidRPr="00C62E83">
        <w:rPr>
          <w:rFonts w:ascii="Times New Roman" w:hAnsi="Times New Roman" w:cs="Times New Roman"/>
          <w:color w:val="231F20"/>
          <w:sz w:val="24"/>
          <w:szCs w:val="24"/>
        </w:rPr>
        <w:t>All interns participate in an initial training period, which varies depending on the level of assessment experience within an intern cohort</w:t>
      </w:r>
      <w:r>
        <w:rPr>
          <w:rFonts w:ascii="Times New Roman" w:hAnsi="Times New Roman" w:cs="Times New Roman"/>
          <w:color w:val="231F20"/>
          <w:sz w:val="24"/>
          <w:szCs w:val="24"/>
        </w:rPr>
        <w:t xml:space="preserve">.  </w:t>
      </w:r>
      <w:r w:rsidRPr="00C62E83">
        <w:rPr>
          <w:rFonts w:ascii="Times New Roman" w:hAnsi="Times New Roman" w:cs="Times New Roman"/>
          <w:sz w:val="24"/>
          <w:szCs w:val="24"/>
        </w:rPr>
        <w:t xml:space="preserve">During this initial training interns </w:t>
      </w:r>
      <w:r w:rsidRPr="00C62E83">
        <w:rPr>
          <w:rFonts w:ascii="Times New Roman" w:hAnsi="Times New Roman" w:cs="Times New Roman"/>
          <w:color w:val="231F20"/>
          <w:sz w:val="24"/>
          <w:szCs w:val="24"/>
        </w:rPr>
        <w:t>receive extensive didactics in the administration, scoring, and interpretation of psychological instruments.  After training is completed,</w:t>
      </w:r>
      <w:r>
        <w:rPr>
          <w:rFonts w:ascii="Times New Roman" w:hAnsi="Times New Roman" w:cs="Times New Roman"/>
          <w:color w:val="231F20"/>
          <w:sz w:val="24"/>
          <w:szCs w:val="24"/>
        </w:rPr>
        <w:t xml:space="preserve"> i</w:t>
      </w:r>
      <w:r w:rsidRPr="00C62E83">
        <w:rPr>
          <w:rFonts w:ascii="Times New Roman" w:hAnsi="Times New Roman" w:cs="Times New Roman"/>
          <w:color w:val="231F20"/>
          <w:sz w:val="24"/>
          <w:szCs w:val="24"/>
        </w:rPr>
        <w:t>nterns generally conduct weekly psychological assessments using a variety of common instruments. (e.g., multiple sclerosis, anoxia, and stroke) and differential diagnosis of psychiatric conditions.</w:t>
      </w:r>
      <w:r w:rsidRPr="00C62E83">
        <w:rPr>
          <w:rFonts w:ascii="Times New Roman" w:hAnsi="Times New Roman" w:cs="Times New Roman"/>
          <w:sz w:val="24"/>
          <w:szCs w:val="24"/>
        </w:rPr>
        <w:t xml:space="preserve">  </w:t>
      </w:r>
      <w:r>
        <w:rPr>
          <w:rFonts w:ascii="Times New Roman" w:hAnsi="Times New Roman" w:cs="Times New Roman"/>
          <w:color w:val="231F20"/>
          <w:sz w:val="24"/>
          <w:szCs w:val="24"/>
        </w:rPr>
        <w:t xml:space="preserve">Interns typically conduct </w:t>
      </w:r>
      <w:r w:rsidR="00B555F0">
        <w:rPr>
          <w:rFonts w:ascii="Times New Roman" w:hAnsi="Times New Roman" w:cs="Times New Roman"/>
          <w:color w:val="231F20"/>
          <w:sz w:val="24"/>
          <w:szCs w:val="24"/>
        </w:rPr>
        <w:t xml:space="preserve">neuropsychological </w:t>
      </w:r>
      <w:r w:rsidR="00B555F0">
        <w:rPr>
          <w:rFonts w:ascii="Times New Roman" w:hAnsi="Times New Roman" w:cs="Times New Roman"/>
          <w:sz w:val="24"/>
          <w:szCs w:val="24"/>
        </w:rPr>
        <w:t>and academic</w:t>
      </w:r>
      <w:r w:rsidRPr="00C62E83">
        <w:rPr>
          <w:rFonts w:ascii="Times New Roman" w:hAnsi="Times New Roman" w:cs="Times New Roman"/>
          <w:sz w:val="24"/>
          <w:szCs w:val="24"/>
        </w:rPr>
        <w:t xml:space="preserve"> </w:t>
      </w:r>
      <w:r w:rsidR="00982C0E" w:rsidRPr="00C62E83">
        <w:rPr>
          <w:rFonts w:ascii="Times New Roman" w:hAnsi="Times New Roman" w:cs="Times New Roman"/>
          <w:sz w:val="24"/>
          <w:szCs w:val="24"/>
        </w:rPr>
        <w:t>assessments;</w:t>
      </w:r>
      <w:r w:rsidRPr="00C62E83">
        <w:rPr>
          <w:rFonts w:ascii="Times New Roman" w:hAnsi="Times New Roman" w:cs="Times New Roman"/>
          <w:sz w:val="24"/>
          <w:szCs w:val="24"/>
        </w:rPr>
        <w:t xml:space="preserve"> however, </w:t>
      </w:r>
      <w:r>
        <w:rPr>
          <w:rFonts w:ascii="Times New Roman" w:hAnsi="Times New Roman" w:cs="Times New Roman"/>
          <w:sz w:val="24"/>
          <w:szCs w:val="24"/>
        </w:rPr>
        <w:t xml:space="preserve">they </w:t>
      </w:r>
      <w:r w:rsidRPr="00C62E83">
        <w:rPr>
          <w:rFonts w:ascii="Times New Roman" w:hAnsi="Times New Roman" w:cs="Times New Roman"/>
          <w:sz w:val="24"/>
          <w:szCs w:val="24"/>
        </w:rPr>
        <w:t xml:space="preserve">may also conduct other assessments such as to clarify a diagnosis.  </w:t>
      </w:r>
      <w:r w:rsidRPr="00C62E83">
        <w:rPr>
          <w:rFonts w:ascii="Times New Roman" w:hAnsi="Times New Roman" w:cs="Times New Roman"/>
          <w:color w:val="231F20"/>
          <w:sz w:val="24"/>
          <w:szCs w:val="24"/>
        </w:rPr>
        <w:t>Interns with considerable experience are given latitude in the number of evaluations and issues regarding patient complexity.</w:t>
      </w:r>
    </w:p>
    <w:p w14:paraId="534BF3C2" w14:textId="2A12C567" w:rsidR="008E19E1" w:rsidRPr="00C62E83" w:rsidRDefault="00AD5DCC" w:rsidP="00AD5DCC">
      <w:pPr>
        <w:pStyle w:val="Default"/>
        <w:rPr>
          <w:rFonts w:ascii="Times New Roman" w:hAnsi="Times New Roman" w:cs="Times New Roman"/>
          <w:color w:val="231F20"/>
        </w:rPr>
      </w:pPr>
      <w:r>
        <w:rPr>
          <w:rFonts w:ascii="Times New Roman" w:hAnsi="Times New Roman" w:cs="Times New Roman"/>
          <w:color w:val="231F20"/>
        </w:rPr>
        <w:t>I</w:t>
      </w:r>
      <w:r w:rsidRPr="00C62E83">
        <w:rPr>
          <w:rFonts w:ascii="Times New Roman" w:hAnsi="Times New Roman" w:cs="Times New Roman"/>
          <w:color w:val="231F20"/>
        </w:rPr>
        <w:t xml:space="preserve">nterns receive weekly individual supervision with an experienced psychologist. Supervision focuses on each aspect of the evaluation process, including referral information, presenting complaints, background history, interview and observations, testing and normative data, differential diagnosis, and recommended interventions. </w:t>
      </w:r>
      <w:r>
        <w:rPr>
          <w:rFonts w:ascii="Times New Roman" w:hAnsi="Times New Roman" w:cs="Times New Roman"/>
          <w:color w:val="231F20"/>
        </w:rPr>
        <w:t>Additionally, i</w:t>
      </w:r>
      <w:r w:rsidRPr="00C62E83">
        <w:rPr>
          <w:rFonts w:ascii="Times New Roman" w:hAnsi="Times New Roman" w:cs="Times New Roman"/>
          <w:color w:val="231F20"/>
        </w:rPr>
        <w:t>nterns participate in weekly group supervision. Interns present their cases and provide feedback to each other in the process.</w:t>
      </w:r>
      <w:r w:rsidR="008E19E1">
        <w:rPr>
          <w:rFonts w:ascii="Times New Roman" w:hAnsi="Times New Roman" w:cs="Times New Roman"/>
          <w:color w:val="231F20"/>
        </w:rPr>
        <w:t xml:space="preserve">  Core rotation offerings are described below (offerings may vary year to year based on supervisor and clinic availability).</w:t>
      </w:r>
    </w:p>
    <w:p w14:paraId="324A37C1" w14:textId="77777777" w:rsidR="00AD5DCC" w:rsidRPr="00B7546A" w:rsidRDefault="00AD5DCC" w:rsidP="00C62E83">
      <w:pPr>
        <w:pStyle w:val="Default"/>
        <w:rPr>
          <w:rFonts w:ascii="Times New Roman" w:hAnsi="Times New Roman" w:cs="Times New Roman"/>
        </w:rPr>
      </w:pPr>
    </w:p>
    <w:p w14:paraId="0BA07EA7" w14:textId="77777777" w:rsidR="00C17449" w:rsidRPr="00B7546A" w:rsidRDefault="00C17449" w:rsidP="00842D3B">
      <w:pPr>
        <w:pStyle w:val="Heading3"/>
        <w:rPr>
          <w:rFonts w:ascii="Times New Roman" w:hAnsi="Times New Roman" w:cs="Times New Roman"/>
          <w:sz w:val="2"/>
          <w:szCs w:val="2"/>
        </w:rPr>
      </w:pPr>
    </w:p>
    <w:p w14:paraId="56C7F683" w14:textId="679A33FD" w:rsidR="000E56B9" w:rsidRPr="00B7546A" w:rsidRDefault="000E56B9" w:rsidP="00842D3B">
      <w:pPr>
        <w:pStyle w:val="Heading4"/>
        <w:rPr>
          <w:rFonts w:ascii="Times New Roman" w:hAnsi="Times New Roman" w:cs="Times New Roman"/>
        </w:rPr>
      </w:pPr>
      <w:r w:rsidRPr="00B7546A">
        <w:rPr>
          <w:rFonts w:ascii="Times New Roman" w:hAnsi="Times New Roman" w:cs="Times New Roman"/>
        </w:rPr>
        <w:t xml:space="preserve">General Outpatient Mental Health </w:t>
      </w:r>
    </w:p>
    <w:p w14:paraId="2B612440" w14:textId="3188ABD3" w:rsidR="000E56B9" w:rsidRPr="00B7546A" w:rsidRDefault="000E56B9" w:rsidP="000E56B9">
      <w:pPr>
        <w:spacing w:after="180"/>
        <w:ind w:firstLine="720"/>
        <w:jc w:val="both"/>
        <w:rPr>
          <w:rFonts w:ascii="Times New Roman" w:hAnsi="Times New Roman" w:cs="Times New Roman"/>
          <w:color w:val="231F20"/>
          <w:szCs w:val="24"/>
        </w:rPr>
      </w:pPr>
      <w:r w:rsidRPr="00B7546A">
        <w:rPr>
          <w:rFonts w:ascii="Times New Roman" w:hAnsi="Times New Roman" w:cs="Times New Roman"/>
          <w:color w:val="231F20"/>
          <w:szCs w:val="24"/>
        </w:rPr>
        <w:t>Supervisor: Dr. Edward Varra</w:t>
      </w:r>
    </w:p>
    <w:p w14:paraId="15343AEC" w14:textId="3BE04AD5" w:rsidR="000E56B9" w:rsidRDefault="000E56B9" w:rsidP="00E36654">
      <w:pPr>
        <w:spacing w:after="180"/>
        <w:ind w:left="720"/>
        <w:rPr>
          <w:rFonts w:ascii="Times New Roman" w:hAnsi="Times New Roman" w:cs="Times New Roman"/>
          <w:szCs w:val="24"/>
        </w:rPr>
      </w:pPr>
      <w:r w:rsidRPr="00B7546A">
        <w:rPr>
          <w:rFonts w:ascii="Times New Roman" w:hAnsi="Times New Roman" w:cs="Times New Roman"/>
          <w:szCs w:val="24"/>
        </w:rPr>
        <w:t>BHIP Teams are the core of outpatient mental health services at VASLCHCS. These interdisciplinary teams (Teams 1, 2, and 3) operate from a Veteran-centered, recovery model of treatment. The teams consist of psychiatrists, advanced practice nurses, psychologists, social workers, RN case managers, and peer support specialists as well as liaisons from other teams such as PTSD, Vocational Rehab, and the Homeless Program.  The team provides comprehensive mental health treatment including assessment, psychotherapy, medication management, care coordination, case management, and referral to and coordination with other VA or community resources. Interns working with Dr. Varra on BHIP Team 2 will have the opportunity to provide individual psychotherapy to Veterans with a full range of presenting mental health and psychosocial concerns, diagnostic complexity, and co-occurring medical conditions.  Interns on this rotation are an important part of the interdisciplinary team and have opportunities to provide consultation to and care coordination with staff of other specialties.</w:t>
      </w:r>
      <w:r w:rsidR="001031F5">
        <w:rPr>
          <w:rFonts w:ascii="Times New Roman" w:hAnsi="Times New Roman" w:cs="Times New Roman"/>
          <w:szCs w:val="24"/>
        </w:rPr>
        <w:t xml:space="preserve">  </w:t>
      </w:r>
    </w:p>
    <w:p w14:paraId="3911D1AF" w14:textId="777729BA" w:rsidR="009B5904" w:rsidRPr="00B7546A" w:rsidRDefault="009B5904" w:rsidP="009B5904">
      <w:pPr>
        <w:pStyle w:val="Heading4"/>
        <w:rPr>
          <w:rFonts w:ascii="Times New Roman" w:hAnsi="Times New Roman" w:cs="Times New Roman"/>
        </w:rPr>
      </w:pPr>
      <w:r w:rsidRPr="00B7546A">
        <w:rPr>
          <w:rFonts w:ascii="Times New Roman" w:hAnsi="Times New Roman" w:cs="Times New Roman"/>
        </w:rPr>
        <w:t>General</w:t>
      </w:r>
      <w:r>
        <w:rPr>
          <w:rFonts w:ascii="Times New Roman" w:hAnsi="Times New Roman" w:cs="Times New Roman"/>
        </w:rPr>
        <w:t xml:space="preserve"> Outpatient Mental Health</w:t>
      </w:r>
    </w:p>
    <w:p w14:paraId="7BA5E5CF" w14:textId="77777777" w:rsidR="009B5904" w:rsidRPr="00B7546A" w:rsidRDefault="009B5904" w:rsidP="009B5904">
      <w:pPr>
        <w:rPr>
          <w:rFonts w:ascii="Times New Roman" w:hAnsi="Times New Roman" w:cs="Times New Roman"/>
        </w:rPr>
      </w:pPr>
      <w:r w:rsidRPr="00B7546A">
        <w:rPr>
          <w:rFonts w:ascii="Times New Roman" w:hAnsi="Times New Roman" w:cs="Times New Roman"/>
        </w:rPr>
        <w:tab/>
        <w:t>Supervisor: Kevin Laska</w:t>
      </w:r>
    </w:p>
    <w:p w14:paraId="01F1E86C" w14:textId="3BFE5B2A" w:rsidR="00B63086" w:rsidRPr="00B7546A" w:rsidRDefault="009B5904" w:rsidP="009B5904">
      <w:pPr>
        <w:ind w:left="720"/>
        <w:rPr>
          <w:rFonts w:ascii="Times New Roman" w:hAnsi="Times New Roman" w:cs="Times New Roman"/>
        </w:rPr>
      </w:pPr>
      <w:r w:rsidRPr="002F425F">
        <w:rPr>
          <w:rFonts w:ascii="Times New Roman" w:hAnsi="Times New Roman" w:cs="Times New Roman"/>
        </w:rPr>
        <w:t xml:space="preserve">This rotation is designed to help interns cultivate both depth and breadth of individual psychotherapy practice. Interns will have the opportunity to work with a variety of presenting concerns, while also focusing on diagnoses they wish to develop greater specialization. We design this rotation to be flexible in order to meet the needs of each intern and what will help them in their career development. This rotation also focuses on developing greater case conceptualization skills and how to navigate a larger caseload of psychotherapy clients.  </w:t>
      </w:r>
      <w:r w:rsidR="008E19E1">
        <w:rPr>
          <w:rFonts w:ascii="Times New Roman" w:hAnsi="Times New Roman" w:cs="Times New Roman"/>
        </w:rPr>
        <w:t xml:space="preserve">Dr. Laska has </w:t>
      </w:r>
      <w:r w:rsidR="008E19E1">
        <w:rPr>
          <w:rFonts w:ascii="Times New Roman" w:hAnsi="Times New Roman" w:cs="Times New Roman"/>
        </w:rPr>
        <w:lastRenderedPageBreak/>
        <w:t>training</w:t>
      </w:r>
      <w:r w:rsidRPr="002F425F">
        <w:rPr>
          <w:rFonts w:ascii="Times New Roman" w:hAnsi="Times New Roman" w:cs="Times New Roman"/>
        </w:rPr>
        <w:t xml:space="preserve"> in MI, DBT and CPT and </w:t>
      </w:r>
      <w:r w:rsidR="008E19E1">
        <w:rPr>
          <w:rFonts w:ascii="Times New Roman" w:hAnsi="Times New Roman" w:cs="Times New Roman"/>
        </w:rPr>
        <w:t>is</w:t>
      </w:r>
      <w:r w:rsidRPr="002F425F">
        <w:rPr>
          <w:rFonts w:ascii="Times New Roman" w:hAnsi="Times New Roman" w:cs="Times New Roman"/>
        </w:rPr>
        <w:t xml:space="preserve"> more than open to supervising interns in these treatments. </w:t>
      </w:r>
      <w:r w:rsidR="008E19E1">
        <w:rPr>
          <w:rFonts w:ascii="Times New Roman" w:hAnsi="Times New Roman" w:cs="Times New Roman"/>
        </w:rPr>
        <w:t xml:space="preserve"> His r</w:t>
      </w:r>
      <w:r w:rsidRPr="002F425F">
        <w:rPr>
          <w:rFonts w:ascii="Times New Roman" w:hAnsi="Times New Roman" w:cs="Times New Roman"/>
        </w:rPr>
        <w:t xml:space="preserve">esearch background is on the common factors of psychotherapy </w:t>
      </w:r>
      <w:r w:rsidR="00982C0E" w:rsidRPr="002F425F">
        <w:rPr>
          <w:rFonts w:ascii="Times New Roman" w:hAnsi="Times New Roman" w:cs="Times New Roman"/>
        </w:rPr>
        <w:t>outcome,</w:t>
      </w:r>
      <w:r w:rsidRPr="002F425F">
        <w:rPr>
          <w:rFonts w:ascii="Times New Roman" w:hAnsi="Times New Roman" w:cs="Times New Roman"/>
        </w:rPr>
        <w:t xml:space="preserve"> and this informs how </w:t>
      </w:r>
      <w:r w:rsidR="008E19E1">
        <w:rPr>
          <w:rFonts w:ascii="Times New Roman" w:hAnsi="Times New Roman" w:cs="Times New Roman"/>
        </w:rPr>
        <w:t xml:space="preserve">he </w:t>
      </w:r>
      <w:r w:rsidRPr="002F425F">
        <w:rPr>
          <w:rFonts w:ascii="Times New Roman" w:hAnsi="Times New Roman" w:cs="Times New Roman"/>
        </w:rPr>
        <w:t>view</w:t>
      </w:r>
      <w:r w:rsidR="008E19E1">
        <w:rPr>
          <w:rFonts w:ascii="Times New Roman" w:hAnsi="Times New Roman" w:cs="Times New Roman"/>
        </w:rPr>
        <w:t>s</w:t>
      </w:r>
      <w:r w:rsidRPr="002F425F">
        <w:rPr>
          <w:rFonts w:ascii="Times New Roman" w:hAnsi="Times New Roman" w:cs="Times New Roman"/>
        </w:rPr>
        <w:t xml:space="preserve"> treatment and supervision.</w:t>
      </w:r>
      <w:r w:rsidR="00B63086" w:rsidRPr="00B7546A">
        <w:rPr>
          <w:rFonts w:ascii="Times New Roman" w:hAnsi="Times New Roman" w:cs="Times New Roman"/>
        </w:rPr>
        <w:t xml:space="preserve"> </w:t>
      </w:r>
    </w:p>
    <w:p w14:paraId="7E9EBD4D" w14:textId="425654A5" w:rsidR="00264C27" w:rsidRPr="00777BEB" w:rsidRDefault="00264C27" w:rsidP="00264C27">
      <w:pPr>
        <w:pStyle w:val="Heading4"/>
        <w:rPr>
          <w:rFonts w:ascii="Times New Roman" w:hAnsi="Times New Roman" w:cs="Times New Roman"/>
        </w:rPr>
      </w:pPr>
      <w:r>
        <w:rPr>
          <w:rFonts w:ascii="Times New Roman" w:hAnsi="Times New Roman" w:cs="Times New Roman"/>
        </w:rPr>
        <w:t xml:space="preserve">Couples </w:t>
      </w:r>
      <w:r w:rsidRPr="00777BEB">
        <w:rPr>
          <w:rFonts w:ascii="Times New Roman" w:hAnsi="Times New Roman" w:cs="Times New Roman"/>
        </w:rPr>
        <w:t>and Family Program</w:t>
      </w:r>
    </w:p>
    <w:p w14:paraId="386E3281" w14:textId="2CE1D7A8" w:rsidR="00B63086" w:rsidRPr="00777BEB" w:rsidRDefault="00B63086" w:rsidP="00B63086">
      <w:pPr>
        <w:spacing w:after="180"/>
        <w:ind w:firstLine="720"/>
        <w:jc w:val="both"/>
        <w:rPr>
          <w:rFonts w:ascii="Times New Roman" w:hAnsi="Times New Roman" w:cs="Times New Roman"/>
          <w:color w:val="231F20"/>
          <w:szCs w:val="24"/>
        </w:rPr>
      </w:pPr>
      <w:r w:rsidRPr="00777BEB">
        <w:rPr>
          <w:rFonts w:ascii="Times New Roman" w:hAnsi="Times New Roman" w:cs="Times New Roman"/>
          <w:color w:val="231F20"/>
          <w:szCs w:val="24"/>
        </w:rPr>
        <w:t>Supervisors:  Dr. Carrie Baron</w:t>
      </w:r>
    </w:p>
    <w:p w14:paraId="250B7155" w14:textId="3E7D8587" w:rsidR="000E56B9" w:rsidRDefault="006C366C" w:rsidP="00E36654">
      <w:pPr>
        <w:spacing w:after="180"/>
        <w:ind w:left="720"/>
        <w:rPr>
          <w:rFonts w:ascii="Times New Roman" w:hAnsi="Times New Roman" w:cs="Times New Roman"/>
          <w:szCs w:val="24"/>
        </w:rPr>
      </w:pPr>
      <w:r w:rsidRPr="00777BEB">
        <w:rPr>
          <w:rFonts w:ascii="Times New Roman" w:hAnsi="Times New Roman" w:cs="Times New Roman"/>
          <w:szCs w:val="24"/>
        </w:rPr>
        <w:t xml:space="preserve">Interns participating in the General Outpatient Mental Health psychotherapy rotation will have the option for an adjunctive experience in couples treatment. The Couple and Family Program is a specialized service within </w:t>
      </w:r>
      <w:r w:rsidR="00E02D48" w:rsidRPr="00777BEB">
        <w:rPr>
          <w:rFonts w:ascii="Times New Roman" w:hAnsi="Times New Roman" w:cs="Times New Roman"/>
          <w:szCs w:val="24"/>
        </w:rPr>
        <w:t>outpatient mental health</w:t>
      </w:r>
      <w:r w:rsidRPr="00777BEB">
        <w:rPr>
          <w:rFonts w:ascii="Times New Roman" w:hAnsi="Times New Roman" w:cs="Times New Roman"/>
          <w:szCs w:val="24"/>
        </w:rPr>
        <w:t xml:space="preserve"> that provides both in-person and tele</w:t>
      </w:r>
      <w:r w:rsidR="00E02D48" w:rsidRPr="00777BEB">
        <w:rPr>
          <w:rFonts w:ascii="Times New Roman" w:hAnsi="Times New Roman" w:cs="Times New Roman"/>
          <w:szCs w:val="24"/>
        </w:rPr>
        <w:t>-</w:t>
      </w:r>
      <w:r w:rsidRPr="00777BEB">
        <w:rPr>
          <w:rFonts w:ascii="Times New Roman" w:hAnsi="Times New Roman" w:cs="Times New Roman"/>
          <w:szCs w:val="24"/>
        </w:rPr>
        <w:t>mental health treatment and services to Veterans with their partners/families/important others. While the majority of services provided are to couples, opportunities to provide family consultation may be available. Common clinical issues presented by couples/families include PTSD and other mental health conditions, infidelity, post-deployment readjustment, blended family issues, sexuality, parenting problems, intimate partner violence, and family adjustment to medical illness. Under the supervision of Dr. Baron, interns will receive didactic and experiential training and supervision in couples interviewing, assessment, and therapy. Dr. Baron has extensive training in Integrative Behavioral Couple Therapy (IBCT, Jacobson and Christensen), an evidence-based couple therapy that combines traditional behavioral approaches with acceptance-based strategies, and interns can expect their training to be rooted in the IBCT model.</w:t>
      </w:r>
      <w:r w:rsidR="00264C27">
        <w:rPr>
          <w:rFonts w:ascii="Times New Roman" w:hAnsi="Times New Roman" w:cs="Times New Roman"/>
          <w:szCs w:val="24"/>
        </w:rPr>
        <w:t xml:space="preserve"> </w:t>
      </w:r>
    </w:p>
    <w:p w14:paraId="0DF34CC5" w14:textId="2E3C3061" w:rsidR="009B5904" w:rsidRPr="00B7546A" w:rsidRDefault="00E02D48" w:rsidP="009B5904">
      <w:pPr>
        <w:pStyle w:val="Heading4"/>
        <w:rPr>
          <w:rFonts w:ascii="Times New Roman" w:hAnsi="Times New Roman" w:cs="Times New Roman"/>
        </w:rPr>
      </w:pPr>
      <w:bookmarkStart w:id="16" w:name="_Hlk107481056"/>
      <w:r>
        <w:rPr>
          <w:rFonts w:ascii="Times New Roman" w:hAnsi="Times New Roman" w:cs="Times New Roman"/>
        </w:rPr>
        <w:t xml:space="preserve">Virtual </w:t>
      </w:r>
      <w:r w:rsidR="009B5904" w:rsidRPr="00B7546A">
        <w:rPr>
          <w:rFonts w:ascii="Times New Roman" w:hAnsi="Times New Roman" w:cs="Times New Roman"/>
        </w:rPr>
        <w:t>D</w:t>
      </w:r>
      <w:r w:rsidR="009B5904">
        <w:rPr>
          <w:rFonts w:ascii="Times New Roman" w:hAnsi="Times New Roman" w:cs="Times New Roman"/>
        </w:rPr>
        <w:t>ialectical Behavior Therapy (DBT) with Outpatient Mental Health and Gender Identity Veteran Experience (GIVE) Teams</w:t>
      </w:r>
    </w:p>
    <w:p w14:paraId="60F4FCFD" w14:textId="77777777" w:rsidR="00546275" w:rsidRDefault="009B5904" w:rsidP="00546275">
      <w:pPr>
        <w:ind w:left="720"/>
        <w:rPr>
          <w:rFonts w:ascii="Times New Roman" w:hAnsi="Times New Roman" w:cs="Times New Roman"/>
        </w:rPr>
      </w:pPr>
      <w:r w:rsidRPr="00B7546A">
        <w:rPr>
          <w:rFonts w:ascii="Times New Roman" w:hAnsi="Times New Roman" w:cs="Times New Roman"/>
        </w:rPr>
        <w:t xml:space="preserve">Supervisor: Dr. </w:t>
      </w:r>
      <w:r>
        <w:rPr>
          <w:rFonts w:ascii="Times New Roman" w:hAnsi="Times New Roman" w:cs="Times New Roman"/>
        </w:rPr>
        <w:t>Vinessa Trotter</w:t>
      </w:r>
      <w:bookmarkEnd w:id="16"/>
    </w:p>
    <w:p w14:paraId="7C8F1716" w14:textId="1BCC87F1" w:rsidR="00E02D48" w:rsidRDefault="00E02D48" w:rsidP="00546275">
      <w:pPr>
        <w:ind w:left="720"/>
        <w:rPr>
          <w:rFonts w:ascii="Times New Roman" w:hAnsi="Times New Roman" w:cs="Times New Roman"/>
        </w:rPr>
      </w:pPr>
      <w:r>
        <w:rPr>
          <w:rFonts w:ascii="Times New Roman" w:hAnsi="Times New Roman" w:cs="Times New Roman"/>
          <w:i/>
          <w:iCs/>
        </w:rPr>
        <w:t>T</w:t>
      </w:r>
      <w:r w:rsidRPr="00E02D48">
        <w:rPr>
          <w:rFonts w:ascii="Times New Roman" w:hAnsi="Times New Roman" w:cs="Times New Roman"/>
        </w:rPr>
        <w:t xml:space="preserve">his 6-month core rotation is a 100% virtual experience on the Mini Hub BHIP Team.  The Mini Hub is an interdisciplinary team providing care to </w:t>
      </w:r>
      <w:r w:rsidR="008E19E1">
        <w:rPr>
          <w:rFonts w:ascii="Times New Roman" w:hAnsi="Times New Roman" w:cs="Times New Roman"/>
        </w:rPr>
        <w:t xml:space="preserve">Veterans </w:t>
      </w:r>
      <w:r w:rsidRPr="00E02D48">
        <w:rPr>
          <w:rFonts w:ascii="Times New Roman" w:hAnsi="Times New Roman" w:cs="Times New Roman"/>
        </w:rPr>
        <w:t xml:space="preserve">outside of the Salt Lake City area.  Providing care to BHIP clients will allow you to practice evidence-based treatment in a general outpatient setting.  BHIP providers treat a variety of disorders across a diverse population.  Interns on this rotation will also be expected to participate in Dialectical Behavior Therapy (DBT).  Dr. Marsha Linehan developed DBT to address high-risk, treatment-resistant symptoms (like chronic suicidal ideation).  This rotation supports you as you develop skills in, and/or increase proficiency in, DBT skills.  Interns are members of a </w:t>
      </w:r>
      <w:r w:rsidR="00982C0E" w:rsidRPr="00E02D48">
        <w:rPr>
          <w:rFonts w:ascii="Times New Roman" w:hAnsi="Times New Roman" w:cs="Times New Roman"/>
        </w:rPr>
        <w:t>fully adherent</w:t>
      </w:r>
      <w:r w:rsidRPr="00E02D48">
        <w:rPr>
          <w:rFonts w:ascii="Times New Roman" w:hAnsi="Times New Roman" w:cs="Times New Roman"/>
        </w:rPr>
        <w:t xml:space="preserve"> DBT program (i.e., team meeting, assessment, phone coaching, individual therapy, and skills group). Active participation on the DBT Team is a necessary component of this rotation.  The DBT Team is good-humored, cohesive, compassionate, and dedicated to both </w:t>
      </w:r>
      <w:r w:rsidR="005F171A">
        <w:rPr>
          <w:rFonts w:ascii="Times New Roman" w:hAnsi="Times New Roman" w:cs="Times New Roman"/>
        </w:rPr>
        <w:t>V</w:t>
      </w:r>
      <w:r w:rsidRPr="00E02D48">
        <w:rPr>
          <w:rFonts w:ascii="Times New Roman" w:hAnsi="Times New Roman" w:cs="Times New Roman"/>
        </w:rPr>
        <w:t xml:space="preserve">eterans and each other as team members. Your rotation experiences will depend on your previous experience, as well as your specific training goals.  DBT experiences could include DBT assessment, individual DBT psychotherapy, individual DBT skills training, and/or co-facilitation of a DBT group.  An optional experience involves the Gender Identity Veteran Experience (GIVE) Team.  The GIVE Team provides gender-affirming care to our </w:t>
      </w:r>
      <w:r w:rsidR="005F171A">
        <w:rPr>
          <w:rFonts w:ascii="Times New Roman" w:hAnsi="Times New Roman" w:cs="Times New Roman"/>
        </w:rPr>
        <w:t>V</w:t>
      </w:r>
      <w:r w:rsidRPr="00E02D48">
        <w:rPr>
          <w:rFonts w:ascii="Times New Roman" w:hAnsi="Times New Roman" w:cs="Times New Roman"/>
        </w:rPr>
        <w:t>eterans who identify as transgender/non-binary.  I recommend the Virtual BHIP/DBT/GIVE core rotation if you are interested in serving</w:t>
      </w:r>
      <w:r w:rsidR="005F171A">
        <w:rPr>
          <w:rFonts w:ascii="Times New Roman" w:hAnsi="Times New Roman" w:cs="Times New Roman"/>
        </w:rPr>
        <w:t xml:space="preserve"> V</w:t>
      </w:r>
      <w:r w:rsidRPr="00E02D48">
        <w:rPr>
          <w:rFonts w:ascii="Times New Roman" w:hAnsi="Times New Roman" w:cs="Times New Roman"/>
        </w:rPr>
        <w:t>eterans of all service eras, ages, races, sexual orientations, sexual identities, trauma exposures, and symptom complexities.</w:t>
      </w:r>
      <w:r w:rsidR="009B5904" w:rsidRPr="00B7546A">
        <w:rPr>
          <w:rFonts w:ascii="Times New Roman" w:hAnsi="Times New Roman" w:cs="Times New Roman"/>
        </w:rPr>
        <w:t xml:space="preserve"> </w:t>
      </w:r>
    </w:p>
    <w:p w14:paraId="6FD431F1" w14:textId="3DE3A764" w:rsidR="009B5904" w:rsidRPr="00777BEB" w:rsidRDefault="009B5904" w:rsidP="00E02D48">
      <w:pPr>
        <w:pStyle w:val="Heading4"/>
        <w:rPr>
          <w:rFonts w:ascii="Times New Roman" w:hAnsi="Times New Roman" w:cs="Times New Roman"/>
        </w:rPr>
      </w:pPr>
      <w:r w:rsidRPr="00777BEB">
        <w:rPr>
          <w:rFonts w:ascii="Times New Roman" w:hAnsi="Times New Roman" w:cs="Times New Roman"/>
        </w:rPr>
        <w:t>S</w:t>
      </w:r>
      <w:r w:rsidR="00E02D48" w:rsidRPr="00777BEB">
        <w:rPr>
          <w:rFonts w:ascii="Times New Roman" w:hAnsi="Times New Roman" w:cs="Times New Roman"/>
        </w:rPr>
        <w:t xml:space="preserve">kills Based </w:t>
      </w:r>
      <w:r w:rsidR="008B7DCF">
        <w:rPr>
          <w:rFonts w:ascii="Times New Roman" w:hAnsi="Times New Roman" w:cs="Times New Roman"/>
        </w:rPr>
        <w:t>T</w:t>
      </w:r>
      <w:r w:rsidR="00E02D48" w:rsidRPr="00777BEB">
        <w:rPr>
          <w:rFonts w:ascii="Times New Roman" w:hAnsi="Times New Roman" w:cs="Times New Roman"/>
        </w:rPr>
        <w:t>herapy: DBT and S</w:t>
      </w:r>
      <w:r w:rsidRPr="00777BEB">
        <w:rPr>
          <w:rFonts w:ascii="Times New Roman" w:hAnsi="Times New Roman" w:cs="Times New Roman"/>
        </w:rPr>
        <w:t>TAIR</w:t>
      </w:r>
    </w:p>
    <w:p w14:paraId="3A8CD600" w14:textId="77777777" w:rsidR="009B5904" w:rsidRPr="00777BEB" w:rsidRDefault="009B5904" w:rsidP="009B5904">
      <w:pPr>
        <w:rPr>
          <w:rFonts w:ascii="Times New Roman" w:hAnsi="Times New Roman" w:cs="Times New Roman"/>
        </w:rPr>
      </w:pPr>
      <w:r w:rsidRPr="00777BEB">
        <w:rPr>
          <w:rFonts w:ascii="Times New Roman" w:hAnsi="Times New Roman" w:cs="Times New Roman"/>
        </w:rPr>
        <w:tab/>
        <w:t>Supervisor: Dr. Sandy Diaz</w:t>
      </w:r>
    </w:p>
    <w:p w14:paraId="47FA83C2" w14:textId="4EA4BD59" w:rsidR="009B5904" w:rsidRPr="00777BEB" w:rsidRDefault="009B5904" w:rsidP="009B5904">
      <w:pPr>
        <w:ind w:left="720"/>
        <w:rPr>
          <w:rFonts w:ascii="Times New Roman" w:hAnsi="Times New Roman" w:cs="Times New Roman"/>
        </w:rPr>
      </w:pPr>
      <w:r w:rsidRPr="00777BEB">
        <w:rPr>
          <w:rFonts w:ascii="Times New Roman" w:hAnsi="Times New Roman" w:cs="Times New Roman"/>
        </w:rPr>
        <w:t>This 6-month core psychotherapy rotation has a focus on developing skills in or increasing proficiency in Dialectical Behavior Therapy (DBT) and Skills Training in Affective and Interpersonal Regulation (STAIR).</w:t>
      </w:r>
    </w:p>
    <w:p w14:paraId="709D876F" w14:textId="5C666263" w:rsidR="009B5904" w:rsidRPr="00777BEB" w:rsidRDefault="009B5904" w:rsidP="009B5904">
      <w:pPr>
        <w:ind w:left="720"/>
        <w:rPr>
          <w:rFonts w:ascii="Times New Roman" w:hAnsi="Times New Roman" w:cs="Times New Roman"/>
        </w:rPr>
      </w:pPr>
      <w:r w:rsidRPr="00777BEB">
        <w:rPr>
          <w:rFonts w:ascii="Times New Roman" w:hAnsi="Times New Roman" w:cs="Times New Roman"/>
        </w:rPr>
        <w:t xml:space="preserve">Interns on this rotation will have the opportunity to work as a part of the DBT program which offers all four modes of treatment (consultation team, phone coaching, individual therapy, skills group). An intern's experience on the DBT team will be dependent upon their previous DBT experience &amp; training goals. Previous experience on a DBT team is strongly encouraged, but not mandatory. Possible training opportunities include: individual DBT client(s), individual skills teaching, co-facilitating the full program group or the introduction to DBT group, </w:t>
      </w:r>
      <w:r w:rsidR="005F171A">
        <w:rPr>
          <w:rFonts w:ascii="Times New Roman" w:hAnsi="Times New Roman" w:cs="Times New Roman"/>
        </w:rPr>
        <w:t xml:space="preserve">and </w:t>
      </w:r>
      <w:r w:rsidRPr="00777BEB">
        <w:rPr>
          <w:rFonts w:ascii="Times New Roman" w:hAnsi="Times New Roman" w:cs="Times New Roman"/>
        </w:rPr>
        <w:t xml:space="preserve">conducting DBT program assessments for new referrals. Opportunities to co-facilitate other groups that are being offered to DBT clients on the wait list may also be available. </w:t>
      </w:r>
    </w:p>
    <w:p w14:paraId="54ED321F" w14:textId="4CF9AB05" w:rsidR="00E94D7E" w:rsidRDefault="009B5904" w:rsidP="009B5904">
      <w:pPr>
        <w:ind w:left="720"/>
        <w:rPr>
          <w:rFonts w:ascii="Times New Roman" w:hAnsi="Times New Roman" w:cs="Times New Roman"/>
        </w:rPr>
      </w:pPr>
      <w:r w:rsidRPr="00777BEB">
        <w:rPr>
          <w:rFonts w:ascii="Times New Roman" w:hAnsi="Times New Roman" w:cs="Times New Roman"/>
        </w:rPr>
        <w:lastRenderedPageBreak/>
        <w:t xml:space="preserve">The second part of this </w:t>
      </w:r>
      <w:r w:rsidR="00982C0E" w:rsidRPr="00777BEB">
        <w:rPr>
          <w:rFonts w:ascii="Times New Roman" w:hAnsi="Times New Roman" w:cs="Times New Roman"/>
        </w:rPr>
        <w:t>skills-based</w:t>
      </w:r>
      <w:r w:rsidRPr="00777BEB">
        <w:rPr>
          <w:rFonts w:ascii="Times New Roman" w:hAnsi="Times New Roman" w:cs="Times New Roman"/>
        </w:rPr>
        <w:t xml:space="preserve"> therapy rotation is gaining experience with STAIR. STAIR is an evidence-based treatment that provides social and emotional management skills for individuals with a history of trauma. STAIR was developed as a phase-based approach to PTSD treatment, with the first phase focusing on building healthy coping skills </w:t>
      </w:r>
      <w:r w:rsidR="005F171A">
        <w:rPr>
          <w:rFonts w:ascii="Times New Roman" w:hAnsi="Times New Roman" w:cs="Times New Roman"/>
        </w:rPr>
        <w:t>and</w:t>
      </w:r>
      <w:r w:rsidRPr="00777BEB">
        <w:rPr>
          <w:rFonts w:ascii="Times New Roman" w:hAnsi="Times New Roman" w:cs="Times New Roman"/>
        </w:rPr>
        <w:t xml:space="preserve"> increasing and/or strengthening social support in preparation for engagement in trauma processing therapy. Veterans who are referred to this treatment are looking to improve coping skills </w:t>
      </w:r>
      <w:r w:rsidR="005F171A">
        <w:rPr>
          <w:rFonts w:ascii="Times New Roman" w:hAnsi="Times New Roman" w:cs="Times New Roman"/>
        </w:rPr>
        <w:t>and</w:t>
      </w:r>
      <w:r w:rsidRPr="00777BEB">
        <w:rPr>
          <w:rFonts w:ascii="Times New Roman" w:hAnsi="Times New Roman" w:cs="Times New Roman"/>
        </w:rPr>
        <w:t xml:space="preserve"> some are looking to improve skills prior to engaging in CPT or PE. This treatment can be offered either individually or in a group setting. Interns will have opportunities to co-facilitate a STAIR group and carry a small caseload of individual clients.</w:t>
      </w:r>
    </w:p>
    <w:p w14:paraId="0D629A01" w14:textId="7D6A52B8" w:rsidR="009B5904" w:rsidRPr="00B7546A" w:rsidRDefault="009B5904" w:rsidP="009B5904">
      <w:pPr>
        <w:pStyle w:val="Heading4"/>
        <w:rPr>
          <w:rFonts w:ascii="Times New Roman" w:hAnsi="Times New Roman" w:cs="Times New Roman"/>
        </w:rPr>
      </w:pPr>
      <w:r>
        <w:rPr>
          <w:rFonts w:ascii="Times New Roman" w:hAnsi="Times New Roman" w:cs="Times New Roman"/>
        </w:rPr>
        <w:t>PTSD Psychotherapy</w:t>
      </w:r>
    </w:p>
    <w:p w14:paraId="1ABACEFD" w14:textId="19AD9E4A" w:rsidR="009B5904" w:rsidRPr="00B7546A" w:rsidRDefault="009B5904" w:rsidP="009B5904">
      <w:pPr>
        <w:rPr>
          <w:rFonts w:ascii="Times New Roman" w:hAnsi="Times New Roman" w:cs="Times New Roman"/>
        </w:rPr>
      </w:pPr>
      <w:r w:rsidRPr="00B7546A">
        <w:rPr>
          <w:rFonts w:ascii="Times New Roman" w:hAnsi="Times New Roman" w:cs="Times New Roman"/>
        </w:rPr>
        <w:tab/>
        <w:t xml:space="preserve">Supervisor: Dr. </w:t>
      </w:r>
      <w:r>
        <w:rPr>
          <w:rFonts w:ascii="Times New Roman" w:hAnsi="Times New Roman" w:cs="Times New Roman"/>
        </w:rPr>
        <w:t>Elie Scott</w:t>
      </w:r>
    </w:p>
    <w:p w14:paraId="3FC13984" w14:textId="635AC05D" w:rsidR="00CE0889" w:rsidRPr="005F171A" w:rsidRDefault="00CE0889" w:rsidP="005F171A">
      <w:pPr>
        <w:ind w:left="720"/>
        <w:rPr>
          <w:rFonts w:ascii="Times New Roman" w:hAnsi="Times New Roman" w:cs="Times New Roman"/>
        </w:rPr>
      </w:pPr>
      <w:r>
        <w:rPr>
          <w:rFonts w:ascii="Times New Roman" w:hAnsi="Times New Roman" w:cs="Times New Roman"/>
        </w:rPr>
        <w:t xml:space="preserve">The PTSD Psychotherapy Rotation offers training in Cognitive Processing Therapy (CPT) and Prolonged Exposure (PE) therapy for PTSD.  Offerings in intensive/massed (3+ times per week) dosing of CPT and PE may be available as a part of novel research at this VA if the intern has had prior training in either of these treatments. Interns on this rotation also will conduct weekly PTSD assessments and integrative report writing requiring at least four hours of assessment per week (2 for interview, 2 for report writing and consultation). Involvement as an observer/co-facilitator of PTSD Team groups, such as Start Point Class and the Veteran Engagement Team, </w:t>
      </w:r>
      <w:r w:rsidR="005F171A">
        <w:rPr>
          <w:rFonts w:ascii="Times New Roman" w:hAnsi="Times New Roman" w:cs="Times New Roman"/>
        </w:rPr>
        <w:t xml:space="preserve">is encouraged </w:t>
      </w:r>
      <w:r>
        <w:rPr>
          <w:rFonts w:ascii="Times New Roman" w:hAnsi="Times New Roman" w:cs="Times New Roman"/>
        </w:rPr>
        <w:t xml:space="preserve">as a great supplement for clinical hours and to gain more exposure to </w:t>
      </w:r>
      <w:r w:rsidR="005F171A">
        <w:rPr>
          <w:rFonts w:ascii="Times New Roman" w:hAnsi="Times New Roman" w:cs="Times New Roman"/>
        </w:rPr>
        <w:t>V</w:t>
      </w:r>
      <w:r>
        <w:rPr>
          <w:rFonts w:ascii="Times New Roman" w:hAnsi="Times New Roman" w:cs="Times New Roman"/>
        </w:rPr>
        <w:t>eterans and PTSD. This rotation also offers opportunities for professional development, support in the transition from intern to postdoc/staff positions, training in diversity and multicultural issues, and an optional Military Sexual Trauma (MST) focus.</w:t>
      </w:r>
      <w:r w:rsidR="005F171A">
        <w:rPr>
          <w:rFonts w:ascii="Times New Roman" w:hAnsi="Times New Roman" w:cs="Times New Roman"/>
        </w:rPr>
        <w:t xml:space="preserve">  </w:t>
      </w:r>
      <w:r>
        <w:rPr>
          <w:rFonts w:ascii="Times New Roman" w:hAnsi="Times New Roman" w:cs="Times New Roman"/>
        </w:rPr>
        <w:t>Interns who are looking for their first experience with trauma work</w:t>
      </w:r>
      <w:r w:rsidR="005F171A">
        <w:rPr>
          <w:rFonts w:ascii="Times New Roman" w:hAnsi="Times New Roman" w:cs="Times New Roman"/>
        </w:rPr>
        <w:t xml:space="preserve"> </w:t>
      </w:r>
      <w:r>
        <w:rPr>
          <w:rFonts w:ascii="Times New Roman" w:hAnsi="Times New Roman" w:cs="Times New Roman"/>
        </w:rPr>
        <w:t xml:space="preserve">AND those who have experience and are </w:t>
      </w:r>
      <w:r w:rsidR="00982C0E">
        <w:rPr>
          <w:rFonts w:ascii="Times New Roman" w:hAnsi="Times New Roman" w:cs="Times New Roman"/>
        </w:rPr>
        <w:t>wanting</w:t>
      </w:r>
      <w:r>
        <w:rPr>
          <w:rFonts w:ascii="Times New Roman" w:hAnsi="Times New Roman" w:cs="Times New Roman"/>
        </w:rPr>
        <w:t xml:space="preserve"> to take a deeper dive</w:t>
      </w:r>
      <w:r w:rsidR="005F171A">
        <w:rPr>
          <w:rFonts w:ascii="Times New Roman" w:hAnsi="Times New Roman" w:cs="Times New Roman"/>
        </w:rPr>
        <w:t xml:space="preserve"> are welcome on this rotation</w:t>
      </w:r>
      <w:r>
        <w:rPr>
          <w:rFonts w:ascii="Times New Roman" w:hAnsi="Times New Roman" w:cs="Times New Roman"/>
        </w:rPr>
        <w:t xml:space="preserve">. </w:t>
      </w:r>
      <w:proofErr w:type="spellStart"/>
      <w:r>
        <w:rPr>
          <w:rFonts w:ascii="Times New Roman" w:hAnsi="Times New Roman" w:cs="Times New Roman"/>
        </w:rPr>
        <w:t>eer</w:t>
      </w:r>
      <w:proofErr w:type="spellEnd"/>
      <w:r>
        <w:rPr>
          <w:rFonts w:ascii="Times New Roman" w:hAnsi="Times New Roman" w:cs="Times New Roman"/>
        </w:rPr>
        <w:t xml:space="preserve"> psychologist who can provide support and guidance for professional growth at the end of your intern year!</w:t>
      </w:r>
    </w:p>
    <w:p w14:paraId="2E8BF604" w14:textId="42FFD26D" w:rsidR="009B5904" w:rsidRPr="00B7546A" w:rsidRDefault="009B5904" w:rsidP="009B5904">
      <w:pPr>
        <w:pStyle w:val="Heading4"/>
        <w:rPr>
          <w:rFonts w:ascii="Times New Roman" w:hAnsi="Times New Roman" w:cs="Times New Roman"/>
        </w:rPr>
      </w:pPr>
      <w:r w:rsidRPr="00B7546A">
        <w:rPr>
          <w:rFonts w:ascii="Times New Roman" w:hAnsi="Times New Roman" w:cs="Times New Roman"/>
        </w:rPr>
        <w:t>Warrior Renew/Military Sexual Trauma</w:t>
      </w:r>
    </w:p>
    <w:p w14:paraId="09FFF9D7" w14:textId="42EB0D01" w:rsidR="004F1CDF" w:rsidRDefault="009B5904" w:rsidP="004F1CDF">
      <w:pPr>
        <w:rPr>
          <w:rFonts w:ascii="Times New Roman" w:hAnsi="Times New Roman" w:cs="Times New Roman"/>
        </w:rPr>
      </w:pPr>
      <w:r w:rsidRPr="00B7546A">
        <w:rPr>
          <w:rFonts w:ascii="Times New Roman" w:hAnsi="Times New Roman" w:cs="Times New Roman"/>
        </w:rPr>
        <w:tab/>
        <w:t>Supervisor: Dr. Allison Conway</w:t>
      </w:r>
    </w:p>
    <w:p w14:paraId="1687644C" w14:textId="66F5A64A" w:rsidR="008D44B1" w:rsidRDefault="008D44B1" w:rsidP="008D44B1">
      <w:pPr>
        <w:ind w:left="720"/>
        <w:rPr>
          <w:rFonts w:ascii="Times New Roman" w:hAnsi="Times New Roman" w:cs="Times New Roman"/>
        </w:rPr>
      </w:pPr>
      <w:r w:rsidRPr="008D44B1">
        <w:rPr>
          <w:rFonts w:ascii="Times New Roman" w:hAnsi="Times New Roman" w:cs="Times New Roman"/>
        </w:rPr>
        <w:t>This is a 6-month core psychotherapy rotation focused on developing skills in or increasing proficiency in assessing and</w:t>
      </w:r>
      <w:r>
        <w:rPr>
          <w:rFonts w:ascii="Times New Roman" w:hAnsi="Times New Roman" w:cs="Times New Roman"/>
        </w:rPr>
        <w:t xml:space="preserve"> </w:t>
      </w:r>
      <w:r w:rsidRPr="008D44B1">
        <w:rPr>
          <w:rFonts w:ascii="Times New Roman" w:hAnsi="Times New Roman" w:cs="Times New Roman"/>
        </w:rPr>
        <w:t>treating the unique and complex mental health needs of women Veterans who have experienced rape, sexual assault, and/or</w:t>
      </w:r>
      <w:r>
        <w:rPr>
          <w:rFonts w:ascii="Times New Roman" w:hAnsi="Times New Roman" w:cs="Times New Roman"/>
        </w:rPr>
        <w:t xml:space="preserve"> </w:t>
      </w:r>
      <w:r w:rsidRPr="008D44B1">
        <w:rPr>
          <w:rFonts w:ascii="Times New Roman" w:hAnsi="Times New Roman" w:cs="Times New Roman"/>
        </w:rPr>
        <w:t>sexual harassment while in the military (also known as Military Sexual Trauma, or MST). This rotation has a heavy emphasis</w:t>
      </w:r>
      <w:r>
        <w:rPr>
          <w:rFonts w:ascii="Times New Roman" w:hAnsi="Times New Roman" w:cs="Times New Roman"/>
        </w:rPr>
        <w:t xml:space="preserve"> </w:t>
      </w:r>
      <w:r w:rsidRPr="008D44B1">
        <w:rPr>
          <w:rFonts w:ascii="Times New Roman" w:hAnsi="Times New Roman" w:cs="Times New Roman"/>
        </w:rPr>
        <w:t>on group psychotherapy and the primary learning experience involves the cofacilitation of Warrior Renew (WR), an intensive</w:t>
      </w:r>
      <w:r>
        <w:rPr>
          <w:rFonts w:ascii="Times New Roman" w:hAnsi="Times New Roman" w:cs="Times New Roman"/>
        </w:rPr>
        <w:t xml:space="preserve"> </w:t>
      </w:r>
      <w:r w:rsidRPr="008D44B1">
        <w:rPr>
          <w:rFonts w:ascii="Times New Roman" w:hAnsi="Times New Roman" w:cs="Times New Roman"/>
        </w:rPr>
        <w:t>outpatient psychotherapy program designed to address the unique aspects of MST and other issues related to complex</w:t>
      </w:r>
      <w:r>
        <w:rPr>
          <w:rFonts w:ascii="Times New Roman" w:hAnsi="Times New Roman" w:cs="Times New Roman"/>
        </w:rPr>
        <w:t xml:space="preserve"> </w:t>
      </w:r>
      <w:r w:rsidRPr="008D44B1">
        <w:rPr>
          <w:rFonts w:ascii="Times New Roman" w:hAnsi="Times New Roman" w:cs="Times New Roman"/>
        </w:rPr>
        <w:t>histories of interpersonal trauma across the lifespan. Interns on this rotation function as an integral member of the Warrior</w:t>
      </w:r>
      <w:r>
        <w:rPr>
          <w:rFonts w:ascii="Times New Roman" w:hAnsi="Times New Roman" w:cs="Times New Roman"/>
        </w:rPr>
        <w:t xml:space="preserve"> </w:t>
      </w:r>
      <w:r w:rsidRPr="008D44B1">
        <w:rPr>
          <w:rFonts w:ascii="Times New Roman" w:hAnsi="Times New Roman" w:cs="Times New Roman"/>
        </w:rPr>
        <w:t>Renew team and will conduct intake assessments and write reports, cofacilitate bi-weekly group sessions of WR for the</w:t>
      </w:r>
      <w:r>
        <w:rPr>
          <w:rFonts w:ascii="Times New Roman" w:hAnsi="Times New Roman" w:cs="Times New Roman"/>
        </w:rPr>
        <w:t xml:space="preserve"> </w:t>
      </w:r>
      <w:r w:rsidRPr="008D44B1">
        <w:rPr>
          <w:rFonts w:ascii="Times New Roman" w:hAnsi="Times New Roman" w:cs="Times New Roman"/>
        </w:rPr>
        <w:t>15-week Intensive Outpatient Program, and carry a caseload of 2-4 individual therapy cases. Interns will also have the</w:t>
      </w:r>
      <w:r>
        <w:rPr>
          <w:rFonts w:ascii="Times New Roman" w:hAnsi="Times New Roman" w:cs="Times New Roman"/>
        </w:rPr>
        <w:t xml:space="preserve"> </w:t>
      </w:r>
      <w:r w:rsidRPr="008D44B1">
        <w:rPr>
          <w:rFonts w:ascii="Times New Roman" w:hAnsi="Times New Roman" w:cs="Times New Roman"/>
        </w:rPr>
        <w:t>opportunity to participate in a variety of additional programmatic activities such as equine-assisted psychotherapy, recreation</w:t>
      </w:r>
      <w:r>
        <w:rPr>
          <w:rFonts w:ascii="Times New Roman" w:hAnsi="Times New Roman" w:cs="Times New Roman"/>
        </w:rPr>
        <w:t xml:space="preserve"> </w:t>
      </w:r>
      <w:r w:rsidRPr="008D44B1">
        <w:rPr>
          <w:rFonts w:ascii="Times New Roman" w:hAnsi="Times New Roman" w:cs="Times New Roman"/>
        </w:rPr>
        <w:t>therapy, community outreach, and staff/team meetings. While the main focus of this rotation involves gaining familiarity and</w:t>
      </w:r>
      <w:r>
        <w:rPr>
          <w:rFonts w:ascii="Times New Roman" w:hAnsi="Times New Roman" w:cs="Times New Roman"/>
        </w:rPr>
        <w:t xml:space="preserve"> </w:t>
      </w:r>
      <w:r w:rsidRPr="008D44B1">
        <w:rPr>
          <w:rFonts w:ascii="Times New Roman" w:hAnsi="Times New Roman" w:cs="Times New Roman"/>
        </w:rPr>
        <w:t>experience working with women Veterans and sexual trauma survivors, the rotation continues to evolve and additional relevant</w:t>
      </w:r>
      <w:r>
        <w:rPr>
          <w:rFonts w:ascii="Times New Roman" w:hAnsi="Times New Roman" w:cs="Times New Roman"/>
        </w:rPr>
        <w:t xml:space="preserve"> </w:t>
      </w:r>
      <w:r w:rsidRPr="008D44B1">
        <w:rPr>
          <w:rFonts w:ascii="Times New Roman" w:hAnsi="Times New Roman" w:cs="Times New Roman"/>
        </w:rPr>
        <w:t>training opportunities with other specialized populations may arise over the course of the rotation. For example, previous</w:t>
      </w:r>
      <w:r>
        <w:rPr>
          <w:rFonts w:ascii="Times New Roman" w:hAnsi="Times New Roman" w:cs="Times New Roman"/>
        </w:rPr>
        <w:t xml:space="preserve"> </w:t>
      </w:r>
      <w:r w:rsidRPr="008D44B1">
        <w:rPr>
          <w:rFonts w:ascii="Times New Roman" w:hAnsi="Times New Roman" w:cs="Times New Roman"/>
        </w:rPr>
        <w:t>interns have had the option to cofacilitate a 6-week equine-assisted psychotherapy group or a mixed-gender cohort of Warrior</w:t>
      </w:r>
      <w:r>
        <w:rPr>
          <w:rFonts w:ascii="Times New Roman" w:hAnsi="Times New Roman" w:cs="Times New Roman"/>
        </w:rPr>
        <w:t xml:space="preserve"> </w:t>
      </w:r>
      <w:r w:rsidRPr="008D44B1">
        <w:rPr>
          <w:rFonts w:ascii="Times New Roman" w:hAnsi="Times New Roman" w:cs="Times New Roman"/>
        </w:rPr>
        <w:t>Renew for LGBTQ+ survivors of MST, and trainees are welcome to participate in these offerings should they become available</w:t>
      </w:r>
      <w:r>
        <w:rPr>
          <w:rFonts w:ascii="Times New Roman" w:hAnsi="Times New Roman" w:cs="Times New Roman"/>
        </w:rPr>
        <w:t xml:space="preserve"> </w:t>
      </w:r>
      <w:r w:rsidRPr="008D44B1">
        <w:rPr>
          <w:rFonts w:ascii="Times New Roman" w:hAnsi="Times New Roman" w:cs="Times New Roman"/>
        </w:rPr>
        <w:t>in the future and fit with the intern's schedule.</w:t>
      </w:r>
    </w:p>
    <w:p w14:paraId="77E60D5B" w14:textId="68F96D7F" w:rsidR="00CE0889" w:rsidRDefault="00BB39B7" w:rsidP="00DF55E0">
      <w:pPr>
        <w:ind w:left="720"/>
        <w:rPr>
          <w:rFonts w:ascii="Times New Roman" w:hAnsi="Times New Roman" w:cs="Times New Roman"/>
        </w:rPr>
      </w:pPr>
      <w:r w:rsidRPr="00CE0889">
        <w:rPr>
          <w:rFonts w:ascii="Times New Roman" w:hAnsi="Times New Roman" w:cs="Times New Roman"/>
          <w:noProof/>
        </w:rPr>
        <mc:AlternateContent>
          <mc:Choice Requires="wps">
            <w:drawing>
              <wp:anchor distT="45720" distB="45720" distL="114300" distR="114300" simplePos="0" relativeHeight="251738112" behindDoc="0" locked="0" layoutInCell="1" allowOverlap="1" wp14:anchorId="661E4E71" wp14:editId="6D8EFA82">
                <wp:simplePos x="0" y="0"/>
                <wp:positionH relativeFrom="page">
                  <wp:posOffset>6255413</wp:posOffset>
                </wp:positionH>
                <wp:positionV relativeFrom="paragraph">
                  <wp:posOffset>1282728</wp:posOffset>
                </wp:positionV>
                <wp:extent cx="1285875" cy="244800"/>
                <wp:effectExtent l="0" t="0" r="2857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4800"/>
                        </a:xfrm>
                        <a:prstGeom prst="rect">
                          <a:avLst/>
                        </a:prstGeom>
                        <a:solidFill>
                          <a:srgbClr val="FFFFFF"/>
                        </a:solidFill>
                        <a:ln w="9525">
                          <a:solidFill>
                            <a:srgbClr val="000000"/>
                          </a:solidFill>
                          <a:miter lim="800000"/>
                          <a:headEnd/>
                          <a:tailEnd/>
                        </a:ln>
                      </wps:spPr>
                      <wps:txbx>
                        <w:txbxContent>
                          <w:p w14:paraId="6923912F" w14:textId="595BE36C" w:rsidR="00CE0889" w:rsidRDefault="00CE0889" w:rsidP="00CE0889">
                            <w:r>
                              <w:t>PTSD Clinical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E4E71" id="Text Box 2" o:spid="_x0000_s1032" type="#_x0000_t202" style="position:absolute;left:0;text-align:left;margin-left:492.55pt;margin-top:101pt;width:101.25pt;height:19.3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">
                <v:textbox>
                  <w:txbxContent>
                    <w:p w14:paraId="6923912F" w14:textId="595BE36C" w:rsidR="00CE0889" w:rsidRDefault="00CE0889" w:rsidP="00CE0889">
                      <w:r>
                        <w:t>PTSD Clinical Team</w:t>
                      </w:r>
                    </w:p>
                  </w:txbxContent>
                </v:textbox>
                <w10:wrap anchorx="page"/>
              </v:shape>
            </w:pict>
          </mc:Fallback>
        </mc:AlternateContent>
      </w:r>
      <w:r w:rsidR="00CE0889" w:rsidRPr="00413F29">
        <w:rPr>
          <w:rFonts w:ascii="Times New Roman" w:hAnsi="Times New Roman" w:cs="Times New Roman"/>
          <w:noProof/>
        </w:rPr>
        <w:drawing>
          <wp:inline distT="0" distB="0" distL="0" distR="0" wp14:anchorId="14749C01" wp14:editId="00366310">
            <wp:extent cx="6724015" cy="12668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05198" cy="1300960"/>
                    </a:xfrm>
                    <a:prstGeom prst="rect">
                      <a:avLst/>
                    </a:prstGeom>
                  </pic:spPr>
                </pic:pic>
              </a:graphicData>
            </a:graphic>
          </wp:inline>
        </w:drawing>
      </w:r>
    </w:p>
    <w:p w14:paraId="4F276230" w14:textId="011C090B" w:rsidR="00466E4E" w:rsidRPr="00B7546A" w:rsidRDefault="00BB39B7" w:rsidP="00466E4E">
      <w:pPr>
        <w:pStyle w:val="Heading4"/>
        <w:rPr>
          <w:rFonts w:ascii="Times New Roman" w:hAnsi="Times New Roman" w:cs="Times New Roman"/>
        </w:rPr>
      </w:pPr>
      <w:r>
        <w:rPr>
          <w:rFonts w:ascii="Times New Roman" w:hAnsi="Times New Roman" w:cs="Times New Roman"/>
        </w:rPr>
        <w:lastRenderedPageBreak/>
        <w:t>Massed CPT for PTSD &amp; PTSD Assessment</w:t>
      </w:r>
    </w:p>
    <w:p w14:paraId="34EEBB3B" w14:textId="74A0A825" w:rsidR="00466E4E" w:rsidRPr="005E0421" w:rsidRDefault="00466E4E" w:rsidP="00466E4E">
      <w:pPr>
        <w:rPr>
          <w:rFonts w:ascii="Times New Roman" w:hAnsi="Times New Roman" w:cs="Times New Roman"/>
          <w:highlight w:val="yellow"/>
        </w:rPr>
      </w:pPr>
      <w:r w:rsidRPr="00B7546A">
        <w:rPr>
          <w:rFonts w:ascii="Times New Roman" w:hAnsi="Times New Roman" w:cs="Times New Roman"/>
        </w:rPr>
        <w:tab/>
      </w:r>
      <w:r w:rsidRPr="00BB39B7">
        <w:rPr>
          <w:rFonts w:ascii="Times New Roman" w:hAnsi="Times New Roman" w:cs="Times New Roman"/>
        </w:rPr>
        <w:t xml:space="preserve">Supervisor: </w:t>
      </w:r>
      <w:r w:rsidR="00BB39B7" w:rsidRPr="00BB39B7">
        <w:rPr>
          <w:rFonts w:ascii="Times New Roman" w:hAnsi="Times New Roman" w:cs="Times New Roman"/>
        </w:rPr>
        <w:t>Dr. Erika Roberge &amp; Dr. Harrison Weinstein</w:t>
      </w:r>
    </w:p>
    <w:p w14:paraId="561168C9" w14:textId="35754159" w:rsidR="00BB39B7" w:rsidRDefault="00BB39B7" w:rsidP="00BB39B7">
      <w:pPr>
        <w:ind w:left="720"/>
        <w:rPr>
          <w:rFonts w:ascii="Times New Roman" w:hAnsi="Times New Roman" w:cs="Times New Roman"/>
        </w:rPr>
      </w:pPr>
      <w:r w:rsidRPr="00BB39B7">
        <w:rPr>
          <w:rFonts w:ascii="Times New Roman" w:hAnsi="Times New Roman" w:cs="Times New Roman"/>
        </w:rPr>
        <w:t>The Intensive CPT for PTSD and PTSD Assessment rotation includes training in massed (3+ times/week) Cognitive</w:t>
      </w:r>
      <w:r>
        <w:rPr>
          <w:rFonts w:ascii="Times New Roman" w:hAnsi="Times New Roman" w:cs="Times New Roman"/>
        </w:rPr>
        <w:t xml:space="preserve"> </w:t>
      </w:r>
      <w:r w:rsidRPr="00BB39B7">
        <w:rPr>
          <w:rFonts w:ascii="Times New Roman" w:hAnsi="Times New Roman" w:cs="Times New Roman"/>
        </w:rPr>
        <w:t>Processing Therapy for PTSD with two regional CPT trainers and national Champions of massed PTSD treatment. Interns will</w:t>
      </w:r>
      <w:r>
        <w:rPr>
          <w:rFonts w:ascii="Times New Roman" w:hAnsi="Times New Roman" w:cs="Times New Roman"/>
        </w:rPr>
        <w:t xml:space="preserve"> </w:t>
      </w:r>
      <w:r w:rsidRPr="00BB39B7">
        <w:rPr>
          <w:rFonts w:ascii="Times New Roman" w:hAnsi="Times New Roman" w:cs="Times New Roman"/>
        </w:rPr>
        <w:t>also gain advanced skills in the assessment of PTSD, as well as training to provide effective psychoeducation and help</w:t>
      </w:r>
      <w:r>
        <w:rPr>
          <w:rFonts w:ascii="Times New Roman" w:hAnsi="Times New Roman" w:cs="Times New Roman"/>
        </w:rPr>
        <w:t xml:space="preserve"> </w:t>
      </w:r>
      <w:r w:rsidRPr="00BB39B7">
        <w:rPr>
          <w:rFonts w:ascii="Times New Roman" w:hAnsi="Times New Roman" w:cs="Times New Roman"/>
        </w:rPr>
        <w:t>Veterans create treatment plans to address their PTSD symptoms. Interns will provide CPT one-to-five times a week, conduct</w:t>
      </w:r>
      <w:r>
        <w:rPr>
          <w:rFonts w:ascii="Times New Roman" w:hAnsi="Times New Roman" w:cs="Times New Roman"/>
        </w:rPr>
        <w:t xml:space="preserve"> </w:t>
      </w:r>
      <w:r w:rsidRPr="00BB39B7">
        <w:rPr>
          <w:rFonts w:ascii="Times New Roman" w:hAnsi="Times New Roman" w:cs="Times New Roman"/>
        </w:rPr>
        <w:t>weekly PTSD assessments, assist with Start Point Class, and learn to skillfully assist Veterans with treatment planning. Interns</w:t>
      </w:r>
      <w:r>
        <w:rPr>
          <w:rFonts w:ascii="Times New Roman" w:hAnsi="Times New Roman" w:cs="Times New Roman"/>
        </w:rPr>
        <w:t xml:space="preserve"> </w:t>
      </w:r>
      <w:r w:rsidRPr="00BB39B7">
        <w:rPr>
          <w:rFonts w:ascii="Times New Roman" w:hAnsi="Times New Roman" w:cs="Times New Roman"/>
        </w:rPr>
        <w:t>will be trained in the newly revised Clinician Administered PTSD Scale for DSM-5 (CAPS-5-R) and participate in bi-weekly</w:t>
      </w:r>
      <w:r>
        <w:rPr>
          <w:rFonts w:ascii="Times New Roman" w:hAnsi="Times New Roman" w:cs="Times New Roman"/>
        </w:rPr>
        <w:t xml:space="preserve"> </w:t>
      </w:r>
      <w:r w:rsidRPr="00BB39B7">
        <w:rPr>
          <w:rFonts w:ascii="Times New Roman" w:hAnsi="Times New Roman" w:cs="Times New Roman"/>
        </w:rPr>
        <w:t>CAPS consultation meetings. Skills gained on this rotation will make someone a great candidate for a PTSD postdoctoral</w:t>
      </w:r>
      <w:r>
        <w:rPr>
          <w:rFonts w:ascii="Times New Roman" w:hAnsi="Times New Roman" w:cs="Times New Roman"/>
        </w:rPr>
        <w:t xml:space="preserve"> </w:t>
      </w:r>
      <w:r w:rsidRPr="00BB39B7">
        <w:rPr>
          <w:rFonts w:ascii="Times New Roman" w:hAnsi="Times New Roman" w:cs="Times New Roman"/>
        </w:rPr>
        <w:t>fellowship or specialty clinical track as an independent provider. Those whom have completed their dissertations may be able</w:t>
      </w:r>
      <w:r>
        <w:rPr>
          <w:rFonts w:ascii="Times New Roman" w:hAnsi="Times New Roman" w:cs="Times New Roman"/>
        </w:rPr>
        <w:t xml:space="preserve"> </w:t>
      </w:r>
      <w:r w:rsidRPr="00BB39B7">
        <w:rPr>
          <w:rFonts w:ascii="Times New Roman" w:hAnsi="Times New Roman" w:cs="Times New Roman"/>
        </w:rPr>
        <w:t>to participate in clinical research with the PCT Research Clinic and/or assist with clinical trials taking place within the clinic.</w:t>
      </w:r>
    </w:p>
    <w:p w14:paraId="4591A093" w14:textId="5276DFD1" w:rsidR="00466E4E" w:rsidRPr="00BB39B7" w:rsidRDefault="00BB39B7" w:rsidP="00BB39B7">
      <w:pPr>
        <w:ind w:left="720"/>
        <w:rPr>
          <w:rFonts w:ascii="Times New Roman" w:hAnsi="Times New Roman" w:cs="Times New Roman"/>
        </w:rPr>
      </w:pPr>
      <w:r w:rsidRPr="00BB39B7">
        <w:rPr>
          <w:rFonts w:ascii="Times New Roman" w:hAnsi="Times New Roman" w:cs="Times New Roman"/>
        </w:rPr>
        <w:t>If multiple interns are interested in this rotation per Core rotation, group supervision will be utilized to maximize learning and</w:t>
      </w:r>
      <w:r>
        <w:rPr>
          <w:rFonts w:ascii="Times New Roman" w:hAnsi="Times New Roman" w:cs="Times New Roman"/>
        </w:rPr>
        <w:t xml:space="preserve"> </w:t>
      </w:r>
      <w:r w:rsidRPr="00BB39B7">
        <w:rPr>
          <w:rFonts w:ascii="Times New Roman" w:hAnsi="Times New Roman" w:cs="Times New Roman"/>
        </w:rPr>
        <w:t>mastery of skills. We welcome interns that have experience with PTSD assessment and/ or treatment, as well as those that are</w:t>
      </w:r>
      <w:r>
        <w:rPr>
          <w:rFonts w:ascii="Times New Roman" w:hAnsi="Times New Roman" w:cs="Times New Roman"/>
        </w:rPr>
        <w:t xml:space="preserve"> </w:t>
      </w:r>
      <w:r w:rsidRPr="00BB39B7">
        <w:rPr>
          <w:rFonts w:ascii="Times New Roman" w:hAnsi="Times New Roman" w:cs="Times New Roman"/>
        </w:rPr>
        <w:t>brand new to this specialty. Those without previous experience with CPT will likely benefit from completing the CPT Rollout</w:t>
      </w:r>
      <w:r>
        <w:rPr>
          <w:rFonts w:ascii="Times New Roman" w:hAnsi="Times New Roman" w:cs="Times New Roman"/>
        </w:rPr>
        <w:t xml:space="preserve"> </w:t>
      </w:r>
      <w:r w:rsidRPr="00BB39B7">
        <w:rPr>
          <w:rFonts w:ascii="Times New Roman" w:hAnsi="Times New Roman" w:cs="Times New Roman"/>
        </w:rPr>
        <w:t>Training in the Fall prior to participating in this rotation in C2.</w:t>
      </w:r>
    </w:p>
    <w:p w14:paraId="1F7856CF" w14:textId="068647EC" w:rsidR="00DE1787" w:rsidRPr="00337238" w:rsidRDefault="00DE1787" w:rsidP="00DE1787">
      <w:pPr>
        <w:pStyle w:val="Heading4"/>
        <w:rPr>
          <w:rFonts w:ascii="Times New Roman" w:hAnsi="Times New Roman" w:cs="Times New Roman"/>
        </w:rPr>
      </w:pPr>
      <w:r w:rsidRPr="00B7546A">
        <w:rPr>
          <w:rFonts w:ascii="Times New Roman" w:hAnsi="Times New Roman" w:cs="Times New Roman"/>
        </w:rPr>
        <w:t xml:space="preserve">Assessment (with </w:t>
      </w:r>
      <w:r>
        <w:rPr>
          <w:rFonts w:ascii="Times New Roman" w:hAnsi="Times New Roman" w:cs="Times New Roman"/>
        </w:rPr>
        <w:t xml:space="preserve">additional experiences in </w:t>
      </w:r>
      <w:r w:rsidRPr="00B7546A">
        <w:rPr>
          <w:rFonts w:ascii="Times New Roman" w:hAnsi="Times New Roman" w:cs="Times New Roman"/>
        </w:rPr>
        <w:t>Neurology Clinic</w:t>
      </w:r>
      <w:r>
        <w:rPr>
          <w:rFonts w:ascii="Times New Roman" w:hAnsi="Times New Roman" w:cs="Times New Roman"/>
        </w:rPr>
        <w:t xml:space="preserve"> or </w:t>
      </w:r>
      <w:r w:rsidRPr="00337238">
        <w:rPr>
          <w:rFonts w:ascii="Times New Roman" w:hAnsi="Times New Roman" w:cs="Times New Roman"/>
        </w:rPr>
        <w:t>Geri Med Psych Clinic)</w:t>
      </w:r>
    </w:p>
    <w:p w14:paraId="66A6FFAA" w14:textId="0BAC0CA4" w:rsidR="00DE1787" w:rsidRPr="00B7546A" w:rsidRDefault="00DE1787" w:rsidP="00DE1787">
      <w:pPr>
        <w:ind w:left="720"/>
        <w:rPr>
          <w:rFonts w:ascii="Times New Roman" w:hAnsi="Times New Roman" w:cs="Times New Roman"/>
          <w:sz w:val="24"/>
          <w:szCs w:val="24"/>
        </w:rPr>
      </w:pPr>
      <w:r w:rsidRPr="00337238">
        <w:rPr>
          <w:rFonts w:ascii="Times New Roman" w:hAnsi="Times New Roman" w:cs="Times New Roman"/>
          <w:sz w:val="24"/>
          <w:szCs w:val="24"/>
        </w:rPr>
        <w:t>Supervisors: Dr. Aaron Ahern</w:t>
      </w:r>
      <w:r w:rsidR="00D04232" w:rsidRPr="00337238">
        <w:rPr>
          <w:rFonts w:ascii="Times New Roman" w:hAnsi="Times New Roman" w:cs="Times New Roman"/>
          <w:sz w:val="24"/>
          <w:szCs w:val="24"/>
        </w:rPr>
        <w:t>,</w:t>
      </w:r>
      <w:r w:rsidRPr="00337238">
        <w:rPr>
          <w:rFonts w:ascii="Times New Roman" w:hAnsi="Times New Roman" w:cs="Times New Roman"/>
          <w:sz w:val="24"/>
          <w:szCs w:val="24"/>
        </w:rPr>
        <w:t xml:space="preserve"> Dr John Hecker, ABPP, Dr. Bret Hicken,</w:t>
      </w:r>
      <w:r w:rsidR="00D04232" w:rsidRPr="00337238">
        <w:rPr>
          <w:rFonts w:ascii="Times New Roman" w:hAnsi="Times New Roman" w:cs="Times New Roman"/>
          <w:sz w:val="24"/>
          <w:szCs w:val="24"/>
        </w:rPr>
        <w:t xml:space="preserve"> Dr.</w:t>
      </w:r>
      <w:r w:rsidR="00D04232">
        <w:rPr>
          <w:rFonts w:ascii="Times New Roman" w:hAnsi="Times New Roman" w:cs="Times New Roman"/>
          <w:sz w:val="24"/>
          <w:szCs w:val="24"/>
        </w:rPr>
        <w:t xml:space="preserve"> </w:t>
      </w:r>
      <w:r>
        <w:rPr>
          <w:rFonts w:ascii="Times New Roman" w:hAnsi="Times New Roman" w:cs="Times New Roman"/>
          <w:sz w:val="24"/>
          <w:szCs w:val="24"/>
        </w:rPr>
        <w:t xml:space="preserve">Kelly Konopacki, </w:t>
      </w:r>
      <w:r w:rsidR="00D04232">
        <w:rPr>
          <w:rFonts w:ascii="Times New Roman" w:hAnsi="Times New Roman" w:cs="Times New Roman"/>
          <w:sz w:val="24"/>
          <w:szCs w:val="24"/>
        </w:rPr>
        <w:t>&amp; Dr. Sam Stork</w:t>
      </w:r>
      <w:r>
        <w:rPr>
          <w:rFonts w:ascii="Times New Roman" w:hAnsi="Times New Roman" w:cs="Times New Roman"/>
          <w:sz w:val="24"/>
          <w:szCs w:val="24"/>
        </w:rPr>
        <w:t xml:space="preserve"> </w:t>
      </w:r>
    </w:p>
    <w:p w14:paraId="501E9696" w14:textId="40EF9E37" w:rsidR="00DE1787" w:rsidRPr="002B17BF" w:rsidRDefault="00DE1787" w:rsidP="00DE1787">
      <w:pPr>
        <w:ind w:left="720"/>
        <w:rPr>
          <w:rFonts w:ascii="Times New Roman" w:hAnsi="Times New Roman" w:cs="Times New Roman"/>
          <w:sz w:val="24"/>
          <w:szCs w:val="24"/>
        </w:rPr>
      </w:pPr>
      <w:r w:rsidRPr="002B17BF">
        <w:rPr>
          <w:rFonts w:ascii="Times New Roman" w:hAnsi="Times New Roman" w:cs="Times New Roman"/>
          <w:sz w:val="24"/>
          <w:szCs w:val="24"/>
        </w:rPr>
        <w:t>Assessments are frequently requested by VASLCHCS providers to assist with diagnostic questions and patient management issues. Common referrals include questions about decision-making capacity, dementia etiology, cognitive disorders due to traumatic brain injury vs PTSD</w:t>
      </w:r>
      <w:r w:rsidR="00873B31">
        <w:rPr>
          <w:rFonts w:ascii="Times New Roman" w:hAnsi="Times New Roman" w:cs="Times New Roman"/>
          <w:sz w:val="24"/>
          <w:szCs w:val="24"/>
        </w:rPr>
        <w:t>, ADHD, academic ability,</w:t>
      </w:r>
      <w:r w:rsidRPr="002B17BF">
        <w:rPr>
          <w:rFonts w:ascii="Times New Roman" w:hAnsi="Times New Roman" w:cs="Times New Roman"/>
          <w:sz w:val="24"/>
          <w:szCs w:val="24"/>
        </w:rPr>
        <w:t xml:space="preserve"> or other medical or psychiatric conditions. Interns will be trained in the administration, scoring, norming, and interpretation of various instruments. After an initial training period, which varies depending on the level of assessment experience within an intern cohort, interns</w:t>
      </w:r>
      <w:r w:rsidR="00873B31">
        <w:rPr>
          <w:rFonts w:ascii="Times New Roman" w:hAnsi="Times New Roman" w:cs="Times New Roman"/>
          <w:sz w:val="24"/>
          <w:szCs w:val="24"/>
        </w:rPr>
        <w:t xml:space="preserve"> </w:t>
      </w:r>
      <w:r w:rsidRPr="002B17BF">
        <w:rPr>
          <w:rFonts w:ascii="Times New Roman" w:hAnsi="Times New Roman" w:cs="Times New Roman"/>
          <w:sz w:val="24"/>
          <w:szCs w:val="24"/>
        </w:rPr>
        <w:t xml:space="preserve">generally conduct weekly assessments using a variety of common instruments to make differential diagnoses.  </w:t>
      </w:r>
    </w:p>
    <w:p w14:paraId="4083CD50" w14:textId="5ABD9F4D" w:rsidR="00DE1787" w:rsidRDefault="00DE1787" w:rsidP="00DE1787">
      <w:pPr>
        <w:ind w:left="720"/>
        <w:rPr>
          <w:rFonts w:ascii="Times New Roman" w:hAnsi="Times New Roman" w:cs="Times New Roman"/>
          <w:sz w:val="24"/>
          <w:szCs w:val="24"/>
        </w:rPr>
      </w:pPr>
      <w:r w:rsidRPr="002B17BF">
        <w:rPr>
          <w:rFonts w:ascii="Times New Roman" w:hAnsi="Times New Roman" w:cs="Times New Roman"/>
          <w:sz w:val="24"/>
          <w:szCs w:val="24"/>
        </w:rPr>
        <w:t>All interns receive extensive didactic training in the administration, scoring, and interpretation of psychological instruments. Interns will also receive weekly individual supervision from a psychologist with experience in neuropsychological assessment</w:t>
      </w:r>
      <w:r w:rsidR="00873B31">
        <w:rPr>
          <w:rFonts w:ascii="Times New Roman" w:hAnsi="Times New Roman" w:cs="Times New Roman"/>
          <w:sz w:val="24"/>
          <w:szCs w:val="24"/>
        </w:rPr>
        <w:t xml:space="preserve"> or academic assessment</w:t>
      </w:r>
      <w:r w:rsidRPr="002B17BF">
        <w:rPr>
          <w:rFonts w:ascii="Times New Roman" w:hAnsi="Times New Roman" w:cs="Times New Roman"/>
          <w:sz w:val="24"/>
          <w:szCs w:val="24"/>
        </w:rPr>
        <w:t>. Supervision focuses on each aspect of the evaluation process, including referral information, presenting complaints, background history, interview and observations, testing and normative data, differential diagnoses, and recommendations for treatment planning. In addition to the individual supervision, interns also participate in weekly group supervision. Interns present their cases and provide feedback to each other in the process.</w:t>
      </w:r>
    </w:p>
    <w:p w14:paraId="37954023" w14:textId="0F9B392A" w:rsidR="00873B31" w:rsidRPr="002B17BF" w:rsidRDefault="00873B31" w:rsidP="00DE1787">
      <w:pPr>
        <w:ind w:left="720"/>
        <w:rPr>
          <w:rFonts w:ascii="Times New Roman" w:hAnsi="Times New Roman" w:cs="Times New Roman"/>
          <w:sz w:val="24"/>
          <w:szCs w:val="24"/>
        </w:rPr>
      </w:pPr>
      <w:r>
        <w:rPr>
          <w:rFonts w:ascii="Times New Roman" w:hAnsi="Times New Roman" w:cs="Times New Roman"/>
          <w:sz w:val="24"/>
          <w:szCs w:val="24"/>
        </w:rPr>
        <w:t xml:space="preserve">In addition, interns will have an opportunity to work in a either the cognitive disorders clinic or the </w:t>
      </w:r>
      <w:r w:rsidR="00982C0E">
        <w:rPr>
          <w:rFonts w:ascii="Times New Roman" w:hAnsi="Times New Roman" w:cs="Times New Roman"/>
          <w:sz w:val="24"/>
          <w:szCs w:val="24"/>
        </w:rPr>
        <w:t>Geri</w:t>
      </w:r>
      <w:r>
        <w:rPr>
          <w:rFonts w:ascii="Times New Roman" w:hAnsi="Times New Roman" w:cs="Times New Roman"/>
          <w:sz w:val="24"/>
          <w:szCs w:val="24"/>
        </w:rPr>
        <w:t>-med psych clinic for three months.  This will provide an opportunity for the intern to work on a team conducting brief cognitive screening.  Interns will use brief screening/testing measures to assist and inform the treatment team and treatment planning.</w:t>
      </w:r>
    </w:p>
    <w:bookmarkEnd w:id="15"/>
    <w:p w14:paraId="4F74D092" w14:textId="77777777" w:rsidR="008B7DCF" w:rsidRDefault="008B7DCF" w:rsidP="00842D3B">
      <w:pPr>
        <w:pStyle w:val="Heading3"/>
        <w:rPr>
          <w:rFonts w:ascii="Times New Roman" w:hAnsi="Times New Roman" w:cs="Times New Roman"/>
        </w:rPr>
      </w:pPr>
    </w:p>
    <w:p w14:paraId="14A51C9D" w14:textId="1DF808C3" w:rsidR="004F33A3" w:rsidRDefault="004F33A3" w:rsidP="00842D3B">
      <w:pPr>
        <w:pStyle w:val="Heading3"/>
        <w:rPr>
          <w:rFonts w:ascii="Times New Roman" w:hAnsi="Times New Roman" w:cs="Times New Roman"/>
        </w:rPr>
      </w:pPr>
      <w:bookmarkStart w:id="17" w:name="_Toc139181888"/>
      <w:r w:rsidRPr="00B7546A">
        <w:rPr>
          <w:rFonts w:ascii="Times New Roman" w:hAnsi="Times New Roman" w:cs="Times New Roman"/>
        </w:rPr>
        <w:t>E</w:t>
      </w:r>
      <w:r w:rsidR="00D41116">
        <w:rPr>
          <w:rFonts w:ascii="Times New Roman" w:hAnsi="Times New Roman" w:cs="Times New Roman"/>
        </w:rPr>
        <w:t>lective Rotations</w:t>
      </w:r>
      <w:bookmarkEnd w:id="17"/>
    </w:p>
    <w:p w14:paraId="4AE26711" w14:textId="3CFCBBAB" w:rsidR="00C62E83" w:rsidRDefault="00C62E83" w:rsidP="00C62E83">
      <w:pPr>
        <w:pStyle w:val="Default"/>
        <w:rPr>
          <w:rFonts w:ascii="Times New Roman" w:hAnsi="Times New Roman" w:cs="Times New Roman"/>
        </w:rPr>
      </w:pPr>
      <w:r w:rsidRPr="00C62E83">
        <w:rPr>
          <w:rFonts w:ascii="Times New Roman" w:hAnsi="Times New Roman" w:cs="Times New Roman"/>
        </w:rPr>
        <w:t xml:space="preserve">The Elective Rotation selection is where an intern can have considerable choice in their internship experience, selecting three rotations from a larger pool of available rotations. </w:t>
      </w:r>
      <w:r w:rsidR="00076693">
        <w:rPr>
          <w:rFonts w:ascii="Times New Roman" w:hAnsi="Times New Roman" w:cs="Times New Roman"/>
        </w:rPr>
        <w:t xml:space="preserve"> Elective rotation are described below, but may vary from year to year based on supervisor and clinic availability.</w:t>
      </w:r>
    </w:p>
    <w:p w14:paraId="239BCE51" w14:textId="2B46B106" w:rsidR="00E15E1F" w:rsidRDefault="00E15E1F" w:rsidP="00C62E83">
      <w:pPr>
        <w:pStyle w:val="Default"/>
        <w:rPr>
          <w:rFonts w:ascii="Times New Roman" w:hAnsi="Times New Roman" w:cs="Times New Roman"/>
        </w:rPr>
      </w:pPr>
    </w:p>
    <w:p w14:paraId="3272993C" w14:textId="77777777" w:rsidR="00E15E1F" w:rsidRPr="00B7546A" w:rsidRDefault="00E15E1F" w:rsidP="00E15E1F">
      <w:pPr>
        <w:pStyle w:val="Heading4"/>
        <w:rPr>
          <w:rFonts w:ascii="Times New Roman" w:hAnsi="Times New Roman" w:cs="Times New Roman"/>
        </w:rPr>
      </w:pPr>
      <w:r w:rsidRPr="00B7546A">
        <w:rPr>
          <w:rFonts w:ascii="Times New Roman" w:hAnsi="Times New Roman" w:cs="Times New Roman"/>
        </w:rPr>
        <w:t>Primary Care Mental Health Integration (PCMHI) with Transplant Evaluation Emphasis</w:t>
      </w:r>
    </w:p>
    <w:p w14:paraId="716D4F43" w14:textId="77777777" w:rsidR="00E15E1F" w:rsidRPr="00B7546A" w:rsidRDefault="00E15E1F" w:rsidP="00E15E1F">
      <w:pPr>
        <w:rPr>
          <w:rFonts w:ascii="Times New Roman" w:hAnsi="Times New Roman" w:cs="Times New Roman"/>
        </w:rPr>
      </w:pPr>
      <w:r w:rsidRPr="00B7546A">
        <w:rPr>
          <w:rFonts w:ascii="Times New Roman" w:hAnsi="Times New Roman" w:cs="Times New Roman"/>
        </w:rPr>
        <w:tab/>
        <w:t>Supervisor: Dr. Karen Jordan</w:t>
      </w:r>
    </w:p>
    <w:p w14:paraId="62621EDD" w14:textId="77777777" w:rsidR="00337238" w:rsidRDefault="00E15E1F" w:rsidP="00E15E1F">
      <w:pPr>
        <w:ind w:left="720"/>
        <w:rPr>
          <w:rFonts w:ascii="Times New Roman" w:hAnsi="Times New Roman" w:cs="Times New Roman"/>
        </w:rPr>
      </w:pPr>
      <w:r w:rsidRPr="00B7546A">
        <w:rPr>
          <w:rFonts w:ascii="Times New Roman" w:hAnsi="Times New Roman" w:cs="Times New Roman"/>
        </w:rPr>
        <w:t xml:space="preserve">This is a 4-month elective rotation aimed at providing an introduction to primary-care mental health integration (PCMHI).  Interns will work collaboratively with members of the primary care team (e.g., attending physicians, residents, interns, NPs, PAs, nurse case managers) to enhance treatment of medical and psychological problems presented by clinic patients. The rotation will focus on introducing and developing skills in brief assessment, triage to appropriate level of care. and brief intervention. Brief treatment approaches used in PCMHI are typically behavioral in nature and involve integration of motivational interviewing, CBT, ACT, and other modalities. </w:t>
      </w:r>
    </w:p>
    <w:p w14:paraId="0986AD96" w14:textId="51591AB3" w:rsidR="00E15E1F" w:rsidRPr="00B7546A" w:rsidRDefault="00E15E1F" w:rsidP="00E15E1F">
      <w:pPr>
        <w:ind w:left="720"/>
        <w:rPr>
          <w:rFonts w:ascii="Times New Roman" w:hAnsi="Times New Roman" w:cs="Times New Roman"/>
        </w:rPr>
      </w:pPr>
      <w:r w:rsidRPr="00B7546A">
        <w:rPr>
          <w:rFonts w:ascii="Times New Roman" w:hAnsi="Times New Roman" w:cs="Times New Roman"/>
        </w:rPr>
        <w:t>Interns will have the opportunity to work with primary care patients presenting for a variety of mild to moderate mental health concerns, first time exposure to mental health, and brief support during important life adjustments/transitions. In addition, there will be an emphasis on completing evaluations of potential transplant candidates. Specifically, this involves screening, oral interview, chart review, and providing specific recommendations to improve patients' candidacy for transplantation. Trainees can sometimes follow these patients through the PCMHI clinic to provide additional support or address barriers to transplant (e.g., smoking cessation, stress management, diet/exercise).</w:t>
      </w:r>
    </w:p>
    <w:p w14:paraId="4ABF9DB3" w14:textId="0367AAEA" w:rsidR="00B14926" w:rsidRPr="00B7546A" w:rsidRDefault="00B14926" w:rsidP="00842D3B">
      <w:pPr>
        <w:pStyle w:val="Heading4"/>
        <w:rPr>
          <w:rFonts w:ascii="Times New Roman" w:hAnsi="Times New Roman" w:cs="Times New Roman"/>
        </w:rPr>
      </w:pPr>
      <w:r w:rsidRPr="00B7546A">
        <w:rPr>
          <w:rFonts w:ascii="Times New Roman" w:hAnsi="Times New Roman" w:cs="Times New Roman"/>
        </w:rPr>
        <w:t xml:space="preserve">Primary Care Mental Health Integration (PCMHI) and </w:t>
      </w:r>
      <w:r w:rsidR="008B7DCF">
        <w:rPr>
          <w:rFonts w:ascii="Times New Roman" w:hAnsi="Times New Roman" w:cs="Times New Roman"/>
        </w:rPr>
        <w:t>CBT for Insomnia</w:t>
      </w:r>
    </w:p>
    <w:p w14:paraId="346F587F" w14:textId="70B22E15" w:rsidR="00B14926" w:rsidRPr="00B7546A" w:rsidRDefault="00B14926" w:rsidP="00B14926">
      <w:pPr>
        <w:rPr>
          <w:rFonts w:ascii="Times New Roman" w:hAnsi="Times New Roman" w:cs="Times New Roman"/>
        </w:rPr>
      </w:pPr>
      <w:r w:rsidRPr="00B7546A">
        <w:rPr>
          <w:rFonts w:ascii="Times New Roman" w:hAnsi="Times New Roman" w:cs="Times New Roman"/>
        </w:rPr>
        <w:tab/>
        <w:t>Supervisor: Dr. Cassie Dance</w:t>
      </w:r>
    </w:p>
    <w:p w14:paraId="4B6F6F74" w14:textId="1B4BEF6E" w:rsidR="00B14926" w:rsidRDefault="002E5636" w:rsidP="00B14926">
      <w:pPr>
        <w:ind w:left="720"/>
        <w:rPr>
          <w:rFonts w:ascii="Times New Roman" w:hAnsi="Times New Roman" w:cs="Times New Roman"/>
        </w:rPr>
      </w:pPr>
      <w:r w:rsidRPr="002E5636">
        <w:rPr>
          <w:rFonts w:ascii="Times New Roman" w:hAnsi="Times New Roman" w:cs="Times New Roman"/>
          <w:noProof/>
        </w:rPr>
        <w:drawing>
          <wp:anchor distT="0" distB="0" distL="114300" distR="114300" simplePos="0" relativeHeight="251680768" behindDoc="0" locked="0" layoutInCell="1" allowOverlap="1" wp14:anchorId="5BD88680" wp14:editId="26B769FC">
            <wp:simplePos x="0" y="0"/>
            <wp:positionH relativeFrom="column">
              <wp:posOffset>511501</wp:posOffset>
            </wp:positionH>
            <wp:positionV relativeFrom="paragraph">
              <wp:posOffset>460162</wp:posOffset>
            </wp:positionV>
            <wp:extent cx="2339340" cy="2652395"/>
            <wp:effectExtent l="0" t="0" r="381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340" cy="2652395"/>
                    </a:xfrm>
                    <a:prstGeom prst="rect">
                      <a:avLst/>
                    </a:prstGeom>
                  </pic:spPr>
                </pic:pic>
              </a:graphicData>
            </a:graphic>
            <wp14:sizeRelH relativeFrom="page">
              <wp14:pctWidth>0</wp14:pctWidth>
            </wp14:sizeRelH>
            <wp14:sizeRelV relativeFrom="page">
              <wp14:pctHeight>0</wp14:pctHeight>
            </wp14:sizeRelV>
          </wp:anchor>
        </w:drawing>
      </w:r>
      <w:r w:rsidR="00B14926" w:rsidRPr="00B7546A">
        <w:rPr>
          <w:rFonts w:ascii="Times New Roman" w:hAnsi="Times New Roman" w:cs="Times New Roman"/>
        </w:rPr>
        <w:t xml:space="preserve">The PC-MHI Service provides mental health primary care services to all primary care patients treated at the VAMC Salt Lake City. Our service works collaboratively with the primary care providers to enhance early detection and treatment of medical and psychological problems presented by primary care patients. Chronic pain syndromes, coping with chronic illness, PTSD, adjustment disorders, depression, anxiety disorders, insomnia, compliance issues, and eating/weight disorders are presenting problems that are common to this population. There will be opportunities for primary care consult/triage on pager and for brief outpatient therapy with primary care patients. </w:t>
      </w:r>
    </w:p>
    <w:p w14:paraId="2869BEDE" w14:textId="52E40C9E" w:rsidR="00B14926" w:rsidRDefault="00E92EB0" w:rsidP="00963ACE">
      <w:pPr>
        <w:ind w:left="720"/>
        <w:rPr>
          <w:rFonts w:ascii="Times New Roman" w:hAnsi="Times New Roman" w:cs="Times New Roman"/>
        </w:rPr>
      </w:pPr>
      <w:r w:rsidRPr="00E92EB0">
        <w:rPr>
          <w:rFonts w:ascii="Times New Roman" w:hAnsi="Times New Roman" w:cs="Times New Roman"/>
        </w:rPr>
        <w:t>Another piece of behavioral health treatment offered in this rotation is CBT for Insomnia. We offer a CBT for Insomnia group</w:t>
      </w:r>
      <w:r w:rsidR="00963ACE">
        <w:rPr>
          <w:rFonts w:ascii="Times New Roman" w:hAnsi="Times New Roman" w:cs="Times New Roman"/>
        </w:rPr>
        <w:t xml:space="preserve"> </w:t>
      </w:r>
      <w:r w:rsidRPr="00E92EB0">
        <w:rPr>
          <w:rFonts w:ascii="Times New Roman" w:hAnsi="Times New Roman" w:cs="Times New Roman"/>
        </w:rPr>
        <w:t>that is a 4 to 5 week group to help Veterans develop both the knowledge and tools that that will help Veterans improve their</w:t>
      </w:r>
      <w:r w:rsidR="00963ACE">
        <w:rPr>
          <w:rFonts w:ascii="Times New Roman" w:hAnsi="Times New Roman" w:cs="Times New Roman"/>
        </w:rPr>
        <w:t xml:space="preserve"> </w:t>
      </w:r>
      <w:r w:rsidRPr="00E92EB0">
        <w:rPr>
          <w:rFonts w:ascii="Times New Roman" w:hAnsi="Times New Roman" w:cs="Times New Roman"/>
        </w:rPr>
        <w:t>sleep habits on an ongoing basis. Interns could have the opportunity to participate in this group and to engage in individual</w:t>
      </w:r>
      <w:r w:rsidR="00963ACE">
        <w:rPr>
          <w:rFonts w:ascii="Times New Roman" w:hAnsi="Times New Roman" w:cs="Times New Roman"/>
        </w:rPr>
        <w:t xml:space="preserve"> </w:t>
      </w:r>
      <w:r w:rsidRPr="00E92EB0">
        <w:rPr>
          <w:rFonts w:ascii="Times New Roman" w:hAnsi="Times New Roman" w:cs="Times New Roman"/>
        </w:rPr>
        <w:t>CBT for Insomnia with Veterans as part of your training.</w:t>
      </w:r>
    </w:p>
    <w:p w14:paraId="622727E2" w14:textId="11C4E2DE" w:rsidR="0026555E" w:rsidRDefault="00337238" w:rsidP="0026555E">
      <w:pPr>
        <w:contextualSpacing/>
        <w:rPr>
          <w:rFonts w:ascii="Times New Roman" w:hAnsi="Times New Roman" w:cs="Times New Roman"/>
          <w:i/>
          <w:iCs/>
          <w:sz w:val="18"/>
          <w:szCs w:val="18"/>
        </w:rPr>
      </w:pPr>
      <w:r w:rsidRPr="00D062DA">
        <w:rPr>
          <w:rFonts w:ascii="Times New Roman" w:hAnsi="Times New Roman" w:cs="Times New Roman"/>
          <w:noProof/>
        </w:rPr>
        <mc:AlternateContent>
          <mc:Choice Requires="wps">
            <w:drawing>
              <wp:anchor distT="45720" distB="45720" distL="114300" distR="114300" simplePos="0" relativeHeight="251726848" behindDoc="0" locked="0" layoutInCell="1" allowOverlap="1" wp14:anchorId="16584191" wp14:editId="62E561B1">
                <wp:simplePos x="0" y="0"/>
                <wp:positionH relativeFrom="column">
                  <wp:posOffset>555625</wp:posOffset>
                </wp:positionH>
                <wp:positionV relativeFrom="paragraph">
                  <wp:posOffset>6350</wp:posOffset>
                </wp:positionV>
                <wp:extent cx="1913890" cy="525145"/>
                <wp:effectExtent l="0" t="0" r="10160" b="2730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525145"/>
                        </a:xfrm>
                        <a:prstGeom prst="rect">
                          <a:avLst/>
                        </a:prstGeom>
                        <a:solidFill>
                          <a:srgbClr val="FFFFFF"/>
                        </a:solidFill>
                        <a:ln w="9525">
                          <a:solidFill>
                            <a:srgbClr val="000000"/>
                          </a:solidFill>
                          <a:miter lim="800000"/>
                          <a:headEnd/>
                          <a:tailEnd/>
                        </a:ln>
                      </wps:spPr>
                      <wps:txbx>
                        <w:txbxContent>
                          <w:p w14:paraId="0785E8C1" w14:textId="7D5795FB" w:rsidR="00D062DA" w:rsidRDefault="00D062DA" w:rsidP="00D062DA">
                            <w:pPr>
                              <w:contextualSpacing/>
                              <w:rPr>
                                <w:rFonts w:ascii="Times New Roman" w:hAnsi="Times New Roman" w:cs="Times New Roman"/>
                                <w:i/>
                                <w:iCs/>
                                <w:sz w:val="18"/>
                                <w:szCs w:val="18"/>
                              </w:rPr>
                            </w:pPr>
                            <w:r w:rsidRPr="00466DAF">
                              <w:rPr>
                                <w:rFonts w:ascii="Times New Roman" w:hAnsi="Times New Roman" w:cs="Times New Roman"/>
                                <w:i/>
                                <w:iCs/>
                                <w:sz w:val="18"/>
                                <w:szCs w:val="18"/>
                              </w:rPr>
                              <w:t xml:space="preserve">Great American Smoke </w:t>
                            </w:r>
                            <w:r>
                              <w:rPr>
                                <w:rFonts w:ascii="Times New Roman" w:hAnsi="Times New Roman" w:cs="Times New Roman"/>
                                <w:i/>
                                <w:iCs/>
                                <w:sz w:val="18"/>
                                <w:szCs w:val="18"/>
                              </w:rPr>
                              <w:t>O</w:t>
                            </w:r>
                            <w:r w:rsidRPr="00466DAF">
                              <w:rPr>
                                <w:rFonts w:ascii="Times New Roman" w:hAnsi="Times New Roman" w:cs="Times New Roman"/>
                                <w:i/>
                                <w:iCs/>
                                <w:sz w:val="18"/>
                                <w:szCs w:val="18"/>
                              </w:rPr>
                              <w:t xml:space="preserve">ut </w:t>
                            </w:r>
                          </w:p>
                          <w:p w14:paraId="6AA37423" w14:textId="04F82F2A" w:rsidR="00D062DA" w:rsidRDefault="00CE56D0" w:rsidP="00D062DA">
                            <w:r>
                              <w:rPr>
                                <w:rFonts w:ascii="Times New Roman" w:hAnsi="Times New Roman" w:cs="Times New Roman"/>
                                <w:i/>
                                <w:iCs/>
                                <w:sz w:val="18"/>
                                <w:szCs w:val="18"/>
                              </w:rPr>
                              <w:t xml:space="preserve">Cassie </w:t>
                            </w:r>
                            <w:r w:rsidR="00D062DA">
                              <w:rPr>
                                <w:rFonts w:ascii="Times New Roman" w:hAnsi="Times New Roman" w:cs="Times New Roman"/>
                                <w:i/>
                                <w:iCs/>
                                <w:sz w:val="18"/>
                                <w:szCs w:val="18"/>
                              </w:rPr>
                              <w:t>Dance</w:t>
                            </w:r>
                            <w:r>
                              <w:rPr>
                                <w:rFonts w:ascii="Times New Roman" w:hAnsi="Times New Roman" w:cs="Times New Roman"/>
                                <w:i/>
                                <w:iCs/>
                                <w:sz w:val="18"/>
                                <w:szCs w:val="18"/>
                              </w:rPr>
                              <w:t>, PhD</w:t>
                            </w:r>
                            <w:r w:rsidR="00D062DA">
                              <w:rPr>
                                <w:rFonts w:ascii="Times New Roman" w:hAnsi="Times New Roman" w:cs="Times New Roman"/>
                                <w:i/>
                                <w:iCs/>
                                <w:sz w:val="18"/>
                                <w:szCs w:val="18"/>
                              </w:rPr>
                              <w:t xml:space="preserve"> and Nicole Stephens, 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84191" id="_x0000_s1033" type="#_x0000_t202" style="position:absolute;margin-left:43.75pt;margin-top:.5pt;width:150.7pt;height:41.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">
                <v:textbox>
                  <w:txbxContent>
                    <w:p w14:paraId="0785E8C1" w14:textId="7D5795FB" w:rsidR="00D062DA" w:rsidRDefault="00D062DA" w:rsidP="00D062DA">
                      <w:pPr>
                        <w:contextualSpacing/>
                        <w:rPr>
                          <w:rFonts w:ascii="Times New Roman" w:hAnsi="Times New Roman" w:cs="Times New Roman"/>
                          <w:i/>
                          <w:iCs/>
                          <w:sz w:val="18"/>
                          <w:szCs w:val="18"/>
                        </w:rPr>
                      </w:pPr>
                      <w:r w:rsidRPr="00466DAF">
                        <w:rPr>
                          <w:rFonts w:ascii="Times New Roman" w:hAnsi="Times New Roman" w:cs="Times New Roman"/>
                          <w:i/>
                          <w:iCs/>
                          <w:sz w:val="18"/>
                          <w:szCs w:val="18"/>
                        </w:rPr>
                        <w:t xml:space="preserve">Great American Smoke </w:t>
                      </w:r>
                      <w:r>
                        <w:rPr>
                          <w:rFonts w:ascii="Times New Roman" w:hAnsi="Times New Roman" w:cs="Times New Roman"/>
                          <w:i/>
                          <w:iCs/>
                          <w:sz w:val="18"/>
                          <w:szCs w:val="18"/>
                        </w:rPr>
                        <w:t>O</w:t>
                      </w:r>
                      <w:r w:rsidRPr="00466DAF">
                        <w:rPr>
                          <w:rFonts w:ascii="Times New Roman" w:hAnsi="Times New Roman" w:cs="Times New Roman"/>
                          <w:i/>
                          <w:iCs/>
                          <w:sz w:val="18"/>
                          <w:szCs w:val="18"/>
                        </w:rPr>
                        <w:t xml:space="preserve">ut </w:t>
                      </w:r>
                    </w:p>
                    <w:p w14:paraId="6AA37423" w14:textId="04F82F2A" w:rsidR="00D062DA" w:rsidRDefault="00CE56D0" w:rsidP="00D062DA">
                      <w:r>
                        <w:rPr>
                          <w:rFonts w:ascii="Times New Roman" w:hAnsi="Times New Roman" w:cs="Times New Roman"/>
                          <w:i/>
                          <w:iCs/>
                          <w:sz w:val="18"/>
                          <w:szCs w:val="18"/>
                        </w:rPr>
                        <w:t xml:space="preserve">Cassie </w:t>
                      </w:r>
                      <w:r w:rsidR="00D062DA">
                        <w:rPr>
                          <w:rFonts w:ascii="Times New Roman" w:hAnsi="Times New Roman" w:cs="Times New Roman"/>
                          <w:i/>
                          <w:iCs/>
                          <w:sz w:val="18"/>
                          <w:szCs w:val="18"/>
                        </w:rPr>
                        <w:t>Dance</w:t>
                      </w:r>
                      <w:r>
                        <w:rPr>
                          <w:rFonts w:ascii="Times New Roman" w:hAnsi="Times New Roman" w:cs="Times New Roman"/>
                          <w:i/>
                          <w:iCs/>
                          <w:sz w:val="18"/>
                          <w:szCs w:val="18"/>
                        </w:rPr>
                        <w:t>, PhD</w:t>
                      </w:r>
                      <w:r w:rsidR="00D062DA">
                        <w:rPr>
                          <w:rFonts w:ascii="Times New Roman" w:hAnsi="Times New Roman" w:cs="Times New Roman"/>
                          <w:i/>
                          <w:iCs/>
                          <w:sz w:val="18"/>
                          <w:szCs w:val="18"/>
                        </w:rPr>
                        <w:t xml:space="preserve"> and Nicole Stephens, RN</w:t>
                      </w:r>
                    </w:p>
                  </w:txbxContent>
                </v:textbox>
                <w10:wrap type="square"/>
              </v:shape>
            </w:pict>
          </mc:Fallback>
        </mc:AlternateContent>
      </w:r>
      <w:r w:rsidR="004E4D02">
        <w:rPr>
          <w:rFonts w:ascii="Times New Roman" w:hAnsi="Times New Roman" w:cs="Times New Roman"/>
          <w:i/>
          <w:iCs/>
          <w:sz w:val="18"/>
          <w:szCs w:val="18"/>
        </w:rPr>
        <w:t xml:space="preserve">                 </w:t>
      </w:r>
    </w:p>
    <w:p w14:paraId="240306A4" w14:textId="77777777" w:rsidR="00963ACE" w:rsidRDefault="00963ACE" w:rsidP="0026555E">
      <w:pPr>
        <w:contextualSpacing/>
        <w:rPr>
          <w:rFonts w:ascii="Times New Roman" w:hAnsi="Times New Roman" w:cs="Times New Roman"/>
          <w:i/>
          <w:iCs/>
          <w:color w:val="2F5496" w:themeColor="accent1" w:themeShade="BF"/>
        </w:rPr>
      </w:pPr>
    </w:p>
    <w:p w14:paraId="0E4F2D75" w14:textId="77777777" w:rsidR="00337238" w:rsidRDefault="00337238" w:rsidP="00892C1A">
      <w:pPr>
        <w:contextualSpacing/>
        <w:rPr>
          <w:rFonts w:ascii="Times New Roman" w:hAnsi="Times New Roman" w:cs="Times New Roman"/>
          <w:i/>
          <w:iCs/>
          <w:color w:val="2F5496" w:themeColor="accent1" w:themeShade="BF"/>
        </w:rPr>
      </w:pPr>
    </w:p>
    <w:p w14:paraId="33C0C4F6" w14:textId="77777777" w:rsidR="00337238" w:rsidRDefault="00337238" w:rsidP="00892C1A">
      <w:pPr>
        <w:contextualSpacing/>
        <w:rPr>
          <w:rFonts w:ascii="Times New Roman" w:hAnsi="Times New Roman" w:cs="Times New Roman"/>
          <w:i/>
          <w:iCs/>
          <w:color w:val="2F5496" w:themeColor="accent1" w:themeShade="BF"/>
        </w:rPr>
      </w:pPr>
    </w:p>
    <w:p w14:paraId="0C84601E" w14:textId="77777777" w:rsidR="00337238" w:rsidRDefault="00337238" w:rsidP="00892C1A">
      <w:pPr>
        <w:contextualSpacing/>
        <w:rPr>
          <w:rFonts w:ascii="Times New Roman" w:hAnsi="Times New Roman" w:cs="Times New Roman"/>
          <w:i/>
          <w:iCs/>
          <w:color w:val="2F5496" w:themeColor="accent1" w:themeShade="BF"/>
        </w:rPr>
      </w:pPr>
    </w:p>
    <w:p w14:paraId="2F5E9E7A" w14:textId="77777777" w:rsidR="00337238" w:rsidRDefault="00337238" w:rsidP="00892C1A">
      <w:pPr>
        <w:contextualSpacing/>
        <w:rPr>
          <w:rFonts w:ascii="Times New Roman" w:hAnsi="Times New Roman" w:cs="Times New Roman"/>
          <w:i/>
          <w:iCs/>
          <w:color w:val="2F5496" w:themeColor="accent1" w:themeShade="BF"/>
        </w:rPr>
      </w:pPr>
    </w:p>
    <w:p w14:paraId="7E9E49C2" w14:textId="77777777" w:rsidR="00337238" w:rsidRDefault="00337238" w:rsidP="00892C1A">
      <w:pPr>
        <w:contextualSpacing/>
        <w:rPr>
          <w:rFonts w:ascii="Times New Roman" w:hAnsi="Times New Roman" w:cs="Times New Roman"/>
          <w:i/>
          <w:iCs/>
          <w:color w:val="2F5496" w:themeColor="accent1" w:themeShade="BF"/>
        </w:rPr>
      </w:pPr>
    </w:p>
    <w:p w14:paraId="65173636" w14:textId="5BF26F22" w:rsidR="00892C1A" w:rsidRPr="00892C1A" w:rsidRDefault="00892C1A" w:rsidP="00892C1A">
      <w:pPr>
        <w:contextualSpacing/>
        <w:rPr>
          <w:rFonts w:ascii="Times New Roman" w:hAnsi="Times New Roman" w:cs="Times New Roman"/>
          <w:color w:val="2F5496" w:themeColor="accent1" w:themeShade="BF"/>
        </w:rPr>
      </w:pPr>
      <w:r w:rsidRPr="00892C1A">
        <w:rPr>
          <w:rFonts w:ascii="Times New Roman" w:hAnsi="Times New Roman" w:cs="Times New Roman"/>
          <w:i/>
          <w:iCs/>
          <w:color w:val="2F5496" w:themeColor="accent1" w:themeShade="BF"/>
        </w:rPr>
        <w:t>Substance Use Disorders and Med Psych</w:t>
      </w:r>
    </w:p>
    <w:p w14:paraId="4687AF9A" w14:textId="4099E93E" w:rsidR="00892C1A" w:rsidRPr="00892C1A" w:rsidRDefault="00892C1A" w:rsidP="00892C1A">
      <w:pPr>
        <w:rPr>
          <w:rFonts w:ascii="Times New Roman" w:hAnsi="Times New Roman" w:cs="Times New Roman"/>
        </w:rPr>
      </w:pPr>
      <w:r w:rsidRPr="00892C1A">
        <w:rPr>
          <w:rFonts w:ascii="Times New Roman" w:hAnsi="Times New Roman" w:cs="Times New Roman"/>
        </w:rPr>
        <w:tab/>
        <w:t>Supervisor: Dr. Susan Murphy</w:t>
      </w:r>
    </w:p>
    <w:p w14:paraId="5630584A" w14:textId="4B1BD59A" w:rsidR="00892C1A" w:rsidRPr="00892C1A" w:rsidRDefault="00892C1A" w:rsidP="00892C1A">
      <w:pPr>
        <w:ind w:left="720"/>
        <w:rPr>
          <w:rFonts w:ascii="Times New Roman" w:hAnsi="Times New Roman" w:cs="Times New Roman"/>
        </w:rPr>
      </w:pPr>
      <w:r w:rsidRPr="00892C1A">
        <w:rPr>
          <w:rFonts w:ascii="Times New Roman" w:hAnsi="Times New Roman" w:cs="Times New Roman"/>
        </w:rPr>
        <w:t>The SUD-Med Psych rotation provides a variety of training opportunities in the assessment and treatment of substance use disorders across primary care and medical inpatient settings. Interns will have the option of choosing which rotation experiences are best aligned with their training goals.</w:t>
      </w:r>
    </w:p>
    <w:p w14:paraId="61DAC584" w14:textId="1B9C2F7A" w:rsidR="00892C1A" w:rsidRPr="00892C1A" w:rsidRDefault="00892C1A" w:rsidP="00892C1A">
      <w:pPr>
        <w:ind w:left="720"/>
        <w:rPr>
          <w:rFonts w:ascii="Times New Roman" w:hAnsi="Times New Roman" w:cs="Times New Roman"/>
        </w:rPr>
      </w:pPr>
      <w:r w:rsidRPr="00892C1A">
        <w:rPr>
          <w:rFonts w:ascii="Times New Roman" w:hAnsi="Times New Roman" w:cs="Times New Roman"/>
        </w:rPr>
        <w:lastRenderedPageBreak/>
        <w:t>There are two group options in this rotation. The first is a 6-week tobacco cessation group, which is a cohort-based virtual</w:t>
      </w:r>
      <w:r>
        <w:rPr>
          <w:rFonts w:ascii="Times New Roman" w:hAnsi="Times New Roman" w:cs="Times New Roman"/>
        </w:rPr>
        <w:t xml:space="preserve"> </w:t>
      </w:r>
      <w:r w:rsidRPr="00892C1A">
        <w:rPr>
          <w:rFonts w:ascii="Times New Roman" w:hAnsi="Times New Roman" w:cs="Times New Roman"/>
        </w:rPr>
        <w:t>group that is held bi-monthly and provides behavioral strategies, coping tools, and education about medications for tobacco</w:t>
      </w:r>
      <w:r>
        <w:rPr>
          <w:rFonts w:ascii="Times New Roman" w:hAnsi="Times New Roman" w:cs="Times New Roman"/>
        </w:rPr>
        <w:t xml:space="preserve"> </w:t>
      </w:r>
      <w:r w:rsidRPr="00892C1A">
        <w:rPr>
          <w:rFonts w:ascii="Times New Roman" w:hAnsi="Times New Roman" w:cs="Times New Roman"/>
        </w:rPr>
        <w:t>cessation. The second is a rolling opioid treatment group for Veterans on ORT. This group is co-facilitated with pharmacy with</w:t>
      </w:r>
      <w:r>
        <w:rPr>
          <w:rFonts w:ascii="Times New Roman" w:hAnsi="Times New Roman" w:cs="Times New Roman"/>
        </w:rPr>
        <w:t xml:space="preserve"> </w:t>
      </w:r>
      <w:r w:rsidRPr="00892C1A">
        <w:rPr>
          <w:rFonts w:ascii="Times New Roman" w:hAnsi="Times New Roman" w:cs="Times New Roman"/>
        </w:rPr>
        <w:t>the dual purpose of group counseling and ORT prescribing.</w:t>
      </w:r>
    </w:p>
    <w:p w14:paraId="4B13A91F" w14:textId="26052641" w:rsidR="00892C1A" w:rsidRPr="00892C1A" w:rsidRDefault="00892C1A" w:rsidP="00892C1A">
      <w:pPr>
        <w:ind w:left="720"/>
        <w:rPr>
          <w:rFonts w:ascii="Times New Roman" w:hAnsi="Times New Roman" w:cs="Times New Roman"/>
        </w:rPr>
      </w:pPr>
      <w:r w:rsidRPr="00892C1A">
        <w:rPr>
          <w:rFonts w:ascii="Times New Roman" w:hAnsi="Times New Roman" w:cs="Times New Roman"/>
        </w:rPr>
        <w:t>Interns will also have the opportunity to learn to complete diagnostic and level of care assessments for Veterans who are</w:t>
      </w:r>
      <w:r>
        <w:rPr>
          <w:rFonts w:ascii="Times New Roman" w:hAnsi="Times New Roman" w:cs="Times New Roman"/>
        </w:rPr>
        <w:t xml:space="preserve"> </w:t>
      </w:r>
      <w:r w:rsidRPr="00892C1A">
        <w:rPr>
          <w:rFonts w:ascii="Times New Roman" w:hAnsi="Times New Roman" w:cs="Times New Roman"/>
        </w:rPr>
        <w:t>medically inpatient and seeking SUD treatment. This involves meeting with the Veteran in their room, writing up a full</w:t>
      </w:r>
      <w:r>
        <w:rPr>
          <w:rFonts w:ascii="Times New Roman" w:hAnsi="Times New Roman" w:cs="Times New Roman"/>
        </w:rPr>
        <w:t xml:space="preserve"> </w:t>
      </w:r>
      <w:r w:rsidRPr="00892C1A">
        <w:rPr>
          <w:rFonts w:ascii="Times New Roman" w:hAnsi="Times New Roman" w:cs="Times New Roman"/>
        </w:rPr>
        <w:t>assessment report, staffing the Veteran with Addiction Treatment Services (ATS) and the MH C-L Service, and coordinating</w:t>
      </w:r>
      <w:r>
        <w:rPr>
          <w:rFonts w:ascii="Times New Roman" w:hAnsi="Times New Roman" w:cs="Times New Roman"/>
        </w:rPr>
        <w:t xml:space="preserve"> </w:t>
      </w:r>
      <w:r w:rsidRPr="00892C1A">
        <w:rPr>
          <w:rFonts w:ascii="Times New Roman" w:hAnsi="Times New Roman" w:cs="Times New Roman"/>
        </w:rPr>
        <w:t>care between ATS, the MH C-L Service, and the medical teams prior to Veteran's discharge.</w:t>
      </w:r>
    </w:p>
    <w:p w14:paraId="304BC026" w14:textId="6416CB86" w:rsidR="00892C1A" w:rsidRPr="00B730A6" w:rsidRDefault="00892C1A" w:rsidP="00892C1A">
      <w:pPr>
        <w:ind w:left="720"/>
        <w:rPr>
          <w:rFonts w:ascii="Times New Roman" w:hAnsi="Times New Roman" w:cs="Times New Roman"/>
        </w:rPr>
      </w:pPr>
      <w:r w:rsidRPr="00892C1A">
        <w:rPr>
          <w:rFonts w:ascii="Times New Roman" w:hAnsi="Times New Roman" w:cs="Times New Roman"/>
        </w:rPr>
        <w:t>Lastly, interns may also pick up individual therapy clients referred for brief substance use intervention in primary care. Courses</w:t>
      </w:r>
      <w:r>
        <w:rPr>
          <w:rFonts w:ascii="Times New Roman" w:hAnsi="Times New Roman" w:cs="Times New Roman"/>
        </w:rPr>
        <w:t xml:space="preserve"> </w:t>
      </w:r>
      <w:r w:rsidRPr="00892C1A">
        <w:rPr>
          <w:rFonts w:ascii="Times New Roman" w:hAnsi="Times New Roman" w:cs="Times New Roman"/>
        </w:rPr>
        <w:t xml:space="preserve">of treatment typically last 2-6 sessions, in alignment with the PCMHI model. Interventions lean heavily </w:t>
      </w:r>
      <w:r w:rsidRPr="00B730A6">
        <w:rPr>
          <w:rFonts w:ascii="Times New Roman" w:hAnsi="Times New Roman" w:cs="Times New Roman"/>
        </w:rPr>
        <w:t>on motivational interviewing skills and techniques.</w:t>
      </w:r>
    </w:p>
    <w:p w14:paraId="5AC6AC1D" w14:textId="69AA4F37" w:rsidR="002E7462" w:rsidRPr="00B730A6" w:rsidRDefault="007D3C0A" w:rsidP="0026555E">
      <w:pPr>
        <w:contextualSpacing/>
        <w:rPr>
          <w:rFonts w:ascii="Times New Roman" w:hAnsi="Times New Roman" w:cs="Times New Roman"/>
          <w:color w:val="2F5496" w:themeColor="accent1" w:themeShade="BF"/>
        </w:rPr>
      </w:pPr>
      <w:r w:rsidRPr="00B730A6">
        <w:rPr>
          <w:rFonts w:ascii="Times New Roman" w:hAnsi="Times New Roman" w:cs="Times New Roman"/>
          <w:i/>
          <w:iCs/>
          <w:color w:val="2F5496" w:themeColor="accent1" w:themeShade="BF"/>
        </w:rPr>
        <w:t>Clinical Resource Hub</w:t>
      </w:r>
      <w:r w:rsidR="00546275" w:rsidRPr="00B730A6">
        <w:rPr>
          <w:rFonts w:ascii="Times New Roman" w:hAnsi="Times New Roman" w:cs="Times New Roman"/>
          <w:i/>
          <w:iCs/>
          <w:color w:val="2F5496" w:themeColor="accent1" w:themeShade="BF"/>
        </w:rPr>
        <w:t xml:space="preserve"> (CRH)</w:t>
      </w:r>
      <w:r w:rsidRPr="00B730A6">
        <w:rPr>
          <w:rFonts w:ascii="Times New Roman" w:hAnsi="Times New Roman" w:cs="Times New Roman"/>
          <w:i/>
          <w:iCs/>
          <w:color w:val="2F5496" w:themeColor="accent1" w:themeShade="BF"/>
        </w:rPr>
        <w:t xml:space="preserve">: </w:t>
      </w:r>
      <w:r w:rsidR="00B730A6" w:rsidRPr="00B730A6">
        <w:rPr>
          <w:rFonts w:ascii="Times New Roman" w:hAnsi="Times New Roman" w:cs="Times New Roman"/>
          <w:i/>
          <w:iCs/>
          <w:color w:val="2F5496" w:themeColor="accent1" w:themeShade="BF"/>
        </w:rPr>
        <w:t xml:space="preserve">Integrated </w:t>
      </w:r>
      <w:proofErr w:type="spellStart"/>
      <w:r w:rsidR="00B730A6" w:rsidRPr="00B730A6">
        <w:rPr>
          <w:rFonts w:ascii="Times New Roman" w:hAnsi="Times New Roman" w:cs="Times New Roman"/>
          <w:i/>
          <w:iCs/>
          <w:color w:val="2F5496" w:themeColor="accent1" w:themeShade="BF"/>
        </w:rPr>
        <w:t>Geropsychology</w:t>
      </w:r>
      <w:proofErr w:type="spellEnd"/>
    </w:p>
    <w:p w14:paraId="15EF8424" w14:textId="60E4085D" w:rsidR="00546275" w:rsidRPr="00B730A6" w:rsidRDefault="002E7462" w:rsidP="00546275">
      <w:pPr>
        <w:rPr>
          <w:rFonts w:ascii="Times New Roman" w:hAnsi="Times New Roman" w:cs="Times New Roman"/>
        </w:rPr>
      </w:pPr>
      <w:r w:rsidRPr="00B730A6">
        <w:rPr>
          <w:rFonts w:ascii="Times New Roman" w:hAnsi="Times New Roman" w:cs="Times New Roman"/>
        </w:rPr>
        <w:tab/>
        <w:t>Supervisor: Dr. Erin Kube</w:t>
      </w:r>
      <w:r w:rsidR="00557B39" w:rsidRPr="00B730A6">
        <w:rPr>
          <w:rFonts w:ascii="Times New Roman" w:hAnsi="Times New Roman" w:cs="Times New Roman"/>
        </w:rPr>
        <w:t xml:space="preserve">, </w:t>
      </w:r>
      <w:r w:rsidR="000F7F82">
        <w:rPr>
          <w:rFonts w:ascii="Times New Roman" w:hAnsi="Times New Roman" w:cs="Times New Roman"/>
        </w:rPr>
        <w:t xml:space="preserve">PhD, </w:t>
      </w:r>
      <w:r w:rsidR="00557B39" w:rsidRPr="00B730A6">
        <w:rPr>
          <w:rFonts w:ascii="Times New Roman" w:hAnsi="Times New Roman" w:cs="Times New Roman"/>
        </w:rPr>
        <w:t>ABPP</w:t>
      </w:r>
      <w:r w:rsidR="00B730A6" w:rsidRPr="00B730A6">
        <w:rPr>
          <w:rFonts w:ascii="Times New Roman" w:hAnsi="Times New Roman" w:cs="Times New Roman"/>
        </w:rPr>
        <w:t xml:space="preserve"> (Board Certified in </w:t>
      </w:r>
      <w:proofErr w:type="spellStart"/>
      <w:r w:rsidR="00B730A6" w:rsidRPr="00B730A6">
        <w:rPr>
          <w:rFonts w:ascii="Times New Roman" w:hAnsi="Times New Roman" w:cs="Times New Roman"/>
        </w:rPr>
        <w:t>Geropsychology</w:t>
      </w:r>
      <w:proofErr w:type="spellEnd"/>
      <w:r w:rsidR="00B730A6" w:rsidRPr="00B730A6">
        <w:rPr>
          <w:rFonts w:ascii="Times New Roman" w:hAnsi="Times New Roman" w:cs="Times New Roman"/>
        </w:rPr>
        <w:t>)</w:t>
      </w:r>
    </w:p>
    <w:p w14:paraId="01621928" w14:textId="3955BBA2" w:rsidR="00B730A6" w:rsidRPr="00B730A6" w:rsidRDefault="00B730A6" w:rsidP="00B730A6">
      <w:pPr>
        <w:pStyle w:val="Heading4"/>
        <w:ind w:left="720"/>
        <w:rPr>
          <w:rFonts w:ascii="Times New Roman" w:eastAsiaTheme="minorHAnsi" w:hAnsi="Times New Roman" w:cs="Times New Roman"/>
          <w:i w:val="0"/>
          <w:iCs w:val="0"/>
          <w:color w:val="auto"/>
        </w:rPr>
      </w:pPr>
      <w:bookmarkStart w:id="18" w:name="_Hlk106106878"/>
      <w:r w:rsidRPr="00B730A6">
        <w:rPr>
          <w:rFonts w:ascii="Times New Roman" w:eastAsiaTheme="minorHAnsi" w:hAnsi="Times New Roman" w:cs="Times New Roman"/>
          <w:i w:val="0"/>
          <w:iCs w:val="0"/>
          <w:color w:val="auto"/>
        </w:rPr>
        <w:t xml:space="preserve">The CRH Integrated </w:t>
      </w:r>
      <w:proofErr w:type="spellStart"/>
      <w:r w:rsidRPr="00B730A6">
        <w:rPr>
          <w:rFonts w:ascii="Times New Roman" w:eastAsiaTheme="minorHAnsi" w:hAnsi="Times New Roman" w:cs="Times New Roman"/>
          <w:i w:val="0"/>
          <w:iCs w:val="0"/>
          <w:color w:val="auto"/>
        </w:rPr>
        <w:t>Geropsychology</w:t>
      </w:r>
      <w:proofErr w:type="spellEnd"/>
      <w:r w:rsidRPr="00B730A6">
        <w:rPr>
          <w:rFonts w:ascii="Times New Roman" w:eastAsiaTheme="minorHAnsi" w:hAnsi="Times New Roman" w:cs="Times New Roman"/>
          <w:i w:val="0"/>
          <w:iCs w:val="0"/>
          <w:color w:val="auto"/>
        </w:rPr>
        <w:t xml:space="preserve"> minor rotation is intended to explore the role of </w:t>
      </w:r>
      <w:proofErr w:type="spellStart"/>
      <w:r w:rsidRPr="00B730A6">
        <w:rPr>
          <w:rFonts w:ascii="Times New Roman" w:eastAsiaTheme="minorHAnsi" w:hAnsi="Times New Roman" w:cs="Times New Roman"/>
          <w:i w:val="0"/>
          <w:iCs w:val="0"/>
          <w:color w:val="auto"/>
        </w:rPr>
        <w:t>geropsychology</w:t>
      </w:r>
      <w:proofErr w:type="spellEnd"/>
      <w:r w:rsidRPr="00B730A6">
        <w:rPr>
          <w:rFonts w:ascii="Times New Roman" w:eastAsiaTheme="minorHAnsi" w:hAnsi="Times New Roman" w:cs="Times New Roman"/>
          <w:i w:val="0"/>
          <w:iCs w:val="0"/>
          <w:color w:val="auto"/>
        </w:rPr>
        <w:t xml:space="preserve"> across multiple clinical settings, via telehealth, and help trainees develop clinical skills in delivering evidence-based treatment to older adults and their family members. The rotation emphasizes brief geriatric-focused assessment, individual psychotherapy, caregiver education,</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and group therapy. Issues include, but are not limited to: evaluating cognitive function and placing appropriate referrals;</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providing dementia education to caregivers; helping Veterans cope with grief, depression, insomnia, chronic pain, tinnitus, and</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other psychological issues related to aging and/or disease process; coping with chronic medical illness and/or other life</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stressors; interventions to increase treatment adherence and adjustment to medical regimes; and becoming active members of</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multiple interdisciplinary treatment teams across VISN 19.</w:t>
      </w:r>
    </w:p>
    <w:p w14:paraId="2B6BD34C" w14:textId="77777777" w:rsidR="00B730A6" w:rsidRPr="00B730A6" w:rsidRDefault="00B730A6" w:rsidP="00B730A6">
      <w:pPr>
        <w:pStyle w:val="Heading4"/>
        <w:ind w:left="720"/>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By the end of this rotation, trainees will:</w:t>
      </w:r>
    </w:p>
    <w:p w14:paraId="28FA2904" w14:textId="1B3E279E" w:rsidR="00B730A6" w:rsidRP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 xml:space="preserve">Understand the APA Guidelines for Psychological Practice with </w:t>
      </w:r>
      <w:r w:rsidR="000F7F82">
        <w:rPr>
          <w:rFonts w:ascii="Times New Roman" w:eastAsiaTheme="minorHAnsi" w:hAnsi="Times New Roman" w:cs="Times New Roman"/>
          <w:i w:val="0"/>
          <w:iCs w:val="0"/>
          <w:color w:val="auto"/>
        </w:rPr>
        <w:t>ol</w:t>
      </w:r>
      <w:r w:rsidRPr="00B730A6">
        <w:rPr>
          <w:rFonts w:ascii="Times New Roman" w:eastAsiaTheme="minorHAnsi" w:hAnsi="Times New Roman" w:cs="Times New Roman"/>
          <w:i w:val="0"/>
          <w:iCs w:val="0"/>
          <w:color w:val="auto"/>
        </w:rPr>
        <w:t>der adults and increase knowledge, skills, and experience</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in providing psychological care to older adults.</w:t>
      </w:r>
    </w:p>
    <w:p w14:paraId="20044C15" w14:textId="4F8A9F5C" w:rsidR="00B730A6" w:rsidRP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Recognize important distinctions between normal and pathological age-related changes.</w:t>
      </w:r>
    </w:p>
    <w:p w14:paraId="5FE77BFF" w14:textId="53FF0C36" w:rsidR="00B730A6" w:rsidRP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Identify how diversity affects the experience of aging.</w:t>
      </w:r>
    </w:p>
    <w:p w14:paraId="4E8CD295" w14:textId="3F8B3F76" w:rsidR="00B730A6" w:rsidRP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Recognize stereotypes toward older adults and reflect on their own assumptions about aging.</w:t>
      </w:r>
    </w:p>
    <w:p w14:paraId="01DD6FC9" w14:textId="3D3C8049" w:rsidR="00B730A6" w:rsidRP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Increase familiarity with ethical decision-making and its application to working with older adults, including increasing</w:t>
      </w:r>
      <w:r>
        <w:rPr>
          <w:rFonts w:ascii="Times New Roman" w:eastAsiaTheme="minorHAnsi" w:hAnsi="Times New Roman" w:cs="Times New Roman"/>
          <w:i w:val="0"/>
          <w:iCs w:val="0"/>
          <w:color w:val="auto"/>
        </w:rPr>
        <w:t xml:space="preserve"> </w:t>
      </w:r>
      <w:r w:rsidRPr="00B730A6">
        <w:rPr>
          <w:rFonts w:ascii="Times New Roman" w:eastAsiaTheme="minorHAnsi" w:hAnsi="Times New Roman" w:cs="Times New Roman"/>
          <w:i w:val="0"/>
          <w:iCs w:val="0"/>
          <w:color w:val="auto"/>
        </w:rPr>
        <w:t>awareness of mandated reporting laws throughout the VISN.</w:t>
      </w:r>
    </w:p>
    <w:p w14:paraId="45194DC0" w14:textId="72991269" w:rsidR="00B730A6" w:rsidRDefault="00B730A6" w:rsidP="00B730A6">
      <w:pPr>
        <w:pStyle w:val="Heading4"/>
        <w:numPr>
          <w:ilvl w:val="0"/>
          <w:numId w:val="31"/>
        </w:numPr>
        <w:rPr>
          <w:rFonts w:ascii="Times New Roman" w:eastAsiaTheme="minorHAnsi" w:hAnsi="Times New Roman" w:cs="Times New Roman"/>
          <w:i w:val="0"/>
          <w:iCs w:val="0"/>
          <w:color w:val="auto"/>
        </w:rPr>
      </w:pPr>
      <w:r w:rsidRPr="00B730A6">
        <w:rPr>
          <w:rFonts w:ascii="Times New Roman" w:eastAsiaTheme="minorHAnsi" w:hAnsi="Times New Roman" w:cs="Times New Roman"/>
          <w:i w:val="0"/>
          <w:iCs w:val="0"/>
          <w:color w:val="auto"/>
        </w:rPr>
        <w:t>Concisely and accurately document assessment results and intervention outcomes for an interdisciplinary audience.</w:t>
      </w:r>
    </w:p>
    <w:p w14:paraId="1FC6BA4B" w14:textId="77777777" w:rsidR="00B730A6" w:rsidRDefault="00B730A6" w:rsidP="00B730A6">
      <w:pPr>
        <w:pStyle w:val="Heading4"/>
        <w:rPr>
          <w:rFonts w:ascii="Times New Roman" w:hAnsi="Times New Roman" w:cs="Times New Roman"/>
        </w:rPr>
      </w:pPr>
    </w:p>
    <w:p w14:paraId="61A7D70E" w14:textId="2CB6A5DC" w:rsidR="00873C1D" w:rsidRPr="00873C1D" w:rsidRDefault="00873C1D" w:rsidP="00B730A6">
      <w:pPr>
        <w:pStyle w:val="Heading4"/>
        <w:rPr>
          <w:rFonts w:ascii="Times New Roman" w:hAnsi="Times New Roman" w:cs="Times New Roman"/>
        </w:rPr>
      </w:pPr>
      <w:r w:rsidRPr="00873C1D">
        <w:rPr>
          <w:rFonts w:ascii="Times New Roman" w:hAnsi="Times New Roman" w:cs="Times New Roman"/>
        </w:rPr>
        <w:t>Clinical Resource Hu</w:t>
      </w:r>
      <w:r w:rsidR="00546275">
        <w:rPr>
          <w:rFonts w:ascii="Times New Roman" w:hAnsi="Times New Roman" w:cs="Times New Roman"/>
        </w:rPr>
        <w:t>b (CRH)</w:t>
      </w:r>
      <w:r w:rsidRPr="00873C1D">
        <w:rPr>
          <w:rFonts w:ascii="Times New Roman" w:hAnsi="Times New Roman" w:cs="Times New Roman"/>
        </w:rPr>
        <w:t xml:space="preserve">: Primary Care Mental Health Integration </w:t>
      </w:r>
      <w:bookmarkEnd w:id="18"/>
      <w:r w:rsidRPr="00873C1D">
        <w:rPr>
          <w:rFonts w:ascii="Times New Roman" w:hAnsi="Times New Roman" w:cs="Times New Roman"/>
        </w:rPr>
        <w:t>(PCMHI with an emphasis in ACT)</w:t>
      </w:r>
    </w:p>
    <w:p w14:paraId="00D5A96E" w14:textId="77777777" w:rsidR="00873C1D" w:rsidRDefault="00873C1D" w:rsidP="00873C1D">
      <w:pPr>
        <w:rPr>
          <w:rFonts w:ascii="Times New Roman" w:hAnsi="Times New Roman" w:cs="Times New Roman"/>
        </w:rPr>
      </w:pPr>
      <w:r w:rsidRPr="00873C1D">
        <w:rPr>
          <w:rFonts w:ascii="Times New Roman" w:hAnsi="Times New Roman" w:cs="Times New Roman"/>
        </w:rPr>
        <w:tab/>
        <w:t>Supervisor: Dr. Julie Ross</w:t>
      </w:r>
    </w:p>
    <w:p w14:paraId="6A074017" w14:textId="77777777" w:rsidR="00873C1D" w:rsidRPr="00E54215" w:rsidRDefault="00873C1D" w:rsidP="00873C1D">
      <w:pPr>
        <w:ind w:left="720"/>
        <w:rPr>
          <w:rFonts w:ascii="Times New Roman" w:hAnsi="Times New Roman" w:cs="Times New Roman"/>
        </w:rPr>
      </w:pPr>
      <w:r w:rsidRPr="00E54215">
        <w:rPr>
          <w:rFonts w:ascii="Times New Roman" w:hAnsi="Times New Roman" w:cs="Times New Roman"/>
        </w:rPr>
        <w:t xml:space="preserve">The V19 CRH PCMHI and Health Psychology minor rotation is intended to explore the role of a clinical psychologist in integrated care and behavioral medicine and develop clinical skills in delivering brief, targeted, evidence-based assessment and interventions remotely in primary care. The rotation emphasizes primarily brief individual psychotherapy as well as group psychotherapy, to facilitate collaborative, patient-centered care and consultation within interdisciplinary teams.  The patient population is diverse, with most interventions targeted for the mild to moderate symptom severity range and the rotation includes exploration of the intersection of physical and psychological health.  The rotation prioritizes effective interdisciplinary care among providers across an array of mental health and medical disciplines. </w:t>
      </w:r>
    </w:p>
    <w:p w14:paraId="392426EE" w14:textId="13381841" w:rsidR="00873C1D" w:rsidRPr="00E54215" w:rsidRDefault="00873C1D" w:rsidP="00873C1D">
      <w:pPr>
        <w:ind w:left="720"/>
        <w:rPr>
          <w:rFonts w:ascii="Times New Roman" w:hAnsi="Times New Roman" w:cs="Times New Roman"/>
          <w:bCs/>
        </w:rPr>
      </w:pPr>
      <w:r w:rsidRPr="00E54215">
        <w:rPr>
          <w:rFonts w:ascii="Times New Roman" w:hAnsi="Times New Roman" w:cs="Times New Roman"/>
          <w:bCs/>
        </w:rPr>
        <w:t xml:space="preserve"> </w:t>
      </w:r>
      <w:r w:rsidRPr="00E54215">
        <w:rPr>
          <w:rFonts w:ascii="Times New Roman" w:hAnsi="Times New Roman" w:cs="Times New Roman"/>
          <w:bCs/>
          <w:u w:val="single"/>
        </w:rPr>
        <w:t xml:space="preserve">Objectives: </w:t>
      </w:r>
    </w:p>
    <w:p w14:paraId="13DD66E2" w14:textId="77777777" w:rsidR="00873C1D" w:rsidRPr="00E54215" w:rsidRDefault="00873C1D" w:rsidP="00873C1D">
      <w:pPr>
        <w:pStyle w:val="Header"/>
        <w:numPr>
          <w:ilvl w:val="0"/>
          <w:numId w:val="21"/>
        </w:numPr>
        <w:tabs>
          <w:tab w:val="clear" w:pos="4680"/>
        </w:tabs>
        <w:spacing w:after="120"/>
        <w:contextualSpacing/>
        <w:rPr>
          <w:rFonts w:ascii="Times New Roman" w:hAnsi="Times New Roman" w:cs="Times New Roman"/>
        </w:rPr>
      </w:pPr>
      <w:r w:rsidRPr="00E54215">
        <w:rPr>
          <w:rFonts w:ascii="Times New Roman" w:hAnsi="Times New Roman" w:cs="Times New Roman"/>
        </w:rPr>
        <w:lastRenderedPageBreak/>
        <w:t xml:space="preserve">Gain proficiency in the delivery of psychological services (including brief assessment, psychotherapy, and care management) utilizing clinical video telehealth. </w:t>
      </w:r>
    </w:p>
    <w:p w14:paraId="2FC0B66F" w14:textId="77777777" w:rsidR="00873C1D" w:rsidRPr="00E54215" w:rsidRDefault="00873C1D" w:rsidP="00873C1D">
      <w:pPr>
        <w:pStyle w:val="Header"/>
        <w:numPr>
          <w:ilvl w:val="0"/>
          <w:numId w:val="21"/>
        </w:numPr>
        <w:tabs>
          <w:tab w:val="clear" w:pos="4680"/>
        </w:tabs>
        <w:spacing w:after="120" w:line="276" w:lineRule="auto"/>
        <w:contextualSpacing/>
        <w:rPr>
          <w:rFonts w:ascii="Times New Roman" w:hAnsi="Times New Roman" w:cs="Times New Roman"/>
        </w:rPr>
      </w:pPr>
      <w:r w:rsidRPr="00E54215">
        <w:rPr>
          <w:rFonts w:ascii="Times New Roman" w:hAnsi="Times New Roman" w:cs="Times New Roman"/>
        </w:rPr>
        <w:t xml:space="preserve">Work collaboratively and respectfully with a variety of interdisciplinary team members, including psychologists, clinical social workers, primary care providers and spoke-site clinic staff. </w:t>
      </w:r>
    </w:p>
    <w:p w14:paraId="0F237AFF" w14:textId="2AE72536" w:rsidR="00873C1D" w:rsidRPr="00E54215" w:rsidRDefault="00873C1D" w:rsidP="00873C1D">
      <w:pPr>
        <w:pStyle w:val="Header"/>
        <w:numPr>
          <w:ilvl w:val="0"/>
          <w:numId w:val="21"/>
        </w:numPr>
        <w:tabs>
          <w:tab w:val="clear" w:pos="4680"/>
        </w:tabs>
        <w:spacing w:after="120" w:line="276" w:lineRule="auto"/>
        <w:contextualSpacing/>
        <w:rPr>
          <w:rFonts w:ascii="Times New Roman" w:hAnsi="Times New Roman" w:cs="Times New Roman"/>
        </w:rPr>
      </w:pPr>
      <w:r w:rsidRPr="00E54215">
        <w:rPr>
          <w:rFonts w:ascii="Times New Roman" w:hAnsi="Times New Roman" w:cs="Times New Roman"/>
        </w:rPr>
        <w:t>Increase familiarity with behavioral medicine interventions in areas commonly seen in primary care including insomnia, chronic pain, diabetes</w:t>
      </w:r>
      <w:r w:rsidR="004916C5">
        <w:rPr>
          <w:rFonts w:ascii="Times New Roman" w:hAnsi="Times New Roman" w:cs="Times New Roman"/>
        </w:rPr>
        <w:t>,</w:t>
      </w:r>
      <w:r w:rsidRPr="00E54215">
        <w:rPr>
          <w:rFonts w:ascii="Times New Roman" w:hAnsi="Times New Roman" w:cs="Times New Roman"/>
        </w:rPr>
        <w:t xml:space="preserve"> and chronic health conditions, etc.</w:t>
      </w:r>
    </w:p>
    <w:p w14:paraId="5F3244BA" w14:textId="77777777" w:rsidR="00873C1D" w:rsidRPr="00E54215" w:rsidRDefault="00873C1D" w:rsidP="00873C1D">
      <w:pPr>
        <w:pStyle w:val="Header"/>
        <w:numPr>
          <w:ilvl w:val="0"/>
          <w:numId w:val="21"/>
        </w:numPr>
        <w:tabs>
          <w:tab w:val="clear" w:pos="4680"/>
        </w:tabs>
        <w:spacing w:after="120" w:line="276" w:lineRule="auto"/>
        <w:contextualSpacing/>
        <w:rPr>
          <w:rFonts w:ascii="Times New Roman" w:hAnsi="Times New Roman" w:cs="Times New Roman"/>
        </w:rPr>
      </w:pPr>
      <w:r w:rsidRPr="00E54215">
        <w:rPr>
          <w:rFonts w:ascii="Times New Roman" w:hAnsi="Times New Roman" w:cs="Times New Roman"/>
        </w:rPr>
        <w:t>Concisely and accurately document assessment and intervention for an interdisciplinary audience.</w:t>
      </w:r>
    </w:p>
    <w:p w14:paraId="665CBCE5" w14:textId="39273CC2" w:rsidR="00873C1D" w:rsidRPr="00E54215" w:rsidRDefault="00873C1D" w:rsidP="00873C1D">
      <w:pPr>
        <w:pStyle w:val="Header"/>
        <w:numPr>
          <w:ilvl w:val="0"/>
          <w:numId w:val="21"/>
        </w:numPr>
        <w:tabs>
          <w:tab w:val="clear" w:pos="4680"/>
        </w:tabs>
        <w:spacing w:after="120" w:line="276" w:lineRule="auto"/>
        <w:contextualSpacing/>
        <w:rPr>
          <w:rFonts w:ascii="Times New Roman" w:hAnsi="Times New Roman" w:cs="Times New Roman"/>
        </w:rPr>
      </w:pPr>
      <w:r w:rsidRPr="00E54215">
        <w:rPr>
          <w:rFonts w:ascii="Times New Roman" w:hAnsi="Times New Roman" w:cs="Times New Roman"/>
        </w:rPr>
        <w:t xml:space="preserve">Develop familiarity with and critically evaluate contemporary </w:t>
      </w:r>
      <w:r w:rsidR="00982C0E" w:rsidRPr="00E54215">
        <w:rPr>
          <w:rFonts w:ascii="Times New Roman" w:hAnsi="Times New Roman" w:cs="Times New Roman"/>
        </w:rPr>
        <w:t>psychological research</w:t>
      </w:r>
      <w:r w:rsidRPr="00E54215">
        <w:rPr>
          <w:rFonts w:ascii="Times New Roman" w:hAnsi="Times New Roman" w:cs="Times New Roman"/>
        </w:rPr>
        <w:t xml:space="preserve">, readings, theory, and other scholarly work relevant to this rotation. </w:t>
      </w:r>
    </w:p>
    <w:p w14:paraId="78B7F01B" w14:textId="00C157D7" w:rsidR="008D01CA" w:rsidRPr="00892C1A" w:rsidRDefault="00873C1D" w:rsidP="00892C1A">
      <w:pPr>
        <w:pStyle w:val="Header"/>
        <w:numPr>
          <w:ilvl w:val="0"/>
          <w:numId w:val="21"/>
        </w:numPr>
        <w:tabs>
          <w:tab w:val="clear" w:pos="4680"/>
        </w:tabs>
        <w:spacing w:after="120" w:line="276" w:lineRule="auto"/>
        <w:contextualSpacing/>
        <w:rPr>
          <w:rFonts w:ascii="Times New Roman" w:hAnsi="Times New Roman" w:cs="Times New Roman"/>
        </w:rPr>
      </w:pPr>
      <w:r w:rsidRPr="00E54215">
        <w:rPr>
          <w:rFonts w:ascii="Times New Roman" w:hAnsi="Times New Roman" w:cs="Times New Roman"/>
        </w:rPr>
        <w:t xml:space="preserve">Increase awareness of one’s own personal/cultural history, attitudes, and biases, as they pertain to the therapeutic relationship and other professional relationships.  Demonstrate a broad understanding of culture and diversity (e.g., </w:t>
      </w:r>
      <w:r w:rsidRPr="00E54215">
        <w:rPr>
          <w:rFonts w:ascii="Times New Roman" w:hAnsi="Times New Roman" w:cs="Times New Roman"/>
          <w:bCs/>
        </w:rPr>
        <w:t>age, gender, sexual orientation, ethnicity, religion, SES level, rural/urban, etc.) and individual differences in the care of Veterans.</w:t>
      </w:r>
      <w:r w:rsidR="008D01CA" w:rsidRPr="00892C1A">
        <w:rPr>
          <w:rFonts w:ascii="Times New Roman" w:hAnsi="Times New Roman"/>
        </w:rPr>
        <w:tab/>
      </w:r>
      <w:r w:rsidR="008D01CA" w:rsidRPr="00892C1A">
        <w:rPr>
          <w:rFonts w:ascii="Times New Roman" w:hAnsi="Times New Roman"/>
        </w:rPr>
        <w:tab/>
        <w:t xml:space="preserve">         </w:t>
      </w:r>
    </w:p>
    <w:p w14:paraId="7C5394B8" w14:textId="5DD19DE5" w:rsidR="005309FC" w:rsidRPr="00873C1D" w:rsidRDefault="005309FC" w:rsidP="005309FC">
      <w:pPr>
        <w:pStyle w:val="Heading4"/>
        <w:rPr>
          <w:rFonts w:ascii="Times New Roman" w:hAnsi="Times New Roman" w:cs="Times New Roman"/>
        </w:rPr>
      </w:pPr>
      <w:r w:rsidRPr="00873C1D">
        <w:rPr>
          <w:rFonts w:ascii="Times New Roman" w:hAnsi="Times New Roman" w:cs="Times New Roman"/>
        </w:rPr>
        <w:t>Clinical Resource Hu</w:t>
      </w:r>
      <w:r>
        <w:rPr>
          <w:rFonts w:ascii="Times New Roman" w:hAnsi="Times New Roman" w:cs="Times New Roman"/>
        </w:rPr>
        <w:t>b (CRH)</w:t>
      </w:r>
      <w:r w:rsidRPr="00873C1D">
        <w:rPr>
          <w:rFonts w:ascii="Times New Roman" w:hAnsi="Times New Roman" w:cs="Times New Roman"/>
        </w:rPr>
        <w:t>: Primary Care Mental Health Integration</w:t>
      </w:r>
      <w:r>
        <w:rPr>
          <w:rFonts w:ascii="Times New Roman" w:hAnsi="Times New Roman" w:cs="Times New Roman"/>
        </w:rPr>
        <w:t xml:space="preserve"> Sub</w:t>
      </w:r>
      <w:r w:rsidR="004916C5">
        <w:rPr>
          <w:rFonts w:ascii="Times New Roman" w:hAnsi="Times New Roman" w:cs="Times New Roman"/>
        </w:rPr>
        <w:t xml:space="preserve">stance Use Disorder </w:t>
      </w:r>
      <w:r>
        <w:rPr>
          <w:rFonts w:ascii="Times New Roman" w:hAnsi="Times New Roman" w:cs="Times New Roman"/>
        </w:rPr>
        <w:t>[</w:t>
      </w:r>
      <w:r w:rsidRPr="00873C1D">
        <w:rPr>
          <w:rFonts w:ascii="Times New Roman" w:hAnsi="Times New Roman" w:cs="Times New Roman"/>
        </w:rPr>
        <w:t xml:space="preserve">PCMHI with an emphasis in </w:t>
      </w:r>
      <w:r>
        <w:rPr>
          <w:rFonts w:ascii="Times New Roman" w:hAnsi="Times New Roman" w:cs="Times New Roman"/>
        </w:rPr>
        <w:t>substance use disorder (SUD)]</w:t>
      </w:r>
    </w:p>
    <w:p w14:paraId="2D7D3E79" w14:textId="5669BB99" w:rsidR="005309FC" w:rsidRDefault="005309FC" w:rsidP="005309FC">
      <w:pPr>
        <w:rPr>
          <w:rFonts w:ascii="Times New Roman" w:hAnsi="Times New Roman" w:cs="Times New Roman"/>
        </w:rPr>
      </w:pPr>
      <w:r w:rsidRPr="00873C1D">
        <w:rPr>
          <w:rFonts w:ascii="Times New Roman" w:hAnsi="Times New Roman" w:cs="Times New Roman"/>
        </w:rPr>
        <w:tab/>
        <w:t>Supervisor: Dr. J</w:t>
      </w:r>
      <w:r>
        <w:rPr>
          <w:rFonts w:ascii="Times New Roman" w:hAnsi="Times New Roman" w:cs="Times New Roman"/>
        </w:rPr>
        <w:t>ami Gauthier</w:t>
      </w:r>
    </w:p>
    <w:p w14:paraId="634AAF2D" w14:textId="77777777" w:rsidR="00337238" w:rsidRDefault="005309FC" w:rsidP="005309FC">
      <w:pPr>
        <w:ind w:left="720"/>
        <w:rPr>
          <w:rFonts w:ascii="Times New Roman" w:hAnsi="Times New Roman" w:cs="Times New Roman"/>
        </w:rPr>
      </w:pPr>
      <w:r w:rsidRPr="005309FC">
        <w:rPr>
          <w:rFonts w:ascii="Times New Roman" w:hAnsi="Times New Roman" w:cs="Times New Roman"/>
        </w:rPr>
        <w:t>The V19 CRH PCMHI SUD Specialty rotation provides psychology interns the opportunity to conduct evidence based</w:t>
      </w:r>
      <w:r>
        <w:rPr>
          <w:rFonts w:ascii="Times New Roman" w:hAnsi="Times New Roman" w:cs="Times New Roman"/>
        </w:rPr>
        <w:t xml:space="preserve"> </w:t>
      </w:r>
      <w:r w:rsidRPr="005309FC">
        <w:rPr>
          <w:rFonts w:ascii="Times New Roman" w:hAnsi="Times New Roman" w:cs="Times New Roman"/>
        </w:rPr>
        <w:t>SUD-focused assessment and intervention to under-served populations via telehealth at the point of entry into mental health</w:t>
      </w:r>
      <w:r>
        <w:rPr>
          <w:rFonts w:ascii="Times New Roman" w:hAnsi="Times New Roman" w:cs="Times New Roman"/>
        </w:rPr>
        <w:t xml:space="preserve"> </w:t>
      </w:r>
      <w:r w:rsidRPr="005309FC">
        <w:rPr>
          <w:rFonts w:ascii="Times New Roman" w:hAnsi="Times New Roman" w:cs="Times New Roman"/>
        </w:rPr>
        <w:t>care (i.e., Primary Care referral). During the rotation, interns learn to conduct brief, targeted functional assessments for a wide</w:t>
      </w:r>
      <w:r>
        <w:rPr>
          <w:rFonts w:ascii="Times New Roman" w:hAnsi="Times New Roman" w:cs="Times New Roman"/>
        </w:rPr>
        <w:t xml:space="preserve"> </w:t>
      </w:r>
      <w:r w:rsidRPr="005309FC">
        <w:rPr>
          <w:rFonts w:ascii="Times New Roman" w:hAnsi="Times New Roman" w:cs="Times New Roman"/>
        </w:rPr>
        <w:t>range of presenting concerns, based on the referral questions of the Primary Care team, and to collaboratively establish</w:t>
      </w:r>
      <w:r>
        <w:rPr>
          <w:rFonts w:ascii="Times New Roman" w:hAnsi="Times New Roman" w:cs="Times New Roman"/>
        </w:rPr>
        <w:t xml:space="preserve"> </w:t>
      </w:r>
      <w:r w:rsidRPr="005309FC">
        <w:rPr>
          <w:rFonts w:ascii="Times New Roman" w:hAnsi="Times New Roman" w:cs="Times New Roman"/>
        </w:rPr>
        <w:t>treatment plans with the Veteran and their team (which may include referral to a wide range of mental health treatment options</w:t>
      </w:r>
      <w:r>
        <w:rPr>
          <w:rFonts w:ascii="Times New Roman" w:hAnsi="Times New Roman" w:cs="Times New Roman"/>
        </w:rPr>
        <w:t xml:space="preserve"> </w:t>
      </w:r>
      <w:r w:rsidRPr="005309FC">
        <w:rPr>
          <w:rFonts w:ascii="Times New Roman" w:hAnsi="Times New Roman" w:cs="Times New Roman"/>
        </w:rPr>
        <w:t>and/or treatment within PCMHI). Intern intervention cases are selected for primary SUD-related presentations (most commonly</w:t>
      </w:r>
      <w:r>
        <w:rPr>
          <w:rFonts w:ascii="Times New Roman" w:hAnsi="Times New Roman" w:cs="Times New Roman"/>
        </w:rPr>
        <w:t xml:space="preserve"> </w:t>
      </w:r>
      <w:r w:rsidRPr="005309FC">
        <w:rPr>
          <w:rFonts w:ascii="Times New Roman" w:hAnsi="Times New Roman" w:cs="Times New Roman"/>
        </w:rPr>
        <w:t>alcohol, cannabis, and tobacco use). In both assessment and intervention, interns will learn to attend to the unique identity</w:t>
      </w:r>
      <w:r>
        <w:rPr>
          <w:rFonts w:ascii="Times New Roman" w:hAnsi="Times New Roman" w:cs="Times New Roman"/>
        </w:rPr>
        <w:t xml:space="preserve"> </w:t>
      </w:r>
      <w:r w:rsidRPr="005309FC">
        <w:rPr>
          <w:rFonts w:ascii="Times New Roman" w:hAnsi="Times New Roman" w:cs="Times New Roman"/>
        </w:rPr>
        <w:t>characteristics of the Veterans they serve (e.g., race, religion, age, gender-identity, ability status, etc.), in order to provide</w:t>
      </w:r>
      <w:r>
        <w:rPr>
          <w:rFonts w:ascii="Times New Roman" w:hAnsi="Times New Roman" w:cs="Times New Roman"/>
        </w:rPr>
        <w:t xml:space="preserve"> </w:t>
      </w:r>
      <w:r w:rsidRPr="005309FC">
        <w:rPr>
          <w:rFonts w:ascii="Times New Roman" w:hAnsi="Times New Roman" w:cs="Times New Roman"/>
        </w:rPr>
        <w:t>tailored and affirming care; discussion of Veteran, intern, and supervisor identity characteristics is encouraged in the</w:t>
      </w:r>
      <w:r>
        <w:rPr>
          <w:rFonts w:ascii="Times New Roman" w:hAnsi="Times New Roman" w:cs="Times New Roman"/>
        </w:rPr>
        <w:t xml:space="preserve"> </w:t>
      </w:r>
      <w:r w:rsidRPr="005309FC">
        <w:rPr>
          <w:rFonts w:ascii="Times New Roman" w:hAnsi="Times New Roman" w:cs="Times New Roman"/>
        </w:rPr>
        <w:t xml:space="preserve">supervision process. </w:t>
      </w:r>
    </w:p>
    <w:p w14:paraId="38D26387" w14:textId="6946FC51" w:rsidR="005309FC" w:rsidRPr="00E54215" w:rsidRDefault="005309FC" w:rsidP="005309FC">
      <w:pPr>
        <w:ind w:left="720"/>
        <w:rPr>
          <w:rFonts w:ascii="Times New Roman" w:hAnsi="Times New Roman" w:cs="Times New Roman"/>
        </w:rPr>
      </w:pPr>
      <w:r w:rsidRPr="005309FC">
        <w:rPr>
          <w:rFonts w:ascii="Times New Roman" w:hAnsi="Times New Roman" w:cs="Times New Roman"/>
        </w:rPr>
        <w:t>A core component of this training experience is the development of Motivational Interviewing skills;</w:t>
      </w:r>
      <w:r>
        <w:rPr>
          <w:rFonts w:ascii="Times New Roman" w:hAnsi="Times New Roman" w:cs="Times New Roman"/>
        </w:rPr>
        <w:t xml:space="preserve"> </w:t>
      </w:r>
      <w:r w:rsidRPr="005309FC">
        <w:rPr>
          <w:rFonts w:ascii="Times New Roman" w:hAnsi="Times New Roman" w:cs="Times New Roman"/>
        </w:rPr>
        <w:t>interns are also expected to learn to deliver individual CBT-SUD and Motivation Enhancement Therapy, when opportunities</w:t>
      </w:r>
      <w:r>
        <w:rPr>
          <w:rFonts w:ascii="Times New Roman" w:hAnsi="Times New Roman" w:cs="Times New Roman"/>
        </w:rPr>
        <w:t xml:space="preserve"> </w:t>
      </w:r>
      <w:r w:rsidRPr="005309FC">
        <w:rPr>
          <w:rFonts w:ascii="Times New Roman" w:hAnsi="Times New Roman" w:cs="Times New Roman"/>
        </w:rPr>
        <w:t>arise. In addition to conducting individual interventions, interns will co-facilitate CRH PCMHI SUD-focused treatment groups</w:t>
      </w:r>
      <w:r>
        <w:rPr>
          <w:rFonts w:ascii="Times New Roman" w:hAnsi="Times New Roman" w:cs="Times New Roman"/>
        </w:rPr>
        <w:t xml:space="preserve"> </w:t>
      </w:r>
      <w:r w:rsidRPr="005309FC">
        <w:rPr>
          <w:rFonts w:ascii="Times New Roman" w:hAnsi="Times New Roman" w:cs="Times New Roman"/>
        </w:rPr>
        <w:t xml:space="preserve">(i.e., CBT-SUD, Tobacco Cessation, and </w:t>
      </w:r>
      <w:proofErr w:type="spellStart"/>
      <w:r w:rsidRPr="005309FC">
        <w:rPr>
          <w:rFonts w:ascii="Times New Roman" w:hAnsi="Times New Roman" w:cs="Times New Roman"/>
        </w:rPr>
        <w:t>Vetchange</w:t>
      </w:r>
      <w:proofErr w:type="spellEnd"/>
      <w:r w:rsidRPr="005309FC">
        <w:rPr>
          <w:rFonts w:ascii="Times New Roman" w:hAnsi="Times New Roman" w:cs="Times New Roman"/>
        </w:rPr>
        <w:t xml:space="preserve"> based groups), and develop familiarity with commonly prescribed</w:t>
      </w:r>
      <w:r>
        <w:rPr>
          <w:rFonts w:ascii="Times New Roman" w:hAnsi="Times New Roman" w:cs="Times New Roman"/>
        </w:rPr>
        <w:t xml:space="preserve"> </w:t>
      </w:r>
      <w:r w:rsidRPr="005309FC">
        <w:rPr>
          <w:rFonts w:ascii="Times New Roman" w:hAnsi="Times New Roman" w:cs="Times New Roman"/>
        </w:rPr>
        <w:t>medications for the treatment of substance use disorder. At the end of the rotation, interns will be able to confidently</w:t>
      </w:r>
      <w:r>
        <w:rPr>
          <w:rFonts w:ascii="Times New Roman" w:hAnsi="Times New Roman" w:cs="Times New Roman"/>
        </w:rPr>
        <w:t xml:space="preserve"> </w:t>
      </w:r>
      <w:r w:rsidRPr="005309FC">
        <w:rPr>
          <w:rFonts w:ascii="Times New Roman" w:hAnsi="Times New Roman" w:cs="Times New Roman"/>
        </w:rPr>
        <w:t>assess/diagnose a wide range of substance use disorders, engage Veterans in MI-consistent discussion of their concerns and</w:t>
      </w:r>
      <w:r>
        <w:rPr>
          <w:rFonts w:ascii="Times New Roman" w:hAnsi="Times New Roman" w:cs="Times New Roman"/>
        </w:rPr>
        <w:t xml:space="preserve"> </w:t>
      </w:r>
      <w:r w:rsidRPr="005309FC">
        <w:rPr>
          <w:rFonts w:ascii="Times New Roman" w:hAnsi="Times New Roman" w:cs="Times New Roman"/>
        </w:rPr>
        <w:t>goals, and have working knowledge of EBPs for SUD. Interns will be expected to attend a 1-hour per week supervision</w:t>
      </w:r>
      <w:r>
        <w:rPr>
          <w:rFonts w:ascii="Times New Roman" w:hAnsi="Times New Roman" w:cs="Times New Roman"/>
        </w:rPr>
        <w:t xml:space="preserve"> </w:t>
      </w:r>
      <w:r w:rsidRPr="005309FC">
        <w:rPr>
          <w:rFonts w:ascii="Times New Roman" w:hAnsi="Times New Roman" w:cs="Times New Roman"/>
        </w:rPr>
        <w:t>meeting (time can be negotiated based on intern schedule)</w:t>
      </w:r>
      <w:r>
        <w:rPr>
          <w:rFonts w:ascii="Times New Roman" w:hAnsi="Times New Roman" w:cs="Times New Roman"/>
        </w:rPr>
        <w:t xml:space="preserve">. </w:t>
      </w:r>
      <w:r w:rsidRPr="005309FC">
        <w:rPr>
          <w:rFonts w:ascii="Times New Roman" w:hAnsi="Times New Roman" w:cs="Times New Roman"/>
        </w:rPr>
        <w:t>Opportunities to attend additional team meetings exist.</w:t>
      </w:r>
    </w:p>
    <w:p w14:paraId="2D4192BB" w14:textId="77777777" w:rsidR="00337238" w:rsidRPr="00337238" w:rsidRDefault="00337238" w:rsidP="00337238"/>
    <w:p w14:paraId="7EB32779" w14:textId="3B8B01F4" w:rsidR="001031F5" w:rsidRPr="00B7546A" w:rsidRDefault="001031F5" w:rsidP="001031F5">
      <w:pPr>
        <w:pStyle w:val="Heading4"/>
        <w:rPr>
          <w:rFonts w:ascii="Times New Roman" w:hAnsi="Times New Roman" w:cs="Times New Roman"/>
        </w:rPr>
      </w:pPr>
      <w:r w:rsidRPr="00B7546A">
        <w:rPr>
          <w:rFonts w:ascii="Times New Roman" w:hAnsi="Times New Roman" w:cs="Times New Roman"/>
        </w:rPr>
        <w:t>Pain Psychology</w:t>
      </w:r>
      <w:r>
        <w:rPr>
          <w:rFonts w:ascii="Times New Roman" w:hAnsi="Times New Roman" w:cs="Times New Roman"/>
        </w:rPr>
        <w:t xml:space="preserve"> and Military Sexual Trauma (MST)</w:t>
      </w:r>
    </w:p>
    <w:p w14:paraId="39FE3F99" w14:textId="25CCB1B5" w:rsidR="001031F5" w:rsidRPr="005E31C9" w:rsidRDefault="001031F5" w:rsidP="001031F5">
      <w:pPr>
        <w:rPr>
          <w:rFonts w:ascii="Times New Roman" w:hAnsi="Times New Roman" w:cs="Times New Roman"/>
        </w:rPr>
      </w:pPr>
      <w:r w:rsidRPr="00B7546A">
        <w:rPr>
          <w:rFonts w:ascii="Times New Roman" w:hAnsi="Times New Roman" w:cs="Times New Roman"/>
        </w:rPr>
        <w:tab/>
      </w:r>
      <w:r w:rsidRPr="005E31C9">
        <w:rPr>
          <w:rFonts w:ascii="Times New Roman" w:hAnsi="Times New Roman" w:cs="Times New Roman"/>
        </w:rPr>
        <w:t>Supervisor: Dr. Amber Martinson</w:t>
      </w:r>
      <w:r w:rsidR="008D01CA" w:rsidRPr="005E31C9">
        <w:rPr>
          <w:rFonts w:ascii="Times New Roman" w:hAnsi="Times New Roman" w:cs="Times New Roman"/>
        </w:rPr>
        <w:t xml:space="preserve">  </w:t>
      </w:r>
    </w:p>
    <w:p w14:paraId="69DAA71F" w14:textId="68572C02" w:rsidR="001031F5" w:rsidRPr="005E31C9" w:rsidRDefault="001031F5" w:rsidP="001031F5">
      <w:pPr>
        <w:ind w:left="720"/>
        <w:rPr>
          <w:rFonts w:ascii="Times New Roman" w:hAnsi="Times New Roman" w:cs="Times New Roman"/>
        </w:rPr>
      </w:pPr>
      <w:r w:rsidRPr="005E31C9">
        <w:rPr>
          <w:rFonts w:ascii="Times New Roman" w:hAnsi="Times New Roman" w:cs="Times New Roman"/>
        </w:rPr>
        <w:t xml:space="preserve">The Pain Psychology Rotation consists of a combination of experiences available under the Med Psych Service and Military Sexual Trauma (MST) Program, including: </w:t>
      </w:r>
    </w:p>
    <w:p w14:paraId="044A489A" w14:textId="739D8F4D" w:rsidR="001031F5" w:rsidRPr="00E54215" w:rsidRDefault="001031F5" w:rsidP="001031F5">
      <w:pPr>
        <w:ind w:left="720"/>
        <w:rPr>
          <w:rFonts w:ascii="Times New Roman" w:hAnsi="Times New Roman" w:cs="Times New Roman"/>
        </w:rPr>
      </w:pPr>
      <w:r w:rsidRPr="005E31C9">
        <w:rPr>
          <w:rFonts w:ascii="Times New Roman" w:hAnsi="Times New Roman" w:cs="Times New Roman"/>
        </w:rPr>
        <w:t>Med Psych Service</w:t>
      </w:r>
    </w:p>
    <w:p w14:paraId="327D26CA" w14:textId="61EE710E" w:rsidR="001031F5" w:rsidRPr="005E31C9" w:rsidRDefault="001031F5" w:rsidP="005E31C9">
      <w:pPr>
        <w:pStyle w:val="ListParagraph"/>
        <w:numPr>
          <w:ilvl w:val="0"/>
          <w:numId w:val="20"/>
        </w:numPr>
        <w:rPr>
          <w:rFonts w:ascii="Times New Roman" w:hAnsi="Times New Roman"/>
          <w:sz w:val="22"/>
          <w:szCs w:val="22"/>
        </w:rPr>
      </w:pPr>
      <w:r w:rsidRPr="00E54215">
        <w:rPr>
          <w:rFonts w:ascii="Times New Roman" w:hAnsi="Times New Roman"/>
          <w:sz w:val="22"/>
          <w:szCs w:val="22"/>
        </w:rPr>
        <w:lastRenderedPageBreak/>
        <w:t>Cognitive-Behavioral Therapy (CBT) for Chronic Pain Program:</w:t>
      </w:r>
      <w:r w:rsidR="000B1BE4" w:rsidRPr="00E54215">
        <w:rPr>
          <w:noProof/>
        </w:rPr>
        <mc:AlternateContent>
          <mc:Choice Requires="wps">
            <w:drawing>
              <wp:anchor distT="45720" distB="45720" distL="114300" distR="114300" simplePos="0" relativeHeight="251682816" behindDoc="0" locked="0" layoutInCell="1" allowOverlap="1" wp14:anchorId="72A08385" wp14:editId="7806F03B">
                <wp:simplePos x="0" y="0"/>
                <wp:positionH relativeFrom="column">
                  <wp:posOffset>3330575</wp:posOffset>
                </wp:positionH>
                <wp:positionV relativeFrom="paragraph">
                  <wp:posOffset>2115185</wp:posOffset>
                </wp:positionV>
                <wp:extent cx="3698875" cy="413385"/>
                <wp:effectExtent l="0" t="0" r="1587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413385"/>
                        </a:xfrm>
                        <a:prstGeom prst="rect">
                          <a:avLst/>
                        </a:prstGeom>
                        <a:solidFill>
                          <a:srgbClr val="FFFFFF"/>
                        </a:solidFill>
                        <a:ln w="9525">
                          <a:solidFill>
                            <a:srgbClr val="000000"/>
                          </a:solidFill>
                          <a:miter lim="800000"/>
                          <a:headEnd/>
                          <a:tailEnd/>
                        </a:ln>
                      </wps:spPr>
                      <wps:txbx>
                        <w:txbxContent>
                          <w:p w14:paraId="7A273B8A" w14:textId="282D6EEF" w:rsidR="005D6037" w:rsidRDefault="005D6037" w:rsidP="005D6037">
                            <w:pPr>
                              <w:contextualSpacing/>
                              <w:rPr>
                                <w:rFonts w:ascii="Times New Roman" w:hAnsi="Times New Roman"/>
                                <w:i/>
                                <w:iCs/>
                                <w:sz w:val="20"/>
                              </w:rPr>
                            </w:pPr>
                            <w:r w:rsidRPr="005D6037">
                              <w:rPr>
                                <w:rFonts w:ascii="Times New Roman" w:hAnsi="Times New Roman"/>
                                <w:i/>
                                <w:iCs/>
                                <w:sz w:val="20"/>
                              </w:rPr>
                              <w:t xml:space="preserve">Medical Psych </w:t>
                            </w:r>
                            <w:r w:rsidR="00D062DA">
                              <w:rPr>
                                <w:rFonts w:ascii="Times New Roman" w:hAnsi="Times New Roman"/>
                                <w:i/>
                                <w:iCs/>
                                <w:sz w:val="20"/>
                              </w:rPr>
                              <w:t xml:space="preserve">Team </w:t>
                            </w:r>
                            <w:r w:rsidRPr="005D6037">
                              <w:rPr>
                                <w:rFonts w:ascii="Times New Roman" w:hAnsi="Times New Roman"/>
                                <w:i/>
                                <w:iCs/>
                                <w:sz w:val="20"/>
                              </w:rPr>
                              <w:t>Retreat</w:t>
                            </w:r>
                          </w:p>
                          <w:p w14:paraId="72059B6A" w14:textId="0A7F445E" w:rsidR="008064D6" w:rsidRDefault="008064D6" w:rsidP="005D6037">
                            <w:pPr>
                              <w:contextualSpacing/>
                              <w:rPr>
                                <w:rFonts w:ascii="Times New Roman" w:hAnsi="Times New Roman"/>
                                <w:i/>
                                <w:iCs/>
                                <w:sz w:val="20"/>
                              </w:rPr>
                            </w:pPr>
                            <w:r>
                              <w:rPr>
                                <w:rFonts w:ascii="Times New Roman" w:hAnsi="Times New Roman"/>
                                <w:i/>
                                <w:iCs/>
                                <w:sz w:val="20"/>
                              </w:rPr>
                              <w:t>Ruth’s Diner</w:t>
                            </w:r>
                            <w:r w:rsidR="00447D67">
                              <w:rPr>
                                <w:rFonts w:ascii="Times New Roman" w:hAnsi="Times New Roman"/>
                                <w:i/>
                                <w:iCs/>
                                <w:sz w:val="20"/>
                              </w:rPr>
                              <w:t>, Emigration Canyon</w:t>
                            </w:r>
                          </w:p>
                          <w:p w14:paraId="34C29464" w14:textId="27C39958" w:rsidR="008064D6" w:rsidRDefault="008064D6" w:rsidP="005D6037">
                            <w:pPr>
                              <w:rPr>
                                <w:rFonts w:ascii="Times New Roman" w:hAnsi="Times New Roman"/>
                                <w:i/>
                                <w:iCs/>
                                <w:sz w:val="20"/>
                              </w:rPr>
                            </w:pPr>
                          </w:p>
                          <w:p w14:paraId="15DE96B8" w14:textId="77777777" w:rsidR="008064D6" w:rsidRDefault="008064D6" w:rsidP="005D6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8385" id="_x0000_s1034" type="#_x0000_t202" style="position:absolute;left:0;text-align:left;margin-left:262.25pt;margin-top:166.55pt;width:291.25pt;height:3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">
                <v:textbox>
                  <w:txbxContent>
                    <w:p w14:paraId="7A273B8A" w14:textId="282D6EEF" w:rsidR="005D6037" w:rsidRDefault="005D6037" w:rsidP="005D6037">
                      <w:pPr>
                        <w:contextualSpacing/>
                        <w:rPr>
                          <w:rFonts w:ascii="Times New Roman" w:hAnsi="Times New Roman"/>
                          <w:i/>
                          <w:iCs/>
                          <w:sz w:val="20"/>
                        </w:rPr>
                      </w:pPr>
                      <w:r w:rsidRPr="005D6037">
                        <w:rPr>
                          <w:rFonts w:ascii="Times New Roman" w:hAnsi="Times New Roman"/>
                          <w:i/>
                          <w:iCs/>
                          <w:sz w:val="20"/>
                        </w:rPr>
                        <w:t xml:space="preserve">Medical Psych </w:t>
                      </w:r>
                      <w:r w:rsidR="00D062DA">
                        <w:rPr>
                          <w:rFonts w:ascii="Times New Roman" w:hAnsi="Times New Roman"/>
                          <w:i/>
                          <w:iCs/>
                          <w:sz w:val="20"/>
                        </w:rPr>
                        <w:t xml:space="preserve">Team </w:t>
                      </w:r>
                      <w:r w:rsidRPr="005D6037">
                        <w:rPr>
                          <w:rFonts w:ascii="Times New Roman" w:hAnsi="Times New Roman"/>
                          <w:i/>
                          <w:iCs/>
                          <w:sz w:val="20"/>
                        </w:rPr>
                        <w:t>Retreat</w:t>
                      </w:r>
                    </w:p>
                    <w:p w14:paraId="72059B6A" w14:textId="0A7F445E" w:rsidR="008064D6" w:rsidRDefault="008064D6" w:rsidP="005D6037">
                      <w:pPr>
                        <w:contextualSpacing/>
                        <w:rPr>
                          <w:rFonts w:ascii="Times New Roman" w:hAnsi="Times New Roman"/>
                          <w:i/>
                          <w:iCs/>
                          <w:sz w:val="20"/>
                        </w:rPr>
                      </w:pPr>
                      <w:r>
                        <w:rPr>
                          <w:rFonts w:ascii="Times New Roman" w:hAnsi="Times New Roman"/>
                          <w:i/>
                          <w:iCs/>
                          <w:sz w:val="20"/>
                        </w:rPr>
                        <w:t>Ruth’s Diner</w:t>
                      </w:r>
                      <w:r w:rsidR="00447D67">
                        <w:rPr>
                          <w:rFonts w:ascii="Times New Roman" w:hAnsi="Times New Roman"/>
                          <w:i/>
                          <w:iCs/>
                          <w:sz w:val="20"/>
                        </w:rPr>
                        <w:t>, Emigration Canyon</w:t>
                      </w:r>
                    </w:p>
                    <w:p w14:paraId="34C29464" w14:textId="27C39958" w:rsidR="008064D6" w:rsidRDefault="008064D6" w:rsidP="005D6037">
                      <w:pPr>
                        <w:rPr>
                          <w:rFonts w:ascii="Times New Roman" w:hAnsi="Times New Roman"/>
                          <w:i/>
                          <w:iCs/>
                          <w:sz w:val="20"/>
                        </w:rPr>
                      </w:pPr>
                    </w:p>
                    <w:p w14:paraId="15DE96B8" w14:textId="77777777" w:rsidR="008064D6" w:rsidRDefault="008064D6" w:rsidP="005D6037"/>
                  </w:txbxContent>
                </v:textbox>
                <w10:wrap type="square"/>
              </v:shape>
            </w:pict>
          </mc:Fallback>
        </mc:AlternateContent>
      </w:r>
      <w:r w:rsidR="000B1BE4" w:rsidRPr="00E453CD">
        <w:rPr>
          <w:noProof/>
        </w:rPr>
        <w:drawing>
          <wp:anchor distT="0" distB="0" distL="114300" distR="114300" simplePos="0" relativeHeight="251739136" behindDoc="0" locked="0" layoutInCell="1" allowOverlap="1" wp14:anchorId="777485DB" wp14:editId="3ADF3730">
            <wp:simplePos x="0" y="0"/>
            <wp:positionH relativeFrom="column">
              <wp:posOffset>3362325</wp:posOffset>
            </wp:positionH>
            <wp:positionV relativeFrom="paragraph">
              <wp:posOffset>285115</wp:posOffset>
            </wp:positionV>
            <wp:extent cx="3737151" cy="18097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7151" cy="1809750"/>
                    </a:xfrm>
                    <a:prstGeom prst="rect">
                      <a:avLst/>
                    </a:prstGeom>
                  </pic:spPr>
                </pic:pic>
              </a:graphicData>
            </a:graphic>
          </wp:anchor>
        </w:drawing>
      </w:r>
      <w:r w:rsidR="005E31C9">
        <w:rPr>
          <w:rFonts w:ascii="Times New Roman" w:hAnsi="Times New Roman"/>
          <w:sz w:val="22"/>
          <w:szCs w:val="22"/>
        </w:rPr>
        <w:t xml:space="preserve"> </w:t>
      </w:r>
      <w:r w:rsidRPr="005E31C9">
        <w:rPr>
          <w:rFonts w:ascii="Times New Roman" w:hAnsi="Times New Roman"/>
        </w:rPr>
        <w:t xml:space="preserve">Psychology trainees will have the opportunity to co-lead the CBT for Chronic Pain Groups with Dr. Martinson </w:t>
      </w:r>
      <w:r w:rsidR="00546275" w:rsidRPr="005E31C9">
        <w:rPr>
          <w:rFonts w:ascii="Times New Roman" w:hAnsi="Times New Roman"/>
        </w:rPr>
        <w:t xml:space="preserve">that occur </w:t>
      </w:r>
      <w:r w:rsidR="005E31C9">
        <w:rPr>
          <w:rFonts w:ascii="Times New Roman" w:hAnsi="Times New Roman"/>
        </w:rPr>
        <w:t>in SLC on Wednesdays at 3:00PM-4:00PM in Building 9, Auditorium,</w:t>
      </w:r>
      <w:r w:rsidRPr="005E31C9">
        <w:rPr>
          <w:rFonts w:ascii="Times New Roman" w:hAnsi="Times New Roman"/>
        </w:rPr>
        <w:t xml:space="preserve"> as well as the groups offered via telehealth (VA Video Connect)</w:t>
      </w:r>
      <w:r w:rsidR="005E31C9">
        <w:rPr>
          <w:rFonts w:ascii="Times New Roman" w:hAnsi="Times New Roman"/>
        </w:rPr>
        <w:t xml:space="preserve"> on Tuesdays 9:30AM-10:30AM</w:t>
      </w:r>
      <w:r w:rsidRPr="005E31C9">
        <w:rPr>
          <w:rFonts w:ascii="Times New Roman" w:hAnsi="Times New Roman"/>
        </w:rPr>
        <w:t>. These are closed groups and runs for 6 weeks, with each week building on the previous week. This group takes a cognitive-behavioral approach with an acceptance and commitment therapy lens. Trainees are provided with a therapist manual for this group to facilitate consistency between rounds (for research purposes), though new perspectives and techniques are welcomed. The role trainees take in this program is dependent upon interest</w:t>
      </w:r>
      <w:r w:rsidR="00E453CD" w:rsidRPr="005E31C9">
        <w:rPr>
          <w:rFonts w:ascii="Times New Roman" w:hAnsi="Times New Roman"/>
        </w:rPr>
        <w:t xml:space="preserve"> </w:t>
      </w:r>
      <w:r w:rsidRPr="005E31C9">
        <w:rPr>
          <w:rFonts w:ascii="Times New Roman" w:hAnsi="Times New Roman"/>
        </w:rPr>
        <w:t>and familiarity with treating complex chronic pain.</w:t>
      </w:r>
    </w:p>
    <w:p w14:paraId="137401F4" w14:textId="77777777" w:rsidR="005E31C9" w:rsidRPr="005E31C9" w:rsidRDefault="005E31C9" w:rsidP="005E31C9">
      <w:pPr>
        <w:pStyle w:val="ListParagraph"/>
        <w:ind w:left="1440"/>
        <w:rPr>
          <w:rFonts w:ascii="Times New Roman" w:hAnsi="Times New Roman"/>
          <w:sz w:val="22"/>
          <w:szCs w:val="22"/>
        </w:rPr>
      </w:pPr>
    </w:p>
    <w:p w14:paraId="1F306600" w14:textId="5F78D270" w:rsidR="001031F5" w:rsidRPr="00B55580" w:rsidRDefault="001031F5" w:rsidP="00B55580">
      <w:pPr>
        <w:pStyle w:val="ListParagraph"/>
        <w:numPr>
          <w:ilvl w:val="0"/>
          <w:numId w:val="20"/>
        </w:numPr>
        <w:rPr>
          <w:rFonts w:ascii="Times New Roman" w:hAnsi="Times New Roman"/>
          <w:sz w:val="22"/>
          <w:szCs w:val="22"/>
        </w:rPr>
      </w:pPr>
      <w:r w:rsidRPr="00E54215">
        <w:rPr>
          <w:rFonts w:ascii="Times New Roman" w:hAnsi="Times New Roman"/>
          <w:sz w:val="22"/>
          <w:szCs w:val="22"/>
        </w:rPr>
        <w:t>Brief Outpatient Therapy/Assessment:</w:t>
      </w:r>
      <w:r w:rsidR="00B55580">
        <w:rPr>
          <w:rFonts w:ascii="Times New Roman" w:hAnsi="Times New Roman"/>
          <w:sz w:val="22"/>
          <w:szCs w:val="22"/>
        </w:rPr>
        <w:t xml:space="preserve"> </w:t>
      </w:r>
      <w:r w:rsidRPr="00B55580">
        <w:rPr>
          <w:rFonts w:ascii="Times New Roman" w:hAnsi="Times New Roman"/>
        </w:rPr>
        <w:t>Psychology trainees will have the opportunity to carry a caseload of individual patients for brief outpatient therapy--consistent with the Primary Care Mental Health Integration (PC-MHI) model. Referrals on this rotation will primarily focus on chronic pain, though could include adjustment issues (i.e., adjustment to chronic illness, current life stressors, end of life issues), sleep disturbance, and mild depression/anxiety. Patients may also elect to be seen via VVC.</w:t>
      </w:r>
    </w:p>
    <w:p w14:paraId="33BFE06B" w14:textId="77777777" w:rsidR="00B55580" w:rsidRPr="00E54215" w:rsidRDefault="00B55580" w:rsidP="005933D7">
      <w:pPr>
        <w:pStyle w:val="ListParagraph"/>
        <w:ind w:left="1440"/>
        <w:rPr>
          <w:rFonts w:ascii="Times New Roman" w:hAnsi="Times New Roman"/>
          <w:sz w:val="22"/>
          <w:szCs w:val="22"/>
        </w:rPr>
      </w:pPr>
    </w:p>
    <w:p w14:paraId="052465AC" w14:textId="2CC08048" w:rsidR="002869D1" w:rsidRPr="00B55580" w:rsidRDefault="001031F5" w:rsidP="00B55580">
      <w:pPr>
        <w:pStyle w:val="ListParagraph"/>
        <w:numPr>
          <w:ilvl w:val="0"/>
          <w:numId w:val="20"/>
        </w:numPr>
        <w:rPr>
          <w:rFonts w:ascii="Times New Roman" w:hAnsi="Times New Roman"/>
          <w:sz w:val="22"/>
          <w:szCs w:val="22"/>
        </w:rPr>
      </w:pPr>
      <w:r w:rsidRPr="00E54215">
        <w:rPr>
          <w:rFonts w:ascii="Times New Roman" w:hAnsi="Times New Roman"/>
          <w:sz w:val="22"/>
          <w:szCs w:val="22"/>
        </w:rPr>
        <w:t>Research (by request):</w:t>
      </w:r>
      <w:r w:rsidR="00B55580">
        <w:rPr>
          <w:rFonts w:ascii="Times New Roman" w:hAnsi="Times New Roman"/>
          <w:sz w:val="22"/>
          <w:szCs w:val="22"/>
        </w:rPr>
        <w:t xml:space="preserve"> </w:t>
      </w:r>
      <w:r w:rsidRPr="00B55580">
        <w:rPr>
          <w:rFonts w:ascii="Times New Roman" w:hAnsi="Times New Roman"/>
        </w:rPr>
        <w:t>Dr. Martinson is currently the Principal Investigator for multiple IRB-approved studies examining outcomes for the Primary Care Pain Education and Opioid Monitoring Program and her Brief CBT-CP program. Psychology trainees, upon request, can participate in different levels of the research process which could result in authorship on peer-reviewed publications.</w:t>
      </w:r>
      <w:r w:rsidR="00E15E1F" w:rsidRPr="00B55580">
        <w:rPr>
          <w:rFonts w:ascii="Times New Roman" w:hAnsi="Times New Roman"/>
        </w:rPr>
        <w:t xml:space="preserve">                                </w:t>
      </w:r>
      <w:r w:rsidR="005933D7" w:rsidRPr="00B55580">
        <w:rPr>
          <w:rFonts w:ascii="Times New Roman" w:hAnsi="Times New Roman"/>
        </w:rPr>
        <w:t xml:space="preserve">                                                                  </w:t>
      </w:r>
    </w:p>
    <w:p w14:paraId="7E6468DC" w14:textId="3CFA768B" w:rsidR="001031F5" w:rsidRPr="00E54215" w:rsidRDefault="001031F5" w:rsidP="00E866C1">
      <w:pPr>
        <w:ind w:firstLine="720"/>
        <w:rPr>
          <w:rFonts w:ascii="Times New Roman" w:hAnsi="Times New Roman"/>
        </w:rPr>
      </w:pPr>
      <w:r w:rsidRPr="00E54215">
        <w:rPr>
          <w:rFonts w:ascii="Times New Roman" w:hAnsi="Times New Roman"/>
        </w:rPr>
        <w:t>MST Program</w:t>
      </w:r>
    </w:p>
    <w:p w14:paraId="20A540C9" w14:textId="0D921EC2" w:rsidR="001031F5" w:rsidRPr="00B55580" w:rsidRDefault="001031F5" w:rsidP="00B55580">
      <w:pPr>
        <w:pStyle w:val="ListParagraph"/>
        <w:numPr>
          <w:ilvl w:val="0"/>
          <w:numId w:val="20"/>
        </w:numPr>
        <w:rPr>
          <w:rFonts w:ascii="Times New Roman" w:hAnsi="Times New Roman"/>
          <w:sz w:val="22"/>
          <w:szCs w:val="22"/>
        </w:rPr>
      </w:pPr>
      <w:r w:rsidRPr="00E54215">
        <w:rPr>
          <w:rFonts w:ascii="Times New Roman" w:hAnsi="Times New Roman"/>
          <w:sz w:val="22"/>
          <w:szCs w:val="22"/>
        </w:rPr>
        <w:t xml:space="preserve">MST Consults: </w:t>
      </w:r>
      <w:r w:rsidRPr="00B55580">
        <w:rPr>
          <w:rFonts w:ascii="Times New Roman" w:hAnsi="Times New Roman"/>
        </w:rPr>
        <w:t>Dr. Martinson is currently the MST Coordinator for the SLC VAMC. One aspect of her role is to coordinate the treatment for Veteran survivors of MST. Psychology trainees will have the opportunity to conduct brief outpatient MST assessments and coordinate their care, typically over telephone. Psychology trainees will also have the opportunity to learn about the relationship between sexual trauma and the development of chronic pain syndromes, in light of the high comorbidity rates (e.g., 90% of patients with fibromyalgia have a history of trauma).</w:t>
      </w:r>
    </w:p>
    <w:p w14:paraId="445A07FF" w14:textId="77777777" w:rsidR="008D01CA" w:rsidRPr="00E54215" w:rsidRDefault="008D01CA" w:rsidP="001031F5">
      <w:pPr>
        <w:pStyle w:val="ListParagraph"/>
        <w:ind w:left="1440"/>
        <w:rPr>
          <w:rFonts w:ascii="Times New Roman" w:hAnsi="Times New Roman"/>
          <w:sz w:val="22"/>
          <w:szCs w:val="22"/>
        </w:rPr>
      </w:pPr>
    </w:p>
    <w:p w14:paraId="221C47A9" w14:textId="00427BB9" w:rsidR="008D01CA" w:rsidRDefault="00AD29F9" w:rsidP="00AB41AD">
      <w:pPr>
        <w:pStyle w:val="ListParagraph"/>
        <w:ind w:left="1440"/>
        <w:jc w:val="both"/>
        <w:rPr>
          <w:rFonts w:ascii="Times New Roman" w:hAnsi="Times New Roman"/>
        </w:rPr>
      </w:pPr>
      <w:r w:rsidRPr="00AD29F9">
        <w:rPr>
          <w:rFonts w:ascii="Times New Roman" w:hAnsi="Times New Roman"/>
          <w:noProof/>
        </w:rPr>
        <mc:AlternateContent>
          <mc:Choice Requires="wps">
            <w:drawing>
              <wp:anchor distT="45720" distB="45720" distL="114300" distR="114300" simplePos="0" relativeHeight="251741184" behindDoc="0" locked="0" layoutInCell="1" allowOverlap="1" wp14:anchorId="119116F7" wp14:editId="4F91A526">
                <wp:simplePos x="0" y="0"/>
                <wp:positionH relativeFrom="column">
                  <wp:posOffset>2623945</wp:posOffset>
                </wp:positionH>
                <wp:positionV relativeFrom="paragraph">
                  <wp:posOffset>1457725</wp:posOffset>
                </wp:positionV>
                <wp:extent cx="1987200" cy="244465"/>
                <wp:effectExtent l="0" t="0" r="13335" b="228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44465"/>
                        </a:xfrm>
                        <a:prstGeom prst="rect">
                          <a:avLst/>
                        </a:prstGeom>
                        <a:solidFill>
                          <a:srgbClr val="FFFFFF"/>
                        </a:solidFill>
                        <a:ln w="9525">
                          <a:solidFill>
                            <a:srgbClr val="000000"/>
                          </a:solidFill>
                          <a:miter lim="800000"/>
                          <a:headEnd/>
                          <a:tailEnd/>
                        </a:ln>
                      </wps:spPr>
                      <wps:txbx>
                        <w:txbxContent>
                          <w:p w14:paraId="53DBDA95" w14:textId="34236F88" w:rsidR="00AD29F9" w:rsidRPr="00AD29F9" w:rsidRDefault="00AD29F9">
                            <w:pPr>
                              <w:rPr>
                                <w:rFonts w:cstheme="minorHAnsi"/>
                                <w:i/>
                                <w:iCs/>
                                <w:sz w:val="20"/>
                                <w:szCs w:val="20"/>
                              </w:rPr>
                            </w:pPr>
                            <w:r w:rsidRPr="00AD29F9">
                              <w:rPr>
                                <w:rFonts w:cstheme="minorHAnsi"/>
                                <w:i/>
                                <w:iCs/>
                                <w:sz w:val="20"/>
                                <w:szCs w:val="20"/>
                              </w:rPr>
                              <w:t>Sexual Assault Awareness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116F7" id="_x0000_s1035" type="#_x0000_t202" style="position:absolute;left:0;text-align:left;margin-left:206.6pt;margin-top:114.8pt;width:156.45pt;height:19.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">
                <v:textbox>
                  <w:txbxContent>
                    <w:p w14:paraId="53DBDA95" w14:textId="34236F88" w:rsidR="00AD29F9" w:rsidRPr="00AD29F9" w:rsidRDefault="00AD29F9">
                      <w:pPr>
                        <w:rPr>
                          <w:rFonts w:cstheme="minorHAnsi"/>
                          <w:i/>
                          <w:iCs/>
                          <w:sz w:val="20"/>
                          <w:szCs w:val="20"/>
                        </w:rPr>
                      </w:pPr>
                      <w:r w:rsidRPr="00AD29F9">
                        <w:rPr>
                          <w:rFonts w:cstheme="minorHAnsi"/>
                          <w:i/>
                          <w:iCs/>
                          <w:sz w:val="20"/>
                          <w:szCs w:val="20"/>
                        </w:rPr>
                        <w:t>Sexual Assault Awareness Month</w:t>
                      </w:r>
                    </w:p>
                  </w:txbxContent>
                </v:textbox>
              </v:shape>
            </w:pict>
          </mc:Fallback>
        </mc:AlternateContent>
      </w:r>
      <w:r w:rsidR="00AB41AD">
        <w:rPr>
          <w:noProof/>
        </w:rPr>
        <w:drawing>
          <wp:inline distT="0" distB="0" distL="0" distR="0" wp14:anchorId="4DBC027A" wp14:editId="6B6E258F">
            <wp:extent cx="3173559" cy="146160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3559" cy="1461600"/>
                    </a:xfrm>
                    <a:prstGeom prst="rect">
                      <a:avLst/>
                    </a:prstGeom>
                  </pic:spPr>
                </pic:pic>
              </a:graphicData>
            </a:graphic>
          </wp:inline>
        </w:drawing>
      </w:r>
      <w:r w:rsidR="00AB41AD">
        <w:rPr>
          <w:rFonts w:ascii="Times New Roman" w:hAnsi="Times New Roman"/>
        </w:rPr>
        <w:t xml:space="preserve"> </w:t>
      </w:r>
      <w:r w:rsidR="00AB41AD">
        <w:rPr>
          <w:noProof/>
        </w:rPr>
        <w:drawing>
          <wp:inline distT="0" distB="0" distL="0" distR="0" wp14:anchorId="00535CC7" wp14:editId="2BF0C64B">
            <wp:extent cx="2403914" cy="157768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4179" cy="1590980"/>
                    </a:xfrm>
                    <a:prstGeom prst="rect">
                      <a:avLst/>
                    </a:prstGeom>
                  </pic:spPr>
                </pic:pic>
              </a:graphicData>
            </a:graphic>
          </wp:inline>
        </w:drawing>
      </w:r>
    </w:p>
    <w:p w14:paraId="4A05242E" w14:textId="2F715A6C" w:rsidR="00777BEB" w:rsidRPr="00B7546A" w:rsidRDefault="00777BEB" w:rsidP="00777BEB">
      <w:pPr>
        <w:pStyle w:val="Heading4"/>
        <w:rPr>
          <w:rFonts w:ascii="Times New Roman" w:hAnsi="Times New Roman" w:cs="Times New Roman"/>
        </w:rPr>
      </w:pPr>
      <w:r>
        <w:rPr>
          <w:rFonts w:ascii="Times New Roman" w:hAnsi="Times New Roman" w:cs="Times New Roman"/>
        </w:rPr>
        <w:lastRenderedPageBreak/>
        <w:t>BHIP at VISN 19 Clinical Resource Hub (Telehealth with PTSD and Couples foci)</w:t>
      </w:r>
    </w:p>
    <w:p w14:paraId="4249D459" w14:textId="4D8CC135" w:rsidR="00777BEB" w:rsidRDefault="00777BEB" w:rsidP="00777BEB">
      <w:pPr>
        <w:rPr>
          <w:rFonts w:ascii="Times New Roman" w:hAnsi="Times New Roman" w:cs="Times New Roman"/>
        </w:rPr>
      </w:pPr>
      <w:r w:rsidRPr="00B7546A">
        <w:rPr>
          <w:rFonts w:ascii="Times New Roman" w:hAnsi="Times New Roman" w:cs="Times New Roman"/>
        </w:rPr>
        <w:tab/>
        <w:t xml:space="preserve">Supervisors: </w:t>
      </w:r>
      <w:r>
        <w:rPr>
          <w:rFonts w:ascii="Times New Roman" w:hAnsi="Times New Roman" w:cs="Times New Roman"/>
        </w:rPr>
        <w:t>Amy Leiner, Ph.D.</w:t>
      </w:r>
    </w:p>
    <w:p w14:paraId="78E37B7B" w14:textId="160FF2B0" w:rsidR="00777BEB" w:rsidRDefault="00777BEB" w:rsidP="00777BEB">
      <w:pPr>
        <w:ind w:left="720"/>
        <w:rPr>
          <w:rFonts w:ascii="Times New Roman" w:hAnsi="Times New Roman" w:cs="Times New Roman"/>
        </w:rPr>
      </w:pPr>
      <w:r w:rsidRPr="00777BEB">
        <w:rPr>
          <w:rFonts w:ascii="Times New Roman" w:hAnsi="Times New Roman" w:cs="Times New Roman"/>
        </w:rPr>
        <w:t xml:space="preserve">Trainees will work in a virtual BHIP team in the VISN 19 Clinical Resource Hub. The CRH provides comprehensive MH care to Veterans living in remote locations or to Veterans assigned to an understaffed catchment area. Learning will focus on remote delivery (telehealth) of BHIP services (intakes, individual therapy,  couples therapy). Trainees will implement EBPs for PTSD (CPT, PE, and Written Exposure Therapy) and Couples (Integrative Behavioral Couples Therapy). Trainees with or without experience in these EBPs are welcome. Delivery of other EBPs are possible with approval of rotation supervisor. Depending of trainee knowledge and experience, learning will include independent study/reading, observation of supervisor in session, co-therapy with supervisor, and supervised "solo" therapy. Trainees will learn to manage technological and therapeutic challenges associated with virtual care. Additionally, trainees will gain experience working within an interdisciplinary team that functions without in-person meetings. Beyond the immediate BHIP, trainees will interact with clinicians and staff at spoke sites. This provides exposure to multiple MH service lines with their differing conventions, strengths, and work cultures. </w:t>
      </w:r>
    </w:p>
    <w:p w14:paraId="1FBE0FE0" w14:textId="2B97C814" w:rsidR="00E92EB0" w:rsidRPr="00B7546A" w:rsidRDefault="00E92EB0" w:rsidP="00E92EB0">
      <w:pPr>
        <w:pStyle w:val="Heading4"/>
        <w:rPr>
          <w:rFonts w:ascii="Times New Roman" w:hAnsi="Times New Roman" w:cs="Times New Roman"/>
        </w:rPr>
      </w:pPr>
      <w:r>
        <w:rPr>
          <w:rFonts w:ascii="Times New Roman" w:hAnsi="Times New Roman" w:cs="Times New Roman"/>
        </w:rPr>
        <w:t>Mental Health Access/Crisis Team (ACT)</w:t>
      </w:r>
    </w:p>
    <w:p w14:paraId="5973BB72" w14:textId="565F643E" w:rsidR="00E92EB0" w:rsidRDefault="00E92EB0" w:rsidP="00E92EB0">
      <w:pPr>
        <w:rPr>
          <w:rFonts w:ascii="Times New Roman" w:hAnsi="Times New Roman" w:cs="Times New Roman"/>
        </w:rPr>
      </w:pPr>
      <w:r w:rsidRPr="00B7546A">
        <w:rPr>
          <w:rFonts w:ascii="Times New Roman" w:hAnsi="Times New Roman" w:cs="Times New Roman"/>
        </w:rPr>
        <w:tab/>
        <w:t xml:space="preserve">Supervisors: </w:t>
      </w:r>
      <w:r>
        <w:rPr>
          <w:rFonts w:ascii="Times New Roman" w:hAnsi="Times New Roman" w:cs="Times New Roman"/>
        </w:rPr>
        <w:t>Jeff Goulding, Ph.D.</w:t>
      </w:r>
    </w:p>
    <w:p w14:paraId="47EAF1A9" w14:textId="0D538561" w:rsidR="00E92EB0" w:rsidRDefault="00E92EB0" w:rsidP="00E92EB0">
      <w:pPr>
        <w:ind w:left="720"/>
        <w:rPr>
          <w:rFonts w:ascii="Times New Roman" w:hAnsi="Times New Roman" w:cs="Times New Roman"/>
        </w:rPr>
      </w:pPr>
      <w:r w:rsidRPr="00E92EB0">
        <w:rPr>
          <w:rFonts w:ascii="Times New Roman" w:hAnsi="Times New Roman" w:cs="Times New Roman"/>
        </w:rPr>
        <w:t>The Access Crisis Team (ACT) rotation is a challenging and rewarding experience helping to gain insight into crisis</w:t>
      </w:r>
      <w:r>
        <w:rPr>
          <w:rFonts w:ascii="Times New Roman" w:hAnsi="Times New Roman" w:cs="Times New Roman"/>
        </w:rPr>
        <w:t xml:space="preserve"> </w:t>
      </w:r>
      <w:r w:rsidRPr="00E92EB0">
        <w:rPr>
          <w:rFonts w:ascii="Times New Roman" w:hAnsi="Times New Roman" w:cs="Times New Roman"/>
        </w:rPr>
        <w:t>intervention. The team's areas of focus are helping Veterans gain access to needed mental health services as well as</w:t>
      </w:r>
      <w:r>
        <w:rPr>
          <w:rFonts w:ascii="Times New Roman" w:hAnsi="Times New Roman" w:cs="Times New Roman"/>
        </w:rPr>
        <w:t xml:space="preserve"> </w:t>
      </w:r>
      <w:r w:rsidRPr="00E92EB0">
        <w:rPr>
          <w:rFonts w:ascii="Times New Roman" w:hAnsi="Times New Roman" w:cs="Times New Roman"/>
        </w:rPr>
        <w:t>evaluation and intervention in mental health crisis scenarios. The ACT team is responsible for covering the SLC VAMC</w:t>
      </w:r>
      <w:r>
        <w:rPr>
          <w:rFonts w:ascii="Times New Roman" w:hAnsi="Times New Roman" w:cs="Times New Roman"/>
        </w:rPr>
        <w:t xml:space="preserve"> </w:t>
      </w:r>
      <w:r w:rsidRPr="00E92EB0">
        <w:rPr>
          <w:rFonts w:ascii="Times New Roman" w:hAnsi="Times New Roman" w:cs="Times New Roman"/>
        </w:rPr>
        <w:t>Emergency Department (ED) 24/7 to assess, evaluate, and determine disposition for Veterans in an acute mental health crisis.</w:t>
      </w:r>
      <w:r>
        <w:rPr>
          <w:rFonts w:ascii="Times New Roman" w:hAnsi="Times New Roman" w:cs="Times New Roman"/>
        </w:rPr>
        <w:t xml:space="preserve"> </w:t>
      </w:r>
      <w:r w:rsidRPr="00E92EB0">
        <w:rPr>
          <w:rFonts w:ascii="Times New Roman" w:hAnsi="Times New Roman" w:cs="Times New Roman"/>
        </w:rPr>
        <w:t>These circumstances include, but are not limited to, Suicidal and Homicidal crisis, acute intoxication and need for</w:t>
      </w:r>
      <w:r>
        <w:rPr>
          <w:rFonts w:ascii="Times New Roman" w:hAnsi="Times New Roman" w:cs="Times New Roman"/>
        </w:rPr>
        <w:t xml:space="preserve"> </w:t>
      </w:r>
      <w:r w:rsidRPr="00E92EB0">
        <w:rPr>
          <w:rFonts w:ascii="Times New Roman" w:hAnsi="Times New Roman" w:cs="Times New Roman"/>
        </w:rPr>
        <w:t>detoxification, and acute psychotic episodes. ACT is also responsible for determining status for involuntary holds due to risk to</w:t>
      </w:r>
      <w:r>
        <w:rPr>
          <w:rFonts w:ascii="Times New Roman" w:hAnsi="Times New Roman" w:cs="Times New Roman"/>
        </w:rPr>
        <w:t xml:space="preserve"> </w:t>
      </w:r>
      <w:r w:rsidRPr="00E92EB0">
        <w:rPr>
          <w:rFonts w:ascii="Times New Roman" w:hAnsi="Times New Roman" w:cs="Times New Roman"/>
        </w:rPr>
        <w:t>self and others. We are also responsible for responding to various crisis and emergencies on campus and in specialty medical</w:t>
      </w:r>
      <w:r>
        <w:rPr>
          <w:rFonts w:ascii="Times New Roman" w:hAnsi="Times New Roman" w:cs="Times New Roman"/>
        </w:rPr>
        <w:t xml:space="preserve"> </w:t>
      </w:r>
      <w:r w:rsidRPr="00E92EB0">
        <w:rPr>
          <w:rFonts w:ascii="Times New Roman" w:hAnsi="Times New Roman" w:cs="Times New Roman"/>
        </w:rPr>
        <w:t>clinics. We also respond to pages and crisis in the community as needed, but remotely from campus. The work is challenging</w:t>
      </w:r>
      <w:r>
        <w:rPr>
          <w:rFonts w:ascii="Times New Roman" w:hAnsi="Times New Roman" w:cs="Times New Roman"/>
        </w:rPr>
        <w:t xml:space="preserve"> </w:t>
      </w:r>
      <w:r w:rsidRPr="00E92EB0">
        <w:rPr>
          <w:rFonts w:ascii="Times New Roman" w:hAnsi="Times New Roman" w:cs="Times New Roman"/>
        </w:rPr>
        <w:t>rewarding and always different. This rotation is best for self-motivated and adaptable interns who would like experience with</w:t>
      </w:r>
      <w:r>
        <w:rPr>
          <w:rFonts w:ascii="Times New Roman" w:hAnsi="Times New Roman" w:cs="Times New Roman"/>
        </w:rPr>
        <w:t xml:space="preserve"> </w:t>
      </w:r>
      <w:r w:rsidRPr="00E92EB0">
        <w:rPr>
          <w:rFonts w:ascii="Times New Roman" w:hAnsi="Times New Roman" w:cs="Times New Roman"/>
        </w:rPr>
        <w:t>crisis and SMI Veterans.</w:t>
      </w:r>
    </w:p>
    <w:p w14:paraId="33FA2679" w14:textId="7AEB8F1A" w:rsidR="007D3C0A" w:rsidRPr="00B7546A" w:rsidRDefault="007D3C0A" w:rsidP="007D3C0A">
      <w:pPr>
        <w:pStyle w:val="Heading4"/>
        <w:rPr>
          <w:rFonts w:ascii="Times New Roman" w:hAnsi="Times New Roman" w:cs="Times New Roman"/>
        </w:rPr>
      </w:pPr>
      <w:r>
        <w:rPr>
          <w:rFonts w:ascii="Times New Roman" w:hAnsi="Times New Roman" w:cs="Times New Roman"/>
        </w:rPr>
        <w:t>Complementary and Integrative Health (CIH)</w:t>
      </w:r>
    </w:p>
    <w:p w14:paraId="158B9210" w14:textId="1680A8F3" w:rsidR="007D3C0A" w:rsidRDefault="007D3C0A" w:rsidP="007D3C0A">
      <w:pPr>
        <w:rPr>
          <w:rFonts w:ascii="Times New Roman" w:hAnsi="Times New Roman" w:cs="Times New Roman"/>
        </w:rPr>
      </w:pPr>
      <w:r w:rsidRPr="00B7546A">
        <w:rPr>
          <w:rFonts w:ascii="Times New Roman" w:hAnsi="Times New Roman" w:cs="Times New Roman"/>
        </w:rPr>
        <w:tab/>
        <w:t xml:space="preserve">Supervisors: </w:t>
      </w:r>
      <w:r>
        <w:rPr>
          <w:rFonts w:ascii="Times New Roman" w:hAnsi="Times New Roman" w:cs="Times New Roman"/>
        </w:rPr>
        <w:t>Jonathan Codell, Ph.D.,</w:t>
      </w:r>
      <w:r w:rsidR="00E92EB0">
        <w:rPr>
          <w:rFonts w:ascii="Times New Roman" w:hAnsi="Times New Roman" w:cs="Times New Roman"/>
        </w:rPr>
        <w:t xml:space="preserve"> Ryan Lackner, Ph.D., &amp; Lisa Rambaldo, Psy.D.</w:t>
      </w:r>
    </w:p>
    <w:p w14:paraId="5A4E3E2F" w14:textId="60DE2F6B" w:rsidR="007D3C0A" w:rsidRDefault="007D3C0A" w:rsidP="005309FC">
      <w:pPr>
        <w:ind w:left="720"/>
        <w:rPr>
          <w:rFonts w:ascii="Times New Roman" w:hAnsi="Times New Roman" w:cs="Times New Roman"/>
        </w:rPr>
      </w:pPr>
      <w:r w:rsidRPr="007D3C0A">
        <w:rPr>
          <w:rFonts w:ascii="Times New Roman" w:hAnsi="Times New Roman" w:cs="Times New Roman"/>
        </w:rPr>
        <w:t>Complementary and Integrative Health (CIH) is a specialty program that falls under Whole Health Service. CIH emphasizes patient empowerment, self-activation, preventative self-care, and wellness through mind-body practices designed to complement care that Veterans receive across traditional healthcare settings. Members of CIH collaborate with other Whole Health providers across a range of disciplines and other specialty services, including chiropractic care, acupuncture, recreation therapy, nutrition, equine therapy, and health coaching.</w:t>
      </w:r>
    </w:p>
    <w:p w14:paraId="3CFE84F6" w14:textId="682B755B" w:rsidR="007D3C0A" w:rsidRPr="00E92EB0" w:rsidRDefault="00E92EB0" w:rsidP="00E92EB0">
      <w:pPr>
        <w:ind w:left="720"/>
        <w:rPr>
          <w:rFonts w:ascii="Times New Roman" w:hAnsi="Times New Roman" w:cs="Times New Roman"/>
        </w:rPr>
      </w:pPr>
      <w:r w:rsidRPr="00E92EB0">
        <w:rPr>
          <w:rFonts w:ascii="Times New Roman" w:hAnsi="Times New Roman" w:cs="Times New Roman"/>
        </w:rPr>
        <w:t xml:space="preserve">In this rotation interns will learn about various CIH modalities. CIH modalities include biofeedback, clinical hypnosis, </w:t>
      </w:r>
      <w:proofErr w:type="spellStart"/>
      <w:r w:rsidRPr="00E92EB0">
        <w:rPr>
          <w:rFonts w:ascii="Times New Roman" w:hAnsi="Times New Roman" w:cs="Times New Roman"/>
        </w:rPr>
        <w:t>iRest</w:t>
      </w:r>
      <w:proofErr w:type="spellEnd"/>
      <w:r w:rsidRPr="00E92EB0">
        <w:rPr>
          <w:rFonts w:ascii="Times New Roman" w:hAnsi="Times New Roman" w:cs="Times New Roman"/>
        </w:rPr>
        <w:t xml:space="preserve"> yoga</w:t>
      </w:r>
      <w:r>
        <w:rPr>
          <w:rFonts w:ascii="Times New Roman" w:hAnsi="Times New Roman" w:cs="Times New Roman"/>
        </w:rPr>
        <w:t xml:space="preserve"> </w:t>
      </w:r>
      <w:proofErr w:type="spellStart"/>
      <w:r w:rsidRPr="00E92EB0">
        <w:rPr>
          <w:rFonts w:ascii="Times New Roman" w:hAnsi="Times New Roman" w:cs="Times New Roman"/>
        </w:rPr>
        <w:t>nidra</w:t>
      </w:r>
      <w:proofErr w:type="spellEnd"/>
      <w:r w:rsidRPr="00E92EB0">
        <w:rPr>
          <w:rFonts w:ascii="Times New Roman" w:hAnsi="Times New Roman" w:cs="Times New Roman"/>
        </w:rPr>
        <w:t>, mind-body bridging, yoga, tai chi and Mindfulness. This rotation is primarily group-based. CIH group modalities which</w:t>
      </w:r>
      <w:r>
        <w:rPr>
          <w:rFonts w:ascii="Times New Roman" w:hAnsi="Times New Roman" w:cs="Times New Roman"/>
        </w:rPr>
        <w:t xml:space="preserve"> </w:t>
      </w:r>
      <w:r w:rsidRPr="00E92EB0">
        <w:rPr>
          <w:rFonts w:ascii="Times New Roman" w:hAnsi="Times New Roman" w:cs="Times New Roman"/>
        </w:rPr>
        <w:t>interns can chose to co-facilitate include Hypnosis and Mindfulness (Mindfulness Based Stress Reduction (MBSR),</w:t>
      </w:r>
      <w:r>
        <w:rPr>
          <w:rFonts w:ascii="Times New Roman" w:hAnsi="Times New Roman" w:cs="Times New Roman"/>
        </w:rPr>
        <w:t xml:space="preserve"> </w:t>
      </w:r>
      <w:r w:rsidRPr="00E92EB0">
        <w:rPr>
          <w:rFonts w:ascii="Times New Roman" w:hAnsi="Times New Roman" w:cs="Times New Roman"/>
        </w:rPr>
        <w:t>Mindfulness Based Cognitive Therapy (MBCT), Mindful Self Compassion (MSC), and when opportunities present, other</w:t>
      </w:r>
      <w:r>
        <w:rPr>
          <w:rFonts w:ascii="Times New Roman" w:hAnsi="Times New Roman" w:cs="Times New Roman"/>
        </w:rPr>
        <w:t xml:space="preserve"> </w:t>
      </w:r>
      <w:r w:rsidRPr="00E92EB0">
        <w:rPr>
          <w:rFonts w:ascii="Times New Roman" w:hAnsi="Times New Roman" w:cs="Times New Roman"/>
        </w:rPr>
        <w:t>specialty mindfulness classes (e.g., Mindfulness for Couples)). Learning will occur both experientially and through</w:t>
      </w:r>
      <w:r>
        <w:rPr>
          <w:rFonts w:ascii="Times New Roman" w:hAnsi="Times New Roman" w:cs="Times New Roman"/>
        </w:rPr>
        <w:t xml:space="preserve"> </w:t>
      </w:r>
      <w:r w:rsidRPr="00E92EB0">
        <w:rPr>
          <w:rFonts w:ascii="Times New Roman" w:hAnsi="Times New Roman" w:cs="Times New Roman"/>
        </w:rPr>
        <w:t>co-facilitation of classes with additional training options available based on individual needs and interests.</w:t>
      </w:r>
    </w:p>
    <w:p w14:paraId="16463C74" w14:textId="46F1956E" w:rsidR="001031F5" w:rsidRPr="00B7546A" w:rsidRDefault="001031F5" w:rsidP="007D3C0A">
      <w:pPr>
        <w:pStyle w:val="Heading4"/>
        <w:rPr>
          <w:rFonts w:ascii="Times New Roman" w:hAnsi="Times New Roman" w:cs="Times New Roman"/>
        </w:rPr>
      </w:pPr>
      <w:r w:rsidRPr="00B7546A">
        <w:rPr>
          <w:rFonts w:ascii="Times New Roman" w:hAnsi="Times New Roman" w:cs="Times New Roman"/>
        </w:rPr>
        <w:t>Veteran’s Integration to Academic Leadership (VITAL) Program</w:t>
      </w:r>
    </w:p>
    <w:p w14:paraId="1F89E105" w14:textId="2B59F2A4" w:rsidR="001031F5" w:rsidRPr="00B7546A" w:rsidRDefault="001031F5" w:rsidP="001031F5">
      <w:pPr>
        <w:rPr>
          <w:rFonts w:ascii="Times New Roman" w:hAnsi="Times New Roman" w:cs="Times New Roman"/>
        </w:rPr>
      </w:pPr>
      <w:r w:rsidRPr="00B7546A">
        <w:rPr>
          <w:rFonts w:ascii="Times New Roman" w:hAnsi="Times New Roman" w:cs="Times New Roman"/>
        </w:rPr>
        <w:tab/>
        <w:t>Supervisor</w:t>
      </w:r>
      <w:r w:rsidR="00A7184F">
        <w:rPr>
          <w:rFonts w:ascii="Times New Roman" w:hAnsi="Times New Roman" w:cs="Times New Roman"/>
        </w:rPr>
        <w:t>s</w:t>
      </w:r>
      <w:r w:rsidRPr="00B7546A">
        <w:rPr>
          <w:rFonts w:ascii="Times New Roman" w:hAnsi="Times New Roman" w:cs="Times New Roman"/>
        </w:rPr>
        <w:t>: Dr. Aaron Ahern</w:t>
      </w:r>
    </w:p>
    <w:p w14:paraId="078A3D1C" w14:textId="572CC077" w:rsidR="001031F5" w:rsidRPr="00B7546A" w:rsidRDefault="001031F5" w:rsidP="001031F5">
      <w:pPr>
        <w:ind w:left="720"/>
        <w:rPr>
          <w:rFonts w:ascii="Times New Roman" w:hAnsi="Times New Roman" w:cs="Times New Roman"/>
        </w:rPr>
      </w:pPr>
      <w:r w:rsidRPr="00B7546A">
        <w:rPr>
          <w:rFonts w:ascii="Times New Roman" w:hAnsi="Times New Roman" w:cs="Times New Roman"/>
        </w:rPr>
        <w:t xml:space="preserve">The VITAL rotation is an elective rotation which provides interns with a unique psychotherapy experience.  Interns traditionally provide therapeutic services to veterans on college campuses (at present these services are being provided via VVC).  The rotation could be seen as a blend between outpatient mental health and the PTSD </w:t>
      </w:r>
      <w:r w:rsidRPr="00B7546A">
        <w:rPr>
          <w:rFonts w:ascii="Times New Roman" w:hAnsi="Times New Roman" w:cs="Times New Roman"/>
        </w:rPr>
        <w:lastRenderedPageBreak/>
        <w:t xml:space="preserve">team.  Interns often complete PTSD assessments and are able to learn and provide empirically based treatments for PTSD such as Prolonged Exposure </w:t>
      </w:r>
      <w:r w:rsidR="006E0550">
        <w:rPr>
          <w:rFonts w:ascii="Times New Roman" w:hAnsi="Times New Roman" w:cs="Times New Roman"/>
        </w:rPr>
        <w:t xml:space="preserve">(PE) </w:t>
      </w:r>
      <w:r w:rsidRPr="00B7546A">
        <w:rPr>
          <w:rFonts w:ascii="Times New Roman" w:hAnsi="Times New Roman" w:cs="Times New Roman"/>
        </w:rPr>
        <w:t>and Cognitive Processing Therapy</w:t>
      </w:r>
      <w:r w:rsidR="006E0550">
        <w:rPr>
          <w:rFonts w:ascii="Times New Roman" w:hAnsi="Times New Roman" w:cs="Times New Roman"/>
        </w:rPr>
        <w:t xml:space="preserve"> (CPT)</w:t>
      </w:r>
      <w:r w:rsidRPr="00B7546A">
        <w:rPr>
          <w:rFonts w:ascii="Times New Roman" w:hAnsi="Times New Roman" w:cs="Times New Roman"/>
        </w:rPr>
        <w:t>. Interns also provide general mental health assessments and treatments.  This often includes aiding veterans in re-adjustment to civilian life and in transitioning into the academic environment.</w:t>
      </w:r>
    </w:p>
    <w:p w14:paraId="5D5708CD" w14:textId="1B5DDF0F" w:rsidR="001031F5" w:rsidRPr="00B7546A" w:rsidRDefault="001031F5" w:rsidP="001031F5">
      <w:pPr>
        <w:pStyle w:val="Heading4"/>
        <w:rPr>
          <w:rFonts w:ascii="Times New Roman" w:hAnsi="Times New Roman" w:cs="Times New Roman"/>
        </w:rPr>
      </w:pPr>
      <w:r w:rsidRPr="00B7546A">
        <w:rPr>
          <w:rFonts w:ascii="Times New Roman" w:hAnsi="Times New Roman" w:cs="Times New Roman"/>
        </w:rPr>
        <w:t>SARRTP Track A</w:t>
      </w:r>
    </w:p>
    <w:p w14:paraId="6EF99210" w14:textId="016F4A00" w:rsidR="001031F5" w:rsidRPr="00B7546A" w:rsidRDefault="001031F5" w:rsidP="001031F5">
      <w:pPr>
        <w:rPr>
          <w:rFonts w:ascii="Times New Roman" w:hAnsi="Times New Roman" w:cs="Times New Roman"/>
        </w:rPr>
      </w:pPr>
      <w:r w:rsidRPr="00B7546A">
        <w:rPr>
          <w:rFonts w:ascii="Times New Roman" w:hAnsi="Times New Roman" w:cs="Times New Roman"/>
        </w:rPr>
        <w:tab/>
        <w:t>Supervisors: Dr. Heather Black</w:t>
      </w:r>
      <w:r w:rsidR="008D44B1">
        <w:rPr>
          <w:rFonts w:ascii="Times New Roman" w:hAnsi="Times New Roman" w:cs="Times New Roman"/>
        </w:rPr>
        <w:t xml:space="preserve"> &amp;</w:t>
      </w:r>
      <w:r w:rsidRPr="00B7546A">
        <w:rPr>
          <w:rFonts w:ascii="Times New Roman" w:hAnsi="Times New Roman" w:cs="Times New Roman"/>
        </w:rPr>
        <w:t xml:space="preserve"> </w:t>
      </w:r>
      <w:r w:rsidRPr="005C53CD">
        <w:rPr>
          <w:rFonts w:ascii="Times New Roman" w:hAnsi="Times New Roman" w:cs="Times New Roman"/>
        </w:rPr>
        <w:t>Dr. Suzanne Parker</w:t>
      </w:r>
    </w:p>
    <w:p w14:paraId="738A28A5" w14:textId="05E3C51B" w:rsidR="001031F5" w:rsidRPr="001031F5" w:rsidRDefault="001031F5" w:rsidP="001031F5">
      <w:pPr>
        <w:ind w:left="720"/>
        <w:rPr>
          <w:rFonts w:ascii="Times New Roman" w:eastAsiaTheme="majorEastAsia" w:hAnsi="Times New Roman" w:cs="Times New Roman"/>
          <w:i/>
          <w:iCs/>
          <w:color w:val="2F5496" w:themeColor="accent1" w:themeShade="BF"/>
        </w:rPr>
      </w:pPr>
      <w:r w:rsidRPr="00264C27">
        <w:rPr>
          <w:rFonts w:ascii="Times New Roman" w:hAnsi="Times New Roman" w:cs="Times New Roman"/>
        </w:rPr>
        <w:t>SARRTP is a 15‐bed residential substance use disorder treatment program. Treatment focuses on assisting Veterans with stabilization and early recovery from severe substance use disorders. Treatment is also provided for co‐occurring mental health conditions. Interns on a Track A rotation would contribute to comprehensive care via a multidisciplinary team. Services include psychiatric treatment, individual and group psychotherapy, therapeutic recreation, and 24/7 nursing care. The treatment team consists of the medical director who is board certified in addiction medicine, psychiatry residents, psychologists, social workers, nurses, psychology technicians, a pharmacist, and a therapeutic recreation specialist. SARRTP is a dynamic environment that presents unique learning opportunities for advanced clinical intervention. Interns would operate in the residential treatment setting, involving daily clinical opportunities related to maintaining a functional therapeutic milieu consisting of Veterans with varying skill sets and complex clinical presentations. This environment affords the intern opportunities to develop experience in addressing interpersonal/systemic dynamics (including possibilities for family and couples interventions) and relies on the therapeutic milieu as a forum for promoting psychosocial recovery. SARRTP promotes evidence‐based practices, including CBT‐SUD, DBT, ACT‐ D, IPT‐D and MI/MET for SUD. Interns on this rotation would co-facilitate a weekly Track A group, with content addressing patterns of addictive thinking, interpersonal relationships, forgiveness and self‐compassion, cognitive behavioral strategies, and ACT and DBT skills and concepts. Interns will also have the opportunity to sit in on and contribute to weekly Process groups, along with Relapse Prevention, Recovery Skills, Mindfulness, 12 Step and SMART Recovery, and Integrative Heath groups. Anticipated caseload ranges between 1‐2 patients. Additional attention is directed toward the development of a comprehensive discharge plan.</w:t>
      </w:r>
    </w:p>
    <w:p w14:paraId="1A26CE7E" w14:textId="77777777" w:rsidR="00EC38C0" w:rsidRPr="00E92EB0" w:rsidRDefault="00EC38C0" w:rsidP="00EC38C0">
      <w:pPr>
        <w:pStyle w:val="Heading4"/>
        <w:rPr>
          <w:rFonts w:ascii="Times New Roman" w:hAnsi="Times New Roman" w:cs="Times New Roman"/>
        </w:rPr>
      </w:pPr>
      <w:r w:rsidRPr="00E92EB0">
        <w:rPr>
          <w:rFonts w:ascii="Times New Roman" w:hAnsi="Times New Roman" w:cs="Times New Roman"/>
        </w:rPr>
        <w:t>Residential SUD-PTSD Dual Diagnosis SARRTP Track B</w:t>
      </w:r>
    </w:p>
    <w:p w14:paraId="5DCC6E3F" w14:textId="62C3260F" w:rsidR="00EC38C0" w:rsidRPr="00E92EB0" w:rsidRDefault="00EC38C0" w:rsidP="00EC38C0">
      <w:pPr>
        <w:rPr>
          <w:rFonts w:ascii="Times New Roman" w:hAnsi="Times New Roman" w:cs="Times New Roman"/>
        </w:rPr>
      </w:pPr>
      <w:r w:rsidRPr="00E92EB0">
        <w:rPr>
          <w:rFonts w:ascii="Times New Roman" w:hAnsi="Times New Roman" w:cs="Times New Roman"/>
        </w:rPr>
        <w:tab/>
        <w:t>Supervisor: Jacek Brewczynski</w:t>
      </w:r>
      <w:r w:rsidR="008D44B1">
        <w:rPr>
          <w:rFonts w:ascii="Times New Roman" w:hAnsi="Times New Roman" w:cs="Times New Roman"/>
        </w:rPr>
        <w:t>, Ph.D.</w:t>
      </w:r>
    </w:p>
    <w:p w14:paraId="06AE42C1" w14:textId="77777777" w:rsidR="00EC38C0" w:rsidRPr="00E92EB0" w:rsidRDefault="00EC38C0" w:rsidP="00EC38C0">
      <w:pPr>
        <w:ind w:left="720"/>
        <w:rPr>
          <w:rFonts w:ascii="Times New Roman" w:hAnsi="Times New Roman" w:cs="Times New Roman"/>
        </w:rPr>
      </w:pPr>
      <w:r w:rsidRPr="00E92EB0">
        <w:rPr>
          <w:rFonts w:ascii="Times New Roman" w:hAnsi="Times New Roman" w:cs="Times New Roman"/>
        </w:rPr>
        <w:t xml:space="preserve">Interns learn how to conduct PE (or CPT if interested and appropriate) for PTSD for dual‐diagnosis SUD-PTSD patients on SARRTP. Interns are required to complete 2 cases of EBT for PTSD during this rotation and to co‐facilitate the weekly Track B Group. Interns are also required to provide individual addiction focused interventions for their dual-diagnosis cases and to attend one addiction focused group per week, such as Process or Relapse Prevention Group. </w:t>
      </w:r>
    </w:p>
    <w:p w14:paraId="0EF2265B" w14:textId="5DCAFDCF" w:rsidR="008D44B1" w:rsidRDefault="00EC38C0" w:rsidP="008D44B1">
      <w:pPr>
        <w:ind w:left="720"/>
        <w:rPr>
          <w:rFonts w:ascii="Times New Roman" w:hAnsi="Times New Roman" w:cs="Times New Roman"/>
        </w:rPr>
      </w:pPr>
      <w:r w:rsidRPr="00E92EB0">
        <w:rPr>
          <w:rFonts w:ascii="Times New Roman" w:hAnsi="Times New Roman" w:cs="Times New Roman"/>
        </w:rPr>
        <w:t>Interns have an opportunity to conduct PTSD Intake Assessment evaluations for the SARRTP residents as part of this rotation. Typically, interns conduct between 1‐2 such assessments during the rotation. There are periodic opportunities for brief neuropsychological assessment evaluations (based on need). There are opportunities to learn about various interventions for SA on a residential substance abuse unit, such as Mindfulness, Relapse Prevention, 12 Step Facilitation, Family, Recreational Therapy, Disease Model, etc.</w:t>
      </w:r>
    </w:p>
    <w:p w14:paraId="045A310E" w14:textId="2AF1E9ED" w:rsidR="008D44B1" w:rsidRPr="00E92EB0" w:rsidRDefault="008D44B1" w:rsidP="008D44B1">
      <w:pPr>
        <w:pStyle w:val="Heading4"/>
        <w:rPr>
          <w:rFonts w:ascii="Times New Roman" w:hAnsi="Times New Roman" w:cs="Times New Roman"/>
        </w:rPr>
      </w:pPr>
      <w:r>
        <w:rPr>
          <w:rFonts w:ascii="Times New Roman" w:hAnsi="Times New Roman" w:cs="Times New Roman"/>
        </w:rPr>
        <w:t>Services for Outpatient Addiction Recovery (SOAR)</w:t>
      </w:r>
    </w:p>
    <w:p w14:paraId="13188EA0" w14:textId="0573D891" w:rsidR="008D44B1" w:rsidRPr="00E92EB0" w:rsidRDefault="008D44B1" w:rsidP="008D44B1">
      <w:pPr>
        <w:rPr>
          <w:rFonts w:ascii="Times New Roman" w:hAnsi="Times New Roman" w:cs="Times New Roman"/>
        </w:rPr>
      </w:pPr>
      <w:r w:rsidRPr="00E92EB0">
        <w:rPr>
          <w:rFonts w:ascii="Times New Roman" w:hAnsi="Times New Roman" w:cs="Times New Roman"/>
        </w:rPr>
        <w:tab/>
        <w:t xml:space="preserve">Supervisor: </w:t>
      </w:r>
      <w:r>
        <w:rPr>
          <w:rFonts w:ascii="Times New Roman" w:hAnsi="Times New Roman" w:cs="Times New Roman"/>
        </w:rPr>
        <w:t>Caitlin MacKay, Psy.D.</w:t>
      </w:r>
    </w:p>
    <w:p w14:paraId="0489BE2D" w14:textId="4B9E1319" w:rsidR="008D44B1" w:rsidRPr="008D44B1" w:rsidRDefault="008D44B1" w:rsidP="008D44B1">
      <w:pPr>
        <w:ind w:left="720"/>
        <w:rPr>
          <w:rFonts w:ascii="Times New Roman" w:hAnsi="Times New Roman" w:cs="Times New Roman"/>
        </w:rPr>
      </w:pPr>
      <w:r w:rsidRPr="008D44B1">
        <w:rPr>
          <w:rFonts w:ascii="Times New Roman" w:hAnsi="Times New Roman" w:cs="Times New Roman"/>
        </w:rPr>
        <w:t>Interns will get exposure to addiction and general mental health assessment, group facilitation, and individual care coordination</w:t>
      </w:r>
      <w:r>
        <w:rPr>
          <w:rFonts w:ascii="Times New Roman" w:hAnsi="Times New Roman" w:cs="Times New Roman"/>
        </w:rPr>
        <w:t xml:space="preserve"> </w:t>
      </w:r>
      <w:r w:rsidRPr="008D44B1">
        <w:rPr>
          <w:rFonts w:ascii="Times New Roman" w:hAnsi="Times New Roman" w:cs="Times New Roman"/>
        </w:rPr>
        <w:t>and therapy in the context of a collaborative interdisciplinary team. The depth of the experience will in part depend on previous</w:t>
      </w:r>
      <w:r>
        <w:rPr>
          <w:rFonts w:ascii="Times New Roman" w:hAnsi="Times New Roman" w:cs="Times New Roman"/>
        </w:rPr>
        <w:t xml:space="preserve"> </w:t>
      </w:r>
      <w:r w:rsidRPr="008D44B1">
        <w:rPr>
          <w:rFonts w:ascii="Times New Roman" w:hAnsi="Times New Roman" w:cs="Times New Roman"/>
        </w:rPr>
        <w:t>experience in addiction treatment settings and can be adjusted accordingly.</w:t>
      </w:r>
    </w:p>
    <w:p w14:paraId="3742DD59" w14:textId="00912C3A" w:rsidR="008D44B1" w:rsidRDefault="008D44B1" w:rsidP="008D44B1">
      <w:pPr>
        <w:ind w:left="720"/>
        <w:rPr>
          <w:rFonts w:ascii="Times New Roman" w:hAnsi="Times New Roman" w:cs="Times New Roman"/>
        </w:rPr>
      </w:pPr>
      <w:r w:rsidRPr="008D44B1">
        <w:rPr>
          <w:rFonts w:ascii="Times New Roman" w:hAnsi="Times New Roman" w:cs="Times New Roman"/>
        </w:rPr>
        <w:t>The SOAR program provides the entry point into addiction treatment services both for the VA and referral to the community, as</w:t>
      </w:r>
      <w:r>
        <w:rPr>
          <w:rFonts w:ascii="Times New Roman" w:hAnsi="Times New Roman" w:cs="Times New Roman"/>
        </w:rPr>
        <w:t xml:space="preserve"> </w:t>
      </w:r>
      <w:r w:rsidRPr="008D44B1">
        <w:rPr>
          <w:rFonts w:ascii="Times New Roman" w:hAnsi="Times New Roman" w:cs="Times New Roman"/>
        </w:rPr>
        <w:t>well as acute/crisis care through maintenance outpatient care. We are an interdisciplinary team of psychologists, social</w:t>
      </w:r>
      <w:r>
        <w:rPr>
          <w:rFonts w:ascii="Times New Roman" w:hAnsi="Times New Roman" w:cs="Times New Roman"/>
        </w:rPr>
        <w:t xml:space="preserve"> </w:t>
      </w:r>
      <w:r w:rsidRPr="008D44B1">
        <w:rPr>
          <w:rFonts w:ascii="Times New Roman" w:hAnsi="Times New Roman" w:cs="Times New Roman"/>
        </w:rPr>
        <w:t>workers, addiction psychiatrists, MH and Psychiatric NP and RN's, recreation therapists, and a PharmD. The rotation also</w:t>
      </w:r>
      <w:r>
        <w:rPr>
          <w:rFonts w:ascii="Times New Roman" w:hAnsi="Times New Roman" w:cs="Times New Roman"/>
        </w:rPr>
        <w:t xml:space="preserve"> </w:t>
      </w:r>
      <w:r w:rsidRPr="008D44B1">
        <w:rPr>
          <w:rFonts w:ascii="Times New Roman" w:hAnsi="Times New Roman" w:cs="Times New Roman"/>
        </w:rPr>
        <w:t xml:space="preserve">offers opportunities to interact with trainees of various disciplines (i.e. psychiatry and </w:t>
      </w:r>
      <w:r w:rsidRPr="008D44B1">
        <w:rPr>
          <w:rFonts w:ascii="Times New Roman" w:hAnsi="Times New Roman" w:cs="Times New Roman"/>
        </w:rPr>
        <w:lastRenderedPageBreak/>
        <w:t>medicine fellows/residents, social work</w:t>
      </w:r>
      <w:r>
        <w:rPr>
          <w:rFonts w:ascii="Times New Roman" w:hAnsi="Times New Roman" w:cs="Times New Roman"/>
        </w:rPr>
        <w:t xml:space="preserve"> </w:t>
      </w:r>
      <w:r w:rsidRPr="008D44B1">
        <w:rPr>
          <w:rFonts w:ascii="Times New Roman" w:hAnsi="Times New Roman" w:cs="Times New Roman"/>
        </w:rPr>
        <w:t>interns, pharmacy residents, and a psychology postdoctoral fellow). It is a fast-paced, dynamic environment.</w:t>
      </w:r>
    </w:p>
    <w:p w14:paraId="5C5A5874" w14:textId="77777777" w:rsidR="008D44B1" w:rsidRPr="00B7546A" w:rsidRDefault="008D44B1" w:rsidP="008D44B1">
      <w:pPr>
        <w:ind w:left="720"/>
        <w:rPr>
          <w:rFonts w:ascii="Times New Roman" w:hAnsi="Times New Roman" w:cs="Times New Roman"/>
        </w:rPr>
      </w:pPr>
    </w:p>
    <w:p w14:paraId="75CD024D" w14:textId="7E2E6020" w:rsidR="009843D8" w:rsidRPr="00B7546A" w:rsidRDefault="00CF05A3" w:rsidP="00342731">
      <w:pPr>
        <w:pStyle w:val="Heading3"/>
        <w:rPr>
          <w:rFonts w:ascii="Times New Roman" w:hAnsi="Times New Roman" w:cs="Times New Roman"/>
        </w:rPr>
      </w:pPr>
      <w:bookmarkStart w:id="19" w:name="_Toc139181889"/>
      <w:r>
        <w:rPr>
          <w:rFonts w:ascii="Times New Roman" w:hAnsi="Times New Roman" w:cs="Times New Roman"/>
        </w:rPr>
        <w:t>Rotation Selection</w:t>
      </w:r>
      <w:bookmarkEnd w:id="19"/>
    </w:p>
    <w:p w14:paraId="1AAC0BA7" w14:textId="41751392" w:rsidR="00993AE3" w:rsidRDefault="00993AE3" w:rsidP="00993AE3">
      <w:pPr>
        <w:pStyle w:val="Default"/>
        <w:rPr>
          <w:rFonts w:ascii="Times New Roman" w:hAnsi="Times New Roman" w:cs="Times New Roman"/>
        </w:rPr>
      </w:pPr>
      <w:r>
        <w:rPr>
          <w:rFonts w:ascii="Times New Roman" w:hAnsi="Times New Roman" w:cs="Times New Roman"/>
        </w:rPr>
        <w:t>During orientation</w:t>
      </w:r>
      <w:r w:rsidR="001F19B0">
        <w:rPr>
          <w:rFonts w:ascii="Times New Roman" w:hAnsi="Times New Roman" w:cs="Times New Roman"/>
        </w:rPr>
        <w:t xml:space="preserve"> i</w:t>
      </w:r>
      <w:r w:rsidR="001F19B0" w:rsidRPr="00B402F6">
        <w:rPr>
          <w:rFonts w:ascii="Times New Roman" w:hAnsi="Times New Roman" w:cs="Times New Roman"/>
        </w:rPr>
        <w:t xml:space="preserve">nterns meet individually with the Training Director to review their past experiences, develop an initial draft of their training plan </w:t>
      </w:r>
      <w:r>
        <w:rPr>
          <w:rFonts w:ascii="Times New Roman" w:hAnsi="Times New Roman" w:cs="Times New Roman"/>
        </w:rPr>
        <w:t>that</w:t>
      </w:r>
      <w:r w:rsidR="008A28CD" w:rsidRPr="00B402F6">
        <w:rPr>
          <w:rFonts w:ascii="Times New Roman" w:hAnsi="Times New Roman" w:cs="Times New Roman"/>
        </w:rPr>
        <w:t xml:space="preserve"> will be used to guide</w:t>
      </w:r>
      <w:r w:rsidR="00E42565">
        <w:rPr>
          <w:rFonts w:ascii="Times New Roman" w:hAnsi="Times New Roman" w:cs="Times New Roman"/>
        </w:rPr>
        <w:t xml:space="preserve"> the selection of rotations</w:t>
      </w:r>
      <w:r>
        <w:rPr>
          <w:rFonts w:ascii="Times New Roman" w:hAnsi="Times New Roman" w:cs="Times New Roman"/>
        </w:rPr>
        <w:t xml:space="preserve"> that best fit the intern’s training needs and interests, as balanced with the expectations and resources of the program</w:t>
      </w:r>
      <w:r w:rsidR="008A28CD" w:rsidRPr="00B402F6">
        <w:rPr>
          <w:rFonts w:ascii="Times New Roman" w:hAnsi="Times New Roman" w:cs="Times New Roman"/>
        </w:rPr>
        <w:t>.</w:t>
      </w:r>
      <w:r>
        <w:rPr>
          <w:rFonts w:ascii="Times New Roman" w:hAnsi="Times New Roman" w:cs="Times New Roman"/>
        </w:rPr>
        <w:t xml:space="preserve">  I</w:t>
      </w:r>
      <w:r w:rsidRPr="00B402F6">
        <w:rPr>
          <w:rFonts w:ascii="Times New Roman" w:hAnsi="Times New Roman" w:cs="Times New Roman"/>
        </w:rPr>
        <w:t xml:space="preserve">nterns are able to choose almost </w:t>
      </w:r>
      <w:r w:rsidRPr="00B402F6">
        <w:rPr>
          <w:rFonts w:ascii="Times New Roman" w:hAnsi="Times New Roman" w:cs="Times New Roman"/>
          <w:i/>
          <w:iCs/>
        </w:rPr>
        <w:t>any</w:t>
      </w:r>
      <w:r w:rsidRPr="00B402F6">
        <w:rPr>
          <w:rFonts w:ascii="Times New Roman" w:hAnsi="Times New Roman" w:cs="Times New Roman"/>
        </w:rPr>
        <w:t xml:space="preserve"> combination of rotations provided that they select a </w:t>
      </w:r>
      <w:r w:rsidRPr="00B402F6">
        <w:rPr>
          <w:rFonts w:ascii="Times New Roman" w:hAnsi="Times New Roman" w:cs="Times New Roman"/>
          <w:bCs/>
        </w:rPr>
        <w:t>range</w:t>
      </w:r>
      <w:r w:rsidRPr="00B402F6">
        <w:rPr>
          <w:rFonts w:ascii="Times New Roman" w:hAnsi="Times New Roman" w:cs="Times New Roman"/>
        </w:rPr>
        <w:t xml:space="preserve"> of training experiences and that their schedules ascribe to our generalist training model. There are no mandatory elective rotations, though interns are encouraged to select training experiences in both medical and psychiatric settings to remedy any gaps in their preparation, such that </w:t>
      </w:r>
      <w:r w:rsidR="00C32A74">
        <w:rPr>
          <w:rFonts w:ascii="Times New Roman" w:hAnsi="Times New Roman" w:cs="Times New Roman"/>
        </w:rPr>
        <w:t>the</w:t>
      </w:r>
      <w:r w:rsidRPr="00B402F6">
        <w:rPr>
          <w:rFonts w:ascii="Times New Roman" w:hAnsi="Times New Roman" w:cs="Times New Roman"/>
        </w:rPr>
        <w:t xml:space="preserve"> training year is balanced</w:t>
      </w:r>
      <w:r w:rsidR="00C32A74">
        <w:rPr>
          <w:rFonts w:ascii="Times New Roman" w:hAnsi="Times New Roman" w:cs="Times New Roman"/>
        </w:rPr>
        <w:t>.</w:t>
      </w:r>
    </w:p>
    <w:p w14:paraId="1B1CDD5F" w14:textId="77777777" w:rsidR="00993AE3" w:rsidRDefault="00993AE3" w:rsidP="008A28CD">
      <w:pPr>
        <w:pStyle w:val="Default"/>
        <w:rPr>
          <w:rFonts w:ascii="Times New Roman" w:hAnsi="Times New Roman" w:cs="Times New Roman"/>
        </w:rPr>
      </w:pPr>
    </w:p>
    <w:p w14:paraId="19C31394" w14:textId="61D82566" w:rsidR="008A28CD" w:rsidRDefault="008A28CD" w:rsidP="008A28CD">
      <w:pPr>
        <w:pStyle w:val="Default"/>
        <w:rPr>
          <w:rFonts w:ascii="Times New Roman" w:hAnsi="Times New Roman" w:cs="Times New Roman"/>
        </w:rPr>
      </w:pPr>
      <w:r w:rsidRPr="00B402F6">
        <w:rPr>
          <w:rFonts w:ascii="Times New Roman" w:hAnsi="Times New Roman" w:cs="Times New Roman"/>
        </w:rPr>
        <w:t xml:space="preserve">In an effort to optimize the breadth and depth of your total internship experience, </w:t>
      </w:r>
      <w:r w:rsidR="00C32A74">
        <w:rPr>
          <w:rFonts w:ascii="Times New Roman" w:hAnsi="Times New Roman" w:cs="Times New Roman"/>
        </w:rPr>
        <w:t>interns are encourage</w:t>
      </w:r>
      <w:r w:rsidRPr="00B402F6">
        <w:rPr>
          <w:rFonts w:ascii="Times New Roman" w:hAnsi="Times New Roman" w:cs="Times New Roman"/>
        </w:rPr>
        <w:t xml:space="preserve"> to seek out experiences with which </w:t>
      </w:r>
      <w:r w:rsidR="00C32A74">
        <w:rPr>
          <w:rFonts w:ascii="Times New Roman" w:hAnsi="Times New Roman" w:cs="Times New Roman"/>
        </w:rPr>
        <w:t>they</w:t>
      </w:r>
      <w:r w:rsidRPr="00B402F6">
        <w:rPr>
          <w:rFonts w:ascii="Times New Roman" w:hAnsi="Times New Roman" w:cs="Times New Roman"/>
        </w:rPr>
        <w:t xml:space="preserve"> are not comfortable, to work with unfamiliar patient populations, and challenge </w:t>
      </w:r>
      <w:r w:rsidR="00C32A74">
        <w:rPr>
          <w:rFonts w:ascii="Times New Roman" w:hAnsi="Times New Roman" w:cs="Times New Roman"/>
        </w:rPr>
        <w:t>themselves</w:t>
      </w:r>
      <w:r w:rsidRPr="00B402F6">
        <w:rPr>
          <w:rFonts w:ascii="Times New Roman" w:hAnsi="Times New Roman" w:cs="Times New Roman"/>
        </w:rPr>
        <w:t xml:space="preserve"> to add new skills to </w:t>
      </w:r>
      <w:r w:rsidR="00C32A74">
        <w:rPr>
          <w:rFonts w:ascii="Times New Roman" w:hAnsi="Times New Roman" w:cs="Times New Roman"/>
        </w:rPr>
        <w:t>their</w:t>
      </w:r>
      <w:r w:rsidRPr="00B402F6">
        <w:rPr>
          <w:rFonts w:ascii="Times New Roman" w:hAnsi="Times New Roman" w:cs="Times New Roman"/>
        </w:rPr>
        <w:t xml:space="preserve"> clinical repertoire. Each supervisor may supervise differently, and they each have their own experiences and approaches to what they do. Rotation recommendations may also be based on a particular supervisor being able to assist an intern with a training goal.</w:t>
      </w:r>
    </w:p>
    <w:p w14:paraId="7DA785C6" w14:textId="1EC3E71B" w:rsidR="00993AE3" w:rsidRDefault="00993AE3" w:rsidP="008A28CD">
      <w:pPr>
        <w:pStyle w:val="Default"/>
        <w:rPr>
          <w:rFonts w:ascii="Times New Roman" w:hAnsi="Times New Roman" w:cs="Times New Roman"/>
        </w:rPr>
      </w:pPr>
    </w:p>
    <w:p w14:paraId="67DE9607" w14:textId="01421BC4" w:rsidR="008A28CD" w:rsidRPr="00B402F6" w:rsidRDefault="008A28CD" w:rsidP="008A28CD">
      <w:pPr>
        <w:pStyle w:val="Default"/>
        <w:rPr>
          <w:rFonts w:ascii="Times New Roman" w:hAnsi="Times New Roman" w:cs="Times New Roman"/>
        </w:rPr>
      </w:pPr>
      <w:r w:rsidRPr="00B402F6">
        <w:rPr>
          <w:rFonts w:ascii="Times New Roman" w:hAnsi="Times New Roman" w:cs="Times New Roman"/>
        </w:rPr>
        <w:t>Rotation selection will depend on availability, the needs of each intern, and the intern cohort’s varying training needs and interests. Interns will consult with the T</w:t>
      </w:r>
      <w:r w:rsidR="00690091" w:rsidRPr="00B402F6">
        <w:rPr>
          <w:rFonts w:ascii="Times New Roman" w:hAnsi="Times New Roman" w:cs="Times New Roman"/>
        </w:rPr>
        <w:t>raining Director</w:t>
      </w:r>
      <w:r w:rsidRPr="00B402F6">
        <w:rPr>
          <w:rFonts w:ascii="Times New Roman" w:hAnsi="Times New Roman" w:cs="Times New Roman"/>
        </w:rPr>
        <w:t xml:space="preserve"> for assistance determining a recommended list of preferred rotations and their sequences keeping in mind several things: </w:t>
      </w:r>
    </w:p>
    <w:p w14:paraId="612E7FF4" w14:textId="77A07AFE" w:rsidR="008A28CD" w:rsidRPr="00B402F6" w:rsidRDefault="008A28CD" w:rsidP="00873C1D">
      <w:pPr>
        <w:pStyle w:val="Default"/>
        <w:numPr>
          <w:ilvl w:val="0"/>
          <w:numId w:val="20"/>
        </w:numPr>
        <w:spacing w:after="30"/>
        <w:rPr>
          <w:rFonts w:ascii="Times New Roman" w:hAnsi="Times New Roman" w:cs="Times New Roman"/>
        </w:rPr>
      </w:pPr>
      <w:r w:rsidRPr="00B402F6">
        <w:rPr>
          <w:rFonts w:ascii="Times New Roman" w:hAnsi="Times New Roman" w:cs="Times New Roman"/>
        </w:rPr>
        <w:t xml:space="preserve">The need to remedy any gaps in training or competency. </w:t>
      </w:r>
    </w:p>
    <w:p w14:paraId="4FEFA5AE" w14:textId="60FE3B72" w:rsidR="008A28CD" w:rsidRPr="00B402F6" w:rsidRDefault="008A28CD" w:rsidP="00873C1D">
      <w:pPr>
        <w:pStyle w:val="Default"/>
        <w:numPr>
          <w:ilvl w:val="0"/>
          <w:numId w:val="20"/>
        </w:numPr>
        <w:spacing w:after="30"/>
        <w:rPr>
          <w:rFonts w:ascii="Times New Roman" w:hAnsi="Times New Roman" w:cs="Times New Roman"/>
        </w:rPr>
      </w:pPr>
      <w:r w:rsidRPr="00B402F6">
        <w:rPr>
          <w:rFonts w:ascii="Times New Roman" w:hAnsi="Times New Roman" w:cs="Times New Roman"/>
        </w:rPr>
        <w:t xml:space="preserve">Encouraging further training in areas of strong interest or intended career path. </w:t>
      </w:r>
    </w:p>
    <w:p w14:paraId="37B3EF96" w14:textId="45DAC6EE" w:rsidR="008A28CD" w:rsidRPr="00B402F6" w:rsidRDefault="008A28CD" w:rsidP="00873C1D">
      <w:pPr>
        <w:pStyle w:val="Default"/>
        <w:numPr>
          <w:ilvl w:val="0"/>
          <w:numId w:val="20"/>
        </w:numPr>
        <w:spacing w:after="30"/>
        <w:rPr>
          <w:rFonts w:ascii="Times New Roman" w:hAnsi="Times New Roman" w:cs="Times New Roman"/>
        </w:rPr>
      </w:pPr>
      <w:r w:rsidRPr="00B402F6">
        <w:rPr>
          <w:rFonts w:ascii="Times New Roman" w:hAnsi="Times New Roman" w:cs="Times New Roman"/>
        </w:rPr>
        <w:t xml:space="preserve">Balancing the overall internship year across multiple areas of practice such as health psychology, addictions, psychotherapy and assessment. </w:t>
      </w:r>
    </w:p>
    <w:p w14:paraId="0CFB0C23" w14:textId="6D7D4267" w:rsidR="008A28CD" w:rsidRPr="00B402F6" w:rsidRDefault="008A28CD" w:rsidP="00873C1D">
      <w:pPr>
        <w:pStyle w:val="Default"/>
        <w:numPr>
          <w:ilvl w:val="0"/>
          <w:numId w:val="20"/>
        </w:numPr>
        <w:spacing w:after="30"/>
        <w:rPr>
          <w:rFonts w:ascii="Times New Roman" w:hAnsi="Times New Roman" w:cs="Times New Roman"/>
        </w:rPr>
      </w:pPr>
      <w:r w:rsidRPr="00B402F6">
        <w:rPr>
          <w:rFonts w:ascii="Times New Roman" w:hAnsi="Times New Roman" w:cs="Times New Roman"/>
        </w:rPr>
        <w:t xml:space="preserve">Practical parameters such as rotations that may have meetings or required functions on certain days. </w:t>
      </w:r>
    </w:p>
    <w:p w14:paraId="160D4880" w14:textId="6815CACC" w:rsidR="008A28CD" w:rsidRPr="00B402F6" w:rsidRDefault="008A28CD" w:rsidP="00873C1D">
      <w:pPr>
        <w:pStyle w:val="Default"/>
        <w:numPr>
          <w:ilvl w:val="0"/>
          <w:numId w:val="20"/>
        </w:numPr>
        <w:rPr>
          <w:rFonts w:ascii="Times New Roman" w:hAnsi="Times New Roman" w:cs="Times New Roman"/>
        </w:rPr>
      </w:pPr>
      <w:r w:rsidRPr="00B402F6">
        <w:rPr>
          <w:rFonts w:ascii="Times New Roman" w:hAnsi="Times New Roman" w:cs="Times New Roman"/>
        </w:rPr>
        <w:t xml:space="preserve">There is great value in trying something new. Many psychologists have found their ultimate career focus after trying something in an area that they initially thought they would not like but actually turned out to be their career path. </w:t>
      </w:r>
    </w:p>
    <w:p w14:paraId="16A3094E" w14:textId="77777777" w:rsidR="008A28CD" w:rsidRPr="00B402F6" w:rsidRDefault="008A28CD" w:rsidP="008A28CD">
      <w:pPr>
        <w:pStyle w:val="Default"/>
        <w:rPr>
          <w:rFonts w:ascii="Times New Roman" w:hAnsi="Times New Roman" w:cs="Times New Roman"/>
        </w:rPr>
      </w:pPr>
    </w:p>
    <w:p w14:paraId="40C1CC0E" w14:textId="77777777" w:rsidR="001F19B0" w:rsidRDefault="008A28CD" w:rsidP="008A28CD">
      <w:pPr>
        <w:pStyle w:val="Default"/>
        <w:rPr>
          <w:rFonts w:ascii="Times New Roman" w:hAnsi="Times New Roman" w:cs="Times New Roman"/>
        </w:rPr>
      </w:pPr>
      <w:r w:rsidRPr="00B402F6">
        <w:rPr>
          <w:rFonts w:ascii="Times New Roman" w:hAnsi="Times New Roman" w:cs="Times New Roman"/>
        </w:rPr>
        <w:t xml:space="preserve">Interns seeking a specific sequence to their training, such as wanting a rotation in the first part of the year because they are applying for a Post-Doctoral Residency, will be accommodated as much as possible. </w:t>
      </w:r>
      <w:r w:rsidR="00304D58" w:rsidRPr="00B402F6">
        <w:rPr>
          <w:rFonts w:ascii="Times New Roman" w:hAnsi="Times New Roman" w:cs="Times New Roman"/>
        </w:rPr>
        <w:t xml:space="preserve"> </w:t>
      </w:r>
    </w:p>
    <w:p w14:paraId="479D0847" w14:textId="77777777" w:rsidR="001F19B0" w:rsidRDefault="001F19B0" w:rsidP="008A28CD">
      <w:pPr>
        <w:pStyle w:val="Default"/>
        <w:rPr>
          <w:rFonts w:ascii="Times New Roman" w:hAnsi="Times New Roman" w:cs="Times New Roman"/>
        </w:rPr>
      </w:pPr>
    </w:p>
    <w:p w14:paraId="6D413B25" w14:textId="2CEC0CD4" w:rsidR="008A28CD" w:rsidRDefault="001F19B0" w:rsidP="008A28CD">
      <w:pPr>
        <w:pStyle w:val="Default"/>
        <w:rPr>
          <w:rFonts w:ascii="Times New Roman" w:hAnsi="Times New Roman" w:cs="Times New Roman"/>
        </w:rPr>
      </w:pPr>
      <w:r>
        <w:rPr>
          <w:rFonts w:ascii="Times New Roman" w:hAnsi="Times New Roman" w:cs="Times New Roman"/>
        </w:rPr>
        <w:t xml:space="preserve">During orientation the intern </w:t>
      </w:r>
      <w:r w:rsidR="008A28CD" w:rsidRPr="00B402F6">
        <w:rPr>
          <w:rFonts w:ascii="Times New Roman" w:hAnsi="Times New Roman" w:cs="Times New Roman"/>
        </w:rPr>
        <w:t>cohort meets with</w:t>
      </w:r>
      <w:r>
        <w:rPr>
          <w:rFonts w:ascii="Times New Roman" w:hAnsi="Times New Roman" w:cs="Times New Roman"/>
        </w:rPr>
        <w:t xml:space="preserve"> all the rotation</w:t>
      </w:r>
      <w:r w:rsidR="008A28CD" w:rsidRPr="00B402F6">
        <w:rPr>
          <w:rFonts w:ascii="Times New Roman" w:hAnsi="Times New Roman" w:cs="Times New Roman"/>
        </w:rPr>
        <w:t xml:space="preserve"> supervisors</w:t>
      </w:r>
      <w:r>
        <w:rPr>
          <w:rFonts w:ascii="Times New Roman" w:hAnsi="Times New Roman" w:cs="Times New Roman"/>
        </w:rPr>
        <w:t xml:space="preserve"> </w:t>
      </w:r>
      <w:r w:rsidR="008A28CD" w:rsidRPr="00B402F6">
        <w:rPr>
          <w:rFonts w:ascii="Times New Roman" w:hAnsi="Times New Roman" w:cs="Times New Roman"/>
        </w:rPr>
        <w:t>to discuss the different rotations. Interns will submit a list of their preferred rotations and possible sequences, and the T</w:t>
      </w:r>
      <w:r w:rsidR="00690091" w:rsidRPr="00B402F6">
        <w:rPr>
          <w:rFonts w:ascii="Times New Roman" w:hAnsi="Times New Roman" w:cs="Times New Roman"/>
        </w:rPr>
        <w:t>raining Director</w:t>
      </w:r>
      <w:r w:rsidR="008A28CD" w:rsidRPr="00B402F6">
        <w:rPr>
          <w:rFonts w:ascii="Times New Roman" w:hAnsi="Times New Roman" w:cs="Times New Roman"/>
        </w:rPr>
        <w:t xml:space="preserve"> will review this and </w:t>
      </w:r>
      <w:r>
        <w:rPr>
          <w:rFonts w:ascii="Times New Roman" w:hAnsi="Times New Roman" w:cs="Times New Roman"/>
        </w:rPr>
        <w:t xml:space="preserve">discuss </w:t>
      </w:r>
      <w:r w:rsidR="008A28CD" w:rsidRPr="00B402F6">
        <w:rPr>
          <w:rFonts w:ascii="Times New Roman" w:hAnsi="Times New Roman" w:cs="Times New Roman"/>
        </w:rPr>
        <w:t xml:space="preserve">options for a year-long rotation schedule </w:t>
      </w:r>
      <w:r>
        <w:rPr>
          <w:rFonts w:ascii="Times New Roman" w:hAnsi="Times New Roman" w:cs="Times New Roman"/>
        </w:rPr>
        <w:t xml:space="preserve">with </w:t>
      </w:r>
      <w:r w:rsidR="008A28CD" w:rsidRPr="00B402F6">
        <w:rPr>
          <w:rFonts w:ascii="Times New Roman" w:hAnsi="Times New Roman" w:cs="Times New Roman"/>
        </w:rPr>
        <w:t>the cohort that maximizes each intern getting their preferred rotations and sequence.</w:t>
      </w:r>
      <w:r w:rsidR="00E42565">
        <w:rPr>
          <w:rFonts w:ascii="Times New Roman" w:hAnsi="Times New Roman" w:cs="Times New Roman"/>
        </w:rPr>
        <w:t xml:space="preserve">  </w:t>
      </w:r>
    </w:p>
    <w:p w14:paraId="45A75553" w14:textId="3F81206D" w:rsidR="00EE7A18" w:rsidRDefault="00EE7A18" w:rsidP="008A28CD">
      <w:pPr>
        <w:pStyle w:val="Default"/>
        <w:rPr>
          <w:rFonts w:ascii="Times New Roman" w:hAnsi="Times New Roman" w:cs="Times New Roman"/>
        </w:rPr>
      </w:pPr>
    </w:p>
    <w:p w14:paraId="5BB681B8" w14:textId="3AAE2A03" w:rsidR="00EE7A18" w:rsidRPr="00B402F6" w:rsidRDefault="00EE7A18" w:rsidP="00EE7A18">
      <w:pPr>
        <w:pStyle w:val="Heading3"/>
        <w:tabs>
          <w:tab w:val="center" w:pos="5400"/>
        </w:tabs>
        <w:rPr>
          <w:rFonts w:ascii="Times New Roman" w:hAnsi="Times New Roman" w:cs="Times New Roman"/>
        </w:rPr>
      </w:pPr>
      <w:bookmarkStart w:id="20" w:name="_Toc139181890"/>
      <w:r>
        <w:rPr>
          <w:rFonts w:ascii="Times New Roman" w:hAnsi="Times New Roman" w:cs="Times New Roman"/>
        </w:rPr>
        <w:t>Additional Experiences</w:t>
      </w:r>
      <w:bookmarkEnd w:id="20"/>
    </w:p>
    <w:p w14:paraId="7A393906" w14:textId="1C5444DF" w:rsidR="006F78B7" w:rsidRDefault="00EE7A18" w:rsidP="008A28CD">
      <w:pPr>
        <w:pStyle w:val="Default"/>
        <w:rPr>
          <w:rFonts w:ascii="Times New Roman" w:hAnsi="Times New Roman" w:cs="Times New Roman"/>
        </w:rPr>
      </w:pPr>
      <w:r>
        <w:rPr>
          <w:rFonts w:ascii="Times New Roman" w:hAnsi="Times New Roman" w:cs="Times New Roman"/>
        </w:rPr>
        <w:t>Throughout the year there are optional experiences that require 3-</w:t>
      </w:r>
      <w:r w:rsidR="00E42565">
        <w:rPr>
          <w:rFonts w:ascii="Times New Roman" w:hAnsi="Times New Roman" w:cs="Times New Roman"/>
        </w:rPr>
        <w:t>5</w:t>
      </w:r>
      <w:r>
        <w:rPr>
          <w:rFonts w:ascii="Times New Roman" w:hAnsi="Times New Roman" w:cs="Times New Roman"/>
        </w:rPr>
        <w:t xml:space="preserve"> hours per week.  Electing additional experiences generally requires adding additional hour</w:t>
      </w:r>
      <w:r w:rsidR="00E42565">
        <w:rPr>
          <w:rFonts w:ascii="Times New Roman" w:hAnsi="Times New Roman" w:cs="Times New Roman"/>
        </w:rPr>
        <w:t>s</w:t>
      </w:r>
      <w:r>
        <w:rPr>
          <w:rFonts w:ascii="Times New Roman" w:hAnsi="Times New Roman" w:cs="Times New Roman"/>
        </w:rPr>
        <w:t xml:space="preserve"> to the </w:t>
      </w:r>
      <w:r w:rsidR="00982C0E">
        <w:rPr>
          <w:rFonts w:ascii="Times New Roman" w:hAnsi="Times New Roman" w:cs="Times New Roman"/>
        </w:rPr>
        <w:t>40-hour</w:t>
      </w:r>
      <w:r>
        <w:rPr>
          <w:rFonts w:ascii="Times New Roman" w:hAnsi="Times New Roman" w:cs="Times New Roman"/>
        </w:rPr>
        <w:t xml:space="preserve"> work week because core and elective rotations are already full training experiences and take precedence over additional experiences.  Examples of additional experiences</w:t>
      </w:r>
      <w:r w:rsidR="00E42565">
        <w:rPr>
          <w:rFonts w:ascii="Times New Roman" w:hAnsi="Times New Roman" w:cs="Times New Roman"/>
        </w:rPr>
        <w:t xml:space="preserve"> offered</w:t>
      </w:r>
      <w:r>
        <w:rPr>
          <w:rFonts w:ascii="Times New Roman" w:hAnsi="Times New Roman" w:cs="Times New Roman"/>
        </w:rPr>
        <w:t xml:space="preserve"> in recent years include research experiences, carrying long-term psychotherapy</w:t>
      </w:r>
      <w:r w:rsidR="00E42565">
        <w:rPr>
          <w:rFonts w:ascii="Times New Roman" w:hAnsi="Times New Roman" w:cs="Times New Roman"/>
        </w:rPr>
        <w:t xml:space="preserve"> cases</w:t>
      </w:r>
      <w:r>
        <w:rPr>
          <w:rFonts w:ascii="Times New Roman" w:hAnsi="Times New Roman" w:cs="Times New Roman"/>
        </w:rPr>
        <w:t>, cognitive behavioral therapy for insomnia (CBT-I) group, couples communication group,</w:t>
      </w:r>
      <w:r w:rsidR="006E0550">
        <w:rPr>
          <w:rFonts w:ascii="Times New Roman" w:hAnsi="Times New Roman" w:cs="Times New Roman"/>
        </w:rPr>
        <w:t xml:space="preserve"> research,</w:t>
      </w:r>
      <w:r>
        <w:rPr>
          <w:rFonts w:ascii="Times New Roman" w:hAnsi="Times New Roman" w:cs="Times New Roman"/>
        </w:rPr>
        <w:t xml:space="preserve"> and cognitive processing therapy</w:t>
      </w:r>
      <w:r w:rsidR="00E42565">
        <w:rPr>
          <w:rFonts w:ascii="Times New Roman" w:hAnsi="Times New Roman" w:cs="Times New Roman"/>
        </w:rPr>
        <w:t xml:space="preserve"> training and consultation.</w:t>
      </w:r>
    </w:p>
    <w:p w14:paraId="6C1B1F12" w14:textId="77777777" w:rsidR="00EE7A18" w:rsidRPr="00B402F6" w:rsidRDefault="00EE7A18" w:rsidP="008A28CD">
      <w:pPr>
        <w:pStyle w:val="Default"/>
        <w:rPr>
          <w:rFonts w:ascii="Times New Roman" w:hAnsi="Times New Roman" w:cs="Times New Roman"/>
        </w:rPr>
      </w:pPr>
    </w:p>
    <w:p w14:paraId="5706D006" w14:textId="06F139F4" w:rsidR="009843D8" w:rsidRPr="00B402F6" w:rsidRDefault="00D41116" w:rsidP="00342731">
      <w:pPr>
        <w:pStyle w:val="Heading3"/>
        <w:rPr>
          <w:rFonts w:ascii="Times New Roman" w:hAnsi="Times New Roman" w:cs="Times New Roman"/>
        </w:rPr>
      </w:pPr>
      <w:bookmarkStart w:id="21" w:name="_Toc139181891"/>
      <w:r>
        <w:rPr>
          <w:rFonts w:ascii="Times New Roman" w:hAnsi="Times New Roman" w:cs="Times New Roman"/>
        </w:rPr>
        <w:lastRenderedPageBreak/>
        <w:t>Intern Schedule</w:t>
      </w:r>
      <w:bookmarkEnd w:id="21"/>
    </w:p>
    <w:p w14:paraId="09E12B28" w14:textId="77777777" w:rsidR="00E42565" w:rsidRDefault="00C17449" w:rsidP="00E42565">
      <w:pPr>
        <w:pStyle w:val="Default"/>
        <w:rPr>
          <w:rFonts w:ascii="Times New Roman" w:hAnsi="Times New Roman" w:cs="Times New Roman"/>
        </w:rPr>
      </w:pPr>
      <w:r w:rsidRPr="00B402F6">
        <w:rPr>
          <w:rFonts w:ascii="Times New Roman" w:hAnsi="Times New Roman" w:cs="Times New Roman"/>
        </w:rPr>
        <w:t>The priority in a trainee</w:t>
      </w:r>
      <w:r w:rsidR="00E42565">
        <w:rPr>
          <w:rFonts w:ascii="Times New Roman" w:hAnsi="Times New Roman" w:cs="Times New Roman"/>
        </w:rPr>
        <w:t>’s</w:t>
      </w:r>
      <w:r w:rsidRPr="00B402F6">
        <w:rPr>
          <w:rFonts w:ascii="Times New Roman" w:hAnsi="Times New Roman" w:cs="Times New Roman"/>
        </w:rPr>
        <w:t xml:space="preserve"> schedule is training first, with approximately 15-20% of their time spent in seminars, didactics, meetings and other training activities.  Then interns focus approximately 30-40% </w:t>
      </w:r>
      <w:r w:rsidR="00A82D0E" w:rsidRPr="00B402F6">
        <w:rPr>
          <w:rFonts w:ascii="Times New Roman" w:hAnsi="Times New Roman" w:cs="Times New Roman"/>
        </w:rPr>
        <w:t xml:space="preserve">(12-15 hours per week) </w:t>
      </w:r>
      <w:r w:rsidRPr="00B402F6">
        <w:rPr>
          <w:rFonts w:ascii="Times New Roman" w:hAnsi="Times New Roman" w:cs="Times New Roman"/>
        </w:rPr>
        <w:t xml:space="preserve">of their time on Core Rotations and approximately 40-50% </w:t>
      </w:r>
      <w:r w:rsidR="00A82D0E" w:rsidRPr="00B402F6">
        <w:rPr>
          <w:rFonts w:ascii="Times New Roman" w:hAnsi="Times New Roman" w:cs="Times New Roman"/>
        </w:rPr>
        <w:t xml:space="preserve">(15-20 hours per week) </w:t>
      </w:r>
      <w:r w:rsidRPr="00B402F6">
        <w:rPr>
          <w:rFonts w:ascii="Times New Roman" w:hAnsi="Times New Roman" w:cs="Times New Roman"/>
        </w:rPr>
        <w:t xml:space="preserve">of their time to the Elective Rotation.  </w:t>
      </w:r>
    </w:p>
    <w:p w14:paraId="57E7F4C9" w14:textId="77777777" w:rsidR="00E42565" w:rsidRPr="00B7546A" w:rsidRDefault="00E42565" w:rsidP="00E42565">
      <w:pPr>
        <w:pStyle w:val="Default"/>
        <w:rPr>
          <w:rFonts w:ascii="Times New Roman" w:hAnsi="Times New Roman" w:cs="Times New Roman"/>
        </w:rPr>
      </w:pPr>
    </w:p>
    <w:p w14:paraId="056CC4B6" w14:textId="18BFB863" w:rsidR="00D94C60" w:rsidRPr="00E42565" w:rsidRDefault="00D94C60" w:rsidP="00D94C60">
      <w:pPr>
        <w:jc w:val="both"/>
        <w:rPr>
          <w:rFonts w:ascii="Times New Roman" w:hAnsi="Times New Roman" w:cs="Times New Roman"/>
          <w:sz w:val="24"/>
          <w:szCs w:val="24"/>
        </w:rPr>
      </w:pPr>
      <w:r w:rsidRPr="00E42565">
        <w:rPr>
          <w:rFonts w:ascii="Times New Roman" w:hAnsi="Times New Roman" w:cs="Times New Roman"/>
          <w:sz w:val="24"/>
          <w:szCs w:val="24"/>
        </w:rPr>
        <w:t>The following is an example of a what a possible internship year at the VA Salt Lake City might look like:</w:t>
      </w:r>
    </w:p>
    <w:p w14:paraId="38C32E31" w14:textId="77777777" w:rsidR="00D94C60" w:rsidRPr="00B7546A" w:rsidRDefault="00D94C60" w:rsidP="00D94C60">
      <w:pPr>
        <w:rPr>
          <w:rFonts w:ascii="Times New Roman" w:hAnsi="Times New Roman" w:cs="Times New Roman"/>
          <w:szCs w:val="24"/>
        </w:rPr>
      </w:pPr>
    </w:p>
    <w:tbl>
      <w:tblPr>
        <w:tblStyle w:val="TableGrid"/>
        <w:tblW w:w="0" w:type="auto"/>
        <w:tblBorders>
          <w:top w:val="none" w:sz="0" w:space="0" w:color="auto"/>
          <w:left w:val="none" w:sz="0" w:space="0" w:color="auto"/>
        </w:tblBorders>
        <w:tblLook w:val="04A0" w:firstRow="1" w:lastRow="0" w:firstColumn="1" w:lastColumn="0" w:noHBand="0" w:noVBand="1"/>
      </w:tblPr>
      <w:tblGrid>
        <w:gridCol w:w="2700"/>
        <w:gridCol w:w="19"/>
        <w:gridCol w:w="2501"/>
        <w:gridCol w:w="1032"/>
        <w:gridCol w:w="1260"/>
        <w:gridCol w:w="2250"/>
      </w:tblGrid>
      <w:tr w:rsidR="00D94C60" w:rsidRPr="00B7546A" w14:paraId="180AE1FA" w14:textId="77777777" w:rsidTr="00DA4E51">
        <w:tc>
          <w:tcPr>
            <w:tcW w:w="2719" w:type="dxa"/>
            <w:gridSpan w:val="2"/>
            <w:tcBorders>
              <w:top w:val="nil"/>
              <w:left w:val="nil"/>
              <w:bottom w:val="nil"/>
              <w:right w:val="single" w:sz="4" w:space="0" w:color="auto"/>
            </w:tcBorders>
          </w:tcPr>
          <w:p w14:paraId="32CFF0DB" w14:textId="77777777" w:rsidR="00D94C60" w:rsidRPr="00B7546A" w:rsidRDefault="00D94C60" w:rsidP="000A6D5C">
            <w:pPr>
              <w:rPr>
                <w:rFonts w:ascii="Times New Roman" w:hAnsi="Times New Roman" w:cs="Times New Roman"/>
                <w:szCs w:val="24"/>
              </w:rPr>
            </w:pPr>
          </w:p>
        </w:tc>
        <w:tc>
          <w:tcPr>
            <w:tcW w:w="250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E57E057" w14:textId="77777777" w:rsidR="00D94C60" w:rsidRPr="00B7546A" w:rsidRDefault="00D94C60" w:rsidP="000A6D5C">
            <w:pPr>
              <w:jc w:val="center"/>
              <w:rPr>
                <w:rFonts w:ascii="Times New Roman" w:hAnsi="Times New Roman" w:cs="Times New Roman"/>
                <w:szCs w:val="24"/>
              </w:rPr>
            </w:pPr>
            <w:r w:rsidRPr="00B7546A">
              <w:rPr>
                <w:rFonts w:ascii="Times New Roman" w:hAnsi="Times New Roman" w:cs="Times New Roman"/>
                <w:sz w:val="32"/>
                <w:szCs w:val="32"/>
              </w:rPr>
              <w:t>Months 1-4</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C466131" w14:textId="77777777" w:rsidR="00D94C60" w:rsidRPr="00B7546A" w:rsidRDefault="00D94C60" w:rsidP="000A6D5C">
            <w:pPr>
              <w:jc w:val="center"/>
              <w:rPr>
                <w:rFonts w:ascii="Times New Roman" w:hAnsi="Times New Roman" w:cs="Times New Roman"/>
                <w:szCs w:val="24"/>
              </w:rPr>
            </w:pPr>
            <w:r w:rsidRPr="00B7546A">
              <w:rPr>
                <w:rFonts w:ascii="Times New Roman" w:hAnsi="Times New Roman" w:cs="Times New Roman"/>
                <w:sz w:val="32"/>
                <w:szCs w:val="32"/>
              </w:rPr>
              <w:t>Months 5-8</w:t>
            </w:r>
          </w:p>
        </w:tc>
        <w:tc>
          <w:tcPr>
            <w:tcW w:w="225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30B6ABE" w14:textId="77777777" w:rsidR="00D94C60" w:rsidRPr="00B7546A" w:rsidRDefault="00D94C60" w:rsidP="000A6D5C">
            <w:pPr>
              <w:jc w:val="center"/>
              <w:rPr>
                <w:rFonts w:ascii="Times New Roman" w:hAnsi="Times New Roman" w:cs="Times New Roman"/>
                <w:szCs w:val="24"/>
              </w:rPr>
            </w:pPr>
            <w:r w:rsidRPr="00B7546A">
              <w:rPr>
                <w:rFonts w:ascii="Times New Roman" w:hAnsi="Times New Roman" w:cs="Times New Roman"/>
                <w:sz w:val="32"/>
                <w:szCs w:val="32"/>
              </w:rPr>
              <w:t>Months 9-12</w:t>
            </w:r>
          </w:p>
        </w:tc>
      </w:tr>
      <w:tr w:rsidR="00D94C60" w:rsidRPr="00B7546A" w14:paraId="55A3CC61" w14:textId="77777777" w:rsidTr="00DA4E51">
        <w:tc>
          <w:tcPr>
            <w:tcW w:w="2719" w:type="dxa"/>
            <w:gridSpan w:val="2"/>
            <w:tcBorders>
              <w:top w:val="nil"/>
              <w:left w:val="nil"/>
              <w:bottom w:val="nil"/>
              <w:right w:val="single" w:sz="4" w:space="0" w:color="auto"/>
            </w:tcBorders>
          </w:tcPr>
          <w:p w14:paraId="748BFD79" w14:textId="77777777" w:rsidR="00D94C60" w:rsidRPr="00B7546A" w:rsidRDefault="00D94C60" w:rsidP="000A6D5C">
            <w:pPr>
              <w:rPr>
                <w:rFonts w:ascii="Times New Roman" w:hAnsi="Times New Roman" w:cs="Times New Roman"/>
                <w:sz w:val="32"/>
                <w:szCs w:val="32"/>
                <w:u w:val="single"/>
              </w:rPr>
            </w:pPr>
            <w:r w:rsidRPr="00B7546A">
              <w:rPr>
                <w:rFonts w:ascii="Times New Roman" w:hAnsi="Times New Roman" w:cs="Times New Roman"/>
                <w:sz w:val="32"/>
                <w:szCs w:val="32"/>
                <w:u w:val="single"/>
              </w:rPr>
              <w:t>Elective Rotations:</w:t>
            </w:r>
          </w:p>
          <w:p w14:paraId="3987FA00" w14:textId="77777777" w:rsidR="00D94C60" w:rsidRPr="00B7546A" w:rsidRDefault="00D94C60" w:rsidP="000A6D5C">
            <w:pPr>
              <w:rPr>
                <w:rFonts w:ascii="Times New Roman" w:hAnsi="Times New Roman" w:cs="Times New Roman"/>
                <w:sz w:val="32"/>
                <w:szCs w:val="32"/>
                <w:u w:val="single"/>
              </w:rPr>
            </w:pPr>
          </w:p>
          <w:p w14:paraId="308EB355" w14:textId="77777777" w:rsidR="00D94C60" w:rsidRPr="00B7546A" w:rsidRDefault="00D94C60" w:rsidP="000A6D5C">
            <w:pPr>
              <w:rPr>
                <w:rFonts w:ascii="Times New Roman" w:hAnsi="Times New Roman" w:cs="Times New Roman"/>
                <w:sz w:val="32"/>
                <w:szCs w:val="32"/>
                <w:u w:val="single"/>
              </w:rPr>
            </w:pPr>
          </w:p>
          <w:p w14:paraId="6D829BD8" w14:textId="77777777" w:rsidR="00D94C60" w:rsidRPr="00B7546A" w:rsidRDefault="00D94C60" w:rsidP="000A6D5C">
            <w:pPr>
              <w:rPr>
                <w:rFonts w:ascii="Times New Roman" w:hAnsi="Times New Roman" w:cs="Times New Roman"/>
                <w:szCs w:val="24"/>
              </w:rPr>
            </w:pPr>
          </w:p>
        </w:tc>
        <w:tc>
          <w:tcPr>
            <w:tcW w:w="2501" w:type="dxa"/>
            <w:tcBorders>
              <w:top w:val="single" w:sz="4" w:space="0" w:color="auto"/>
              <w:left w:val="single" w:sz="4" w:space="0" w:color="auto"/>
              <w:bottom w:val="single" w:sz="4" w:space="0" w:color="auto"/>
              <w:right w:val="single" w:sz="4" w:space="0" w:color="auto"/>
            </w:tcBorders>
            <w:hideMark/>
          </w:tcPr>
          <w:p w14:paraId="46A190C0" w14:textId="77777777" w:rsidR="00D94C60" w:rsidRPr="00B7546A" w:rsidRDefault="00D94C60" w:rsidP="000A6D5C">
            <w:pPr>
              <w:jc w:val="both"/>
              <w:rPr>
                <w:rFonts w:ascii="Times New Roman" w:hAnsi="Times New Roman" w:cs="Times New Roman"/>
                <w:szCs w:val="24"/>
              </w:rPr>
            </w:pPr>
          </w:p>
          <w:p w14:paraId="3F3AE327" w14:textId="77777777" w:rsidR="00D94C60" w:rsidRPr="00B7546A" w:rsidRDefault="00D94C60" w:rsidP="000A6D5C">
            <w:pPr>
              <w:jc w:val="both"/>
              <w:rPr>
                <w:rFonts w:ascii="Times New Roman" w:hAnsi="Times New Roman" w:cs="Times New Roman"/>
                <w:szCs w:val="24"/>
              </w:rPr>
            </w:pPr>
            <w:r w:rsidRPr="00B7546A">
              <w:rPr>
                <w:rFonts w:ascii="Times New Roman" w:hAnsi="Times New Roman" w:cs="Times New Roman"/>
                <w:szCs w:val="24"/>
              </w:rPr>
              <w:t>Elective Rotation 1</w:t>
            </w:r>
          </w:p>
          <w:p w14:paraId="51291AFF" w14:textId="18C439BE" w:rsidR="00D94C60" w:rsidRPr="00B7546A" w:rsidRDefault="001918F6" w:rsidP="00873C1D">
            <w:pPr>
              <w:pStyle w:val="ListParagraph"/>
              <w:numPr>
                <w:ilvl w:val="0"/>
                <w:numId w:val="3"/>
              </w:numPr>
              <w:spacing w:after="0"/>
              <w:rPr>
                <w:rFonts w:ascii="Times New Roman" w:hAnsi="Times New Roman"/>
                <w:szCs w:val="24"/>
              </w:rPr>
            </w:pPr>
            <w:r>
              <w:rPr>
                <w:rFonts w:ascii="Times New Roman" w:hAnsi="Times New Roman"/>
                <w:szCs w:val="24"/>
              </w:rPr>
              <w:t xml:space="preserve">Veteran’s Integration into Academic Leadership </w:t>
            </w:r>
            <w:r w:rsidR="00FD1BFE">
              <w:rPr>
                <w:rFonts w:ascii="Times New Roman" w:hAnsi="Times New Roman"/>
                <w:szCs w:val="24"/>
              </w:rPr>
              <w:t>(</w:t>
            </w:r>
            <w:r>
              <w:rPr>
                <w:rFonts w:ascii="Times New Roman" w:hAnsi="Times New Roman"/>
                <w:szCs w:val="24"/>
              </w:rPr>
              <w:t>VITAL</w:t>
            </w:r>
            <w:r w:rsidR="00FD1BFE">
              <w:rPr>
                <w:rFonts w:ascii="Times New Roman" w:hAnsi="Times New Roman"/>
                <w:szCs w:val="24"/>
              </w:rPr>
              <w:t>)</w:t>
            </w:r>
          </w:p>
          <w:p w14:paraId="30FD7B95" w14:textId="77777777" w:rsidR="00D94C60" w:rsidRPr="00B7546A" w:rsidRDefault="00D94C60" w:rsidP="000A6D5C">
            <w:pPr>
              <w:pStyle w:val="ListParagraph"/>
              <w:spacing w:after="0" w:afterAutospacing="0"/>
              <w:ind w:left="360"/>
              <w:jc w:val="both"/>
              <w:rPr>
                <w:rFonts w:ascii="Times New Roman" w:hAnsi="Times New Roman"/>
                <w:szCs w:val="24"/>
              </w:rPr>
            </w:pPr>
          </w:p>
        </w:tc>
        <w:tc>
          <w:tcPr>
            <w:tcW w:w="2160" w:type="dxa"/>
            <w:gridSpan w:val="2"/>
            <w:tcBorders>
              <w:top w:val="single" w:sz="4" w:space="0" w:color="auto"/>
              <w:left w:val="single" w:sz="4" w:space="0" w:color="auto"/>
              <w:bottom w:val="single" w:sz="4" w:space="0" w:color="auto"/>
              <w:right w:val="single" w:sz="4" w:space="0" w:color="auto"/>
            </w:tcBorders>
            <w:hideMark/>
          </w:tcPr>
          <w:p w14:paraId="077ADFE5" w14:textId="77777777" w:rsidR="00D94C60" w:rsidRPr="00B7546A" w:rsidRDefault="00D94C60" w:rsidP="000A6D5C">
            <w:pPr>
              <w:rPr>
                <w:rFonts w:ascii="Times New Roman" w:hAnsi="Times New Roman" w:cs="Times New Roman"/>
                <w:szCs w:val="24"/>
              </w:rPr>
            </w:pPr>
          </w:p>
          <w:p w14:paraId="0FEC02BA" w14:textId="77777777" w:rsidR="00D94C60" w:rsidRPr="00B7546A" w:rsidRDefault="00D94C60" w:rsidP="000A6D5C">
            <w:pPr>
              <w:rPr>
                <w:rFonts w:ascii="Times New Roman" w:hAnsi="Times New Roman" w:cs="Times New Roman"/>
                <w:szCs w:val="24"/>
              </w:rPr>
            </w:pPr>
            <w:r w:rsidRPr="00B7546A">
              <w:rPr>
                <w:rFonts w:ascii="Times New Roman" w:hAnsi="Times New Roman" w:cs="Times New Roman"/>
                <w:szCs w:val="24"/>
              </w:rPr>
              <w:t>Elective Rotation 2</w:t>
            </w:r>
          </w:p>
          <w:p w14:paraId="6C314553" w14:textId="127E7B2A" w:rsidR="00D94C60" w:rsidRPr="00B7546A" w:rsidRDefault="008B7DCF" w:rsidP="00873C1D">
            <w:pPr>
              <w:pStyle w:val="ListParagraph"/>
              <w:numPr>
                <w:ilvl w:val="0"/>
                <w:numId w:val="3"/>
              </w:numPr>
              <w:spacing w:after="0"/>
              <w:rPr>
                <w:rFonts w:ascii="Times New Roman" w:hAnsi="Times New Roman"/>
                <w:szCs w:val="24"/>
              </w:rPr>
            </w:pPr>
            <w:r>
              <w:rPr>
                <w:rFonts w:ascii="Times New Roman" w:hAnsi="Times New Roman"/>
                <w:szCs w:val="24"/>
              </w:rPr>
              <w:t>Mental Health Access/Crisis Team (ACT)</w:t>
            </w:r>
          </w:p>
        </w:tc>
        <w:tc>
          <w:tcPr>
            <w:tcW w:w="2250" w:type="dxa"/>
            <w:tcBorders>
              <w:top w:val="single" w:sz="4" w:space="0" w:color="auto"/>
              <w:left w:val="single" w:sz="4" w:space="0" w:color="auto"/>
              <w:bottom w:val="single" w:sz="4" w:space="0" w:color="auto"/>
              <w:right w:val="single" w:sz="4" w:space="0" w:color="auto"/>
            </w:tcBorders>
            <w:hideMark/>
          </w:tcPr>
          <w:p w14:paraId="393D845A" w14:textId="77777777" w:rsidR="00D94C60" w:rsidRPr="00B7546A" w:rsidRDefault="00D94C60" w:rsidP="000A6D5C">
            <w:pPr>
              <w:pStyle w:val="ListParagraph"/>
              <w:spacing w:after="0" w:afterAutospacing="0"/>
              <w:ind w:left="435"/>
              <w:rPr>
                <w:rFonts w:ascii="Times New Roman" w:hAnsi="Times New Roman"/>
                <w:szCs w:val="24"/>
              </w:rPr>
            </w:pPr>
          </w:p>
          <w:p w14:paraId="080B4CA3" w14:textId="77777777" w:rsidR="00D94C60" w:rsidRPr="00B7546A" w:rsidRDefault="00D94C60" w:rsidP="000A6D5C">
            <w:pPr>
              <w:rPr>
                <w:rFonts w:ascii="Times New Roman" w:hAnsi="Times New Roman" w:cs="Times New Roman"/>
                <w:szCs w:val="24"/>
              </w:rPr>
            </w:pPr>
            <w:r w:rsidRPr="00B7546A">
              <w:rPr>
                <w:rFonts w:ascii="Times New Roman" w:hAnsi="Times New Roman" w:cs="Times New Roman"/>
                <w:szCs w:val="24"/>
              </w:rPr>
              <w:t>Elective Rotation 3</w:t>
            </w:r>
          </w:p>
          <w:p w14:paraId="3487B7D2" w14:textId="77777777" w:rsidR="00D94C60" w:rsidRPr="00B7546A" w:rsidRDefault="00D94C60" w:rsidP="00873C1D">
            <w:pPr>
              <w:pStyle w:val="ListParagraph"/>
              <w:numPr>
                <w:ilvl w:val="0"/>
                <w:numId w:val="3"/>
              </w:numPr>
              <w:spacing w:after="0"/>
              <w:rPr>
                <w:rFonts w:ascii="Times New Roman" w:hAnsi="Times New Roman"/>
                <w:szCs w:val="24"/>
              </w:rPr>
            </w:pPr>
            <w:r w:rsidRPr="00B7546A">
              <w:rPr>
                <w:rFonts w:ascii="Times New Roman" w:hAnsi="Times New Roman"/>
                <w:szCs w:val="24"/>
              </w:rPr>
              <w:t>Primary Care Mental Health Integration (PC-MHI)</w:t>
            </w:r>
          </w:p>
        </w:tc>
      </w:tr>
      <w:tr w:rsidR="00D94C60" w:rsidRPr="00B7546A" w14:paraId="7CEEA3F2" w14:textId="77777777" w:rsidTr="000A6D5C">
        <w:tc>
          <w:tcPr>
            <w:tcW w:w="2700" w:type="dxa"/>
            <w:tcBorders>
              <w:top w:val="nil"/>
              <w:left w:val="nil"/>
              <w:bottom w:val="nil"/>
              <w:right w:val="single" w:sz="4" w:space="0" w:color="auto"/>
            </w:tcBorders>
          </w:tcPr>
          <w:p w14:paraId="07E47DF5" w14:textId="77777777" w:rsidR="00D94C60" w:rsidRPr="00B7546A" w:rsidRDefault="00D94C60" w:rsidP="000A6D5C">
            <w:pPr>
              <w:rPr>
                <w:rFonts w:ascii="Times New Roman" w:hAnsi="Times New Roman" w:cs="Times New Roman"/>
                <w:szCs w:val="24"/>
              </w:rPr>
            </w:pPr>
          </w:p>
        </w:tc>
        <w:tc>
          <w:tcPr>
            <w:tcW w:w="3420"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3C0D5E0" w14:textId="77777777" w:rsidR="00D94C60" w:rsidRPr="00B7546A" w:rsidRDefault="00D94C60" w:rsidP="000A6D5C">
            <w:pPr>
              <w:tabs>
                <w:tab w:val="left" w:pos="2070"/>
              </w:tabs>
              <w:jc w:val="center"/>
              <w:rPr>
                <w:rFonts w:ascii="Times New Roman" w:hAnsi="Times New Roman" w:cs="Times New Roman"/>
                <w:sz w:val="32"/>
                <w:szCs w:val="32"/>
              </w:rPr>
            </w:pPr>
            <w:r w:rsidRPr="00B7546A">
              <w:rPr>
                <w:rFonts w:ascii="Times New Roman" w:hAnsi="Times New Roman" w:cs="Times New Roman"/>
                <w:sz w:val="32"/>
                <w:szCs w:val="32"/>
              </w:rPr>
              <w:t>Months 1-6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7D9E337" w14:textId="77777777" w:rsidR="00D94C60" w:rsidRPr="00B7546A" w:rsidRDefault="00D94C60" w:rsidP="000A6D5C">
            <w:pPr>
              <w:jc w:val="center"/>
              <w:rPr>
                <w:rFonts w:ascii="Times New Roman" w:hAnsi="Times New Roman" w:cs="Times New Roman"/>
                <w:sz w:val="32"/>
                <w:szCs w:val="32"/>
              </w:rPr>
            </w:pPr>
            <w:r w:rsidRPr="00B7546A">
              <w:rPr>
                <w:rFonts w:ascii="Times New Roman" w:hAnsi="Times New Roman" w:cs="Times New Roman"/>
                <w:sz w:val="32"/>
                <w:szCs w:val="32"/>
              </w:rPr>
              <w:t>Months 7-12</w:t>
            </w:r>
          </w:p>
        </w:tc>
      </w:tr>
      <w:tr w:rsidR="00D94C60" w:rsidRPr="00B7546A" w14:paraId="7A0F568E" w14:textId="77777777" w:rsidTr="000A6D5C">
        <w:tc>
          <w:tcPr>
            <w:tcW w:w="2700" w:type="dxa"/>
            <w:tcBorders>
              <w:top w:val="nil"/>
              <w:left w:val="nil"/>
              <w:bottom w:val="nil"/>
              <w:right w:val="single" w:sz="4" w:space="0" w:color="auto"/>
            </w:tcBorders>
          </w:tcPr>
          <w:p w14:paraId="6A147B90" w14:textId="77777777" w:rsidR="00D94C60" w:rsidRPr="00B7546A" w:rsidRDefault="00D94C60" w:rsidP="000A6D5C">
            <w:pPr>
              <w:rPr>
                <w:rFonts w:ascii="Times New Roman" w:hAnsi="Times New Roman" w:cs="Times New Roman"/>
                <w:sz w:val="32"/>
                <w:szCs w:val="32"/>
                <w:u w:val="single"/>
              </w:rPr>
            </w:pPr>
            <w:r w:rsidRPr="00B7546A">
              <w:rPr>
                <w:rFonts w:ascii="Times New Roman" w:hAnsi="Times New Roman" w:cs="Times New Roman"/>
                <w:sz w:val="32"/>
                <w:szCs w:val="32"/>
                <w:u w:val="single"/>
              </w:rPr>
              <w:t xml:space="preserve">Core Rotations: </w:t>
            </w:r>
          </w:p>
          <w:p w14:paraId="2ED53EDF" w14:textId="77777777" w:rsidR="00D94C60" w:rsidRPr="00B7546A" w:rsidRDefault="00D94C60" w:rsidP="000A6D5C">
            <w:pPr>
              <w:rPr>
                <w:rFonts w:ascii="Times New Roman" w:hAnsi="Times New Roman" w:cs="Times New Roman"/>
                <w:sz w:val="32"/>
                <w:szCs w:val="32"/>
                <w:u w:val="single"/>
              </w:rPr>
            </w:pPr>
          </w:p>
          <w:p w14:paraId="45D9B8A5" w14:textId="77777777" w:rsidR="00D94C60" w:rsidRPr="00B7546A" w:rsidRDefault="00D94C60" w:rsidP="000A6D5C">
            <w:pPr>
              <w:rPr>
                <w:rFonts w:ascii="Times New Roman" w:hAnsi="Times New Roman" w:cs="Times New Roman"/>
                <w:sz w:val="32"/>
                <w:szCs w:val="32"/>
                <w:u w:val="single"/>
              </w:rPr>
            </w:pPr>
          </w:p>
        </w:tc>
        <w:tc>
          <w:tcPr>
            <w:tcW w:w="3420" w:type="dxa"/>
            <w:gridSpan w:val="3"/>
            <w:tcBorders>
              <w:top w:val="single" w:sz="4" w:space="0" w:color="auto"/>
              <w:left w:val="single" w:sz="4" w:space="0" w:color="auto"/>
              <w:bottom w:val="single" w:sz="4" w:space="0" w:color="auto"/>
              <w:right w:val="single" w:sz="4" w:space="0" w:color="auto"/>
            </w:tcBorders>
          </w:tcPr>
          <w:p w14:paraId="4C8D5E4B" w14:textId="77777777" w:rsidR="00D94C60" w:rsidRPr="00B7546A" w:rsidRDefault="00D94C60" w:rsidP="000A6D5C">
            <w:pPr>
              <w:pStyle w:val="ListParagraph"/>
              <w:spacing w:after="0" w:afterAutospacing="0"/>
              <w:ind w:left="378"/>
              <w:rPr>
                <w:rFonts w:ascii="Times New Roman" w:hAnsi="Times New Roman"/>
                <w:szCs w:val="24"/>
              </w:rPr>
            </w:pPr>
            <w:r w:rsidRPr="00B7546A">
              <w:rPr>
                <w:rFonts w:ascii="Times New Roman" w:hAnsi="Times New Roman"/>
                <w:szCs w:val="24"/>
              </w:rPr>
              <w:t>Core Rotation 1</w:t>
            </w:r>
          </w:p>
          <w:p w14:paraId="6667409B" w14:textId="3C8E4255" w:rsidR="00D94C60" w:rsidRPr="00B7546A" w:rsidRDefault="00C32A74" w:rsidP="00873C1D">
            <w:pPr>
              <w:pStyle w:val="ListParagraph"/>
              <w:numPr>
                <w:ilvl w:val="0"/>
                <w:numId w:val="3"/>
              </w:numPr>
              <w:spacing w:after="0" w:afterAutospacing="0"/>
              <w:rPr>
                <w:rFonts w:ascii="Times New Roman" w:hAnsi="Times New Roman"/>
                <w:szCs w:val="24"/>
              </w:rPr>
            </w:pPr>
            <w:r>
              <w:rPr>
                <w:rFonts w:ascii="Times New Roman" w:hAnsi="Times New Roman"/>
                <w:szCs w:val="24"/>
              </w:rPr>
              <w:t xml:space="preserve">Academic </w:t>
            </w:r>
            <w:r w:rsidR="0071190E">
              <w:rPr>
                <w:rFonts w:ascii="Times New Roman" w:hAnsi="Times New Roman"/>
                <w:szCs w:val="24"/>
              </w:rPr>
              <w:t>Assessment</w:t>
            </w:r>
            <w:r w:rsidR="001F19B0">
              <w:rPr>
                <w:rFonts w:ascii="Times New Roman" w:hAnsi="Times New Roman"/>
                <w:szCs w:val="24"/>
              </w:rPr>
              <w:t xml:space="preserve"> with </w:t>
            </w:r>
            <w:r w:rsidR="00982C0E">
              <w:rPr>
                <w:rFonts w:ascii="Times New Roman" w:hAnsi="Times New Roman"/>
                <w:szCs w:val="24"/>
              </w:rPr>
              <w:t>3-month</w:t>
            </w:r>
            <w:r w:rsidR="001F19B0">
              <w:rPr>
                <w:rFonts w:ascii="Times New Roman" w:hAnsi="Times New Roman"/>
                <w:szCs w:val="24"/>
              </w:rPr>
              <w:t xml:space="preserve"> Geri Med Psych Clinic</w:t>
            </w:r>
          </w:p>
        </w:tc>
        <w:tc>
          <w:tcPr>
            <w:tcW w:w="3510" w:type="dxa"/>
            <w:gridSpan w:val="2"/>
            <w:tcBorders>
              <w:top w:val="single" w:sz="4" w:space="0" w:color="auto"/>
              <w:left w:val="single" w:sz="4" w:space="0" w:color="auto"/>
              <w:bottom w:val="single" w:sz="4" w:space="0" w:color="auto"/>
              <w:right w:val="single" w:sz="4" w:space="0" w:color="auto"/>
            </w:tcBorders>
            <w:hideMark/>
          </w:tcPr>
          <w:p w14:paraId="22266096" w14:textId="77777777" w:rsidR="00D94C60" w:rsidRPr="00B7546A" w:rsidRDefault="00D94C60" w:rsidP="000A6D5C">
            <w:pPr>
              <w:rPr>
                <w:rFonts w:ascii="Times New Roman" w:hAnsi="Times New Roman" w:cs="Times New Roman"/>
                <w:szCs w:val="24"/>
              </w:rPr>
            </w:pPr>
            <w:r w:rsidRPr="00B7546A">
              <w:rPr>
                <w:rFonts w:ascii="Times New Roman" w:hAnsi="Times New Roman" w:cs="Times New Roman"/>
                <w:szCs w:val="24"/>
              </w:rPr>
              <w:t xml:space="preserve">      Core Rotation 2</w:t>
            </w:r>
          </w:p>
          <w:p w14:paraId="35543202" w14:textId="2521D399" w:rsidR="00D94C60" w:rsidRPr="00B7546A" w:rsidRDefault="008B7DCF" w:rsidP="00873C1D">
            <w:pPr>
              <w:pStyle w:val="ListParagraph"/>
              <w:numPr>
                <w:ilvl w:val="0"/>
                <w:numId w:val="3"/>
              </w:numPr>
              <w:spacing w:after="0"/>
              <w:rPr>
                <w:rFonts w:ascii="Times New Roman" w:hAnsi="Times New Roman"/>
                <w:szCs w:val="24"/>
              </w:rPr>
            </w:pPr>
            <w:r>
              <w:rPr>
                <w:rFonts w:ascii="Times New Roman" w:hAnsi="Times New Roman"/>
                <w:szCs w:val="24"/>
              </w:rPr>
              <w:t>PTSD Psychotherapy</w:t>
            </w:r>
          </w:p>
        </w:tc>
      </w:tr>
    </w:tbl>
    <w:p w14:paraId="39789201" w14:textId="77777777" w:rsidR="00D94C60" w:rsidRPr="00B7546A" w:rsidRDefault="00D94C60" w:rsidP="00D94C60">
      <w:pPr>
        <w:rPr>
          <w:rFonts w:ascii="Times New Roman" w:hAnsi="Times New Roman" w:cs="Times New Roman"/>
          <w:sz w:val="32"/>
          <w:szCs w:val="32"/>
          <w:u w:val="single"/>
        </w:rPr>
      </w:pPr>
    </w:p>
    <w:tbl>
      <w:tblPr>
        <w:tblStyle w:val="TableGrid"/>
        <w:tblW w:w="0" w:type="auto"/>
        <w:tblBorders>
          <w:top w:val="none" w:sz="0" w:space="0" w:color="auto"/>
          <w:left w:val="none" w:sz="0" w:space="0" w:color="auto"/>
        </w:tblBorders>
        <w:tblLook w:val="04A0" w:firstRow="1" w:lastRow="0" w:firstColumn="1" w:lastColumn="0" w:noHBand="0" w:noVBand="1"/>
      </w:tblPr>
      <w:tblGrid>
        <w:gridCol w:w="2700"/>
        <w:gridCol w:w="6930"/>
      </w:tblGrid>
      <w:tr w:rsidR="00D94C60" w:rsidRPr="00B7546A" w14:paraId="51AF8D61" w14:textId="77777777" w:rsidTr="000A6D5C">
        <w:tc>
          <w:tcPr>
            <w:tcW w:w="2700" w:type="dxa"/>
            <w:tcBorders>
              <w:top w:val="nil"/>
              <w:left w:val="nil"/>
              <w:bottom w:val="nil"/>
              <w:right w:val="single" w:sz="4" w:space="0" w:color="auto"/>
            </w:tcBorders>
          </w:tcPr>
          <w:p w14:paraId="6185F31F" w14:textId="77777777" w:rsidR="00D94C60" w:rsidRPr="00B7546A" w:rsidRDefault="00D94C60" w:rsidP="000A6D5C">
            <w:pPr>
              <w:rPr>
                <w:rFonts w:ascii="Times New Roman" w:hAnsi="Times New Roman" w:cs="Times New Roman"/>
                <w:szCs w:val="24"/>
              </w:rPr>
            </w:pPr>
          </w:p>
        </w:tc>
        <w:tc>
          <w:tcPr>
            <w:tcW w:w="693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ACCE664" w14:textId="77777777" w:rsidR="00D94C60" w:rsidRPr="00B7546A" w:rsidRDefault="00D94C60" w:rsidP="000A6D5C">
            <w:pPr>
              <w:tabs>
                <w:tab w:val="left" w:pos="2070"/>
              </w:tabs>
              <w:jc w:val="center"/>
              <w:rPr>
                <w:rFonts w:ascii="Times New Roman" w:hAnsi="Times New Roman" w:cs="Times New Roman"/>
                <w:sz w:val="32"/>
                <w:szCs w:val="32"/>
              </w:rPr>
            </w:pPr>
            <w:r w:rsidRPr="00B7546A">
              <w:rPr>
                <w:rFonts w:ascii="Times New Roman" w:hAnsi="Times New Roman" w:cs="Times New Roman"/>
                <w:sz w:val="32"/>
                <w:szCs w:val="32"/>
              </w:rPr>
              <w:t>Months 1-12</w:t>
            </w:r>
          </w:p>
        </w:tc>
      </w:tr>
      <w:tr w:rsidR="00D94C60" w:rsidRPr="00B7546A" w14:paraId="20513BDB" w14:textId="77777777" w:rsidTr="000A6D5C">
        <w:tc>
          <w:tcPr>
            <w:tcW w:w="2700" w:type="dxa"/>
            <w:tcBorders>
              <w:top w:val="nil"/>
              <w:left w:val="nil"/>
              <w:bottom w:val="nil"/>
              <w:right w:val="single" w:sz="4" w:space="0" w:color="auto"/>
            </w:tcBorders>
          </w:tcPr>
          <w:p w14:paraId="56CF903D" w14:textId="77777777" w:rsidR="00D94C60" w:rsidRPr="00B7546A" w:rsidRDefault="00D94C60" w:rsidP="000A6D5C">
            <w:pPr>
              <w:rPr>
                <w:rFonts w:ascii="Times New Roman" w:hAnsi="Times New Roman" w:cs="Times New Roman"/>
                <w:sz w:val="32"/>
                <w:szCs w:val="32"/>
                <w:u w:val="single"/>
              </w:rPr>
            </w:pPr>
            <w:r w:rsidRPr="00B7546A">
              <w:rPr>
                <w:rFonts w:ascii="Times New Roman" w:hAnsi="Times New Roman" w:cs="Times New Roman"/>
                <w:sz w:val="32"/>
                <w:szCs w:val="32"/>
                <w:u w:val="single"/>
              </w:rPr>
              <w:t xml:space="preserve">Other Activities: </w:t>
            </w:r>
          </w:p>
          <w:p w14:paraId="73DD515E" w14:textId="77777777" w:rsidR="00D94C60" w:rsidRPr="00B7546A" w:rsidRDefault="00D94C60" w:rsidP="000A6D5C">
            <w:pPr>
              <w:rPr>
                <w:rFonts w:ascii="Times New Roman" w:hAnsi="Times New Roman" w:cs="Times New Roman"/>
                <w:sz w:val="32"/>
                <w:szCs w:val="32"/>
                <w:u w:val="single"/>
              </w:rPr>
            </w:pPr>
          </w:p>
          <w:p w14:paraId="0C8781DB" w14:textId="77777777" w:rsidR="00D94C60" w:rsidRPr="00B7546A" w:rsidRDefault="00D94C60" w:rsidP="000A6D5C">
            <w:pPr>
              <w:rPr>
                <w:rFonts w:ascii="Times New Roman" w:hAnsi="Times New Roman" w:cs="Times New Roman"/>
                <w:sz w:val="32"/>
                <w:szCs w:val="32"/>
                <w:u w:val="single"/>
              </w:rPr>
            </w:pPr>
          </w:p>
        </w:tc>
        <w:tc>
          <w:tcPr>
            <w:tcW w:w="6930" w:type="dxa"/>
            <w:tcBorders>
              <w:top w:val="single" w:sz="4" w:space="0" w:color="auto"/>
              <w:left w:val="single" w:sz="4" w:space="0" w:color="auto"/>
              <w:bottom w:val="single" w:sz="4" w:space="0" w:color="auto"/>
              <w:right w:val="single" w:sz="4" w:space="0" w:color="auto"/>
            </w:tcBorders>
          </w:tcPr>
          <w:p w14:paraId="458D6807" w14:textId="77777777" w:rsidR="00D94C60" w:rsidRPr="00B7546A" w:rsidRDefault="00D94C60" w:rsidP="00873C1D">
            <w:pPr>
              <w:pStyle w:val="ListParagraph"/>
              <w:numPr>
                <w:ilvl w:val="0"/>
                <w:numId w:val="3"/>
              </w:numPr>
              <w:spacing w:after="0" w:afterAutospacing="0"/>
              <w:rPr>
                <w:rFonts w:ascii="Times New Roman" w:hAnsi="Times New Roman"/>
                <w:szCs w:val="24"/>
              </w:rPr>
            </w:pPr>
            <w:r w:rsidRPr="00B7546A">
              <w:rPr>
                <w:rFonts w:ascii="Times New Roman" w:hAnsi="Times New Roman"/>
                <w:szCs w:val="24"/>
              </w:rPr>
              <w:t>Didactics</w:t>
            </w:r>
          </w:p>
          <w:p w14:paraId="5CDCBA98" w14:textId="77777777" w:rsidR="00D94C60" w:rsidRPr="00B7546A" w:rsidRDefault="00D94C60" w:rsidP="00873C1D">
            <w:pPr>
              <w:pStyle w:val="ListParagraph"/>
              <w:numPr>
                <w:ilvl w:val="0"/>
                <w:numId w:val="3"/>
              </w:numPr>
              <w:spacing w:after="0" w:afterAutospacing="0"/>
              <w:rPr>
                <w:rFonts w:ascii="Times New Roman" w:hAnsi="Times New Roman"/>
                <w:szCs w:val="24"/>
              </w:rPr>
            </w:pPr>
            <w:r w:rsidRPr="00B7546A">
              <w:rPr>
                <w:rFonts w:ascii="Times New Roman" w:hAnsi="Times New Roman"/>
                <w:szCs w:val="24"/>
              </w:rPr>
              <w:t>Seminars</w:t>
            </w:r>
          </w:p>
          <w:p w14:paraId="1AEF4232" w14:textId="77777777" w:rsidR="00D94C60" w:rsidRPr="00B7546A" w:rsidRDefault="00D94C60" w:rsidP="00873C1D">
            <w:pPr>
              <w:pStyle w:val="ListParagraph"/>
              <w:numPr>
                <w:ilvl w:val="0"/>
                <w:numId w:val="3"/>
              </w:numPr>
              <w:spacing w:after="0" w:afterAutospacing="0"/>
              <w:rPr>
                <w:rFonts w:ascii="Times New Roman" w:hAnsi="Times New Roman"/>
                <w:szCs w:val="24"/>
              </w:rPr>
            </w:pPr>
            <w:r w:rsidRPr="00B7546A">
              <w:rPr>
                <w:rFonts w:ascii="Times New Roman" w:hAnsi="Times New Roman"/>
                <w:szCs w:val="24"/>
              </w:rPr>
              <w:t>Mental Health Grand Rounds</w:t>
            </w:r>
          </w:p>
          <w:p w14:paraId="67CB3DFF" w14:textId="77777777" w:rsidR="00D94C60" w:rsidRPr="00B7546A" w:rsidRDefault="00D94C60" w:rsidP="00873C1D">
            <w:pPr>
              <w:pStyle w:val="ListParagraph"/>
              <w:numPr>
                <w:ilvl w:val="0"/>
                <w:numId w:val="3"/>
              </w:numPr>
              <w:spacing w:after="0" w:afterAutospacing="0"/>
              <w:rPr>
                <w:rFonts w:ascii="Times New Roman" w:hAnsi="Times New Roman"/>
                <w:szCs w:val="24"/>
              </w:rPr>
            </w:pPr>
            <w:r w:rsidRPr="00B7546A">
              <w:rPr>
                <w:rFonts w:ascii="Times New Roman" w:hAnsi="Times New Roman"/>
                <w:szCs w:val="24"/>
              </w:rPr>
              <w:t>Presentations</w:t>
            </w:r>
          </w:p>
          <w:p w14:paraId="53F08B5B" w14:textId="77777777" w:rsidR="00D94C60" w:rsidRDefault="00D94C60" w:rsidP="00873C1D">
            <w:pPr>
              <w:pStyle w:val="ListParagraph"/>
              <w:numPr>
                <w:ilvl w:val="0"/>
                <w:numId w:val="3"/>
              </w:numPr>
              <w:spacing w:after="0" w:afterAutospacing="0"/>
              <w:rPr>
                <w:rFonts w:ascii="Times New Roman" w:hAnsi="Times New Roman"/>
                <w:szCs w:val="24"/>
              </w:rPr>
            </w:pPr>
            <w:r w:rsidRPr="00B7546A">
              <w:rPr>
                <w:rFonts w:ascii="Times New Roman" w:hAnsi="Times New Roman"/>
                <w:szCs w:val="24"/>
              </w:rPr>
              <w:t>Meetings</w:t>
            </w:r>
          </w:p>
          <w:p w14:paraId="7B164490" w14:textId="4CD50E80" w:rsidR="00DA4E51" w:rsidRPr="00B7546A" w:rsidRDefault="00DA4E51" w:rsidP="00873C1D">
            <w:pPr>
              <w:pStyle w:val="ListParagraph"/>
              <w:numPr>
                <w:ilvl w:val="0"/>
                <w:numId w:val="3"/>
              </w:numPr>
              <w:spacing w:after="0" w:afterAutospacing="0"/>
              <w:rPr>
                <w:rFonts w:ascii="Times New Roman" w:hAnsi="Times New Roman"/>
                <w:szCs w:val="24"/>
              </w:rPr>
            </w:pPr>
            <w:r>
              <w:rPr>
                <w:rFonts w:ascii="Times New Roman" w:hAnsi="Times New Roman"/>
                <w:szCs w:val="24"/>
              </w:rPr>
              <w:t>Intern Roles</w:t>
            </w:r>
          </w:p>
        </w:tc>
      </w:tr>
    </w:tbl>
    <w:p w14:paraId="14D689AF" w14:textId="476F3A38" w:rsidR="00690091" w:rsidRPr="00B7546A" w:rsidRDefault="00690091" w:rsidP="008A28CD">
      <w:pPr>
        <w:pStyle w:val="Default"/>
        <w:rPr>
          <w:rFonts w:ascii="Times New Roman" w:hAnsi="Times New Roman" w:cs="Times New Roman"/>
          <w:sz w:val="22"/>
          <w:szCs w:val="22"/>
        </w:rPr>
      </w:pPr>
    </w:p>
    <w:p w14:paraId="11194300" w14:textId="35B6CA59" w:rsidR="00690091" w:rsidRPr="00B7546A" w:rsidRDefault="00690091">
      <w:pPr>
        <w:rPr>
          <w:rFonts w:ascii="Times New Roman" w:hAnsi="Times New Roman" w:cs="Times New Roman"/>
          <w:color w:val="000000"/>
        </w:rPr>
      </w:pPr>
    </w:p>
    <w:p w14:paraId="1BE3492C" w14:textId="61255187" w:rsidR="00C17449" w:rsidRPr="00B7546A" w:rsidRDefault="00D41116" w:rsidP="00342731">
      <w:pPr>
        <w:pStyle w:val="Heading3"/>
        <w:rPr>
          <w:rFonts w:ascii="Times New Roman" w:hAnsi="Times New Roman" w:cs="Times New Roman"/>
        </w:rPr>
      </w:pPr>
      <w:bookmarkStart w:id="22" w:name="_Toc139181892"/>
      <w:r>
        <w:rPr>
          <w:rFonts w:ascii="Times New Roman" w:hAnsi="Times New Roman" w:cs="Times New Roman"/>
        </w:rPr>
        <w:t>Changing Rotations</w:t>
      </w:r>
      <w:bookmarkEnd w:id="22"/>
    </w:p>
    <w:p w14:paraId="250B778E" w14:textId="389387F4" w:rsidR="008A28CD" w:rsidRPr="00B402F6" w:rsidRDefault="008A28CD" w:rsidP="008A28CD">
      <w:pPr>
        <w:pStyle w:val="Default"/>
        <w:rPr>
          <w:rFonts w:ascii="Times New Roman" w:hAnsi="Times New Roman" w:cs="Times New Roman"/>
        </w:rPr>
      </w:pPr>
      <w:r w:rsidRPr="00B402F6">
        <w:rPr>
          <w:rFonts w:ascii="Times New Roman" w:hAnsi="Times New Roman" w:cs="Times New Roman"/>
        </w:rPr>
        <w:t xml:space="preserve">Rotation selections and sequences are not written in stone. Approximately half-way through a rotation, interns will discuss during their individual check-in meetings possible changes. Changes must be approved and confirmed no later than 1 month prior to the start of the next rotation unless there are extenuating circumstances such as a supervisor that becomes ill and cannot offer a rotation or an intern is placed on probation or remediation and their training plan is changed accordingly. </w:t>
      </w:r>
    </w:p>
    <w:p w14:paraId="2E011229" w14:textId="77777777" w:rsidR="00690091" w:rsidRPr="00B402F6" w:rsidRDefault="00690091" w:rsidP="000C4F6D">
      <w:pPr>
        <w:pStyle w:val="Default"/>
        <w:rPr>
          <w:rFonts w:ascii="Times New Roman" w:hAnsi="Times New Roman" w:cs="Times New Roman"/>
        </w:rPr>
      </w:pPr>
    </w:p>
    <w:p w14:paraId="2BCB5632" w14:textId="371BD73A" w:rsidR="000C4F6D" w:rsidRPr="00B402F6" w:rsidRDefault="008A28CD" w:rsidP="000C4F6D">
      <w:pPr>
        <w:pStyle w:val="Default"/>
        <w:rPr>
          <w:rFonts w:ascii="Times New Roman" w:hAnsi="Times New Roman" w:cs="Times New Roman"/>
        </w:rPr>
      </w:pPr>
      <w:r w:rsidRPr="00B402F6">
        <w:rPr>
          <w:rFonts w:ascii="Times New Roman" w:hAnsi="Times New Roman" w:cs="Times New Roman"/>
        </w:rPr>
        <w:t xml:space="preserve">The rotations offered </w:t>
      </w:r>
      <w:r w:rsidRPr="00B402F6">
        <w:rPr>
          <w:rFonts w:ascii="Times New Roman" w:hAnsi="Times New Roman" w:cs="Times New Roman"/>
          <w:i/>
          <w:iCs/>
        </w:rPr>
        <w:t xml:space="preserve">can change at any time </w:t>
      </w:r>
      <w:r w:rsidRPr="00B402F6">
        <w:rPr>
          <w:rFonts w:ascii="Times New Roman" w:hAnsi="Times New Roman" w:cs="Times New Roman"/>
        </w:rPr>
        <w:t>based on a number of factors such as changes in personnel, supervisor availability and leave, the overall appropriateness of a rotation, and the content and quality of the rotation experience. There is no guarantee that any certain rotation will be available at a given time. However, the</w:t>
      </w:r>
      <w:r w:rsidR="00CE1051" w:rsidRPr="00B402F6">
        <w:rPr>
          <w:rFonts w:ascii="Times New Roman" w:hAnsi="Times New Roman" w:cs="Times New Roman"/>
        </w:rPr>
        <w:t xml:space="preserve"> Training Director will</w:t>
      </w:r>
      <w:r w:rsidRPr="00B402F6">
        <w:rPr>
          <w:rFonts w:ascii="Times New Roman" w:hAnsi="Times New Roman" w:cs="Times New Roman"/>
        </w:rPr>
        <w:t xml:space="preserve"> work to maintain the stability of the available rotations and the on-going development of new rotations to maximize the available number of </w:t>
      </w:r>
      <w:r w:rsidR="008D4B38" w:rsidRPr="00B402F6">
        <w:rPr>
          <w:rFonts w:ascii="Times New Roman" w:hAnsi="Times New Roman" w:cs="Times New Roman"/>
        </w:rPr>
        <w:t>rotations,</w:t>
      </w:r>
      <w:r w:rsidRPr="00B402F6">
        <w:rPr>
          <w:rFonts w:ascii="Times New Roman" w:hAnsi="Times New Roman" w:cs="Times New Roman"/>
        </w:rPr>
        <w:t xml:space="preserve"> so interns have multiple options during the initial selection process and in case of possible changes in rotations. </w:t>
      </w:r>
    </w:p>
    <w:p w14:paraId="29835482" w14:textId="77777777" w:rsidR="006456C3" w:rsidRPr="00B7546A" w:rsidRDefault="006456C3" w:rsidP="00C17449">
      <w:pPr>
        <w:pStyle w:val="Heading2"/>
        <w:spacing w:before="0" w:line="240" w:lineRule="auto"/>
        <w:rPr>
          <w:rFonts w:ascii="Times New Roman" w:hAnsi="Times New Roman" w:cs="Times New Roman"/>
        </w:rPr>
      </w:pPr>
    </w:p>
    <w:p w14:paraId="31ADC670" w14:textId="0C07123B" w:rsidR="00C17449" w:rsidRPr="00B7546A" w:rsidRDefault="00C17449" w:rsidP="00842D3B">
      <w:pPr>
        <w:pStyle w:val="Heading2"/>
        <w:rPr>
          <w:rFonts w:ascii="Times New Roman" w:hAnsi="Times New Roman" w:cs="Times New Roman"/>
        </w:rPr>
      </w:pPr>
      <w:bookmarkStart w:id="23" w:name="_Toc139181893"/>
      <w:r w:rsidRPr="00B7546A">
        <w:rPr>
          <w:rFonts w:ascii="Times New Roman" w:hAnsi="Times New Roman" w:cs="Times New Roman"/>
        </w:rPr>
        <w:t>I</w:t>
      </w:r>
      <w:r w:rsidR="00D41116">
        <w:rPr>
          <w:rFonts w:ascii="Times New Roman" w:hAnsi="Times New Roman" w:cs="Times New Roman"/>
        </w:rPr>
        <w:t>ntern Roles</w:t>
      </w:r>
      <w:bookmarkEnd w:id="23"/>
    </w:p>
    <w:p w14:paraId="1F00C06E" w14:textId="4ACCC2E1" w:rsidR="008A28CD" w:rsidRPr="00B402F6" w:rsidRDefault="008A28CD" w:rsidP="008A28CD">
      <w:pPr>
        <w:pStyle w:val="Default"/>
        <w:rPr>
          <w:rFonts w:ascii="Times New Roman" w:hAnsi="Times New Roman" w:cs="Times New Roman"/>
        </w:rPr>
      </w:pPr>
      <w:r w:rsidRPr="00B402F6">
        <w:rPr>
          <w:rFonts w:ascii="Times New Roman" w:hAnsi="Times New Roman" w:cs="Times New Roman"/>
        </w:rPr>
        <w:t>Interns may take on different roles over the course of the training year</w:t>
      </w:r>
      <w:r w:rsidR="006E0550">
        <w:rPr>
          <w:rFonts w:ascii="Times New Roman" w:hAnsi="Times New Roman" w:cs="Times New Roman"/>
        </w:rPr>
        <w:t xml:space="preserve"> that</w:t>
      </w:r>
      <w:r w:rsidR="005F0D22">
        <w:rPr>
          <w:rFonts w:ascii="Times New Roman" w:hAnsi="Times New Roman" w:cs="Times New Roman"/>
        </w:rPr>
        <w:t xml:space="preserve"> provide a service to the internship cohort and/or the VA SLC Healthcare System</w:t>
      </w:r>
      <w:r w:rsidR="00690091" w:rsidRPr="00B402F6">
        <w:rPr>
          <w:rFonts w:ascii="Times New Roman" w:hAnsi="Times New Roman" w:cs="Times New Roman"/>
        </w:rPr>
        <w:t>.  The roles provide additional professional development experiences</w:t>
      </w:r>
      <w:r w:rsidRPr="00B402F6">
        <w:rPr>
          <w:rFonts w:ascii="Times New Roman" w:hAnsi="Times New Roman" w:cs="Times New Roman"/>
        </w:rPr>
        <w:t xml:space="preserve"> and their level of involvement in their role will likely vary based on their current rotation schedules and related workloads. During orientation, interns will identify their level of interest in the different roles, and the roles will be determined by the T</w:t>
      </w:r>
      <w:r w:rsidR="00690091" w:rsidRPr="00B402F6">
        <w:rPr>
          <w:rFonts w:ascii="Times New Roman" w:hAnsi="Times New Roman" w:cs="Times New Roman"/>
        </w:rPr>
        <w:t>raining Director</w:t>
      </w:r>
      <w:r w:rsidRPr="00B402F6">
        <w:rPr>
          <w:rFonts w:ascii="Times New Roman" w:hAnsi="Times New Roman" w:cs="Times New Roman"/>
        </w:rPr>
        <w:t xml:space="preserve"> with consideration of the intern’s overall training interests and the training needs of the intern and cohort. Given equal levels of interest the roles may be assigned at random. Interns may use 2-4 hours per week of protected time for work specific to their role. </w:t>
      </w:r>
    </w:p>
    <w:p w14:paraId="5C4AFA8A" w14:textId="77777777" w:rsidR="000A5FB1" w:rsidRPr="00B402F6" w:rsidRDefault="000A5FB1" w:rsidP="008A28CD">
      <w:pPr>
        <w:pStyle w:val="Default"/>
        <w:rPr>
          <w:rFonts w:ascii="Times New Roman" w:hAnsi="Times New Roman" w:cs="Times New Roman"/>
          <w:color w:val="233E5F"/>
        </w:rPr>
      </w:pPr>
    </w:p>
    <w:p w14:paraId="7AE3041D" w14:textId="649F411D" w:rsidR="008A28CD" w:rsidRPr="00D41116" w:rsidRDefault="00832D8F" w:rsidP="00842D3B">
      <w:pPr>
        <w:pStyle w:val="Heading3"/>
        <w:rPr>
          <w:rFonts w:ascii="Times New Roman" w:hAnsi="Times New Roman" w:cs="Times New Roman"/>
          <w:color w:val="233E5F"/>
          <w:vertAlign w:val="subscript"/>
        </w:rPr>
      </w:pPr>
      <w:bookmarkStart w:id="24" w:name="_Toc139181894"/>
      <w:r w:rsidRPr="00B402F6">
        <w:rPr>
          <w:rFonts w:ascii="Times New Roman" w:hAnsi="Times New Roman" w:cs="Times New Roman"/>
          <w:color w:val="233E5F"/>
        </w:rPr>
        <w:t>C</w:t>
      </w:r>
      <w:r w:rsidR="00D41116">
        <w:rPr>
          <w:rFonts w:ascii="Times New Roman" w:hAnsi="Times New Roman" w:cs="Times New Roman"/>
          <w:color w:val="233E5F"/>
        </w:rPr>
        <w:t>hief Intern</w:t>
      </w:r>
      <w:bookmarkEnd w:id="24"/>
    </w:p>
    <w:p w14:paraId="094E41F7" w14:textId="3E980A4C" w:rsidR="001C077C" w:rsidRPr="00B402F6" w:rsidRDefault="008A28CD" w:rsidP="000C4F6D">
      <w:pPr>
        <w:pStyle w:val="Default"/>
        <w:ind w:left="720"/>
        <w:rPr>
          <w:rFonts w:ascii="Times New Roman" w:hAnsi="Times New Roman" w:cs="Times New Roman"/>
        </w:rPr>
      </w:pPr>
      <w:r w:rsidRPr="00B402F6">
        <w:rPr>
          <w:rFonts w:ascii="Times New Roman" w:hAnsi="Times New Roman" w:cs="Times New Roman"/>
        </w:rPr>
        <w:t xml:space="preserve">The Chief Intern role was created to provide experiences in leadership </w:t>
      </w:r>
      <w:r w:rsidR="001C077C" w:rsidRPr="00B402F6">
        <w:rPr>
          <w:rFonts w:ascii="Times New Roman" w:hAnsi="Times New Roman" w:cs="Times New Roman"/>
        </w:rPr>
        <w:t>and</w:t>
      </w:r>
      <w:r w:rsidRPr="00B402F6">
        <w:rPr>
          <w:rFonts w:ascii="Times New Roman" w:hAnsi="Times New Roman" w:cs="Times New Roman"/>
        </w:rPr>
        <w:t xml:space="preserve"> learning how to accomplish goals in a large and complex organizational system. </w:t>
      </w:r>
      <w:r w:rsidR="001C077C" w:rsidRPr="00B402F6">
        <w:rPr>
          <w:rFonts w:ascii="Times New Roman" w:hAnsi="Times New Roman" w:cs="Times New Roman"/>
        </w:rPr>
        <w:t xml:space="preserve"> The responsibilities of the Chief Intern are as follows:</w:t>
      </w:r>
    </w:p>
    <w:p w14:paraId="5767D991" w14:textId="62CAC61E" w:rsidR="001C077C" w:rsidRPr="00B402F6" w:rsidRDefault="008F3217" w:rsidP="00873C1D">
      <w:pPr>
        <w:pStyle w:val="Default"/>
        <w:numPr>
          <w:ilvl w:val="0"/>
          <w:numId w:val="12"/>
        </w:numPr>
        <w:rPr>
          <w:rFonts w:ascii="Times New Roman" w:hAnsi="Times New Roman" w:cs="Times New Roman"/>
        </w:rPr>
      </w:pPr>
      <w:r w:rsidRPr="00B402F6">
        <w:rPr>
          <w:rFonts w:ascii="Times New Roman" w:hAnsi="Times New Roman" w:cs="Times New Roman"/>
        </w:rPr>
        <w:t>A</w:t>
      </w:r>
      <w:r w:rsidR="008A28CD" w:rsidRPr="00B402F6">
        <w:rPr>
          <w:rFonts w:ascii="Times New Roman" w:hAnsi="Times New Roman" w:cs="Times New Roman"/>
        </w:rPr>
        <w:t>ttend the monthly psychology service meeting</w:t>
      </w:r>
      <w:r w:rsidRPr="00B402F6">
        <w:rPr>
          <w:rFonts w:ascii="Times New Roman" w:hAnsi="Times New Roman" w:cs="Times New Roman"/>
        </w:rPr>
        <w:t>s</w:t>
      </w:r>
      <w:r w:rsidR="001C077C" w:rsidRPr="00B402F6">
        <w:rPr>
          <w:rFonts w:ascii="Times New Roman" w:hAnsi="Times New Roman" w:cs="Times New Roman"/>
        </w:rPr>
        <w:t xml:space="preserve"> and communicate information to the intern cohort</w:t>
      </w:r>
      <w:r w:rsidR="008A28CD" w:rsidRPr="00B402F6">
        <w:rPr>
          <w:rFonts w:ascii="Times New Roman" w:hAnsi="Times New Roman" w:cs="Times New Roman"/>
        </w:rPr>
        <w:t xml:space="preserve">. </w:t>
      </w:r>
    </w:p>
    <w:p w14:paraId="5D8DB61D" w14:textId="53282B88" w:rsidR="001C077C" w:rsidRPr="00B402F6" w:rsidRDefault="00C32A74" w:rsidP="00873C1D">
      <w:pPr>
        <w:pStyle w:val="Default"/>
        <w:numPr>
          <w:ilvl w:val="0"/>
          <w:numId w:val="12"/>
        </w:numPr>
        <w:rPr>
          <w:rFonts w:ascii="Times New Roman" w:hAnsi="Times New Roman" w:cs="Times New Roman"/>
        </w:rPr>
      </w:pPr>
      <w:r>
        <w:rPr>
          <w:rFonts w:ascii="Times New Roman" w:hAnsi="Times New Roman" w:cs="Times New Roman"/>
        </w:rPr>
        <w:t>O</w:t>
      </w:r>
      <w:r w:rsidR="008A28CD" w:rsidRPr="00B402F6">
        <w:rPr>
          <w:rFonts w:ascii="Times New Roman" w:hAnsi="Times New Roman" w:cs="Times New Roman"/>
        </w:rPr>
        <w:t>rganiz</w:t>
      </w:r>
      <w:r>
        <w:rPr>
          <w:rFonts w:ascii="Times New Roman" w:hAnsi="Times New Roman" w:cs="Times New Roman"/>
        </w:rPr>
        <w:t>e</w:t>
      </w:r>
      <w:r w:rsidR="008A28CD" w:rsidRPr="00B402F6">
        <w:rPr>
          <w:rFonts w:ascii="Times New Roman" w:hAnsi="Times New Roman" w:cs="Times New Roman"/>
        </w:rPr>
        <w:t>, coordinat</w:t>
      </w:r>
      <w:r>
        <w:rPr>
          <w:rFonts w:ascii="Times New Roman" w:hAnsi="Times New Roman" w:cs="Times New Roman"/>
        </w:rPr>
        <w:t>e</w:t>
      </w:r>
      <w:r w:rsidR="008F3217" w:rsidRPr="00B402F6">
        <w:rPr>
          <w:rFonts w:ascii="Times New Roman" w:hAnsi="Times New Roman" w:cs="Times New Roman"/>
        </w:rPr>
        <w:t>,</w:t>
      </w:r>
      <w:r w:rsidR="008A28CD" w:rsidRPr="00B402F6">
        <w:rPr>
          <w:rFonts w:ascii="Times New Roman" w:hAnsi="Times New Roman" w:cs="Times New Roman"/>
        </w:rPr>
        <w:t xml:space="preserve"> and facilitat</w:t>
      </w:r>
      <w:r>
        <w:rPr>
          <w:rFonts w:ascii="Times New Roman" w:hAnsi="Times New Roman" w:cs="Times New Roman"/>
        </w:rPr>
        <w:t>e</w:t>
      </w:r>
      <w:r w:rsidR="008A28CD" w:rsidRPr="00B402F6">
        <w:rPr>
          <w:rFonts w:ascii="Times New Roman" w:hAnsi="Times New Roman" w:cs="Times New Roman"/>
        </w:rPr>
        <w:t xml:space="preserve"> the weekly Peer Consultation meetings</w:t>
      </w:r>
    </w:p>
    <w:p w14:paraId="4FFA5301" w14:textId="54A0709E" w:rsidR="001C077C" w:rsidRPr="00B402F6" w:rsidRDefault="008F3217" w:rsidP="00873C1D">
      <w:pPr>
        <w:pStyle w:val="Default"/>
        <w:numPr>
          <w:ilvl w:val="0"/>
          <w:numId w:val="12"/>
        </w:numPr>
        <w:rPr>
          <w:rFonts w:ascii="Times New Roman" w:hAnsi="Times New Roman" w:cs="Times New Roman"/>
        </w:rPr>
      </w:pPr>
      <w:r w:rsidRPr="00B402F6">
        <w:rPr>
          <w:rFonts w:ascii="Times New Roman" w:hAnsi="Times New Roman" w:cs="Times New Roman"/>
        </w:rPr>
        <w:t>A</w:t>
      </w:r>
      <w:r w:rsidR="008A28CD" w:rsidRPr="00B402F6">
        <w:rPr>
          <w:rFonts w:ascii="Times New Roman" w:hAnsi="Times New Roman" w:cs="Times New Roman"/>
        </w:rPr>
        <w:t>ssist in planning and coordinating the interprofessional training meeting with the pharmacy and nurse practitioner trainees</w:t>
      </w:r>
      <w:r w:rsidRPr="00B402F6">
        <w:rPr>
          <w:rFonts w:ascii="Times New Roman" w:hAnsi="Times New Roman" w:cs="Times New Roman"/>
        </w:rPr>
        <w:t>.</w:t>
      </w:r>
    </w:p>
    <w:p w14:paraId="154265CA" w14:textId="024BD9EF" w:rsidR="008A28CD" w:rsidRPr="00B402F6" w:rsidRDefault="008F3217" w:rsidP="00873C1D">
      <w:pPr>
        <w:pStyle w:val="Default"/>
        <w:numPr>
          <w:ilvl w:val="0"/>
          <w:numId w:val="12"/>
        </w:numPr>
        <w:rPr>
          <w:rFonts w:ascii="Times New Roman" w:hAnsi="Times New Roman" w:cs="Times New Roman"/>
        </w:rPr>
      </w:pPr>
      <w:r w:rsidRPr="00B402F6">
        <w:rPr>
          <w:rFonts w:ascii="Times New Roman" w:hAnsi="Times New Roman" w:cs="Times New Roman"/>
        </w:rPr>
        <w:t>A</w:t>
      </w:r>
      <w:r w:rsidR="001C077C" w:rsidRPr="00B402F6">
        <w:rPr>
          <w:rFonts w:ascii="Times New Roman" w:hAnsi="Times New Roman" w:cs="Times New Roman"/>
        </w:rPr>
        <w:t>ssist Practicum Program with Selection Interviews</w:t>
      </w:r>
      <w:r w:rsidRPr="00B402F6">
        <w:rPr>
          <w:rFonts w:ascii="Times New Roman" w:hAnsi="Times New Roman" w:cs="Times New Roman"/>
        </w:rPr>
        <w:t>.</w:t>
      </w:r>
    </w:p>
    <w:p w14:paraId="30BFFF62" w14:textId="5E8966F9" w:rsidR="001C077C" w:rsidRPr="00B402F6" w:rsidRDefault="008F3217" w:rsidP="00873C1D">
      <w:pPr>
        <w:pStyle w:val="Default"/>
        <w:numPr>
          <w:ilvl w:val="0"/>
          <w:numId w:val="12"/>
        </w:numPr>
        <w:rPr>
          <w:rFonts w:ascii="Times New Roman" w:hAnsi="Times New Roman" w:cs="Times New Roman"/>
        </w:rPr>
      </w:pPr>
      <w:r w:rsidRPr="00B402F6">
        <w:rPr>
          <w:rFonts w:ascii="Times New Roman" w:hAnsi="Times New Roman" w:cs="Times New Roman"/>
        </w:rPr>
        <w:t>C</w:t>
      </w:r>
      <w:r w:rsidR="001C077C" w:rsidRPr="00B402F6">
        <w:rPr>
          <w:rFonts w:ascii="Times New Roman" w:hAnsi="Times New Roman" w:cs="Times New Roman"/>
        </w:rPr>
        <w:t>ommunicate needs of the cohort to the training director and assistant training director</w:t>
      </w:r>
      <w:r w:rsidRPr="00B402F6">
        <w:rPr>
          <w:rFonts w:ascii="Times New Roman" w:hAnsi="Times New Roman" w:cs="Times New Roman"/>
        </w:rPr>
        <w:t>.</w:t>
      </w:r>
    </w:p>
    <w:p w14:paraId="4D9C1710" w14:textId="591DA6A6" w:rsidR="001C077C" w:rsidRPr="00B402F6" w:rsidRDefault="001C077C" w:rsidP="00873C1D">
      <w:pPr>
        <w:pStyle w:val="Default"/>
        <w:numPr>
          <w:ilvl w:val="0"/>
          <w:numId w:val="12"/>
        </w:numPr>
        <w:rPr>
          <w:rFonts w:ascii="Times New Roman" w:hAnsi="Times New Roman" w:cs="Times New Roman"/>
        </w:rPr>
      </w:pPr>
      <w:r w:rsidRPr="00B402F6">
        <w:rPr>
          <w:rFonts w:ascii="Times New Roman" w:hAnsi="Times New Roman" w:cs="Times New Roman"/>
        </w:rPr>
        <w:t xml:space="preserve">Meet with Training Director monthly to discuss </w:t>
      </w:r>
      <w:r w:rsidR="00694C95">
        <w:rPr>
          <w:rFonts w:ascii="Times New Roman" w:hAnsi="Times New Roman" w:cs="Times New Roman"/>
        </w:rPr>
        <w:t xml:space="preserve">any issues/needs of the intern cohort and may also explore topics </w:t>
      </w:r>
      <w:r w:rsidRPr="00B402F6">
        <w:rPr>
          <w:rFonts w:ascii="Times New Roman" w:hAnsi="Times New Roman" w:cs="Times New Roman"/>
        </w:rPr>
        <w:t>in leadership</w:t>
      </w:r>
      <w:r w:rsidR="00694C95">
        <w:rPr>
          <w:rFonts w:ascii="Times New Roman" w:hAnsi="Times New Roman" w:cs="Times New Roman"/>
        </w:rPr>
        <w:t xml:space="preserve"> development if interested.</w:t>
      </w:r>
    </w:p>
    <w:p w14:paraId="74B76FA1" w14:textId="77777777" w:rsidR="008F3217" w:rsidRPr="00B402F6" w:rsidRDefault="008F3217" w:rsidP="000C4F6D">
      <w:pPr>
        <w:pStyle w:val="Default"/>
        <w:ind w:left="720"/>
        <w:rPr>
          <w:rFonts w:ascii="Times New Roman" w:hAnsi="Times New Roman" w:cs="Times New Roman"/>
          <w:color w:val="233E5F"/>
        </w:rPr>
      </w:pPr>
    </w:p>
    <w:p w14:paraId="2F47A092" w14:textId="177B657C" w:rsidR="008A28CD" w:rsidRPr="00B402F6" w:rsidRDefault="00D41116" w:rsidP="00842D3B">
      <w:pPr>
        <w:pStyle w:val="Heading3"/>
        <w:rPr>
          <w:rFonts w:ascii="Times New Roman" w:hAnsi="Times New Roman" w:cs="Times New Roman"/>
        </w:rPr>
      </w:pPr>
      <w:bookmarkStart w:id="25" w:name="_Toc139181895"/>
      <w:r>
        <w:rPr>
          <w:rFonts w:ascii="Times New Roman" w:hAnsi="Times New Roman" w:cs="Times New Roman"/>
        </w:rPr>
        <w:t>Diversity Training and Inclusion Advocate</w:t>
      </w:r>
      <w:bookmarkEnd w:id="25"/>
    </w:p>
    <w:p w14:paraId="00CEFB67" w14:textId="285BE296" w:rsidR="008F3217" w:rsidRDefault="008A28CD" w:rsidP="000C4F6D">
      <w:pPr>
        <w:pStyle w:val="Default"/>
        <w:ind w:left="720"/>
        <w:rPr>
          <w:rFonts w:ascii="Times New Roman" w:hAnsi="Times New Roman" w:cs="Times New Roman"/>
        </w:rPr>
      </w:pPr>
      <w:r w:rsidRPr="00B402F6">
        <w:rPr>
          <w:rFonts w:ascii="Times New Roman" w:hAnsi="Times New Roman" w:cs="Times New Roman"/>
        </w:rPr>
        <w:t>For this role, interns will work with the Multicultural, Diversity and Inclusion</w:t>
      </w:r>
      <w:r w:rsidR="006F3804">
        <w:rPr>
          <w:rFonts w:ascii="Times New Roman" w:hAnsi="Times New Roman" w:cs="Times New Roman"/>
        </w:rPr>
        <w:t xml:space="preserve"> (MDI)</w:t>
      </w:r>
      <w:r w:rsidRPr="00B402F6">
        <w:rPr>
          <w:rFonts w:ascii="Times New Roman" w:hAnsi="Times New Roman" w:cs="Times New Roman"/>
        </w:rPr>
        <w:t xml:space="preserve"> </w:t>
      </w:r>
      <w:r w:rsidR="00325F88">
        <w:rPr>
          <w:rFonts w:ascii="Times New Roman" w:hAnsi="Times New Roman" w:cs="Times New Roman"/>
        </w:rPr>
        <w:t>Committee</w:t>
      </w:r>
      <w:r w:rsidRPr="00B402F6">
        <w:rPr>
          <w:rFonts w:ascii="Times New Roman" w:hAnsi="Times New Roman" w:cs="Times New Roman"/>
        </w:rPr>
        <w:t>, and/or the psychology training program to develop or enhance diversity training, efforts to promote inclusion in the training program, or work on projects relating to outreach or advocacy. These positions may involve being a liaison to community agencies, outreach, project development and/or program evaluation. The specific duties depend on the intern’s interests</w:t>
      </w:r>
      <w:r w:rsidR="008F3217" w:rsidRPr="00B402F6">
        <w:rPr>
          <w:rFonts w:ascii="Times New Roman" w:hAnsi="Times New Roman" w:cs="Times New Roman"/>
        </w:rPr>
        <w:t xml:space="preserve"> and experience.</w:t>
      </w:r>
      <w:r w:rsidRPr="00B402F6">
        <w:rPr>
          <w:rFonts w:ascii="Times New Roman" w:hAnsi="Times New Roman" w:cs="Times New Roman"/>
        </w:rPr>
        <w:t xml:space="preserve"> </w:t>
      </w:r>
      <w:r w:rsidR="00694C95">
        <w:rPr>
          <w:rFonts w:ascii="Times New Roman" w:hAnsi="Times New Roman" w:cs="Times New Roman"/>
        </w:rPr>
        <w:t xml:space="preserve"> The intern is also involved in the planning and selection of materials for the diversity seminar series.</w:t>
      </w:r>
    </w:p>
    <w:p w14:paraId="6084847F" w14:textId="0C5C100C" w:rsidR="006F3804" w:rsidRDefault="006F3804" w:rsidP="000C4F6D">
      <w:pPr>
        <w:pStyle w:val="Default"/>
        <w:ind w:left="720"/>
        <w:rPr>
          <w:rFonts w:ascii="Times New Roman" w:hAnsi="Times New Roman" w:cs="Times New Roman"/>
        </w:rPr>
      </w:pPr>
    </w:p>
    <w:p w14:paraId="4A7EAB90" w14:textId="1801B4CF" w:rsidR="006F3804" w:rsidRPr="00B402F6" w:rsidRDefault="00036767" w:rsidP="000C4F6D">
      <w:pPr>
        <w:pStyle w:val="Default"/>
        <w:ind w:left="720"/>
        <w:rPr>
          <w:rFonts w:ascii="Times New Roman" w:hAnsi="Times New Roman" w:cs="Times New Roman"/>
        </w:rPr>
      </w:pPr>
      <w:r w:rsidRPr="00036767">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5B215FCB" wp14:editId="7FF734C8">
                <wp:simplePos x="0" y="0"/>
                <wp:positionH relativeFrom="column">
                  <wp:posOffset>3409950</wp:posOffset>
                </wp:positionH>
                <wp:positionV relativeFrom="paragraph">
                  <wp:posOffset>1581785</wp:posOffset>
                </wp:positionV>
                <wp:extent cx="1447800" cy="228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8600"/>
                        </a:xfrm>
                        <a:prstGeom prst="rect">
                          <a:avLst/>
                        </a:prstGeom>
                        <a:solidFill>
                          <a:srgbClr val="FFFFFF"/>
                        </a:solidFill>
                        <a:ln w="9525">
                          <a:solidFill>
                            <a:srgbClr val="000000"/>
                          </a:solidFill>
                          <a:miter lim="800000"/>
                          <a:headEnd/>
                          <a:tailEnd/>
                        </a:ln>
                      </wps:spPr>
                      <wps:txbx>
                        <w:txbxContent>
                          <w:p w14:paraId="0BE9440B" w14:textId="5A35CA10" w:rsidR="00036767" w:rsidRPr="00036767" w:rsidRDefault="00036767">
                            <w:pPr>
                              <w:rPr>
                                <w:rFonts w:ascii="Aharoni" w:hAnsi="Aharoni" w:cs="Aharoni"/>
                                <w:color w:val="FF0000"/>
                              </w:rPr>
                            </w:pPr>
                            <w:r w:rsidRPr="00036767">
                              <w:rPr>
                                <w:rFonts w:ascii="Aharoni" w:hAnsi="Aharoni" w:cs="Aharoni" w:hint="cs"/>
                                <w:color w:val="FF0000"/>
                              </w:rPr>
                              <w:t>Utah Pride Festival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15FCB" id="_x0000_s1036" type="#_x0000_t202" style="position:absolute;left:0;text-align:left;margin-left:268.5pt;margin-top:124.55pt;width:114pt;height: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">
                <v:textbox>
                  <w:txbxContent>
                    <w:p w14:paraId="0BE9440B" w14:textId="5A35CA10" w:rsidR="00036767" w:rsidRPr="00036767" w:rsidRDefault="00036767">
                      <w:pPr>
                        <w:rPr>
                          <w:rFonts w:ascii="Aharoni" w:hAnsi="Aharoni" w:cs="Aharoni"/>
                          <w:color w:val="FF0000"/>
                        </w:rPr>
                      </w:pPr>
                      <w:r w:rsidRPr="00036767">
                        <w:rPr>
                          <w:rFonts w:ascii="Aharoni" w:hAnsi="Aharoni" w:cs="Aharoni" w:hint="cs"/>
                          <w:color w:val="FF0000"/>
                        </w:rPr>
                        <w:t>Utah Pride Festival</w:t>
                      </w:r>
                    </w:p>
                  </w:txbxContent>
                </v:textbox>
                <w10:wrap type="square"/>
              </v:shape>
            </w:pict>
          </mc:Fallback>
        </mc:AlternateContent>
      </w:r>
      <w:r w:rsidR="00BB669F" w:rsidRPr="00BB669F">
        <w:rPr>
          <w:rFonts w:ascii="Times New Roman" w:hAnsi="Times New Roman" w:cs="Times New Roman"/>
          <w:noProof/>
        </w:rPr>
        <w:drawing>
          <wp:anchor distT="0" distB="0" distL="114300" distR="114300" simplePos="0" relativeHeight="251665408" behindDoc="0" locked="0" layoutInCell="1" allowOverlap="1" wp14:anchorId="17D05465" wp14:editId="62A09BD5">
            <wp:simplePos x="0" y="0"/>
            <wp:positionH relativeFrom="margin">
              <wp:posOffset>2454275</wp:posOffset>
            </wp:positionH>
            <wp:positionV relativeFrom="paragraph">
              <wp:posOffset>8890</wp:posOffset>
            </wp:positionV>
            <wp:extent cx="4289974" cy="182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9974" cy="1828800"/>
                    </a:xfrm>
                    <a:prstGeom prst="rect">
                      <a:avLst/>
                    </a:prstGeom>
                  </pic:spPr>
                </pic:pic>
              </a:graphicData>
            </a:graphic>
            <wp14:sizeRelH relativeFrom="page">
              <wp14:pctWidth>0</wp14:pctWidth>
            </wp14:sizeRelH>
            <wp14:sizeRelV relativeFrom="page">
              <wp14:pctHeight>0</wp14:pctHeight>
            </wp14:sizeRelV>
          </wp:anchor>
        </w:drawing>
      </w:r>
      <w:r w:rsidR="006F3804">
        <w:rPr>
          <w:rFonts w:ascii="Times New Roman" w:hAnsi="Times New Roman" w:cs="Times New Roman"/>
        </w:rPr>
        <w:t>The MDI Committee was developed during the 2019-2020 training year to provide structure, support and actions designed to improve the quality and frequency of diversity training, including training to improve clinical practice, supervision, and personal growth and awareness of multiculturalism, diversity, and inclusion.  The MDI Committee works to organize efforts to assess the climate of the psychology service and training in psychology and to cr</w:t>
      </w:r>
      <w:r w:rsidR="00EB184B">
        <w:rPr>
          <w:rFonts w:ascii="Times New Roman" w:hAnsi="Times New Roman" w:cs="Times New Roman"/>
        </w:rPr>
        <w:t>e</w:t>
      </w:r>
      <w:r w:rsidR="006F3804">
        <w:rPr>
          <w:rFonts w:ascii="Times New Roman" w:hAnsi="Times New Roman" w:cs="Times New Roman"/>
        </w:rPr>
        <w:t xml:space="preserve">ate structured efforts to address behaviors and systems that may disrupt inclusion as well as increase efforts to honor and value the voices and experiences of all staff, particularly for those form groups that have been traditionally marginalized and oppressed.  With such, the MDI Committee works to identify and implement active methods to increase </w:t>
      </w:r>
      <w:r w:rsidR="006F3804">
        <w:rPr>
          <w:rFonts w:ascii="Times New Roman" w:hAnsi="Times New Roman" w:cs="Times New Roman"/>
        </w:rPr>
        <w:lastRenderedPageBreak/>
        <w:t>diversity among our staff and trainees, retain diverse individuals, as well as coordinate and assist other similar efforts here at the VA and in the local community.</w:t>
      </w:r>
    </w:p>
    <w:p w14:paraId="18D447B0" w14:textId="1772F40B" w:rsidR="00BB669F" w:rsidRPr="00B402F6" w:rsidRDefault="00BB669F" w:rsidP="000C4F6D">
      <w:pPr>
        <w:pStyle w:val="Default"/>
        <w:ind w:left="720"/>
        <w:rPr>
          <w:rFonts w:ascii="Times New Roman" w:hAnsi="Times New Roman" w:cs="Times New Roman"/>
        </w:rPr>
      </w:pPr>
    </w:p>
    <w:p w14:paraId="35F6AF8B" w14:textId="1FFC3DFB" w:rsidR="00304D58" w:rsidRPr="00B402F6" w:rsidRDefault="00D41116" w:rsidP="00842D3B">
      <w:pPr>
        <w:pStyle w:val="Heading3"/>
        <w:rPr>
          <w:rFonts w:ascii="Times New Roman" w:hAnsi="Times New Roman" w:cs="Times New Roman"/>
        </w:rPr>
      </w:pPr>
      <w:bookmarkStart w:id="26" w:name="_Toc139181896"/>
      <w:r>
        <w:rPr>
          <w:rFonts w:ascii="Times New Roman" w:hAnsi="Times New Roman" w:cs="Times New Roman"/>
        </w:rPr>
        <w:t>Presentation Coordinator</w:t>
      </w:r>
      <w:bookmarkEnd w:id="26"/>
    </w:p>
    <w:p w14:paraId="713BEA86" w14:textId="2F0B1F37" w:rsidR="00304D58" w:rsidRPr="00B402F6" w:rsidRDefault="001C077C" w:rsidP="000C4F6D">
      <w:pPr>
        <w:pStyle w:val="Default"/>
        <w:ind w:left="720"/>
        <w:rPr>
          <w:rFonts w:ascii="Times New Roman" w:hAnsi="Times New Roman" w:cs="Times New Roman"/>
        </w:rPr>
      </w:pPr>
      <w:r w:rsidRPr="00B402F6">
        <w:rPr>
          <w:rFonts w:ascii="Times New Roman" w:hAnsi="Times New Roman" w:cs="Times New Roman"/>
        </w:rPr>
        <w:t xml:space="preserve">The presentation coordinator role was created to provide </w:t>
      </w:r>
      <w:r w:rsidR="008F3217" w:rsidRPr="00B402F6">
        <w:rPr>
          <w:rFonts w:ascii="Times New Roman" w:hAnsi="Times New Roman" w:cs="Times New Roman"/>
        </w:rPr>
        <w:t xml:space="preserve">experiences in </w:t>
      </w:r>
      <w:r w:rsidRPr="00B402F6">
        <w:rPr>
          <w:rFonts w:ascii="Times New Roman" w:hAnsi="Times New Roman" w:cs="Times New Roman"/>
        </w:rPr>
        <w:t>networking and outreach to the psychology staff.</w:t>
      </w:r>
      <w:r w:rsidR="000A6D5C" w:rsidRPr="00B402F6">
        <w:rPr>
          <w:rFonts w:ascii="Times New Roman" w:hAnsi="Times New Roman" w:cs="Times New Roman"/>
        </w:rPr>
        <w:t xml:space="preserve">  The</w:t>
      </w:r>
      <w:r w:rsidR="00622C45" w:rsidRPr="00B402F6">
        <w:rPr>
          <w:rFonts w:ascii="Times New Roman" w:hAnsi="Times New Roman" w:cs="Times New Roman"/>
        </w:rPr>
        <w:t xml:space="preserve"> responsibilities of the</w:t>
      </w:r>
      <w:r w:rsidR="000A6D5C" w:rsidRPr="00B402F6">
        <w:rPr>
          <w:rFonts w:ascii="Times New Roman" w:hAnsi="Times New Roman" w:cs="Times New Roman"/>
        </w:rPr>
        <w:t xml:space="preserve"> presentation coordinator role </w:t>
      </w:r>
      <w:r w:rsidR="00622C45" w:rsidRPr="00B402F6">
        <w:rPr>
          <w:rFonts w:ascii="Times New Roman" w:hAnsi="Times New Roman" w:cs="Times New Roman"/>
        </w:rPr>
        <w:t>are as follows:</w:t>
      </w:r>
    </w:p>
    <w:p w14:paraId="09E578CA" w14:textId="22E32AA3" w:rsidR="00622C45" w:rsidRPr="00B402F6" w:rsidRDefault="00622C45" w:rsidP="00873C1D">
      <w:pPr>
        <w:pStyle w:val="Default"/>
        <w:numPr>
          <w:ilvl w:val="0"/>
          <w:numId w:val="13"/>
        </w:numPr>
        <w:rPr>
          <w:rFonts w:ascii="Times New Roman" w:hAnsi="Times New Roman" w:cs="Times New Roman"/>
        </w:rPr>
      </w:pPr>
      <w:r w:rsidRPr="00B402F6">
        <w:rPr>
          <w:rFonts w:ascii="Times New Roman" w:hAnsi="Times New Roman" w:cs="Times New Roman"/>
        </w:rPr>
        <w:t>Creates intern presentation schedule</w:t>
      </w:r>
    </w:p>
    <w:p w14:paraId="3AAFECB0" w14:textId="31B11A83" w:rsidR="00622C45" w:rsidRPr="00B402F6" w:rsidRDefault="00622C45" w:rsidP="00873C1D">
      <w:pPr>
        <w:pStyle w:val="Default"/>
        <w:numPr>
          <w:ilvl w:val="0"/>
          <w:numId w:val="13"/>
        </w:numPr>
        <w:rPr>
          <w:rFonts w:ascii="Times New Roman" w:hAnsi="Times New Roman" w:cs="Times New Roman"/>
        </w:rPr>
      </w:pPr>
      <w:r w:rsidRPr="00B402F6">
        <w:rPr>
          <w:rFonts w:ascii="Times New Roman" w:hAnsi="Times New Roman" w:cs="Times New Roman"/>
        </w:rPr>
        <w:t>Sends emails and calendar invites to psychology staff for intern presentations</w:t>
      </w:r>
    </w:p>
    <w:p w14:paraId="7252F25F" w14:textId="32720029" w:rsidR="00622C45" w:rsidRPr="00B402F6" w:rsidRDefault="00622C45" w:rsidP="00873C1D">
      <w:pPr>
        <w:pStyle w:val="Default"/>
        <w:numPr>
          <w:ilvl w:val="0"/>
          <w:numId w:val="13"/>
        </w:numPr>
        <w:rPr>
          <w:rFonts w:ascii="Times New Roman" w:hAnsi="Times New Roman" w:cs="Times New Roman"/>
        </w:rPr>
      </w:pPr>
      <w:r w:rsidRPr="00B402F6">
        <w:rPr>
          <w:rFonts w:ascii="Times New Roman" w:hAnsi="Times New Roman" w:cs="Times New Roman"/>
        </w:rPr>
        <w:t xml:space="preserve">Introduces the presenter </w:t>
      </w:r>
      <w:r w:rsidR="008F3217" w:rsidRPr="00B402F6">
        <w:rPr>
          <w:rFonts w:ascii="Times New Roman" w:hAnsi="Times New Roman" w:cs="Times New Roman"/>
        </w:rPr>
        <w:t xml:space="preserve">during intern presentations </w:t>
      </w:r>
      <w:r w:rsidRPr="00B402F6">
        <w:rPr>
          <w:rFonts w:ascii="Times New Roman" w:hAnsi="Times New Roman" w:cs="Times New Roman"/>
        </w:rPr>
        <w:t>and kicks off the meeting</w:t>
      </w:r>
    </w:p>
    <w:p w14:paraId="49E0C544" w14:textId="4674203E" w:rsidR="00622C45" w:rsidRPr="00B402F6" w:rsidRDefault="00622C45" w:rsidP="00873C1D">
      <w:pPr>
        <w:pStyle w:val="Default"/>
        <w:numPr>
          <w:ilvl w:val="0"/>
          <w:numId w:val="13"/>
        </w:numPr>
        <w:rPr>
          <w:rFonts w:ascii="Times New Roman" w:hAnsi="Times New Roman" w:cs="Times New Roman"/>
        </w:rPr>
      </w:pPr>
      <w:r w:rsidRPr="00B402F6">
        <w:rPr>
          <w:rFonts w:ascii="Times New Roman" w:hAnsi="Times New Roman" w:cs="Times New Roman"/>
        </w:rPr>
        <w:t>Assist with CEU process</w:t>
      </w:r>
    </w:p>
    <w:p w14:paraId="4B478C84" w14:textId="76C1C0DA" w:rsidR="001C077C" w:rsidRPr="00B402F6" w:rsidRDefault="001C077C" w:rsidP="000C4F6D">
      <w:pPr>
        <w:pStyle w:val="Default"/>
        <w:ind w:left="720"/>
        <w:rPr>
          <w:rFonts w:ascii="Times New Roman" w:hAnsi="Times New Roman" w:cs="Times New Roman"/>
        </w:rPr>
      </w:pPr>
    </w:p>
    <w:p w14:paraId="043859CC" w14:textId="3F57622E" w:rsidR="00304D58" w:rsidRPr="00B402F6" w:rsidRDefault="00D41116" w:rsidP="00842D3B">
      <w:pPr>
        <w:pStyle w:val="Heading3"/>
        <w:rPr>
          <w:rFonts w:ascii="Times New Roman" w:hAnsi="Times New Roman" w:cs="Times New Roman"/>
        </w:rPr>
      </w:pPr>
      <w:bookmarkStart w:id="27" w:name="_Toc139181897"/>
      <w:r>
        <w:rPr>
          <w:rFonts w:ascii="Times New Roman" w:hAnsi="Times New Roman" w:cs="Times New Roman"/>
        </w:rPr>
        <w:t>Intern Didactic Coordinator</w:t>
      </w:r>
      <w:bookmarkEnd w:id="27"/>
    </w:p>
    <w:p w14:paraId="49DBB53E" w14:textId="7F5F6136" w:rsidR="00622C45" w:rsidRPr="00B402F6" w:rsidRDefault="00622C45" w:rsidP="00622C45">
      <w:pPr>
        <w:ind w:left="720"/>
        <w:rPr>
          <w:rFonts w:ascii="Times New Roman" w:hAnsi="Times New Roman" w:cs="Times New Roman"/>
          <w:sz w:val="24"/>
          <w:szCs w:val="24"/>
        </w:rPr>
      </w:pPr>
      <w:r w:rsidRPr="00B402F6">
        <w:rPr>
          <w:rFonts w:ascii="Times New Roman" w:hAnsi="Times New Roman" w:cs="Times New Roman"/>
          <w:sz w:val="24"/>
          <w:szCs w:val="24"/>
        </w:rPr>
        <w:t>The intern didactic coordinator role was also created to provide experiences in networking and outreach to the psychology staff.  The responsibilities of the didactic coordinator include:</w:t>
      </w:r>
    </w:p>
    <w:p w14:paraId="29138A9B" w14:textId="2EEAA2A6" w:rsidR="00622C45" w:rsidRPr="00B402F6" w:rsidRDefault="00622C45" w:rsidP="00873C1D">
      <w:pPr>
        <w:pStyle w:val="Default"/>
        <w:numPr>
          <w:ilvl w:val="0"/>
          <w:numId w:val="14"/>
        </w:numPr>
        <w:rPr>
          <w:rFonts w:ascii="Times New Roman" w:hAnsi="Times New Roman" w:cs="Times New Roman"/>
        </w:rPr>
      </w:pPr>
      <w:r w:rsidRPr="00B402F6">
        <w:rPr>
          <w:rFonts w:ascii="Times New Roman" w:hAnsi="Times New Roman" w:cs="Times New Roman"/>
        </w:rPr>
        <w:t>Assists in arranging additional didactics for the interns if interested</w:t>
      </w:r>
    </w:p>
    <w:p w14:paraId="7A6E7EC9" w14:textId="6FCAF617" w:rsidR="00622C45" w:rsidRPr="00B402F6" w:rsidRDefault="00622C45" w:rsidP="00873C1D">
      <w:pPr>
        <w:pStyle w:val="Default"/>
        <w:numPr>
          <w:ilvl w:val="0"/>
          <w:numId w:val="14"/>
        </w:numPr>
        <w:rPr>
          <w:rFonts w:ascii="Times New Roman" w:hAnsi="Times New Roman" w:cs="Times New Roman"/>
        </w:rPr>
      </w:pPr>
      <w:r w:rsidRPr="00B402F6">
        <w:rPr>
          <w:rFonts w:ascii="Times New Roman" w:hAnsi="Times New Roman" w:cs="Times New Roman"/>
        </w:rPr>
        <w:t>Checks in with presenters before their scheduled didactic for coordination/reminder</w:t>
      </w:r>
    </w:p>
    <w:p w14:paraId="5F2366C9" w14:textId="48EC185F" w:rsidR="00622C45" w:rsidRPr="00B402F6" w:rsidRDefault="00622C45" w:rsidP="00873C1D">
      <w:pPr>
        <w:pStyle w:val="Default"/>
        <w:numPr>
          <w:ilvl w:val="0"/>
          <w:numId w:val="14"/>
        </w:numPr>
        <w:rPr>
          <w:rFonts w:ascii="Times New Roman" w:hAnsi="Times New Roman" w:cs="Times New Roman"/>
        </w:rPr>
      </w:pPr>
      <w:r w:rsidRPr="00B402F6">
        <w:rPr>
          <w:rFonts w:ascii="Times New Roman" w:hAnsi="Times New Roman" w:cs="Times New Roman"/>
        </w:rPr>
        <w:t>Sends thank you notes to presenters from internship cohort</w:t>
      </w:r>
    </w:p>
    <w:p w14:paraId="246FD04D" w14:textId="02EACAC6" w:rsidR="00622C45" w:rsidRPr="00B402F6" w:rsidRDefault="00622C45" w:rsidP="00873C1D">
      <w:pPr>
        <w:pStyle w:val="Default"/>
        <w:numPr>
          <w:ilvl w:val="0"/>
          <w:numId w:val="14"/>
        </w:numPr>
        <w:rPr>
          <w:rFonts w:ascii="Times New Roman" w:hAnsi="Times New Roman" w:cs="Times New Roman"/>
        </w:rPr>
      </w:pPr>
      <w:r w:rsidRPr="00B402F6">
        <w:rPr>
          <w:rFonts w:ascii="Times New Roman" w:hAnsi="Times New Roman" w:cs="Times New Roman"/>
        </w:rPr>
        <w:t>Assist with set-up (pulls up presentation, get computer set up, etc.)</w:t>
      </w:r>
    </w:p>
    <w:p w14:paraId="2B8F9502" w14:textId="18D1C22C" w:rsidR="008F3217" w:rsidRPr="00B402F6" w:rsidRDefault="008F3217" w:rsidP="008F3217">
      <w:pPr>
        <w:pStyle w:val="Default"/>
        <w:ind w:left="720"/>
        <w:rPr>
          <w:rFonts w:ascii="Times New Roman" w:hAnsi="Times New Roman" w:cs="Times New Roman"/>
        </w:rPr>
      </w:pPr>
    </w:p>
    <w:p w14:paraId="189E2196" w14:textId="2DE3F355" w:rsidR="00304D58" w:rsidRPr="00B402F6" w:rsidRDefault="00D41116" w:rsidP="00842D3B">
      <w:pPr>
        <w:pStyle w:val="Heading3"/>
        <w:rPr>
          <w:rFonts w:ascii="Times New Roman" w:hAnsi="Times New Roman" w:cs="Times New Roman"/>
        </w:rPr>
      </w:pPr>
      <w:bookmarkStart w:id="28" w:name="_Toc139181898"/>
      <w:r>
        <w:rPr>
          <w:rFonts w:ascii="Times New Roman" w:hAnsi="Times New Roman" w:cs="Times New Roman"/>
        </w:rPr>
        <w:t>Research</w:t>
      </w:r>
      <w:bookmarkEnd w:id="28"/>
    </w:p>
    <w:p w14:paraId="5AEC3547" w14:textId="471AEE40" w:rsidR="00557B39" w:rsidRDefault="002A109C" w:rsidP="00B63086">
      <w:pPr>
        <w:pStyle w:val="Default"/>
        <w:spacing w:before="240"/>
        <w:ind w:left="720"/>
        <w:rPr>
          <w:rFonts w:ascii="Times New Roman" w:hAnsi="Times New Roman" w:cs="Times New Roman"/>
        </w:rPr>
      </w:pPr>
      <w:r w:rsidRPr="00B402F6">
        <w:rPr>
          <w:rFonts w:ascii="Times New Roman" w:hAnsi="Times New Roman" w:cs="Times New Roman"/>
        </w:rPr>
        <w:t xml:space="preserve">This role was created for interns whose </w:t>
      </w:r>
      <w:r w:rsidRPr="00C32A74">
        <w:rPr>
          <w:rFonts w:ascii="Times New Roman" w:hAnsi="Times New Roman" w:cs="Times New Roman"/>
          <w:u w:val="single"/>
        </w:rPr>
        <w:t xml:space="preserve">dissertation is </w:t>
      </w:r>
      <w:r w:rsidRPr="00D54120">
        <w:rPr>
          <w:rFonts w:ascii="Times New Roman" w:hAnsi="Times New Roman" w:cs="Times New Roman"/>
          <w:u w:val="single"/>
        </w:rPr>
        <w:t>completed</w:t>
      </w:r>
      <w:r w:rsidRPr="00B402F6">
        <w:rPr>
          <w:rFonts w:ascii="Times New Roman" w:hAnsi="Times New Roman" w:cs="Times New Roman"/>
        </w:rPr>
        <w:t xml:space="preserve"> and would like to engage in additional research during the internship year.  </w:t>
      </w:r>
      <w:r w:rsidR="00557B39">
        <w:rPr>
          <w:rFonts w:ascii="Times New Roman" w:hAnsi="Times New Roman" w:cs="Times New Roman"/>
        </w:rPr>
        <w:t xml:space="preserve">Interns have the opportunity to work with either Dr. Erika Roberge in the PCT clinic </w:t>
      </w:r>
      <w:r w:rsidR="005F0D22">
        <w:rPr>
          <w:rFonts w:ascii="Times New Roman" w:hAnsi="Times New Roman" w:cs="Times New Roman"/>
        </w:rPr>
        <w:t>(opportunities my vary year to year)</w:t>
      </w:r>
      <w:r w:rsidR="00557B39">
        <w:rPr>
          <w:rFonts w:ascii="Times New Roman" w:hAnsi="Times New Roman" w:cs="Times New Roman"/>
        </w:rPr>
        <w:t xml:space="preserve">.  </w:t>
      </w:r>
    </w:p>
    <w:p w14:paraId="39A28880" w14:textId="7E212A97" w:rsidR="00557B39" w:rsidRPr="00557B39" w:rsidRDefault="00557B39" w:rsidP="00C32A74">
      <w:pPr>
        <w:pStyle w:val="Default"/>
        <w:spacing w:before="240"/>
        <w:ind w:left="1080"/>
        <w:rPr>
          <w:rFonts w:ascii="Times New Roman" w:hAnsi="Times New Roman" w:cs="Times New Roman"/>
        </w:rPr>
      </w:pPr>
      <w:r w:rsidRPr="00557B39">
        <w:rPr>
          <w:rFonts w:ascii="Times New Roman" w:hAnsi="Times New Roman" w:cs="Times New Roman"/>
        </w:rPr>
        <w:t>PCT Research:</w:t>
      </w:r>
    </w:p>
    <w:p w14:paraId="03C79E82" w14:textId="74CCA729" w:rsidR="00AC350D" w:rsidRPr="00C32A74" w:rsidRDefault="00557B39" w:rsidP="00C32A74">
      <w:pPr>
        <w:pStyle w:val="ListParagraph"/>
        <w:ind w:left="1080"/>
        <w:rPr>
          <w:rFonts w:ascii="Times New Roman" w:hAnsi="Times New Roman"/>
        </w:rPr>
      </w:pPr>
      <w:r w:rsidRPr="00557B39">
        <w:rPr>
          <w:rFonts w:ascii="Times New Roman" w:hAnsi="Times New Roman"/>
        </w:rPr>
        <w:t xml:space="preserve">The PCT Research Clinic systematically tracks and measures outcomes </w:t>
      </w:r>
      <w:r w:rsidRPr="00557B39">
        <w:rPr>
          <w:rStyle w:val="eop"/>
          <w:rFonts w:ascii="Times New Roman" w:eastAsia="Calibri" w:hAnsi="Times New Roman"/>
          <w:color w:val="000000"/>
        </w:rPr>
        <w:t>related to standard clinical care practiced by the PCT.  Outcomes assess access to care, treatment engagement, and treatment response to optimize and improve PCT systems, procedures, and treatment offerings based on the needs of our Veteran population. The PCT Research Team consists of psychology staff members, postdocs, interns, and research assistants. Together, we develop research questions that are testable with our extensive databases, and many of us are engaged in randomized controlled trials as PIs and study therapists.</w:t>
      </w:r>
      <w:r>
        <w:rPr>
          <w:rStyle w:val="eop"/>
          <w:rFonts w:ascii="Times New Roman" w:eastAsia="Calibri" w:hAnsi="Times New Roman"/>
          <w:color w:val="000000"/>
        </w:rPr>
        <w:t xml:space="preserve">  </w:t>
      </w:r>
      <w:r w:rsidRPr="00B402F6">
        <w:rPr>
          <w:rFonts w:ascii="Times New Roman" w:hAnsi="Times New Roman"/>
        </w:rPr>
        <w:t>Interns with work on research projects with Dr. Erika Roberge in the PCT Clinic</w:t>
      </w:r>
      <w:r>
        <w:rPr>
          <w:rFonts w:ascii="Times New Roman" w:hAnsi="Times New Roman"/>
        </w:rPr>
        <w:t xml:space="preserve"> or other staff members</w:t>
      </w:r>
      <w:r w:rsidRPr="00B402F6">
        <w:rPr>
          <w:rFonts w:ascii="Times New Roman" w:hAnsi="Times New Roman"/>
        </w:rPr>
        <w:t>.  Interns will begin by attending PCT research meetings.  If progressing well on internship rotations, the interns can take a more active role in research studies.  This role requires approximately 4 hours per week.  Depending on interest and research involvement, this role may require time outside the intern’s tour of duty.</w:t>
      </w:r>
    </w:p>
    <w:p w14:paraId="16CAA769" w14:textId="3D5DFEA8" w:rsidR="00304D58" w:rsidRPr="00B402F6" w:rsidRDefault="00D41116" w:rsidP="00842D3B">
      <w:pPr>
        <w:pStyle w:val="Heading3"/>
        <w:rPr>
          <w:rFonts w:ascii="Times New Roman" w:hAnsi="Times New Roman" w:cs="Times New Roman"/>
        </w:rPr>
      </w:pPr>
      <w:bookmarkStart w:id="29" w:name="_Toc139181899"/>
      <w:r>
        <w:rPr>
          <w:rFonts w:ascii="Times New Roman" w:hAnsi="Times New Roman" w:cs="Times New Roman"/>
        </w:rPr>
        <w:t>Intern Selection Committee</w:t>
      </w:r>
      <w:bookmarkEnd w:id="29"/>
    </w:p>
    <w:p w14:paraId="4D81405B" w14:textId="6D2D54F6" w:rsidR="00D54120" w:rsidRDefault="002A109C" w:rsidP="00694C95">
      <w:pPr>
        <w:ind w:left="720"/>
        <w:contextualSpacing/>
        <w:rPr>
          <w:rFonts w:ascii="Times New Roman" w:hAnsi="Times New Roman" w:cs="Times New Roman"/>
          <w:sz w:val="24"/>
          <w:szCs w:val="24"/>
        </w:rPr>
      </w:pPr>
      <w:r w:rsidRPr="00B402F6">
        <w:rPr>
          <w:rFonts w:ascii="Times New Roman" w:hAnsi="Times New Roman" w:cs="Times New Roman"/>
          <w:sz w:val="24"/>
          <w:szCs w:val="24"/>
        </w:rPr>
        <w:t>The interns will serve on the intern selection committee and play an important role in the selection of the new internship cohort.  Although the commitment is for a shorter duration than other roles, it will be more intensive and may require hours outside your</w:t>
      </w:r>
      <w:r w:rsidR="008F3217" w:rsidRPr="00B402F6">
        <w:rPr>
          <w:rFonts w:ascii="Times New Roman" w:hAnsi="Times New Roman" w:cs="Times New Roman"/>
          <w:sz w:val="24"/>
          <w:szCs w:val="24"/>
        </w:rPr>
        <w:t xml:space="preserve"> normal</w:t>
      </w:r>
      <w:r w:rsidRPr="00B402F6">
        <w:rPr>
          <w:rFonts w:ascii="Times New Roman" w:hAnsi="Times New Roman" w:cs="Times New Roman"/>
          <w:sz w:val="24"/>
          <w:szCs w:val="24"/>
        </w:rPr>
        <w:t xml:space="preserve"> tour of duty.  The intern will meet with the selection committee to review files, interview, and rank order internship applicants.  The intern is expected to </w:t>
      </w:r>
      <w:r w:rsidR="008F3217" w:rsidRPr="00B402F6">
        <w:rPr>
          <w:rFonts w:ascii="Times New Roman" w:hAnsi="Times New Roman" w:cs="Times New Roman"/>
          <w:sz w:val="24"/>
          <w:szCs w:val="24"/>
        </w:rPr>
        <w:t>maintain</w:t>
      </w:r>
      <w:r w:rsidRPr="00B402F6">
        <w:rPr>
          <w:rFonts w:ascii="Times New Roman" w:hAnsi="Times New Roman" w:cs="Times New Roman"/>
          <w:sz w:val="24"/>
          <w:szCs w:val="24"/>
        </w:rPr>
        <w:t xml:space="preserve"> profession</w:t>
      </w:r>
      <w:r w:rsidR="008F3217" w:rsidRPr="00B402F6">
        <w:rPr>
          <w:rFonts w:ascii="Times New Roman" w:hAnsi="Times New Roman" w:cs="Times New Roman"/>
          <w:sz w:val="24"/>
          <w:szCs w:val="24"/>
        </w:rPr>
        <w:t>alism</w:t>
      </w:r>
      <w:r w:rsidRPr="00B402F6">
        <w:rPr>
          <w:rFonts w:ascii="Times New Roman" w:hAnsi="Times New Roman" w:cs="Times New Roman"/>
          <w:sz w:val="24"/>
          <w:szCs w:val="24"/>
        </w:rPr>
        <w:t xml:space="preserve"> in this role which may mean excluding themselves if they know an applicant personally and maintaining confidentiality regarding what is discussed in selections meetings.</w:t>
      </w:r>
    </w:p>
    <w:p w14:paraId="7F215427" w14:textId="77777777" w:rsidR="005F0D22" w:rsidRDefault="005F0D22" w:rsidP="00694C95">
      <w:pPr>
        <w:ind w:left="720"/>
        <w:contextualSpacing/>
        <w:rPr>
          <w:rFonts w:ascii="Times New Roman" w:hAnsi="Times New Roman" w:cs="Times New Roman"/>
          <w:sz w:val="24"/>
          <w:szCs w:val="24"/>
        </w:rPr>
      </w:pPr>
    </w:p>
    <w:p w14:paraId="42888032" w14:textId="1D089448" w:rsidR="0003771D" w:rsidRPr="005F0D22" w:rsidRDefault="005F0D22" w:rsidP="00842D3B">
      <w:pPr>
        <w:pStyle w:val="Heading2"/>
        <w:rPr>
          <w:rFonts w:ascii="Times New Roman" w:hAnsi="Times New Roman" w:cs="Times New Roman"/>
        </w:rPr>
      </w:pPr>
      <w:bookmarkStart w:id="30" w:name="_Toc139181900"/>
      <w:r>
        <w:rPr>
          <w:rFonts w:ascii="Times New Roman" w:hAnsi="Times New Roman" w:cs="Times New Roman"/>
        </w:rPr>
        <w:lastRenderedPageBreak/>
        <w:t>Didactics and Seminars</w:t>
      </w:r>
      <w:bookmarkEnd w:id="30"/>
    </w:p>
    <w:p w14:paraId="09AAC487" w14:textId="3A6E1410" w:rsidR="0003771D" w:rsidRPr="00B402F6" w:rsidRDefault="0003771D" w:rsidP="0003771D">
      <w:pPr>
        <w:spacing w:after="0"/>
        <w:rPr>
          <w:rFonts w:ascii="Times New Roman" w:hAnsi="Times New Roman" w:cs="Times New Roman"/>
          <w:sz w:val="24"/>
          <w:szCs w:val="24"/>
        </w:rPr>
      </w:pPr>
      <w:r w:rsidRPr="00B402F6">
        <w:rPr>
          <w:rFonts w:ascii="Times New Roman" w:hAnsi="Times New Roman" w:cs="Times New Roman"/>
          <w:sz w:val="24"/>
          <w:szCs w:val="24"/>
        </w:rPr>
        <w:t>Several hours each</w:t>
      </w:r>
      <w:r w:rsidR="00694C95">
        <w:rPr>
          <w:rFonts w:ascii="Times New Roman" w:hAnsi="Times New Roman" w:cs="Times New Roman"/>
          <w:sz w:val="24"/>
          <w:szCs w:val="24"/>
        </w:rPr>
        <w:t xml:space="preserve"> week</w:t>
      </w:r>
      <w:r w:rsidRPr="00B402F6">
        <w:rPr>
          <w:rFonts w:ascii="Times New Roman" w:hAnsi="Times New Roman" w:cs="Times New Roman"/>
          <w:sz w:val="24"/>
          <w:szCs w:val="24"/>
        </w:rPr>
        <w:t xml:space="preserve"> are designated for attendance at </w:t>
      </w:r>
      <w:r w:rsidRPr="00B402F6">
        <w:rPr>
          <w:rFonts w:ascii="Times New Roman" w:hAnsi="Times New Roman" w:cs="Times New Roman"/>
          <w:iCs/>
          <w:sz w:val="24"/>
          <w:szCs w:val="24"/>
        </w:rPr>
        <w:t>required</w:t>
      </w:r>
      <w:r w:rsidRPr="00B402F6">
        <w:rPr>
          <w:rFonts w:ascii="Times New Roman" w:hAnsi="Times New Roman" w:cs="Times New Roman"/>
          <w:sz w:val="24"/>
          <w:szCs w:val="24"/>
        </w:rPr>
        <w:t xml:space="preserve"> didactic activities.  Attendance and participation in these activities takes precedence over service delivery activities or other meetings.  In addition to the didactics listed below there are many opportunities for participation in grand rounds, round tables, and education conference calls. Trainees are welcome to participate in these additional training opportunities if it does not interfere with clinical training and </w:t>
      </w:r>
      <w:r w:rsidR="00142307">
        <w:rPr>
          <w:rFonts w:ascii="Times New Roman" w:hAnsi="Times New Roman" w:cs="Times New Roman"/>
          <w:sz w:val="24"/>
          <w:szCs w:val="24"/>
        </w:rPr>
        <w:t xml:space="preserve">rotation </w:t>
      </w:r>
      <w:r w:rsidRPr="00B402F6">
        <w:rPr>
          <w:rFonts w:ascii="Times New Roman" w:hAnsi="Times New Roman" w:cs="Times New Roman"/>
          <w:sz w:val="24"/>
          <w:szCs w:val="24"/>
        </w:rPr>
        <w:t xml:space="preserve">responsibilities. </w:t>
      </w:r>
    </w:p>
    <w:p w14:paraId="77421D1F" w14:textId="77777777" w:rsidR="0003771D" w:rsidRPr="00B7546A" w:rsidRDefault="0003771D" w:rsidP="0003771D">
      <w:pPr>
        <w:spacing w:after="0"/>
        <w:rPr>
          <w:rFonts w:ascii="Times New Roman" w:hAnsi="Times New Roman" w:cs="Times New Roman"/>
          <w:szCs w:val="24"/>
        </w:rPr>
      </w:pPr>
    </w:p>
    <w:p w14:paraId="3E64234D" w14:textId="65F9D2F8" w:rsidR="0003771D" w:rsidRPr="00B402F6" w:rsidRDefault="00D41116" w:rsidP="00842D3B">
      <w:pPr>
        <w:pStyle w:val="Heading3"/>
        <w:rPr>
          <w:rFonts w:ascii="Times New Roman" w:hAnsi="Times New Roman" w:cs="Times New Roman"/>
        </w:rPr>
      </w:pPr>
      <w:bookmarkStart w:id="31" w:name="_Toc139181901"/>
      <w:r>
        <w:rPr>
          <w:rFonts w:ascii="Times New Roman" w:hAnsi="Times New Roman" w:cs="Times New Roman"/>
        </w:rPr>
        <w:t>Psychology Intern Core Didactics</w:t>
      </w:r>
      <w:bookmarkEnd w:id="31"/>
    </w:p>
    <w:p w14:paraId="179E0158" w14:textId="221982B9" w:rsidR="0003771D" w:rsidRPr="00B402F6" w:rsidRDefault="00142307" w:rsidP="007F4A2E">
      <w:pPr>
        <w:spacing w:after="0"/>
        <w:ind w:left="720"/>
        <w:rPr>
          <w:rFonts w:ascii="Times New Roman" w:hAnsi="Times New Roman" w:cs="Times New Roman"/>
          <w:sz w:val="24"/>
          <w:szCs w:val="24"/>
        </w:rPr>
      </w:pPr>
      <w:r>
        <w:rPr>
          <w:rFonts w:ascii="Times New Roman" w:hAnsi="Times New Roman" w:cs="Times New Roman"/>
          <w:sz w:val="24"/>
          <w:szCs w:val="24"/>
        </w:rPr>
        <w:t>The overarching goal in the core didactic se</w:t>
      </w:r>
      <w:r w:rsidR="00B1607B">
        <w:rPr>
          <w:rFonts w:ascii="Times New Roman" w:hAnsi="Times New Roman" w:cs="Times New Roman"/>
          <w:sz w:val="24"/>
          <w:szCs w:val="24"/>
        </w:rPr>
        <w:t>ri</w:t>
      </w:r>
      <w:r>
        <w:rPr>
          <w:rFonts w:ascii="Times New Roman" w:hAnsi="Times New Roman" w:cs="Times New Roman"/>
          <w:sz w:val="24"/>
          <w:szCs w:val="24"/>
        </w:rPr>
        <w:t>es is to obtain training on topic</w:t>
      </w:r>
      <w:r w:rsidR="00F15117">
        <w:rPr>
          <w:rFonts w:ascii="Times New Roman" w:hAnsi="Times New Roman" w:cs="Times New Roman"/>
          <w:sz w:val="24"/>
          <w:szCs w:val="24"/>
        </w:rPr>
        <w:t>s</w:t>
      </w:r>
      <w:r>
        <w:rPr>
          <w:rFonts w:ascii="Times New Roman" w:hAnsi="Times New Roman" w:cs="Times New Roman"/>
          <w:sz w:val="24"/>
          <w:szCs w:val="24"/>
        </w:rPr>
        <w:t xml:space="preserve"> essential to practice as a psychologist, such as legal and ethical issues, handling patients in crisis, and multicultural issues that supplement the Diversity Seminar (see below), and topics that support and promote interns’ professional development during their transition from trainee to professional.  </w:t>
      </w:r>
      <w:r w:rsidR="0003771D" w:rsidRPr="00B402F6">
        <w:rPr>
          <w:rFonts w:ascii="Times New Roman" w:hAnsi="Times New Roman" w:cs="Times New Roman"/>
          <w:sz w:val="24"/>
          <w:szCs w:val="24"/>
        </w:rPr>
        <w:t xml:space="preserve">The Psychology </w:t>
      </w:r>
      <w:r w:rsidR="006D6E44" w:rsidRPr="00B402F6">
        <w:rPr>
          <w:rFonts w:ascii="Times New Roman" w:hAnsi="Times New Roman" w:cs="Times New Roman"/>
          <w:sz w:val="24"/>
          <w:szCs w:val="24"/>
        </w:rPr>
        <w:t xml:space="preserve">Internship </w:t>
      </w:r>
      <w:r w:rsidR="00CE1051" w:rsidRPr="00B402F6">
        <w:rPr>
          <w:rFonts w:ascii="Times New Roman" w:hAnsi="Times New Roman" w:cs="Times New Roman"/>
          <w:sz w:val="24"/>
          <w:szCs w:val="24"/>
        </w:rPr>
        <w:t xml:space="preserve">Core </w:t>
      </w:r>
      <w:r w:rsidR="006D6E44" w:rsidRPr="00B402F6">
        <w:rPr>
          <w:rFonts w:ascii="Times New Roman" w:hAnsi="Times New Roman" w:cs="Times New Roman"/>
          <w:sz w:val="24"/>
          <w:szCs w:val="24"/>
        </w:rPr>
        <w:t xml:space="preserve">Didactics </w:t>
      </w:r>
      <w:r w:rsidR="0003771D" w:rsidRPr="00B402F6">
        <w:rPr>
          <w:rFonts w:ascii="Times New Roman" w:hAnsi="Times New Roman" w:cs="Times New Roman"/>
          <w:sz w:val="24"/>
          <w:szCs w:val="24"/>
        </w:rPr>
        <w:t>is conducted by psychology staff members, other disciplines from the medical center, University of Utah professionals, and community professionals, with topics varying from year to year depending on programmatic issues and</w:t>
      </w:r>
      <w:r w:rsidR="006D6E44" w:rsidRPr="00B402F6">
        <w:rPr>
          <w:rFonts w:ascii="Times New Roman" w:hAnsi="Times New Roman" w:cs="Times New Roman"/>
          <w:sz w:val="24"/>
          <w:szCs w:val="24"/>
        </w:rPr>
        <w:t xml:space="preserve"> interns</w:t>
      </w:r>
      <w:r w:rsidR="0003771D" w:rsidRPr="00B402F6">
        <w:rPr>
          <w:rFonts w:ascii="Times New Roman" w:hAnsi="Times New Roman" w:cs="Times New Roman"/>
          <w:sz w:val="24"/>
          <w:szCs w:val="24"/>
        </w:rPr>
        <w:t xml:space="preserve"> needs/interests.  Recent didactics have included the following:</w:t>
      </w:r>
    </w:p>
    <w:p w14:paraId="23A6417F" w14:textId="77777777" w:rsidR="0003771D" w:rsidRPr="00B402F6" w:rsidRDefault="0003771D" w:rsidP="007F4A2E">
      <w:pPr>
        <w:spacing w:after="0"/>
        <w:ind w:left="720"/>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78"/>
      </w:tblGrid>
      <w:tr w:rsidR="0003771D" w:rsidRPr="00B402F6" w14:paraId="6B94A016" w14:textId="77777777" w:rsidTr="007F4A2E">
        <w:tc>
          <w:tcPr>
            <w:tcW w:w="4878" w:type="dxa"/>
          </w:tcPr>
          <w:p w14:paraId="0EE7F0AB" w14:textId="77777777" w:rsidR="0003771D" w:rsidRPr="00B402F6" w:rsidRDefault="0003771D"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EPPP &amp; Licensure</w:t>
            </w:r>
          </w:p>
          <w:p w14:paraId="49C8758A" w14:textId="77777777" w:rsidR="0003771D" w:rsidRPr="00B402F6" w:rsidRDefault="0003771D"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Motivational Interviewing for Healthcare Providers</w:t>
            </w:r>
          </w:p>
          <w:p w14:paraId="6CC98180" w14:textId="06E9D60F" w:rsidR="0003771D"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 xml:space="preserve">Suicide </w:t>
            </w:r>
            <w:r w:rsidR="00142307">
              <w:rPr>
                <w:rFonts w:ascii="Times New Roman" w:hAnsi="Times New Roman"/>
                <w:szCs w:val="24"/>
              </w:rPr>
              <w:t xml:space="preserve">Assessment and </w:t>
            </w:r>
            <w:r w:rsidRPr="00B402F6">
              <w:rPr>
                <w:rFonts w:ascii="Times New Roman" w:hAnsi="Times New Roman"/>
                <w:szCs w:val="24"/>
              </w:rPr>
              <w:t>Prevention</w:t>
            </w:r>
          </w:p>
          <w:p w14:paraId="4E819040" w14:textId="77777777" w:rsidR="00CE1051"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Self-Care</w:t>
            </w:r>
          </w:p>
          <w:p w14:paraId="55B434A7" w14:textId="77777777" w:rsidR="00CE1051"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Cognitive Behavioral Therapy for Insomnia (CBT-I)</w:t>
            </w:r>
          </w:p>
          <w:p w14:paraId="55A2C613" w14:textId="77777777" w:rsidR="00CE1051"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Violence Prevention</w:t>
            </w:r>
          </w:p>
          <w:p w14:paraId="2AB00D4A" w14:textId="2D4A233F" w:rsidR="001E568D"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Binge Eating</w:t>
            </w:r>
          </w:p>
        </w:tc>
        <w:tc>
          <w:tcPr>
            <w:tcW w:w="4878" w:type="dxa"/>
          </w:tcPr>
          <w:p w14:paraId="68A56C44" w14:textId="77777777" w:rsidR="0003771D" w:rsidRPr="00B402F6" w:rsidRDefault="0003771D"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Psychopharmacology</w:t>
            </w:r>
          </w:p>
          <w:p w14:paraId="41B1ADF0" w14:textId="77777777" w:rsidR="0003771D" w:rsidRPr="00B402F6" w:rsidRDefault="0003771D"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History and Future of Psychology in the VAMC</w:t>
            </w:r>
          </w:p>
          <w:p w14:paraId="5536AB12" w14:textId="19A8D49C" w:rsidR="0003771D" w:rsidRPr="00B402F6" w:rsidRDefault="0003771D"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Capacity Evaluation</w:t>
            </w:r>
          </w:p>
          <w:p w14:paraId="7CF11945" w14:textId="242A799E" w:rsidR="00CE1051"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Applying for Postdoctoral Fellowships</w:t>
            </w:r>
          </w:p>
          <w:p w14:paraId="1BB907AD" w14:textId="0DFB9552" w:rsidR="00CE1051" w:rsidRPr="00B402F6" w:rsidRDefault="00142307" w:rsidP="00873C1D">
            <w:pPr>
              <w:pStyle w:val="ListParagraph"/>
              <w:numPr>
                <w:ilvl w:val="0"/>
                <w:numId w:val="2"/>
              </w:numPr>
              <w:spacing w:after="0" w:afterAutospacing="0"/>
              <w:rPr>
                <w:rFonts w:ascii="Times New Roman" w:hAnsi="Times New Roman"/>
                <w:szCs w:val="24"/>
              </w:rPr>
            </w:pPr>
            <w:r>
              <w:rPr>
                <w:rFonts w:ascii="Times New Roman" w:hAnsi="Times New Roman"/>
                <w:szCs w:val="24"/>
              </w:rPr>
              <w:t>Job panel</w:t>
            </w:r>
          </w:p>
          <w:p w14:paraId="6A218CB1" w14:textId="77777777" w:rsidR="00CE1051" w:rsidRPr="00B402F6" w:rsidRDefault="00CE1051" w:rsidP="00873C1D">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Treating Co-Morbid PTSD/SUD</w:t>
            </w:r>
          </w:p>
          <w:p w14:paraId="0F5FDC57" w14:textId="100DF5BE" w:rsidR="00142307" w:rsidRPr="00B402F6" w:rsidRDefault="00CE1051" w:rsidP="00142307">
            <w:pPr>
              <w:pStyle w:val="ListParagraph"/>
              <w:numPr>
                <w:ilvl w:val="0"/>
                <w:numId w:val="2"/>
              </w:numPr>
              <w:spacing w:after="0" w:afterAutospacing="0"/>
              <w:rPr>
                <w:rFonts w:ascii="Times New Roman" w:hAnsi="Times New Roman"/>
                <w:szCs w:val="24"/>
              </w:rPr>
            </w:pPr>
            <w:r w:rsidRPr="00B402F6">
              <w:rPr>
                <w:rFonts w:ascii="Times New Roman" w:hAnsi="Times New Roman"/>
                <w:szCs w:val="24"/>
              </w:rPr>
              <w:t>Trauma Informed Pain Care</w:t>
            </w:r>
          </w:p>
        </w:tc>
      </w:tr>
    </w:tbl>
    <w:p w14:paraId="1EC5773D" w14:textId="6DBFF452" w:rsidR="001E568D" w:rsidRPr="00B402F6" w:rsidRDefault="0003771D" w:rsidP="0003771D">
      <w:pPr>
        <w:spacing w:after="0"/>
        <w:rPr>
          <w:rFonts w:ascii="Times New Roman" w:hAnsi="Times New Roman" w:cs="Times New Roman"/>
          <w:sz w:val="24"/>
          <w:szCs w:val="24"/>
        </w:rPr>
      </w:pPr>
      <w:r w:rsidRPr="00B402F6">
        <w:rPr>
          <w:rFonts w:ascii="Times New Roman" w:hAnsi="Times New Roman" w:cs="Times New Roman"/>
          <w:sz w:val="24"/>
          <w:szCs w:val="24"/>
        </w:rPr>
        <w:t xml:space="preserve"> </w:t>
      </w:r>
      <w:r w:rsidR="001E568D" w:rsidRPr="00B402F6">
        <w:rPr>
          <w:rFonts w:ascii="Times New Roman" w:hAnsi="Times New Roman" w:cs="Times New Roman"/>
          <w:sz w:val="24"/>
          <w:szCs w:val="24"/>
        </w:rPr>
        <w:tab/>
      </w:r>
    </w:p>
    <w:p w14:paraId="31B6C6B6" w14:textId="5409541C" w:rsidR="00AD4676" w:rsidRDefault="00D41116" w:rsidP="00842D3B">
      <w:pPr>
        <w:pStyle w:val="Heading3"/>
        <w:rPr>
          <w:rFonts w:ascii="Times New Roman" w:hAnsi="Times New Roman" w:cs="Times New Roman"/>
        </w:rPr>
      </w:pPr>
      <w:bookmarkStart w:id="32" w:name="_Toc139181902"/>
      <w:r>
        <w:rPr>
          <w:rFonts w:ascii="Times New Roman" w:hAnsi="Times New Roman" w:cs="Times New Roman"/>
        </w:rPr>
        <w:t>Diversity Seminar</w:t>
      </w:r>
      <w:bookmarkEnd w:id="32"/>
    </w:p>
    <w:p w14:paraId="04EC8C6B" w14:textId="0854D131" w:rsidR="00691AAD" w:rsidRPr="00E32DE4" w:rsidRDefault="00691AAD" w:rsidP="00691AAD">
      <w:pPr>
        <w:rPr>
          <w:rFonts w:ascii="Times New Roman" w:hAnsi="Times New Roman" w:cs="Times New Roman"/>
          <w:sz w:val="24"/>
          <w:szCs w:val="24"/>
        </w:rPr>
      </w:pPr>
      <w:r w:rsidRPr="00E32DE4">
        <w:rPr>
          <w:rFonts w:ascii="Times New Roman" w:hAnsi="Times New Roman" w:cs="Times New Roman"/>
          <w:sz w:val="24"/>
          <w:szCs w:val="24"/>
        </w:rPr>
        <w:t xml:space="preserve">Supervisors: Sara Heinz, PhD, ABPP </w:t>
      </w:r>
    </w:p>
    <w:p w14:paraId="2FC8D376" w14:textId="34E26B21" w:rsidR="00AD4676" w:rsidRPr="00B402F6" w:rsidRDefault="00AD4676" w:rsidP="00AD4676">
      <w:pPr>
        <w:ind w:left="720"/>
        <w:rPr>
          <w:rFonts w:ascii="Times New Roman" w:eastAsia="Times New Roman" w:hAnsi="Times New Roman" w:cs="Times New Roman"/>
          <w:color w:val="000000" w:themeColor="text1"/>
          <w:sz w:val="24"/>
          <w:szCs w:val="24"/>
        </w:rPr>
      </w:pPr>
      <w:r w:rsidRPr="00B402F6">
        <w:rPr>
          <w:rFonts w:ascii="Times New Roman" w:eastAsia="Times New Roman" w:hAnsi="Times New Roman" w:cs="Times New Roman"/>
          <w:color w:val="000000" w:themeColor="text1"/>
          <w:sz w:val="24"/>
          <w:szCs w:val="24"/>
        </w:rPr>
        <w:t>The Diversity Seminar Series combines invited lecture-based presentations with separate cohort meetings of focused seminar discussion with a Psychology Service staff member. The 20</w:t>
      </w:r>
      <w:r w:rsidR="00F15117">
        <w:rPr>
          <w:rFonts w:ascii="Times New Roman" w:eastAsia="Times New Roman" w:hAnsi="Times New Roman" w:cs="Times New Roman"/>
          <w:color w:val="000000" w:themeColor="text1"/>
          <w:sz w:val="24"/>
          <w:szCs w:val="24"/>
        </w:rPr>
        <w:t>20-2021</w:t>
      </w:r>
      <w:r w:rsidRPr="00B402F6">
        <w:rPr>
          <w:rFonts w:ascii="Times New Roman" w:eastAsia="Times New Roman" w:hAnsi="Times New Roman" w:cs="Times New Roman"/>
          <w:color w:val="000000" w:themeColor="text1"/>
          <w:sz w:val="24"/>
          <w:szCs w:val="24"/>
        </w:rPr>
        <w:t xml:space="preserve"> Psychology Intern cohort spearheaded creation of the seminar discussion portion with the goal of creating a platform to address challenges related to individual and cultural diversity as they relate to the profession. Each bi-weekly meeting focuses on a different issue and conversation is sparked through various media, including articles, book chapters, podcasts, and cultural training opportunities within the VA. Topics have included:</w:t>
      </w:r>
    </w:p>
    <w:p w14:paraId="79D669F6" w14:textId="09979410" w:rsidR="00AD4676" w:rsidRPr="00B402F6" w:rsidRDefault="00AD4676" w:rsidP="00873C1D">
      <w:pPr>
        <w:pStyle w:val="ListParagraph"/>
        <w:numPr>
          <w:ilvl w:val="1"/>
          <w:numId w:val="11"/>
        </w:numPr>
        <w:rPr>
          <w:rFonts w:ascii="Times New Roman" w:hAnsi="Times New Roman"/>
          <w:color w:val="000000" w:themeColor="text1"/>
          <w:szCs w:val="24"/>
        </w:rPr>
      </w:pPr>
      <w:r w:rsidRPr="00B402F6">
        <w:rPr>
          <w:rFonts w:ascii="Times New Roman" w:hAnsi="Times New Roman"/>
          <w:color w:val="000000" w:themeColor="text1"/>
          <w:szCs w:val="24"/>
        </w:rPr>
        <w:t>Intergenerational Trauma</w:t>
      </w:r>
    </w:p>
    <w:p w14:paraId="38726E4D" w14:textId="12917ED4" w:rsidR="00AD4676" w:rsidRPr="00B402F6" w:rsidRDefault="00AD4676" w:rsidP="00873C1D">
      <w:pPr>
        <w:pStyle w:val="ListParagraph"/>
        <w:numPr>
          <w:ilvl w:val="1"/>
          <w:numId w:val="11"/>
        </w:numPr>
        <w:rPr>
          <w:rFonts w:ascii="Times New Roman" w:hAnsi="Times New Roman"/>
          <w:color w:val="000000" w:themeColor="text1"/>
          <w:szCs w:val="24"/>
        </w:rPr>
      </w:pPr>
      <w:r w:rsidRPr="00B402F6">
        <w:rPr>
          <w:rFonts w:ascii="Times New Roman" w:hAnsi="Times New Roman"/>
          <w:color w:val="000000" w:themeColor="text1"/>
          <w:szCs w:val="24"/>
        </w:rPr>
        <w:t>Systemic Racism and Health Disparities</w:t>
      </w:r>
    </w:p>
    <w:p w14:paraId="72BB4CCD" w14:textId="7127B0D7" w:rsidR="00AD4676" w:rsidRPr="00B402F6" w:rsidRDefault="00AD4676" w:rsidP="00873C1D">
      <w:pPr>
        <w:pStyle w:val="ListParagraph"/>
        <w:numPr>
          <w:ilvl w:val="1"/>
          <w:numId w:val="11"/>
        </w:numPr>
        <w:rPr>
          <w:rFonts w:ascii="Times New Roman" w:hAnsi="Times New Roman"/>
          <w:color w:val="000000" w:themeColor="text1"/>
          <w:szCs w:val="24"/>
        </w:rPr>
      </w:pPr>
      <w:r w:rsidRPr="00B402F6">
        <w:rPr>
          <w:rFonts w:ascii="Times New Roman" w:hAnsi="Times New Roman"/>
          <w:color w:val="000000" w:themeColor="text1"/>
          <w:szCs w:val="24"/>
        </w:rPr>
        <w:t>Implicit Bias and Diagnostic Implications</w:t>
      </w:r>
    </w:p>
    <w:p w14:paraId="1AB8264A" w14:textId="708E115F" w:rsidR="00AD4676" w:rsidRPr="00B402F6" w:rsidRDefault="00AD4676" w:rsidP="00873C1D">
      <w:pPr>
        <w:pStyle w:val="ListParagraph"/>
        <w:numPr>
          <w:ilvl w:val="1"/>
          <w:numId w:val="11"/>
        </w:numPr>
        <w:rPr>
          <w:rFonts w:ascii="Times New Roman" w:hAnsi="Times New Roman"/>
          <w:color w:val="000000" w:themeColor="text1"/>
          <w:szCs w:val="24"/>
        </w:rPr>
      </w:pPr>
      <w:r w:rsidRPr="00B402F6">
        <w:rPr>
          <w:rFonts w:ascii="Times New Roman" w:hAnsi="Times New Roman"/>
          <w:color w:val="000000" w:themeColor="text1"/>
          <w:szCs w:val="24"/>
        </w:rPr>
        <w:t>Multicultural Practice and Intersectionality</w:t>
      </w:r>
    </w:p>
    <w:p w14:paraId="153D4B99" w14:textId="6DA212A1" w:rsidR="00AD4676" w:rsidRPr="00B402F6" w:rsidRDefault="00AD4676" w:rsidP="00873C1D">
      <w:pPr>
        <w:pStyle w:val="ListParagraph"/>
        <w:numPr>
          <w:ilvl w:val="1"/>
          <w:numId w:val="11"/>
        </w:numPr>
        <w:rPr>
          <w:rFonts w:ascii="Times New Roman" w:hAnsi="Times New Roman"/>
          <w:color w:val="000000" w:themeColor="text1"/>
          <w:szCs w:val="24"/>
        </w:rPr>
      </w:pPr>
      <w:r w:rsidRPr="00B402F6">
        <w:rPr>
          <w:rFonts w:ascii="Times New Roman" w:hAnsi="Times New Roman"/>
          <w:color w:val="000000" w:themeColor="text1"/>
          <w:szCs w:val="24"/>
        </w:rPr>
        <w:t>Gender and Sexual Minority Populations</w:t>
      </w:r>
    </w:p>
    <w:p w14:paraId="0998549D" w14:textId="7F17BCDD" w:rsidR="00AD4676" w:rsidRPr="00B402F6" w:rsidRDefault="00AD4676" w:rsidP="00AD4676">
      <w:pPr>
        <w:ind w:left="720"/>
        <w:rPr>
          <w:rFonts w:ascii="Times New Roman" w:eastAsia="Times New Roman" w:hAnsi="Times New Roman" w:cs="Times New Roman"/>
          <w:color w:val="000000" w:themeColor="text1"/>
          <w:sz w:val="24"/>
          <w:szCs w:val="24"/>
        </w:rPr>
      </w:pPr>
      <w:r w:rsidRPr="00B402F6">
        <w:rPr>
          <w:rFonts w:ascii="Times New Roman" w:eastAsia="Times New Roman" w:hAnsi="Times New Roman" w:cs="Times New Roman"/>
          <w:color w:val="000000" w:themeColor="text1"/>
          <w:sz w:val="24"/>
          <w:szCs w:val="24"/>
        </w:rPr>
        <w:t xml:space="preserve">The Diversity Seminar Series was created in the spirit of leadership, collaboration, and learning and is a space where interns can continue to develop curriculum and initiate discussions on topics of diversity </w:t>
      </w:r>
      <w:r w:rsidRPr="00B402F6">
        <w:rPr>
          <w:rFonts w:ascii="Times New Roman" w:eastAsia="Times New Roman" w:hAnsi="Times New Roman" w:cs="Times New Roman"/>
          <w:color w:val="000000" w:themeColor="text1"/>
          <w:sz w:val="24"/>
          <w:szCs w:val="24"/>
        </w:rPr>
        <w:lastRenderedPageBreak/>
        <w:t>that are meaningful to their training experiences. The Diversity Seminar Series emphasizes multicultural learning and humility as an essential component of training and ongoing professional development.</w:t>
      </w:r>
      <w:r w:rsidR="001E568D" w:rsidRPr="00B402F6">
        <w:rPr>
          <w:rFonts w:ascii="Times New Roman" w:eastAsia="Times New Roman" w:hAnsi="Times New Roman" w:cs="Times New Roman"/>
          <w:color w:val="000000" w:themeColor="text1"/>
          <w:sz w:val="24"/>
          <w:szCs w:val="24"/>
        </w:rPr>
        <w:t xml:space="preserve">  </w:t>
      </w:r>
    </w:p>
    <w:p w14:paraId="137AF2DA" w14:textId="76A7B688" w:rsidR="0003771D" w:rsidRDefault="00D41116" w:rsidP="00842D3B">
      <w:pPr>
        <w:pStyle w:val="Heading3"/>
        <w:rPr>
          <w:rFonts w:ascii="Times New Roman" w:hAnsi="Times New Roman" w:cs="Times New Roman"/>
        </w:rPr>
      </w:pPr>
      <w:bookmarkStart w:id="33" w:name="_Toc139181903"/>
      <w:r>
        <w:rPr>
          <w:rFonts w:ascii="Times New Roman" w:hAnsi="Times New Roman" w:cs="Times New Roman"/>
        </w:rPr>
        <w:t>Interprofessional Seminar</w:t>
      </w:r>
      <w:bookmarkEnd w:id="33"/>
    </w:p>
    <w:p w14:paraId="1B126610" w14:textId="1131FAC2" w:rsidR="00E32DE4" w:rsidRPr="00E32DE4" w:rsidRDefault="00E32DE4" w:rsidP="00E32DE4">
      <w:pPr>
        <w:rPr>
          <w:rFonts w:ascii="Times New Roman" w:hAnsi="Times New Roman" w:cs="Times New Roman"/>
          <w:sz w:val="24"/>
          <w:szCs w:val="24"/>
        </w:rPr>
      </w:pPr>
      <w:r>
        <w:rPr>
          <w:rFonts w:ascii="Times New Roman" w:hAnsi="Times New Roman" w:cs="Times New Roman"/>
          <w:sz w:val="24"/>
          <w:szCs w:val="24"/>
        </w:rPr>
        <w:t>Supervisors: Audrey Wadhwani, PharmD, Amy Morton-Miller, APRN, Renn Sweeney, PhD</w:t>
      </w:r>
    </w:p>
    <w:p w14:paraId="6EC34D04" w14:textId="33E7F655" w:rsidR="0003771D" w:rsidRPr="00B402F6" w:rsidRDefault="00084698" w:rsidP="007F4A2E">
      <w:pPr>
        <w:spacing w:after="0"/>
        <w:ind w:left="720"/>
        <w:rPr>
          <w:rFonts w:ascii="Times New Roman" w:hAnsi="Times New Roman" w:cs="Times New Roman"/>
          <w:color w:val="231F20"/>
          <w:sz w:val="24"/>
          <w:szCs w:val="24"/>
        </w:rPr>
      </w:pPr>
      <w:r w:rsidRPr="00B402F6">
        <w:rPr>
          <w:rFonts w:ascii="Times New Roman" w:hAnsi="Times New Roman" w:cs="Times New Roman"/>
          <w:color w:val="231F20"/>
          <w:sz w:val="24"/>
          <w:szCs w:val="24"/>
        </w:rPr>
        <w:t>In the spirit of interdisciplinary care, the psychology</w:t>
      </w:r>
      <w:r w:rsidR="00D54120">
        <w:rPr>
          <w:rFonts w:ascii="Times New Roman" w:hAnsi="Times New Roman" w:cs="Times New Roman"/>
          <w:color w:val="231F20"/>
          <w:sz w:val="24"/>
          <w:szCs w:val="24"/>
        </w:rPr>
        <w:t xml:space="preserve">, nursing, pharmacy trainees </w:t>
      </w:r>
      <w:r w:rsidRPr="00B402F6">
        <w:rPr>
          <w:rFonts w:ascii="Times New Roman" w:hAnsi="Times New Roman" w:cs="Times New Roman"/>
          <w:color w:val="231F20"/>
          <w:sz w:val="24"/>
          <w:szCs w:val="24"/>
        </w:rPr>
        <w:t>conduct weekly didactics to round out each other’s knowledge of their specialties. These informal meetings feature a 45-minute discussion led by either a psychology intern</w:t>
      </w:r>
      <w:r w:rsidR="00D54120">
        <w:rPr>
          <w:rFonts w:ascii="Times New Roman" w:hAnsi="Times New Roman" w:cs="Times New Roman"/>
          <w:color w:val="231F20"/>
          <w:sz w:val="24"/>
          <w:szCs w:val="24"/>
        </w:rPr>
        <w:t>, nursing student,</w:t>
      </w:r>
      <w:r w:rsidRPr="00B402F6">
        <w:rPr>
          <w:rFonts w:ascii="Times New Roman" w:hAnsi="Times New Roman" w:cs="Times New Roman"/>
          <w:color w:val="231F20"/>
          <w:sz w:val="24"/>
          <w:szCs w:val="24"/>
        </w:rPr>
        <w:t xml:space="preserve"> or clinical pharmac</w:t>
      </w:r>
      <w:r w:rsidR="00D54120">
        <w:rPr>
          <w:rFonts w:ascii="Times New Roman" w:hAnsi="Times New Roman" w:cs="Times New Roman"/>
          <w:color w:val="231F20"/>
          <w:sz w:val="24"/>
          <w:szCs w:val="24"/>
        </w:rPr>
        <w:t>y resident</w:t>
      </w:r>
      <w:r w:rsidRPr="00B402F6">
        <w:rPr>
          <w:rFonts w:ascii="Times New Roman" w:hAnsi="Times New Roman" w:cs="Times New Roman"/>
          <w:color w:val="231F20"/>
          <w:sz w:val="24"/>
          <w:szCs w:val="24"/>
        </w:rPr>
        <w:t xml:space="preserve"> on a </w:t>
      </w:r>
      <w:r w:rsidR="00F15117">
        <w:rPr>
          <w:rFonts w:ascii="Times New Roman" w:hAnsi="Times New Roman" w:cs="Times New Roman"/>
          <w:color w:val="231F20"/>
          <w:sz w:val="24"/>
          <w:szCs w:val="24"/>
        </w:rPr>
        <w:t>salient topic</w:t>
      </w:r>
      <w:r w:rsidRPr="00B402F6">
        <w:rPr>
          <w:rFonts w:ascii="Times New Roman" w:hAnsi="Times New Roman" w:cs="Times New Roman"/>
          <w:color w:val="231F20"/>
          <w:sz w:val="24"/>
          <w:szCs w:val="24"/>
        </w:rPr>
        <w:t>. The topics are decided by the group at the onset of the year and have included topics such as: antipsychotics (pharm</w:t>
      </w:r>
      <w:r w:rsidR="00F15117">
        <w:rPr>
          <w:rFonts w:ascii="Times New Roman" w:hAnsi="Times New Roman" w:cs="Times New Roman"/>
          <w:color w:val="231F20"/>
          <w:sz w:val="24"/>
          <w:szCs w:val="24"/>
        </w:rPr>
        <w:t>acy</w:t>
      </w:r>
      <w:r w:rsidRPr="00B402F6">
        <w:rPr>
          <w:rFonts w:ascii="Times New Roman" w:hAnsi="Times New Roman" w:cs="Times New Roman"/>
          <w:color w:val="231F20"/>
          <w:sz w:val="24"/>
          <w:szCs w:val="24"/>
        </w:rPr>
        <w:t>),</w:t>
      </w:r>
      <w:r w:rsidR="00F15117">
        <w:rPr>
          <w:rFonts w:ascii="Times New Roman" w:hAnsi="Times New Roman" w:cs="Times New Roman"/>
          <w:color w:val="231F20"/>
          <w:sz w:val="24"/>
          <w:szCs w:val="24"/>
        </w:rPr>
        <w:t xml:space="preserve"> Assessment</w:t>
      </w:r>
      <w:r w:rsidRPr="00B402F6">
        <w:rPr>
          <w:rFonts w:ascii="Times New Roman" w:hAnsi="Times New Roman" w:cs="Times New Roman"/>
          <w:color w:val="231F20"/>
          <w:sz w:val="24"/>
          <w:szCs w:val="24"/>
        </w:rPr>
        <w:t xml:space="preserve"> (</w:t>
      </w:r>
      <w:r w:rsidR="008D4B38" w:rsidRPr="00B402F6">
        <w:rPr>
          <w:rFonts w:ascii="Times New Roman" w:hAnsi="Times New Roman" w:cs="Times New Roman"/>
          <w:color w:val="231F20"/>
          <w:sz w:val="24"/>
          <w:szCs w:val="24"/>
        </w:rPr>
        <w:t>psych</w:t>
      </w:r>
      <w:r w:rsidR="00F15117">
        <w:rPr>
          <w:rFonts w:ascii="Times New Roman" w:hAnsi="Times New Roman" w:cs="Times New Roman"/>
          <w:color w:val="231F20"/>
          <w:sz w:val="24"/>
          <w:szCs w:val="24"/>
        </w:rPr>
        <w:t>ology</w:t>
      </w:r>
      <w:r w:rsidRPr="00B402F6">
        <w:rPr>
          <w:rFonts w:ascii="Times New Roman" w:hAnsi="Times New Roman" w:cs="Times New Roman"/>
          <w:color w:val="231F20"/>
          <w:sz w:val="24"/>
          <w:szCs w:val="24"/>
        </w:rPr>
        <w:t>), drug testing (pharm</w:t>
      </w:r>
      <w:r w:rsidR="00F15117">
        <w:rPr>
          <w:rFonts w:ascii="Times New Roman" w:hAnsi="Times New Roman" w:cs="Times New Roman"/>
          <w:color w:val="231F20"/>
          <w:sz w:val="24"/>
          <w:szCs w:val="24"/>
        </w:rPr>
        <w:t>acy</w:t>
      </w:r>
      <w:r w:rsidRPr="00B402F6">
        <w:rPr>
          <w:rFonts w:ascii="Times New Roman" w:hAnsi="Times New Roman" w:cs="Times New Roman"/>
          <w:color w:val="231F20"/>
          <w:sz w:val="24"/>
          <w:szCs w:val="24"/>
        </w:rPr>
        <w:t>), motivational interviewing (</w:t>
      </w:r>
      <w:r w:rsidR="008D4B38" w:rsidRPr="00B402F6">
        <w:rPr>
          <w:rFonts w:ascii="Times New Roman" w:hAnsi="Times New Roman" w:cs="Times New Roman"/>
          <w:color w:val="231F20"/>
          <w:sz w:val="24"/>
          <w:szCs w:val="24"/>
        </w:rPr>
        <w:t>psych</w:t>
      </w:r>
      <w:r w:rsidR="00F15117">
        <w:rPr>
          <w:rFonts w:ascii="Times New Roman" w:hAnsi="Times New Roman" w:cs="Times New Roman"/>
          <w:color w:val="231F20"/>
          <w:sz w:val="24"/>
          <w:szCs w:val="24"/>
        </w:rPr>
        <w:t>ology</w:t>
      </w:r>
      <w:r w:rsidRPr="00B402F6">
        <w:rPr>
          <w:rFonts w:ascii="Times New Roman" w:hAnsi="Times New Roman" w:cs="Times New Roman"/>
          <w:color w:val="231F20"/>
          <w:sz w:val="24"/>
          <w:szCs w:val="24"/>
        </w:rPr>
        <w:t>), mood stabilizers (pharm</w:t>
      </w:r>
      <w:r w:rsidR="00F15117">
        <w:rPr>
          <w:rFonts w:ascii="Times New Roman" w:hAnsi="Times New Roman" w:cs="Times New Roman"/>
          <w:color w:val="231F20"/>
          <w:sz w:val="24"/>
          <w:szCs w:val="24"/>
        </w:rPr>
        <w:t>acy</w:t>
      </w:r>
      <w:r w:rsidRPr="00B402F6">
        <w:rPr>
          <w:rFonts w:ascii="Times New Roman" w:hAnsi="Times New Roman" w:cs="Times New Roman"/>
          <w:color w:val="231F20"/>
          <w:sz w:val="24"/>
          <w:szCs w:val="24"/>
        </w:rPr>
        <w:t xml:space="preserve">.), etc. These meetings are popular among the interns due to the collegial nature of the group, the exposure to the specialty services of different disciplines, </w:t>
      </w:r>
      <w:r w:rsidR="001E568D" w:rsidRPr="00B402F6">
        <w:rPr>
          <w:rFonts w:ascii="Times New Roman" w:hAnsi="Times New Roman" w:cs="Times New Roman"/>
          <w:color w:val="231F20"/>
          <w:sz w:val="24"/>
          <w:szCs w:val="24"/>
        </w:rPr>
        <w:t xml:space="preserve">and </w:t>
      </w:r>
      <w:r w:rsidRPr="00B402F6">
        <w:rPr>
          <w:rFonts w:ascii="Times New Roman" w:hAnsi="Times New Roman" w:cs="Times New Roman"/>
          <w:color w:val="231F20"/>
          <w:sz w:val="24"/>
          <w:szCs w:val="24"/>
        </w:rPr>
        <w:t>development of interdisciplinary approaches to work in a medical center.</w:t>
      </w:r>
      <w:r w:rsidR="001E568D" w:rsidRPr="00B402F6">
        <w:rPr>
          <w:rFonts w:ascii="Times New Roman" w:hAnsi="Times New Roman" w:cs="Times New Roman"/>
          <w:color w:val="231F20"/>
          <w:sz w:val="24"/>
          <w:szCs w:val="24"/>
        </w:rPr>
        <w:t xml:space="preserve">  </w:t>
      </w:r>
    </w:p>
    <w:p w14:paraId="4C09CC75" w14:textId="77777777" w:rsidR="00084698" w:rsidRPr="00B402F6" w:rsidRDefault="00084698" w:rsidP="00842D3B">
      <w:pPr>
        <w:pStyle w:val="Heading3"/>
        <w:rPr>
          <w:rFonts w:ascii="Times New Roman" w:hAnsi="Times New Roman" w:cs="Times New Roman"/>
          <w:lang w:bidi="en-US"/>
        </w:rPr>
      </w:pPr>
    </w:p>
    <w:p w14:paraId="6559449C" w14:textId="07A97FAD" w:rsidR="0003771D" w:rsidRPr="009D2CB6" w:rsidRDefault="00D41116" w:rsidP="009D2CB6">
      <w:pPr>
        <w:pStyle w:val="Heading3"/>
        <w:rPr>
          <w:rFonts w:ascii="Times New Roman" w:hAnsi="Times New Roman" w:cs="Times New Roman"/>
        </w:rPr>
      </w:pPr>
      <w:bookmarkStart w:id="34" w:name="_Toc139181904"/>
      <w:r w:rsidRPr="009D2CB6">
        <w:rPr>
          <w:rFonts w:ascii="Times New Roman" w:hAnsi="Times New Roman" w:cs="Times New Roman"/>
        </w:rPr>
        <w:t>Mental Health Grand Rounds</w:t>
      </w:r>
      <w:bookmarkEnd w:id="34"/>
    </w:p>
    <w:p w14:paraId="117D033E" w14:textId="61909BDF" w:rsidR="0003771D" w:rsidRPr="00B402F6" w:rsidRDefault="0003771D" w:rsidP="007F4A2E">
      <w:pPr>
        <w:spacing w:after="0"/>
        <w:ind w:left="720"/>
        <w:rPr>
          <w:rFonts w:ascii="Times New Roman" w:hAnsi="Times New Roman" w:cs="Times New Roman"/>
          <w:sz w:val="24"/>
          <w:szCs w:val="24"/>
        </w:rPr>
      </w:pPr>
      <w:r w:rsidRPr="00B402F6">
        <w:rPr>
          <w:rFonts w:ascii="Times New Roman" w:hAnsi="Times New Roman" w:cs="Times New Roman"/>
          <w:sz w:val="24"/>
          <w:szCs w:val="24"/>
        </w:rPr>
        <w:t>MH Grand Rounds are held on the 2</w:t>
      </w:r>
      <w:r w:rsidRPr="00B402F6">
        <w:rPr>
          <w:rFonts w:ascii="Times New Roman" w:hAnsi="Times New Roman" w:cs="Times New Roman"/>
          <w:sz w:val="24"/>
          <w:szCs w:val="24"/>
          <w:vertAlign w:val="superscript"/>
        </w:rPr>
        <w:t>nd</w:t>
      </w:r>
      <w:r w:rsidRPr="00B402F6">
        <w:rPr>
          <w:rFonts w:ascii="Times New Roman" w:hAnsi="Times New Roman" w:cs="Times New Roman"/>
          <w:sz w:val="24"/>
          <w:szCs w:val="24"/>
        </w:rPr>
        <w:t xml:space="preserve"> Wednesday of the month at 8:30-10:00 AM.  Quarterly one of the grand rounds meetings is a “MH All hand meeting.”  The reminder of the meetings </w:t>
      </w:r>
      <w:r w:rsidR="008D4B38" w:rsidRPr="00B402F6">
        <w:rPr>
          <w:rFonts w:ascii="Times New Roman" w:hAnsi="Times New Roman" w:cs="Times New Roman"/>
          <w:sz w:val="24"/>
          <w:szCs w:val="24"/>
        </w:rPr>
        <w:t>consists</w:t>
      </w:r>
      <w:r w:rsidRPr="00B402F6">
        <w:rPr>
          <w:rFonts w:ascii="Times New Roman" w:hAnsi="Times New Roman" w:cs="Times New Roman"/>
          <w:sz w:val="24"/>
          <w:szCs w:val="24"/>
        </w:rPr>
        <w:t xml:space="preserve"> of presentations from VA and non-VA providers on topics related to mental health. </w:t>
      </w:r>
    </w:p>
    <w:p w14:paraId="03F22497" w14:textId="77777777" w:rsidR="0003771D" w:rsidRPr="00B402F6" w:rsidRDefault="0003771D" w:rsidP="00842D3B">
      <w:pPr>
        <w:pStyle w:val="Heading3"/>
        <w:rPr>
          <w:rFonts w:ascii="Times New Roman" w:hAnsi="Times New Roman" w:cs="Times New Roman"/>
        </w:rPr>
      </w:pPr>
    </w:p>
    <w:p w14:paraId="4997B4BC" w14:textId="6B810A72" w:rsidR="009843D8" w:rsidRPr="00B402F6" w:rsidRDefault="00D41116" w:rsidP="00842D3B">
      <w:pPr>
        <w:pStyle w:val="Heading3"/>
        <w:rPr>
          <w:rFonts w:ascii="Times New Roman" w:hAnsi="Times New Roman" w:cs="Times New Roman"/>
        </w:rPr>
      </w:pPr>
      <w:bookmarkStart w:id="35" w:name="_Toc139181905"/>
      <w:r>
        <w:rPr>
          <w:rFonts w:ascii="Times New Roman" w:hAnsi="Times New Roman" w:cs="Times New Roman"/>
        </w:rPr>
        <w:t>Psychology Intern Presentations Series</w:t>
      </w:r>
      <w:bookmarkEnd w:id="35"/>
    </w:p>
    <w:p w14:paraId="7BEFE0DC" w14:textId="65645EEF" w:rsidR="009B2567" w:rsidRPr="00B402F6" w:rsidRDefault="009843D8" w:rsidP="009B2567">
      <w:pPr>
        <w:ind w:left="720"/>
        <w:rPr>
          <w:rFonts w:ascii="Times New Roman" w:hAnsi="Times New Roman" w:cs="Times New Roman"/>
          <w:sz w:val="24"/>
          <w:szCs w:val="24"/>
        </w:rPr>
      </w:pPr>
      <w:r w:rsidRPr="00B402F6">
        <w:rPr>
          <w:rFonts w:ascii="Times New Roman" w:hAnsi="Times New Roman" w:cs="Times New Roman"/>
          <w:sz w:val="24"/>
          <w:szCs w:val="24"/>
        </w:rPr>
        <w:t>Over the course of the training year, predoctoral interns conduct formal presentations, focused on a clinical topic of interest.</w:t>
      </w:r>
      <w:r w:rsidR="00AA6E94" w:rsidRPr="00B402F6">
        <w:rPr>
          <w:rFonts w:ascii="Times New Roman" w:hAnsi="Times New Roman" w:cs="Times New Roman"/>
          <w:sz w:val="24"/>
          <w:szCs w:val="24"/>
        </w:rPr>
        <w:t xml:space="preserve">  Interns</w:t>
      </w:r>
      <w:r w:rsidRPr="00B402F6">
        <w:rPr>
          <w:rFonts w:ascii="Times New Roman" w:hAnsi="Times New Roman" w:cs="Times New Roman"/>
          <w:sz w:val="24"/>
          <w:szCs w:val="24"/>
        </w:rPr>
        <w:t xml:space="preserve"> are required to participate in this series as professional colleagues. </w:t>
      </w:r>
    </w:p>
    <w:p w14:paraId="673B9D46" w14:textId="77777777" w:rsidR="009B2567" w:rsidRPr="00B402F6" w:rsidRDefault="009B2567" w:rsidP="00842D3B">
      <w:pPr>
        <w:pStyle w:val="Heading3"/>
        <w:rPr>
          <w:rFonts w:ascii="Times New Roman" w:hAnsi="Times New Roman" w:cs="Times New Roman"/>
        </w:rPr>
      </w:pPr>
    </w:p>
    <w:p w14:paraId="25C7FD9D" w14:textId="24E8367A" w:rsidR="009B2567" w:rsidRPr="00AC0395" w:rsidRDefault="00D41116" w:rsidP="00832D8F">
      <w:pPr>
        <w:pStyle w:val="Heading2"/>
        <w:rPr>
          <w:rFonts w:ascii="Times New Roman" w:hAnsi="Times New Roman" w:cs="Times New Roman"/>
          <w:bCs/>
          <w:sz w:val="24"/>
          <w:szCs w:val="24"/>
        </w:rPr>
      </w:pPr>
      <w:bookmarkStart w:id="36" w:name="_Toc139181906"/>
      <w:r w:rsidRPr="00AC0395">
        <w:rPr>
          <w:rFonts w:ascii="Times New Roman" w:hAnsi="Times New Roman" w:cs="Times New Roman"/>
          <w:bCs/>
          <w:sz w:val="24"/>
          <w:szCs w:val="24"/>
        </w:rPr>
        <w:t>Intern Presentation</w:t>
      </w:r>
      <w:bookmarkEnd w:id="36"/>
    </w:p>
    <w:p w14:paraId="68D8D5FF" w14:textId="4FE687BC"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Being able to provide a formal professional presentation is an important skill for Psychologists. The model for the internship program emphasizes a scholar-practitioner model, therefore interns will identify a topic and provide a one-hour professional presentation on the topic and its application or relevance for clinical practice. The presentations must be completed before the end of Ju</w:t>
      </w:r>
      <w:r w:rsidR="005F0D22">
        <w:rPr>
          <w:rFonts w:ascii="Times New Roman" w:hAnsi="Times New Roman" w:cs="Times New Roman"/>
          <w:color w:val="000000"/>
          <w:sz w:val="24"/>
          <w:szCs w:val="24"/>
        </w:rPr>
        <w:t>ly</w:t>
      </w:r>
      <w:r w:rsidRPr="00B402F6">
        <w:rPr>
          <w:rFonts w:ascii="Times New Roman" w:hAnsi="Times New Roman" w:cs="Times New Roman"/>
          <w:color w:val="000000"/>
          <w:sz w:val="24"/>
          <w:szCs w:val="24"/>
        </w:rPr>
        <w:t>.</w:t>
      </w:r>
    </w:p>
    <w:p w14:paraId="66608666" w14:textId="77777777"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p>
    <w:p w14:paraId="78517E7C" w14:textId="536BC431"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 xml:space="preserve">Interns may not present on a topic relating to their dissertation or that they have previously presented on as a professional presentation including a poster session. This is to facilitate broader learning and develop skills in providing a formal presentation in addition to developing the ability to take on a new topic area, review research in that area, </w:t>
      </w:r>
      <w:r w:rsidR="00D06C42">
        <w:rPr>
          <w:rFonts w:ascii="Times New Roman" w:hAnsi="Times New Roman" w:cs="Times New Roman"/>
          <w:color w:val="000000"/>
          <w:sz w:val="24"/>
          <w:szCs w:val="24"/>
        </w:rPr>
        <w:t xml:space="preserve">consider ethical and diversity related concerns relevant to the topic, </w:t>
      </w:r>
      <w:r w:rsidRPr="00B402F6">
        <w:rPr>
          <w:rFonts w:ascii="Times New Roman" w:hAnsi="Times New Roman" w:cs="Times New Roman"/>
          <w:color w:val="000000"/>
          <w:sz w:val="24"/>
          <w:szCs w:val="24"/>
        </w:rPr>
        <w:t>and then use that information to train others in its clinical application or relevance.</w:t>
      </w:r>
    </w:p>
    <w:p w14:paraId="029295B3" w14:textId="77777777" w:rsidR="00C876D8" w:rsidRPr="00B402F6" w:rsidRDefault="00C876D8" w:rsidP="00945004">
      <w:pPr>
        <w:pStyle w:val="BodyText"/>
        <w:spacing w:after="100"/>
      </w:pPr>
    </w:p>
    <w:p w14:paraId="59298110" w14:textId="4571B615" w:rsidR="0003771D" w:rsidRPr="00B402F6" w:rsidRDefault="00945004" w:rsidP="00945004">
      <w:pPr>
        <w:pStyle w:val="BodyText"/>
        <w:spacing w:after="100"/>
      </w:pPr>
      <w:r w:rsidRPr="00B402F6">
        <w:t>The</w:t>
      </w:r>
      <w:r w:rsidR="0003771D" w:rsidRPr="00B402F6">
        <w:t xml:space="preserve"> project </w:t>
      </w:r>
      <w:r w:rsidRPr="00B402F6">
        <w:t xml:space="preserve">should </w:t>
      </w:r>
      <w:r w:rsidR="0003771D" w:rsidRPr="00B402F6">
        <w:t xml:space="preserve">meet the following goals/objectives: </w:t>
      </w:r>
    </w:p>
    <w:p w14:paraId="284925CB" w14:textId="77777777" w:rsidR="0003771D" w:rsidRPr="00B402F6" w:rsidRDefault="0003771D" w:rsidP="00873C1D">
      <w:pPr>
        <w:pStyle w:val="ListParagraph"/>
        <w:numPr>
          <w:ilvl w:val="0"/>
          <w:numId w:val="1"/>
        </w:numPr>
        <w:spacing w:after="200" w:afterAutospacing="0"/>
        <w:ind w:left="810"/>
        <w:rPr>
          <w:rFonts w:ascii="Times New Roman" w:hAnsi="Times New Roman"/>
          <w:szCs w:val="24"/>
        </w:rPr>
      </w:pPr>
      <w:r w:rsidRPr="00B402F6">
        <w:rPr>
          <w:rFonts w:ascii="Times New Roman" w:hAnsi="Times New Roman"/>
          <w:szCs w:val="24"/>
        </w:rPr>
        <w:t>Increases your knowledge and expertise in a topic of interest</w:t>
      </w:r>
    </w:p>
    <w:p w14:paraId="193BB491" w14:textId="6CBC64D4" w:rsidR="0003771D" w:rsidRPr="00B402F6" w:rsidRDefault="0003771D" w:rsidP="00873C1D">
      <w:pPr>
        <w:pStyle w:val="ListParagraph"/>
        <w:numPr>
          <w:ilvl w:val="0"/>
          <w:numId w:val="1"/>
        </w:numPr>
        <w:spacing w:after="200" w:afterAutospacing="0"/>
        <w:ind w:left="810"/>
        <w:rPr>
          <w:rFonts w:ascii="Times New Roman" w:hAnsi="Times New Roman"/>
          <w:szCs w:val="24"/>
        </w:rPr>
      </w:pPr>
      <w:r w:rsidRPr="00B402F6">
        <w:rPr>
          <w:rFonts w:ascii="Times New Roman" w:hAnsi="Times New Roman"/>
          <w:szCs w:val="24"/>
        </w:rPr>
        <w:t xml:space="preserve">Contributes to the knowledge-base and/or improves clinical practice in </w:t>
      </w:r>
      <w:r w:rsidR="00945004" w:rsidRPr="00B402F6">
        <w:rPr>
          <w:rFonts w:ascii="Times New Roman" w:hAnsi="Times New Roman"/>
          <w:szCs w:val="24"/>
        </w:rPr>
        <w:t>Mental Health</w:t>
      </w:r>
      <w:r w:rsidRPr="00B402F6">
        <w:rPr>
          <w:rFonts w:ascii="Times New Roman" w:hAnsi="Times New Roman"/>
          <w:szCs w:val="24"/>
        </w:rPr>
        <w:t xml:space="preserve">.  </w:t>
      </w:r>
    </w:p>
    <w:p w14:paraId="4D5C2F41" w14:textId="3C6A5302" w:rsidR="00D06C42" w:rsidRPr="00D06C42" w:rsidRDefault="0003771D" w:rsidP="00873C1D">
      <w:pPr>
        <w:pStyle w:val="ListParagraph"/>
        <w:numPr>
          <w:ilvl w:val="0"/>
          <w:numId w:val="1"/>
        </w:numPr>
        <w:spacing w:after="200" w:afterAutospacing="0"/>
        <w:ind w:left="810"/>
        <w:rPr>
          <w:rFonts w:ascii="Times New Roman" w:hAnsi="Times New Roman"/>
          <w:szCs w:val="24"/>
        </w:rPr>
      </w:pPr>
      <w:r w:rsidRPr="00B402F6">
        <w:rPr>
          <w:rFonts w:ascii="Times New Roman" w:hAnsi="Times New Roman"/>
          <w:szCs w:val="24"/>
        </w:rPr>
        <w:t>Provides you with a foundation and/or skill set that will increase your opportunities for</w:t>
      </w:r>
      <w:r w:rsidR="00F33980" w:rsidRPr="00B402F6">
        <w:rPr>
          <w:rFonts w:ascii="Times New Roman" w:hAnsi="Times New Roman"/>
          <w:szCs w:val="24"/>
        </w:rPr>
        <w:t xml:space="preserve"> </w:t>
      </w:r>
      <w:r w:rsidRPr="00B402F6">
        <w:rPr>
          <w:rFonts w:ascii="Times New Roman" w:hAnsi="Times New Roman"/>
          <w:szCs w:val="24"/>
        </w:rPr>
        <w:t xml:space="preserve">employment </w:t>
      </w:r>
    </w:p>
    <w:p w14:paraId="42007B99" w14:textId="190AB040" w:rsidR="0003771D" w:rsidRPr="00B402F6" w:rsidRDefault="00945004" w:rsidP="0003771D">
      <w:pPr>
        <w:rPr>
          <w:rFonts w:ascii="Times New Roman" w:hAnsi="Times New Roman" w:cs="Times New Roman"/>
          <w:sz w:val="24"/>
          <w:szCs w:val="24"/>
        </w:rPr>
      </w:pPr>
      <w:r w:rsidRPr="00B402F6">
        <w:rPr>
          <w:rFonts w:ascii="Times New Roman" w:hAnsi="Times New Roman" w:cs="Times New Roman"/>
          <w:sz w:val="24"/>
          <w:szCs w:val="24"/>
        </w:rPr>
        <w:t>Interns</w:t>
      </w:r>
      <w:r w:rsidR="0003771D" w:rsidRPr="00B402F6">
        <w:rPr>
          <w:rFonts w:ascii="Times New Roman" w:hAnsi="Times New Roman" w:cs="Times New Roman"/>
          <w:sz w:val="24"/>
          <w:szCs w:val="24"/>
        </w:rPr>
        <w:t xml:space="preserve"> should be considering topics for the</w:t>
      </w:r>
      <w:r w:rsidR="00A03006" w:rsidRPr="00B402F6">
        <w:rPr>
          <w:rFonts w:ascii="Times New Roman" w:hAnsi="Times New Roman" w:cs="Times New Roman"/>
          <w:sz w:val="24"/>
          <w:szCs w:val="24"/>
        </w:rPr>
        <w:t xml:space="preserve"> presentation</w:t>
      </w:r>
      <w:r w:rsidR="0003771D" w:rsidRPr="00B402F6">
        <w:rPr>
          <w:rFonts w:ascii="Times New Roman" w:hAnsi="Times New Roman" w:cs="Times New Roman"/>
          <w:sz w:val="24"/>
          <w:szCs w:val="24"/>
        </w:rPr>
        <w:t xml:space="preserve"> early in the training year and have a solid idea of their project within </w:t>
      </w:r>
      <w:r w:rsidRPr="00B402F6">
        <w:rPr>
          <w:rFonts w:ascii="Times New Roman" w:hAnsi="Times New Roman" w:cs="Times New Roman"/>
          <w:sz w:val="24"/>
          <w:szCs w:val="24"/>
        </w:rPr>
        <w:t>two</w:t>
      </w:r>
      <w:r w:rsidR="0003771D" w:rsidRPr="00B402F6">
        <w:rPr>
          <w:rFonts w:ascii="Times New Roman" w:hAnsi="Times New Roman" w:cs="Times New Roman"/>
          <w:sz w:val="24"/>
          <w:szCs w:val="24"/>
        </w:rPr>
        <w:t xml:space="preserve"> months after starting the</w:t>
      </w:r>
      <w:r w:rsidRPr="00B402F6">
        <w:rPr>
          <w:rFonts w:ascii="Times New Roman" w:hAnsi="Times New Roman" w:cs="Times New Roman"/>
          <w:sz w:val="24"/>
          <w:szCs w:val="24"/>
        </w:rPr>
        <w:t xml:space="preserve"> internship</w:t>
      </w:r>
      <w:r w:rsidR="0003771D" w:rsidRPr="00B402F6">
        <w:rPr>
          <w:rFonts w:ascii="Times New Roman" w:hAnsi="Times New Roman" w:cs="Times New Roman"/>
          <w:sz w:val="24"/>
          <w:szCs w:val="24"/>
        </w:rPr>
        <w:t>.</w:t>
      </w:r>
      <w:r w:rsidRPr="00B402F6">
        <w:rPr>
          <w:rFonts w:ascii="Times New Roman" w:hAnsi="Times New Roman" w:cs="Times New Roman"/>
          <w:sz w:val="24"/>
          <w:szCs w:val="24"/>
        </w:rPr>
        <w:t xml:space="preserve">  Interns</w:t>
      </w:r>
      <w:r w:rsidR="0003771D" w:rsidRPr="00B402F6">
        <w:rPr>
          <w:rFonts w:ascii="Times New Roman" w:hAnsi="Times New Roman" w:cs="Times New Roman"/>
          <w:sz w:val="24"/>
          <w:szCs w:val="24"/>
        </w:rPr>
        <w:t xml:space="preserve"> are responsible for delivering a formal presentation of this project to the </w:t>
      </w:r>
      <w:r w:rsidR="006149CF">
        <w:rPr>
          <w:rFonts w:ascii="Times New Roman" w:hAnsi="Times New Roman" w:cs="Times New Roman"/>
          <w:sz w:val="24"/>
          <w:szCs w:val="24"/>
        </w:rPr>
        <w:t>p</w:t>
      </w:r>
      <w:r w:rsidR="0003771D" w:rsidRPr="00B402F6">
        <w:rPr>
          <w:rFonts w:ascii="Times New Roman" w:hAnsi="Times New Roman" w:cs="Times New Roman"/>
          <w:sz w:val="24"/>
          <w:szCs w:val="24"/>
        </w:rPr>
        <w:t xml:space="preserve">sychology </w:t>
      </w:r>
      <w:r w:rsidR="006149CF">
        <w:rPr>
          <w:rFonts w:ascii="Times New Roman" w:hAnsi="Times New Roman" w:cs="Times New Roman"/>
          <w:sz w:val="24"/>
          <w:szCs w:val="24"/>
        </w:rPr>
        <w:t>s</w:t>
      </w:r>
      <w:r w:rsidR="0003771D" w:rsidRPr="00B402F6">
        <w:rPr>
          <w:rFonts w:ascii="Times New Roman" w:hAnsi="Times New Roman" w:cs="Times New Roman"/>
          <w:sz w:val="24"/>
          <w:szCs w:val="24"/>
        </w:rPr>
        <w:t>taff, psychology interns</w:t>
      </w:r>
      <w:r w:rsidRPr="00B402F6">
        <w:rPr>
          <w:rFonts w:ascii="Times New Roman" w:hAnsi="Times New Roman" w:cs="Times New Roman"/>
          <w:sz w:val="24"/>
          <w:szCs w:val="24"/>
        </w:rPr>
        <w:t>, and psychology fellows</w:t>
      </w:r>
      <w:r w:rsidR="0003771D" w:rsidRPr="00B402F6">
        <w:rPr>
          <w:rFonts w:ascii="Times New Roman" w:hAnsi="Times New Roman" w:cs="Times New Roman"/>
          <w:sz w:val="24"/>
          <w:szCs w:val="24"/>
        </w:rPr>
        <w:t>.  Past</w:t>
      </w:r>
      <w:r w:rsidRPr="00B402F6">
        <w:rPr>
          <w:rFonts w:ascii="Times New Roman" w:hAnsi="Times New Roman" w:cs="Times New Roman"/>
          <w:sz w:val="24"/>
          <w:szCs w:val="24"/>
        </w:rPr>
        <w:t xml:space="preserve"> internship presentations have</w:t>
      </w:r>
      <w:r w:rsidR="0003771D" w:rsidRPr="00B402F6">
        <w:rPr>
          <w:rFonts w:ascii="Times New Roman" w:hAnsi="Times New Roman" w:cs="Times New Roman"/>
          <w:sz w:val="24"/>
          <w:szCs w:val="24"/>
        </w:rPr>
        <w:t xml:space="preserve"> included:</w:t>
      </w:r>
    </w:p>
    <w:p w14:paraId="2115B0BA" w14:textId="754B9A5C" w:rsidR="00945004" w:rsidRPr="00B402F6" w:rsidRDefault="00945004" w:rsidP="00873C1D">
      <w:pPr>
        <w:pStyle w:val="ListParagraph"/>
        <w:numPr>
          <w:ilvl w:val="0"/>
          <w:numId w:val="15"/>
        </w:numPr>
        <w:spacing w:before="100" w:beforeAutospacing="1"/>
        <w:rPr>
          <w:rFonts w:ascii="Times New Roman" w:hAnsi="Times New Roman"/>
          <w:szCs w:val="24"/>
        </w:rPr>
      </w:pPr>
      <w:r w:rsidRPr="00B402F6">
        <w:rPr>
          <w:rFonts w:ascii="Times New Roman" w:hAnsi="Times New Roman"/>
          <w:color w:val="000000"/>
          <w:szCs w:val="24"/>
        </w:rPr>
        <w:lastRenderedPageBreak/>
        <w:t>Sociodemographic Health Disparities Among Veteran Populations</w:t>
      </w:r>
    </w:p>
    <w:p w14:paraId="706DA358" w14:textId="4E81C1E2" w:rsidR="00945004" w:rsidRPr="00B402F6" w:rsidRDefault="00945004" w:rsidP="00873C1D">
      <w:pPr>
        <w:pStyle w:val="ListParagraph"/>
        <w:numPr>
          <w:ilvl w:val="0"/>
          <w:numId w:val="15"/>
        </w:numPr>
        <w:spacing w:before="100" w:beforeAutospacing="1"/>
        <w:rPr>
          <w:rFonts w:ascii="Times New Roman" w:hAnsi="Times New Roman"/>
          <w:szCs w:val="24"/>
        </w:rPr>
      </w:pPr>
      <w:r w:rsidRPr="00B402F6">
        <w:rPr>
          <w:rFonts w:ascii="Times New Roman" w:hAnsi="Times New Roman"/>
          <w:color w:val="000000"/>
          <w:szCs w:val="24"/>
        </w:rPr>
        <w:t>Relationship Between PTSD and Sexual Health and Dysfunction</w:t>
      </w:r>
    </w:p>
    <w:p w14:paraId="6377A958" w14:textId="14CC7435" w:rsidR="00945004" w:rsidRPr="00B402F6" w:rsidRDefault="00945004" w:rsidP="00873C1D">
      <w:pPr>
        <w:pStyle w:val="ListParagraph"/>
        <w:numPr>
          <w:ilvl w:val="0"/>
          <w:numId w:val="15"/>
        </w:numPr>
        <w:spacing w:before="100" w:beforeAutospacing="1"/>
        <w:rPr>
          <w:rFonts w:ascii="Times New Roman" w:hAnsi="Times New Roman"/>
          <w:szCs w:val="24"/>
        </w:rPr>
      </w:pPr>
      <w:r w:rsidRPr="00B402F6">
        <w:rPr>
          <w:rFonts w:ascii="Times New Roman" w:hAnsi="Times New Roman"/>
          <w:szCs w:val="24"/>
        </w:rPr>
        <w:t>Current Research Perspective Challenging How We Discuss Emotions in Psychotherapy</w:t>
      </w:r>
    </w:p>
    <w:p w14:paraId="6F4CB247" w14:textId="1F79EA74" w:rsidR="00945004" w:rsidRPr="00B402F6" w:rsidRDefault="00945004" w:rsidP="00873C1D">
      <w:pPr>
        <w:pStyle w:val="ListParagraph"/>
        <w:numPr>
          <w:ilvl w:val="0"/>
          <w:numId w:val="15"/>
        </w:numPr>
        <w:spacing w:before="100" w:beforeAutospacing="1"/>
        <w:rPr>
          <w:rFonts w:ascii="Times New Roman" w:hAnsi="Times New Roman"/>
          <w:szCs w:val="24"/>
        </w:rPr>
      </w:pPr>
      <w:r w:rsidRPr="00B402F6">
        <w:rPr>
          <w:rFonts w:ascii="Times New Roman" w:hAnsi="Times New Roman"/>
          <w:szCs w:val="24"/>
        </w:rPr>
        <w:t>MDMA Assisted Psychotherapy</w:t>
      </w:r>
    </w:p>
    <w:p w14:paraId="23243118" w14:textId="210DEEDF" w:rsidR="00945004" w:rsidRPr="00B402F6" w:rsidRDefault="00945004" w:rsidP="00873C1D">
      <w:pPr>
        <w:pStyle w:val="ListParagraph"/>
        <w:numPr>
          <w:ilvl w:val="0"/>
          <w:numId w:val="15"/>
        </w:numPr>
        <w:spacing w:before="100" w:beforeAutospacing="1"/>
        <w:rPr>
          <w:rFonts w:ascii="Times New Roman" w:hAnsi="Times New Roman"/>
          <w:szCs w:val="24"/>
        </w:rPr>
      </w:pPr>
      <w:r w:rsidRPr="00B402F6">
        <w:rPr>
          <w:rFonts w:ascii="Times New Roman" w:hAnsi="Times New Roman"/>
          <w:szCs w:val="24"/>
        </w:rPr>
        <w:t>Military Sexual Offending</w:t>
      </w:r>
    </w:p>
    <w:p w14:paraId="2DDCEC35" w14:textId="1FBD2A2D" w:rsidR="00D02936" w:rsidRPr="005F0D22" w:rsidRDefault="00945004" w:rsidP="0039183E">
      <w:pPr>
        <w:pStyle w:val="ListParagraph"/>
        <w:numPr>
          <w:ilvl w:val="0"/>
          <w:numId w:val="15"/>
        </w:numPr>
        <w:spacing w:before="100" w:beforeAutospacing="1"/>
        <w:rPr>
          <w:rFonts w:ascii="Times New Roman" w:eastAsiaTheme="majorEastAsia" w:hAnsi="Times New Roman"/>
          <w:color w:val="2F5496" w:themeColor="accent1" w:themeShade="BF"/>
          <w:szCs w:val="24"/>
        </w:rPr>
      </w:pPr>
      <w:r w:rsidRPr="005F0D22">
        <w:rPr>
          <w:rFonts w:ascii="Times New Roman" w:hAnsi="Times New Roman"/>
          <w:szCs w:val="24"/>
        </w:rPr>
        <w:t>Self-Disclosure of Mental Health Status</w:t>
      </w:r>
    </w:p>
    <w:p w14:paraId="76D122E5" w14:textId="24AD1BC2" w:rsidR="0003771D" w:rsidRPr="00B402F6" w:rsidRDefault="00D41116" w:rsidP="00842D3B">
      <w:pPr>
        <w:pStyle w:val="Heading2"/>
        <w:rPr>
          <w:rFonts w:ascii="Times New Roman" w:hAnsi="Times New Roman" w:cs="Times New Roman"/>
          <w:sz w:val="24"/>
          <w:szCs w:val="24"/>
        </w:rPr>
      </w:pPr>
      <w:bookmarkStart w:id="37" w:name="_Toc139181907"/>
      <w:r>
        <w:rPr>
          <w:rFonts w:ascii="Times New Roman" w:hAnsi="Times New Roman" w:cs="Times New Roman"/>
          <w:sz w:val="24"/>
          <w:szCs w:val="24"/>
        </w:rPr>
        <w:t>Supervision</w:t>
      </w:r>
      <w:bookmarkEnd w:id="37"/>
    </w:p>
    <w:p w14:paraId="10078EC9" w14:textId="0F4645F6" w:rsidR="0003771D" w:rsidRPr="00B402F6" w:rsidRDefault="005F0D22" w:rsidP="0003771D">
      <w:pPr>
        <w:spacing w:after="0"/>
        <w:rPr>
          <w:rFonts w:ascii="Times New Roman" w:hAnsi="Times New Roman" w:cs="Times New Roman"/>
          <w:sz w:val="24"/>
          <w:szCs w:val="24"/>
        </w:rPr>
      </w:pPr>
      <w:r w:rsidRPr="00CC56CC">
        <w:rPr>
          <w:rFonts w:ascii="Times New Roman" w:eastAsia="Times New Roman" w:hAnsi="Times New Roman" w:cs="Times New Roman"/>
          <w:b/>
          <w:noProof/>
          <w:sz w:val="28"/>
          <w:szCs w:val="28"/>
          <w:u w:val="single"/>
        </w:rPr>
        <mc:AlternateContent>
          <mc:Choice Requires="wpg">
            <w:drawing>
              <wp:anchor distT="45720" distB="45720" distL="182880" distR="182880" simplePos="0" relativeHeight="251734016" behindDoc="0" locked="0" layoutInCell="1" allowOverlap="1" wp14:anchorId="2059F7B7" wp14:editId="15F6B999">
                <wp:simplePos x="0" y="0"/>
                <wp:positionH relativeFrom="margin">
                  <wp:align>right</wp:align>
                </wp:positionH>
                <wp:positionV relativeFrom="margin">
                  <wp:posOffset>3352165</wp:posOffset>
                </wp:positionV>
                <wp:extent cx="3566160" cy="1978660"/>
                <wp:effectExtent l="0" t="0" r="0" b="2540"/>
                <wp:wrapSquare wrapText="bothSides"/>
                <wp:docPr id="97" name="Group 97"/>
                <wp:cNvGraphicFramePr/>
                <a:graphic xmlns:a="http://schemas.openxmlformats.org/drawingml/2006/main">
                  <a:graphicData uri="http://schemas.microsoft.com/office/word/2010/wordprocessingGroup">
                    <wpg:wgp>
                      <wpg:cNvGrpSpPr/>
                      <wpg:grpSpPr>
                        <a:xfrm>
                          <a:off x="0" y="0"/>
                          <a:ext cx="3566160" cy="1978660"/>
                          <a:chOff x="0" y="0"/>
                          <a:chExt cx="3567575" cy="2182044"/>
                        </a:xfrm>
                      </wpg:grpSpPr>
                      <wps:wsp>
                        <wps:cNvPr id="98" name="Rectangle 9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0AE5B" w14:textId="77777777" w:rsidR="003018E5" w:rsidRDefault="003018E5" w:rsidP="003018E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457381" y="278710"/>
                            <a:ext cx="3110194" cy="1903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D82B8" w14:textId="77777777" w:rsidR="003018E5" w:rsidRPr="00F3557A" w:rsidRDefault="003018E5" w:rsidP="003018E5">
                              <w:pPr>
                                <w:shd w:val="clear" w:color="auto" w:fill="D5DCE4" w:themeFill="text2" w:themeFillTint="33"/>
                                <w:rPr>
                                  <w:rFonts w:ascii="Ink Free" w:hAnsi="Ink Free"/>
                                  <w:i/>
                                  <w:iCs/>
                                  <w:sz w:val="24"/>
                                  <w:szCs w:val="24"/>
                                </w:rPr>
                              </w:pPr>
                              <w:r w:rsidRPr="00F3557A">
                                <w:rPr>
                                  <w:rFonts w:ascii="Ink Free" w:hAnsi="Ink Free"/>
                                  <w:i/>
                                  <w:iCs/>
                                  <w:sz w:val="24"/>
                                  <w:szCs w:val="24"/>
                                </w:rPr>
                                <w:t>“I really appreciated the didactic supervision meetings. My supervisor’s warm, direct, caring, supportive supervision style modeled what I hope to be in a supervisor, and it also provided an  environment to help me learn and grow.”</w:t>
                              </w:r>
                            </w:p>
                            <w:p w14:paraId="4A9CA662" w14:textId="77777777" w:rsidR="003018E5" w:rsidRPr="00F3557A" w:rsidRDefault="003018E5" w:rsidP="003018E5">
                              <w:pPr>
                                <w:shd w:val="clear" w:color="auto" w:fill="D5DCE4" w:themeFill="text2" w:themeFillTint="33"/>
                                <w:rPr>
                                  <w:rFonts w:ascii="Ink Free" w:hAnsi="Ink Free"/>
                                  <w:i/>
                                  <w:iCs/>
                                  <w:sz w:val="24"/>
                                  <w:szCs w:val="24"/>
                                </w:rPr>
                              </w:pPr>
                              <w:r w:rsidRPr="00F3557A">
                                <w:rPr>
                                  <w:rFonts w:ascii="Ink Free" w:hAnsi="Ink Free"/>
                                  <w:i/>
                                  <w:iCs/>
                                  <w:sz w:val="24"/>
                                  <w:szCs w:val="24"/>
                                </w:rPr>
                                <w:tab/>
                              </w:r>
                              <w:r w:rsidRPr="00F3557A">
                                <w:rPr>
                                  <w:rFonts w:ascii="Ink Free" w:hAnsi="Ink Free"/>
                                  <w:i/>
                                  <w:iCs/>
                                  <w:sz w:val="24"/>
                                  <w:szCs w:val="24"/>
                                </w:rPr>
                                <w:tab/>
                              </w:r>
                              <w:r w:rsidRPr="00F3557A">
                                <w:rPr>
                                  <w:rFonts w:ascii="Ink Free" w:hAnsi="Ink Free"/>
                                  <w:i/>
                                  <w:iCs/>
                                  <w:sz w:val="24"/>
                                  <w:szCs w:val="24"/>
                                </w:rPr>
                                <w:tab/>
                              </w:r>
                              <w:r w:rsidRPr="00F3557A">
                                <w:rPr>
                                  <w:rFonts w:ascii="Ink Free" w:hAnsi="Ink Free"/>
                                  <w:i/>
                                  <w:iCs/>
                                  <w:sz w:val="24"/>
                                  <w:szCs w:val="24"/>
                                </w:rPr>
                                <w:tab/>
                                <w:t>-Former Intern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59F7B7" id="Group 97" o:spid="_x0000_s1037" style="position:absolute;margin-left:229.6pt;margin-top:263.95pt;width:280.8pt;height:155.8pt;z-index:251734016;mso-wrap-distance-left:14.4pt;mso-wrap-distance-top:3.6pt;mso-wrap-distance-right:14.4pt;mso-wrap-distance-bottom:3.6pt;mso-position-horizontal:right;mso-position-horizontal-relative:margin;mso-position-vertical-relative:margin;mso-width-relative:margin;mso-height-relative:margin" coordsize="35675,2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">
                <v:rect id="Rectangle 98" o:spid="_x0000_s103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" fillcolor="#4472c4 [3204]" stroked="f" strokeweight="1pt">
                  <v:textbox>
                    <w:txbxContent>
                      <w:p w14:paraId="07A0AE5B" w14:textId="77777777" w:rsidR="003018E5" w:rsidRDefault="003018E5" w:rsidP="003018E5">
                        <w:pPr>
                          <w:jc w:val="center"/>
                          <w:rPr>
                            <w:rFonts w:asciiTheme="majorHAnsi" w:eastAsiaTheme="majorEastAsia" w:hAnsiTheme="majorHAnsi" w:cstheme="majorBidi"/>
                            <w:color w:val="FFFFFF" w:themeColor="background1"/>
                            <w:sz w:val="24"/>
                            <w:szCs w:val="28"/>
                          </w:rPr>
                        </w:pPr>
                      </w:p>
                    </w:txbxContent>
                  </v:textbox>
                </v:rect>
                <v:shape id="Text Box 99" o:spid="_x0000_s1039" type="#_x0000_t202" style="position:absolute;left:4573;top:2787;width:31102;height:19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" filled="f" stroked="f" strokeweight=".5pt">
                  <v:textbox style="mso-fit-shape-to-text:t" inset=",7.2pt,,0">
                    <w:txbxContent>
                      <w:p w14:paraId="3A4D82B8" w14:textId="77777777" w:rsidR="003018E5" w:rsidRPr="00F3557A" w:rsidRDefault="003018E5" w:rsidP="003018E5">
                        <w:pPr>
                          <w:shd w:val="clear" w:color="auto" w:fill="D5DCE4" w:themeFill="text2" w:themeFillTint="33"/>
                          <w:rPr>
                            <w:rFonts w:ascii="Ink Free" w:hAnsi="Ink Free"/>
                            <w:i/>
                            <w:iCs/>
                            <w:sz w:val="24"/>
                            <w:szCs w:val="24"/>
                          </w:rPr>
                        </w:pPr>
                        <w:r w:rsidRPr="00F3557A">
                          <w:rPr>
                            <w:rFonts w:ascii="Ink Free" w:hAnsi="Ink Free"/>
                            <w:i/>
                            <w:iCs/>
                            <w:sz w:val="24"/>
                            <w:szCs w:val="24"/>
                          </w:rPr>
                          <w:t>“I really appreciated the didactic supervision meetings. My supervisor’s warm, direct, caring, supportive supervision style modeled what I hope to be in a supervisor, and it also provided an  environment to help me learn and grow.”</w:t>
                        </w:r>
                      </w:p>
                      <w:p w14:paraId="4A9CA662" w14:textId="77777777" w:rsidR="003018E5" w:rsidRPr="00F3557A" w:rsidRDefault="003018E5" w:rsidP="003018E5">
                        <w:pPr>
                          <w:shd w:val="clear" w:color="auto" w:fill="D5DCE4" w:themeFill="text2" w:themeFillTint="33"/>
                          <w:rPr>
                            <w:rFonts w:ascii="Ink Free" w:hAnsi="Ink Free"/>
                            <w:i/>
                            <w:iCs/>
                            <w:sz w:val="24"/>
                            <w:szCs w:val="24"/>
                          </w:rPr>
                        </w:pPr>
                        <w:r w:rsidRPr="00F3557A">
                          <w:rPr>
                            <w:rFonts w:ascii="Ink Free" w:hAnsi="Ink Free"/>
                            <w:i/>
                            <w:iCs/>
                            <w:sz w:val="24"/>
                            <w:szCs w:val="24"/>
                          </w:rPr>
                          <w:tab/>
                        </w:r>
                        <w:r w:rsidRPr="00F3557A">
                          <w:rPr>
                            <w:rFonts w:ascii="Ink Free" w:hAnsi="Ink Free"/>
                            <w:i/>
                            <w:iCs/>
                            <w:sz w:val="24"/>
                            <w:szCs w:val="24"/>
                          </w:rPr>
                          <w:tab/>
                        </w:r>
                        <w:r w:rsidRPr="00F3557A">
                          <w:rPr>
                            <w:rFonts w:ascii="Ink Free" w:hAnsi="Ink Free"/>
                            <w:i/>
                            <w:iCs/>
                            <w:sz w:val="24"/>
                            <w:szCs w:val="24"/>
                          </w:rPr>
                          <w:tab/>
                        </w:r>
                        <w:r w:rsidRPr="00F3557A">
                          <w:rPr>
                            <w:rFonts w:ascii="Ink Free" w:hAnsi="Ink Free"/>
                            <w:i/>
                            <w:iCs/>
                            <w:sz w:val="24"/>
                            <w:szCs w:val="24"/>
                          </w:rPr>
                          <w:tab/>
                          <w:t>-Former Intern</w:t>
                        </w:r>
                      </w:p>
                    </w:txbxContent>
                  </v:textbox>
                </v:shape>
                <w10:wrap type="square" anchorx="margin" anchory="margin"/>
              </v:group>
            </w:pict>
          </mc:Fallback>
        </mc:AlternateContent>
      </w:r>
      <w:r w:rsidR="0003771D" w:rsidRPr="00B402F6">
        <w:rPr>
          <w:rFonts w:ascii="Times New Roman" w:hAnsi="Times New Roman" w:cs="Times New Roman"/>
          <w:sz w:val="24"/>
          <w:szCs w:val="24"/>
        </w:rPr>
        <w:t>Psychology</w:t>
      </w:r>
      <w:r w:rsidR="00340363" w:rsidRPr="00B402F6">
        <w:rPr>
          <w:rFonts w:ascii="Times New Roman" w:hAnsi="Times New Roman" w:cs="Times New Roman"/>
          <w:sz w:val="24"/>
          <w:szCs w:val="24"/>
        </w:rPr>
        <w:t xml:space="preserve"> interns</w:t>
      </w:r>
      <w:r w:rsidR="0003771D" w:rsidRPr="00B402F6">
        <w:rPr>
          <w:rFonts w:ascii="Times New Roman" w:hAnsi="Times New Roman" w:cs="Times New Roman"/>
          <w:sz w:val="24"/>
          <w:szCs w:val="24"/>
        </w:rPr>
        <w:t xml:space="preserve"> will be supervised by licensed psychologists who are credentialed providers through the VA Medical Center.  All </w:t>
      </w:r>
      <w:r w:rsidR="005E628B" w:rsidRPr="00B402F6">
        <w:rPr>
          <w:rFonts w:ascii="Times New Roman" w:hAnsi="Times New Roman" w:cs="Times New Roman"/>
          <w:sz w:val="24"/>
          <w:szCs w:val="24"/>
        </w:rPr>
        <w:t>intern</w:t>
      </w:r>
      <w:r w:rsidR="0003771D" w:rsidRPr="00B402F6">
        <w:rPr>
          <w:rFonts w:ascii="Times New Roman" w:hAnsi="Times New Roman" w:cs="Times New Roman"/>
          <w:sz w:val="24"/>
          <w:szCs w:val="24"/>
        </w:rPr>
        <w:t xml:space="preserve">s have at least two primary supervisors at any given time.  Supervisors have regular and weekly times for individual supervision. According to APA guidelines </w:t>
      </w:r>
      <w:r w:rsidR="005E628B" w:rsidRPr="00B402F6">
        <w:rPr>
          <w:rFonts w:ascii="Times New Roman" w:hAnsi="Times New Roman" w:cs="Times New Roman"/>
          <w:sz w:val="24"/>
          <w:szCs w:val="24"/>
        </w:rPr>
        <w:t>interns</w:t>
      </w:r>
      <w:r w:rsidR="0003771D" w:rsidRPr="00B402F6">
        <w:rPr>
          <w:rFonts w:ascii="Times New Roman" w:hAnsi="Times New Roman" w:cs="Times New Roman"/>
          <w:sz w:val="24"/>
          <w:szCs w:val="24"/>
        </w:rPr>
        <w:t xml:space="preserve"> must receive a minimum of </w:t>
      </w:r>
      <w:r w:rsidR="00E15431" w:rsidRPr="00B402F6">
        <w:rPr>
          <w:rFonts w:ascii="Times New Roman" w:hAnsi="Times New Roman" w:cs="Times New Roman"/>
          <w:sz w:val="24"/>
          <w:szCs w:val="24"/>
        </w:rPr>
        <w:t>4</w:t>
      </w:r>
      <w:r w:rsidR="0003771D" w:rsidRPr="00B402F6">
        <w:rPr>
          <w:rFonts w:ascii="Times New Roman" w:hAnsi="Times New Roman" w:cs="Times New Roman"/>
          <w:sz w:val="24"/>
          <w:szCs w:val="24"/>
        </w:rPr>
        <w:t xml:space="preserve"> hours of supervision per week, however, </w:t>
      </w:r>
      <w:r w:rsidR="00E15431" w:rsidRPr="00B402F6">
        <w:rPr>
          <w:rFonts w:ascii="Times New Roman" w:hAnsi="Times New Roman" w:cs="Times New Roman"/>
          <w:sz w:val="24"/>
          <w:szCs w:val="24"/>
        </w:rPr>
        <w:t>interns</w:t>
      </w:r>
      <w:r w:rsidR="0003771D" w:rsidRPr="00B402F6">
        <w:rPr>
          <w:rFonts w:ascii="Times New Roman" w:hAnsi="Times New Roman" w:cs="Times New Roman"/>
          <w:sz w:val="24"/>
          <w:szCs w:val="24"/>
        </w:rPr>
        <w:t xml:space="preserve"> typically receive supervision above and beyond this minimum requirement.  There is often a high level of “on the fly” supervision, as care is quickly discussed, prior to moving on to the next patients in rounds (this is not in lieu of supervision, but in addition to).  It is also expected that psychology </w:t>
      </w:r>
      <w:r w:rsidR="00E15431" w:rsidRPr="00B402F6">
        <w:rPr>
          <w:rFonts w:ascii="Times New Roman" w:hAnsi="Times New Roman" w:cs="Times New Roman"/>
          <w:sz w:val="24"/>
          <w:szCs w:val="24"/>
        </w:rPr>
        <w:t>intern</w:t>
      </w:r>
      <w:r w:rsidR="0003771D" w:rsidRPr="00B402F6">
        <w:rPr>
          <w:rFonts w:ascii="Times New Roman" w:hAnsi="Times New Roman" w:cs="Times New Roman"/>
          <w:sz w:val="24"/>
          <w:szCs w:val="24"/>
        </w:rPr>
        <w:t xml:space="preserve">s will seek out additional supervision and consultation as needed.  </w:t>
      </w:r>
    </w:p>
    <w:p w14:paraId="155108FB" w14:textId="720822DA" w:rsidR="00E15431" w:rsidRPr="00B402F6" w:rsidRDefault="00E15431" w:rsidP="0003771D">
      <w:pPr>
        <w:spacing w:after="0"/>
        <w:rPr>
          <w:rFonts w:ascii="Times New Roman" w:hAnsi="Times New Roman" w:cs="Times New Roman"/>
          <w:sz w:val="24"/>
          <w:szCs w:val="24"/>
        </w:rPr>
      </w:pPr>
    </w:p>
    <w:p w14:paraId="0CFD741D" w14:textId="11734C64" w:rsidR="0003771D" w:rsidRPr="00B402F6" w:rsidRDefault="0003771D" w:rsidP="0003771D">
      <w:pPr>
        <w:spacing w:after="0"/>
        <w:rPr>
          <w:rFonts w:ascii="Times New Roman" w:hAnsi="Times New Roman" w:cs="Times New Roman"/>
          <w:sz w:val="24"/>
          <w:szCs w:val="24"/>
        </w:rPr>
      </w:pPr>
      <w:r w:rsidRPr="00B402F6">
        <w:rPr>
          <w:rFonts w:ascii="Times New Roman" w:hAnsi="Times New Roman" w:cs="Times New Roman"/>
          <w:sz w:val="24"/>
          <w:szCs w:val="24"/>
        </w:rPr>
        <w:t xml:space="preserve">Supervision of psychology trainees is provided by licensed psychologists who also are privileged providers within that VAMC medical staff organization (professional staff). To a limited degree, qualified practitioners of other disciplines within the medical center may provide supervision to psychology trainees. The amount and type of supervision provided by a licensed psychologist must fulfill the requirements set forth by the Guidelines and Principles (G&amp;P) of the APA Commission on Accreditation. For example, a minimum of </w:t>
      </w:r>
      <w:r w:rsidR="00E15431" w:rsidRPr="00B402F6">
        <w:rPr>
          <w:rFonts w:ascii="Times New Roman" w:hAnsi="Times New Roman" w:cs="Times New Roman"/>
          <w:sz w:val="24"/>
          <w:szCs w:val="24"/>
        </w:rPr>
        <w:t>four</w:t>
      </w:r>
      <w:r w:rsidRPr="00B402F6">
        <w:rPr>
          <w:rFonts w:ascii="Times New Roman" w:hAnsi="Times New Roman" w:cs="Times New Roman"/>
          <w:sz w:val="24"/>
          <w:szCs w:val="24"/>
        </w:rPr>
        <w:t xml:space="preserve"> hours of supervision must be provided weekly for</w:t>
      </w:r>
      <w:r w:rsidR="00E15431" w:rsidRPr="00B402F6">
        <w:rPr>
          <w:rFonts w:ascii="Times New Roman" w:hAnsi="Times New Roman" w:cs="Times New Roman"/>
          <w:sz w:val="24"/>
          <w:szCs w:val="24"/>
        </w:rPr>
        <w:t xml:space="preserve"> predoctoral interns</w:t>
      </w:r>
      <w:r w:rsidRPr="00B402F6">
        <w:rPr>
          <w:rFonts w:ascii="Times New Roman" w:hAnsi="Times New Roman" w:cs="Times New Roman"/>
          <w:sz w:val="24"/>
          <w:szCs w:val="24"/>
        </w:rPr>
        <w:t>.</w:t>
      </w:r>
    </w:p>
    <w:p w14:paraId="725C2DC3" w14:textId="6C937B50" w:rsidR="0003771D" w:rsidRPr="00B402F6" w:rsidRDefault="0003771D" w:rsidP="0003771D">
      <w:pPr>
        <w:spacing w:after="0"/>
        <w:rPr>
          <w:rFonts w:ascii="Times New Roman" w:hAnsi="Times New Roman" w:cs="Times New Roman"/>
          <w:sz w:val="24"/>
          <w:szCs w:val="24"/>
        </w:rPr>
      </w:pPr>
    </w:p>
    <w:p w14:paraId="555478A4" w14:textId="5C381556" w:rsidR="0003771D" w:rsidRDefault="0003771D" w:rsidP="0003771D">
      <w:pPr>
        <w:spacing w:after="0"/>
        <w:rPr>
          <w:rFonts w:ascii="Times New Roman" w:hAnsi="Times New Roman" w:cs="Times New Roman"/>
          <w:sz w:val="24"/>
          <w:szCs w:val="24"/>
        </w:rPr>
      </w:pPr>
    </w:p>
    <w:p w14:paraId="51047BD2" w14:textId="06DE34C0" w:rsidR="00340363" w:rsidRPr="00B402F6" w:rsidRDefault="00340363" w:rsidP="0003771D">
      <w:pPr>
        <w:spacing w:after="0"/>
        <w:rPr>
          <w:rFonts w:ascii="Times New Roman" w:hAnsi="Times New Roman" w:cs="Times New Roman"/>
          <w:sz w:val="24"/>
          <w:szCs w:val="24"/>
        </w:rPr>
      </w:pPr>
    </w:p>
    <w:p w14:paraId="4FF0986C" w14:textId="362D3EC9" w:rsidR="00340363" w:rsidRPr="00B402F6" w:rsidRDefault="00D41116" w:rsidP="00340363">
      <w:pPr>
        <w:pStyle w:val="Heading3"/>
        <w:rPr>
          <w:rFonts w:ascii="Times New Roman" w:hAnsi="Times New Roman" w:cs="Times New Roman"/>
        </w:rPr>
      </w:pPr>
      <w:bookmarkStart w:id="38" w:name="_Toc139181908"/>
      <w:r>
        <w:rPr>
          <w:rFonts w:ascii="Times New Roman" w:hAnsi="Times New Roman" w:cs="Times New Roman"/>
        </w:rPr>
        <w:t>Vertical Supervis</w:t>
      </w:r>
      <w:r w:rsidR="00CF05A3">
        <w:rPr>
          <w:rFonts w:ascii="Times New Roman" w:hAnsi="Times New Roman" w:cs="Times New Roman"/>
        </w:rPr>
        <w:t>i</w:t>
      </w:r>
      <w:r>
        <w:rPr>
          <w:rFonts w:ascii="Times New Roman" w:hAnsi="Times New Roman" w:cs="Times New Roman"/>
        </w:rPr>
        <w:t>on</w:t>
      </w:r>
      <w:bookmarkEnd w:id="38"/>
    </w:p>
    <w:p w14:paraId="5C145634" w14:textId="4AB4C373" w:rsidR="00340363" w:rsidRPr="00B402F6" w:rsidRDefault="00340363" w:rsidP="00340363">
      <w:pPr>
        <w:spacing w:after="0"/>
        <w:rPr>
          <w:rFonts w:ascii="Times New Roman" w:hAnsi="Times New Roman" w:cs="Times New Roman"/>
          <w:sz w:val="24"/>
          <w:szCs w:val="24"/>
        </w:rPr>
      </w:pPr>
      <w:r w:rsidRPr="00B402F6">
        <w:rPr>
          <w:rFonts w:ascii="Times New Roman" w:hAnsi="Times New Roman" w:cs="Times New Roman"/>
          <w:sz w:val="24"/>
          <w:szCs w:val="24"/>
        </w:rPr>
        <w:t>The Executive Committee of the VAPTC affirms the value of “vertical supervision” of psychology trainees by unlicensed psychologists or advanced trainees once appropriate competency has been demonstrated and documented. In such cases, the unlicensed supervisor must be supervised by a licensed psychologist regarding the supervision of the junior trainee. In all cases, it is ultimately the licensed and privileged supervisor who retains clinical, ethical, and legal responsibility for all supervision and patient care provided by trainees.</w:t>
      </w:r>
    </w:p>
    <w:p w14:paraId="133BE31B" w14:textId="0ECE6797" w:rsidR="00340363" w:rsidRPr="00B402F6" w:rsidRDefault="00340363" w:rsidP="00340363">
      <w:pPr>
        <w:spacing w:after="0"/>
        <w:rPr>
          <w:rFonts w:ascii="Times New Roman" w:hAnsi="Times New Roman" w:cs="Times New Roman"/>
          <w:sz w:val="24"/>
          <w:szCs w:val="24"/>
        </w:rPr>
      </w:pPr>
    </w:p>
    <w:p w14:paraId="7B8450F5" w14:textId="65C072B8" w:rsidR="00340363" w:rsidRPr="00B402F6" w:rsidRDefault="00513985" w:rsidP="00340363">
      <w:pPr>
        <w:spacing w:after="0"/>
        <w:rPr>
          <w:rFonts w:ascii="Times New Roman" w:hAnsi="Times New Roman" w:cs="Times New Roman"/>
          <w:sz w:val="24"/>
          <w:szCs w:val="24"/>
        </w:rPr>
      </w:pPr>
      <w:r w:rsidRPr="00D02936">
        <w:rPr>
          <w:rFonts w:ascii="Times New Roman" w:hAnsi="Times New Roman" w:cs="Times New Roman"/>
          <w:noProof/>
          <w:sz w:val="24"/>
          <w:szCs w:val="24"/>
        </w:rPr>
        <w:lastRenderedPageBreak/>
        <mc:AlternateContent>
          <mc:Choice Requires="wpg">
            <w:drawing>
              <wp:anchor distT="45720" distB="45720" distL="182880" distR="182880" simplePos="0" relativeHeight="251736064" behindDoc="0" locked="0" layoutInCell="1" allowOverlap="1" wp14:anchorId="1D2C7B6F" wp14:editId="22FDD82F">
                <wp:simplePos x="0" y="0"/>
                <wp:positionH relativeFrom="margin">
                  <wp:align>left</wp:align>
                </wp:positionH>
                <wp:positionV relativeFrom="margin">
                  <wp:posOffset>2198194</wp:posOffset>
                </wp:positionV>
                <wp:extent cx="6597015" cy="1224280"/>
                <wp:effectExtent l="0" t="0" r="0" b="13970"/>
                <wp:wrapSquare wrapText="bothSides"/>
                <wp:docPr id="3" name="Group 3"/>
                <wp:cNvGraphicFramePr/>
                <a:graphic xmlns:a="http://schemas.openxmlformats.org/drawingml/2006/main">
                  <a:graphicData uri="http://schemas.microsoft.com/office/word/2010/wordprocessingGroup">
                    <wpg:wgp>
                      <wpg:cNvGrpSpPr/>
                      <wpg:grpSpPr>
                        <a:xfrm>
                          <a:off x="0" y="0"/>
                          <a:ext cx="6597015" cy="1224280"/>
                          <a:chOff x="-365893" y="39749"/>
                          <a:chExt cx="3857776" cy="1876446"/>
                        </a:xfrm>
                      </wpg:grpSpPr>
                      <wps:wsp>
                        <wps:cNvPr id="20" name="Rectangle 20"/>
                        <wps:cNvSpPr/>
                        <wps:spPr>
                          <a:xfrm>
                            <a:off x="-365893" y="39749"/>
                            <a:ext cx="3857776"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019DA" w14:textId="77777777" w:rsidR="00D02936" w:rsidRDefault="00D0293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91572" y="252671"/>
                            <a:ext cx="3575474" cy="1663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D7E52" w14:textId="37425903" w:rsidR="00D02936" w:rsidRPr="00D062DA" w:rsidRDefault="00D02936" w:rsidP="00D02936">
                              <w:pPr>
                                <w:shd w:val="clear" w:color="auto" w:fill="D5DCE4" w:themeFill="text2" w:themeFillTint="33"/>
                                <w:rPr>
                                  <w:rFonts w:ascii="Ink Free" w:hAnsi="Ink Free"/>
                                  <w:i/>
                                  <w:iCs/>
                                  <w:sz w:val="24"/>
                                </w:rPr>
                              </w:pPr>
                              <w:r w:rsidRPr="00D062DA">
                                <w:rPr>
                                  <w:rFonts w:ascii="Ink Free" w:hAnsi="Ink Free"/>
                                  <w:i/>
                                  <w:iCs/>
                                  <w:sz w:val="24"/>
                                  <w:shd w:val="clear" w:color="auto" w:fill="D5DCE4" w:themeFill="text2" w:themeFillTint="33"/>
                                </w:rPr>
                                <w:t>My supervisor was very interested and supportive</w:t>
                              </w:r>
                              <w:r w:rsidRPr="00D062DA">
                                <w:rPr>
                                  <w:rFonts w:ascii="Ink Free" w:hAnsi="Ink Free"/>
                                  <w:i/>
                                  <w:iCs/>
                                  <w:sz w:val="24"/>
                                </w:rPr>
                                <w:t xml:space="preserve"> of my professional development process.  She was open to me asking questions about next career steps and shared details of her own career path with me.”</w:t>
                              </w:r>
                            </w:p>
                            <w:p w14:paraId="4653CD88" w14:textId="77777777" w:rsidR="00D02936" w:rsidRPr="00D062DA" w:rsidRDefault="00D02936" w:rsidP="00D02936">
                              <w:pPr>
                                <w:shd w:val="clear" w:color="auto" w:fill="D5DCE4" w:themeFill="text2" w:themeFillTint="33"/>
                                <w:rPr>
                                  <w:caps/>
                                  <w:sz w:val="26"/>
                                  <w:szCs w:val="26"/>
                                </w:rPr>
                              </w:pPr>
                              <w:r w:rsidRPr="00D062DA">
                                <w:rPr>
                                  <w:rFonts w:ascii="Ink Free" w:hAnsi="Ink Free"/>
                                  <w:i/>
                                  <w:iCs/>
                                  <w:sz w:val="24"/>
                                </w:rPr>
                                <w:tab/>
                              </w:r>
                              <w:r w:rsidRPr="00D062DA">
                                <w:rPr>
                                  <w:rFonts w:ascii="Ink Free" w:hAnsi="Ink Free"/>
                                  <w:i/>
                                  <w:iCs/>
                                  <w:sz w:val="24"/>
                                </w:rPr>
                                <w:tab/>
                              </w:r>
                              <w:r w:rsidRPr="00D062DA">
                                <w:rPr>
                                  <w:rFonts w:ascii="Ink Free" w:hAnsi="Ink Free"/>
                                  <w:i/>
                                  <w:iCs/>
                                  <w:sz w:val="24"/>
                                </w:rPr>
                                <w:tab/>
                              </w:r>
                              <w:r w:rsidRPr="00D062DA">
                                <w:rPr>
                                  <w:rFonts w:ascii="Ink Free" w:hAnsi="Ink Free"/>
                                  <w:i/>
                                  <w:iCs/>
                                  <w:sz w:val="24"/>
                                </w:rPr>
                                <w:tab/>
                                <w:t>-Former Intern</w:t>
                              </w:r>
                            </w:p>
                            <w:p w14:paraId="06AC8941" w14:textId="34DA56D7" w:rsidR="00D02936" w:rsidRDefault="00D02936">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C7B6F" id="Group 3" o:spid="_x0000_s1040" style="position:absolute;margin-left:0;margin-top:173.1pt;width:519.45pt;height:96.4pt;z-index:251736064;mso-wrap-distance-left:14.4pt;mso-wrap-distance-top:3.6pt;mso-wrap-distance-right:14.4pt;mso-wrap-distance-bottom:3.6pt;mso-position-horizontal:left;mso-position-horizontal-relative:margin;mso-position-vertical-relative:margin;mso-width-relative:margin;mso-height-relative:margin" coordorigin="-3658,397" coordsize="38577,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">
                <v:rect id="Rectangle 20" o:spid="_x0000_s1041" style="position:absolute;left:-3658;top:397;width:38576;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4472c4 [3204]" stroked="f" strokeweight="1pt">
                  <v:textbox>
                    <w:txbxContent>
                      <w:p w14:paraId="0AC019DA" w14:textId="77777777" w:rsidR="00D02936" w:rsidRDefault="00D02936">
                        <w:pPr>
                          <w:jc w:val="center"/>
                          <w:rPr>
                            <w:rFonts w:asciiTheme="majorHAnsi" w:eastAsiaTheme="majorEastAsia" w:hAnsiTheme="majorHAnsi" w:cstheme="majorBidi"/>
                            <w:color w:val="FFFFFF" w:themeColor="background1"/>
                            <w:sz w:val="24"/>
                            <w:szCs w:val="28"/>
                          </w:rPr>
                        </w:pPr>
                      </w:p>
                    </w:txbxContent>
                  </v:textbox>
                </v:rect>
                <v:shape id="Text Box 22" o:spid="_x0000_s1042" type="#_x0000_t202" style="position:absolute;left:-915;top:2526;width:35754;height:1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" filled="f" stroked="f" strokeweight=".5pt">
                  <v:textbox inset=",7.2pt,,0">
                    <w:txbxContent>
                      <w:p w14:paraId="222D7E52" w14:textId="37425903" w:rsidR="00D02936" w:rsidRPr="00D062DA" w:rsidRDefault="00D02936" w:rsidP="00D02936">
                        <w:pPr>
                          <w:shd w:val="clear" w:color="auto" w:fill="D5DCE4" w:themeFill="text2" w:themeFillTint="33"/>
                          <w:rPr>
                            <w:rFonts w:ascii="Ink Free" w:hAnsi="Ink Free"/>
                            <w:i/>
                            <w:iCs/>
                            <w:sz w:val="24"/>
                          </w:rPr>
                        </w:pPr>
                        <w:r w:rsidRPr="00D062DA">
                          <w:rPr>
                            <w:rFonts w:ascii="Ink Free" w:hAnsi="Ink Free"/>
                            <w:i/>
                            <w:iCs/>
                            <w:sz w:val="24"/>
                            <w:shd w:val="clear" w:color="auto" w:fill="D5DCE4" w:themeFill="text2" w:themeFillTint="33"/>
                          </w:rPr>
                          <w:t>My supervisor was very interested and supportive</w:t>
                        </w:r>
                        <w:r w:rsidRPr="00D062DA">
                          <w:rPr>
                            <w:rFonts w:ascii="Ink Free" w:hAnsi="Ink Free"/>
                            <w:i/>
                            <w:iCs/>
                            <w:sz w:val="24"/>
                          </w:rPr>
                          <w:t xml:space="preserve"> of my professional development process.  She was open to me asking questions about next career steps and shared details of her own career path with me.”</w:t>
                        </w:r>
                      </w:p>
                      <w:p w14:paraId="4653CD88" w14:textId="77777777" w:rsidR="00D02936" w:rsidRPr="00D062DA" w:rsidRDefault="00D02936" w:rsidP="00D02936">
                        <w:pPr>
                          <w:shd w:val="clear" w:color="auto" w:fill="D5DCE4" w:themeFill="text2" w:themeFillTint="33"/>
                          <w:rPr>
                            <w:caps/>
                            <w:sz w:val="26"/>
                            <w:szCs w:val="26"/>
                          </w:rPr>
                        </w:pPr>
                        <w:r w:rsidRPr="00D062DA">
                          <w:rPr>
                            <w:rFonts w:ascii="Ink Free" w:hAnsi="Ink Free"/>
                            <w:i/>
                            <w:iCs/>
                            <w:sz w:val="24"/>
                          </w:rPr>
                          <w:tab/>
                        </w:r>
                        <w:r w:rsidRPr="00D062DA">
                          <w:rPr>
                            <w:rFonts w:ascii="Ink Free" w:hAnsi="Ink Free"/>
                            <w:i/>
                            <w:iCs/>
                            <w:sz w:val="24"/>
                          </w:rPr>
                          <w:tab/>
                        </w:r>
                        <w:r w:rsidRPr="00D062DA">
                          <w:rPr>
                            <w:rFonts w:ascii="Ink Free" w:hAnsi="Ink Free"/>
                            <w:i/>
                            <w:iCs/>
                            <w:sz w:val="24"/>
                          </w:rPr>
                          <w:tab/>
                        </w:r>
                        <w:r w:rsidRPr="00D062DA">
                          <w:rPr>
                            <w:rFonts w:ascii="Ink Free" w:hAnsi="Ink Free"/>
                            <w:i/>
                            <w:iCs/>
                            <w:sz w:val="24"/>
                          </w:rPr>
                          <w:tab/>
                          <w:t>-Former Intern</w:t>
                        </w:r>
                      </w:p>
                      <w:p w14:paraId="06AC8941" w14:textId="34DA56D7" w:rsidR="00D02936" w:rsidRDefault="00D02936">
                        <w:pPr>
                          <w:rPr>
                            <w:caps/>
                            <w:color w:val="4472C4" w:themeColor="accent1"/>
                            <w:sz w:val="26"/>
                            <w:szCs w:val="26"/>
                          </w:rPr>
                        </w:pPr>
                      </w:p>
                    </w:txbxContent>
                  </v:textbox>
                </v:shape>
                <w10:wrap type="square" anchorx="margin" anchory="margin"/>
              </v:group>
            </w:pict>
          </mc:Fallback>
        </mc:AlternateContent>
      </w:r>
      <w:r w:rsidR="00340363" w:rsidRPr="00B402F6">
        <w:rPr>
          <w:rFonts w:ascii="Times New Roman" w:hAnsi="Times New Roman" w:cs="Times New Roman"/>
          <w:sz w:val="24"/>
          <w:szCs w:val="24"/>
        </w:rPr>
        <w:t>Such vertical supervision is a valuable and well-accepted method of training unlicensed psychologists or advanced trainees in the delivery of quality supervision. Vertical supervision by more senior psychology trainees increases the proficiency of those developing trainees in the area of supervision and also benefits the junior trainee through the addition of multiple perspectives and additional oversight. Such vertical supervision does not replace the required minimum supervision provided directly to the trainee by a licensed practitioner (in accord with APA accreditation guidelines and most states’ licensing boards) and at no time should be considered a substitute for this requirement."</w:t>
      </w:r>
    </w:p>
    <w:p w14:paraId="4891856C" w14:textId="68E619BF" w:rsidR="0003771D" w:rsidRPr="00B402F6" w:rsidRDefault="0003771D" w:rsidP="00842D3B">
      <w:pPr>
        <w:pStyle w:val="Heading2"/>
        <w:rPr>
          <w:rFonts w:ascii="Times New Roman" w:hAnsi="Times New Roman" w:cs="Times New Roman"/>
          <w:sz w:val="24"/>
          <w:szCs w:val="24"/>
        </w:rPr>
      </w:pPr>
    </w:p>
    <w:p w14:paraId="3306AC12" w14:textId="63EFDCD8" w:rsidR="0096454D" w:rsidRPr="00B402F6" w:rsidRDefault="0096454D" w:rsidP="00842D3B">
      <w:pPr>
        <w:pStyle w:val="Heading2"/>
        <w:rPr>
          <w:rFonts w:ascii="Times New Roman" w:hAnsi="Times New Roman" w:cs="Times New Roman"/>
          <w:sz w:val="24"/>
          <w:szCs w:val="24"/>
        </w:rPr>
      </w:pPr>
      <w:bookmarkStart w:id="39" w:name="_Toc139181909"/>
      <w:r w:rsidRPr="00B402F6">
        <w:rPr>
          <w:rFonts w:ascii="Times New Roman" w:hAnsi="Times New Roman" w:cs="Times New Roman"/>
          <w:sz w:val="24"/>
          <w:szCs w:val="24"/>
        </w:rPr>
        <w:t>C</w:t>
      </w:r>
      <w:r w:rsidR="00D41116">
        <w:rPr>
          <w:rFonts w:ascii="Times New Roman" w:hAnsi="Times New Roman" w:cs="Times New Roman"/>
          <w:sz w:val="24"/>
          <w:szCs w:val="24"/>
        </w:rPr>
        <w:t>heck-in Meetings</w:t>
      </w:r>
      <w:bookmarkEnd w:id="39"/>
      <w:r w:rsidRPr="00B402F6">
        <w:rPr>
          <w:rFonts w:ascii="Times New Roman" w:hAnsi="Times New Roman" w:cs="Times New Roman"/>
          <w:sz w:val="24"/>
          <w:szCs w:val="24"/>
        </w:rPr>
        <w:t xml:space="preserve"> </w:t>
      </w:r>
    </w:p>
    <w:p w14:paraId="5101A623" w14:textId="0CF622CF" w:rsidR="0003771D" w:rsidRDefault="00716E5C" w:rsidP="0003771D">
      <w:pPr>
        <w:spacing w:after="0"/>
        <w:rPr>
          <w:rFonts w:ascii="Times New Roman" w:hAnsi="Times New Roman" w:cs="Times New Roman"/>
          <w:sz w:val="24"/>
          <w:szCs w:val="24"/>
        </w:rPr>
      </w:pPr>
      <w:r>
        <w:rPr>
          <w:rFonts w:ascii="Times New Roman" w:hAnsi="Times New Roman" w:cs="Times New Roman"/>
          <w:sz w:val="24"/>
          <w:szCs w:val="24"/>
        </w:rPr>
        <w:t>The Director and Associate Director of training spend significant time with interns, both individually and as a group.  Interns meet weekly as a group and</w:t>
      </w:r>
      <w:r w:rsidR="0003771D" w:rsidRPr="00B402F6">
        <w:rPr>
          <w:rFonts w:ascii="Times New Roman" w:hAnsi="Times New Roman" w:cs="Times New Roman"/>
          <w:sz w:val="24"/>
          <w:szCs w:val="24"/>
        </w:rPr>
        <w:t xml:space="preserve"> have individual meetings with the </w:t>
      </w:r>
      <w:r w:rsidR="00E15431" w:rsidRPr="00B402F6">
        <w:rPr>
          <w:rFonts w:ascii="Times New Roman" w:hAnsi="Times New Roman" w:cs="Times New Roman"/>
          <w:sz w:val="24"/>
          <w:szCs w:val="24"/>
        </w:rPr>
        <w:t xml:space="preserve">Training </w:t>
      </w:r>
      <w:r w:rsidR="0003771D" w:rsidRPr="00B402F6">
        <w:rPr>
          <w:rFonts w:ascii="Times New Roman" w:hAnsi="Times New Roman" w:cs="Times New Roman"/>
          <w:sz w:val="24"/>
          <w:szCs w:val="24"/>
        </w:rPr>
        <w:t>Director</w:t>
      </w:r>
      <w:r w:rsidR="005E380E" w:rsidRPr="00B402F6">
        <w:rPr>
          <w:rFonts w:ascii="Times New Roman" w:hAnsi="Times New Roman" w:cs="Times New Roman"/>
          <w:sz w:val="24"/>
          <w:szCs w:val="24"/>
        </w:rPr>
        <w:t xml:space="preserve"> and/or Associate Training Director</w:t>
      </w:r>
      <w:r w:rsidR="0003771D" w:rsidRPr="00B402F6">
        <w:rPr>
          <w:rFonts w:ascii="Times New Roman" w:hAnsi="Times New Roman" w:cs="Times New Roman"/>
          <w:sz w:val="24"/>
          <w:szCs w:val="24"/>
        </w:rPr>
        <w:t xml:space="preserve"> on a </w:t>
      </w:r>
      <w:r w:rsidR="005E380E" w:rsidRPr="00B402F6">
        <w:rPr>
          <w:rFonts w:ascii="Times New Roman" w:hAnsi="Times New Roman" w:cs="Times New Roman"/>
          <w:sz w:val="24"/>
          <w:szCs w:val="24"/>
        </w:rPr>
        <w:t xml:space="preserve">monthly </w:t>
      </w:r>
      <w:r w:rsidR="0003771D" w:rsidRPr="00B402F6">
        <w:rPr>
          <w:rFonts w:ascii="Times New Roman" w:hAnsi="Times New Roman" w:cs="Times New Roman"/>
          <w:sz w:val="24"/>
          <w:szCs w:val="24"/>
        </w:rPr>
        <w:t>basis.  This is an opportunity to monitor</w:t>
      </w:r>
      <w:r>
        <w:rPr>
          <w:rFonts w:ascii="Times New Roman" w:hAnsi="Times New Roman" w:cs="Times New Roman"/>
          <w:sz w:val="24"/>
          <w:szCs w:val="24"/>
        </w:rPr>
        <w:t xml:space="preserve"> the</w:t>
      </w:r>
      <w:r w:rsidR="0003771D" w:rsidRPr="00B402F6">
        <w:rPr>
          <w:rFonts w:ascii="Times New Roman" w:hAnsi="Times New Roman" w:cs="Times New Roman"/>
          <w:sz w:val="24"/>
          <w:szCs w:val="24"/>
        </w:rPr>
        <w:t xml:space="preserve"> over</w:t>
      </w:r>
      <w:r w:rsidR="00F3557A">
        <w:rPr>
          <w:rFonts w:ascii="Times New Roman" w:hAnsi="Times New Roman" w:cs="Times New Roman"/>
          <w:sz w:val="24"/>
          <w:szCs w:val="24"/>
        </w:rPr>
        <w:t>-</w:t>
      </w:r>
      <w:r w:rsidR="0003771D" w:rsidRPr="00B402F6">
        <w:rPr>
          <w:rFonts w:ascii="Times New Roman" w:hAnsi="Times New Roman" w:cs="Times New Roman"/>
          <w:sz w:val="24"/>
          <w:szCs w:val="24"/>
        </w:rPr>
        <w:t>all training goals</w:t>
      </w:r>
      <w:r>
        <w:rPr>
          <w:rFonts w:ascii="Times New Roman" w:hAnsi="Times New Roman" w:cs="Times New Roman"/>
          <w:sz w:val="24"/>
          <w:szCs w:val="24"/>
        </w:rPr>
        <w:t xml:space="preserve"> of the intern, explore possible career paths, discuss professional development issues, future goals</w:t>
      </w:r>
      <w:r w:rsidR="0003771D" w:rsidRPr="00B402F6">
        <w:rPr>
          <w:rFonts w:ascii="Times New Roman" w:hAnsi="Times New Roman" w:cs="Times New Roman"/>
          <w:sz w:val="24"/>
          <w:szCs w:val="24"/>
        </w:rPr>
        <w:t>.</w:t>
      </w:r>
      <w:r w:rsidR="00F3557A">
        <w:rPr>
          <w:rFonts w:ascii="Times New Roman" w:hAnsi="Times New Roman" w:cs="Times New Roman"/>
          <w:sz w:val="24"/>
          <w:szCs w:val="24"/>
        </w:rPr>
        <w:t xml:space="preserve">  Individual rotation supervisors will also support the intern’s professional development needs.</w:t>
      </w:r>
      <w:r w:rsidR="0003771D" w:rsidRPr="00B402F6">
        <w:rPr>
          <w:rFonts w:ascii="Times New Roman" w:hAnsi="Times New Roman" w:cs="Times New Roman"/>
          <w:sz w:val="24"/>
          <w:szCs w:val="24"/>
        </w:rPr>
        <w:t xml:space="preserve"> </w:t>
      </w:r>
      <w:r w:rsidR="005E380E" w:rsidRPr="00B402F6">
        <w:rPr>
          <w:rFonts w:ascii="Times New Roman" w:hAnsi="Times New Roman" w:cs="Times New Roman"/>
          <w:sz w:val="24"/>
          <w:szCs w:val="24"/>
        </w:rPr>
        <w:t>Intern</w:t>
      </w:r>
      <w:r>
        <w:rPr>
          <w:rFonts w:ascii="Times New Roman" w:hAnsi="Times New Roman" w:cs="Times New Roman"/>
          <w:sz w:val="24"/>
          <w:szCs w:val="24"/>
        </w:rPr>
        <w:t>s</w:t>
      </w:r>
      <w:r w:rsidR="005E380E" w:rsidRPr="00B402F6">
        <w:rPr>
          <w:rFonts w:ascii="Times New Roman" w:hAnsi="Times New Roman" w:cs="Times New Roman"/>
          <w:sz w:val="24"/>
          <w:szCs w:val="24"/>
        </w:rPr>
        <w:t xml:space="preserve"> s</w:t>
      </w:r>
      <w:r w:rsidR="0003771D" w:rsidRPr="00B402F6">
        <w:rPr>
          <w:rFonts w:ascii="Times New Roman" w:hAnsi="Times New Roman" w:cs="Times New Roman"/>
          <w:sz w:val="24"/>
          <w:szCs w:val="24"/>
        </w:rPr>
        <w:t xml:space="preserve">hare </w:t>
      </w:r>
      <w:r w:rsidR="005E380E" w:rsidRPr="00B402F6">
        <w:rPr>
          <w:rFonts w:ascii="Times New Roman" w:hAnsi="Times New Roman" w:cs="Times New Roman"/>
          <w:sz w:val="24"/>
          <w:szCs w:val="24"/>
        </w:rPr>
        <w:t xml:space="preserve">their </w:t>
      </w:r>
      <w:r w:rsidR="0003771D" w:rsidRPr="00B402F6">
        <w:rPr>
          <w:rFonts w:ascii="Times New Roman" w:hAnsi="Times New Roman" w:cs="Times New Roman"/>
          <w:sz w:val="24"/>
          <w:szCs w:val="24"/>
        </w:rPr>
        <w:t>Psychology Training Activity Log during th</w:t>
      </w:r>
      <w:r w:rsidR="00513985">
        <w:rPr>
          <w:rFonts w:ascii="Times New Roman" w:hAnsi="Times New Roman" w:cs="Times New Roman"/>
          <w:sz w:val="24"/>
          <w:szCs w:val="24"/>
        </w:rPr>
        <w:t xml:space="preserve">eir individual </w:t>
      </w:r>
      <w:r w:rsidR="0003771D" w:rsidRPr="00B402F6">
        <w:rPr>
          <w:rFonts w:ascii="Times New Roman" w:hAnsi="Times New Roman" w:cs="Times New Roman"/>
          <w:sz w:val="24"/>
          <w:szCs w:val="24"/>
        </w:rPr>
        <w:t>meeting</w:t>
      </w:r>
      <w:r w:rsidR="00513985">
        <w:rPr>
          <w:rFonts w:ascii="Times New Roman" w:hAnsi="Times New Roman" w:cs="Times New Roman"/>
          <w:sz w:val="24"/>
          <w:szCs w:val="24"/>
        </w:rPr>
        <w:t>s</w:t>
      </w:r>
      <w:r>
        <w:rPr>
          <w:rFonts w:ascii="Times New Roman" w:hAnsi="Times New Roman" w:cs="Times New Roman"/>
          <w:sz w:val="24"/>
          <w:szCs w:val="24"/>
        </w:rPr>
        <w:t>.</w:t>
      </w:r>
    </w:p>
    <w:p w14:paraId="38864FA0" w14:textId="3F8B7474" w:rsidR="00716E5C" w:rsidRPr="00B402F6" w:rsidRDefault="00716E5C" w:rsidP="0003771D">
      <w:pPr>
        <w:spacing w:after="0"/>
        <w:rPr>
          <w:rFonts w:ascii="Times New Roman" w:hAnsi="Times New Roman" w:cs="Times New Roman"/>
          <w:sz w:val="24"/>
          <w:szCs w:val="24"/>
        </w:rPr>
      </w:pPr>
    </w:p>
    <w:p w14:paraId="47C0B2A4" w14:textId="506F3897" w:rsidR="005E380E" w:rsidRPr="00B402F6" w:rsidRDefault="00D41116" w:rsidP="005E380E">
      <w:pPr>
        <w:pStyle w:val="Heading3"/>
        <w:rPr>
          <w:rFonts w:ascii="Times New Roman" w:hAnsi="Times New Roman" w:cs="Times New Roman"/>
        </w:rPr>
      </w:pPr>
      <w:bookmarkStart w:id="40" w:name="_Toc139181910"/>
      <w:r>
        <w:rPr>
          <w:rFonts w:ascii="Times New Roman" w:hAnsi="Times New Roman" w:cs="Times New Roman"/>
        </w:rPr>
        <w:t>Psychology Training Activity Log</w:t>
      </w:r>
      <w:bookmarkEnd w:id="40"/>
    </w:p>
    <w:p w14:paraId="6D76B718" w14:textId="7653F88F" w:rsidR="005E380E" w:rsidRPr="00B402F6" w:rsidRDefault="005E380E" w:rsidP="005E380E">
      <w:pPr>
        <w:spacing w:after="0"/>
        <w:rPr>
          <w:rFonts w:ascii="Times New Roman" w:hAnsi="Times New Roman" w:cs="Times New Roman"/>
          <w:sz w:val="24"/>
          <w:szCs w:val="24"/>
        </w:rPr>
      </w:pPr>
      <w:r w:rsidRPr="00B402F6">
        <w:rPr>
          <w:rFonts w:ascii="Times New Roman" w:hAnsi="Times New Roman" w:cs="Times New Roman"/>
          <w:sz w:val="24"/>
          <w:szCs w:val="24"/>
        </w:rPr>
        <w:t xml:space="preserve">Interns document time spent in clinical and administrative activities via the Psychology Training Activity Log. This has proven to be a valuable planning and training tool for previous </w:t>
      </w:r>
      <w:r w:rsidR="005E628B" w:rsidRPr="00B402F6">
        <w:rPr>
          <w:rFonts w:ascii="Times New Roman" w:hAnsi="Times New Roman" w:cs="Times New Roman"/>
          <w:sz w:val="24"/>
          <w:szCs w:val="24"/>
        </w:rPr>
        <w:t>interns</w:t>
      </w:r>
      <w:r w:rsidRPr="00B402F6">
        <w:rPr>
          <w:rFonts w:ascii="Times New Roman" w:hAnsi="Times New Roman" w:cs="Times New Roman"/>
          <w:sz w:val="24"/>
          <w:szCs w:val="24"/>
        </w:rPr>
        <w:t xml:space="preserve">. This spreadsheet calculates hours spent in each activity and will ensure that </w:t>
      </w:r>
      <w:r w:rsidR="00DB3970">
        <w:rPr>
          <w:rFonts w:ascii="Times New Roman" w:hAnsi="Times New Roman" w:cs="Times New Roman"/>
          <w:sz w:val="24"/>
          <w:szCs w:val="24"/>
        </w:rPr>
        <w:t xml:space="preserve">interns </w:t>
      </w:r>
      <w:r w:rsidRPr="00B402F6">
        <w:rPr>
          <w:rFonts w:ascii="Times New Roman" w:hAnsi="Times New Roman" w:cs="Times New Roman"/>
          <w:sz w:val="24"/>
          <w:szCs w:val="24"/>
        </w:rPr>
        <w:t xml:space="preserve">are receiving adequate training and supervision. It also includes direct hours, indirect hours, supervision, leave, </w:t>
      </w:r>
      <w:r w:rsidR="00982C0E">
        <w:rPr>
          <w:rFonts w:ascii="Times New Roman" w:hAnsi="Times New Roman" w:cs="Times New Roman"/>
          <w:sz w:val="24"/>
          <w:szCs w:val="24"/>
        </w:rPr>
        <w:t>etc.</w:t>
      </w:r>
      <w:r w:rsidRPr="00B402F6">
        <w:rPr>
          <w:rFonts w:ascii="Times New Roman" w:hAnsi="Times New Roman" w:cs="Times New Roman"/>
          <w:sz w:val="24"/>
          <w:szCs w:val="24"/>
        </w:rPr>
        <w:t xml:space="preserve">  Completed logs for the full training year will be submitted during the check-out process (last week of internship). </w:t>
      </w:r>
    </w:p>
    <w:p w14:paraId="7E5AF832" w14:textId="58EFB681" w:rsidR="005E380E" w:rsidRPr="00B402F6" w:rsidRDefault="005E380E" w:rsidP="005E380E">
      <w:pPr>
        <w:spacing w:after="0"/>
        <w:rPr>
          <w:rFonts w:ascii="Times New Roman" w:hAnsi="Times New Roman" w:cs="Times New Roman"/>
          <w:sz w:val="24"/>
          <w:szCs w:val="24"/>
        </w:rPr>
      </w:pPr>
    </w:p>
    <w:p w14:paraId="114EE741" w14:textId="59427B5F" w:rsidR="0096454D" w:rsidRPr="00B7546A" w:rsidRDefault="00D41116" w:rsidP="00842D3B">
      <w:pPr>
        <w:pStyle w:val="Heading2"/>
        <w:rPr>
          <w:rFonts w:ascii="Times New Roman" w:hAnsi="Times New Roman" w:cs="Times New Roman"/>
        </w:rPr>
      </w:pPr>
      <w:bookmarkStart w:id="41" w:name="_Toc139181911"/>
      <w:r>
        <w:rPr>
          <w:rFonts w:ascii="Times New Roman" w:hAnsi="Times New Roman" w:cs="Times New Roman"/>
        </w:rPr>
        <w:t>Evaluation of Intern</w:t>
      </w:r>
      <w:bookmarkEnd w:id="41"/>
    </w:p>
    <w:p w14:paraId="0CD9C06A" w14:textId="03C69E09" w:rsidR="0049342B" w:rsidRPr="00B402F6" w:rsidRDefault="00D41116" w:rsidP="00842D3B">
      <w:pPr>
        <w:pStyle w:val="Heading3"/>
        <w:rPr>
          <w:rFonts w:ascii="Times New Roman" w:hAnsi="Times New Roman" w:cs="Times New Roman"/>
        </w:rPr>
      </w:pPr>
      <w:bookmarkStart w:id="42" w:name="_Toc139181912"/>
      <w:r>
        <w:rPr>
          <w:rFonts w:ascii="Times New Roman" w:hAnsi="Times New Roman" w:cs="Times New Roman"/>
        </w:rPr>
        <w:t>Core Competencies</w:t>
      </w:r>
      <w:bookmarkEnd w:id="42"/>
    </w:p>
    <w:p w14:paraId="4F7E12C8" w14:textId="53A49DAB" w:rsidR="0049342B" w:rsidRPr="00B402F6" w:rsidRDefault="0049342B" w:rsidP="0049342B">
      <w:pPr>
        <w:rPr>
          <w:rFonts w:ascii="Times New Roman" w:hAnsi="Times New Roman" w:cs="Times New Roman"/>
          <w:noProof/>
          <w:color w:val="000000"/>
          <w:sz w:val="24"/>
          <w:szCs w:val="24"/>
        </w:rPr>
      </w:pPr>
      <w:r w:rsidRPr="00B402F6">
        <w:rPr>
          <w:rFonts w:ascii="Times New Roman" w:hAnsi="Times New Roman" w:cs="Times New Roman"/>
          <w:sz w:val="24"/>
          <w:szCs w:val="24"/>
        </w:rPr>
        <w:t>A</w:t>
      </w:r>
      <w:r w:rsidRPr="00B402F6">
        <w:rPr>
          <w:rFonts w:ascii="Times New Roman" w:hAnsi="Times New Roman" w:cs="Times New Roman"/>
          <w:noProof/>
          <w:color w:val="000000"/>
          <w:sz w:val="24"/>
          <w:szCs w:val="24"/>
        </w:rPr>
        <w:t>PA has identified the following core competencies and descriptors as foundational for the training of interns:</w:t>
      </w:r>
    </w:p>
    <w:p w14:paraId="4350A115" w14:textId="412ECB05"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One: Research</w:t>
      </w:r>
    </w:p>
    <w:p w14:paraId="0740688A" w14:textId="67125537"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t>Demonstrates the substantially independent ability to critically evaluate and disseminate research or other scholarly activities (e.g., case conference, intern presentation, publications) at the local or hospital, regional, or national level.</w:t>
      </w:r>
    </w:p>
    <w:p w14:paraId="4CF73BAA" w14:textId="1A01DB08" w:rsidR="0049342B" w:rsidRPr="00B7546A" w:rsidRDefault="0049342B" w:rsidP="0049342B">
      <w:pPr>
        <w:rPr>
          <w:rFonts w:ascii="Times New Roman" w:hAnsi="Times New Roman" w:cs="Times New Roman"/>
        </w:rPr>
      </w:pPr>
    </w:p>
    <w:p w14:paraId="43B8D82D" w14:textId="1F3BADC9"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Two: Ethical and legal standards</w:t>
      </w:r>
    </w:p>
    <w:p w14:paraId="254A1403" w14:textId="77777777" w:rsidR="0049342B" w:rsidRPr="00B7546A" w:rsidRDefault="0049342B" w:rsidP="0049342B">
      <w:pPr>
        <w:rPr>
          <w:rFonts w:ascii="Times New Roman" w:hAnsi="Times New Roman" w:cs="Times New Roman"/>
        </w:rPr>
      </w:pPr>
      <w:r w:rsidRPr="00B7546A">
        <w:rPr>
          <w:rFonts w:ascii="Times New Roman" w:hAnsi="Times New Roman" w:cs="Times New Roman"/>
        </w:rPr>
        <w:t>Is knowledgeable of and acts in accordance with each of the following:</w:t>
      </w:r>
    </w:p>
    <w:p w14:paraId="25EE6C84" w14:textId="6AFBE152"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t>The current version of the APA Ethical Principles of Psychologists and Code of Conduct.</w:t>
      </w:r>
    </w:p>
    <w:p w14:paraId="46C5CAFC" w14:textId="179AF82F"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t>Relevant laws, regulations, rules, and policies governing health service psychology at the organizational, local, state, regional, and federal levels.</w:t>
      </w:r>
    </w:p>
    <w:p w14:paraId="2D0906E1" w14:textId="7FF68A2C"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t>Relevant professional standards and guidelines.</w:t>
      </w:r>
    </w:p>
    <w:p w14:paraId="4E59BDB4" w14:textId="1F045BE0"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lastRenderedPageBreak/>
        <w:t xml:space="preserve">Recognizes ethical dilemmas as they arise and applies ethical decision-making processes in order to resolve the dilemmas. </w:t>
      </w:r>
    </w:p>
    <w:p w14:paraId="63CF85AB" w14:textId="0FEE4B43" w:rsidR="0049342B" w:rsidRPr="00B7546A" w:rsidRDefault="0049342B" w:rsidP="00873C1D">
      <w:pPr>
        <w:pStyle w:val="ListParagraph"/>
        <w:numPr>
          <w:ilvl w:val="0"/>
          <w:numId w:val="4"/>
        </w:numPr>
        <w:spacing w:after="0" w:afterAutospacing="0"/>
        <w:rPr>
          <w:rFonts w:ascii="Times New Roman" w:hAnsi="Times New Roman"/>
          <w:sz w:val="22"/>
          <w:szCs w:val="22"/>
        </w:rPr>
      </w:pPr>
      <w:r w:rsidRPr="00B7546A">
        <w:rPr>
          <w:rFonts w:ascii="Times New Roman" w:hAnsi="Times New Roman"/>
          <w:sz w:val="22"/>
          <w:szCs w:val="22"/>
        </w:rPr>
        <w:t>Conducts self in an ethical manner in all professional activities.</w:t>
      </w:r>
      <w:r w:rsidRPr="00B7546A">
        <w:rPr>
          <w:rFonts w:ascii="Times New Roman" w:hAnsi="Times New Roman"/>
          <w:sz w:val="22"/>
          <w:szCs w:val="22"/>
        </w:rPr>
        <w:tab/>
        <w:t xml:space="preserve">       </w:t>
      </w:r>
    </w:p>
    <w:p w14:paraId="2B47E4D0" w14:textId="1188D1DC" w:rsidR="0049342B" w:rsidRPr="00B7546A" w:rsidRDefault="0049342B" w:rsidP="0049342B">
      <w:pPr>
        <w:rPr>
          <w:rFonts w:ascii="Times New Roman" w:hAnsi="Times New Roman" w:cs="Times New Roman"/>
          <w:b/>
          <w:u w:val="single"/>
        </w:rPr>
      </w:pPr>
    </w:p>
    <w:p w14:paraId="0021C46D" w14:textId="7CC6ACCC"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Three: Individual and cultural diversity</w:t>
      </w:r>
    </w:p>
    <w:p w14:paraId="2A793A4D" w14:textId="74021830" w:rsidR="0049342B" w:rsidRPr="00B7546A" w:rsidRDefault="0049342B" w:rsidP="00873C1D">
      <w:pPr>
        <w:pStyle w:val="ListParagraph"/>
        <w:numPr>
          <w:ilvl w:val="0"/>
          <w:numId w:val="5"/>
        </w:numPr>
        <w:spacing w:after="0" w:afterAutospacing="0"/>
        <w:rPr>
          <w:rFonts w:ascii="Times New Roman" w:hAnsi="Times New Roman"/>
          <w:sz w:val="22"/>
          <w:szCs w:val="22"/>
        </w:rPr>
      </w:pPr>
      <w:r w:rsidRPr="00B7546A">
        <w:rPr>
          <w:rFonts w:ascii="Times New Roman" w:hAnsi="Times New Roman"/>
          <w:sz w:val="22"/>
          <w:szCs w:val="22"/>
        </w:rPr>
        <w:t>Understands how personal/cultural history, attitudes, and biases may affect personal understanding and interaction with people different from oneself.</w:t>
      </w:r>
    </w:p>
    <w:p w14:paraId="07BE785D" w14:textId="320522A5" w:rsidR="0049342B" w:rsidRPr="00B7546A" w:rsidRDefault="0049342B" w:rsidP="00873C1D">
      <w:pPr>
        <w:pStyle w:val="ListParagraph"/>
        <w:numPr>
          <w:ilvl w:val="0"/>
          <w:numId w:val="5"/>
        </w:numPr>
        <w:spacing w:after="0" w:afterAutospacing="0"/>
        <w:rPr>
          <w:rFonts w:ascii="Times New Roman" w:hAnsi="Times New Roman"/>
          <w:sz w:val="22"/>
          <w:szCs w:val="22"/>
        </w:rPr>
      </w:pPr>
      <w:r w:rsidRPr="00B7546A">
        <w:rPr>
          <w:rFonts w:ascii="Times New Roman" w:hAnsi="Times New Roman"/>
          <w:sz w:val="22"/>
          <w:szCs w:val="22"/>
        </w:rPr>
        <w:t>Demonstrates knowledge of current theoretical and empirical knowledge base as it relates to addressing diversity in all professional activities including direct service, consultation, training, research, and supervision.</w:t>
      </w:r>
      <w:r w:rsidRPr="00B7546A">
        <w:rPr>
          <w:rFonts w:ascii="Times New Roman" w:hAnsi="Times New Roman"/>
          <w:sz w:val="22"/>
          <w:szCs w:val="22"/>
        </w:rPr>
        <w:tab/>
        <w:t xml:space="preserve"> </w:t>
      </w:r>
    </w:p>
    <w:p w14:paraId="311C483A" w14:textId="01906D4F" w:rsidR="0049342B" w:rsidRPr="00B7546A" w:rsidRDefault="0049342B" w:rsidP="00873C1D">
      <w:pPr>
        <w:pStyle w:val="ListParagraph"/>
        <w:numPr>
          <w:ilvl w:val="0"/>
          <w:numId w:val="5"/>
        </w:numPr>
        <w:spacing w:after="0" w:afterAutospacing="0"/>
        <w:rPr>
          <w:rFonts w:ascii="Times New Roman" w:hAnsi="Times New Roman"/>
          <w:sz w:val="22"/>
          <w:szCs w:val="22"/>
        </w:rPr>
      </w:pPr>
      <w:r w:rsidRPr="00B7546A">
        <w:rPr>
          <w:rFonts w:ascii="Times New Roman" w:hAnsi="Times New Roman"/>
          <w:sz w:val="22"/>
          <w:szCs w:val="22"/>
        </w:rPr>
        <w:t xml:space="preserve">Demonstrates integration of awareness and knowledge of individual and cultural differences in the conduct of professional roles (e.g., service, research, and other professional activities). </w:t>
      </w:r>
    </w:p>
    <w:p w14:paraId="250B94A4" w14:textId="7D39C1D6" w:rsidR="0049342B" w:rsidRPr="00B7546A" w:rsidRDefault="0049342B" w:rsidP="00873C1D">
      <w:pPr>
        <w:pStyle w:val="ListParagraph"/>
        <w:numPr>
          <w:ilvl w:val="0"/>
          <w:numId w:val="5"/>
        </w:numPr>
        <w:spacing w:after="0" w:afterAutospacing="0"/>
        <w:rPr>
          <w:rFonts w:ascii="Times New Roman" w:hAnsi="Times New Roman"/>
          <w:sz w:val="22"/>
          <w:szCs w:val="22"/>
        </w:rPr>
      </w:pPr>
      <w:r w:rsidRPr="00B7546A">
        <w:rPr>
          <w:rFonts w:ascii="Times New Roman" w:hAnsi="Times New Roman"/>
          <w:sz w:val="22"/>
          <w:szCs w:val="22"/>
        </w:rPr>
        <w:t>Demonstrates the ability to independently apply knowledge and skill in working effectively with the range of diverse individuals and groups encountered during internship.</w:t>
      </w:r>
    </w:p>
    <w:p w14:paraId="48521A90" w14:textId="77777777" w:rsidR="0049342B" w:rsidRPr="00B7546A" w:rsidRDefault="0049342B" w:rsidP="0049342B">
      <w:pPr>
        <w:rPr>
          <w:rFonts w:ascii="Times New Roman" w:hAnsi="Times New Roman" w:cs="Times New Roman"/>
          <w:b/>
          <w:u w:val="single"/>
        </w:rPr>
      </w:pPr>
    </w:p>
    <w:p w14:paraId="10D1EEFE" w14:textId="77777777"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Four: Professional values, attitudes, and behaviors</w:t>
      </w:r>
    </w:p>
    <w:p w14:paraId="60CA303B" w14:textId="12D695FA" w:rsidR="0049342B" w:rsidRPr="00B7546A" w:rsidRDefault="0049342B" w:rsidP="00873C1D">
      <w:pPr>
        <w:pStyle w:val="ListParagraph"/>
        <w:numPr>
          <w:ilvl w:val="0"/>
          <w:numId w:val="6"/>
        </w:numPr>
        <w:spacing w:after="0" w:afterAutospacing="0"/>
        <w:rPr>
          <w:rFonts w:ascii="Times New Roman" w:hAnsi="Times New Roman"/>
          <w:sz w:val="22"/>
          <w:szCs w:val="22"/>
        </w:rPr>
      </w:pPr>
      <w:r w:rsidRPr="00B7546A">
        <w:rPr>
          <w:rFonts w:ascii="Times New Roman" w:hAnsi="Times New Roman"/>
          <w:sz w:val="22"/>
          <w:szCs w:val="22"/>
        </w:rPr>
        <w:t>Behaves in ways that reflect the values and attitudes of psychology, including integrity, deportment, professional identity, accountability, lifelong learning, and concern for the welfare of others.</w:t>
      </w:r>
    </w:p>
    <w:p w14:paraId="47A93CD9" w14:textId="77777777" w:rsidR="0049342B" w:rsidRPr="00B7546A" w:rsidRDefault="0049342B" w:rsidP="00873C1D">
      <w:pPr>
        <w:pStyle w:val="ListParagraph"/>
        <w:numPr>
          <w:ilvl w:val="0"/>
          <w:numId w:val="6"/>
        </w:numPr>
        <w:spacing w:after="0" w:afterAutospacing="0"/>
        <w:rPr>
          <w:rFonts w:ascii="Times New Roman" w:hAnsi="Times New Roman"/>
          <w:sz w:val="22"/>
          <w:szCs w:val="22"/>
        </w:rPr>
      </w:pPr>
      <w:r w:rsidRPr="00B7546A">
        <w:rPr>
          <w:rFonts w:ascii="Times New Roman" w:hAnsi="Times New Roman"/>
          <w:sz w:val="22"/>
          <w:szCs w:val="22"/>
        </w:rPr>
        <w:t>Engages in self-reflection regarding one’s personal and professional functioning; engages in activities to maintain and improve performance, well-being, and professional effectiveness.</w:t>
      </w:r>
      <w:r w:rsidRPr="00B7546A">
        <w:rPr>
          <w:rFonts w:ascii="Times New Roman" w:hAnsi="Times New Roman"/>
          <w:sz w:val="22"/>
          <w:szCs w:val="22"/>
        </w:rPr>
        <w:tab/>
      </w:r>
    </w:p>
    <w:p w14:paraId="42901C83" w14:textId="77777777" w:rsidR="0049342B" w:rsidRPr="00B7546A" w:rsidRDefault="0049342B" w:rsidP="00873C1D">
      <w:pPr>
        <w:pStyle w:val="ListParagraph"/>
        <w:numPr>
          <w:ilvl w:val="0"/>
          <w:numId w:val="6"/>
        </w:numPr>
        <w:spacing w:after="0" w:afterAutospacing="0"/>
        <w:rPr>
          <w:rFonts w:ascii="Times New Roman" w:hAnsi="Times New Roman"/>
          <w:sz w:val="22"/>
          <w:szCs w:val="22"/>
        </w:rPr>
      </w:pPr>
      <w:r w:rsidRPr="00B7546A">
        <w:rPr>
          <w:rFonts w:ascii="Times New Roman" w:hAnsi="Times New Roman"/>
          <w:sz w:val="22"/>
          <w:szCs w:val="22"/>
        </w:rPr>
        <w:t>Actively seeks and demonstrates openness and responsiveness to feedback and supervision.</w:t>
      </w:r>
      <w:r w:rsidRPr="00B7546A">
        <w:rPr>
          <w:rFonts w:ascii="Times New Roman" w:hAnsi="Times New Roman"/>
          <w:sz w:val="22"/>
          <w:szCs w:val="22"/>
        </w:rPr>
        <w:tab/>
        <w:t xml:space="preserve">  </w:t>
      </w:r>
    </w:p>
    <w:p w14:paraId="2DA2929A" w14:textId="77777777" w:rsidR="0049342B" w:rsidRPr="00B7546A" w:rsidRDefault="0049342B" w:rsidP="00873C1D">
      <w:pPr>
        <w:pStyle w:val="ListParagraph"/>
        <w:numPr>
          <w:ilvl w:val="0"/>
          <w:numId w:val="6"/>
        </w:numPr>
        <w:spacing w:after="0" w:afterAutospacing="0"/>
        <w:rPr>
          <w:rFonts w:ascii="Times New Roman" w:hAnsi="Times New Roman"/>
          <w:sz w:val="22"/>
          <w:szCs w:val="22"/>
        </w:rPr>
      </w:pPr>
      <w:r w:rsidRPr="00B7546A">
        <w:rPr>
          <w:rFonts w:ascii="Times New Roman" w:hAnsi="Times New Roman"/>
          <w:sz w:val="22"/>
          <w:szCs w:val="22"/>
        </w:rPr>
        <w:t>Responds professionally in increasingly complex situations with a greater degree of independence as s/he progresses across levels of training.</w:t>
      </w:r>
    </w:p>
    <w:p w14:paraId="50DEDC96" w14:textId="77777777" w:rsidR="0049342B" w:rsidRPr="00B7546A" w:rsidRDefault="0049342B" w:rsidP="0049342B">
      <w:pPr>
        <w:pStyle w:val="ListParagraph"/>
        <w:rPr>
          <w:rFonts w:ascii="Times New Roman" w:hAnsi="Times New Roman"/>
          <w:sz w:val="22"/>
          <w:szCs w:val="22"/>
        </w:rPr>
      </w:pPr>
    </w:p>
    <w:p w14:paraId="10C13AA4" w14:textId="77777777"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Five: Communication and interpersonal skills</w:t>
      </w:r>
    </w:p>
    <w:p w14:paraId="5FF35861" w14:textId="77777777" w:rsidR="0049342B" w:rsidRPr="00B7546A" w:rsidRDefault="0049342B" w:rsidP="00873C1D">
      <w:pPr>
        <w:pStyle w:val="ListParagraph"/>
        <w:numPr>
          <w:ilvl w:val="0"/>
          <w:numId w:val="7"/>
        </w:numPr>
        <w:spacing w:after="0" w:afterAutospacing="0"/>
        <w:rPr>
          <w:rFonts w:ascii="Times New Roman" w:hAnsi="Times New Roman"/>
          <w:sz w:val="22"/>
          <w:szCs w:val="22"/>
        </w:rPr>
      </w:pPr>
      <w:r w:rsidRPr="00B7546A">
        <w:rPr>
          <w:rFonts w:ascii="Times New Roman" w:hAnsi="Times New Roman"/>
          <w:sz w:val="22"/>
          <w:szCs w:val="22"/>
        </w:rPr>
        <w:t>Develops and maintains effective relationships with a wide range of individuals, including colleagues, clients, organizations, supervisors, peers, and supervisees.</w:t>
      </w:r>
    </w:p>
    <w:p w14:paraId="159260ED" w14:textId="77777777" w:rsidR="0049342B" w:rsidRPr="00B7546A" w:rsidRDefault="0049342B" w:rsidP="00873C1D">
      <w:pPr>
        <w:pStyle w:val="ListParagraph"/>
        <w:numPr>
          <w:ilvl w:val="0"/>
          <w:numId w:val="7"/>
        </w:numPr>
        <w:spacing w:after="0" w:afterAutospacing="0"/>
        <w:rPr>
          <w:rFonts w:ascii="Times New Roman" w:hAnsi="Times New Roman"/>
          <w:sz w:val="22"/>
          <w:szCs w:val="22"/>
        </w:rPr>
      </w:pPr>
      <w:r w:rsidRPr="00B7546A">
        <w:rPr>
          <w:rFonts w:ascii="Times New Roman" w:hAnsi="Times New Roman"/>
          <w:sz w:val="22"/>
          <w:szCs w:val="22"/>
        </w:rPr>
        <w:t>Produces and comprehends oral, nonverbal, and written communications that are informative and well-integrated; demonstrates a thorough grasp of professional language and concepts</w:t>
      </w:r>
    </w:p>
    <w:p w14:paraId="2B9D15DA" w14:textId="77777777" w:rsidR="0049342B" w:rsidRPr="00B7546A" w:rsidRDefault="0049342B" w:rsidP="00873C1D">
      <w:pPr>
        <w:pStyle w:val="ListParagraph"/>
        <w:numPr>
          <w:ilvl w:val="0"/>
          <w:numId w:val="7"/>
        </w:numPr>
        <w:spacing w:after="0" w:afterAutospacing="0"/>
        <w:rPr>
          <w:rFonts w:ascii="Times New Roman" w:hAnsi="Times New Roman"/>
          <w:sz w:val="22"/>
          <w:szCs w:val="22"/>
        </w:rPr>
      </w:pPr>
      <w:r w:rsidRPr="00B7546A">
        <w:rPr>
          <w:rFonts w:ascii="Times New Roman" w:hAnsi="Times New Roman"/>
          <w:sz w:val="22"/>
          <w:szCs w:val="22"/>
        </w:rPr>
        <w:t>Demonstrates effective interpersonal skills and the ability to manage difficult communication well</w:t>
      </w:r>
      <w:r w:rsidRPr="00B7546A">
        <w:rPr>
          <w:rFonts w:ascii="Times New Roman" w:hAnsi="Times New Roman"/>
          <w:sz w:val="22"/>
          <w:szCs w:val="22"/>
        </w:rPr>
        <w:tab/>
      </w:r>
    </w:p>
    <w:p w14:paraId="445C170C" w14:textId="77777777" w:rsidR="0049342B" w:rsidRPr="00B7546A" w:rsidRDefault="0049342B" w:rsidP="00046F41">
      <w:pPr>
        <w:pStyle w:val="Heading4"/>
        <w:rPr>
          <w:rFonts w:ascii="Times New Roman" w:hAnsi="Times New Roman" w:cs="Times New Roman"/>
        </w:rPr>
      </w:pPr>
    </w:p>
    <w:p w14:paraId="1BED12CF" w14:textId="77777777"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Six: Assessment</w:t>
      </w:r>
    </w:p>
    <w:p w14:paraId="70F754CE" w14:textId="77777777" w:rsidR="0049342B" w:rsidRPr="00B7546A" w:rsidRDefault="0049342B" w:rsidP="00873C1D">
      <w:pPr>
        <w:pStyle w:val="ListParagraph"/>
        <w:numPr>
          <w:ilvl w:val="0"/>
          <w:numId w:val="8"/>
        </w:numPr>
        <w:spacing w:after="0" w:afterAutospacing="0"/>
        <w:rPr>
          <w:rFonts w:ascii="Times New Roman" w:hAnsi="Times New Roman"/>
          <w:sz w:val="22"/>
          <w:szCs w:val="22"/>
        </w:rPr>
      </w:pPr>
      <w:r w:rsidRPr="00B7546A">
        <w:rPr>
          <w:rFonts w:ascii="Times New Roman" w:hAnsi="Times New Roman"/>
          <w:sz w:val="22"/>
          <w:szCs w:val="22"/>
        </w:rPr>
        <w:t>Selects and applies assessment methods that draw from the best available empirical literature and that reflect the science of measurement and psychometrics.</w:t>
      </w:r>
    </w:p>
    <w:p w14:paraId="5B7D5939" w14:textId="77777777" w:rsidR="0049342B" w:rsidRPr="00B7546A" w:rsidRDefault="0049342B" w:rsidP="00873C1D">
      <w:pPr>
        <w:pStyle w:val="ListParagraph"/>
        <w:numPr>
          <w:ilvl w:val="0"/>
          <w:numId w:val="8"/>
        </w:numPr>
        <w:spacing w:after="0" w:afterAutospacing="0"/>
        <w:rPr>
          <w:rFonts w:ascii="Times New Roman" w:hAnsi="Times New Roman"/>
          <w:sz w:val="22"/>
          <w:szCs w:val="22"/>
        </w:rPr>
      </w:pPr>
      <w:r w:rsidRPr="00B7546A">
        <w:rPr>
          <w:rFonts w:ascii="Times New Roman" w:hAnsi="Times New Roman"/>
          <w:sz w:val="22"/>
          <w:szCs w:val="22"/>
        </w:rPr>
        <w:t>Collects relevant data using multiple sources and methods appropriate to the identified goals and questions of the assessment as well as relevant diversity characteristics of the service recipient.</w:t>
      </w:r>
      <w:r w:rsidRPr="00B7546A">
        <w:rPr>
          <w:rFonts w:ascii="Times New Roman" w:hAnsi="Times New Roman"/>
          <w:sz w:val="22"/>
          <w:szCs w:val="22"/>
        </w:rPr>
        <w:tab/>
      </w:r>
    </w:p>
    <w:p w14:paraId="72D4B93E" w14:textId="77777777" w:rsidR="0049342B" w:rsidRPr="00B7546A" w:rsidRDefault="0049342B" w:rsidP="00873C1D">
      <w:pPr>
        <w:pStyle w:val="ListParagraph"/>
        <w:numPr>
          <w:ilvl w:val="0"/>
          <w:numId w:val="8"/>
        </w:numPr>
        <w:spacing w:after="0" w:afterAutospacing="0"/>
        <w:rPr>
          <w:rFonts w:ascii="Times New Roman" w:hAnsi="Times New Roman"/>
          <w:sz w:val="22"/>
          <w:szCs w:val="22"/>
        </w:rPr>
      </w:pPr>
      <w:r w:rsidRPr="00B7546A">
        <w:rPr>
          <w:rFonts w:ascii="Times New Roman" w:hAnsi="Times New Roman"/>
          <w:sz w:val="22"/>
          <w:szCs w:val="22"/>
        </w:rPr>
        <w:t>Interprets assessment results, following current research and professional standards and guidelines, to inform case conceptualization, classification, and recommendations, while guarding against decision-making biases, distinguishing the aspects of assessment that are subjective from those that are objective.</w:t>
      </w:r>
    </w:p>
    <w:p w14:paraId="65D3820C" w14:textId="77777777" w:rsidR="0049342B" w:rsidRPr="00B7546A" w:rsidRDefault="0049342B" w:rsidP="00873C1D">
      <w:pPr>
        <w:pStyle w:val="ListParagraph"/>
        <w:numPr>
          <w:ilvl w:val="0"/>
          <w:numId w:val="8"/>
        </w:numPr>
        <w:spacing w:after="0" w:afterAutospacing="0"/>
        <w:rPr>
          <w:rFonts w:ascii="Times New Roman" w:hAnsi="Times New Roman"/>
          <w:sz w:val="22"/>
          <w:szCs w:val="22"/>
        </w:rPr>
      </w:pPr>
      <w:r w:rsidRPr="00B7546A">
        <w:rPr>
          <w:rFonts w:ascii="Times New Roman" w:hAnsi="Times New Roman"/>
          <w:sz w:val="22"/>
          <w:szCs w:val="22"/>
        </w:rPr>
        <w:t>Communicates orally and in written documents the findings and implications of the assessment in an accurate and effective manner sensitive to a range of audiences.</w:t>
      </w:r>
    </w:p>
    <w:p w14:paraId="7E30F061" w14:textId="77777777" w:rsidR="0049342B" w:rsidRPr="00B7546A" w:rsidRDefault="0049342B" w:rsidP="00046F41">
      <w:pPr>
        <w:pStyle w:val="Heading4"/>
        <w:rPr>
          <w:rFonts w:ascii="Times New Roman" w:hAnsi="Times New Roman" w:cs="Times New Roman"/>
        </w:rPr>
      </w:pPr>
    </w:p>
    <w:p w14:paraId="3682BA44" w14:textId="77777777" w:rsidR="0049342B" w:rsidRPr="00B7546A" w:rsidRDefault="0049342B" w:rsidP="00046F41">
      <w:pPr>
        <w:pStyle w:val="Heading4"/>
        <w:rPr>
          <w:rFonts w:ascii="Times New Roman" w:hAnsi="Times New Roman" w:cs="Times New Roman"/>
          <w:bCs/>
        </w:rPr>
      </w:pPr>
      <w:r w:rsidRPr="00B7546A">
        <w:rPr>
          <w:rFonts w:ascii="Times New Roman" w:hAnsi="Times New Roman" w:cs="Times New Roman"/>
          <w:bCs/>
        </w:rPr>
        <w:t>Objective Seven: Intervention</w:t>
      </w:r>
    </w:p>
    <w:p w14:paraId="50309473"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t>Establishes and maintains effective relationships with the recipients of psychological services</w:t>
      </w:r>
    </w:p>
    <w:p w14:paraId="72BBE022"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t>Develops evidence-based intervention plans specific to the service delivery goals</w:t>
      </w:r>
    </w:p>
    <w:p w14:paraId="2C9268D2"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t>Implements interventions informed by the current scientific literature, assessment findings, diversity characteristics, and contextual variables.</w:t>
      </w:r>
    </w:p>
    <w:p w14:paraId="07CC0C7F"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t>Demonstrates the ability to apply the relevant research literature to clinical decision making.</w:t>
      </w:r>
    </w:p>
    <w:p w14:paraId="3A080D33"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t>Modifies and adapts evidence-based approaches effectively when a clear evidence base is lacking.</w:t>
      </w:r>
    </w:p>
    <w:p w14:paraId="61EF25AE" w14:textId="77777777" w:rsidR="0049342B" w:rsidRPr="00B7546A" w:rsidRDefault="0049342B" w:rsidP="00873C1D">
      <w:pPr>
        <w:pStyle w:val="ListParagraph"/>
        <w:numPr>
          <w:ilvl w:val="0"/>
          <w:numId w:val="9"/>
        </w:numPr>
        <w:spacing w:after="0" w:afterAutospacing="0"/>
        <w:rPr>
          <w:rFonts w:ascii="Times New Roman" w:hAnsi="Times New Roman"/>
          <w:sz w:val="22"/>
          <w:szCs w:val="22"/>
        </w:rPr>
      </w:pPr>
      <w:r w:rsidRPr="00B7546A">
        <w:rPr>
          <w:rFonts w:ascii="Times New Roman" w:hAnsi="Times New Roman"/>
          <w:sz w:val="22"/>
          <w:szCs w:val="22"/>
        </w:rPr>
        <w:lastRenderedPageBreak/>
        <w:t>Evaluates intervention effectiveness and adapts intervention goals and methods consistent with ongoing evaluation.</w:t>
      </w:r>
    </w:p>
    <w:p w14:paraId="2E858158" w14:textId="77777777" w:rsidR="0049342B" w:rsidRPr="00B7546A" w:rsidRDefault="0049342B" w:rsidP="00046F41">
      <w:pPr>
        <w:pStyle w:val="Heading4"/>
        <w:rPr>
          <w:rFonts w:ascii="Times New Roman" w:hAnsi="Times New Roman" w:cs="Times New Roman"/>
        </w:rPr>
      </w:pPr>
    </w:p>
    <w:p w14:paraId="52BFCD7B" w14:textId="77777777"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Eight: Supervision</w:t>
      </w:r>
    </w:p>
    <w:p w14:paraId="233AD096" w14:textId="77777777" w:rsidR="0049342B" w:rsidRPr="00B7546A" w:rsidRDefault="0049342B" w:rsidP="00873C1D">
      <w:pPr>
        <w:pStyle w:val="ListParagraph"/>
        <w:numPr>
          <w:ilvl w:val="0"/>
          <w:numId w:val="10"/>
        </w:numPr>
        <w:spacing w:after="0" w:afterAutospacing="0"/>
        <w:rPr>
          <w:rFonts w:ascii="Times New Roman" w:hAnsi="Times New Roman"/>
          <w:sz w:val="22"/>
          <w:szCs w:val="22"/>
        </w:rPr>
      </w:pPr>
      <w:r w:rsidRPr="00B7546A">
        <w:rPr>
          <w:rFonts w:ascii="Times New Roman" w:hAnsi="Times New Roman"/>
          <w:sz w:val="22"/>
          <w:szCs w:val="22"/>
        </w:rPr>
        <w:t xml:space="preserve">Applies the knowledge of supervision models and practices in direct or simulated practice with supervisors, psychology trainees, or other health professionals. </w:t>
      </w:r>
    </w:p>
    <w:p w14:paraId="2260C95C" w14:textId="77777777" w:rsidR="0049342B" w:rsidRPr="00B7546A" w:rsidRDefault="0049342B" w:rsidP="0049342B">
      <w:pPr>
        <w:rPr>
          <w:rFonts w:ascii="Times New Roman" w:hAnsi="Times New Roman" w:cs="Times New Roman"/>
        </w:rPr>
      </w:pPr>
    </w:p>
    <w:p w14:paraId="7619911B" w14:textId="77777777" w:rsidR="0049342B" w:rsidRPr="00B7546A" w:rsidRDefault="0049342B" w:rsidP="00046F41">
      <w:pPr>
        <w:pStyle w:val="Heading4"/>
        <w:rPr>
          <w:rFonts w:ascii="Times New Roman" w:hAnsi="Times New Roman" w:cs="Times New Roman"/>
        </w:rPr>
      </w:pPr>
      <w:r w:rsidRPr="00B7546A">
        <w:rPr>
          <w:rFonts w:ascii="Times New Roman" w:hAnsi="Times New Roman" w:cs="Times New Roman"/>
        </w:rPr>
        <w:t>Objective Nine: Consultation and interprofessional/interdisciplinary skills</w:t>
      </w:r>
    </w:p>
    <w:p w14:paraId="4DE0ABF9" w14:textId="77777777" w:rsidR="0049342B" w:rsidRPr="00B7546A" w:rsidRDefault="0049342B" w:rsidP="00873C1D">
      <w:pPr>
        <w:pStyle w:val="ListParagraph"/>
        <w:numPr>
          <w:ilvl w:val="0"/>
          <w:numId w:val="10"/>
        </w:numPr>
        <w:spacing w:after="0" w:afterAutospacing="0"/>
        <w:rPr>
          <w:rFonts w:ascii="Times New Roman" w:hAnsi="Times New Roman"/>
          <w:sz w:val="22"/>
          <w:szCs w:val="22"/>
        </w:rPr>
      </w:pPr>
      <w:r w:rsidRPr="00B7546A">
        <w:rPr>
          <w:rFonts w:ascii="Times New Roman" w:hAnsi="Times New Roman"/>
          <w:sz w:val="22"/>
          <w:szCs w:val="22"/>
        </w:rPr>
        <w:t xml:space="preserve">Demonstrates knowledge and communicates respect for other disciplines’ roles and perspectives </w:t>
      </w:r>
      <w:r w:rsidRPr="00B7546A">
        <w:rPr>
          <w:rFonts w:ascii="Times New Roman" w:hAnsi="Times New Roman"/>
          <w:sz w:val="22"/>
          <w:szCs w:val="22"/>
        </w:rPr>
        <w:tab/>
      </w:r>
    </w:p>
    <w:p w14:paraId="3F325057" w14:textId="77777777" w:rsidR="0049342B" w:rsidRPr="00B7546A" w:rsidRDefault="0049342B" w:rsidP="00873C1D">
      <w:pPr>
        <w:pStyle w:val="ListParagraph"/>
        <w:numPr>
          <w:ilvl w:val="0"/>
          <w:numId w:val="10"/>
        </w:numPr>
        <w:spacing w:after="0" w:afterAutospacing="0"/>
        <w:rPr>
          <w:rFonts w:ascii="Times New Roman" w:hAnsi="Times New Roman"/>
          <w:sz w:val="22"/>
          <w:szCs w:val="22"/>
        </w:rPr>
      </w:pPr>
      <w:r w:rsidRPr="00B7546A">
        <w:rPr>
          <w:rFonts w:ascii="Times New Roman" w:hAnsi="Times New Roman"/>
          <w:sz w:val="22"/>
          <w:szCs w:val="22"/>
        </w:rPr>
        <w:t>Applies knowledge and skills of consultation practices in direct or simulated consultation with individuals and their families, other health care professionals, interprofessional groups, or systems related to health and behavior.</w:t>
      </w:r>
      <w:r w:rsidRPr="00B7546A">
        <w:rPr>
          <w:rFonts w:ascii="Times New Roman" w:hAnsi="Times New Roman"/>
          <w:sz w:val="22"/>
          <w:szCs w:val="22"/>
        </w:rPr>
        <w:tab/>
      </w:r>
    </w:p>
    <w:p w14:paraId="7F262492" w14:textId="77777777" w:rsidR="0003771D" w:rsidRPr="00B7546A" w:rsidRDefault="0003771D" w:rsidP="00001712">
      <w:pPr>
        <w:ind w:left="1080"/>
        <w:contextualSpacing/>
        <w:rPr>
          <w:rFonts w:ascii="Times New Roman" w:hAnsi="Times New Roman" w:cs="Times New Roman"/>
          <w:szCs w:val="24"/>
        </w:rPr>
      </w:pPr>
    </w:p>
    <w:p w14:paraId="1151DF51" w14:textId="5FC05873" w:rsidR="00EA4871" w:rsidRPr="00B402F6" w:rsidRDefault="00D41116" w:rsidP="00340363">
      <w:pPr>
        <w:pStyle w:val="Heading3"/>
        <w:rPr>
          <w:rFonts w:ascii="Times New Roman" w:hAnsi="Times New Roman" w:cs="Times New Roman"/>
        </w:rPr>
      </w:pPr>
      <w:bookmarkStart w:id="43" w:name="_Toc139181913"/>
      <w:r>
        <w:rPr>
          <w:rFonts w:ascii="Times New Roman" w:hAnsi="Times New Roman" w:cs="Times New Roman"/>
        </w:rPr>
        <w:t>Rotation Evaluation</w:t>
      </w:r>
      <w:bookmarkEnd w:id="43"/>
    </w:p>
    <w:p w14:paraId="0826D17B" w14:textId="5F0E36EF" w:rsidR="002356D0" w:rsidRPr="00B402F6" w:rsidRDefault="00EA4871" w:rsidP="00001712">
      <w:pPr>
        <w:rPr>
          <w:rFonts w:ascii="Times New Roman" w:hAnsi="Times New Roman" w:cs="Times New Roman"/>
          <w:sz w:val="24"/>
          <w:szCs w:val="24"/>
        </w:rPr>
      </w:pPr>
      <w:r w:rsidRPr="00B402F6">
        <w:rPr>
          <w:rFonts w:ascii="Times New Roman" w:hAnsi="Times New Roman" w:cs="Times New Roman"/>
          <w:sz w:val="24"/>
          <w:szCs w:val="24"/>
        </w:rPr>
        <w:t xml:space="preserve">Interns are formally evaluated in writing at the end of each rotation.  They are evaluated on the 9 Profession Wide Competencies competency areas required by APA.  </w:t>
      </w:r>
      <w:r w:rsidR="002356D0" w:rsidRPr="00B402F6">
        <w:rPr>
          <w:rFonts w:ascii="Times New Roman" w:hAnsi="Times New Roman" w:cs="Times New Roman"/>
          <w:sz w:val="24"/>
          <w:szCs w:val="24"/>
        </w:rPr>
        <w:t>Interns receive formal, written evaluations from their supervisors on the extent to which they are meeting internship requirements, performance expectations, progress and their current skill level on core competencies relevant to each ro</w:t>
      </w:r>
      <w:r w:rsidR="006212BA" w:rsidRPr="00B402F6">
        <w:rPr>
          <w:rFonts w:ascii="Times New Roman" w:hAnsi="Times New Roman" w:cs="Times New Roman"/>
          <w:sz w:val="24"/>
          <w:szCs w:val="24"/>
        </w:rPr>
        <w:t>t</w:t>
      </w:r>
      <w:r w:rsidR="002356D0" w:rsidRPr="00B402F6">
        <w:rPr>
          <w:rFonts w:ascii="Times New Roman" w:hAnsi="Times New Roman" w:cs="Times New Roman"/>
          <w:sz w:val="24"/>
          <w:szCs w:val="24"/>
        </w:rPr>
        <w:t>ation.</w:t>
      </w:r>
    </w:p>
    <w:p w14:paraId="5AEE94A5" w14:textId="2B40A357" w:rsidR="00EA4871" w:rsidRDefault="00EA4871" w:rsidP="00001712">
      <w:pPr>
        <w:rPr>
          <w:rFonts w:ascii="Times New Roman" w:hAnsi="Times New Roman" w:cs="Times New Roman"/>
          <w:sz w:val="24"/>
          <w:szCs w:val="24"/>
        </w:rPr>
      </w:pPr>
      <w:r w:rsidRPr="00B402F6">
        <w:rPr>
          <w:rFonts w:ascii="Times New Roman" w:hAnsi="Times New Roman" w:cs="Times New Roman"/>
          <w:sz w:val="24"/>
          <w:szCs w:val="24"/>
        </w:rPr>
        <w:t>Supervisors vary significantly based on their style, focus, methods, how focused they are on either process or content, and expectations.  However, what is constant is our expectation that there should not be an element of surprise on a formal evaluation; an intern should be very aware of how he or she is doing on that rotation, prior to rotation’s end.  To facilitate ongoing evaluation and meet the training needs of the interns, the intern’s performance is regularly discussed among the training supervisors at training committee meetings.  Interns receive formal written evaluations from their supervisors on the extent to which they are meeting internship requirements and performance expectations.  The feedback addresses the intern’s performance and progress in terms of professional conduct and psychological knowledge, skills, and awareness in the competencies for psychology.  Additionally, interns meet individually with the Training Director quarterly for informal check-ins.</w:t>
      </w:r>
    </w:p>
    <w:p w14:paraId="5429B438" w14:textId="41F21C5E" w:rsidR="0003771D" w:rsidRPr="00B402F6" w:rsidRDefault="00D41116" w:rsidP="00340363">
      <w:pPr>
        <w:pStyle w:val="Heading3"/>
        <w:rPr>
          <w:rFonts w:ascii="Times New Roman" w:hAnsi="Times New Roman" w:cs="Times New Roman"/>
        </w:rPr>
      </w:pPr>
      <w:bookmarkStart w:id="44" w:name="_Toc139181914"/>
      <w:r>
        <w:rPr>
          <w:rFonts w:ascii="Times New Roman" w:hAnsi="Times New Roman" w:cs="Times New Roman"/>
        </w:rPr>
        <w:t>Intern Presentation Evaluation</w:t>
      </w:r>
      <w:bookmarkEnd w:id="44"/>
    </w:p>
    <w:p w14:paraId="6C47A1E5" w14:textId="30217083" w:rsidR="00BF0D6D" w:rsidRPr="00B402F6" w:rsidRDefault="0003771D" w:rsidP="00BF0D6D">
      <w:pPr>
        <w:rPr>
          <w:rFonts w:ascii="Times New Roman" w:hAnsi="Times New Roman" w:cs="Times New Roman"/>
          <w:sz w:val="24"/>
          <w:szCs w:val="24"/>
        </w:rPr>
      </w:pPr>
      <w:r w:rsidRPr="00B402F6">
        <w:rPr>
          <w:rFonts w:ascii="Times New Roman" w:hAnsi="Times New Roman" w:cs="Times New Roman"/>
          <w:sz w:val="24"/>
          <w:szCs w:val="24"/>
        </w:rPr>
        <w:t>Psychology staff, fellows, and interns will complete written evaluations via the Presentation Evaluation Form for</w:t>
      </w:r>
      <w:r w:rsidR="00284FEB">
        <w:rPr>
          <w:rFonts w:ascii="Times New Roman" w:hAnsi="Times New Roman" w:cs="Times New Roman"/>
          <w:sz w:val="24"/>
          <w:szCs w:val="24"/>
        </w:rPr>
        <w:t xml:space="preserve"> the</w:t>
      </w:r>
      <w:r w:rsidRPr="00B402F6">
        <w:rPr>
          <w:rFonts w:ascii="Times New Roman" w:hAnsi="Times New Roman" w:cs="Times New Roman"/>
          <w:sz w:val="24"/>
          <w:szCs w:val="24"/>
        </w:rPr>
        <w:t xml:space="preserve"> </w:t>
      </w:r>
      <w:r w:rsidR="00001712" w:rsidRPr="00B402F6">
        <w:rPr>
          <w:rFonts w:ascii="Times New Roman" w:hAnsi="Times New Roman" w:cs="Times New Roman"/>
          <w:sz w:val="24"/>
          <w:szCs w:val="24"/>
        </w:rPr>
        <w:t>Intern Presentation</w:t>
      </w:r>
      <w:r w:rsidRPr="00B402F6">
        <w:rPr>
          <w:rFonts w:ascii="Times New Roman" w:hAnsi="Times New Roman" w:cs="Times New Roman"/>
          <w:sz w:val="24"/>
          <w:szCs w:val="24"/>
        </w:rPr>
        <w:t>, delivered during the Intern Presentation Series</w:t>
      </w:r>
      <w:r w:rsidR="00284FEB">
        <w:rPr>
          <w:rFonts w:ascii="Times New Roman" w:hAnsi="Times New Roman" w:cs="Times New Roman"/>
          <w:sz w:val="24"/>
          <w:szCs w:val="24"/>
        </w:rPr>
        <w:t>.</w:t>
      </w:r>
      <w:r w:rsidRPr="00B402F6">
        <w:rPr>
          <w:rFonts w:ascii="Times New Roman" w:hAnsi="Times New Roman" w:cs="Times New Roman"/>
          <w:sz w:val="24"/>
          <w:szCs w:val="24"/>
        </w:rPr>
        <w:t xml:space="preserve"> </w:t>
      </w:r>
      <w:bookmarkStart w:id="45" w:name="_Toc262022257"/>
      <w:bookmarkStart w:id="46" w:name="_Toc302726195"/>
    </w:p>
    <w:p w14:paraId="3E05E5EC" w14:textId="019A0E2F" w:rsidR="00437FE0" w:rsidRPr="00B402F6" w:rsidRDefault="00D41116" w:rsidP="00046F41">
      <w:pPr>
        <w:pStyle w:val="Heading2"/>
        <w:rPr>
          <w:rFonts w:ascii="Times New Roman" w:hAnsi="Times New Roman" w:cs="Times New Roman"/>
          <w:sz w:val="24"/>
          <w:szCs w:val="24"/>
        </w:rPr>
      </w:pPr>
      <w:bookmarkStart w:id="47" w:name="_Toc139181915"/>
      <w:bookmarkEnd w:id="45"/>
      <w:bookmarkEnd w:id="46"/>
      <w:r>
        <w:rPr>
          <w:rFonts w:ascii="Times New Roman" w:hAnsi="Times New Roman" w:cs="Times New Roman"/>
          <w:sz w:val="24"/>
          <w:szCs w:val="24"/>
        </w:rPr>
        <w:t>Intern Evaluation of VA Salt Lake City</w:t>
      </w:r>
      <w:r w:rsidR="00B53A77">
        <w:rPr>
          <w:rFonts w:ascii="Times New Roman" w:hAnsi="Times New Roman" w:cs="Times New Roman"/>
          <w:sz w:val="24"/>
          <w:szCs w:val="24"/>
        </w:rPr>
        <w:t xml:space="preserve"> Internship Program</w:t>
      </w:r>
      <w:bookmarkEnd w:id="47"/>
    </w:p>
    <w:p w14:paraId="504A08C1" w14:textId="1C59BD4C" w:rsidR="0003771D" w:rsidRPr="00B402F6" w:rsidRDefault="00B53A77" w:rsidP="00046F41">
      <w:pPr>
        <w:pStyle w:val="Heading3"/>
        <w:rPr>
          <w:rFonts w:ascii="Times New Roman" w:hAnsi="Times New Roman" w:cs="Times New Roman"/>
          <w:color w:val="auto"/>
        </w:rPr>
      </w:pPr>
      <w:bookmarkStart w:id="48" w:name="_Toc139181916"/>
      <w:r>
        <w:rPr>
          <w:rFonts w:ascii="Times New Roman" w:hAnsi="Times New Roman" w:cs="Times New Roman"/>
          <w:color w:val="auto"/>
        </w:rPr>
        <w:t>Supervisor and Rotation Evaluation</w:t>
      </w:r>
      <w:bookmarkEnd w:id="48"/>
    </w:p>
    <w:p w14:paraId="433EB8E4" w14:textId="0902B418" w:rsidR="0003771D" w:rsidRPr="00B402F6" w:rsidRDefault="00437FE0" w:rsidP="00437FE0">
      <w:pPr>
        <w:pStyle w:val="BodyText"/>
        <w:spacing w:after="0"/>
        <w:ind w:left="720"/>
      </w:pPr>
      <w:r w:rsidRPr="00B402F6">
        <w:t xml:space="preserve">Interns </w:t>
      </w:r>
      <w:r w:rsidR="0003771D" w:rsidRPr="00B402F6">
        <w:t>are encouraged to provide feedback to their supervisors, the Postdoctoral Program Director, or the Training Director about whether their training objectives are being met by the program and/or the supervisory process.</w:t>
      </w:r>
      <w:r w:rsidR="0003771D" w:rsidRPr="00B402F6">
        <w:rPr>
          <w:bCs/>
        </w:rPr>
        <w:t xml:space="preserve"> </w:t>
      </w:r>
      <w:r w:rsidR="005E628B" w:rsidRPr="00B402F6">
        <w:rPr>
          <w:bCs/>
        </w:rPr>
        <w:t>Intern</w:t>
      </w:r>
      <w:r w:rsidR="0003771D" w:rsidRPr="00B402F6">
        <w:rPr>
          <w:bCs/>
        </w:rPr>
        <w:t xml:space="preserve">s complete </w:t>
      </w:r>
      <w:r w:rsidR="008D4B38" w:rsidRPr="00B402F6">
        <w:rPr>
          <w:bCs/>
        </w:rPr>
        <w:t>an</w:t>
      </w:r>
      <w:r w:rsidRPr="00B402F6">
        <w:rPr>
          <w:bCs/>
        </w:rPr>
        <w:t xml:space="preserve"> </w:t>
      </w:r>
      <w:r w:rsidRPr="00B402F6">
        <w:rPr>
          <w:b/>
        </w:rPr>
        <w:t>Intern</w:t>
      </w:r>
      <w:r w:rsidR="0003771D" w:rsidRPr="00B402F6">
        <w:rPr>
          <w:b/>
        </w:rPr>
        <w:t xml:space="preserve"> E</w:t>
      </w:r>
      <w:r w:rsidR="0003771D" w:rsidRPr="00B402F6">
        <w:rPr>
          <w:b/>
          <w:bCs/>
        </w:rPr>
        <w:t>valuation of Training Supervisors</w:t>
      </w:r>
      <w:r w:rsidR="0003771D" w:rsidRPr="00B402F6">
        <w:rPr>
          <w:bCs/>
        </w:rPr>
        <w:t xml:space="preserve"> </w:t>
      </w:r>
      <w:r w:rsidR="0003771D" w:rsidRPr="00B402F6">
        <w:t xml:space="preserve">and forward it to the </w:t>
      </w:r>
      <w:r w:rsidRPr="00B402F6">
        <w:t xml:space="preserve">Training </w:t>
      </w:r>
      <w:r w:rsidR="0003771D" w:rsidRPr="00B402F6">
        <w:t xml:space="preserve">Director. </w:t>
      </w:r>
      <w:r w:rsidR="0003771D" w:rsidRPr="00B402F6">
        <w:rPr>
          <w:bCs/>
        </w:rPr>
        <w:t>I</w:t>
      </w:r>
      <w:r w:rsidR="0003771D" w:rsidRPr="00B402F6">
        <w:t>f there are issues associated with the supervisor that you do not feel comfortable talking directly to your supervisor about, you may bring you concerns directly to the Training Director, Dr.</w:t>
      </w:r>
      <w:r w:rsidRPr="00B402F6">
        <w:t xml:space="preserve"> Sweeney</w:t>
      </w:r>
      <w:r w:rsidR="0003771D" w:rsidRPr="00B402F6">
        <w:t xml:space="preserve">. </w:t>
      </w:r>
      <w:r w:rsidRPr="00B402F6">
        <w:t xml:space="preserve"> Interns</w:t>
      </w:r>
      <w:r w:rsidR="0003771D" w:rsidRPr="00B402F6">
        <w:t xml:space="preserve"> can meet with Dr. Sweeney at any time to discuss the training program and receive feedback.</w:t>
      </w:r>
    </w:p>
    <w:p w14:paraId="23B0EDEC" w14:textId="77777777" w:rsidR="00084698" w:rsidRPr="00B402F6" w:rsidRDefault="00084698" w:rsidP="00046F41">
      <w:pPr>
        <w:pStyle w:val="Heading3"/>
        <w:rPr>
          <w:rFonts w:ascii="Times New Roman" w:hAnsi="Times New Roman" w:cs="Times New Roman"/>
        </w:rPr>
      </w:pPr>
    </w:p>
    <w:p w14:paraId="5847E86E" w14:textId="594E681F" w:rsidR="0003771D" w:rsidRPr="0093023D" w:rsidRDefault="00B53A77" w:rsidP="0093023D">
      <w:pPr>
        <w:pStyle w:val="Heading2"/>
        <w:rPr>
          <w:rFonts w:ascii="Times New Roman" w:hAnsi="Times New Roman" w:cs="Times New Roman"/>
          <w:sz w:val="24"/>
          <w:szCs w:val="24"/>
        </w:rPr>
      </w:pPr>
      <w:bookmarkStart w:id="49" w:name="_Toc139181917"/>
      <w:r w:rsidRPr="0093023D">
        <w:rPr>
          <w:rFonts w:ascii="Times New Roman" w:hAnsi="Times New Roman" w:cs="Times New Roman"/>
          <w:sz w:val="24"/>
          <w:szCs w:val="24"/>
        </w:rPr>
        <w:t>Assessment of Training Site</w:t>
      </w:r>
      <w:bookmarkEnd w:id="49"/>
    </w:p>
    <w:p w14:paraId="2079F832" w14:textId="7646BA31" w:rsidR="00E15431" w:rsidRPr="00B402F6" w:rsidRDefault="0003771D" w:rsidP="00E15431">
      <w:pPr>
        <w:pStyle w:val="BodyText"/>
        <w:spacing w:after="0"/>
        <w:ind w:left="720"/>
      </w:pPr>
      <w:r w:rsidRPr="00B402F6">
        <w:t xml:space="preserve">The </w:t>
      </w:r>
      <w:r w:rsidR="005E628B" w:rsidRPr="00B402F6">
        <w:t>intern</w:t>
      </w:r>
      <w:r w:rsidRPr="00B402F6">
        <w:t xml:space="preserve"> also completes the</w:t>
      </w:r>
      <w:r w:rsidRPr="00B402F6">
        <w:rPr>
          <w:b/>
          <w:bCs/>
        </w:rPr>
        <w:t xml:space="preserve"> </w:t>
      </w:r>
      <w:r w:rsidR="009C7071" w:rsidRPr="00B402F6">
        <w:rPr>
          <w:b/>
        </w:rPr>
        <w:t>Intern</w:t>
      </w:r>
      <w:r w:rsidRPr="00B402F6">
        <w:rPr>
          <w:b/>
        </w:rPr>
        <w:t xml:space="preserve"> Evaluation of Training Site</w:t>
      </w:r>
      <w:r w:rsidRPr="00B402F6">
        <w:rPr>
          <w:bCs/>
        </w:rPr>
        <w:t xml:space="preserve">. </w:t>
      </w:r>
      <w:r w:rsidR="005E628B" w:rsidRPr="00B402F6">
        <w:t>Intern</w:t>
      </w:r>
      <w:r w:rsidRPr="00B402F6">
        <w:t>s will discuss both general and specific components of the program, including training structure, supervision, didactics, evaluation processes, and suggestions for improvement. A formal report is also submitted to the Training Director, Dr</w:t>
      </w:r>
      <w:r w:rsidR="009C7071" w:rsidRPr="00B402F6">
        <w:t>. Sweeney</w:t>
      </w:r>
      <w:r w:rsidRPr="00B402F6">
        <w:t xml:space="preserve">. Where appropriate and feasible, suggestions based on the evaluation report are integrated into the </w:t>
      </w:r>
      <w:r w:rsidR="009C7071" w:rsidRPr="00B402F6">
        <w:t xml:space="preserve">internship </w:t>
      </w:r>
      <w:r w:rsidRPr="00B402F6">
        <w:t>program.</w:t>
      </w:r>
    </w:p>
    <w:p w14:paraId="0E0CC1AA" w14:textId="77777777" w:rsidR="00E15431" w:rsidRPr="00B402F6" w:rsidRDefault="00E15431" w:rsidP="00E15431">
      <w:pPr>
        <w:pStyle w:val="BodyText"/>
        <w:spacing w:after="0"/>
        <w:ind w:left="720"/>
      </w:pPr>
    </w:p>
    <w:p w14:paraId="51818DE6" w14:textId="77777777" w:rsidR="00C876D8" w:rsidRPr="00B402F6" w:rsidRDefault="00C876D8" w:rsidP="00046F41">
      <w:pPr>
        <w:pStyle w:val="Heading2"/>
        <w:rPr>
          <w:rFonts w:ascii="Times New Roman" w:hAnsi="Times New Roman" w:cs="Times New Roman"/>
          <w:sz w:val="24"/>
          <w:szCs w:val="24"/>
        </w:rPr>
      </w:pPr>
      <w:bookmarkStart w:id="50" w:name="_Toc139181918"/>
      <w:r w:rsidRPr="00B402F6">
        <w:rPr>
          <w:rFonts w:ascii="Times New Roman" w:hAnsi="Times New Roman" w:cs="Times New Roman"/>
          <w:sz w:val="24"/>
          <w:szCs w:val="24"/>
        </w:rPr>
        <w:t>REQUIREMENTS FOR SUCCESSFULLY COMPLETING INTERNSHIP</w:t>
      </w:r>
      <w:bookmarkEnd w:id="50"/>
      <w:r w:rsidRPr="00B402F6">
        <w:rPr>
          <w:rFonts w:ascii="Times New Roman" w:hAnsi="Times New Roman" w:cs="Times New Roman"/>
          <w:sz w:val="24"/>
          <w:szCs w:val="24"/>
        </w:rPr>
        <w:t xml:space="preserve"> </w:t>
      </w:r>
    </w:p>
    <w:p w14:paraId="74FFC3DC" w14:textId="4FBF1878" w:rsidR="00C94608" w:rsidRPr="00B402F6" w:rsidRDefault="00C94608" w:rsidP="00C94608">
      <w:pPr>
        <w:pStyle w:val="Heading3"/>
        <w:rPr>
          <w:rFonts w:ascii="Times New Roman" w:hAnsi="Times New Roman" w:cs="Times New Roman"/>
          <w:color w:val="365F91"/>
        </w:rPr>
      </w:pPr>
      <w:bookmarkStart w:id="51" w:name="_Toc139181919"/>
      <w:r>
        <w:rPr>
          <w:rFonts w:ascii="Times New Roman" w:hAnsi="Times New Roman" w:cs="Times New Roman"/>
          <w:color w:val="365F91"/>
        </w:rPr>
        <w:t>Required Competency Levels</w:t>
      </w:r>
      <w:bookmarkEnd w:id="51"/>
    </w:p>
    <w:p w14:paraId="5B816F90" w14:textId="362746DE"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The minimum required levels for program completion are based on the Primary Core Competency Evaluation and interns must achieve a rating of four or higher by the end of the year in each competency area in this evaluation to successfully complete the program. Interns that are not at this level at mid-year, but are engaged and making progress, will not be placed on a remediation or probation plan. Interns not at level four by the ninth month of the training year that do not appear to be making sufficient progress to achieve the minimum required levels by the end of the training year will be placed on a remediation plan to ensure they will be at the level needed to successfully complete the program by the end of the year. Any intern not making acceptable progress in the competency areas may be place on a remediation plan or probation as outlined in the Remediation &amp; Due Process Policy.</w:t>
      </w:r>
    </w:p>
    <w:p w14:paraId="72BA5B08" w14:textId="77777777" w:rsidR="00C876D8" w:rsidRPr="00B402F6" w:rsidRDefault="00C876D8" w:rsidP="00046F41">
      <w:pPr>
        <w:pStyle w:val="Heading3"/>
        <w:rPr>
          <w:rFonts w:ascii="Times New Roman" w:hAnsi="Times New Roman" w:cs="Times New Roman"/>
        </w:rPr>
      </w:pPr>
    </w:p>
    <w:p w14:paraId="0FA1DE87" w14:textId="20064323" w:rsidR="00C876D8" w:rsidRPr="00B402F6" w:rsidRDefault="00B53A77" w:rsidP="00046F41">
      <w:pPr>
        <w:pStyle w:val="Heading3"/>
        <w:rPr>
          <w:rFonts w:ascii="Times New Roman" w:hAnsi="Times New Roman" w:cs="Times New Roman"/>
          <w:color w:val="365F91"/>
        </w:rPr>
      </w:pPr>
      <w:bookmarkStart w:id="52" w:name="_Toc139181920"/>
      <w:r>
        <w:rPr>
          <w:rFonts w:ascii="Times New Roman" w:hAnsi="Times New Roman" w:cs="Times New Roman"/>
          <w:color w:val="365F91"/>
        </w:rPr>
        <w:t>Successful Completion of all Rotations</w:t>
      </w:r>
      <w:bookmarkEnd w:id="52"/>
    </w:p>
    <w:p w14:paraId="04975B6B" w14:textId="501983AA" w:rsidR="00C876D8" w:rsidRPr="00B402F6" w:rsidRDefault="00C876D8" w:rsidP="00F57D23">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 xml:space="preserve">Interns must successfully pass all of their rotations based on criteria established with their supervisors for each rotation. Interns are encouraged to try different rotations so that they can gain depth with things they may have previous experience in, and to also try new things with rotations to help them with breadth or stretch goals, therefore the goals, expectations and experiences for each rotation are customized to each intern and their training needs. </w:t>
      </w:r>
    </w:p>
    <w:p w14:paraId="7DDCFEF9" w14:textId="77777777" w:rsidR="00F57D23" w:rsidRPr="00B402F6" w:rsidRDefault="00F57D23" w:rsidP="00046F41">
      <w:pPr>
        <w:pStyle w:val="Heading3"/>
        <w:rPr>
          <w:rFonts w:ascii="Times New Roman" w:hAnsi="Times New Roman" w:cs="Times New Roman"/>
        </w:rPr>
      </w:pPr>
    </w:p>
    <w:p w14:paraId="38C5FDB2" w14:textId="5FF39E21" w:rsidR="00C876D8" w:rsidRPr="00B402F6" w:rsidRDefault="00832D8F" w:rsidP="00046F41">
      <w:pPr>
        <w:pStyle w:val="Heading3"/>
        <w:rPr>
          <w:rFonts w:ascii="Times New Roman" w:hAnsi="Times New Roman" w:cs="Times New Roman"/>
        </w:rPr>
      </w:pPr>
      <w:bookmarkStart w:id="53" w:name="_Toc139181921"/>
      <w:r w:rsidRPr="00B402F6">
        <w:rPr>
          <w:rFonts w:ascii="Times New Roman" w:hAnsi="Times New Roman" w:cs="Times New Roman"/>
        </w:rPr>
        <w:t>P</w:t>
      </w:r>
      <w:r w:rsidR="00B53A77">
        <w:rPr>
          <w:rFonts w:ascii="Times New Roman" w:hAnsi="Times New Roman" w:cs="Times New Roman"/>
        </w:rPr>
        <w:t>rofessional Presentation</w:t>
      </w:r>
      <w:bookmarkEnd w:id="53"/>
    </w:p>
    <w:p w14:paraId="173C48D9" w14:textId="3A53EA69"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 xml:space="preserve">Interns must pass the required presentation as determined by the Training Director based on their evaluation of the presentation and data from the feedback forms submitted by the psychologists attending the presentation. Interns that do not meet the requirements to complete their presentation will meet with the Training Director to identify areas needing improvement, and then they will be afforded a second chance to present. </w:t>
      </w:r>
    </w:p>
    <w:p w14:paraId="75E829D0" w14:textId="77777777"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p>
    <w:p w14:paraId="7EC3792E" w14:textId="24D517F3" w:rsidR="00C876D8" w:rsidRPr="00B402F6" w:rsidRDefault="00B53A77" w:rsidP="00046F41">
      <w:pPr>
        <w:pStyle w:val="Heading3"/>
        <w:rPr>
          <w:rFonts w:ascii="Times New Roman" w:hAnsi="Times New Roman" w:cs="Times New Roman"/>
          <w:color w:val="365F91"/>
        </w:rPr>
      </w:pPr>
      <w:bookmarkStart w:id="54" w:name="_Toc139181922"/>
      <w:r>
        <w:rPr>
          <w:rFonts w:ascii="Times New Roman" w:hAnsi="Times New Roman" w:cs="Times New Roman"/>
          <w:color w:val="365F91"/>
        </w:rPr>
        <w:t>Time Requirements</w:t>
      </w:r>
      <w:bookmarkEnd w:id="54"/>
    </w:p>
    <w:p w14:paraId="4819DA7B" w14:textId="46B29DDE" w:rsidR="00C876D8" w:rsidRPr="00B402F6" w:rsidRDefault="00C876D8" w:rsidP="00C876D8">
      <w:pPr>
        <w:autoSpaceDE w:val="0"/>
        <w:autoSpaceDN w:val="0"/>
        <w:adjustRightInd w:val="0"/>
        <w:spacing w:after="0" w:line="240" w:lineRule="auto"/>
        <w:rPr>
          <w:rFonts w:ascii="Times New Roman" w:hAnsi="Times New Roman" w:cs="Times New Roman"/>
          <w:sz w:val="24"/>
          <w:szCs w:val="24"/>
        </w:rPr>
      </w:pPr>
      <w:r w:rsidRPr="00B402F6">
        <w:rPr>
          <w:rFonts w:ascii="Times New Roman" w:hAnsi="Times New Roman" w:cs="Times New Roman"/>
          <w:color w:val="000000"/>
          <w:sz w:val="24"/>
          <w:szCs w:val="24"/>
        </w:rPr>
        <w:t>To successfully complete this internship, interns must be on-site through their official end date.</w:t>
      </w:r>
      <w:r w:rsidR="004D4091">
        <w:rPr>
          <w:rFonts w:ascii="Times New Roman" w:hAnsi="Times New Roman" w:cs="Times New Roman"/>
          <w:color w:val="000000"/>
          <w:sz w:val="24"/>
          <w:szCs w:val="24"/>
        </w:rPr>
        <w:t xml:space="preserve">  </w:t>
      </w:r>
      <w:r w:rsidR="004D4091" w:rsidRPr="00B402F6">
        <w:rPr>
          <w:rFonts w:ascii="Times New Roman" w:hAnsi="Times New Roman" w:cs="Times New Roman"/>
          <w:color w:val="000000"/>
          <w:sz w:val="24"/>
          <w:szCs w:val="24"/>
        </w:rPr>
        <w:t>A year of work equals 2080 hours for a 40-hour workweek.</w:t>
      </w:r>
      <w:r w:rsidR="004D4091">
        <w:rPr>
          <w:rFonts w:ascii="Times New Roman" w:hAnsi="Times New Roman" w:cs="Times New Roman"/>
          <w:color w:val="000000"/>
          <w:sz w:val="24"/>
          <w:szCs w:val="24"/>
        </w:rPr>
        <w:t xml:space="preserve"> </w:t>
      </w:r>
      <w:r w:rsidRPr="00B402F6">
        <w:rPr>
          <w:rFonts w:ascii="Times New Roman" w:hAnsi="Times New Roman" w:cs="Times New Roman"/>
          <w:color w:val="000000"/>
          <w:sz w:val="24"/>
          <w:szCs w:val="24"/>
        </w:rPr>
        <w:t xml:space="preserve"> Interns must complete a minimum of 500 direct service hours defined as time providing direct patient care such as individual therapy, group therapy, conducting assessments or providing other clinical services directly to patients. </w:t>
      </w:r>
    </w:p>
    <w:p w14:paraId="5875BE93" w14:textId="77777777" w:rsidR="00C876D8" w:rsidRPr="00B402F6" w:rsidRDefault="00C876D8" w:rsidP="00C876D8">
      <w:pPr>
        <w:autoSpaceDE w:val="0"/>
        <w:autoSpaceDN w:val="0"/>
        <w:adjustRightInd w:val="0"/>
        <w:spacing w:after="0" w:line="240" w:lineRule="auto"/>
        <w:rPr>
          <w:rFonts w:ascii="Times New Roman" w:hAnsi="Times New Roman" w:cs="Times New Roman"/>
          <w:sz w:val="24"/>
          <w:szCs w:val="24"/>
        </w:rPr>
      </w:pPr>
    </w:p>
    <w:p w14:paraId="36FB5248" w14:textId="088C6D0E" w:rsidR="00284FEB" w:rsidRPr="00B402F6" w:rsidRDefault="00284FEB" w:rsidP="00284FEB">
      <w:pPr>
        <w:pStyle w:val="Heading3"/>
        <w:rPr>
          <w:rFonts w:ascii="Times New Roman" w:hAnsi="Times New Roman" w:cs="Times New Roman"/>
          <w:color w:val="365F91"/>
        </w:rPr>
      </w:pPr>
      <w:bookmarkStart w:id="55" w:name="_Toc139181923"/>
      <w:r>
        <w:rPr>
          <w:rFonts w:ascii="Times New Roman" w:hAnsi="Times New Roman" w:cs="Times New Roman"/>
          <w:color w:val="365F91"/>
        </w:rPr>
        <w:t>Evaluations and Minimal Passing Criteria</w:t>
      </w:r>
      <w:bookmarkEnd w:id="55"/>
    </w:p>
    <w:p w14:paraId="4A6F5A75" w14:textId="381CE272"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r w:rsidRPr="00B402F6">
        <w:rPr>
          <w:rFonts w:ascii="Times New Roman" w:hAnsi="Times New Roman" w:cs="Times New Roman"/>
          <w:color w:val="000000"/>
          <w:sz w:val="24"/>
          <w:szCs w:val="24"/>
        </w:rPr>
        <w:t xml:space="preserve">There must be clinical supervisor and Training Director consensus that an intern is able to practice ethically with their skills at the proficiency level of an entry level psychologist by the end of the internship year. </w:t>
      </w:r>
    </w:p>
    <w:p w14:paraId="47280F79" w14:textId="77777777" w:rsidR="00C876D8" w:rsidRPr="00B402F6" w:rsidRDefault="00C876D8" w:rsidP="00C876D8">
      <w:pPr>
        <w:autoSpaceDE w:val="0"/>
        <w:autoSpaceDN w:val="0"/>
        <w:adjustRightInd w:val="0"/>
        <w:spacing w:after="0" w:line="240" w:lineRule="auto"/>
        <w:rPr>
          <w:rFonts w:ascii="Times New Roman" w:hAnsi="Times New Roman" w:cs="Times New Roman"/>
          <w:color w:val="000000"/>
          <w:sz w:val="24"/>
          <w:szCs w:val="24"/>
        </w:rPr>
      </w:pPr>
    </w:p>
    <w:p w14:paraId="0F881837" w14:textId="77777777" w:rsidR="004D4091" w:rsidRDefault="004D4091">
      <w:pPr>
        <w:rPr>
          <w:rFonts w:ascii="Times New Roman" w:eastAsiaTheme="majorEastAsia" w:hAnsi="Times New Roman" w:cs="Times New Roman"/>
          <w:color w:val="2F5496" w:themeColor="accent1" w:themeShade="BF"/>
          <w:sz w:val="44"/>
          <w:szCs w:val="44"/>
        </w:rPr>
      </w:pPr>
      <w:bookmarkStart w:id="56" w:name="_Toc52512390"/>
      <w:bookmarkStart w:id="57" w:name="_Toc332034462"/>
      <w:bookmarkStart w:id="58" w:name="_Toc332034503"/>
      <w:bookmarkStart w:id="59" w:name="_Toc333479975"/>
      <w:bookmarkStart w:id="60" w:name="_Toc332034460"/>
      <w:bookmarkStart w:id="61" w:name="_Toc332034501"/>
      <w:r>
        <w:rPr>
          <w:rFonts w:ascii="Times New Roman" w:hAnsi="Times New Roman" w:cs="Times New Roman"/>
          <w:sz w:val="44"/>
          <w:szCs w:val="44"/>
        </w:rPr>
        <w:br w:type="page"/>
      </w:r>
    </w:p>
    <w:p w14:paraId="745E3F95" w14:textId="265A271D" w:rsidR="002449FB" w:rsidRDefault="000548A2" w:rsidP="002449FB">
      <w:pPr>
        <w:pStyle w:val="Heading1"/>
        <w:rPr>
          <w:rFonts w:ascii="Times New Roman" w:hAnsi="Times New Roman" w:cs="Times New Roman"/>
          <w:sz w:val="44"/>
          <w:szCs w:val="44"/>
        </w:rPr>
      </w:pPr>
      <w:bookmarkStart w:id="62" w:name="_Toc139181924"/>
      <w:r w:rsidRPr="00B7546A">
        <w:rPr>
          <w:rFonts w:ascii="Times New Roman" w:hAnsi="Times New Roman" w:cs="Times New Roman"/>
          <w:sz w:val="44"/>
          <w:szCs w:val="44"/>
        </w:rPr>
        <w:lastRenderedPageBreak/>
        <w:t>APPLICATION PROCESS</w:t>
      </w:r>
      <w:bookmarkEnd w:id="56"/>
      <w:bookmarkEnd w:id="62"/>
    </w:p>
    <w:p w14:paraId="6B9B5069" w14:textId="77777777" w:rsidR="002449FB" w:rsidRPr="002449FB" w:rsidRDefault="002449FB" w:rsidP="002449FB"/>
    <w:p w14:paraId="1F939513" w14:textId="7AC861D6" w:rsidR="00BB203E" w:rsidRPr="00B402F6" w:rsidRDefault="00B53A77" w:rsidP="00046F41">
      <w:pPr>
        <w:pStyle w:val="Heading2"/>
        <w:rPr>
          <w:rFonts w:ascii="Times New Roman" w:hAnsi="Times New Roman" w:cs="Times New Roman"/>
          <w:sz w:val="24"/>
          <w:szCs w:val="24"/>
        </w:rPr>
      </w:pPr>
      <w:bookmarkStart w:id="63" w:name="_Toc139181925"/>
      <w:r>
        <w:rPr>
          <w:rFonts w:ascii="Times New Roman" w:hAnsi="Times New Roman" w:cs="Times New Roman"/>
          <w:sz w:val="24"/>
          <w:szCs w:val="24"/>
        </w:rPr>
        <w:t>Eligibility Requirements</w:t>
      </w:r>
      <w:bookmarkEnd w:id="63"/>
    </w:p>
    <w:p w14:paraId="7BCACECB" w14:textId="77777777" w:rsidR="00BB203E" w:rsidRPr="00B402F6" w:rsidRDefault="00BB203E" w:rsidP="00BB203E">
      <w:pPr>
        <w:contextualSpacing/>
        <w:rPr>
          <w:rFonts w:ascii="Times New Roman" w:hAnsi="Times New Roman" w:cs="Times New Roman"/>
          <w:sz w:val="24"/>
          <w:szCs w:val="24"/>
        </w:rPr>
      </w:pPr>
    </w:p>
    <w:p w14:paraId="2E6C3A3B" w14:textId="267B56F5" w:rsidR="00BB203E" w:rsidRPr="00B402F6" w:rsidRDefault="00BB203E" w:rsidP="00BB203E">
      <w:pPr>
        <w:spacing w:after="150" w:line="240" w:lineRule="auto"/>
        <w:contextualSpacing/>
        <w:rPr>
          <w:rFonts w:ascii="Times New Roman" w:eastAsia="Times New Roman" w:hAnsi="Times New Roman" w:cs="Times New Roman"/>
          <w:sz w:val="24"/>
          <w:szCs w:val="24"/>
        </w:rPr>
      </w:pPr>
      <w:r w:rsidRPr="00B402F6">
        <w:rPr>
          <w:rFonts w:ascii="Times New Roman" w:eastAsia="Times New Roman" w:hAnsi="Times New Roman" w:cs="Times New Roman"/>
          <w:sz w:val="24"/>
          <w:szCs w:val="24"/>
        </w:rPr>
        <w:t>Applicants must meet the following eligibility requirements for the</w:t>
      </w:r>
      <w:r w:rsidR="00674562">
        <w:rPr>
          <w:rFonts w:ascii="Times New Roman" w:eastAsia="Times New Roman" w:hAnsi="Times New Roman" w:cs="Times New Roman"/>
          <w:sz w:val="24"/>
          <w:szCs w:val="24"/>
        </w:rPr>
        <w:t xml:space="preserve"> internship</w:t>
      </w:r>
      <w:r w:rsidRPr="00B402F6">
        <w:rPr>
          <w:rFonts w:ascii="Times New Roman" w:eastAsia="Times New Roman" w:hAnsi="Times New Roman" w:cs="Times New Roman"/>
          <w:sz w:val="24"/>
          <w:szCs w:val="24"/>
        </w:rPr>
        <w:t xml:space="preserve"> training program:</w:t>
      </w:r>
    </w:p>
    <w:p w14:paraId="4425A5B2" w14:textId="5B26CE62" w:rsidR="007E040F" w:rsidRDefault="007E040F" w:rsidP="00873C1D">
      <w:pPr>
        <w:pStyle w:val="ListParagraph"/>
        <w:numPr>
          <w:ilvl w:val="0"/>
          <w:numId w:val="17"/>
        </w:numPr>
        <w:spacing w:after="150" w:afterAutospacing="0"/>
        <w:rPr>
          <w:rFonts w:ascii="Times New Roman" w:hAnsi="Times New Roman"/>
          <w:szCs w:val="24"/>
        </w:rPr>
      </w:pPr>
      <w:r>
        <w:rPr>
          <w:rFonts w:ascii="Times New Roman" w:hAnsi="Times New Roman"/>
          <w:szCs w:val="24"/>
        </w:rPr>
        <w:t>Doctoral students in APA, CPA, or PC-SAS-accredited Clinical or Counseling</w:t>
      </w:r>
      <w:r w:rsidR="002449FB">
        <w:rPr>
          <w:rFonts w:ascii="Times New Roman" w:hAnsi="Times New Roman"/>
          <w:szCs w:val="24"/>
        </w:rPr>
        <w:t>, or Combined</w:t>
      </w:r>
      <w:r>
        <w:rPr>
          <w:rFonts w:ascii="Times New Roman" w:hAnsi="Times New Roman"/>
          <w:szCs w:val="24"/>
        </w:rPr>
        <w:t xml:space="preserve"> Psychology programs.</w:t>
      </w:r>
    </w:p>
    <w:p w14:paraId="4A7D20EE" w14:textId="64C3BC8F" w:rsidR="00BB203E" w:rsidRPr="00B402F6" w:rsidRDefault="00850648" w:rsidP="00873C1D">
      <w:pPr>
        <w:pStyle w:val="ListParagraph"/>
        <w:numPr>
          <w:ilvl w:val="0"/>
          <w:numId w:val="17"/>
        </w:numPr>
        <w:spacing w:after="150" w:afterAutospacing="0"/>
        <w:rPr>
          <w:rFonts w:ascii="Times New Roman" w:hAnsi="Times New Roman"/>
          <w:szCs w:val="24"/>
        </w:rPr>
      </w:pPr>
      <w:r w:rsidRPr="00B402F6">
        <w:rPr>
          <w:rFonts w:ascii="Times New Roman" w:hAnsi="Times New Roman"/>
          <w:szCs w:val="24"/>
        </w:rPr>
        <w:t>All coursework required for the doctoral degree must be completed prior to the start of internship, as well as any qualifying, comprehensive, or preliminary doctoral examinations.</w:t>
      </w:r>
    </w:p>
    <w:p w14:paraId="392549EE" w14:textId="31BB17B2" w:rsidR="00850648" w:rsidRPr="00B402F6" w:rsidRDefault="00850648" w:rsidP="00873C1D">
      <w:pPr>
        <w:pStyle w:val="ListParagraph"/>
        <w:numPr>
          <w:ilvl w:val="0"/>
          <w:numId w:val="17"/>
        </w:numPr>
        <w:spacing w:after="150" w:afterAutospacing="0"/>
        <w:rPr>
          <w:rFonts w:ascii="Times New Roman" w:hAnsi="Times New Roman"/>
          <w:szCs w:val="24"/>
        </w:rPr>
      </w:pPr>
      <w:r w:rsidRPr="00B402F6">
        <w:rPr>
          <w:rFonts w:ascii="Times New Roman" w:hAnsi="Times New Roman"/>
          <w:szCs w:val="24"/>
        </w:rPr>
        <w:t>We prefer candidates whose doctoral dissertations will be completed, or well under way before internship.</w:t>
      </w:r>
    </w:p>
    <w:p w14:paraId="71CB59B4" w14:textId="7DC35EBF" w:rsidR="00437681" w:rsidRDefault="00EC0659" w:rsidP="00437681">
      <w:pPr>
        <w:pStyle w:val="ListParagraph"/>
        <w:numPr>
          <w:ilvl w:val="0"/>
          <w:numId w:val="17"/>
        </w:numPr>
        <w:spacing w:after="150" w:afterAutospacing="0"/>
        <w:contextualSpacing w:val="0"/>
        <w:rPr>
          <w:rFonts w:ascii="Times New Roman" w:hAnsi="Times New Roman"/>
          <w:szCs w:val="24"/>
        </w:rPr>
      </w:pPr>
      <w:r>
        <w:rPr>
          <w:rFonts w:ascii="Times New Roman" w:hAnsi="Times New Roman"/>
          <w:szCs w:val="24"/>
        </w:rPr>
        <w:t xml:space="preserve">Applicants must be </w:t>
      </w:r>
      <w:r w:rsidR="00BB203E" w:rsidRPr="00B402F6">
        <w:rPr>
          <w:rFonts w:ascii="Times New Roman" w:hAnsi="Times New Roman"/>
          <w:szCs w:val="24"/>
        </w:rPr>
        <w:t xml:space="preserve">U.S. </w:t>
      </w:r>
      <w:r w:rsidR="008D4B38" w:rsidRPr="00B402F6">
        <w:rPr>
          <w:rFonts w:ascii="Times New Roman" w:hAnsi="Times New Roman"/>
          <w:szCs w:val="24"/>
        </w:rPr>
        <w:t>citize</w:t>
      </w:r>
      <w:r>
        <w:rPr>
          <w:rFonts w:ascii="Times New Roman" w:hAnsi="Times New Roman"/>
          <w:szCs w:val="24"/>
        </w:rPr>
        <w:t>ns.</w:t>
      </w:r>
      <w:r w:rsidR="00850648" w:rsidRPr="00B402F6">
        <w:rPr>
          <w:rFonts w:ascii="Times New Roman" w:hAnsi="Times New Roman"/>
          <w:szCs w:val="24"/>
        </w:rPr>
        <w:t xml:space="preserve"> please see eligibility qualifications for psychology training within the Department of Veterans Affairs, which are described at</w:t>
      </w:r>
      <w:r w:rsidR="00437681">
        <w:rPr>
          <w:rFonts w:ascii="Times New Roman" w:hAnsi="Times New Roman"/>
          <w:szCs w:val="24"/>
        </w:rPr>
        <w:t>:</w:t>
      </w:r>
      <w:r w:rsidR="00850648" w:rsidRPr="00B402F6">
        <w:rPr>
          <w:rFonts w:ascii="Times New Roman" w:hAnsi="Times New Roman"/>
          <w:szCs w:val="24"/>
        </w:rPr>
        <w:t xml:space="preserve">  </w:t>
      </w:r>
    </w:p>
    <w:p w14:paraId="27DA90EB" w14:textId="2D9615B4" w:rsidR="00D85727" w:rsidRPr="00437681" w:rsidRDefault="002432DC" w:rsidP="00437681">
      <w:pPr>
        <w:pStyle w:val="ListParagraph"/>
        <w:spacing w:after="150" w:afterAutospacing="0"/>
        <w:contextualSpacing w:val="0"/>
        <w:rPr>
          <w:rStyle w:val="Hyperlink"/>
          <w:rFonts w:ascii="Times New Roman" w:hAnsi="Times New Roman"/>
          <w:color w:val="auto"/>
          <w:szCs w:val="24"/>
          <w:u w:val="none"/>
        </w:rPr>
      </w:pPr>
      <w:hyperlink r:id="rId30" w:history="1">
        <w:r w:rsidR="00D85727" w:rsidRPr="00437681">
          <w:rPr>
            <w:rStyle w:val="Hyperlink"/>
            <w:rFonts w:ascii="Times New Roman" w:hAnsi="Times New Roman"/>
            <w:szCs w:val="24"/>
          </w:rPr>
          <w:t>Resources for Health Professions Trainee</w:t>
        </w:r>
        <w:r w:rsidR="00D85727" w:rsidRPr="00437681">
          <w:rPr>
            <w:rStyle w:val="Hyperlink"/>
            <w:rFonts w:ascii="Times New Roman" w:hAnsi="Times New Roman"/>
            <w:szCs w:val="24"/>
          </w:rPr>
          <w:t>s</w:t>
        </w:r>
        <w:r w:rsidR="00D85727" w:rsidRPr="00437681">
          <w:rPr>
            <w:rStyle w:val="Hyperlink"/>
            <w:rFonts w:ascii="Times New Roman" w:hAnsi="Times New Roman"/>
            <w:szCs w:val="24"/>
          </w:rPr>
          <w:t xml:space="preserve"> Coming to VA | Eligibility and Forms - Office of Academic Affiliations</w:t>
        </w:r>
      </w:hyperlink>
    </w:p>
    <w:p w14:paraId="14625F39" w14:textId="42247162" w:rsidR="00437681" w:rsidRPr="00437681" w:rsidRDefault="00437681" w:rsidP="00437681">
      <w:pPr>
        <w:pStyle w:val="ListParagraph"/>
        <w:contextualSpacing w:val="0"/>
        <w:rPr>
          <w:rFonts w:ascii="Times New Roman" w:hAnsi="Times New Roman"/>
          <w:szCs w:val="24"/>
        </w:rPr>
      </w:pPr>
      <w:r w:rsidRPr="00437681">
        <w:rPr>
          <w:rFonts w:ascii="Times New Roman" w:hAnsi="Times New Roman"/>
          <w:szCs w:val="24"/>
        </w:rPr>
        <w:t>Also see checklist at:</w:t>
      </w:r>
    </w:p>
    <w:p w14:paraId="6AF63F12" w14:textId="7E8C7576" w:rsidR="00E030F7" w:rsidRDefault="00E030F7" w:rsidP="00E030F7">
      <w:pPr>
        <w:pStyle w:val="ListParagraph"/>
      </w:pPr>
      <w:hyperlink r:id="rId31" w:history="1">
        <w:r>
          <w:rPr>
            <w:rStyle w:val="Hyperlink"/>
            <w:rFonts w:eastAsiaTheme="majorEastAsia"/>
          </w:rPr>
          <w:t>Am I Eligible?</w:t>
        </w:r>
      </w:hyperlink>
    </w:p>
    <w:p w14:paraId="07FC070F" w14:textId="77777777" w:rsidR="00E030F7" w:rsidRPr="00E030F7" w:rsidRDefault="00E030F7" w:rsidP="00E030F7">
      <w:pPr>
        <w:pStyle w:val="ListParagraph"/>
        <w:rPr>
          <w:rFonts w:ascii="Times New Roman" w:hAnsi="Times New Roman"/>
          <w:szCs w:val="24"/>
        </w:rPr>
      </w:pPr>
    </w:p>
    <w:p w14:paraId="12B4D105" w14:textId="512747B1" w:rsidR="00E030F7" w:rsidRPr="00E030F7" w:rsidRDefault="00E030F7" w:rsidP="00873C1D">
      <w:pPr>
        <w:pStyle w:val="ListParagraph"/>
        <w:numPr>
          <w:ilvl w:val="0"/>
          <w:numId w:val="17"/>
        </w:numPr>
        <w:rPr>
          <w:rFonts w:ascii="Times New Roman" w:hAnsi="Times New Roman"/>
          <w:szCs w:val="24"/>
        </w:rPr>
      </w:pPr>
      <w:r w:rsidRPr="00E030F7">
        <w:rPr>
          <w:rFonts w:ascii="Times New Roman" w:hAnsi="Times New Roman"/>
        </w:rPr>
        <w:t xml:space="preserve">Training occurs in a health care setting. Some of the patients served by VA are </w:t>
      </w:r>
      <w:r>
        <w:rPr>
          <w:rFonts w:ascii="Times New Roman" w:hAnsi="Times New Roman"/>
        </w:rPr>
        <w:t>older adults</w:t>
      </w:r>
      <w:r w:rsidRPr="00E030F7">
        <w:rPr>
          <w:rFonts w:ascii="Times New Roman" w:hAnsi="Times New Roman"/>
        </w:rPr>
        <w:t xml:space="preserve"> or infirm and could succumb to common illnesses like influenza. It is important to be able to document that your vaccinations are up to date and that you have been screened for active tuberculosis prior to starting your training at VA or other hospitals. Securing a statement from your university student health center, regular health provider, or an urgent care clinic can expedite your appointment. Additionally, maintaining a current flu vaccination during the training year (or taking additional preventative measures to limit patient exposure to the flu) will be required. Please discuss this with the Director of Training after you have matched and well before your start date to facilitate your onboarding. </w:t>
      </w:r>
    </w:p>
    <w:p w14:paraId="071959F5" w14:textId="77777777" w:rsidR="00E030F7" w:rsidRPr="00E030F7" w:rsidRDefault="00E030F7" w:rsidP="00E030F7">
      <w:pPr>
        <w:pStyle w:val="ListParagraph"/>
        <w:rPr>
          <w:rFonts w:ascii="Times New Roman" w:hAnsi="Times New Roman"/>
          <w:szCs w:val="24"/>
        </w:rPr>
      </w:pPr>
    </w:p>
    <w:p w14:paraId="6DAF38EF" w14:textId="0B8CA5E4" w:rsidR="00E030F7" w:rsidRPr="00E030F7" w:rsidRDefault="00E030F7" w:rsidP="00E030F7">
      <w:pPr>
        <w:pStyle w:val="ListParagraph"/>
        <w:numPr>
          <w:ilvl w:val="0"/>
          <w:numId w:val="17"/>
        </w:numPr>
        <w:rPr>
          <w:rFonts w:ascii="Times New Roman" w:hAnsi="Times New Roman"/>
          <w:szCs w:val="24"/>
        </w:rPr>
      </w:pPr>
      <w:r>
        <w:rPr>
          <w:rFonts w:ascii="Times New Roman" w:hAnsi="Times New Roman"/>
        </w:rPr>
        <w:t>I</w:t>
      </w:r>
      <w:r w:rsidRPr="00E030F7">
        <w:rPr>
          <w:rFonts w:ascii="Times New Roman" w:hAnsi="Times New Roman"/>
        </w:rPr>
        <w:t>t is VHA policy that all VHA Health Care Personnel (HCP) are required to be fully vaccinated against COVID-19 or obtain an approved accommodation for medical, pregnancy, or religious reasons, when required by law. All VHA entities will implement a mandatory COVID-19 vaccination program by requiring all VHA HCP to be fully vaccinated or obtain an accommodation. Compliance with this directive is a requirement. Interns in violation of this directive may be removed from the program. Please discuss this with the Director of Training after you have matched and well before your start date to facilitate your onboarding.</w:t>
      </w:r>
    </w:p>
    <w:p w14:paraId="727FB2F0" w14:textId="77777777" w:rsidR="00E030F7" w:rsidRPr="00E030F7" w:rsidRDefault="00E030F7" w:rsidP="00E030F7">
      <w:pPr>
        <w:pStyle w:val="ListParagraph"/>
        <w:rPr>
          <w:rFonts w:ascii="Times New Roman" w:hAnsi="Times New Roman"/>
          <w:szCs w:val="24"/>
        </w:rPr>
      </w:pPr>
    </w:p>
    <w:p w14:paraId="560BFA84" w14:textId="01FCE751" w:rsidR="00850648" w:rsidRPr="00B402F6" w:rsidRDefault="00850648" w:rsidP="00873C1D">
      <w:pPr>
        <w:pStyle w:val="ListParagraph"/>
        <w:numPr>
          <w:ilvl w:val="0"/>
          <w:numId w:val="17"/>
        </w:numPr>
        <w:rPr>
          <w:rFonts w:ascii="Times New Roman" w:hAnsi="Times New Roman"/>
          <w:szCs w:val="24"/>
        </w:rPr>
      </w:pPr>
      <w:r w:rsidRPr="00B402F6">
        <w:rPr>
          <w:rFonts w:ascii="Times New Roman" w:hAnsi="Times New Roman"/>
          <w:szCs w:val="24"/>
        </w:rPr>
        <w:t>As an equal opportunity training program, the internship welcomes and strongly encourage applications from all qualified candidates, regardless of gender, age, racial, ethnic, sexual orientation, disability or other minority status.</w:t>
      </w:r>
    </w:p>
    <w:p w14:paraId="2AC728F8" w14:textId="464BF36B" w:rsidR="00850648" w:rsidRDefault="00850648" w:rsidP="00850648">
      <w:pPr>
        <w:pStyle w:val="ListParagraph"/>
        <w:spacing w:after="150" w:afterAutospacing="0"/>
        <w:rPr>
          <w:rFonts w:ascii="Times New Roman" w:hAnsi="Times New Roman"/>
          <w:szCs w:val="24"/>
        </w:rPr>
      </w:pPr>
    </w:p>
    <w:p w14:paraId="7AC7B9E0" w14:textId="2C4A6787" w:rsidR="007E040F" w:rsidRDefault="00F13880" w:rsidP="00BB203E">
      <w:pPr>
        <w:spacing w:line="240" w:lineRule="auto"/>
        <w:rPr>
          <w:rFonts w:ascii="Times New Roman" w:hAnsi="Times New Roman" w:cs="Times New Roman"/>
          <w:sz w:val="24"/>
          <w:szCs w:val="24"/>
        </w:rPr>
      </w:pPr>
      <w:r>
        <w:rPr>
          <w:rFonts w:ascii="Times New Roman" w:hAnsi="Times New Roman" w:cs="Times New Roman"/>
          <w:sz w:val="24"/>
          <w:szCs w:val="24"/>
        </w:rPr>
        <w:t>Acceptance of trainees is contingent upon the result of a federal background check</w:t>
      </w:r>
      <w:r w:rsidR="007E040F">
        <w:rPr>
          <w:rFonts w:ascii="Times New Roman" w:hAnsi="Times New Roman" w:cs="Times New Roman"/>
          <w:sz w:val="24"/>
          <w:szCs w:val="24"/>
        </w:rPr>
        <w:t xml:space="preserve"> and </w:t>
      </w:r>
      <w:r w:rsidR="00BB203E" w:rsidRPr="00B402F6">
        <w:rPr>
          <w:rFonts w:ascii="Times New Roman" w:hAnsi="Times New Roman" w:cs="Times New Roman"/>
          <w:sz w:val="24"/>
          <w:szCs w:val="24"/>
        </w:rPr>
        <w:t xml:space="preserve"> </w:t>
      </w:r>
      <w:r w:rsidR="003B4C30">
        <w:rPr>
          <w:rFonts w:ascii="Times New Roman" w:hAnsi="Times New Roman" w:cs="Times New Roman"/>
          <w:sz w:val="24"/>
          <w:szCs w:val="24"/>
        </w:rPr>
        <w:t xml:space="preserve">health status verification (see </w:t>
      </w:r>
      <w:hyperlink r:id="rId32" w:history="1">
        <w:r w:rsidRPr="002B559B">
          <w:rPr>
            <w:rStyle w:val="Hyperlink"/>
            <w:rFonts w:ascii="Times New Roman" w:hAnsi="Times New Roman"/>
            <w:sz w:val="24"/>
            <w:szCs w:val="24"/>
          </w:rPr>
          <w:t>https://www.va.gov/OAA/TQCLV.asp</w:t>
        </w:r>
      </w:hyperlink>
      <w:r>
        <w:rPr>
          <w:rFonts w:ascii="Times New Roman" w:hAnsi="Times New Roman" w:cs="Times New Roman"/>
          <w:sz w:val="24"/>
          <w:szCs w:val="24"/>
        </w:rPr>
        <w:t xml:space="preserve">.  Failure to meet these qualifications, or failure to pass a federally mandated background check for employment could nullify an offer to an applicant.  </w:t>
      </w:r>
    </w:p>
    <w:p w14:paraId="425D0043" w14:textId="4A045F04" w:rsidR="00BB203E" w:rsidRDefault="003B4C30" w:rsidP="00BB203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V</w:t>
      </w:r>
      <w:r w:rsidR="007E040F">
        <w:rPr>
          <w:rFonts w:ascii="Times New Roman" w:hAnsi="Times New Roman" w:cs="Times New Roman"/>
          <w:sz w:val="24"/>
          <w:szCs w:val="24"/>
        </w:rPr>
        <w:t>A</w:t>
      </w:r>
      <w:r>
        <w:rPr>
          <w:rFonts w:ascii="Times New Roman" w:hAnsi="Times New Roman" w:cs="Times New Roman"/>
          <w:sz w:val="24"/>
          <w:szCs w:val="24"/>
        </w:rPr>
        <w:t xml:space="preserve"> conducts drug-screening exams ra</w:t>
      </w:r>
      <w:r w:rsidR="001E7A64">
        <w:rPr>
          <w:rFonts w:ascii="Times New Roman" w:hAnsi="Times New Roman" w:cs="Times New Roman"/>
          <w:sz w:val="24"/>
          <w:szCs w:val="24"/>
        </w:rPr>
        <w:t>n</w:t>
      </w:r>
      <w:r>
        <w:rPr>
          <w:rFonts w:ascii="Times New Roman" w:hAnsi="Times New Roman" w:cs="Times New Roman"/>
          <w:sz w:val="24"/>
          <w:szCs w:val="24"/>
        </w:rPr>
        <w:t xml:space="preserve">domly </w:t>
      </w:r>
      <w:r w:rsidR="00EC0659">
        <w:rPr>
          <w:rFonts w:ascii="Times New Roman" w:hAnsi="Times New Roman" w:cs="Times New Roman"/>
          <w:sz w:val="24"/>
          <w:szCs w:val="24"/>
        </w:rPr>
        <w:t xml:space="preserve">on </w:t>
      </w:r>
      <w:r>
        <w:rPr>
          <w:rFonts w:ascii="Times New Roman" w:hAnsi="Times New Roman" w:cs="Times New Roman"/>
          <w:sz w:val="24"/>
          <w:szCs w:val="24"/>
        </w:rPr>
        <w:t>selected personnel as well as new emplo</w:t>
      </w:r>
      <w:r w:rsidR="001E7A64">
        <w:rPr>
          <w:rFonts w:ascii="Times New Roman" w:hAnsi="Times New Roman" w:cs="Times New Roman"/>
          <w:sz w:val="24"/>
          <w:szCs w:val="24"/>
        </w:rPr>
        <w:t>y</w:t>
      </w:r>
      <w:r>
        <w:rPr>
          <w:rFonts w:ascii="Times New Roman" w:hAnsi="Times New Roman" w:cs="Times New Roman"/>
          <w:sz w:val="24"/>
          <w:szCs w:val="24"/>
        </w:rPr>
        <w:t xml:space="preserve">ees.  Trainees are not required to be tested prior to beginning work, but once on site they are subject to random selection in the same manner as other staff.  </w:t>
      </w:r>
      <w:r w:rsidR="00BB203E" w:rsidRPr="00B402F6">
        <w:rPr>
          <w:rFonts w:ascii="Times New Roman" w:hAnsi="Times New Roman" w:cs="Times New Roman"/>
          <w:sz w:val="24"/>
          <w:szCs w:val="24"/>
        </w:rPr>
        <w:t xml:space="preserve"> </w:t>
      </w:r>
      <w:r w:rsidR="00437681">
        <w:rPr>
          <w:rFonts w:ascii="Times New Roman" w:hAnsi="Times New Roman" w:cs="Times New Roman"/>
          <w:sz w:val="24"/>
          <w:szCs w:val="24"/>
        </w:rPr>
        <w:t xml:space="preserve">  Please see drug testing policies described at:</w:t>
      </w:r>
    </w:p>
    <w:p w14:paraId="2A46E7FB" w14:textId="09FCE32A" w:rsidR="00674562" w:rsidRDefault="002432DC" w:rsidP="00BB203E">
      <w:pPr>
        <w:spacing w:line="240" w:lineRule="auto"/>
        <w:rPr>
          <w:rStyle w:val="Hyperlink"/>
          <w:rFonts w:ascii="Times New Roman" w:hAnsi="Times New Roman"/>
        </w:rPr>
      </w:pPr>
      <w:hyperlink r:id="rId33" w:history="1">
        <w:r w:rsidR="00674562" w:rsidRPr="00674562">
          <w:rPr>
            <w:rStyle w:val="Hyperlink"/>
            <w:rFonts w:ascii="Times New Roman" w:hAnsi="Times New Roman"/>
          </w:rPr>
          <w:t>VA Drug-Free Workplace Program Guide for Veterans Health Administration Health Professions Trainees</w:t>
        </w:r>
      </w:hyperlink>
    </w:p>
    <w:p w14:paraId="54644C4C" w14:textId="77777777" w:rsidR="00540D68" w:rsidRDefault="00540D68" w:rsidP="002449FB">
      <w:pPr>
        <w:pStyle w:val="Heading2"/>
        <w:rPr>
          <w:rFonts w:ascii="Times New Roman" w:hAnsi="Times New Roman" w:cs="Times New Roman"/>
          <w:sz w:val="24"/>
          <w:szCs w:val="24"/>
        </w:rPr>
      </w:pPr>
    </w:p>
    <w:p w14:paraId="49B6BCCB" w14:textId="12FB792C" w:rsidR="00BB203E" w:rsidRPr="002449FB" w:rsidRDefault="00B53A77" w:rsidP="002449FB">
      <w:pPr>
        <w:pStyle w:val="Heading2"/>
        <w:rPr>
          <w:rFonts w:ascii="Times New Roman" w:hAnsi="Times New Roman" w:cs="Times New Roman"/>
          <w:sz w:val="24"/>
          <w:szCs w:val="24"/>
        </w:rPr>
      </w:pPr>
      <w:bookmarkStart w:id="64" w:name="_Toc139181926"/>
      <w:r>
        <w:rPr>
          <w:rFonts w:ascii="Times New Roman" w:hAnsi="Times New Roman" w:cs="Times New Roman"/>
          <w:sz w:val="24"/>
          <w:szCs w:val="24"/>
        </w:rPr>
        <w:t>Application Procedures</w:t>
      </w:r>
      <w:bookmarkEnd w:id="64"/>
    </w:p>
    <w:p w14:paraId="0CC29350" w14:textId="53F9ACBC" w:rsidR="002449FB" w:rsidRDefault="001E7A64" w:rsidP="00BB203E">
      <w:pPr>
        <w:rPr>
          <w:rFonts w:ascii="Times New Roman" w:hAnsi="Times New Roman" w:cs="Times New Roman"/>
          <w:sz w:val="24"/>
          <w:szCs w:val="24"/>
        </w:rPr>
      </w:pPr>
      <w:r>
        <w:rPr>
          <w:rFonts w:ascii="Times New Roman" w:hAnsi="Times New Roman" w:cs="Times New Roman"/>
          <w:sz w:val="24"/>
          <w:szCs w:val="24"/>
        </w:rPr>
        <w:t>Our program uses the AAPI online.</w:t>
      </w:r>
      <w:r w:rsidR="004F5D84">
        <w:rPr>
          <w:rFonts w:ascii="Times New Roman" w:hAnsi="Times New Roman" w:cs="Times New Roman"/>
          <w:sz w:val="24"/>
          <w:szCs w:val="24"/>
        </w:rPr>
        <w:t xml:space="preserve">  If you apply to this internship, you are expected to submit all your application materials via APPIC </w:t>
      </w:r>
      <w:r w:rsidR="00982C0E">
        <w:rPr>
          <w:rFonts w:ascii="Times New Roman" w:hAnsi="Times New Roman" w:cs="Times New Roman"/>
          <w:sz w:val="24"/>
          <w:szCs w:val="24"/>
        </w:rPr>
        <w:t>online</w:t>
      </w:r>
      <w:r w:rsidR="004F5D84">
        <w:rPr>
          <w:rFonts w:ascii="Times New Roman" w:hAnsi="Times New Roman" w:cs="Times New Roman"/>
          <w:sz w:val="24"/>
          <w:szCs w:val="24"/>
        </w:rPr>
        <w:t xml:space="preserve"> application system.</w:t>
      </w:r>
      <w:r w:rsidR="002449FB">
        <w:rPr>
          <w:rFonts w:ascii="Times New Roman" w:hAnsi="Times New Roman" w:cs="Times New Roman"/>
          <w:sz w:val="24"/>
          <w:szCs w:val="24"/>
        </w:rPr>
        <w:t xml:space="preserve">  All applicants must register for the Match using the onli</w:t>
      </w:r>
      <w:r w:rsidR="006E704B">
        <w:rPr>
          <w:rFonts w:ascii="Times New Roman" w:hAnsi="Times New Roman" w:cs="Times New Roman"/>
          <w:sz w:val="24"/>
          <w:szCs w:val="24"/>
        </w:rPr>
        <w:t>n</w:t>
      </w:r>
      <w:r w:rsidR="002449FB">
        <w:rPr>
          <w:rFonts w:ascii="Times New Roman" w:hAnsi="Times New Roman" w:cs="Times New Roman"/>
          <w:sz w:val="24"/>
          <w:szCs w:val="24"/>
        </w:rPr>
        <w:t>e registration system on the Match website at:</w:t>
      </w:r>
    </w:p>
    <w:p w14:paraId="3A4B699F" w14:textId="11963A45" w:rsidR="004F5D84" w:rsidRDefault="002432DC" w:rsidP="00BB203E">
      <w:hyperlink r:id="rId34" w:history="1">
        <w:r w:rsidR="004F5D84">
          <w:rPr>
            <w:rStyle w:val="Hyperlink"/>
          </w:rPr>
          <w:t>APPIC Match (natmatch.com)</w:t>
        </w:r>
      </w:hyperlink>
    </w:p>
    <w:p w14:paraId="739B5672" w14:textId="15A28CCD" w:rsidR="00BB203E" w:rsidRPr="00B402F6" w:rsidRDefault="002449FB" w:rsidP="00BB203E">
      <w:pPr>
        <w:rPr>
          <w:rFonts w:ascii="Times New Roman" w:hAnsi="Times New Roman" w:cs="Times New Roman"/>
          <w:sz w:val="24"/>
          <w:szCs w:val="24"/>
        </w:rPr>
      </w:pPr>
      <w:r>
        <w:rPr>
          <w:rFonts w:ascii="Times New Roman" w:hAnsi="Times New Roman" w:cs="Times New Roman"/>
          <w:sz w:val="24"/>
          <w:szCs w:val="24"/>
        </w:rPr>
        <w:t xml:space="preserve">  </w:t>
      </w:r>
      <w:r w:rsidR="00BB203E" w:rsidRPr="00B402F6">
        <w:rPr>
          <w:rFonts w:ascii="Times New Roman" w:hAnsi="Times New Roman" w:cs="Times New Roman"/>
          <w:sz w:val="24"/>
          <w:szCs w:val="24"/>
        </w:rPr>
        <w:t>Submit the</w:t>
      </w:r>
      <w:r w:rsidR="00F9628A">
        <w:rPr>
          <w:rFonts w:ascii="Times New Roman" w:hAnsi="Times New Roman" w:cs="Times New Roman"/>
          <w:sz w:val="24"/>
          <w:szCs w:val="24"/>
        </w:rPr>
        <w:t xml:space="preserve"> APPIC</w:t>
      </w:r>
      <w:r w:rsidR="00BB203E" w:rsidRPr="00B402F6">
        <w:rPr>
          <w:rFonts w:ascii="Times New Roman" w:hAnsi="Times New Roman" w:cs="Times New Roman"/>
          <w:sz w:val="24"/>
          <w:szCs w:val="24"/>
        </w:rPr>
        <w:t xml:space="preserve"> Online application no later </w:t>
      </w:r>
      <w:r w:rsidR="00857FD0">
        <w:rPr>
          <w:rFonts w:ascii="Times New Roman" w:hAnsi="Times New Roman" w:cs="Times New Roman"/>
          <w:sz w:val="24"/>
          <w:szCs w:val="24"/>
        </w:rPr>
        <w:t xml:space="preserve">11:59PM on </w:t>
      </w:r>
      <w:r w:rsidR="0015648D" w:rsidRPr="00857FD0">
        <w:rPr>
          <w:rFonts w:ascii="Times New Roman" w:hAnsi="Times New Roman" w:cs="Times New Roman"/>
          <w:sz w:val="24"/>
          <w:szCs w:val="24"/>
        </w:rPr>
        <w:t>December</w:t>
      </w:r>
      <w:r w:rsidR="00BB203E" w:rsidRPr="00857FD0">
        <w:rPr>
          <w:rFonts w:ascii="Times New Roman" w:hAnsi="Times New Roman" w:cs="Times New Roman"/>
          <w:sz w:val="24"/>
          <w:szCs w:val="24"/>
        </w:rPr>
        <w:t xml:space="preserve"> 1, 202</w:t>
      </w:r>
      <w:r w:rsidR="008B5E97">
        <w:rPr>
          <w:rFonts w:ascii="Times New Roman" w:hAnsi="Times New Roman" w:cs="Times New Roman"/>
          <w:sz w:val="24"/>
          <w:szCs w:val="24"/>
        </w:rPr>
        <w:t>3</w:t>
      </w:r>
      <w:r w:rsidR="00BB203E" w:rsidRPr="00857FD0">
        <w:rPr>
          <w:rFonts w:ascii="Times New Roman" w:hAnsi="Times New Roman" w:cs="Times New Roman"/>
          <w:sz w:val="24"/>
          <w:szCs w:val="24"/>
        </w:rPr>
        <w:t>.</w:t>
      </w:r>
      <w:r w:rsidR="00BB203E" w:rsidRPr="00B402F6">
        <w:rPr>
          <w:rFonts w:ascii="Times New Roman" w:hAnsi="Times New Roman" w:cs="Times New Roman"/>
          <w:sz w:val="24"/>
          <w:szCs w:val="24"/>
        </w:rPr>
        <w:t xml:space="preserve">  </w:t>
      </w:r>
      <w:r w:rsidR="00F17EB0" w:rsidRPr="00B402F6">
        <w:rPr>
          <w:rFonts w:ascii="Times New Roman" w:hAnsi="Times New Roman" w:cs="Times New Roman"/>
          <w:sz w:val="24"/>
          <w:szCs w:val="24"/>
        </w:rPr>
        <w:t>Applicants are required to submit:</w:t>
      </w:r>
    </w:p>
    <w:p w14:paraId="2950495B" w14:textId="457CEBA6" w:rsidR="00BB203E" w:rsidRPr="00B402F6" w:rsidRDefault="00F17EB0" w:rsidP="00873C1D">
      <w:pPr>
        <w:pStyle w:val="ListParagraph"/>
        <w:numPr>
          <w:ilvl w:val="0"/>
          <w:numId w:val="18"/>
        </w:numPr>
        <w:autoSpaceDE w:val="0"/>
        <w:autoSpaceDN w:val="0"/>
        <w:adjustRightInd w:val="0"/>
        <w:spacing w:after="0" w:afterAutospacing="0"/>
        <w:rPr>
          <w:rFonts w:ascii="Times New Roman" w:hAnsi="Times New Roman"/>
          <w:noProof/>
          <w:color w:val="000000"/>
          <w:szCs w:val="24"/>
          <w:u w:val="single"/>
        </w:rPr>
      </w:pPr>
      <w:r w:rsidRPr="00B402F6">
        <w:rPr>
          <w:rFonts w:ascii="Times New Roman" w:hAnsi="Times New Roman"/>
          <w:noProof/>
          <w:color w:val="000000"/>
          <w:szCs w:val="24"/>
        </w:rPr>
        <w:t>Cover Letter:</w:t>
      </w:r>
      <w:r w:rsidR="00B53A77">
        <w:rPr>
          <w:rFonts w:ascii="Times New Roman" w:hAnsi="Times New Roman"/>
          <w:noProof/>
          <w:color w:val="000000"/>
          <w:szCs w:val="24"/>
        </w:rPr>
        <w:t xml:space="preserve"> Please describe your particular interest in our training program.  Also indicate the roations that you are interested in.</w:t>
      </w:r>
      <w:r w:rsidR="00BB203E" w:rsidRPr="00B402F6">
        <w:rPr>
          <w:rFonts w:ascii="Times New Roman" w:hAnsi="Times New Roman"/>
          <w:noProof/>
          <w:color w:val="000000"/>
          <w:szCs w:val="24"/>
        </w:rPr>
        <w:t xml:space="preserve">  </w:t>
      </w:r>
    </w:p>
    <w:p w14:paraId="081AEEDF" w14:textId="0350C6C2" w:rsidR="00BB203E" w:rsidRPr="00B402F6" w:rsidRDefault="003779BC" w:rsidP="00873C1D">
      <w:pPr>
        <w:pStyle w:val="ListParagraph"/>
        <w:numPr>
          <w:ilvl w:val="0"/>
          <w:numId w:val="18"/>
        </w:numPr>
        <w:autoSpaceDE w:val="0"/>
        <w:autoSpaceDN w:val="0"/>
        <w:adjustRightInd w:val="0"/>
        <w:spacing w:after="0" w:afterAutospacing="0"/>
        <w:rPr>
          <w:rFonts w:ascii="Times New Roman" w:hAnsi="Times New Roman"/>
          <w:noProof/>
          <w:color w:val="000000"/>
          <w:szCs w:val="24"/>
        </w:rPr>
      </w:pPr>
      <w:r w:rsidRPr="00B402F6">
        <w:rPr>
          <w:rFonts w:ascii="Times New Roman" w:hAnsi="Times New Roman"/>
          <w:noProof/>
          <w:color w:val="000000"/>
          <w:szCs w:val="24"/>
        </w:rPr>
        <w:t>C</w:t>
      </w:r>
      <w:r w:rsidR="00BB203E" w:rsidRPr="00B402F6">
        <w:rPr>
          <w:rFonts w:ascii="Times New Roman" w:hAnsi="Times New Roman"/>
          <w:noProof/>
          <w:color w:val="000000"/>
          <w:szCs w:val="24"/>
        </w:rPr>
        <w:t>urriculum vitae</w:t>
      </w:r>
    </w:p>
    <w:p w14:paraId="0C4A8714" w14:textId="030786D5" w:rsidR="00BB203E" w:rsidRPr="00B402F6" w:rsidRDefault="00BB203E" w:rsidP="00873C1D">
      <w:pPr>
        <w:pStyle w:val="ListParagraph"/>
        <w:numPr>
          <w:ilvl w:val="0"/>
          <w:numId w:val="18"/>
        </w:numPr>
        <w:autoSpaceDE w:val="0"/>
        <w:autoSpaceDN w:val="0"/>
        <w:adjustRightInd w:val="0"/>
        <w:spacing w:after="0" w:afterAutospacing="0"/>
        <w:rPr>
          <w:rFonts w:ascii="Times New Roman" w:hAnsi="Times New Roman"/>
          <w:noProof/>
          <w:color w:val="000000"/>
          <w:szCs w:val="24"/>
        </w:rPr>
      </w:pPr>
      <w:r w:rsidRPr="00B402F6">
        <w:rPr>
          <w:rFonts w:ascii="Times New Roman" w:hAnsi="Times New Roman"/>
          <w:noProof/>
          <w:color w:val="000000"/>
          <w:szCs w:val="24"/>
        </w:rPr>
        <w:t xml:space="preserve">3 </w:t>
      </w:r>
      <w:r w:rsidR="003779BC" w:rsidRPr="00B402F6">
        <w:rPr>
          <w:rFonts w:ascii="Times New Roman" w:hAnsi="Times New Roman"/>
          <w:noProof/>
          <w:color w:val="000000"/>
          <w:szCs w:val="24"/>
        </w:rPr>
        <w:t>L</w:t>
      </w:r>
      <w:r w:rsidRPr="00B402F6">
        <w:rPr>
          <w:rFonts w:ascii="Times New Roman" w:hAnsi="Times New Roman"/>
          <w:noProof/>
          <w:color w:val="000000"/>
          <w:szCs w:val="24"/>
        </w:rPr>
        <w:t xml:space="preserve">etters of </w:t>
      </w:r>
      <w:r w:rsidR="003779BC" w:rsidRPr="00B402F6">
        <w:rPr>
          <w:rFonts w:ascii="Times New Roman" w:hAnsi="Times New Roman"/>
          <w:noProof/>
          <w:color w:val="000000"/>
          <w:szCs w:val="24"/>
        </w:rPr>
        <w:t>R</w:t>
      </w:r>
      <w:r w:rsidRPr="00B402F6">
        <w:rPr>
          <w:rFonts w:ascii="Times New Roman" w:hAnsi="Times New Roman"/>
          <w:noProof/>
          <w:color w:val="000000"/>
          <w:szCs w:val="24"/>
        </w:rPr>
        <w:t>ecommendation</w:t>
      </w:r>
      <w:r w:rsidR="003779BC" w:rsidRPr="00B402F6">
        <w:rPr>
          <w:rFonts w:ascii="Times New Roman" w:hAnsi="Times New Roman"/>
          <w:noProof/>
          <w:color w:val="000000"/>
          <w:szCs w:val="24"/>
        </w:rPr>
        <w:t>:</w:t>
      </w:r>
      <w:r w:rsidRPr="00B402F6">
        <w:rPr>
          <w:rFonts w:ascii="Times New Roman" w:hAnsi="Times New Roman"/>
          <w:noProof/>
          <w:color w:val="000000"/>
          <w:szCs w:val="24"/>
        </w:rPr>
        <w:t xml:space="preserve"> from faculty members or clinical supervisors who are familiar with your professional development and training.  </w:t>
      </w:r>
    </w:p>
    <w:p w14:paraId="4FBBF13A" w14:textId="25875A4F" w:rsidR="009960DF" w:rsidRPr="00101703" w:rsidRDefault="00F17EB0" w:rsidP="00101703">
      <w:pPr>
        <w:pStyle w:val="ListParagraph"/>
        <w:numPr>
          <w:ilvl w:val="0"/>
          <w:numId w:val="18"/>
        </w:numPr>
        <w:autoSpaceDE w:val="0"/>
        <w:autoSpaceDN w:val="0"/>
        <w:adjustRightInd w:val="0"/>
        <w:spacing w:after="0" w:afterAutospacing="0"/>
        <w:rPr>
          <w:rFonts w:ascii="Times New Roman" w:hAnsi="Times New Roman"/>
          <w:noProof/>
          <w:color w:val="000000"/>
          <w:szCs w:val="24"/>
        </w:rPr>
      </w:pPr>
      <w:r w:rsidRPr="00B402F6">
        <w:rPr>
          <w:rFonts w:ascii="Times New Roman" w:hAnsi="Times New Roman"/>
          <w:noProof/>
          <w:color w:val="000000"/>
          <w:szCs w:val="24"/>
        </w:rPr>
        <w:t>G</w:t>
      </w:r>
      <w:r w:rsidR="00BB203E" w:rsidRPr="00B402F6">
        <w:rPr>
          <w:rFonts w:ascii="Times New Roman" w:hAnsi="Times New Roman"/>
          <w:noProof/>
          <w:color w:val="000000"/>
          <w:szCs w:val="24"/>
        </w:rPr>
        <w:t xml:space="preserve">raduate transcripts.  </w:t>
      </w:r>
      <w:bookmarkEnd w:id="57"/>
      <w:bookmarkEnd w:id="58"/>
      <w:bookmarkEnd w:id="59"/>
    </w:p>
    <w:p w14:paraId="41620CED" w14:textId="77777777" w:rsidR="00BB203E" w:rsidRPr="00B7546A" w:rsidRDefault="00BB203E" w:rsidP="00BB203E">
      <w:pPr>
        <w:pStyle w:val="Heading1"/>
        <w:spacing w:before="0" w:line="240" w:lineRule="auto"/>
        <w:rPr>
          <w:rFonts w:ascii="Times New Roman" w:eastAsia="Times New Roman" w:hAnsi="Times New Roman" w:cs="Times New Roman"/>
          <w:sz w:val="24"/>
          <w:szCs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798"/>
        <w:gridCol w:w="4567"/>
      </w:tblGrid>
      <w:tr w:rsidR="00BB203E" w:rsidRPr="00B7546A" w14:paraId="6178B1F8" w14:textId="77777777" w:rsidTr="0026555E">
        <w:trPr>
          <w:jc w:val="center"/>
        </w:trPr>
        <w:tc>
          <w:tcPr>
            <w:tcW w:w="3798" w:type="dxa"/>
            <w:tcBorders>
              <w:top w:val="single" w:sz="4" w:space="0" w:color="auto"/>
              <w:bottom w:val="single" w:sz="4" w:space="0" w:color="auto"/>
            </w:tcBorders>
            <w:shd w:val="clear" w:color="auto" w:fill="ACB9CA" w:themeFill="text2" w:themeFillTint="66"/>
          </w:tcPr>
          <w:p w14:paraId="7822149C" w14:textId="77777777" w:rsidR="00BB203E" w:rsidRPr="00B7546A" w:rsidRDefault="00BB203E" w:rsidP="006212BA">
            <w:pPr>
              <w:rPr>
                <w:rFonts w:ascii="Times New Roman" w:eastAsia="Times New Roman" w:hAnsi="Times New Roman" w:cs="Times New Roman"/>
                <w:sz w:val="32"/>
                <w:szCs w:val="32"/>
              </w:rPr>
            </w:pPr>
            <w:r w:rsidRPr="00B7546A">
              <w:rPr>
                <w:rFonts w:ascii="Times New Roman" w:eastAsia="Times New Roman" w:hAnsi="Times New Roman" w:cs="Times New Roman"/>
                <w:sz w:val="32"/>
                <w:szCs w:val="32"/>
                <w:u w:val="single"/>
              </w:rPr>
              <w:t>Dates to Remember</w:t>
            </w:r>
            <w:r w:rsidRPr="00B7546A">
              <w:rPr>
                <w:rFonts w:ascii="Times New Roman" w:eastAsia="Times New Roman" w:hAnsi="Times New Roman" w:cs="Times New Roman"/>
                <w:sz w:val="32"/>
                <w:szCs w:val="32"/>
              </w:rPr>
              <w:t>:</w:t>
            </w:r>
          </w:p>
          <w:p w14:paraId="4E7D9D02" w14:textId="77777777" w:rsidR="00BB203E" w:rsidRPr="00B7546A" w:rsidRDefault="00BB203E" w:rsidP="006212BA">
            <w:pPr>
              <w:rPr>
                <w:rFonts w:ascii="Times New Roman" w:hAnsi="Times New Roman" w:cs="Times New Roman"/>
                <w:sz w:val="24"/>
                <w:szCs w:val="24"/>
              </w:rPr>
            </w:pPr>
          </w:p>
        </w:tc>
        <w:tc>
          <w:tcPr>
            <w:tcW w:w="4567" w:type="dxa"/>
            <w:tcBorders>
              <w:top w:val="single" w:sz="4" w:space="0" w:color="auto"/>
              <w:bottom w:val="single" w:sz="4" w:space="0" w:color="auto"/>
            </w:tcBorders>
            <w:shd w:val="clear" w:color="auto" w:fill="ACB9CA" w:themeFill="text2" w:themeFillTint="66"/>
          </w:tcPr>
          <w:p w14:paraId="43FD24C7" w14:textId="77777777" w:rsidR="00BB203E" w:rsidRPr="00B7546A" w:rsidRDefault="00BB203E" w:rsidP="006212BA">
            <w:pPr>
              <w:rPr>
                <w:rFonts w:ascii="Times New Roman" w:hAnsi="Times New Roman" w:cs="Times New Roman"/>
                <w:sz w:val="24"/>
                <w:szCs w:val="24"/>
              </w:rPr>
            </w:pPr>
          </w:p>
        </w:tc>
      </w:tr>
      <w:tr w:rsidR="00BB203E" w:rsidRPr="00B7546A" w14:paraId="29B7D7B8" w14:textId="77777777" w:rsidTr="0026555E">
        <w:trPr>
          <w:jc w:val="center"/>
        </w:trPr>
        <w:tc>
          <w:tcPr>
            <w:tcW w:w="3798" w:type="dxa"/>
            <w:tcBorders>
              <w:top w:val="single" w:sz="4" w:space="0" w:color="auto"/>
            </w:tcBorders>
            <w:shd w:val="clear" w:color="auto" w:fill="F2F2F2" w:themeFill="background1" w:themeFillShade="F2"/>
          </w:tcPr>
          <w:p w14:paraId="6E506277" w14:textId="77777777" w:rsidR="00BB203E" w:rsidRPr="00B7546A" w:rsidRDefault="00BB203E" w:rsidP="00873C1D">
            <w:pPr>
              <w:pStyle w:val="ListParagraph"/>
              <w:numPr>
                <w:ilvl w:val="0"/>
                <w:numId w:val="19"/>
              </w:numPr>
              <w:spacing w:after="0" w:afterAutospacing="0"/>
              <w:rPr>
                <w:rFonts w:ascii="Times New Roman" w:hAnsi="Times New Roman"/>
                <w:szCs w:val="24"/>
              </w:rPr>
            </w:pPr>
            <w:r w:rsidRPr="00B7546A">
              <w:rPr>
                <w:rFonts w:ascii="Times New Roman" w:hAnsi="Times New Roman"/>
                <w:szCs w:val="24"/>
              </w:rPr>
              <w:t>Application Deadline:</w:t>
            </w:r>
          </w:p>
        </w:tc>
        <w:tc>
          <w:tcPr>
            <w:tcW w:w="4567" w:type="dxa"/>
            <w:tcBorders>
              <w:top w:val="single" w:sz="4" w:space="0" w:color="auto"/>
            </w:tcBorders>
            <w:shd w:val="clear" w:color="auto" w:fill="F2F2F2" w:themeFill="background1" w:themeFillShade="F2"/>
          </w:tcPr>
          <w:p w14:paraId="1CDE543C" w14:textId="0B3178B7" w:rsidR="00BB203E" w:rsidRPr="00B7546A" w:rsidRDefault="0015648D" w:rsidP="006212BA">
            <w:pPr>
              <w:rPr>
                <w:rFonts w:ascii="Times New Roman" w:hAnsi="Times New Roman" w:cs="Times New Roman"/>
                <w:sz w:val="24"/>
                <w:szCs w:val="24"/>
              </w:rPr>
            </w:pPr>
            <w:r w:rsidRPr="00B7546A">
              <w:rPr>
                <w:rFonts w:ascii="Times New Roman" w:hAnsi="Times New Roman" w:cs="Times New Roman"/>
                <w:sz w:val="24"/>
                <w:szCs w:val="24"/>
              </w:rPr>
              <w:t>December 1, 202</w:t>
            </w:r>
            <w:r w:rsidR="0006251E">
              <w:rPr>
                <w:rFonts w:ascii="Times New Roman" w:hAnsi="Times New Roman" w:cs="Times New Roman"/>
                <w:sz w:val="24"/>
                <w:szCs w:val="24"/>
              </w:rPr>
              <w:t>3</w:t>
            </w:r>
          </w:p>
          <w:p w14:paraId="185255F2" w14:textId="77777777" w:rsidR="00BB203E" w:rsidRPr="00B7546A" w:rsidRDefault="00BB203E" w:rsidP="006212BA">
            <w:pPr>
              <w:rPr>
                <w:rFonts w:ascii="Times New Roman" w:hAnsi="Times New Roman" w:cs="Times New Roman"/>
                <w:sz w:val="24"/>
                <w:szCs w:val="24"/>
              </w:rPr>
            </w:pPr>
          </w:p>
        </w:tc>
      </w:tr>
      <w:tr w:rsidR="00BB203E" w:rsidRPr="00B7546A" w14:paraId="0A54A205" w14:textId="77777777" w:rsidTr="0026555E">
        <w:trPr>
          <w:jc w:val="center"/>
        </w:trPr>
        <w:tc>
          <w:tcPr>
            <w:tcW w:w="3798" w:type="dxa"/>
            <w:shd w:val="clear" w:color="auto" w:fill="D9D9D9" w:themeFill="background1" w:themeFillShade="D9"/>
          </w:tcPr>
          <w:p w14:paraId="0CDB672B" w14:textId="77777777" w:rsidR="00BB203E" w:rsidRPr="00B7546A" w:rsidRDefault="00BB203E" w:rsidP="00873C1D">
            <w:pPr>
              <w:pStyle w:val="ListParagraph"/>
              <w:numPr>
                <w:ilvl w:val="0"/>
                <w:numId w:val="19"/>
              </w:numPr>
              <w:spacing w:after="0" w:afterAutospacing="0"/>
              <w:rPr>
                <w:rFonts w:ascii="Times New Roman" w:hAnsi="Times New Roman"/>
                <w:szCs w:val="24"/>
              </w:rPr>
            </w:pPr>
            <w:r w:rsidRPr="00B7546A">
              <w:rPr>
                <w:rFonts w:ascii="Times New Roman" w:hAnsi="Times New Roman"/>
                <w:szCs w:val="24"/>
              </w:rPr>
              <w:t>Interviews:</w:t>
            </w:r>
          </w:p>
        </w:tc>
        <w:tc>
          <w:tcPr>
            <w:tcW w:w="4567" w:type="dxa"/>
            <w:shd w:val="clear" w:color="auto" w:fill="D9D9D9" w:themeFill="background1" w:themeFillShade="D9"/>
          </w:tcPr>
          <w:p w14:paraId="58118E5F" w14:textId="34920C26" w:rsidR="00BB203E" w:rsidRPr="00B7546A" w:rsidRDefault="00AE0704" w:rsidP="006212BA">
            <w:pPr>
              <w:rPr>
                <w:rFonts w:ascii="Times New Roman" w:hAnsi="Times New Roman" w:cs="Times New Roman"/>
                <w:sz w:val="24"/>
                <w:szCs w:val="24"/>
              </w:rPr>
            </w:pPr>
            <w:r w:rsidRPr="00B7546A">
              <w:rPr>
                <w:rFonts w:ascii="Times New Roman" w:hAnsi="Times New Roman" w:cs="Times New Roman"/>
                <w:sz w:val="24"/>
                <w:szCs w:val="24"/>
              </w:rPr>
              <w:t>January (TBA)</w:t>
            </w:r>
          </w:p>
          <w:p w14:paraId="348FC3BB" w14:textId="77777777" w:rsidR="00BB203E" w:rsidRPr="00B7546A" w:rsidRDefault="00BB203E" w:rsidP="006212BA">
            <w:pPr>
              <w:rPr>
                <w:rFonts w:ascii="Times New Roman" w:hAnsi="Times New Roman" w:cs="Times New Roman"/>
                <w:sz w:val="24"/>
                <w:szCs w:val="24"/>
              </w:rPr>
            </w:pPr>
          </w:p>
        </w:tc>
      </w:tr>
      <w:tr w:rsidR="00BB203E" w:rsidRPr="00B7546A" w14:paraId="4DF02D3A" w14:textId="77777777" w:rsidTr="0026555E">
        <w:trPr>
          <w:jc w:val="center"/>
        </w:trPr>
        <w:tc>
          <w:tcPr>
            <w:tcW w:w="3798" w:type="dxa"/>
            <w:shd w:val="clear" w:color="auto" w:fill="F2F2F2" w:themeFill="background1" w:themeFillShade="F2"/>
          </w:tcPr>
          <w:p w14:paraId="6BD85F6C" w14:textId="71F7A862" w:rsidR="00BB203E" w:rsidRPr="00B7546A" w:rsidRDefault="003779BC" w:rsidP="00873C1D">
            <w:pPr>
              <w:pStyle w:val="ListParagraph"/>
              <w:numPr>
                <w:ilvl w:val="0"/>
                <w:numId w:val="19"/>
              </w:numPr>
              <w:spacing w:after="0" w:afterAutospacing="0"/>
              <w:rPr>
                <w:rFonts w:ascii="Times New Roman" w:hAnsi="Times New Roman"/>
                <w:szCs w:val="24"/>
              </w:rPr>
            </w:pPr>
            <w:r w:rsidRPr="00B7546A">
              <w:rPr>
                <w:rFonts w:ascii="Times New Roman" w:hAnsi="Times New Roman"/>
                <w:szCs w:val="24"/>
              </w:rPr>
              <w:t xml:space="preserve">Internship </w:t>
            </w:r>
            <w:r w:rsidR="00AE0704" w:rsidRPr="00B7546A">
              <w:rPr>
                <w:rFonts w:ascii="Times New Roman" w:hAnsi="Times New Roman"/>
                <w:szCs w:val="24"/>
              </w:rPr>
              <w:t>Match Date</w:t>
            </w:r>
            <w:r w:rsidR="00BB203E" w:rsidRPr="00B7546A">
              <w:rPr>
                <w:rFonts w:ascii="Times New Roman" w:hAnsi="Times New Roman"/>
                <w:szCs w:val="24"/>
              </w:rPr>
              <w:t>:</w:t>
            </w:r>
          </w:p>
        </w:tc>
        <w:tc>
          <w:tcPr>
            <w:tcW w:w="4567" w:type="dxa"/>
            <w:shd w:val="clear" w:color="auto" w:fill="F2F2F2" w:themeFill="background1" w:themeFillShade="F2"/>
          </w:tcPr>
          <w:p w14:paraId="66D1A89E" w14:textId="3C88898E" w:rsidR="00BB203E" w:rsidRPr="00B7546A" w:rsidRDefault="00513985" w:rsidP="006212BA">
            <w:pPr>
              <w:rPr>
                <w:rFonts w:ascii="Times New Roman" w:hAnsi="Times New Roman" w:cs="Times New Roman"/>
                <w:sz w:val="24"/>
                <w:szCs w:val="24"/>
              </w:rPr>
            </w:pPr>
            <w:r>
              <w:rPr>
                <w:rFonts w:ascii="Times New Roman" w:hAnsi="Times New Roman" w:cs="Times New Roman"/>
                <w:sz w:val="24"/>
                <w:szCs w:val="24"/>
              </w:rPr>
              <w:t xml:space="preserve">See APPIC website: </w:t>
            </w:r>
            <w:hyperlink r:id="rId35" w:history="1">
              <w:r>
                <w:rPr>
                  <w:rStyle w:val="Hyperlink"/>
                </w:rPr>
                <w:t>APPIC Match Dates</w:t>
              </w:r>
            </w:hyperlink>
          </w:p>
          <w:p w14:paraId="143EB54E" w14:textId="77777777" w:rsidR="00BB203E" w:rsidRPr="00B7546A" w:rsidRDefault="00BB203E" w:rsidP="006212BA">
            <w:pPr>
              <w:rPr>
                <w:rFonts w:ascii="Times New Roman" w:hAnsi="Times New Roman" w:cs="Times New Roman"/>
                <w:sz w:val="24"/>
                <w:szCs w:val="24"/>
              </w:rPr>
            </w:pPr>
          </w:p>
          <w:p w14:paraId="44BE2722" w14:textId="77777777" w:rsidR="00BB203E" w:rsidRPr="00B7546A" w:rsidRDefault="00BB203E" w:rsidP="006212BA">
            <w:pPr>
              <w:rPr>
                <w:rFonts w:ascii="Times New Roman" w:hAnsi="Times New Roman" w:cs="Times New Roman"/>
                <w:sz w:val="24"/>
                <w:szCs w:val="24"/>
              </w:rPr>
            </w:pPr>
          </w:p>
        </w:tc>
      </w:tr>
      <w:tr w:rsidR="00BB203E" w:rsidRPr="00B7546A" w14:paraId="0FDA20F4" w14:textId="77777777" w:rsidTr="0026555E">
        <w:trPr>
          <w:jc w:val="center"/>
        </w:trPr>
        <w:tc>
          <w:tcPr>
            <w:tcW w:w="3798" w:type="dxa"/>
            <w:shd w:val="clear" w:color="auto" w:fill="D9D9D9" w:themeFill="background1" w:themeFillShade="D9"/>
          </w:tcPr>
          <w:p w14:paraId="1203D6CD" w14:textId="0163BD4B" w:rsidR="00BB203E" w:rsidRPr="00B7546A" w:rsidRDefault="00BB203E" w:rsidP="00873C1D">
            <w:pPr>
              <w:pStyle w:val="ListParagraph"/>
              <w:numPr>
                <w:ilvl w:val="0"/>
                <w:numId w:val="19"/>
              </w:numPr>
              <w:spacing w:after="0" w:afterAutospacing="0"/>
              <w:rPr>
                <w:rFonts w:ascii="Times New Roman" w:hAnsi="Times New Roman"/>
                <w:szCs w:val="24"/>
              </w:rPr>
            </w:pPr>
            <w:r w:rsidRPr="00B7546A">
              <w:rPr>
                <w:rFonts w:ascii="Times New Roman" w:hAnsi="Times New Roman"/>
                <w:szCs w:val="24"/>
              </w:rPr>
              <w:t>Projected</w:t>
            </w:r>
            <w:r w:rsidR="003779BC" w:rsidRPr="00B7546A">
              <w:rPr>
                <w:rFonts w:ascii="Times New Roman" w:hAnsi="Times New Roman"/>
                <w:szCs w:val="24"/>
              </w:rPr>
              <w:t xml:space="preserve"> Internship</w:t>
            </w:r>
            <w:r w:rsidRPr="00B7546A">
              <w:rPr>
                <w:rFonts w:ascii="Times New Roman" w:hAnsi="Times New Roman"/>
                <w:szCs w:val="24"/>
              </w:rPr>
              <w:t xml:space="preserve"> Start Date:</w:t>
            </w:r>
          </w:p>
        </w:tc>
        <w:tc>
          <w:tcPr>
            <w:tcW w:w="4567" w:type="dxa"/>
            <w:shd w:val="clear" w:color="auto" w:fill="D9D9D9" w:themeFill="background1" w:themeFillShade="D9"/>
          </w:tcPr>
          <w:p w14:paraId="385429F3" w14:textId="683E8F7A" w:rsidR="00BB203E" w:rsidRPr="00B7546A" w:rsidRDefault="007B2F8A" w:rsidP="006212BA">
            <w:pPr>
              <w:rPr>
                <w:rFonts w:ascii="Times New Roman" w:hAnsi="Times New Roman" w:cs="Times New Roman"/>
                <w:sz w:val="24"/>
                <w:szCs w:val="24"/>
              </w:rPr>
            </w:pPr>
            <w:r>
              <w:rPr>
                <w:rFonts w:ascii="Times New Roman" w:hAnsi="Times New Roman" w:cs="Times New Roman"/>
                <w:sz w:val="24"/>
                <w:szCs w:val="24"/>
              </w:rPr>
              <w:t xml:space="preserve">July </w:t>
            </w:r>
            <w:r w:rsidR="0006251E">
              <w:rPr>
                <w:rFonts w:ascii="Times New Roman" w:hAnsi="Times New Roman" w:cs="Times New Roman"/>
                <w:sz w:val="24"/>
                <w:szCs w:val="24"/>
              </w:rPr>
              <w:t>29</w:t>
            </w:r>
            <w:r w:rsidR="00BB203E" w:rsidRPr="00B7546A">
              <w:rPr>
                <w:rFonts w:ascii="Times New Roman" w:hAnsi="Times New Roman" w:cs="Times New Roman"/>
                <w:sz w:val="24"/>
                <w:szCs w:val="24"/>
              </w:rPr>
              <w:t>, 202</w:t>
            </w:r>
            <w:r w:rsidR="0006251E">
              <w:rPr>
                <w:rFonts w:ascii="Times New Roman" w:hAnsi="Times New Roman" w:cs="Times New Roman"/>
                <w:sz w:val="24"/>
                <w:szCs w:val="24"/>
              </w:rPr>
              <w:t>4</w:t>
            </w:r>
          </w:p>
        </w:tc>
      </w:tr>
    </w:tbl>
    <w:p w14:paraId="3E2EE3AB" w14:textId="77777777" w:rsidR="00BB203E" w:rsidRPr="00B7546A" w:rsidRDefault="00BB203E" w:rsidP="00BB203E">
      <w:pPr>
        <w:spacing w:line="240" w:lineRule="auto"/>
        <w:rPr>
          <w:rFonts w:ascii="Times New Roman" w:hAnsi="Times New Roman" w:cs="Times New Roman"/>
          <w:sz w:val="24"/>
          <w:szCs w:val="24"/>
        </w:rPr>
      </w:pPr>
    </w:p>
    <w:bookmarkEnd w:id="60"/>
    <w:bookmarkEnd w:id="61"/>
    <w:p w14:paraId="27E0E559" w14:textId="395DCF97" w:rsidR="00BB203E" w:rsidRPr="00B402F6" w:rsidRDefault="00BB203E" w:rsidP="00BB203E">
      <w:pPr>
        <w:spacing w:line="240" w:lineRule="auto"/>
        <w:rPr>
          <w:rFonts w:ascii="Times New Roman" w:eastAsia="Times New Roman" w:hAnsi="Times New Roman" w:cs="Times New Roman"/>
          <w:sz w:val="24"/>
          <w:szCs w:val="24"/>
        </w:rPr>
      </w:pPr>
      <w:r w:rsidRPr="00B402F6">
        <w:rPr>
          <w:rFonts w:ascii="Times New Roman" w:eastAsia="Times New Roman" w:hAnsi="Times New Roman" w:cs="Times New Roman"/>
          <w:sz w:val="24"/>
          <w:szCs w:val="24"/>
        </w:rPr>
        <w:t xml:space="preserve">Applicants with questions about the </w:t>
      </w:r>
      <w:r w:rsidR="006212BA" w:rsidRPr="00B402F6">
        <w:rPr>
          <w:rFonts w:ascii="Times New Roman" w:eastAsia="Times New Roman" w:hAnsi="Times New Roman" w:cs="Times New Roman"/>
          <w:sz w:val="24"/>
          <w:szCs w:val="24"/>
        </w:rPr>
        <w:t>internship program</w:t>
      </w:r>
      <w:r w:rsidRPr="00B402F6">
        <w:rPr>
          <w:rFonts w:ascii="Times New Roman" w:eastAsia="Times New Roman" w:hAnsi="Times New Roman" w:cs="Times New Roman"/>
          <w:sz w:val="24"/>
          <w:szCs w:val="24"/>
        </w:rPr>
        <w:t xml:space="preserve"> or about the Salt Lake City VA please contact:</w:t>
      </w:r>
    </w:p>
    <w:p w14:paraId="4EE1C8E1" w14:textId="2AEB5A5C" w:rsidR="006212BA" w:rsidRPr="00B402F6" w:rsidRDefault="006212BA" w:rsidP="006212BA">
      <w:pPr>
        <w:spacing w:after="0" w:line="240" w:lineRule="auto"/>
        <w:ind w:left="720"/>
        <w:rPr>
          <w:rFonts w:ascii="Times New Roman" w:eastAsia="Times New Roman" w:hAnsi="Times New Roman" w:cs="Times New Roman"/>
          <w:sz w:val="24"/>
          <w:szCs w:val="24"/>
        </w:rPr>
      </w:pPr>
      <w:r w:rsidRPr="00B402F6">
        <w:rPr>
          <w:rFonts w:ascii="Times New Roman" w:eastAsia="Times New Roman" w:hAnsi="Times New Roman" w:cs="Times New Roman"/>
          <w:sz w:val="24"/>
          <w:szCs w:val="24"/>
        </w:rPr>
        <w:t>Renn Sweeney</w:t>
      </w:r>
      <w:r w:rsidR="00BB203E" w:rsidRPr="00B402F6">
        <w:rPr>
          <w:rFonts w:ascii="Times New Roman" w:eastAsia="Times New Roman" w:hAnsi="Times New Roman" w:cs="Times New Roman"/>
          <w:sz w:val="24"/>
          <w:szCs w:val="24"/>
        </w:rPr>
        <w:t>, Ph.D.</w:t>
      </w:r>
      <w:r w:rsidR="00BB203E" w:rsidRPr="00B402F6">
        <w:rPr>
          <w:rFonts w:ascii="Times New Roman" w:eastAsia="Times New Roman" w:hAnsi="Times New Roman" w:cs="Times New Roman"/>
          <w:sz w:val="24"/>
          <w:szCs w:val="24"/>
        </w:rPr>
        <w:br/>
      </w:r>
      <w:r w:rsidRPr="00B402F6">
        <w:rPr>
          <w:rFonts w:ascii="Times New Roman" w:eastAsia="Times New Roman" w:hAnsi="Times New Roman" w:cs="Times New Roman"/>
          <w:sz w:val="24"/>
          <w:szCs w:val="24"/>
        </w:rPr>
        <w:t>Director of Psychology Training</w:t>
      </w:r>
      <w:r w:rsidR="00BB203E" w:rsidRPr="00B402F6">
        <w:rPr>
          <w:rFonts w:ascii="Times New Roman" w:eastAsia="Times New Roman" w:hAnsi="Times New Roman" w:cs="Times New Roman"/>
          <w:sz w:val="24"/>
          <w:szCs w:val="24"/>
        </w:rPr>
        <w:br/>
        <w:t>Primary Care Behavioral Health Service (111BH)</w:t>
      </w:r>
      <w:r w:rsidR="00BB203E" w:rsidRPr="00B402F6">
        <w:rPr>
          <w:rFonts w:ascii="Times New Roman" w:eastAsia="Times New Roman" w:hAnsi="Times New Roman" w:cs="Times New Roman"/>
          <w:sz w:val="24"/>
          <w:szCs w:val="24"/>
        </w:rPr>
        <w:br/>
        <w:t>VA Salt Lake City Health Care System</w:t>
      </w:r>
      <w:r w:rsidR="00BB203E" w:rsidRPr="00B402F6">
        <w:rPr>
          <w:rFonts w:ascii="Times New Roman" w:eastAsia="Times New Roman" w:hAnsi="Times New Roman" w:cs="Times New Roman"/>
          <w:sz w:val="24"/>
          <w:szCs w:val="24"/>
        </w:rPr>
        <w:br/>
        <w:t>500 Foothill Blvd.</w:t>
      </w:r>
      <w:r w:rsidR="00BB203E" w:rsidRPr="00B402F6">
        <w:rPr>
          <w:rFonts w:ascii="Times New Roman" w:eastAsia="Times New Roman" w:hAnsi="Times New Roman" w:cs="Times New Roman"/>
          <w:sz w:val="24"/>
          <w:szCs w:val="24"/>
        </w:rPr>
        <w:br/>
        <w:t>Salt Lake City, UT  84148</w:t>
      </w:r>
      <w:r w:rsidR="00BB203E" w:rsidRPr="00B402F6">
        <w:rPr>
          <w:rFonts w:ascii="Times New Roman" w:eastAsia="Times New Roman" w:hAnsi="Times New Roman" w:cs="Times New Roman"/>
          <w:sz w:val="24"/>
          <w:szCs w:val="24"/>
        </w:rPr>
        <w:br/>
        <w:t xml:space="preserve">Phone: (801) 582-1565 (Ext. </w:t>
      </w:r>
      <w:r w:rsidRPr="00B402F6">
        <w:rPr>
          <w:rFonts w:ascii="Times New Roman" w:eastAsia="Times New Roman" w:hAnsi="Times New Roman" w:cs="Times New Roman"/>
          <w:sz w:val="24"/>
          <w:szCs w:val="24"/>
        </w:rPr>
        <w:t>2088</w:t>
      </w:r>
      <w:r w:rsidR="00BB203E" w:rsidRPr="00B402F6">
        <w:rPr>
          <w:rFonts w:ascii="Times New Roman" w:eastAsia="Times New Roman" w:hAnsi="Times New Roman" w:cs="Times New Roman"/>
          <w:sz w:val="24"/>
          <w:szCs w:val="24"/>
        </w:rPr>
        <w:t>)</w:t>
      </w:r>
      <w:r w:rsidR="00BB203E" w:rsidRPr="00B402F6">
        <w:rPr>
          <w:rFonts w:ascii="Times New Roman" w:eastAsia="Times New Roman" w:hAnsi="Times New Roman" w:cs="Times New Roman"/>
          <w:sz w:val="24"/>
          <w:szCs w:val="24"/>
        </w:rPr>
        <w:br/>
        <w:t xml:space="preserve">e-mail: </w:t>
      </w:r>
      <w:hyperlink r:id="rId36" w:history="1">
        <w:r w:rsidRPr="00B402F6">
          <w:rPr>
            <w:rStyle w:val="Hyperlink"/>
            <w:rFonts w:ascii="Times New Roman" w:eastAsia="Times New Roman" w:hAnsi="Times New Roman"/>
            <w:sz w:val="24"/>
            <w:szCs w:val="24"/>
          </w:rPr>
          <w:t>caroline.sweeney@va.gov</w:t>
        </w:r>
      </w:hyperlink>
    </w:p>
    <w:p w14:paraId="7D5F911F" w14:textId="77777777" w:rsidR="00BB203E" w:rsidRPr="00B402F6" w:rsidRDefault="00BB203E" w:rsidP="00BB203E">
      <w:pPr>
        <w:pStyle w:val="Heading1"/>
        <w:spacing w:before="0" w:line="240" w:lineRule="auto"/>
        <w:rPr>
          <w:rFonts w:ascii="Times New Roman" w:eastAsia="Times New Roman" w:hAnsi="Times New Roman" w:cs="Times New Roman"/>
          <w:sz w:val="24"/>
          <w:szCs w:val="24"/>
        </w:rPr>
      </w:pPr>
      <w:bookmarkStart w:id="65" w:name="_Toc332034461"/>
      <w:bookmarkStart w:id="66" w:name="_Toc332034502"/>
      <w:bookmarkStart w:id="67" w:name="_Toc333479977"/>
    </w:p>
    <w:p w14:paraId="1EA11EA6" w14:textId="77777777" w:rsidR="00B402F6" w:rsidRDefault="00B402F6" w:rsidP="00046F41">
      <w:pPr>
        <w:pStyle w:val="Heading2"/>
        <w:rPr>
          <w:rFonts w:ascii="Times New Roman" w:eastAsia="Times New Roman" w:hAnsi="Times New Roman" w:cs="Times New Roman"/>
          <w:sz w:val="24"/>
          <w:szCs w:val="24"/>
        </w:rPr>
      </w:pPr>
      <w:bookmarkStart w:id="68" w:name="_Toc52512392"/>
    </w:p>
    <w:p w14:paraId="564F5B14" w14:textId="748ABF2C" w:rsidR="00BB203E" w:rsidRPr="00B402F6" w:rsidRDefault="00B53A77" w:rsidP="00046F41">
      <w:pPr>
        <w:pStyle w:val="Heading2"/>
        <w:rPr>
          <w:rFonts w:ascii="Times New Roman" w:eastAsia="Times New Roman" w:hAnsi="Times New Roman" w:cs="Times New Roman"/>
          <w:sz w:val="24"/>
          <w:szCs w:val="24"/>
        </w:rPr>
      </w:pPr>
      <w:bookmarkStart w:id="69" w:name="_Toc139181927"/>
      <w:bookmarkEnd w:id="65"/>
      <w:bookmarkEnd w:id="66"/>
      <w:bookmarkEnd w:id="67"/>
      <w:bookmarkEnd w:id="68"/>
      <w:r>
        <w:rPr>
          <w:rFonts w:ascii="Times New Roman" w:eastAsia="Times New Roman" w:hAnsi="Times New Roman" w:cs="Times New Roman"/>
          <w:sz w:val="24"/>
          <w:szCs w:val="24"/>
        </w:rPr>
        <w:t>Application Evaluation</w:t>
      </w:r>
      <w:bookmarkEnd w:id="69"/>
    </w:p>
    <w:p w14:paraId="542E1EC9" w14:textId="77777777" w:rsidR="00A50024" w:rsidRPr="00B402F6" w:rsidRDefault="00BB203E" w:rsidP="00A50024">
      <w:pPr>
        <w:spacing w:line="240" w:lineRule="auto"/>
        <w:rPr>
          <w:rFonts w:ascii="Times New Roman" w:hAnsi="Times New Roman" w:cs="Times New Roman"/>
          <w:sz w:val="24"/>
          <w:szCs w:val="24"/>
        </w:rPr>
      </w:pPr>
      <w:r w:rsidRPr="00B402F6">
        <w:rPr>
          <w:rFonts w:ascii="Times New Roman" w:eastAsia="Times New Roman" w:hAnsi="Times New Roman" w:cs="Times New Roman"/>
          <w:sz w:val="24"/>
          <w:szCs w:val="24"/>
        </w:rPr>
        <w:t>Each set of</w:t>
      </w:r>
      <w:r w:rsidR="00F9628A">
        <w:rPr>
          <w:rFonts w:ascii="Times New Roman" w:eastAsia="Times New Roman" w:hAnsi="Times New Roman" w:cs="Times New Roman"/>
          <w:sz w:val="24"/>
          <w:szCs w:val="24"/>
        </w:rPr>
        <w:t xml:space="preserve"> completed</w:t>
      </w:r>
      <w:r w:rsidRPr="00B402F6">
        <w:rPr>
          <w:rFonts w:ascii="Times New Roman" w:eastAsia="Times New Roman" w:hAnsi="Times New Roman" w:cs="Times New Roman"/>
          <w:sz w:val="24"/>
          <w:szCs w:val="24"/>
        </w:rPr>
        <w:t xml:space="preserve"> application materials received by the due date will be reviewed by members of the selection committee. Independent ratings are based on professional training and experiences thus far, writing, and professional letters of recommendation. The selection criteria focus on all aspects of the application materials, with emphasis placed on background training, experience, and an applicant's clear articulation of training goals and professional aspirations, and overall fit.</w:t>
      </w:r>
    </w:p>
    <w:p w14:paraId="6210AB06" w14:textId="01120447" w:rsidR="00BB203E" w:rsidRPr="00B402F6" w:rsidRDefault="00BB203E" w:rsidP="00BB203E">
      <w:pPr>
        <w:spacing w:line="240" w:lineRule="auto"/>
        <w:rPr>
          <w:rFonts w:ascii="Times New Roman" w:hAnsi="Times New Roman" w:cs="Times New Roman"/>
          <w:sz w:val="24"/>
          <w:szCs w:val="24"/>
        </w:rPr>
      </w:pPr>
      <w:r w:rsidRPr="00B402F6">
        <w:rPr>
          <w:rFonts w:ascii="Times New Roman" w:eastAsia="Times New Roman" w:hAnsi="Times New Roman" w:cs="Times New Roman"/>
          <w:sz w:val="24"/>
          <w:szCs w:val="24"/>
        </w:rPr>
        <w:t>After an average score is calculated, the selection committee addresses significant discrepancies in scores, and determines the cut-off score to participate in the interview process.</w:t>
      </w:r>
    </w:p>
    <w:p w14:paraId="347DE2B1" w14:textId="24D1A283" w:rsidR="00BB203E" w:rsidRPr="00B402F6" w:rsidRDefault="00BB203E" w:rsidP="00BB203E">
      <w:pPr>
        <w:spacing w:line="240" w:lineRule="auto"/>
        <w:rPr>
          <w:rFonts w:ascii="Times New Roman" w:hAnsi="Times New Roman" w:cs="Times New Roman"/>
          <w:sz w:val="24"/>
          <w:szCs w:val="24"/>
        </w:rPr>
      </w:pPr>
      <w:r w:rsidRPr="00B402F6">
        <w:rPr>
          <w:rFonts w:ascii="Times New Roman" w:eastAsia="Times New Roman" w:hAnsi="Times New Roman" w:cs="Times New Roman"/>
          <w:sz w:val="24"/>
          <w:szCs w:val="24"/>
        </w:rPr>
        <w:t xml:space="preserve">Interviews are typically planned for January, but this can vary based on the schedules of applicants. In addition to being interviewed by two members of the Selection Committee, applicants will have the opportunity to meet current interns, fellows, and staff members. </w:t>
      </w:r>
      <w:r w:rsidR="00A50024" w:rsidRPr="00B402F6">
        <w:rPr>
          <w:rFonts w:ascii="Times New Roman" w:hAnsi="Times New Roman" w:cs="Times New Roman"/>
          <w:sz w:val="24"/>
          <w:szCs w:val="24"/>
        </w:rPr>
        <w:t xml:space="preserve">Because we anticipate the need for continued health and safety precautions during the upcoming recruitment season, we will </w:t>
      </w:r>
      <w:r w:rsidR="00A50024">
        <w:rPr>
          <w:rFonts w:ascii="Times New Roman" w:hAnsi="Times New Roman" w:cs="Times New Roman"/>
          <w:sz w:val="24"/>
          <w:szCs w:val="24"/>
        </w:rPr>
        <w:t>unlikely</w:t>
      </w:r>
      <w:r w:rsidR="00A50024" w:rsidRPr="00B402F6">
        <w:rPr>
          <w:rFonts w:ascii="Times New Roman" w:hAnsi="Times New Roman" w:cs="Times New Roman"/>
          <w:sz w:val="24"/>
          <w:szCs w:val="24"/>
        </w:rPr>
        <w:t xml:space="preserve"> host on-site interviews</w:t>
      </w:r>
      <w:r w:rsidR="00A50024">
        <w:rPr>
          <w:rFonts w:ascii="Times New Roman" w:hAnsi="Times New Roman" w:cs="Times New Roman"/>
          <w:sz w:val="24"/>
          <w:szCs w:val="24"/>
        </w:rPr>
        <w:t xml:space="preserve">, </w:t>
      </w:r>
      <w:r w:rsidR="00A50024" w:rsidRPr="00B402F6">
        <w:rPr>
          <w:rFonts w:ascii="Times New Roman" w:hAnsi="Times New Roman" w:cs="Times New Roman"/>
          <w:sz w:val="24"/>
          <w:szCs w:val="24"/>
        </w:rPr>
        <w:t>but will make every effort to provide applicants with as much information about our setting, culture, and training resources as feasible.</w:t>
      </w:r>
      <w:r w:rsidR="00AD6411">
        <w:rPr>
          <w:rFonts w:ascii="Times New Roman" w:hAnsi="Times New Roman" w:cs="Times New Roman"/>
          <w:sz w:val="24"/>
          <w:szCs w:val="24"/>
        </w:rPr>
        <w:t xml:space="preserve">  </w:t>
      </w:r>
      <w:r w:rsidR="00AD6411">
        <w:rPr>
          <w:rFonts w:ascii="Times New Roman" w:eastAsia="Times New Roman" w:hAnsi="Times New Roman" w:cs="Times New Roman"/>
          <w:sz w:val="24"/>
          <w:szCs w:val="24"/>
        </w:rPr>
        <w:t>A</w:t>
      </w:r>
      <w:r w:rsidR="00AD6411" w:rsidRPr="00B402F6">
        <w:rPr>
          <w:rFonts w:ascii="Times New Roman" w:eastAsia="Times New Roman" w:hAnsi="Times New Roman" w:cs="Times New Roman"/>
          <w:sz w:val="24"/>
          <w:szCs w:val="24"/>
        </w:rPr>
        <w:t xml:space="preserve">ll interviews </w:t>
      </w:r>
      <w:r w:rsidR="00AD6411">
        <w:rPr>
          <w:rFonts w:ascii="Times New Roman" w:eastAsia="Times New Roman" w:hAnsi="Times New Roman" w:cs="Times New Roman"/>
          <w:sz w:val="24"/>
          <w:szCs w:val="24"/>
        </w:rPr>
        <w:t>are expected to be offered</w:t>
      </w:r>
      <w:r w:rsidR="00AD6411" w:rsidRPr="00B402F6">
        <w:rPr>
          <w:rFonts w:ascii="Times New Roman" w:eastAsia="Times New Roman" w:hAnsi="Times New Roman" w:cs="Times New Roman"/>
          <w:sz w:val="24"/>
          <w:szCs w:val="24"/>
        </w:rPr>
        <w:t xml:space="preserve"> virtually this year.  </w:t>
      </w:r>
    </w:p>
    <w:p w14:paraId="5C6E6E26" w14:textId="0B08EF9A" w:rsidR="00BB203E" w:rsidRPr="00B402F6" w:rsidRDefault="00BB203E" w:rsidP="00BB203E">
      <w:pPr>
        <w:spacing w:line="240" w:lineRule="auto"/>
        <w:rPr>
          <w:rFonts w:ascii="Times New Roman" w:hAnsi="Times New Roman" w:cs="Times New Roman"/>
          <w:sz w:val="24"/>
          <w:szCs w:val="24"/>
        </w:rPr>
      </w:pPr>
      <w:r w:rsidRPr="00B402F6">
        <w:rPr>
          <w:rFonts w:ascii="Times New Roman" w:eastAsia="Times New Roman" w:hAnsi="Times New Roman" w:cs="Times New Roman"/>
          <w:sz w:val="24"/>
          <w:szCs w:val="24"/>
        </w:rPr>
        <w:t xml:space="preserve">Following all interviews, the Selection Committee will meet to </w:t>
      </w:r>
      <w:r w:rsidR="00F17EB0" w:rsidRPr="00B402F6">
        <w:rPr>
          <w:rFonts w:ascii="Times New Roman" w:eastAsia="Times New Roman" w:hAnsi="Times New Roman" w:cs="Times New Roman"/>
          <w:sz w:val="24"/>
          <w:szCs w:val="24"/>
        </w:rPr>
        <w:t>rank order candidates</w:t>
      </w:r>
      <w:r w:rsidRPr="00B402F6">
        <w:rPr>
          <w:rFonts w:ascii="Times New Roman" w:eastAsia="Times New Roman" w:hAnsi="Times New Roman" w:cs="Times New Roman"/>
          <w:sz w:val="24"/>
          <w:szCs w:val="24"/>
        </w:rPr>
        <w:t>. These selections are based on an integration of file and interview ratings, with the entire list of interviewees being reviewed to ensure that all candidates have received fair and equal consideration</w:t>
      </w:r>
      <w:r w:rsidRPr="00B402F6">
        <w:rPr>
          <w:rFonts w:ascii="Times New Roman" w:hAnsi="Times New Roman" w:cs="Times New Roman"/>
          <w:sz w:val="24"/>
          <w:szCs w:val="24"/>
        </w:rPr>
        <w:t>.</w:t>
      </w:r>
      <w:r w:rsidR="00A50024">
        <w:rPr>
          <w:rFonts w:ascii="Times New Roman" w:hAnsi="Times New Roman" w:cs="Times New Roman"/>
          <w:sz w:val="24"/>
          <w:szCs w:val="24"/>
        </w:rPr>
        <w:t xml:space="preserve">  </w:t>
      </w:r>
      <w:r w:rsidR="00823544" w:rsidRPr="00B402F6">
        <w:rPr>
          <w:rFonts w:ascii="Times New Roman" w:hAnsi="Times New Roman" w:cs="Times New Roman"/>
          <w:sz w:val="24"/>
          <w:szCs w:val="24"/>
        </w:rPr>
        <w:t xml:space="preserve">  </w:t>
      </w:r>
    </w:p>
    <w:p w14:paraId="13849D72" w14:textId="0630A8A9" w:rsidR="00BB203E" w:rsidRPr="00B402F6" w:rsidRDefault="00BB203E" w:rsidP="00BB203E">
      <w:pPr>
        <w:spacing w:line="240" w:lineRule="auto"/>
        <w:rPr>
          <w:rFonts w:ascii="Times New Roman" w:hAnsi="Times New Roman" w:cs="Times New Roman"/>
          <w:sz w:val="24"/>
          <w:szCs w:val="24"/>
        </w:rPr>
      </w:pPr>
      <w:r w:rsidRPr="00B402F6">
        <w:rPr>
          <w:rFonts w:ascii="Times New Roman" w:eastAsia="Times New Roman" w:hAnsi="Times New Roman" w:cs="Times New Roman"/>
          <w:sz w:val="24"/>
          <w:szCs w:val="24"/>
        </w:rPr>
        <w:t xml:space="preserve">The Clinical Psychology Postdoctoral Program at VA Salt Lake City Health Care System is a member of the Association of Psychology Postdoctoral and Internship Centers (APPIC) and will abide by all APPIC guidelines regarding </w:t>
      </w:r>
      <w:r w:rsidR="00F17EB0" w:rsidRPr="00B402F6">
        <w:rPr>
          <w:rFonts w:ascii="Times New Roman" w:eastAsia="Times New Roman" w:hAnsi="Times New Roman" w:cs="Times New Roman"/>
          <w:sz w:val="24"/>
          <w:szCs w:val="24"/>
        </w:rPr>
        <w:t>internship</w:t>
      </w:r>
      <w:r w:rsidRPr="00B402F6">
        <w:rPr>
          <w:rFonts w:ascii="Times New Roman" w:eastAsia="Times New Roman" w:hAnsi="Times New Roman" w:cs="Times New Roman"/>
          <w:sz w:val="24"/>
          <w:szCs w:val="24"/>
        </w:rPr>
        <w:t xml:space="preserve"> recruitment and notification </w:t>
      </w:r>
      <w:r w:rsidRPr="00B402F6">
        <w:rPr>
          <w:rFonts w:ascii="Times New Roman" w:hAnsi="Times New Roman" w:cs="Times New Roman"/>
          <w:sz w:val="24"/>
          <w:szCs w:val="24"/>
        </w:rPr>
        <w:t>procedures.</w:t>
      </w:r>
    </w:p>
    <w:p w14:paraId="225B0D54" w14:textId="77777777" w:rsidR="00B402F6" w:rsidRDefault="00B402F6" w:rsidP="00BF0D6D">
      <w:pPr>
        <w:pStyle w:val="Heading2"/>
        <w:rPr>
          <w:rFonts w:ascii="Times New Roman" w:eastAsia="Times New Roman" w:hAnsi="Times New Roman" w:cs="Times New Roman"/>
          <w:sz w:val="24"/>
          <w:szCs w:val="24"/>
        </w:rPr>
      </w:pPr>
      <w:bookmarkStart w:id="70" w:name="_Toc332034457"/>
      <w:bookmarkStart w:id="71" w:name="_Toc332034498"/>
      <w:bookmarkStart w:id="72" w:name="_Toc52512393"/>
    </w:p>
    <w:p w14:paraId="6198D8A2" w14:textId="23651490" w:rsidR="00BB203E" w:rsidRPr="00B402F6" w:rsidRDefault="00B53A77" w:rsidP="00BF0D6D">
      <w:pPr>
        <w:pStyle w:val="Heading2"/>
        <w:rPr>
          <w:rFonts w:ascii="Times New Roman" w:eastAsia="Times New Roman" w:hAnsi="Times New Roman" w:cs="Times New Roman"/>
          <w:sz w:val="24"/>
          <w:szCs w:val="24"/>
        </w:rPr>
      </w:pPr>
      <w:bookmarkStart w:id="73" w:name="_Toc139181928"/>
      <w:bookmarkEnd w:id="70"/>
      <w:bookmarkEnd w:id="71"/>
      <w:bookmarkEnd w:id="72"/>
      <w:r>
        <w:rPr>
          <w:rFonts w:ascii="Times New Roman" w:eastAsia="Times New Roman" w:hAnsi="Times New Roman" w:cs="Times New Roman"/>
          <w:sz w:val="24"/>
          <w:szCs w:val="24"/>
        </w:rPr>
        <w:t>Stipend and Benefits</w:t>
      </w:r>
      <w:bookmarkEnd w:id="73"/>
    </w:p>
    <w:p w14:paraId="1BA3E70D" w14:textId="1878D9FF" w:rsidR="00BB203E" w:rsidRDefault="003779BC" w:rsidP="00BB203E">
      <w:pPr>
        <w:spacing w:line="240" w:lineRule="auto"/>
        <w:contextualSpacing/>
        <w:rPr>
          <w:rFonts w:ascii="Times New Roman" w:eastAsia="Times New Roman" w:hAnsi="Times New Roman" w:cs="Times New Roman"/>
          <w:sz w:val="24"/>
          <w:szCs w:val="24"/>
        </w:rPr>
      </w:pPr>
      <w:r w:rsidRPr="00B402F6">
        <w:rPr>
          <w:rFonts w:ascii="Times New Roman" w:eastAsia="Times New Roman" w:hAnsi="Times New Roman" w:cs="Times New Roman"/>
          <w:sz w:val="24"/>
          <w:szCs w:val="24"/>
        </w:rPr>
        <w:t>Intern</w:t>
      </w:r>
      <w:r w:rsidR="00BB203E" w:rsidRPr="00B402F6">
        <w:rPr>
          <w:rFonts w:ascii="Times New Roman" w:eastAsia="Times New Roman" w:hAnsi="Times New Roman" w:cs="Times New Roman"/>
          <w:sz w:val="24"/>
          <w:szCs w:val="24"/>
        </w:rPr>
        <w:t>s for the 202</w:t>
      </w:r>
      <w:r w:rsidR="00D21014">
        <w:rPr>
          <w:rFonts w:ascii="Times New Roman" w:eastAsia="Times New Roman" w:hAnsi="Times New Roman" w:cs="Times New Roman"/>
          <w:sz w:val="24"/>
          <w:szCs w:val="24"/>
        </w:rPr>
        <w:t>3</w:t>
      </w:r>
      <w:r w:rsidR="00BB203E" w:rsidRPr="00B402F6">
        <w:rPr>
          <w:rFonts w:ascii="Times New Roman" w:eastAsia="Times New Roman" w:hAnsi="Times New Roman" w:cs="Times New Roman"/>
          <w:sz w:val="24"/>
          <w:szCs w:val="24"/>
        </w:rPr>
        <w:t>-202</w:t>
      </w:r>
      <w:r w:rsidR="00D21014">
        <w:rPr>
          <w:rFonts w:ascii="Times New Roman" w:eastAsia="Times New Roman" w:hAnsi="Times New Roman" w:cs="Times New Roman"/>
          <w:sz w:val="24"/>
          <w:szCs w:val="24"/>
        </w:rPr>
        <w:t>4</w:t>
      </w:r>
      <w:r w:rsidR="00C055D8" w:rsidRPr="00B402F6">
        <w:rPr>
          <w:rFonts w:ascii="Times New Roman" w:eastAsia="Times New Roman" w:hAnsi="Times New Roman" w:cs="Times New Roman"/>
          <w:sz w:val="24"/>
          <w:szCs w:val="24"/>
        </w:rPr>
        <w:t xml:space="preserve"> training year</w:t>
      </w:r>
      <w:r w:rsidR="00BB203E" w:rsidRPr="00B402F6">
        <w:rPr>
          <w:rFonts w:ascii="Times New Roman" w:eastAsia="Times New Roman" w:hAnsi="Times New Roman" w:cs="Times New Roman"/>
          <w:sz w:val="24"/>
          <w:szCs w:val="24"/>
        </w:rPr>
        <w:t xml:space="preserve"> receive a stipend of $</w:t>
      </w:r>
      <w:r w:rsidR="00D21014">
        <w:rPr>
          <w:rFonts w:ascii="Times New Roman" w:eastAsia="Times New Roman" w:hAnsi="Times New Roman" w:cs="Times New Roman"/>
          <w:sz w:val="24"/>
          <w:szCs w:val="24"/>
        </w:rPr>
        <w:t>33,469.</w:t>
      </w:r>
      <w:r w:rsidR="00BB203E" w:rsidRPr="00B402F6">
        <w:rPr>
          <w:rFonts w:ascii="Times New Roman" w:eastAsia="Times New Roman" w:hAnsi="Times New Roman" w:cs="Times New Roman"/>
          <w:sz w:val="24"/>
          <w:szCs w:val="24"/>
        </w:rPr>
        <w:t xml:space="preserve">   Stipends for the 202</w:t>
      </w:r>
      <w:r w:rsidR="00D21014">
        <w:rPr>
          <w:rFonts w:ascii="Times New Roman" w:eastAsia="Times New Roman" w:hAnsi="Times New Roman" w:cs="Times New Roman"/>
          <w:sz w:val="24"/>
          <w:szCs w:val="24"/>
        </w:rPr>
        <w:t>4</w:t>
      </w:r>
      <w:r w:rsidR="00BB203E" w:rsidRPr="00B402F6">
        <w:rPr>
          <w:rFonts w:ascii="Times New Roman" w:eastAsia="Times New Roman" w:hAnsi="Times New Roman" w:cs="Times New Roman"/>
          <w:sz w:val="24"/>
          <w:szCs w:val="24"/>
        </w:rPr>
        <w:t>-202</w:t>
      </w:r>
      <w:r w:rsidR="00D21014">
        <w:rPr>
          <w:rFonts w:ascii="Times New Roman" w:eastAsia="Times New Roman" w:hAnsi="Times New Roman" w:cs="Times New Roman"/>
          <w:sz w:val="24"/>
          <w:szCs w:val="24"/>
        </w:rPr>
        <w:t>5</w:t>
      </w:r>
      <w:r w:rsidR="00BB203E" w:rsidRPr="00B402F6">
        <w:rPr>
          <w:rFonts w:ascii="Times New Roman" w:eastAsia="Times New Roman" w:hAnsi="Times New Roman" w:cs="Times New Roman"/>
          <w:sz w:val="24"/>
          <w:szCs w:val="24"/>
        </w:rPr>
        <w:t xml:space="preserve"> training year with be announced by the Office of Academic Affiliations (OAA).</w:t>
      </w:r>
      <w:r w:rsidRPr="00B402F6">
        <w:rPr>
          <w:rFonts w:ascii="Times New Roman" w:eastAsia="Times New Roman" w:hAnsi="Times New Roman" w:cs="Times New Roman"/>
          <w:sz w:val="24"/>
          <w:szCs w:val="24"/>
        </w:rPr>
        <w:t xml:space="preserve">  For the upcoming year</w:t>
      </w:r>
      <w:r w:rsidR="00C055D8" w:rsidRPr="00B402F6">
        <w:rPr>
          <w:rFonts w:ascii="Times New Roman" w:eastAsia="Times New Roman" w:hAnsi="Times New Roman" w:cs="Times New Roman"/>
          <w:sz w:val="24"/>
          <w:szCs w:val="24"/>
        </w:rPr>
        <w:t xml:space="preserve"> 202</w:t>
      </w:r>
      <w:r w:rsidR="00D21014">
        <w:rPr>
          <w:rFonts w:ascii="Times New Roman" w:eastAsia="Times New Roman" w:hAnsi="Times New Roman" w:cs="Times New Roman"/>
          <w:sz w:val="24"/>
          <w:szCs w:val="24"/>
        </w:rPr>
        <w:t>4</w:t>
      </w:r>
      <w:r w:rsidR="00C055D8" w:rsidRPr="00B402F6">
        <w:rPr>
          <w:rFonts w:ascii="Times New Roman" w:eastAsia="Times New Roman" w:hAnsi="Times New Roman" w:cs="Times New Roman"/>
          <w:sz w:val="24"/>
          <w:szCs w:val="24"/>
        </w:rPr>
        <w:t>-</w:t>
      </w:r>
      <w:r w:rsidR="008D4B38" w:rsidRPr="00B402F6">
        <w:rPr>
          <w:rFonts w:ascii="Times New Roman" w:eastAsia="Times New Roman" w:hAnsi="Times New Roman" w:cs="Times New Roman"/>
          <w:sz w:val="24"/>
          <w:szCs w:val="24"/>
        </w:rPr>
        <w:t>20</w:t>
      </w:r>
      <w:r w:rsidR="00D21014">
        <w:rPr>
          <w:rFonts w:ascii="Times New Roman" w:eastAsia="Times New Roman" w:hAnsi="Times New Roman" w:cs="Times New Roman"/>
          <w:sz w:val="24"/>
          <w:szCs w:val="24"/>
        </w:rPr>
        <w:t>25</w:t>
      </w:r>
      <w:r w:rsidR="008D4B38" w:rsidRPr="00B402F6">
        <w:rPr>
          <w:rFonts w:ascii="Times New Roman" w:eastAsia="Times New Roman" w:hAnsi="Times New Roman" w:cs="Times New Roman"/>
          <w:sz w:val="24"/>
          <w:szCs w:val="24"/>
        </w:rPr>
        <w:t>,</w:t>
      </w:r>
      <w:r w:rsidRPr="00B402F6">
        <w:rPr>
          <w:rFonts w:ascii="Times New Roman" w:eastAsia="Times New Roman" w:hAnsi="Times New Roman" w:cs="Times New Roman"/>
          <w:sz w:val="24"/>
          <w:szCs w:val="24"/>
        </w:rPr>
        <w:t xml:space="preserve"> we expect to receive 8 intern stipends of at least $</w:t>
      </w:r>
      <w:r w:rsidR="00006543">
        <w:rPr>
          <w:rFonts w:ascii="Times New Roman" w:eastAsia="Times New Roman" w:hAnsi="Times New Roman" w:cs="Times New Roman"/>
          <w:sz w:val="24"/>
          <w:szCs w:val="24"/>
        </w:rPr>
        <w:t>33,469</w:t>
      </w:r>
      <w:r w:rsidRPr="00B402F6">
        <w:rPr>
          <w:rFonts w:ascii="Times New Roman" w:eastAsia="Times New Roman" w:hAnsi="Times New Roman" w:cs="Times New Roman"/>
          <w:sz w:val="24"/>
          <w:szCs w:val="24"/>
        </w:rPr>
        <w:t xml:space="preserve"> each.</w:t>
      </w:r>
      <w:r w:rsidR="00BB203E" w:rsidRPr="00B402F6">
        <w:rPr>
          <w:rFonts w:ascii="Times New Roman" w:eastAsia="Times New Roman" w:hAnsi="Times New Roman" w:cs="Times New Roman"/>
          <w:sz w:val="24"/>
          <w:szCs w:val="24"/>
        </w:rPr>
        <w:t xml:space="preserve">  Stipends are paid in equal installments over 26 bi-weekly pay periods.  </w:t>
      </w:r>
      <w:r w:rsidR="00823544" w:rsidRPr="00B402F6">
        <w:rPr>
          <w:rFonts w:ascii="Times New Roman" w:eastAsia="Times New Roman" w:hAnsi="Times New Roman" w:cs="Times New Roman"/>
          <w:sz w:val="24"/>
          <w:szCs w:val="24"/>
        </w:rPr>
        <w:t>Interns</w:t>
      </w:r>
      <w:r w:rsidR="00BB203E" w:rsidRPr="00B402F6">
        <w:rPr>
          <w:rFonts w:ascii="Times New Roman" w:eastAsia="Times New Roman" w:hAnsi="Times New Roman" w:cs="Times New Roman"/>
          <w:sz w:val="24"/>
          <w:szCs w:val="24"/>
        </w:rPr>
        <w:t xml:space="preserve"> are not covered by civil service retirement, but are eligible for federal employee health </w:t>
      </w:r>
      <w:r w:rsidR="00982C0E">
        <w:rPr>
          <w:rFonts w:ascii="Times New Roman" w:eastAsia="Times New Roman" w:hAnsi="Times New Roman" w:cs="Times New Roman"/>
          <w:sz w:val="24"/>
          <w:szCs w:val="24"/>
        </w:rPr>
        <w:t xml:space="preserve">insurance </w:t>
      </w:r>
      <w:r w:rsidR="00BB203E" w:rsidRPr="00B402F6">
        <w:rPr>
          <w:rFonts w:ascii="Times New Roman" w:eastAsia="Times New Roman" w:hAnsi="Times New Roman" w:cs="Times New Roman"/>
          <w:sz w:val="24"/>
          <w:szCs w:val="24"/>
        </w:rPr>
        <w:t>benefits.</w:t>
      </w:r>
    </w:p>
    <w:p w14:paraId="23FBD77C" w14:textId="0F867A9B" w:rsidR="001E7A64" w:rsidRDefault="001E7A64" w:rsidP="00BB203E">
      <w:pPr>
        <w:spacing w:line="240" w:lineRule="auto"/>
        <w:contextualSpacing/>
        <w:rPr>
          <w:rFonts w:ascii="Times New Roman" w:eastAsia="Times New Roman" w:hAnsi="Times New Roman" w:cs="Times New Roman"/>
          <w:sz w:val="24"/>
          <w:szCs w:val="24"/>
        </w:rPr>
      </w:pPr>
    </w:p>
    <w:p w14:paraId="351A3585" w14:textId="204BD1AC" w:rsidR="001E7A64" w:rsidRPr="00B402F6" w:rsidRDefault="001E7A64" w:rsidP="00BB203E">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VA interns are eligible for health insurance (for self, spouse, legally married, same-sex couples, and legal dependents) and life insurance, in the same manner as regular employees.  As temporary employee, however, interns may not participate in VA retirement programs.  Unmarried partners are not eligible for health benefits.</w:t>
      </w:r>
    </w:p>
    <w:p w14:paraId="79E3A74D" w14:textId="77777777" w:rsidR="00BB203E" w:rsidRPr="00B402F6" w:rsidRDefault="00BB203E" w:rsidP="00BB203E">
      <w:pPr>
        <w:spacing w:line="240" w:lineRule="auto"/>
        <w:contextualSpacing/>
        <w:rPr>
          <w:rFonts w:ascii="Times New Roman" w:eastAsia="Times New Roman" w:hAnsi="Times New Roman" w:cs="Times New Roman"/>
          <w:sz w:val="24"/>
          <w:szCs w:val="24"/>
        </w:rPr>
      </w:pPr>
    </w:p>
    <w:p w14:paraId="2D961D0D" w14:textId="255CE52E" w:rsidR="00BB203E" w:rsidRPr="00B402F6" w:rsidRDefault="00BB203E" w:rsidP="00BB203E">
      <w:pPr>
        <w:spacing w:line="240" w:lineRule="auto"/>
        <w:rPr>
          <w:rFonts w:ascii="Times New Roman" w:eastAsia="Times New Roman" w:hAnsi="Times New Roman" w:cs="Times New Roman"/>
          <w:sz w:val="24"/>
          <w:szCs w:val="24"/>
        </w:rPr>
      </w:pPr>
      <w:r w:rsidRPr="00B402F6">
        <w:rPr>
          <w:rFonts w:ascii="Times New Roman" w:eastAsia="Times New Roman" w:hAnsi="Times New Roman" w:cs="Times New Roman"/>
          <w:sz w:val="24"/>
          <w:szCs w:val="24"/>
        </w:rPr>
        <w:t xml:space="preserve">Over the course of the year, </w:t>
      </w:r>
      <w:r w:rsidR="003779BC" w:rsidRPr="00B402F6">
        <w:rPr>
          <w:rFonts w:ascii="Times New Roman" w:eastAsia="Times New Roman" w:hAnsi="Times New Roman" w:cs="Times New Roman"/>
          <w:sz w:val="24"/>
          <w:szCs w:val="24"/>
        </w:rPr>
        <w:t>intern</w:t>
      </w:r>
      <w:r w:rsidRPr="00B402F6">
        <w:rPr>
          <w:rFonts w:ascii="Times New Roman" w:eastAsia="Times New Roman" w:hAnsi="Times New Roman" w:cs="Times New Roman"/>
          <w:sz w:val="24"/>
          <w:szCs w:val="24"/>
        </w:rPr>
        <w:t>s earn approximately 13 vacation days and 13 sick days, in addition to 1</w:t>
      </w:r>
      <w:r w:rsidR="001E7A64">
        <w:rPr>
          <w:rFonts w:ascii="Times New Roman" w:eastAsia="Times New Roman" w:hAnsi="Times New Roman" w:cs="Times New Roman"/>
          <w:sz w:val="24"/>
          <w:szCs w:val="24"/>
        </w:rPr>
        <w:t>1</w:t>
      </w:r>
      <w:r w:rsidRPr="00B402F6">
        <w:rPr>
          <w:rFonts w:ascii="Times New Roman" w:eastAsia="Times New Roman" w:hAnsi="Times New Roman" w:cs="Times New Roman"/>
          <w:sz w:val="24"/>
          <w:szCs w:val="24"/>
        </w:rPr>
        <w:t xml:space="preserve"> federal holidays.  </w:t>
      </w:r>
      <w:r w:rsidR="003779BC" w:rsidRPr="00B402F6">
        <w:rPr>
          <w:rFonts w:ascii="Times New Roman" w:eastAsia="Times New Roman" w:hAnsi="Times New Roman" w:cs="Times New Roman"/>
          <w:sz w:val="24"/>
          <w:szCs w:val="24"/>
        </w:rPr>
        <w:t>Intern</w:t>
      </w:r>
      <w:r w:rsidRPr="00B402F6">
        <w:rPr>
          <w:rFonts w:ascii="Times New Roman" w:eastAsia="Times New Roman" w:hAnsi="Times New Roman" w:cs="Times New Roman"/>
          <w:sz w:val="24"/>
          <w:szCs w:val="24"/>
        </w:rPr>
        <w:t xml:space="preserve">s who work 40 hours per week can fulfill their commitment and still have time for vacations and sick leave.  The VA Salt Lake City Health Care System’s policy on Authorized Leave is consistent with the national standard.  </w:t>
      </w:r>
    </w:p>
    <w:p w14:paraId="72E53ABC" w14:textId="097519E3" w:rsidR="00BB203E" w:rsidRPr="00B402F6" w:rsidRDefault="00823544" w:rsidP="00BB203E">
      <w:pPr>
        <w:spacing w:line="240" w:lineRule="auto"/>
        <w:rPr>
          <w:rFonts w:ascii="Times New Roman" w:hAnsi="Times New Roman" w:cs="Times New Roman"/>
          <w:sz w:val="24"/>
          <w:szCs w:val="24"/>
        </w:rPr>
      </w:pPr>
      <w:r w:rsidRPr="00B402F6">
        <w:rPr>
          <w:rFonts w:ascii="Times New Roman" w:hAnsi="Times New Roman" w:cs="Times New Roman"/>
          <w:sz w:val="24"/>
          <w:szCs w:val="24"/>
        </w:rPr>
        <w:t>I</w:t>
      </w:r>
      <w:r w:rsidR="00F17EB0" w:rsidRPr="00B402F6">
        <w:rPr>
          <w:rFonts w:ascii="Times New Roman" w:hAnsi="Times New Roman" w:cs="Times New Roman"/>
          <w:sz w:val="24"/>
          <w:szCs w:val="24"/>
        </w:rPr>
        <w:t xml:space="preserve">nterns </w:t>
      </w:r>
      <w:r w:rsidR="00BB203E" w:rsidRPr="00B402F6">
        <w:rPr>
          <w:rFonts w:ascii="Times New Roman" w:hAnsi="Times New Roman" w:cs="Times New Roman"/>
          <w:sz w:val="24"/>
          <w:szCs w:val="24"/>
        </w:rPr>
        <w:t xml:space="preserve">at the VASLCHCS are provided with all rights, benefits, and responsibilities associated with "Employee" status. As such, they are expected to comply with all medical center policies pertaining to employee behavior, including leave.  </w:t>
      </w:r>
    </w:p>
    <w:p w14:paraId="7204FC41" w14:textId="25BE2091" w:rsidR="00B53A77" w:rsidRDefault="00F17EB0" w:rsidP="00B53A77">
      <w:pPr>
        <w:rPr>
          <w:rFonts w:ascii="Times New Roman" w:hAnsi="Times New Roman" w:cs="Times New Roman"/>
          <w:sz w:val="24"/>
          <w:szCs w:val="24"/>
        </w:rPr>
      </w:pPr>
      <w:r w:rsidRPr="00B402F6">
        <w:rPr>
          <w:rFonts w:ascii="Times New Roman" w:eastAsia="Times New Roman" w:hAnsi="Times New Roman" w:cs="Times New Roman"/>
          <w:sz w:val="24"/>
          <w:szCs w:val="24"/>
        </w:rPr>
        <w:t xml:space="preserve">Interns </w:t>
      </w:r>
      <w:r w:rsidR="00BB203E" w:rsidRPr="00B402F6">
        <w:rPr>
          <w:rFonts w:ascii="Times New Roman" w:eastAsia="Times New Roman" w:hAnsi="Times New Roman" w:cs="Times New Roman"/>
          <w:sz w:val="24"/>
          <w:szCs w:val="24"/>
        </w:rPr>
        <w:t xml:space="preserve">may also apply for limited hourly credit for attendance at national and regional professional meetings and workshops through their primary supervisor and </w:t>
      </w:r>
      <w:r w:rsidRPr="00B402F6">
        <w:rPr>
          <w:rFonts w:ascii="Times New Roman" w:eastAsia="Times New Roman" w:hAnsi="Times New Roman" w:cs="Times New Roman"/>
          <w:sz w:val="24"/>
          <w:szCs w:val="24"/>
        </w:rPr>
        <w:t>Training Director.</w:t>
      </w:r>
      <w:r w:rsidR="00B53A77" w:rsidRPr="00B402F6">
        <w:rPr>
          <w:rFonts w:ascii="Times New Roman" w:hAnsi="Times New Roman" w:cs="Times New Roman"/>
          <w:sz w:val="24"/>
          <w:szCs w:val="24"/>
        </w:rPr>
        <w:t xml:space="preserve"> </w:t>
      </w:r>
    </w:p>
    <w:p w14:paraId="72F51E28" w14:textId="77777777" w:rsidR="00901683" w:rsidRPr="00B402F6" w:rsidRDefault="00901683" w:rsidP="00901683">
      <w:pPr>
        <w:pStyle w:val="Heading2"/>
        <w:rPr>
          <w:rFonts w:ascii="Times New Roman" w:hAnsi="Times New Roman" w:cs="Times New Roman"/>
          <w:noProof/>
          <w:sz w:val="24"/>
          <w:szCs w:val="24"/>
        </w:rPr>
      </w:pPr>
      <w:bookmarkStart w:id="74" w:name="_Toc139181929"/>
      <w:r>
        <w:rPr>
          <w:rFonts w:ascii="Times New Roman" w:hAnsi="Times New Roman" w:cs="Times New Roman"/>
          <w:noProof/>
          <w:sz w:val="24"/>
          <w:szCs w:val="24"/>
        </w:rPr>
        <w:lastRenderedPageBreak/>
        <w:t>Medical/Family Leave</w:t>
      </w:r>
      <w:bookmarkEnd w:id="74"/>
    </w:p>
    <w:p w14:paraId="09F40F21" w14:textId="5C050D25" w:rsidR="00901683" w:rsidRPr="00B402F6" w:rsidRDefault="00901683" w:rsidP="00B53A77">
      <w:pPr>
        <w:rPr>
          <w:rFonts w:ascii="Times New Roman" w:hAnsi="Times New Roman" w:cs="Times New Roman"/>
          <w:sz w:val="24"/>
          <w:szCs w:val="24"/>
        </w:rPr>
      </w:pPr>
      <w:r w:rsidRPr="00901683">
        <w:rPr>
          <w:rFonts w:ascii="Times New Roman" w:hAnsi="Times New Roman" w:cs="Times New Roman"/>
          <w:sz w:val="24"/>
          <w:szCs w:val="24"/>
        </w:rPr>
        <w:t>The internship program understands that interns may need to request extended leave for certain life events that occur during internship; therefore, our program allows for parental leave and/or extended leave in the event of a serious illness. Leave can be granted for the birth of a child and care of a newborn, placement of a child with oneself for adoption or foster care, a serious health condition of a spouse, child, or parent/caregiver, or one’s own serious illness. Any approved extended leave will result in an extension of the training contract to ensure that the intern completes the required full 2080-hours of internship training. Interns are encouraged to address any requests for leave with the Director of Training as early as possible.</w:t>
      </w:r>
    </w:p>
    <w:p w14:paraId="7CD9A276" w14:textId="00F159B3" w:rsidR="002A6907" w:rsidRPr="00B402F6" w:rsidRDefault="002A6907" w:rsidP="002A6907">
      <w:pPr>
        <w:pStyle w:val="Heading2"/>
        <w:rPr>
          <w:rFonts w:ascii="Times New Roman" w:eastAsia="Times New Roman" w:hAnsi="Times New Roman" w:cs="Times New Roman"/>
          <w:sz w:val="24"/>
          <w:szCs w:val="24"/>
        </w:rPr>
      </w:pPr>
      <w:bookmarkStart w:id="75" w:name="_Toc139181930"/>
      <w:r>
        <w:rPr>
          <w:rFonts w:ascii="Times New Roman" w:eastAsia="Times New Roman" w:hAnsi="Times New Roman" w:cs="Times New Roman"/>
          <w:sz w:val="24"/>
          <w:szCs w:val="24"/>
        </w:rPr>
        <w:t>Administrative Policies and Procedures</w:t>
      </w:r>
      <w:bookmarkEnd w:id="75"/>
    </w:p>
    <w:p w14:paraId="2820AE93" w14:textId="6C4A1C4F" w:rsidR="00BF0D6D" w:rsidRPr="00B402F6" w:rsidRDefault="00BF0D6D" w:rsidP="00BF0D6D">
      <w:pPr>
        <w:rPr>
          <w:rFonts w:ascii="Times New Roman" w:hAnsi="Times New Roman" w:cs="Times New Roman"/>
          <w:sz w:val="24"/>
          <w:szCs w:val="24"/>
        </w:rPr>
      </w:pPr>
      <w:r w:rsidRPr="00B402F6">
        <w:rPr>
          <w:rFonts w:ascii="Times New Roman" w:hAnsi="Times New Roman" w:cs="Times New Roman"/>
          <w:sz w:val="24"/>
          <w:szCs w:val="24"/>
        </w:rPr>
        <w:t>Psychology</w:t>
      </w:r>
      <w:r w:rsidR="005E628B" w:rsidRPr="00B402F6">
        <w:rPr>
          <w:rFonts w:ascii="Times New Roman" w:hAnsi="Times New Roman" w:cs="Times New Roman"/>
          <w:sz w:val="24"/>
          <w:szCs w:val="24"/>
        </w:rPr>
        <w:t xml:space="preserve"> interns</w:t>
      </w:r>
      <w:r w:rsidRPr="00B402F6">
        <w:rPr>
          <w:rFonts w:ascii="Times New Roman" w:hAnsi="Times New Roman" w:cs="Times New Roman"/>
          <w:sz w:val="24"/>
          <w:szCs w:val="24"/>
        </w:rPr>
        <w:t xml:space="preserve"> are Health Professions Trainees (HPTs) in the VA system and are appointed as temporary employees of the Department of Veterans Affairs. As such, HPTs are subject to laws, policies, and guidelines posted for VA staff members. There are infrequent times in which this guidance can change during a training year which may create new requirements or responsibilities for HPTs.  If employment requirements change during the course of a training year, HPTs will be notified of the change and impact as soon as possible and options provided. The </w:t>
      </w:r>
      <w:r w:rsidR="0064084B">
        <w:rPr>
          <w:rFonts w:ascii="Times New Roman" w:hAnsi="Times New Roman" w:cs="Times New Roman"/>
          <w:sz w:val="24"/>
          <w:szCs w:val="24"/>
        </w:rPr>
        <w:t xml:space="preserve">Psychology </w:t>
      </w:r>
      <w:r w:rsidRPr="00B402F6">
        <w:rPr>
          <w:rFonts w:ascii="Times New Roman" w:hAnsi="Times New Roman" w:cs="Times New Roman"/>
          <w:sz w:val="24"/>
          <w:szCs w:val="24"/>
        </w:rPr>
        <w:t>Training Director will provide you with the information you need to understand the requirement and reasons for the requirement in timely manner.</w:t>
      </w:r>
      <w:r w:rsidR="0064084B">
        <w:rPr>
          <w:rFonts w:ascii="Times New Roman" w:hAnsi="Times New Roman" w:cs="Times New Roman"/>
          <w:sz w:val="24"/>
          <w:szCs w:val="24"/>
        </w:rPr>
        <w:t xml:space="preserve">  </w:t>
      </w:r>
    </w:p>
    <w:p w14:paraId="08D5FA9F" w14:textId="4DF9A3A2" w:rsidR="00BF0D6D" w:rsidRPr="00B402F6" w:rsidRDefault="00B53A77" w:rsidP="00BF0D6D">
      <w:pPr>
        <w:pStyle w:val="Heading2"/>
        <w:rPr>
          <w:rFonts w:ascii="Times New Roman" w:hAnsi="Times New Roman" w:cs="Times New Roman"/>
          <w:noProof/>
          <w:sz w:val="24"/>
          <w:szCs w:val="24"/>
        </w:rPr>
      </w:pPr>
      <w:bookmarkStart w:id="76" w:name="_Toc139181931"/>
      <w:r>
        <w:rPr>
          <w:rFonts w:ascii="Times New Roman" w:hAnsi="Times New Roman" w:cs="Times New Roman"/>
          <w:noProof/>
          <w:sz w:val="24"/>
          <w:szCs w:val="24"/>
        </w:rPr>
        <w:t>Due Process</w:t>
      </w:r>
      <w:bookmarkEnd w:id="76"/>
    </w:p>
    <w:p w14:paraId="13FC689A" w14:textId="77777777" w:rsidR="00BF0D6D" w:rsidRPr="00B402F6" w:rsidRDefault="00BF0D6D" w:rsidP="00BF0D6D">
      <w:pPr>
        <w:rPr>
          <w:rFonts w:ascii="Times New Roman" w:hAnsi="Times New Roman" w:cs="Times New Roman"/>
          <w:sz w:val="24"/>
          <w:szCs w:val="24"/>
        </w:rPr>
      </w:pPr>
      <w:r w:rsidRPr="00B402F6">
        <w:rPr>
          <w:rFonts w:ascii="Times New Roman" w:hAnsi="Times New Roman" w:cs="Times New Roman"/>
          <w:sz w:val="24"/>
          <w:szCs w:val="24"/>
        </w:rPr>
        <w:t>All trainees are afforded the right to due process in matters of problematic behavior and grievances. Due process documents are a part of the orientation manual and are reviewed during orientation. A copy of our due process policy is available on request.</w:t>
      </w:r>
    </w:p>
    <w:p w14:paraId="55459052" w14:textId="4D03DD2F" w:rsidR="00BF0D6D" w:rsidRPr="00B402F6" w:rsidRDefault="00B53A77" w:rsidP="00BF0D6D">
      <w:pPr>
        <w:pStyle w:val="Heading2"/>
        <w:rPr>
          <w:rFonts w:ascii="Times New Roman" w:hAnsi="Times New Roman" w:cs="Times New Roman"/>
          <w:noProof/>
          <w:sz w:val="24"/>
          <w:szCs w:val="24"/>
        </w:rPr>
      </w:pPr>
      <w:bookmarkStart w:id="77" w:name="_Toc139181932"/>
      <w:r>
        <w:rPr>
          <w:rFonts w:ascii="Times New Roman" w:hAnsi="Times New Roman" w:cs="Times New Roman"/>
          <w:noProof/>
          <w:sz w:val="24"/>
          <w:szCs w:val="24"/>
        </w:rPr>
        <w:t>Privacy Policy</w:t>
      </w:r>
      <w:bookmarkEnd w:id="77"/>
    </w:p>
    <w:p w14:paraId="68BE725A" w14:textId="77777777" w:rsidR="00BF0D6D" w:rsidRPr="00B402F6" w:rsidRDefault="00BF0D6D" w:rsidP="00BF0D6D">
      <w:pPr>
        <w:rPr>
          <w:rFonts w:ascii="Times New Roman" w:hAnsi="Times New Roman" w:cs="Times New Roman"/>
          <w:sz w:val="24"/>
          <w:szCs w:val="24"/>
        </w:rPr>
      </w:pPr>
      <w:r w:rsidRPr="00B402F6">
        <w:rPr>
          <w:rFonts w:ascii="Times New Roman" w:hAnsi="Times New Roman" w:cs="Times New Roman"/>
          <w:sz w:val="24"/>
          <w:szCs w:val="24"/>
        </w:rPr>
        <w:t>We collect no personal information from you when you visit our website.</w:t>
      </w:r>
    </w:p>
    <w:p w14:paraId="6D35DB5B" w14:textId="004CC488" w:rsidR="00BF0D6D" w:rsidRPr="00B402F6" w:rsidRDefault="00402AEE" w:rsidP="00BF0D6D">
      <w:pPr>
        <w:pStyle w:val="Heading2"/>
        <w:rPr>
          <w:rFonts w:ascii="Times New Roman" w:hAnsi="Times New Roman" w:cs="Times New Roman"/>
          <w:noProof/>
          <w:sz w:val="24"/>
          <w:szCs w:val="24"/>
        </w:rPr>
      </w:pPr>
      <w:bookmarkStart w:id="78" w:name="_Toc139181933"/>
      <w:r>
        <w:rPr>
          <w:rFonts w:ascii="Times New Roman" w:hAnsi="Times New Roman" w:cs="Times New Roman"/>
          <w:noProof/>
          <w:sz w:val="24"/>
          <w:szCs w:val="24"/>
        </w:rPr>
        <w:t>S</w:t>
      </w:r>
      <w:r w:rsidR="00B53A77">
        <w:rPr>
          <w:rFonts w:ascii="Times New Roman" w:hAnsi="Times New Roman" w:cs="Times New Roman"/>
          <w:noProof/>
          <w:sz w:val="24"/>
          <w:szCs w:val="24"/>
        </w:rPr>
        <w:t>elf-Disclosure</w:t>
      </w:r>
      <w:bookmarkEnd w:id="78"/>
    </w:p>
    <w:p w14:paraId="462D2B25" w14:textId="38E9EFCF" w:rsidR="00BF0D6D" w:rsidRDefault="00BF0D6D" w:rsidP="00BF0D6D">
      <w:pPr>
        <w:rPr>
          <w:rFonts w:ascii="Times New Roman" w:hAnsi="Times New Roman" w:cs="Times New Roman"/>
          <w:sz w:val="24"/>
          <w:szCs w:val="24"/>
        </w:rPr>
      </w:pPr>
      <w:r w:rsidRPr="00B402F6">
        <w:rPr>
          <w:rFonts w:ascii="Times New Roman" w:hAnsi="Times New Roman" w:cs="Times New Roman"/>
          <w:sz w:val="24"/>
          <w:szCs w:val="24"/>
        </w:rPr>
        <w:t>We do not require trainees to disclose personal information to their clinical supervisors except in cases where personal issues may be adversely affecting a trainee's performance and such information is necessary to address these difficulties.</w:t>
      </w:r>
    </w:p>
    <w:p w14:paraId="0AEF9141" w14:textId="7BC060C7" w:rsidR="0081623E" w:rsidRPr="00901683" w:rsidRDefault="0081623E" w:rsidP="0081623E">
      <w:pPr>
        <w:pStyle w:val="Heading2"/>
        <w:rPr>
          <w:rFonts w:ascii="Times New Roman" w:hAnsi="Times New Roman" w:cs="Times New Roman"/>
          <w:noProof/>
          <w:sz w:val="24"/>
          <w:szCs w:val="24"/>
        </w:rPr>
      </w:pPr>
      <w:bookmarkStart w:id="79" w:name="_Toc139181934"/>
      <w:r w:rsidRPr="00901683">
        <w:rPr>
          <w:rFonts w:ascii="Times New Roman" w:hAnsi="Times New Roman" w:cs="Times New Roman"/>
          <w:noProof/>
          <w:sz w:val="24"/>
          <w:szCs w:val="24"/>
        </w:rPr>
        <w:t>Liability Protection for Trainees</w:t>
      </w:r>
      <w:bookmarkEnd w:id="79"/>
    </w:p>
    <w:p w14:paraId="1B399400" w14:textId="31D27FB4" w:rsidR="0081623E" w:rsidRPr="00B402F6" w:rsidRDefault="0081623E" w:rsidP="00BF0D6D">
      <w:pPr>
        <w:rPr>
          <w:rFonts w:ascii="Times New Roman" w:hAnsi="Times New Roman" w:cs="Times New Roman"/>
          <w:sz w:val="24"/>
          <w:szCs w:val="24"/>
        </w:rPr>
      </w:pPr>
      <w:r w:rsidRPr="00901683">
        <w:rPr>
          <w:rFonts w:ascii="Times New Roman" w:hAnsi="Times New Roman" w:cs="Times New Roman"/>
          <w:sz w:val="24"/>
          <w:szCs w:val="24"/>
        </w:rPr>
        <w:t>VA-sponsored trainees acting within the scope of their educational programs and when providing professional services at a VA healthcare facility are protected from personal liability under the Federal Employees Liability Reform and Tort Compensation Act 28, U.S.C.2679 (b)-(d).</w:t>
      </w:r>
    </w:p>
    <w:p w14:paraId="4DDCF24C" w14:textId="649428C5" w:rsidR="00BF0D6D" w:rsidRPr="00B402F6" w:rsidRDefault="00402AEE" w:rsidP="00BF0D6D">
      <w:pPr>
        <w:pStyle w:val="Heading2"/>
        <w:rPr>
          <w:rFonts w:ascii="Times New Roman" w:eastAsia="Times New Roman" w:hAnsi="Times New Roman" w:cs="Times New Roman"/>
          <w:sz w:val="24"/>
          <w:szCs w:val="24"/>
        </w:rPr>
      </w:pPr>
      <w:bookmarkStart w:id="80" w:name="_Toc83038848"/>
      <w:bookmarkStart w:id="81" w:name="_Toc139181935"/>
      <w:r>
        <w:rPr>
          <w:rFonts w:ascii="Times New Roman" w:eastAsia="Times New Roman" w:hAnsi="Times New Roman" w:cs="Times New Roman"/>
          <w:sz w:val="24"/>
          <w:szCs w:val="24"/>
        </w:rPr>
        <w:t>E</w:t>
      </w:r>
      <w:bookmarkEnd w:id="80"/>
      <w:r w:rsidR="00B53A77">
        <w:rPr>
          <w:rFonts w:ascii="Times New Roman" w:eastAsia="Times New Roman" w:hAnsi="Times New Roman" w:cs="Times New Roman"/>
          <w:sz w:val="24"/>
          <w:szCs w:val="24"/>
        </w:rPr>
        <w:t>qual Opportunity Employer</w:t>
      </w:r>
      <w:bookmarkEnd w:id="81"/>
    </w:p>
    <w:p w14:paraId="0F1F13BF" w14:textId="7FA1B886" w:rsidR="00BF0D6D" w:rsidRDefault="00BF0D6D" w:rsidP="00BF0D6D">
      <w:pPr>
        <w:rPr>
          <w:rFonts w:ascii="Times New Roman" w:hAnsi="Times New Roman" w:cs="Times New Roman"/>
          <w:sz w:val="24"/>
          <w:szCs w:val="24"/>
        </w:rPr>
      </w:pPr>
      <w:r w:rsidRPr="00B402F6">
        <w:rPr>
          <w:rFonts w:ascii="Times New Roman" w:eastAsia="Times New Roman" w:hAnsi="Times New Roman" w:cs="Times New Roman"/>
          <w:sz w:val="24"/>
          <w:szCs w:val="24"/>
        </w:rPr>
        <w:t xml:space="preserve">The VASLCHCS is an Equal Opportunity Employer. The Psychology Service actively supports and is </w:t>
      </w:r>
      <w:r w:rsidRPr="00B402F6">
        <w:rPr>
          <w:rFonts w:ascii="Times New Roman" w:hAnsi="Times New Roman" w:cs="Times New Roman"/>
          <w:sz w:val="24"/>
          <w:szCs w:val="24"/>
        </w:rPr>
        <w:t xml:space="preserve">in full compliance with the spirit and principle of Affirmative Action in the recruitment and selection of staff and </w:t>
      </w:r>
      <w:r w:rsidR="005E628B" w:rsidRPr="00B402F6">
        <w:rPr>
          <w:rFonts w:ascii="Times New Roman" w:hAnsi="Times New Roman" w:cs="Times New Roman"/>
          <w:sz w:val="24"/>
          <w:szCs w:val="24"/>
        </w:rPr>
        <w:t>trainees</w:t>
      </w:r>
      <w:r w:rsidRPr="00B402F6">
        <w:rPr>
          <w:rFonts w:ascii="Times New Roman" w:hAnsi="Times New Roman" w:cs="Times New Roman"/>
          <w:sz w:val="24"/>
          <w:szCs w:val="24"/>
        </w:rPr>
        <w:t>. We provide equal opportunities in employment and training for all qualified persons and do not discriminate on the basis of race, color, religion, sex, national origin, age, disabilities, ethnicity, or sexual orientation. In accordance with federal government employment regulations, only citizens of the United States are eligible for training positions funded by the Department of Veterans Affairs.</w:t>
      </w:r>
    </w:p>
    <w:p w14:paraId="79E9910C" w14:textId="1B7521CF" w:rsidR="00F61A26" w:rsidRPr="00EA0A70" w:rsidRDefault="00F61A26" w:rsidP="00BF0D6D">
      <w:pPr>
        <w:rPr>
          <w:rFonts w:ascii="Times New Roman" w:hAnsi="Times New Roman" w:cs="Times New Roman"/>
          <w:color w:val="000000"/>
          <w:sz w:val="24"/>
          <w:szCs w:val="24"/>
        </w:rPr>
      </w:pPr>
      <w:r w:rsidRPr="00EA0A70">
        <w:rPr>
          <w:rFonts w:ascii="Times New Roman" w:hAnsi="Times New Roman" w:cs="Times New Roman"/>
          <w:sz w:val="24"/>
          <w:szCs w:val="24"/>
        </w:rPr>
        <w:t>Our internship program will provide reasonable accommodation for qualified individuals with disabilities when such an adjustment or change is requested and needed at work for a reason related to a medical condition</w:t>
      </w:r>
      <w:r w:rsidR="00557B39">
        <w:rPr>
          <w:rFonts w:ascii="Times New Roman" w:hAnsi="Times New Roman" w:cs="Times New Roman"/>
          <w:sz w:val="24"/>
          <w:szCs w:val="24"/>
        </w:rPr>
        <w:t xml:space="preserve"> or other extenuating life circumstances</w:t>
      </w:r>
      <w:r w:rsidRPr="00EA0A70">
        <w:rPr>
          <w:rFonts w:ascii="Times New Roman" w:hAnsi="Times New Roman" w:cs="Times New Roman"/>
          <w:sz w:val="24"/>
          <w:szCs w:val="24"/>
        </w:rPr>
        <w:t>. Requests for accommodation do not need to be made during the application process. However, if accommodations are needed, requests should be submitted as soon as possible after selection to enable the program to make necessary arrangements.</w:t>
      </w:r>
    </w:p>
    <w:p w14:paraId="0CCD7839" w14:textId="5A92F515" w:rsidR="00400874" w:rsidRPr="00B7546A" w:rsidRDefault="00400874" w:rsidP="009960DF">
      <w:pPr>
        <w:pStyle w:val="Heading1"/>
        <w:rPr>
          <w:rFonts w:ascii="Times New Roman" w:hAnsi="Times New Roman" w:cs="Times New Roman"/>
          <w:bCs/>
          <w:sz w:val="40"/>
          <w:szCs w:val="40"/>
        </w:rPr>
      </w:pPr>
      <w:bookmarkStart w:id="82" w:name="_Toc139181936"/>
      <w:r w:rsidRPr="00B7546A">
        <w:rPr>
          <w:rFonts w:ascii="Times New Roman" w:hAnsi="Times New Roman" w:cs="Times New Roman"/>
          <w:bCs/>
          <w:sz w:val="40"/>
          <w:szCs w:val="40"/>
        </w:rPr>
        <w:lastRenderedPageBreak/>
        <w:t>ABOUT SALT LAKE CITY AND UTAH</w:t>
      </w:r>
      <w:bookmarkEnd w:id="82"/>
    </w:p>
    <w:p w14:paraId="229285D0" w14:textId="77777777" w:rsidR="00400874" w:rsidRPr="00B7546A" w:rsidRDefault="00400874" w:rsidP="00400874">
      <w:pPr>
        <w:contextualSpacing/>
        <w:jc w:val="center"/>
        <w:rPr>
          <w:rFonts w:ascii="Times New Roman" w:hAnsi="Times New Roman" w:cs="Times New Roman"/>
          <w:b/>
          <w:color w:val="2F5496" w:themeColor="accent1" w:themeShade="BF"/>
          <w:sz w:val="40"/>
          <w:szCs w:val="40"/>
        </w:rPr>
      </w:pPr>
    </w:p>
    <w:p w14:paraId="609A4ECB" w14:textId="77777777" w:rsidR="0044371A" w:rsidRPr="00B7546A" w:rsidRDefault="0044371A" w:rsidP="0044371A">
      <w:pPr>
        <w:jc w:val="center"/>
        <w:rPr>
          <w:rStyle w:val="Heading1Char"/>
          <w:rFonts w:ascii="Times New Roman" w:hAnsi="Times New Roman" w:cs="Times New Roman"/>
          <w:smallCaps/>
          <w:sz w:val="24"/>
          <w:szCs w:val="24"/>
        </w:rPr>
      </w:pPr>
      <w:r w:rsidRPr="00B7546A">
        <w:rPr>
          <w:rFonts w:ascii="Times New Roman" w:hAnsi="Times New Roman" w:cs="Times New Roman"/>
          <w:noProof/>
        </w:rPr>
        <w:drawing>
          <wp:inline distT="0" distB="0" distL="0" distR="0" wp14:anchorId="022B3503" wp14:editId="1A25FBFA">
            <wp:extent cx="5895975" cy="2219325"/>
            <wp:effectExtent l="19050" t="19050" r="28575" b="28575"/>
            <wp:docPr id="30" name="Picture 30" descr="Description: Macintosh HD:Users:Angelo:Desktop:Salt Lake City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Angelo:Desktop:Salt Lake City Skyli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2219325"/>
                    </a:xfrm>
                    <a:prstGeom prst="rect">
                      <a:avLst/>
                    </a:prstGeom>
                    <a:noFill/>
                    <a:ln w="25400" cmpd="sng">
                      <a:solidFill>
                        <a:srgbClr val="000000"/>
                      </a:solidFill>
                      <a:miter lim="800000"/>
                      <a:headEnd/>
                      <a:tailEnd/>
                    </a:ln>
                    <a:effectLst/>
                  </pic:spPr>
                </pic:pic>
              </a:graphicData>
            </a:graphic>
          </wp:inline>
        </w:drawing>
      </w:r>
    </w:p>
    <w:p w14:paraId="1ACDA9F9" w14:textId="77777777" w:rsidR="0044371A" w:rsidRPr="00B7546A" w:rsidRDefault="0044371A" w:rsidP="0044371A">
      <w:pPr>
        <w:spacing w:line="240" w:lineRule="auto"/>
        <w:rPr>
          <w:rFonts w:ascii="Times New Roman" w:hAnsi="Times New Roman" w:cs="Times New Roman"/>
          <w:sz w:val="24"/>
          <w:szCs w:val="24"/>
        </w:rPr>
      </w:pPr>
    </w:p>
    <w:p w14:paraId="5EFE8255" w14:textId="7399E3CE"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 xml:space="preserve">In addition to the benefits of the training program, living the Salt Lake City comes with many perks.  The close proximity of </w:t>
      </w:r>
      <w:r w:rsidR="008D4B38" w:rsidRPr="00B7546A">
        <w:rPr>
          <w:rFonts w:ascii="Times New Roman" w:hAnsi="Times New Roman" w:cs="Times New Roman"/>
          <w:sz w:val="24"/>
          <w:szCs w:val="24"/>
        </w:rPr>
        <w:t>Salt Lake City</w:t>
      </w:r>
      <w:r w:rsidRPr="00B7546A">
        <w:rPr>
          <w:rFonts w:ascii="Times New Roman" w:hAnsi="Times New Roman" w:cs="Times New Roman"/>
          <w:sz w:val="24"/>
          <w:szCs w:val="24"/>
        </w:rPr>
        <w:t xml:space="preserve"> to several major mountain ranges offers all the benefits of city living with easily accessible outdoor recreation.  We hope that you enjoy the area as much as we do.</w:t>
      </w:r>
    </w:p>
    <w:p w14:paraId="64DADEA7" w14:textId="2C0F1616"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According to the 20</w:t>
      </w:r>
      <w:r w:rsidR="00AE0704" w:rsidRPr="00B7546A">
        <w:rPr>
          <w:rFonts w:ascii="Times New Roman" w:hAnsi="Times New Roman" w:cs="Times New Roman"/>
          <w:sz w:val="24"/>
          <w:szCs w:val="24"/>
        </w:rPr>
        <w:t>20</w:t>
      </w:r>
      <w:r w:rsidRPr="00B7546A">
        <w:rPr>
          <w:rFonts w:ascii="Times New Roman" w:hAnsi="Times New Roman" w:cs="Times New Roman"/>
          <w:sz w:val="24"/>
          <w:szCs w:val="24"/>
        </w:rPr>
        <w:t xml:space="preserve"> census, Salt Lake City has a population of 200,</w:t>
      </w:r>
      <w:r w:rsidR="00AE0704" w:rsidRPr="00B7546A">
        <w:rPr>
          <w:rFonts w:ascii="Times New Roman" w:hAnsi="Times New Roman" w:cs="Times New Roman"/>
          <w:sz w:val="24"/>
          <w:szCs w:val="24"/>
        </w:rPr>
        <w:t>831</w:t>
      </w:r>
      <w:r w:rsidRPr="00B7546A">
        <w:rPr>
          <w:rFonts w:ascii="Times New Roman" w:hAnsi="Times New Roman" w:cs="Times New Roman"/>
          <w:sz w:val="24"/>
          <w:szCs w:val="24"/>
        </w:rPr>
        <w:t>. The surrounding metropolitan area has close to 2 million people. Individuals unfamiliar with Salt Lake City and the state of Utah are often quite surprised at the wealth and variety of things to do and see. Salt Lake City is a montage of modern high-rises, commercial centers, unique sightseeing attractions, classic buildings, historic sites, excellent restaurants, beautiful shopping</w:t>
      </w:r>
      <w:r w:rsidR="006C56F1" w:rsidRPr="00B7546A">
        <w:rPr>
          <w:rFonts w:ascii="Times New Roman" w:hAnsi="Times New Roman" w:cs="Times New Roman"/>
          <w:sz w:val="24"/>
          <w:szCs w:val="24"/>
        </w:rPr>
        <w:t xml:space="preserve"> areas, </w:t>
      </w:r>
      <w:r w:rsidR="00AE0704" w:rsidRPr="00B7546A">
        <w:rPr>
          <w:rFonts w:ascii="Times New Roman" w:hAnsi="Times New Roman" w:cs="Times New Roman"/>
          <w:sz w:val="24"/>
          <w:szCs w:val="24"/>
        </w:rPr>
        <w:t>f</w:t>
      </w:r>
      <w:r w:rsidR="006C56F1" w:rsidRPr="00B7546A">
        <w:rPr>
          <w:rFonts w:ascii="Times New Roman" w:hAnsi="Times New Roman" w:cs="Times New Roman"/>
          <w:sz w:val="24"/>
          <w:szCs w:val="24"/>
        </w:rPr>
        <w:t xml:space="preserve">armer’s </w:t>
      </w:r>
      <w:r w:rsidR="00AE0704" w:rsidRPr="00B7546A">
        <w:rPr>
          <w:rFonts w:ascii="Times New Roman" w:hAnsi="Times New Roman" w:cs="Times New Roman"/>
          <w:sz w:val="24"/>
          <w:szCs w:val="24"/>
        </w:rPr>
        <w:t>m</w:t>
      </w:r>
      <w:r w:rsidR="006C56F1" w:rsidRPr="00B7546A">
        <w:rPr>
          <w:rFonts w:ascii="Times New Roman" w:hAnsi="Times New Roman" w:cs="Times New Roman"/>
          <w:sz w:val="24"/>
          <w:szCs w:val="24"/>
        </w:rPr>
        <w:t>arkets, and festivals (e.g., Pride Week, Craft Lake City, Living Traditions, Midway Swiss Days Festival, Oktoberfest</w:t>
      </w:r>
      <w:r w:rsidR="00B937F6">
        <w:rPr>
          <w:rFonts w:ascii="Times New Roman" w:hAnsi="Times New Roman" w:cs="Times New Roman"/>
          <w:sz w:val="24"/>
          <w:szCs w:val="24"/>
        </w:rPr>
        <w:t>, Salt Lake Arts Festival</w:t>
      </w:r>
      <w:r w:rsidR="006C56F1" w:rsidRPr="00B7546A">
        <w:rPr>
          <w:rFonts w:ascii="Times New Roman" w:hAnsi="Times New Roman" w:cs="Times New Roman"/>
          <w:sz w:val="24"/>
          <w:szCs w:val="24"/>
        </w:rPr>
        <w:t>)</w:t>
      </w:r>
      <w:r w:rsidRPr="00B7546A">
        <w:rPr>
          <w:rFonts w:ascii="Times New Roman" w:hAnsi="Times New Roman" w:cs="Times New Roman"/>
          <w:sz w:val="24"/>
          <w:szCs w:val="24"/>
        </w:rPr>
        <w:t>. The city is also home to acclaimed ballet dance companies, the Utah Opera Company, many fine art galleries, and historical and art museums.  Nearby Park City is home to the Sundance Film Festival.  Professional sports fans enjoy cheering for the Utah Jazz, Utah Grizzlies</w:t>
      </w:r>
      <w:r w:rsidR="00D139E6" w:rsidRPr="00B7546A">
        <w:rPr>
          <w:rFonts w:ascii="Times New Roman" w:hAnsi="Times New Roman" w:cs="Times New Roman"/>
          <w:sz w:val="24"/>
          <w:szCs w:val="24"/>
        </w:rPr>
        <w:t xml:space="preserve">, Utah Blaze, Utah </w:t>
      </w:r>
      <w:proofErr w:type="spellStart"/>
      <w:r w:rsidR="00D139E6" w:rsidRPr="00B7546A">
        <w:rPr>
          <w:rFonts w:ascii="Times New Roman" w:hAnsi="Times New Roman" w:cs="Times New Roman"/>
          <w:sz w:val="24"/>
          <w:szCs w:val="24"/>
        </w:rPr>
        <w:t>Falcon</w:t>
      </w:r>
      <w:r w:rsidR="00C05BF2" w:rsidRPr="00B7546A">
        <w:rPr>
          <w:rFonts w:ascii="Times New Roman" w:hAnsi="Times New Roman" w:cs="Times New Roman"/>
          <w:sz w:val="24"/>
          <w:szCs w:val="24"/>
        </w:rPr>
        <w:t>z</w:t>
      </w:r>
      <w:proofErr w:type="spellEnd"/>
      <w:r w:rsidR="00D139E6" w:rsidRPr="00B7546A">
        <w:rPr>
          <w:rFonts w:ascii="Times New Roman" w:hAnsi="Times New Roman" w:cs="Times New Roman"/>
          <w:sz w:val="24"/>
          <w:szCs w:val="24"/>
        </w:rPr>
        <w:t>,</w:t>
      </w:r>
      <w:r w:rsidRPr="00B7546A">
        <w:rPr>
          <w:rFonts w:ascii="Times New Roman" w:hAnsi="Times New Roman" w:cs="Times New Roman"/>
          <w:sz w:val="24"/>
          <w:szCs w:val="24"/>
        </w:rPr>
        <w:t xml:space="preserve"> </w:t>
      </w:r>
      <w:r w:rsidR="006C56F1" w:rsidRPr="00B7546A">
        <w:rPr>
          <w:rFonts w:ascii="Times New Roman" w:hAnsi="Times New Roman" w:cs="Times New Roman"/>
          <w:sz w:val="24"/>
          <w:szCs w:val="24"/>
        </w:rPr>
        <w:t>and Real Salt Lake</w:t>
      </w:r>
      <w:r w:rsidRPr="00B7546A">
        <w:rPr>
          <w:rFonts w:ascii="Times New Roman" w:hAnsi="Times New Roman" w:cs="Times New Roman"/>
          <w:sz w:val="24"/>
          <w:szCs w:val="24"/>
        </w:rPr>
        <w:t>. During the summer, baseball fans flock to Franklin Covey Field to watch the Salt Lake Bees, the Triple-A affiliate of the Anaheim Angels. Finally, fans of college sports find one of the NCAA's most entertaining and bitter rivalries between the Brigham Young University Cougars and the University of Utah Utes, both of whom are nationally ranked in football.</w:t>
      </w:r>
    </w:p>
    <w:p w14:paraId="3B9C9C76" w14:textId="5DA54C22" w:rsidR="0044371A" w:rsidRPr="00B7546A" w:rsidRDefault="0044371A" w:rsidP="0044371A">
      <w:pPr>
        <w:spacing w:line="240" w:lineRule="auto"/>
        <w:rPr>
          <w:rFonts w:ascii="Times New Roman" w:hAnsi="Times New Roman" w:cs="Times New Roman"/>
          <w:sz w:val="24"/>
          <w:szCs w:val="24"/>
        </w:rPr>
      </w:pPr>
      <w:r w:rsidRPr="00B7546A">
        <w:rPr>
          <w:rFonts w:ascii="Times New Roman" w:hAnsi="Times New Roman" w:cs="Times New Roman"/>
          <w:sz w:val="24"/>
          <w:szCs w:val="24"/>
        </w:rPr>
        <w:t xml:space="preserve">For the outdoor recreational enthusiast, Utah is truly a paradise. During the winter months, Utah has "The Greatest Snow on Earth." Eleven resorts are within an hour drive of Salt Lake City. During the summer months, Utahans take advantage of over 1,000 lakes, rivers and streams. Sailing, wind surfing, kayaking, rock </w:t>
      </w:r>
      <w:r w:rsidR="00982C0E" w:rsidRPr="00B7546A">
        <w:rPr>
          <w:rFonts w:ascii="Times New Roman" w:hAnsi="Times New Roman" w:cs="Times New Roman"/>
          <w:sz w:val="24"/>
          <w:szCs w:val="24"/>
        </w:rPr>
        <w:t>climbing,</w:t>
      </w:r>
      <w:r w:rsidRPr="00B7546A">
        <w:rPr>
          <w:rFonts w:ascii="Times New Roman" w:hAnsi="Times New Roman" w:cs="Times New Roman"/>
          <w:sz w:val="24"/>
          <w:szCs w:val="24"/>
        </w:rPr>
        <w:t xml:space="preserve"> and mountain biking are extremely popular during the warmer months as well. Utah has five national parks: Arches National Park, Bryce Canyon National Park, Canyonlands National Park, Capitol Reef National Park, and Zion National Park. We’re a short drive to Yellowstone and Teton National Park as well.</w:t>
      </w:r>
    </w:p>
    <w:p w14:paraId="140431EC" w14:textId="77777777" w:rsidR="00E32DE4" w:rsidRDefault="00E32DE4">
      <w:pPr>
        <w:rPr>
          <w:rFonts w:ascii="Times New Roman" w:hAnsi="Times New Roman" w:cs="Times New Roman"/>
        </w:rPr>
      </w:pPr>
    </w:p>
    <w:p w14:paraId="540C0B57" w14:textId="1771031F" w:rsidR="0044371A" w:rsidRPr="00B7546A" w:rsidRDefault="0044371A">
      <w:pPr>
        <w:rPr>
          <w:rFonts w:ascii="Times New Roman" w:hAnsi="Times New Roman" w:cs="Times New Roman"/>
        </w:rPr>
      </w:pPr>
      <w:r w:rsidRPr="00B7546A">
        <w:rPr>
          <w:rFonts w:ascii="Times New Roman" w:hAnsi="Times New Roman" w:cs="Times New Roman"/>
        </w:rPr>
        <w:br w:type="page"/>
      </w:r>
    </w:p>
    <w:p w14:paraId="0B78C89B" w14:textId="48EAEA7A" w:rsidR="00400874" w:rsidRPr="00B7546A" w:rsidRDefault="00400874" w:rsidP="009960DF">
      <w:pPr>
        <w:pStyle w:val="Heading1"/>
        <w:rPr>
          <w:rFonts w:ascii="Times New Roman" w:hAnsi="Times New Roman" w:cs="Times New Roman"/>
          <w:sz w:val="44"/>
          <w:szCs w:val="44"/>
        </w:rPr>
      </w:pPr>
      <w:bookmarkStart w:id="83" w:name="_Toc139181937"/>
      <w:r w:rsidRPr="00B7546A">
        <w:rPr>
          <w:rFonts w:ascii="Times New Roman" w:hAnsi="Times New Roman" w:cs="Times New Roman"/>
          <w:sz w:val="44"/>
          <w:szCs w:val="44"/>
        </w:rPr>
        <w:lastRenderedPageBreak/>
        <w:t>LIFE AFTER INTERNSHIP</w:t>
      </w:r>
      <w:bookmarkEnd w:id="83"/>
    </w:p>
    <w:p w14:paraId="2D770F3B" w14:textId="166C3791" w:rsidR="00400874" w:rsidRPr="00B7546A" w:rsidRDefault="00400874" w:rsidP="00400874">
      <w:pPr>
        <w:contextualSpacing/>
        <w:jc w:val="center"/>
        <w:rPr>
          <w:rFonts w:ascii="Times New Roman" w:hAnsi="Times New Roman" w:cs="Times New Roman"/>
          <w:b/>
          <w:color w:val="2F5496" w:themeColor="accent1" w:themeShade="BF"/>
          <w:sz w:val="40"/>
          <w:szCs w:val="40"/>
        </w:rPr>
      </w:pPr>
    </w:p>
    <w:p w14:paraId="5466D198" w14:textId="2F48BB5A" w:rsidR="0044371A" w:rsidRPr="00B7546A" w:rsidRDefault="008D4B38" w:rsidP="0044371A">
      <w:pPr>
        <w:rPr>
          <w:rFonts w:ascii="Times New Roman" w:hAnsi="Times New Roman" w:cs="Times New Roman"/>
          <w:sz w:val="24"/>
          <w:szCs w:val="24"/>
        </w:rPr>
      </w:pPr>
      <w:r w:rsidRPr="00B7546A">
        <w:rPr>
          <w:rFonts w:ascii="Times New Roman" w:hAnsi="Times New Roman" w:cs="Times New Roman"/>
          <w:sz w:val="24"/>
          <w:szCs w:val="24"/>
        </w:rPr>
        <w:t>Typically,</w:t>
      </w:r>
      <w:r w:rsidR="0044371A" w:rsidRPr="00B7546A">
        <w:rPr>
          <w:rFonts w:ascii="Times New Roman" w:hAnsi="Times New Roman" w:cs="Times New Roman"/>
          <w:sz w:val="24"/>
          <w:szCs w:val="24"/>
        </w:rPr>
        <w:t xml:space="preserve"> our interns receive multiple interviews offers and get their top choices for fellowship or staff positions after internship.  However, the path you take following </w:t>
      </w:r>
      <w:r w:rsidR="005E628B" w:rsidRPr="00B7546A">
        <w:rPr>
          <w:rFonts w:ascii="Times New Roman" w:hAnsi="Times New Roman" w:cs="Times New Roman"/>
          <w:sz w:val="24"/>
          <w:szCs w:val="24"/>
        </w:rPr>
        <w:t>intern</w:t>
      </w:r>
      <w:r w:rsidR="0044371A" w:rsidRPr="00B7546A">
        <w:rPr>
          <w:rFonts w:ascii="Times New Roman" w:hAnsi="Times New Roman" w:cs="Times New Roman"/>
          <w:sz w:val="24"/>
          <w:szCs w:val="24"/>
        </w:rPr>
        <w:t xml:space="preserve">ship is defined by you and is a balance of your own professional and personal goals.  Whether it is pursuing a full-time career, working part-time to be home with children, or taking time off, we will support you in getting wherever you want to go.  Below are some examples of where past </w:t>
      </w:r>
      <w:r w:rsidR="005E628B" w:rsidRPr="00B7546A">
        <w:rPr>
          <w:rFonts w:ascii="Times New Roman" w:hAnsi="Times New Roman" w:cs="Times New Roman"/>
          <w:sz w:val="24"/>
          <w:szCs w:val="24"/>
        </w:rPr>
        <w:t>interns</w:t>
      </w:r>
      <w:r w:rsidR="0044371A" w:rsidRPr="00B7546A">
        <w:rPr>
          <w:rFonts w:ascii="Times New Roman" w:hAnsi="Times New Roman" w:cs="Times New Roman"/>
          <w:sz w:val="24"/>
          <w:szCs w:val="24"/>
        </w:rPr>
        <w:t xml:space="preserve"> have secured positions following </w:t>
      </w:r>
      <w:r w:rsidR="00D139E6" w:rsidRPr="00B7546A">
        <w:rPr>
          <w:rFonts w:ascii="Times New Roman" w:hAnsi="Times New Roman" w:cs="Times New Roman"/>
          <w:sz w:val="24"/>
          <w:szCs w:val="24"/>
        </w:rPr>
        <w:t>internship</w:t>
      </w:r>
      <w:r w:rsidR="0044371A" w:rsidRPr="00B7546A">
        <w:rPr>
          <w:rFonts w:ascii="Times New Roman" w:hAnsi="Times New Roman" w:cs="Times New Roman"/>
          <w:sz w:val="24"/>
          <w:szCs w:val="24"/>
        </w:rPr>
        <w:t>:</w:t>
      </w:r>
    </w:p>
    <w:p w14:paraId="5022DEE8" w14:textId="1751CBD8" w:rsidR="003D3110" w:rsidRPr="00B7546A" w:rsidRDefault="003D3110" w:rsidP="00AE0704">
      <w:pPr>
        <w:spacing w:after="200" w:line="276" w:lineRule="auto"/>
        <w:ind w:firstLine="360"/>
        <w:rPr>
          <w:rFonts w:ascii="Times New Roman" w:hAnsi="Times New Roman" w:cs="Times New Roman"/>
          <w:sz w:val="24"/>
          <w:szCs w:val="24"/>
          <w:u w:val="single"/>
        </w:rPr>
      </w:pPr>
      <w:r w:rsidRPr="00B7546A">
        <w:rPr>
          <w:rFonts w:ascii="Times New Roman" w:hAnsi="Times New Roman" w:cs="Times New Roman"/>
          <w:sz w:val="24"/>
          <w:szCs w:val="24"/>
          <w:u w:val="single"/>
        </w:rPr>
        <w:t>Staff Positions</w:t>
      </w:r>
    </w:p>
    <w:p w14:paraId="5DF33B5A" w14:textId="5F417EA4" w:rsidR="0044371A" w:rsidRPr="00B7546A" w:rsidRDefault="0044371A"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Private Practice</w:t>
      </w:r>
    </w:p>
    <w:p w14:paraId="3D6FE086" w14:textId="168501A0" w:rsidR="0044371A" w:rsidRPr="00B7546A" w:rsidRDefault="0044371A"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University of Utah Physical Medicine and Rehabilitation</w:t>
      </w:r>
    </w:p>
    <w:p w14:paraId="08054562" w14:textId="425222A1" w:rsidR="0044371A" w:rsidRPr="00B7546A" w:rsidRDefault="0044371A"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VA Salt Lake City Healthcare System</w:t>
      </w:r>
    </w:p>
    <w:p w14:paraId="66A36307" w14:textId="00BAC7C8" w:rsidR="00FD0FBC" w:rsidRPr="00B7546A" w:rsidRDefault="00FD0FBC"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Utah Center for Evidenced Based Treatment</w:t>
      </w:r>
    </w:p>
    <w:p w14:paraId="270408DE" w14:textId="50EAF726" w:rsidR="00FD0FBC" w:rsidRPr="00B7546A" w:rsidRDefault="00FD0FBC"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VA Portland Healthcare System</w:t>
      </w:r>
    </w:p>
    <w:p w14:paraId="3234702E" w14:textId="47F452F4" w:rsidR="00D139E6" w:rsidRPr="00B7546A" w:rsidRDefault="00D139E6"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University of Utah Counseling Center</w:t>
      </w:r>
    </w:p>
    <w:p w14:paraId="45B8C6E9" w14:textId="48959E04" w:rsidR="00D139E6" w:rsidRPr="00B7546A" w:rsidRDefault="002A6907"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noProof/>
        </w:rPr>
        <w:drawing>
          <wp:anchor distT="0" distB="0" distL="114300" distR="114300" simplePos="0" relativeHeight="251661312" behindDoc="0" locked="0" layoutInCell="1" allowOverlap="1" wp14:anchorId="2F826F6B" wp14:editId="1B2703A7">
            <wp:simplePos x="0" y="0"/>
            <wp:positionH relativeFrom="margin">
              <wp:posOffset>3465195</wp:posOffset>
            </wp:positionH>
            <wp:positionV relativeFrom="paragraph">
              <wp:posOffset>9525</wp:posOffset>
            </wp:positionV>
            <wp:extent cx="3199130" cy="1790700"/>
            <wp:effectExtent l="0" t="0" r="1270" b="0"/>
            <wp:wrapSquare wrapText="bothSides"/>
            <wp:docPr id="2" name="Picture 2" descr="Living in a van, where will we go next? - Lost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in a van, where will we go next? - Lost Dire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91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9E6" w:rsidRPr="00B7546A">
        <w:rPr>
          <w:rFonts w:ascii="Times New Roman" w:hAnsi="Times New Roman"/>
          <w:szCs w:val="24"/>
        </w:rPr>
        <w:t>Partridge Group</w:t>
      </w:r>
    </w:p>
    <w:p w14:paraId="39F6E32F" w14:textId="47627C69" w:rsidR="00C05BF2" w:rsidRDefault="00C05BF2"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Salt Lake City Vet Center</w:t>
      </w:r>
    </w:p>
    <w:p w14:paraId="176E39D5" w14:textId="2B3F9D23" w:rsidR="00BE3CAB" w:rsidRDefault="00982C0E"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Health West</w:t>
      </w:r>
      <w:r w:rsidR="00BE3CAB">
        <w:rPr>
          <w:rFonts w:ascii="Times New Roman" w:hAnsi="Times New Roman"/>
          <w:szCs w:val="24"/>
        </w:rPr>
        <w:t>- Idaho</w:t>
      </w:r>
    </w:p>
    <w:p w14:paraId="02EFD44A" w14:textId="75D3D848" w:rsidR="00BE3CAB" w:rsidRDefault="00BE3CAB"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Intermountain Healthcare System (IHC)</w:t>
      </w:r>
    </w:p>
    <w:p w14:paraId="04A81746" w14:textId="4FC099EF" w:rsidR="00BE3CAB" w:rsidRPr="00BE3CAB" w:rsidRDefault="00BE3CAB"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Salt Lake City Vet Center</w:t>
      </w:r>
    </w:p>
    <w:p w14:paraId="1C8E2B51" w14:textId="54058308" w:rsidR="003D3110" w:rsidRPr="00B7546A" w:rsidRDefault="003D3110" w:rsidP="00AE0704">
      <w:pPr>
        <w:spacing w:after="200" w:line="276" w:lineRule="auto"/>
        <w:ind w:firstLine="360"/>
        <w:rPr>
          <w:rFonts w:ascii="Times New Roman" w:hAnsi="Times New Roman" w:cs="Times New Roman"/>
          <w:sz w:val="24"/>
          <w:szCs w:val="24"/>
          <w:u w:val="single"/>
        </w:rPr>
      </w:pPr>
      <w:r w:rsidRPr="00B7546A">
        <w:rPr>
          <w:rFonts w:ascii="Times New Roman" w:hAnsi="Times New Roman" w:cs="Times New Roman"/>
          <w:sz w:val="24"/>
          <w:szCs w:val="24"/>
          <w:u w:val="single"/>
        </w:rPr>
        <w:t>Fellowship Positions</w:t>
      </w:r>
    </w:p>
    <w:p w14:paraId="164737F3" w14:textId="1C479BE2" w:rsidR="00BC1173" w:rsidRDefault="00BC1173"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Durham VA Healthcare System</w:t>
      </w:r>
    </w:p>
    <w:p w14:paraId="32FE958C" w14:textId="1679AD01" w:rsidR="003D3110" w:rsidRPr="00B7546A" w:rsidRDefault="003D3110"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 xml:space="preserve">Seattle VA Healthcare System </w:t>
      </w:r>
    </w:p>
    <w:p w14:paraId="30712608" w14:textId="156E938D" w:rsidR="003D3110" w:rsidRPr="00B7546A" w:rsidRDefault="00D139E6"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Minnesota</w:t>
      </w:r>
      <w:r w:rsidR="003D3110" w:rsidRPr="00B7546A">
        <w:rPr>
          <w:rFonts w:ascii="Times New Roman" w:hAnsi="Times New Roman"/>
          <w:szCs w:val="24"/>
        </w:rPr>
        <w:t xml:space="preserve"> VA Healthcare System </w:t>
      </w:r>
    </w:p>
    <w:p w14:paraId="463F92A5" w14:textId="5D3F84D7" w:rsidR="003D3110" w:rsidRPr="00B7546A" w:rsidRDefault="003D3110"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 xml:space="preserve">Kansas VA Healthcare System </w:t>
      </w:r>
    </w:p>
    <w:p w14:paraId="7D311FA2" w14:textId="59B9054F" w:rsidR="00FD0FBC" w:rsidRPr="00B7546A" w:rsidRDefault="00FD0FBC"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Private Practice</w:t>
      </w:r>
    </w:p>
    <w:p w14:paraId="0A0D51A5" w14:textId="18567A11" w:rsidR="00D139E6" w:rsidRDefault="00D139E6" w:rsidP="00873C1D">
      <w:pPr>
        <w:pStyle w:val="ListParagraph"/>
        <w:numPr>
          <w:ilvl w:val="0"/>
          <w:numId w:val="16"/>
        </w:numPr>
        <w:spacing w:after="200" w:afterAutospacing="0" w:line="276" w:lineRule="auto"/>
        <w:rPr>
          <w:rFonts w:ascii="Times New Roman" w:hAnsi="Times New Roman"/>
          <w:szCs w:val="24"/>
        </w:rPr>
      </w:pPr>
      <w:r w:rsidRPr="00B7546A">
        <w:rPr>
          <w:rFonts w:ascii="Times New Roman" w:hAnsi="Times New Roman"/>
          <w:szCs w:val="24"/>
        </w:rPr>
        <w:t>Boston VA Healthcare System</w:t>
      </w:r>
    </w:p>
    <w:p w14:paraId="58DF82DB" w14:textId="486D3455" w:rsidR="00633D93" w:rsidRDefault="00633D93"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San Diego VA Healthcare System</w:t>
      </w:r>
    </w:p>
    <w:p w14:paraId="7055D2F5" w14:textId="521CCF40" w:rsidR="00633D93" w:rsidRDefault="00633D93"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Thompson Memory Clinic</w:t>
      </w:r>
    </w:p>
    <w:p w14:paraId="3F14E2FC" w14:textId="5A4C733F" w:rsidR="00691AAD" w:rsidRDefault="00691AAD" w:rsidP="00873C1D">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 xml:space="preserve">Brown University/Providence VA Consortium </w:t>
      </w:r>
    </w:p>
    <w:p w14:paraId="3A9018B7" w14:textId="15C08A8F" w:rsidR="00691AAD" w:rsidRPr="007558E3" w:rsidRDefault="00691AAD" w:rsidP="007558E3">
      <w:pPr>
        <w:pStyle w:val="ListParagraph"/>
        <w:numPr>
          <w:ilvl w:val="0"/>
          <w:numId w:val="16"/>
        </w:numPr>
        <w:spacing w:after="200" w:afterAutospacing="0" w:line="276" w:lineRule="auto"/>
        <w:rPr>
          <w:rFonts w:ascii="Times New Roman" w:hAnsi="Times New Roman"/>
          <w:szCs w:val="24"/>
        </w:rPr>
      </w:pPr>
      <w:r>
        <w:rPr>
          <w:rFonts w:ascii="Times New Roman" w:hAnsi="Times New Roman"/>
          <w:szCs w:val="24"/>
        </w:rPr>
        <w:t>San Francisco VA Healthcare System</w:t>
      </w:r>
    </w:p>
    <w:p w14:paraId="2F7416DB" w14:textId="40B0FF30" w:rsidR="00B73F43" w:rsidRDefault="00691AAD" w:rsidP="00873C1D">
      <w:pPr>
        <w:pStyle w:val="ListParagraph"/>
        <w:keepLines/>
        <w:numPr>
          <w:ilvl w:val="0"/>
          <w:numId w:val="16"/>
        </w:numPr>
        <w:spacing w:after="0" w:afterAutospacing="0"/>
        <w:rPr>
          <w:rFonts w:ascii="Times New Roman" w:hAnsi="Times New Roman"/>
          <w:szCs w:val="24"/>
        </w:rPr>
      </w:pPr>
      <w:r w:rsidRPr="00691AAD">
        <w:rPr>
          <w:rFonts w:ascii="Times New Roman" w:hAnsi="Times New Roman"/>
          <w:szCs w:val="24"/>
        </w:rPr>
        <w:t>University of Utah</w:t>
      </w:r>
    </w:p>
    <w:p w14:paraId="656FADA6" w14:textId="64776364" w:rsidR="00BE3CAB" w:rsidRDefault="00BE3CAB" w:rsidP="00873C1D">
      <w:pPr>
        <w:pStyle w:val="ListParagraph"/>
        <w:keepLines/>
        <w:numPr>
          <w:ilvl w:val="0"/>
          <w:numId w:val="16"/>
        </w:numPr>
        <w:spacing w:after="0" w:afterAutospacing="0"/>
        <w:rPr>
          <w:rFonts w:ascii="Times New Roman" w:hAnsi="Times New Roman"/>
          <w:szCs w:val="24"/>
        </w:rPr>
      </w:pPr>
      <w:r>
        <w:rPr>
          <w:rFonts w:ascii="Times New Roman" w:hAnsi="Times New Roman"/>
          <w:szCs w:val="24"/>
        </w:rPr>
        <w:t>Boston VA Medical Center</w:t>
      </w:r>
    </w:p>
    <w:p w14:paraId="249619C8" w14:textId="50A3510A" w:rsidR="00BE3CAB" w:rsidRDefault="000A0AE8" w:rsidP="00873C1D">
      <w:pPr>
        <w:pStyle w:val="ListParagraph"/>
        <w:numPr>
          <w:ilvl w:val="0"/>
          <w:numId w:val="16"/>
        </w:numPr>
        <w:spacing w:after="200" w:afterAutospacing="0" w:line="276" w:lineRule="auto"/>
        <w:rPr>
          <w:rFonts w:ascii="Times New Roman" w:hAnsi="Times New Roman"/>
          <w:szCs w:val="24"/>
        </w:rPr>
      </w:pPr>
      <w:r w:rsidRPr="00E94D7E">
        <w:rPr>
          <w:rFonts w:ascii="Times New Roman" w:hAnsi="Times New Roman"/>
          <w:noProof/>
          <w:szCs w:val="24"/>
        </w:rPr>
        <mc:AlternateContent>
          <mc:Choice Requires="wpg">
            <w:drawing>
              <wp:anchor distT="45720" distB="45720" distL="182880" distR="182880" simplePos="0" relativeHeight="251731968" behindDoc="0" locked="0" layoutInCell="1" allowOverlap="1" wp14:anchorId="026C78F7" wp14:editId="49F898E1">
                <wp:simplePos x="0" y="0"/>
                <wp:positionH relativeFrom="margin">
                  <wp:posOffset>-187960</wp:posOffset>
                </wp:positionH>
                <wp:positionV relativeFrom="margin">
                  <wp:posOffset>7671435</wp:posOffset>
                </wp:positionV>
                <wp:extent cx="7108190" cy="2493010"/>
                <wp:effectExtent l="0" t="0" r="0" b="2540"/>
                <wp:wrapSquare wrapText="bothSides"/>
                <wp:docPr id="121" name="Group 121"/>
                <wp:cNvGraphicFramePr/>
                <a:graphic xmlns:a="http://schemas.openxmlformats.org/drawingml/2006/main">
                  <a:graphicData uri="http://schemas.microsoft.com/office/word/2010/wordprocessingGroup">
                    <wpg:wgp>
                      <wpg:cNvGrpSpPr/>
                      <wpg:grpSpPr>
                        <a:xfrm>
                          <a:off x="0" y="0"/>
                          <a:ext cx="7108190" cy="2493010"/>
                          <a:chOff x="0" y="0"/>
                          <a:chExt cx="3567448" cy="2552170"/>
                        </a:xfrm>
                      </wpg:grpSpPr>
                      <wps:wsp>
                        <wps:cNvPr id="122" name="Rectangle 12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B75CD" w14:textId="77777777" w:rsidR="003018E5" w:rsidRDefault="003018E5" w:rsidP="003018E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447836" y="252680"/>
                            <a:ext cx="3119611" cy="229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B6A19" w14:textId="77777777" w:rsidR="003018E5" w:rsidRPr="0093023D" w:rsidRDefault="003018E5" w:rsidP="003018E5">
                              <w:pPr>
                                <w:shd w:val="clear" w:color="auto" w:fill="D5DCE4" w:themeFill="text2" w:themeFillTint="33"/>
                                <w:rPr>
                                  <w:rFonts w:ascii="Ink Free" w:hAnsi="Ink Free"/>
                                </w:rPr>
                              </w:pPr>
                              <w:r w:rsidRPr="0093023D">
                                <w:rPr>
                                  <w:rFonts w:ascii="Ink Free" w:hAnsi="Ink Free"/>
                                </w:rPr>
                                <w:t>My supervisor not only helped me to cultivate specific skills and knowledge, but perhaps more importantly, she instilled a trust in me and my abilities that provided space for me to step a little more confidently in my professional and personal identity. I know that this will ultimately allow me to become a more effective clinician.</w:t>
                              </w:r>
                            </w:p>
                            <w:p w14:paraId="07B200DA" w14:textId="2BBBC77F" w:rsidR="003018E5" w:rsidRPr="0093023D" w:rsidRDefault="003018E5" w:rsidP="003018E5">
                              <w:pPr>
                                <w:shd w:val="clear" w:color="auto" w:fill="D5DCE4" w:themeFill="text2" w:themeFillTint="33"/>
                                <w:rPr>
                                  <w:rFonts w:ascii="Ink Free" w:hAnsi="Ink Free"/>
                                </w:rPr>
                              </w:pPr>
                              <w:r w:rsidRPr="0093023D">
                                <w:rPr>
                                  <w:rFonts w:ascii="Ink Free" w:hAnsi="Ink Free"/>
                                </w:rPr>
                                <w:tab/>
                              </w:r>
                              <w:r w:rsidRPr="0093023D">
                                <w:rPr>
                                  <w:rFonts w:ascii="Ink Free" w:hAnsi="Ink Free"/>
                                </w:rPr>
                                <w:tab/>
                              </w:r>
                              <w:r w:rsidRPr="0093023D">
                                <w:rPr>
                                  <w:rFonts w:ascii="Ink Free" w:hAnsi="Ink Free"/>
                                </w:rPr>
                                <w:tab/>
                              </w:r>
                              <w:r w:rsidRPr="0093023D">
                                <w:rPr>
                                  <w:rFonts w:ascii="Ink Free" w:hAnsi="Ink Free"/>
                                </w:rPr>
                                <w:tab/>
                              </w:r>
                              <w:r>
                                <w:rPr>
                                  <w:rFonts w:ascii="Ink Free" w:hAnsi="Ink Free"/>
                                </w:rPr>
                                <w:t xml:space="preserve">                                                     </w:t>
                              </w:r>
                              <w:r w:rsidRPr="0093023D">
                                <w:rPr>
                                  <w:rFonts w:ascii="Ink Free" w:hAnsi="Ink Free"/>
                                </w:rPr>
                                <w:t>-Former Intern</w:t>
                              </w:r>
                            </w:p>
                            <w:p w14:paraId="52D74E69" w14:textId="77777777" w:rsidR="003018E5" w:rsidRDefault="003018E5" w:rsidP="003018E5">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C78F7" id="Group 121" o:spid="_x0000_s1043" style="position:absolute;left:0;text-align:left;margin-left:-14.8pt;margin-top:604.05pt;width:559.7pt;height:196.3pt;z-index:251731968;mso-wrap-distance-left:14.4pt;mso-wrap-distance-top:3.6pt;mso-wrap-distance-right:14.4pt;mso-wrap-distance-bottom:3.6pt;mso-position-horizontal-relative:margin;mso-position-vertical-relative:margin;mso-width-relative:margin;mso-height-relative:margin" coordsize="35674,2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">
                <v:rect id="Rectangle 122" o:spid="_x0000_s104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" fillcolor="#4472c4 [3204]" stroked="f" strokeweight="1pt">
                  <v:textbox>
                    <w:txbxContent>
                      <w:p w14:paraId="435B75CD" w14:textId="77777777" w:rsidR="003018E5" w:rsidRDefault="003018E5" w:rsidP="003018E5">
                        <w:pPr>
                          <w:jc w:val="center"/>
                          <w:rPr>
                            <w:rFonts w:asciiTheme="majorHAnsi" w:eastAsiaTheme="majorEastAsia" w:hAnsiTheme="majorHAnsi" w:cstheme="majorBidi"/>
                            <w:color w:val="FFFFFF" w:themeColor="background1"/>
                            <w:sz w:val="24"/>
                            <w:szCs w:val="28"/>
                          </w:rPr>
                        </w:pPr>
                      </w:p>
                    </w:txbxContent>
                  </v:textbox>
                </v:rect>
                <v:shape id="Text Box 123" o:spid="_x0000_s1045" type="#_x0000_t202" style="position:absolute;left:4478;top:2526;width:31196;height:2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" filled="f" stroked="f" strokeweight=".5pt">
                  <v:textbox inset=",7.2pt,,0">
                    <w:txbxContent>
                      <w:p w14:paraId="25CB6A19" w14:textId="77777777" w:rsidR="003018E5" w:rsidRPr="0093023D" w:rsidRDefault="003018E5" w:rsidP="003018E5">
                        <w:pPr>
                          <w:shd w:val="clear" w:color="auto" w:fill="D5DCE4" w:themeFill="text2" w:themeFillTint="33"/>
                          <w:rPr>
                            <w:rFonts w:ascii="Ink Free" w:hAnsi="Ink Free"/>
                          </w:rPr>
                        </w:pPr>
                        <w:r w:rsidRPr="0093023D">
                          <w:rPr>
                            <w:rFonts w:ascii="Ink Free" w:hAnsi="Ink Free"/>
                          </w:rPr>
                          <w:t>My supervisor not only helped me to cultivate specific skills and knowledge, but perhaps more importantly, she instilled a trust in me and my abilities that provided space for me to step a little more confidently in my professional and personal identity. I know that this will ultimately allow me to become a more effective clinician.</w:t>
                        </w:r>
                      </w:p>
                      <w:p w14:paraId="07B200DA" w14:textId="2BBBC77F" w:rsidR="003018E5" w:rsidRPr="0093023D" w:rsidRDefault="003018E5" w:rsidP="003018E5">
                        <w:pPr>
                          <w:shd w:val="clear" w:color="auto" w:fill="D5DCE4" w:themeFill="text2" w:themeFillTint="33"/>
                          <w:rPr>
                            <w:rFonts w:ascii="Ink Free" w:hAnsi="Ink Free"/>
                          </w:rPr>
                        </w:pPr>
                        <w:r w:rsidRPr="0093023D">
                          <w:rPr>
                            <w:rFonts w:ascii="Ink Free" w:hAnsi="Ink Free"/>
                          </w:rPr>
                          <w:tab/>
                        </w:r>
                        <w:r w:rsidRPr="0093023D">
                          <w:rPr>
                            <w:rFonts w:ascii="Ink Free" w:hAnsi="Ink Free"/>
                          </w:rPr>
                          <w:tab/>
                        </w:r>
                        <w:r w:rsidRPr="0093023D">
                          <w:rPr>
                            <w:rFonts w:ascii="Ink Free" w:hAnsi="Ink Free"/>
                          </w:rPr>
                          <w:tab/>
                        </w:r>
                        <w:r w:rsidRPr="0093023D">
                          <w:rPr>
                            <w:rFonts w:ascii="Ink Free" w:hAnsi="Ink Free"/>
                          </w:rPr>
                          <w:tab/>
                        </w:r>
                        <w:r>
                          <w:rPr>
                            <w:rFonts w:ascii="Ink Free" w:hAnsi="Ink Free"/>
                          </w:rPr>
                          <w:t xml:space="preserve">                                                     </w:t>
                        </w:r>
                        <w:r w:rsidRPr="0093023D">
                          <w:rPr>
                            <w:rFonts w:ascii="Ink Free" w:hAnsi="Ink Free"/>
                          </w:rPr>
                          <w:t>-Former Intern</w:t>
                        </w:r>
                      </w:p>
                      <w:p w14:paraId="52D74E69" w14:textId="77777777" w:rsidR="003018E5" w:rsidRDefault="003018E5" w:rsidP="003018E5">
                        <w:pPr>
                          <w:rPr>
                            <w:caps/>
                            <w:color w:val="4472C4" w:themeColor="accent1"/>
                            <w:sz w:val="26"/>
                            <w:szCs w:val="26"/>
                          </w:rPr>
                        </w:pPr>
                      </w:p>
                    </w:txbxContent>
                  </v:textbox>
                </v:shape>
                <w10:wrap type="square" anchorx="margin" anchory="margin"/>
              </v:group>
            </w:pict>
          </mc:Fallback>
        </mc:AlternateContent>
      </w:r>
      <w:r w:rsidR="00BE3CAB" w:rsidRPr="00B7546A">
        <w:rPr>
          <w:rFonts w:ascii="Times New Roman" w:hAnsi="Times New Roman"/>
          <w:szCs w:val="24"/>
        </w:rPr>
        <w:t xml:space="preserve">Kaiser Permanente </w:t>
      </w:r>
      <w:r w:rsidR="00BE3CAB">
        <w:rPr>
          <w:rFonts w:ascii="Times New Roman" w:hAnsi="Times New Roman"/>
          <w:szCs w:val="24"/>
        </w:rPr>
        <w:t>– California</w:t>
      </w:r>
    </w:p>
    <w:p w14:paraId="0BC5212B" w14:textId="0169BDCF" w:rsidR="00BE3CAB" w:rsidRDefault="00BE3CAB" w:rsidP="00BE3CAB">
      <w:pPr>
        <w:pStyle w:val="ListParagraph"/>
        <w:keepLines/>
        <w:spacing w:after="0" w:afterAutospacing="0"/>
        <w:rPr>
          <w:rFonts w:ascii="Times New Roman" w:hAnsi="Times New Roman"/>
          <w:szCs w:val="24"/>
        </w:rPr>
      </w:pPr>
    </w:p>
    <w:p w14:paraId="5EA59384" w14:textId="7D4E3D50" w:rsidR="004F1CDF" w:rsidRPr="00B7546A" w:rsidRDefault="004F1CDF" w:rsidP="004F1CDF">
      <w:pPr>
        <w:pStyle w:val="Heading1"/>
        <w:rPr>
          <w:rFonts w:ascii="Times New Roman" w:hAnsi="Times New Roman" w:cs="Times New Roman"/>
          <w:sz w:val="44"/>
          <w:szCs w:val="44"/>
        </w:rPr>
      </w:pPr>
      <w:r w:rsidRPr="00B7546A">
        <w:rPr>
          <w:rFonts w:ascii="Times New Roman" w:hAnsi="Times New Roman" w:cs="Times New Roman"/>
          <w:sz w:val="44"/>
          <w:szCs w:val="44"/>
        </w:rPr>
        <w:t xml:space="preserve"> </w:t>
      </w:r>
      <w:bookmarkStart w:id="84" w:name="_Toc139181938"/>
      <w:r w:rsidRPr="00B7546A">
        <w:rPr>
          <w:rFonts w:ascii="Times New Roman" w:hAnsi="Times New Roman" w:cs="Times New Roman"/>
          <w:sz w:val="44"/>
          <w:szCs w:val="44"/>
        </w:rPr>
        <w:t>INTERNSHIP</w:t>
      </w:r>
      <w:r>
        <w:rPr>
          <w:rFonts w:ascii="Times New Roman" w:hAnsi="Times New Roman" w:cs="Times New Roman"/>
          <w:sz w:val="44"/>
          <w:szCs w:val="44"/>
        </w:rPr>
        <w:t xml:space="preserve"> TRAINING STAFF</w:t>
      </w:r>
      <w:bookmarkEnd w:id="84"/>
    </w:p>
    <w:p w14:paraId="793D3D10" w14:textId="2CC7514A" w:rsidR="000A6228" w:rsidRPr="00B7546A" w:rsidRDefault="000A6228" w:rsidP="009960DF">
      <w:pPr>
        <w:rPr>
          <w:rFonts w:ascii="Times New Roman" w:hAnsi="Times New Roman" w:cs="Times New Roman"/>
        </w:rPr>
      </w:pPr>
      <w:r w:rsidRPr="00B7546A">
        <w:rPr>
          <w:rFonts w:ascii="Times New Roman" w:hAnsi="Times New Roman" w:cs="Times New Roman"/>
        </w:rPr>
        <w:t>(</w:t>
      </w:r>
      <w:r w:rsidR="00982C0E" w:rsidRPr="00B7546A">
        <w:rPr>
          <w:rFonts w:ascii="Times New Roman" w:hAnsi="Times New Roman" w:cs="Times New Roman"/>
        </w:rPr>
        <w:t>Training</w:t>
      </w:r>
      <w:r w:rsidRPr="00B7546A">
        <w:rPr>
          <w:rFonts w:ascii="Times New Roman" w:hAnsi="Times New Roman" w:cs="Times New Roman"/>
        </w:rPr>
        <w:t xml:space="preserve"> staff may vary</w:t>
      </w:r>
      <w:r w:rsidR="00D14577">
        <w:rPr>
          <w:rFonts w:ascii="Times New Roman" w:hAnsi="Times New Roman" w:cs="Times New Roman"/>
        </w:rPr>
        <w:t xml:space="preserve"> slightly</w:t>
      </w:r>
      <w:r w:rsidRPr="00B7546A">
        <w:rPr>
          <w:rFonts w:ascii="Times New Roman" w:hAnsi="Times New Roman" w:cs="Times New Roman"/>
        </w:rPr>
        <w:t xml:space="preserve"> from year to year)</w:t>
      </w:r>
    </w:p>
    <w:p w14:paraId="07AA84C1" w14:textId="77777777" w:rsidR="00B7546A" w:rsidRPr="00866AFF" w:rsidRDefault="00B7546A" w:rsidP="00703E96">
      <w:pPr>
        <w:widowControl w:val="0"/>
        <w:rPr>
          <w:rFonts w:ascii="Times New Roman" w:hAnsi="Times New Roman" w:cs="Times New Roman"/>
          <w:b/>
          <w:bCs/>
          <w:sz w:val="16"/>
          <w:szCs w:val="16"/>
          <w:u w:val="single"/>
        </w:rPr>
      </w:pPr>
      <w:bookmarkStart w:id="85" w:name="_Toc21685048"/>
    </w:p>
    <w:p w14:paraId="53387EBC" w14:textId="23D44E6B" w:rsidR="00703E96" w:rsidRPr="00866AFF" w:rsidRDefault="00540516" w:rsidP="00703E96">
      <w:pPr>
        <w:widowControl w:val="0"/>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D. </w:t>
      </w:r>
      <w:r w:rsidR="00703E96" w:rsidRPr="00866AFF">
        <w:rPr>
          <w:rFonts w:ascii="Times New Roman" w:hAnsi="Times New Roman" w:cs="Times New Roman"/>
          <w:b/>
          <w:bCs/>
          <w:sz w:val="28"/>
          <w:szCs w:val="28"/>
          <w:u w:val="single"/>
        </w:rPr>
        <w:t>Aaron Ahern, Ph.D. (he/him)</w:t>
      </w:r>
    </w:p>
    <w:p w14:paraId="3962C3D2" w14:textId="162F4E5D" w:rsidR="00703E96" w:rsidRPr="00B7546A" w:rsidRDefault="00703E96" w:rsidP="00703E9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sidR="00C71ECB" w:rsidRPr="00B7546A">
        <w:rPr>
          <w:rFonts w:ascii="Times New Roman" w:hAnsi="Times New Roman" w:cs="Times New Roman"/>
          <w:sz w:val="24"/>
          <w:szCs w:val="24"/>
        </w:rPr>
        <w:t xml:space="preserve"> Combined Clinical, Counseling and School Psychology, Utah State University</w:t>
      </w:r>
      <w:r w:rsidRPr="00B7546A">
        <w:rPr>
          <w:rFonts w:ascii="Times New Roman" w:hAnsi="Times New Roman" w:cs="Times New Roman"/>
          <w:sz w:val="24"/>
          <w:szCs w:val="24"/>
        </w:rPr>
        <w:t xml:space="preserve"> </w:t>
      </w:r>
    </w:p>
    <w:p w14:paraId="1CFF1ABF" w14:textId="439D6DFF" w:rsidR="00703E96" w:rsidRPr="00B7546A" w:rsidRDefault="00703E96" w:rsidP="00703E96">
      <w:pPr>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w:t>
      </w:r>
      <w:r w:rsidR="00C71ECB" w:rsidRPr="00B7546A">
        <w:rPr>
          <w:rFonts w:ascii="Times New Roman" w:hAnsi="Times New Roman" w:cs="Times New Roman"/>
          <w:sz w:val="24"/>
          <w:szCs w:val="24"/>
        </w:rPr>
        <w:t>University of Utah Neuropsychiatric Institute</w:t>
      </w:r>
    </w:p>
    <w:p w14:paraId="01B1C17F" w14:textId="38AE3845" w:rsidR="00703E96" w:rsidRPr="00B7546A" w:rsidRDefault="00703E96" w:rsidP="00703E9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 xml:space="preserve">VITAL </w:t>
      </w:r>
      <w:r w:rsidR="00540516">
        <w:rPr>
          <w:rFonts w:ascii="Times New Roman" w:hAnsi="Times New Roman" w:cs="Times New Roman"/>
          <w:sz w:val="24"/>
          <w:szCs w:val="24"/>
        </w:rPr>
        <w:t>Program Manager</w:t>
      </w:r>
    </w:p>
    <w:p w14:paraId="4AB8D867" w14:textId="77777777" w:rsidR="00540516" w:rsidRDefault="00703E96" w:rsidP="00540516">
      <w:pPr>
        <w:widowControl w:val="0"/>
        <w:contextualSpacing/>
        <w:rPr>
          <w:rFonts w:ascii="Times New Roman" w:hAnsi="Times New Roman" w:cs="Times New Roman"/>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w:t>
      </w:r>
      <w:r w:rsidR="00C71ECB" w:rsidRPr="00B7546A">
        <w:rPr>
          <w:rFonts w:ascii="Times New Roman" w:hAnsi="Times New Roman" w:cs="Times New Roman"/>
          <w:sz w:val="24"/>
          <w:szCs w:val="24"/>
        </w:rPr>
        <w:t xml:space="preserve"> </w:t>
      </w:r>
      <w:r w:rsidR="00540516">
        <w:rPr>
          <w:rFonts w:ascii="Times New Roman" w:hAnsi="Times New Roman" w:cs="Times New Roman"/>
        </w:rPr>
        <w:t xml:space="preserve">PTSD, Student veterans, Anxiety disorders generally, working with Latino populations, outcomes measurement/program evaluation, neurofeedback / </w:t>
      </w:r>
      <w:proofErr w:type="spellStart"/>
      <w:r w:rsidR="00540516">
        <w:rPr>
          <w:rFonts w:ascii="Times New Roman" w:hAnsi="Times New Roman" w:cs="Times New Roman"/>
        </w:rPr>
        <w:t>qEEG</w:t>
      </w:r>
      <w:proofErr w:type="spellEnd"/>
      <w:r w:rsidR="00540516">
        <w:rPr>
          <w:rFonts w:ascii="Times New Roman" w:hAnsi="Times New Roman" w:cs="Times New Roman"/>
        </w:rPr>
        <w:t>.</w:t>
      </w:r>
    </w:p>
    <w:p w14:paraId="3841AA51" w14:textId="28A48617" w:rsidR="00703E96" w:rsidRPr="00540516" w:rsidRDefault="00703E96" w:rsidP="0054051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00540516" w:rsidRPr="00540516">
        <w:rPr>
          <w:rFonts w:ascii="Times New Roman" w:hAnsi="Times New Roman" w:cs="Times New Roman"/>
          <w:sz w:val="24"/>
          <w:szCs w:val="24"/>
        </w:rPr>
        <w:t>Something people would likely never guess about me is that I enjoy Latin as well as hip hop dancing. I also enjoy running and tai chi. I grew up as a Navy brat mostly in Virginia Beach, VA and lived in Peru for two years and did study abroad in Madrid, Spain. I have two children and really enjoy being a dad.</w:t>
      </w:r>
      <w:r w:rsidRPr="00540516">
        <w:rPr>
          <w:rFonts w:ascii="Times New Roman" w:hAnsi="Times New Roman" w:cs="Times New Roman"/>
          <w:sz w:val="24"/>
          <w:szCs w:val="24"/>
        </w:rPr>
        <w:t xml:space="preserve"> </w:t>
      </w:r>
    </w:p>
    <w:p w14:paraId="4A2FB9CB" w14:textId="60A2734D" w:rsidR="00703E96" w:rsidRPr="00B7546A" w:rsidRDefault="00703E96" w:rsidP="00703E96">
      <w:pPr>
        <w:widowControl w:val="0"/>
        <w:contextualSpacing/>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39" w:history="1">
        <w:r w:rsidR="00C71ECB" w:rsidRPr="00B7546A">
          <w:rPr>
            <w:rStyle w:val="Hyperlink"/>
            <w:rFonts w:ascii="Times New Roman" w:hAnsi="Times New Roman"/>
            <w:sz w:val="24"/>
            <w:szCs w:val="24"/>
          </w:rPr>
          <w:t>dennis.ahern@va.gov</w:t>
        </w:r>
      </w:hyperlink>
    </w:p>
    <w:bookmarkEnd w:id="85"/>
    <w:p w14:paraId="206D8651" w14:textId="631E9C44" w:rsidR="0079704F" w:rsidRDefault="0079704F" w:rsidP="0079704F">
      <w:pPr>
        <w:widowControl w:val="0"/>
        <w:rPr>
          <w:rFonts w:ascii="Times New Roman" w:hAnsi="Times New Roman" w:cs="Times New Roman"/>
          <w:b/>
          <w:bCs/>
          <w:sz w:val="28"/>
          <w:szCs w:val="28"/>
          <w:u w:val="single"/>
        </w:rPr>
      </w:pPr>
    </w:p>
    <w:p w14:paraId="2ECB60D5" w14:textId="01E12ABD" w:rsidR="0079704F" w:rsidRPr="00866AFF" w:rsidRDefault="0079704F" w:rsidP="0079704F">
      <w:pPr>
        <w:widowControl w:val="0"/>
        <w:rPr>
          <w:rFonts w:ascii="Times New Roman" w:hAnsi="Times New Roman" w:cs="Times New Roman"/>
          <w:b/>
          <w:bCs/>
          <w:sz w:val="28"/>
          <w:szCs w:val="28"/>
          <w:u w:val="single"/>
        </w:rPr>
      </w:pPr>
      <w:r>
        <w:rPr>
          <w:rFonts w:ascii="Times New Roman" w:hAnsi="Times New Roman" w:cs="Times New Roman"/>
          <w:b/>
          <w:bCs/>
          <w:sz w:val="28"/>
          <w:szCs w:val="28"/>
          <w:u w:val="single"/>
        </w:rPr>
        <w:t>Carrie Baron</w:t>
      </w:r>
      <w:r w:rsidRPr="00866AFF">
        <w:rPr>
          <w:rFonts w:ascii="Times New Roman" w:hAnsi="Times New Roman" w:cs="Times New Roman"/>
          <w:b/>
          <w:bCs/>
          <w:sz w:val="28"/>
          <w:szCs w:val="28"/>
          <w:u w:val="single"/>
        </w:rPr>
        <w:t>, Ph.D. (she/her)</w:t>
      </w:r>
    </w:p>
    <w:p w14:paraId="10CB7ABB" w14:textId="0C1E05C3" w:rsidR="0079704F" w:rsidRPr="00B7546A" w:rsidRDefault="0079704F" w:rsidP="0079704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xml:space="preserve">: </w:t>
      </w:r>
      <w:r>
        <w:rPr>
          <w:rFonts w:ascii="Times New Roman" w:hAnsi="Times New Roman" w:cs="Times New Roman"/>
          <w:sz w:val="24"/>
          <w:szCs w:val="24"/>
        </w:rPr>
        <w:t xml:space="preserve">University of Utah </w:t>
      </w:r>
      <w:r w:rsidRPr="00B7546A">
        <w:rPr>
          <w:rFonts w:ascii="Times New Roman" w:hAnsi="Times New Roman" w:cs="Times New Roman"/>
          <w:sz w:val="24"/>
          <w:szCs w:val="24"/>
        </w:rPr>
        <w:t>Clinical</w:t>
      </w:r>
      <w:r>
        <w:rPr>
          <w:rFonts w:ascii="Times New Roman" w:hAnsi="Times New Roman" w:cs="Times New Roman"/>
          <w:sz w:val="24"/>
          <w:szCs w:val="24"/>
        </w:rPr>
        <w:t xml:space="preserve"> Psychology Program</w:t>
      </w:r>
      <w:r w:rsidRPr="00B7546A">
        <w:rPr>
          <w:rFonts w:ascii="Times New Roman" w:hAnsi="Times New Roman" w:cs="Times New Roman"/>
          <w:sz w:val="24"/>
          <w:szCs w:val="24"/>
        </w:rPr>
        <w:t xml:space="preserve"> </w:t>
      </w:r>
    </w:p>
    <w:p w14:paraId="69301453" w14:textId="285DC574" w:rsidR="0079704F" w:rsidRPr="00B7546A" w:rsidRDefault="00C30A49" w:rsidP="0079704F">
      <w:pPr>
        <w:contextualSpacing/>
        <w:rPr>
          <w:rFonts w:ascii="Times New Roman" w:hAnsi="Times New Roman" w:cs="Times New Roman"/>
          <w:sz w:val="24"/>
          <w:szCs w:val="24"/>
        </w:rPr>
      </w:pPr>
      <w:r>
        <w:rPr>
          <w:b/>
          <w:bCs/>
          <w:noProof/>
          <w:sz w:val="32"/>
          <w:szCs w:val="32"/>
          <w:u w:val="single"/>
        </w:rPr>
        <w:drawing>
          <wp:anchor distT="0" distB="0" distL="114300" distR="114300" simplePos="0" relativeHeight="251684864" behindDoc="0" locked="0" layoutInCell="1" allowOverlap="1" wp14:anchorId="23C6F070" wp14:editId="2A3192B9">
            <wp:simplePos x="0" y="0"/>
            <wp:positionH relativeFrom="column">
              <wp:posOffset>4010025</wp:posOffset>
            </wp:positionH>
            <wp:positionV relativeFrom="paragraph">
              <wp:posOffset>75565</wp:posOffset>
            </wp:positionV>
            <wp:extent cx="2514600" cy="1701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04F" w:rsidRPr="00B7546A">
        <w:rPr>
          <w:rFonts w:ascii="Times New Roman" w:hAnsi="Times New Roman" w:cs="Times New Roman"/>
          <w:b/>
          <w:bCs/>
          <w:sz w:val="24"/>
          <w:szCs w:val="24"/>
        </w:rPr>
        <w:t>Predoctoral Internship</w:t>
      </w:r>
      <w:r w:rsidR="0079704F" w:rsidRPr="00B7546A">
        <w:rPr>
          <w:rFonts w:ascii="Times New Roman" w:hAnsi="Times New Roman" w:cs="Times New Roman"/>
          <w:sz w:val="24"/>
          <w:szCs w:val="24"/>
        </w:rPr>
        <w:t xml:space="preserve">: </w:t>
      </w:r>
      <w:r w:rsidR="0079704F">
        <w:rPr>
          <w:rFonts w:ascii="Times New Roman" w:hAnsi="Times New Roman" w:cs="Times New Roman"/>
          <w:sz w:val="24"/>
          <w:szCs w:val="24"/>
        </w:rPr>
        <w:t>VA Salt Lake City Health Care System</w:t>
      </w:r>
    </w:p>
    <w:p w14:paraId="3B485B36" w14:textId="5E8E7C52" w:rsidR="0050041E" w:rsidRDefault="0079704F" w:rsidP="0050041E">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79704F">
        <w:rPr>
          <w:rFonts w:ascii="Times New Roman" w:hAnsi="Times New Roman" w:cs="Times New Roman"/>
          <w:sz w:val="24"/>
          <w:szCs w:val="24"/>
        </w:rPr>
        <w:t>Couple and Family Program Coordinator</w:t>
      </w:r>
    </w:p>
    <w:p w14:paraId="27673530" w14:textId="597BDD6C" w:rsidR="0079704F" w:rsidRPr="0050041E" w:rsidRDefault="0079704F" w:rsidP="0050041E">
      <w:pPr>
        <w:contextualSpacing/>
        <w:rPr>
          <w:rFonts w:ascii="Times New Roman" w:hAnsi="Times New Roman" w:cs="Times New Roman"/>
          <w:b/>
          <w:bCs/>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Pr="0050041E">
        <w:rPr>
          <w:rFonts w:ascii="Times New Roman" w:hAnsi="Times New Roman" w:cs="Times New Roman"/>
          <w:sz w:val="24"/>
          <w:szCs w:val="24"/>
        </w:rPr>
        <w:t>Couple and family issues, EBP’s for couple therapy (E.g., IBCT), clinical supervision, and professional development</w:t>
      </w:r>
      <w:r w:rsidRPr="0050041E">
        <w:rPr>
          <w:rFonts w:ascii="Times New Roman" w:hAnsi="Times New Roman" w:cs="Times New Roman"/>
          <w:b/>
          <w:bCs/>
          <w:sz w:val="24"/>
          <w:szCs w:val="24"/>
        </w:rPr>
        <w:t xml:space="preserve"> </w:t>
      </w:r>
    </w:p>
    <w:p w14:paraId="490BC4C8" w14:textId="7FEA52AB" w:rsidR="0079704F" w:rsidRPr="0050041E" w:rsidRDefault="00C30A49" w:rsidP="0079704F">
      <w:pPr>
        <w:widowControl w:val="0"/>
        <w:contextualSpacing/>
        <w:rPr>
          <w:rFonts w:ascii="Times New Roman" w:hAnsi="Times New Roman" w:cs="Times New Roman"/>
          <w:sz w:val="24"/>
          <w:szCs w:val="24"/>
        </w:rPr>
      </w:pPr>
      <w:r w:rsidRPr="0050041E">
        <w:rPr>
          <w:rFonts w:ascii="Times New Roman" w:hAnsi="Times New Roman" w:cs="Times New Roman"/>
          <w:b/>
          <w:bCs/>
          <w:noProof/>
          <w:sz w:val="24"/>
          <w:szCs w:val="24"/>
          <w:u w:val="single"/>
        </w:rPr>
        <mc:AlternateContent>
          <mc:Choice Requires="wps">
            <w:drawing>
              <wp:anchor distT="45720" distB="45720" distL="114300" distR="114300" simplePos="0" relativeHeight="251686912" behindDoc="0" locked="0" layoutInCell="1" allowOverlap="1" wp14:anchorId="393D96ED" wp14:editId="5015C9B6">
                <wp:simplePos x="0" y="0"/>
                <wp:positionH relativeFrom="column">
                  <wp:posOffset>4012565</wp:posOffset>
                </wp:positionH>
                <wp:positionV relativeFrom="paragraph">
                  <wp:posOffset>585470</wp:posOffset>
                </wp:positionV>
                <wp:extent cx="2495550" cy="35750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7505"/>
                        </a:xfrm>
                        <a:prstGeom prst="rect">
                          <a:avLst/>
                        </a:prstGeom>
                        <a:solidFill>
                          <a:srgbClr val="FFFFFF"/>
                        </a:solidFill>
                        <a:ln w="9525">
                          <a:solidFill>
                            <a:srgbClr val="000000"/>
                          </a:solidFill>
                          <a:miter lim="800000"/>
                          <a:headEnd/>
                          <a:tailEnd/>
                        </a:ln>
                      </wps:spPr>
                      <wps:txbx>
                        <w:txbxContent>
                          <w:p w14:paraId="0597F511" w14:textId="77777777" w:rsidR="00866FB4" w:rsidRDefault="00866FB4">
                            <w:pPr>
                              <w:contextualSpacing/>
                              <w:rPr>
                                <w:rFonts w:ascii="Times New Roman" w:hAnsi="Times New Roman" w:cs="Times New Roman"/>
                                <w:i/>
                                <w:iCs/>
                                <w:sz w:val="18"/>
                                <w:szCs w:val="18"/>
                              </w:rPr>
                            </w:pPr>
                            <w:r>
                              <w:rPr>
                                <w:rFonts w:ascii="Times New Roman" w:hAnsi="Times New Roman" w:cs="Times New Roman"/>
                                <w:i/>
                                <w:iCs/>
                                <w:sz w:val="18"/>
                                <w:szCs w:val="18"/>
                              </w:rPr>
                              <w:t>S</w:t>
                            </w:r>
                            <w:r w:rsidR="0079704F">
                              <w:rPr>
                                <w:rFonts w:ascii="Times New Roman" w:hAnsi="Times New Roman" w:cs="Times New Roman"/>
                                <w:i/>
                                <w:iCs/>
                                <w:sz w:val="18"/>
                                <w:szCs w:val="18"/>
                              </w:rPr>
                              <w:t xml:space="preserve">lickrock </w:t>
                            </w:r>
                            <w:r>
                              <w:rPr>
                                <w:rFonts w:ascii="Times New Roman" w:hAnsi="Times New Roman" w:cs="Times New Roman"/>
                                <w:i/>
                                <w:iCs/>
                                <w:sz w:val="18"/>
                                <w:szCs w:val="18"/>
                              </w:rPr>
                              <w:t>Mountain Biking Tr</w:t>
                            </w:r>
                            <w:r w:rsidR="0079704F">
                              <w:rPr>
                                <w:rFonts w:ascii="Times New Roman" w:hAnsi="Times New Roman" w:cs="Times New Roman"/>
                                <w:i/>
                                <w:iCs/>
                                <w:sz w:val="18"/>
                                <w:szCs w:val="18"/>
                              </w:rPr>
                              <w:t xml:space="preserve">ail </w:t>
                            </w:r>
                          </w:p>
                          <w:p w14:paraId="0BAB12BD" w14:textId="6FF0D7E9" w:rsidR="0079704F" w:rsidRPr="0079704F" w:rsidRDefault="0079704F">
                            <w:pPr>
                              <w:contextualSpacing/>
                              <w:rPr>
                                <w:rFonts w:ascii="Times New Roman" w:hAnsi="Times New Roman" w:cs="Times New Roman"/>
                                <w:i/>
                                <w:iCs/>
                                <w:sz w:val="18"/>
                                <w:szCs w:val="18"/>
                              </w:rPr>
                            </w:pPr>
                            <w:r>
                              <w:rPr>
                                <w:rFonts w:ascii="Times New Roman" w:hAnsi="Times New Roman" w:cs="Times New Roman"/>
                                <w:i/>
                                <w:iCs/>
                                <w:sz w:val="18"/>
                                <w:szCs w:val="18"/>
                              </w:rPr>
                              <w:t>Moab, Utah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96ED" id="_x0000_s1046" type="#_x0000_t202" style="position:absolute;margin-left:315.95pt;margin-top:46.1pt;width:196.5pt;height:28.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">
                <v:textbox>
                  <w:txbxContent>
                    <w:p w14:paraId="0597F511" w14:textId="77777777" w:rsidR="00866FB4" w:rsidRDefault="00866FB4">
                      <w:pPr>
                        <w:contextualSpacing/>
                        <w:rPr>
                          <w:rFonts w:ascii="Times New Roman" w:hAnsi="Times New Roman" w:cs="Times New Roman"/>
                          <w:i/>
                          <w:iCs/>
                          <w:sz w:val="18"/>
                          <w:szCs w:val="18"/>
                        </w:rPr>
                      </w:pPr>
                      <w:r>
                        <w:rPr>
                          <w:rFonts w:ascii="Times New Roman" w:hAnsi="Times New Roman" w:cs="Times New Roman"/>
                          <w:i/>
                          <w:iCs/>
                          <w:sz w:val="18"/>
                          <w:szCs w:val="18"/>
                        </w:rPr>
                        <w:t>S</w:t>
                      </w:r>
                      <w:r w:rsidR="0079704F">
                        <w:rPr>
                          <w:rFonts w:ascii="Times New Roman" w:hAnsi="Times New Roman" w:cs="Times New Roman"/>
                          <w:i/>
                          <w:iCs/>
                          <w:sz w:val="18"/>
                          <w:szCs w:val="18"/>
                        </w:rPr>
                        <w:t xml:space="preserve">lickrock </w:t>
                      </w:r>
                      <w:r>
                        <w:rPr>
                          <w:rFonts w:ascii="Times New Roman" w:hAnsi="Times New Roman" w:cs="Times New Roman"/>
                          <w:i/>
                          <w:iCs/>
                          <w:sz w:val="18"/>
                          <w:szCs w:val="18"/>
                        </w:rPr>
                        <w:t>Mountain Biking Tr</w:t>
                      </w:r>
                      <w:r w:rsidR="0079704F">
                        <w:rPr>
                          <w:rFonts w:ascii="Times New Roman" w:hAnsi="Times New Roman" w:cs="Times New Roman"/>
                          <w:i/>
                          <w:iCs/>
                          <w:sz w:val="18"/>
                          <w:szCs w:val="18"/>
                        </w:rPr>
                        <w:t xml:space="preserve">ail </w:t>
                      </w:r>
                    </w:p>
                    <w:p w14:paraId="0BAB12BD" w14:textId="6FF0D7E9" w:rsidR="0079704F" w:rsidRPr="0079704F" w:rsidRDefault="0079704F">
                      <w:pPr>
                        <w:contextualSpacing/>
                        <w:rPr>
                          <w:rFonts w:ascii="Times New Roman" w:hAnsi="Times New Roman" w:cs="Times New Roman"/>
                          <w:i/>
                          <w:iCs/>
                          <w:sz w:val="18"/>
                          <w:szCs w:val="18"/>
                        </w:rPr>
                      </w:pPr>
                      <w:r>
                        <w:rPr>
                          <w:rFonts w:ascii="Times New Roman" w:hAnsi="Times New Roman" w:cs="Times New Roman"/>
                          <w:i/>
                          <w:iCs/>
                          <w:sz w:val="18"/>
                          <w:szCs w:val="18"/>
                        </w:rPr>
                        <w:t>Moab, Utah</w:t>
                      </w:r>
                    </w:p>
                  </w:txbxContent>
                </v:textbox>
                <w10:wrap type="square"/>
              </v:shape>
            </w:pict>
          </mc:Fallback>
        </mc:AlternateContent>
      </w:r>
      <w:r w:rsidR="0079704F" w:rsidRPr="0050041E">
        <w:rPr>
          <w:rFonts w:ascii="Times New Roman" w:hAnsi="Times New Roman" w:cs="Times New Roman"/>
          <w:b/>
          <w:bCs/>
          <w:sz w:val="24"/>
          <w:szCs w:val="24"/>
        </w:rPr>
        <w:t xml:space="preserve">Fun Facts:  </w:t>
      </w:r>
      <w:r w:rsidR="0079704F" w:rsidRPr="0050041E">
        <w:rPr>
          <w:rFonts w:ascii="Times New Roman" w:hAnsi="Times New Roman" w:cs="Times New Roman"/>
          <w:sz w:val="24"/>
          <w:szCs w:val="24"/>
        </w:rPr>
        <w:t xml:space="preserve">I love the outdoors and all Utah has to offer, especially skiing and mountain biking. I’m also a big music and movie enthusiast, and always on the lookout for good TV shows!  </w:t>
      </w:r>
    </w:p>
    <w:p w14:paraId="6854A1D4" w14:textId="7607EDEF" w:rsidR="008F6FE6" w:rsidRPr="0050041E" w:rsidRDefault="0079704F" w:rsidP="0079704F">
      <w:pPr>
        <w:widowControl w:val="0"/>
        <w:contextualSpacing/>
        <w:rPr>
          <w:rFonts w:ascii="Times New Roman" w:hAnsi="Times New Roman" w:cs="Times New Roman"/>
          <w:sz w:val="24"/>
          <w:szCs w:val="24"/>
        </w:rPr>
      </w:pPr>
      <w:r w:rsidRPr="0050041E">
        <w:rPr>
          <w:rFonts w:ascii="Times New Roman" w:hAnsi="Times New Roman" w:cs="Times New Roman"/>
          <w:b/>
          <w:bCs/>
          <w:sz w:val="24"/>
          <w:szCs w:val="24"/>
        </w:rPr>
        <w:t xml:space="preserve">Email: </w:t>
      </w:r>
      <w:r w:rsidRPr="0050041E">
        <w:rPr>
          <w:rFonts w:ascii="Times New Roman" w:hAnsi="Times New Roman" w:cs="Times New Roman"/>
          <w:sz w:val="24"/>
          <w:szCs w:val="24"/>
        </w:rPr>
        <w:t xml:space="preserve">Carolynne.Baron@va.gov </w:t>
      </w:r>
    </w:p>
    <w:p w14:paraId="772A59FE" w14:textId="22040C66" w:rsidR="0079704F" w:rsidRPr="0050041E" w:rsidRDefault="0079704F" w:rsidP="0077719F">
      <w:pPr>
        <w:widowControl w:val="0"/>
        <w:rPr>
          <w:rFonts w:ascii="Times New Roman" w:hAnsi="Times New Roman" w:cs="Times New Roman"/>
          <w:b/>
          <w:bCs/>
          <w:sz w:val="24"/>
          <w:szCs w:val="24"/>
          <w:u w:val="single"/>
        </w:rPr>
      </w:pPr>
    </w:p>
    <w:p w14:paraId="5A15C482" w14:textId="2D6F4B6E" w:rsidR="008F6FE6" w:rsidRPr="00866AFF" w:rsidRDefault="008F6FE6" w:rsidP="0077719F">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t>Heather Black, Ph.D. (</w:t>
      </w:r>
      <w:r w:rsidR="00E254CC" w:rsidRPr="00866AFF">
        <w:rPr>
          <w:rFonts w:ascii="Times New Roman" w:hAnsi="Times New Roman" w:cs="Times New Roman"/>
          <w:b/>
          <w:bCs/>
          <w:sz w:val="28"/>
          <w:szCs w:val="28"/>
          <w:u w:val="single"/>
        </w:rPr>
        <w:t>s</w:t>
      </w:r>
      <w:r w:rsidRPr="00866AFF">
        <w:rPr>
          <w:rFonts w:ascii="Times New Roman" w:hAnsi="Times New Roman" w:cs="Times New Roman"/>
          <w:b/>
          <w:bCs/>
          <w:sz w:val="28"/>
          <w:szCs w:val="28"/>
          <w:u w:val="single"/>
        </w:rPr>
        <w:t>he/h</w:t>
      </w:r>
      <w:r w:rsidR="00E254CC" w:rsidRPr="00866AFF">
        <w:rPr>
          <w:rFonts w:ascii="Times New Roman" w:hAnsi="Times New Roman" w:cs="Times New Roman"/>
          <w:b/>
          <w:bCs/>
          <w:sz w:val="28"/>
          <w:szCs w:val="28"/>
          <w:u w:val="single"/>
        </w:rPr>
        <w:t>er</w:t>
      </w:r>
      <w:r w:rsidRPr="00866AFF">
        <w:rPr>
          <w:rFonts w:ascii="Times New Roman" w:hAnsi="Times New Roman" w:cs="Times New Roman"/>
          <w:b/>
          <w:bCs/>
          <w:sz w:val="28"/>
          <w:szCs w:val="28"/>
          <w:u w:val="single"/>
        </w:rPr>
        <w:t>)</w:t>
      </w:r>
    </w:p>
    <w:p w14:paraId="5533A17F" w14:textId="4D836829" w:rsidR="008F6FE6" w:rsidRPr="00AB1442" w:rsidRDefault="008F6FE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sidR="00AB1442">
        <w:rPr>
          <w:rFonts w:ascii="Times New Roman" w:hAnsi="Times New Roman" w:cs="Times New Roman"/>
          <w:sz w:val="24"/>
          <w:szCs w:val="24"/>
        </w:rPr>
        <w:t xml:space="preserve">  </w:t>
      </w:r>
      <w:r w:rsidRPr="00B7546A">
        <w:rPr>
          <w:rFonts w:ascii="Times New Roman" w:hAnsi="Times New Roman" w:cs="Times New Roman"/>
          <w:sz w:val="24"/>
          <w:szCs w:val="24"/>
        </w:rPr>
        <w:t xml:space="preserve"> Azusa Pacific University</w:t>
      </w:r>
      <w:r w:rsidR="00AB1442">
        <w:rPr>
          <w:rFonts w:ascii="Times New Roman" w:hAnsi="Times New Roman" w:cs="Times New Roman"/>
          <w:b/>
          <w:bCs/>
          <w:sz w:val="24"/>
          <w:szCs w:val="24"/>
        </w:rPr>
        <w:t>-</w:t>
      </w:r>
      <w:r w:rsidR="00AB1442">
        <w:rPr>
          <w:rFonts w:ascii="Times New Roman" w:hAnsi="Times New Roman" w:cs="Times New Roman"/>
          <w:sz w:val="24"/>
          <w:szCs w:val="24"/>
        </w:rPr>
        <w:t>Clinical Psychology</w:t>
      </w:r>
    </w:p>
    <w:p w14:paraId="4DE903CF" w14:textId="044E9195" w:rsidR="008F6FE6" w:rsidRPr="00B7546A" w:rsidRDefault="008F6FE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Salt Lake City Health Care System</w:t>
      </w:r>
    </w:p>
    <w:p w14:paraId="7F43FDFA" w14:textId="5B791E62" w:rsidR="008F6FE6" w:rsidRPr="00B7546A" w:rsidRDefault="008F6FE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 xml:space="preserve"> Psychologist SARRTP</w:t>
      </w:r>
    </w:p>
    <w:p w14:paraId="01720100" w14:textId="02A7A94B" w:rsidR="0077719F" w:rsidRPr="00540516" w:rsidRDefault="008F6FE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00540516" w:rsidRPr="00540516">
        <w:rPr>
          <w:rFonts w:ascii="Times New Roman" w:hAnsi="Times New Roman" w:cs="Times New Roman"/>
          <w:sz w:val="24"/>
          <w:szCs w:val="24"/>
        </w:rPr>
        <w:t>MET, ACT, Forgiveness, PE, and CPT</w:t>
      </w:r>
    </w:p>
    <w:p w14:paraId="6E736198" w14:textId="75166082" w:rsidR="008F6FE6" w:rsidRPr="00B7546A" w:rsidRDefault="004E4D02" w:rsidP="0077719F">
      <w:pPr>
        <w:contextualSpacing/>
        <w:rPr>
          <w:rFonts w:ascii="Times New Roman" w:hAnsi="Times New Roman" w:cs="Times New Roman"/>
          <w:sz w:val="24"/>
          <w:szCs w:val="24"/>
        </w:rPr>
      </w:pPr>
      <w:r w:rsidRPr="00165E92">
        <w:rPr>
          <w:rFonts w:ascii="Times New Roman" w:hAnsi="Times New Roman" w:cs="Times New Roman"/>
          <w:noProof/>
          <w:u w:val="single"/>
        </w:rPr>
        <w:lastRenderedPageBreak/>
        <w:drawing>
          <wp:anchor distT="0" distB="0" distL="114300" distR="114300" simplePos="0" relativeHeight="251669504" behindDoc="0" locked="0" layoutInCell="1" allowOverlap="1" wp14:anchorId="43D87052" wp14:editId="2A4C28B4">
            <wp:simplePos x="0" y="0"/>
            <wp:positionH relativeFrom="margin">
              <wp:align>left</wp:align>
            </wp:positionH>
            <wp:positionV relativeFrom="paragraph">
              <wp:posOffset>13970</wp:posOffset>
            </wp:positionV>
            <wp:extent cx="2172335" cy="1323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2335" cy="1323975"/>
                    </a:xfrm>
                    <a:prstGeom prst="rect">
                      <a:avLst/>
                    </a:prstGeom>
                  </pic:spPr>
                </pic:pic>
              </a:graphicData>
            </a:graphic>
            <wp14:sizeRelH relativeFrom="page">
              <wp14:pctWidth>0</wp14:pctWidth>
            </wp14:sizeRelH>
            <wp14:sizeRelV relativeFrom="page">
              <wp14:pctHeight>0</wp14:pctHeight>
            </wp14:sizeRelV>
          </wp:anchor>
        </w:drawing>
      </w:r>
      <w:r w:rsidR="008F6FE6" w:rsidRPr="00B7546A">
        <w:rPr>
          <w:rFonts w:ascii="Times New Roman" w:hAnsi="Times New Roman" w:cs="Times New Roman"/>
          <w:b/>
          <w:bCs/>
          <w:sz w:val="24"/>
          <w:szCs w:val="24"/>
        </w:rPr>
        <w:t xml:space="preserve">Fun Facts: </w:t>
      </w:r>
      <w:r w:rsidR="008F6FE6" w:rsidRPr="00B7546A">
        <w:rPr>
          <w:rFonts w:ascii="Times New Roman" w:hAnsi="Times New Roman" w:cs="Times New Roman"/>
          <w:sz w:val="24"/>
          <w:szCs w:val="24"/>
        </w:rPr>
        <w:t>My life before psychology included working in reality television for MTV and traveling around the world as a photojournalist in conflict regions.  Now, I spend my free time with my two sons and husband snowboarding, camping, fishing, and helping him run his food truck company.</w:t>
      </w:r>
      <w:r w:rsidR="00A44744">
        <w:rPr>
          <w:rFonts w:ascii="Times New Roman" w:hAnsi="Times New Roman" w:cs="Times New Roman"/>
          <w:sz w:val="24"/>
          <w:szCs w:val="24"/>
        </w:rPr>
        <w:t xml:space="preserve">  </w:t>
      </w:r>
      <w:r w:rsidR="008F6FE6" w:rsidRPr="00B7546A">
        <w:rPr>
          <w:rFonts w:ascii="Times New Roman" w:hAnsi="Times New Roman" w:cs="Times New Roman"/>
          <w:sz w:val="24"/>
          <w:szCs w:val="24"/>
        </w:rPr>
        <w:t>I came here for internship and never left…this place has a way of doing that to you, so apply at your own risk!</w:t>
      </w:r>
    </w:p>
    <w:p w14:paraId="68022300" w14:textId="3D35B8CF" w:rsidR="00561D1A" w:rsidRDefault="008F6FE6" w:rsidP="0077719F">
      <w:pPr>
        <w:widowControl w:val="0"/>
        <w:contextualSpacing/>
        <w:rPr>
          <w:rStyle w:val="Hyperlink"/>
          <w:rFonts w:ascii="Times New Roman" w:hAnsi="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42" w:history="1">
        <w:r w:rsidRPr="00B7546A">
          <w:rPr>
            <w:rStyle w:val="Hyperlink"/>
            <w:rFonts w:ascii="Times New Roman" w:hAnsi="Times New Roman"/>
            <w:sz w:val="24"/>
            <w:szCs w:val="24"/>
          </w:rPr>
          <w:t>heather.black1@va.gov</w:t>
        </w:r>
      </w:hyperlink>
    </w:p>
    <w:p w14:paraId="50FFB025" w14:textId="77777777" w:rsidR="004E4D02" w:rsidRDefault="004E4D02" w:rsidP="0077719F">
      <w:pPr>
        <w:widowControl w:val="0"/>
        <w:rPr>
          <w:rStyle w:val="Hyperlink"/>
          <w:rFonts w:ascii="Times New Roman" w:hAnsi="Times New Roman"/>
          <w:sz w:val="24"/>
          <w:szCs w:val="24"/>
        </w:rPr>
      </w:pPr>
    </w:p>
    <w:p w14:paraId="06CAB2DE" w14:textId="3133E810" w:rsidR="00840416" w:rsidRPr="00866AFF" w:rsidRDefault="00840416" w:rsidP="0077719F">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t>Jacek Brewczynski, Ph.D. (he/him)</w:t>
      </w:r>
    </w:p>
    <w:p w14:paraId="293C9B15" w14:textId="18296EC3"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PhD, Clinical Psychology – University of Detroit</w:t>
      </w:r>
    </w:p>
    <w:p w14:paraId="48647FD8" w14:textId="583681BC"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Internship: Tampa VAMC</w:t>
      </w:r>
    </w:p>
    <w:p w14:paraId="1DFAED40" w14:textId="68BC4E80"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Postdoctoral Fellowship: </w:t>
      </w:r>
      <w:r w:rsidR="004E154A">
        <w:rPr>
          <w:rFonts w:ascii="Times New Roman" w:hAnsi="Times New Roman" w:cs="Times New Roman"/>
          <w:sz w:val="24"/>
          <w:szCs w:val="24"/>
        </w:rPr>
        <w:t>VA Salt Lake City Health Care System, PTSD track</w:t>
      </w:r>
    </w:p>
    <w:p w14:paraId="12269648" w14:textId="179CDF56"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Psychologist SARRTP</w:t>
      </w:r>
      <w:r w:rsidR="004E154A">
        <w:rPr>
          <w:rFonts w:ascii="Times New Roman" w:hAnsi="Times New Roman" w:cs="Times New Roman"/>
          <w:sz w:val="24"/>
          <w:szCs w:val="24"/>
        </w:rPr>
        <w:t>, Track B Dual-Diagnosis SUD-PTSD</w:t>
      </w:r>
    </w:p>
    <w:p w14:paraId="5B533141" w14:textId="2BA41EAA"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004E154A">
        <w:rPr>
          <w:rFonts w:ascii="Times New Roman" w:hAnsi="Times New Roman" w:cs="Times New Roman"/>
          <w:b/>
          <w:bCs/>
          <w:sz w:val="24"/>
          <w:szCs w:val="24"/>
        </w:rPr>
        <w:t xml:space="preserve">: </w:t>
      </w:r>
      <w:r w:rsidR="004E154A">
        <w:rPr>
          <w:rFonts w:ascii="Times New Roman" w:hAnsi="Times New Roman" w:cs="Times New Roman"/>
          <w:sz w:val="24"/>
          <w:szCs w:val="24"/>
        </w:rPr>
        <w:t>Assessment, PTSD, dual-diagnosis SUD-PTSD, spirituality, research</w:t>
      </w:r>
      <w:r w:rsidRPr="00B7546A">
        <w:rPr>
          <w:rFonts w:ascii="Times New Roman" w:hAnsi="Times New Roman" w:cs="Times New Roman"/>
          <w:sz w:val="24"/>
          <w:szCs w:val="24"/>
        </w:rPr>
        <w:t xml:space="preserve"> </w:t>
      </w:r>
    </w:p>
    <w:p w14:paraId="4CFD01D8" w14:textId="77777777" w:rsidR="00840416" w:rsidRPr="00B7546A" w:rsidRDefault="00840416"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I own a keyboard, a set of martial arts weapons, and a subscription to chess.com </w:t>
      </w:r>
    </w:p>
    <w:p w14:paraId="08EE205C" w14:textId="30B0CCC0" w:rsidR="00840416" w:rsidRPr="00B7546A" w:rsidRDefault="00840416" w:rsidP="0077719F">
      <w:pPr>
        <w:contextualSpacing/>
        <w:rPr>
          <w:rFonts w:ascii="Times New Roman" w:hAnsi="Times New Roman" w:cs="Times New Roman"/>
        </w:rPr>
      </w:pPr>
      <w:r w:rsidRPr="00AB1442">
        <w:rPr>
          <w:rFonts w:ascii="Times New Roman" w:hAnsi="Times New Roman" w:cs="Times New Roman"/>
          <w:b/>
          <w:bCs/>
          <w:sz w:val="24"/>
          <w:szCs w:val="24"/>
        </w:rPr>
        <w:t>Email:</w:t>
      </w:r>
      <w:r w:rsidR="002F34B8" w:rsidRPr="00B7546A">
        <w:rPr>
          <w:rFonts w:ascii="Times New Roman" w:hAnsi="Times New Roman" w:cs="Times New Roman"/>
          <w:sz w:val="24"/>
          <w:szCs w:val="24"/>
        </w:rPr>
        <w:t xml:space="preserve"> </w:t>
      </w:r>
      <w:hyperlink r:id="rId43" w:history="1">
        <w:r w:rsidR="002F34B8" w:rsidRPr="00B7546A">
          <w:rPr>
            <w:rStyle w:val="Hyperlink"/>
            <w:rFonts w:ascii="Times New Roman" w:hAnsi="Times New Roman"/>
            <w:sz w:val="24"/>
            <w:szCs w:val="24"/>
          </w:rPr>
          <w:t>jacek.brewczynski@va.gov</w:t>
        </w:r>
      </w:hyperlink>
    </w:p>
    <w:p w14:paraId="3534C245" w14:textId="1D2558AD" w:rsidR="00561D1A" w:rsidRDefault="00561D1A" w:rsidP="0077719F">
      <w:pPr>
        <w:rPr>
          <w:rFonts w:ascii="Times New Roman" w:hAnsi="Times New Roman" w:cs="Times New Roman"/>
          <w:b/>
          <w:u w:val="single"/>
        </w:rPr>
      </w:pPr>
    </w:p>
    <w:p w14:paraId="54392B23" w14:textId="5F39E303" w:rsidR="00A44744" w:rsidRPr="00866AFF" w:rsidRDefault="00A44744" w:rsidP="00A44744">
      <w:pPr>
        <w:widowControl w:val="0"/>
        <w:rPr>
          <w:rFonts w:ascii="Times New Roman" w:hAnsi="Times New Roman" w:cs="Times New Roman"/>
          <w:b/>
          <w:bCs/>
          <w:sz w:val="28"/>
          <w:szCs w:val="28"/>
          <w:u w:val="single"/>
        </w:rPr>
      </w:pPr>
      <w:bookmarkStart w:id="86" w:name="_Hlk107503493"/>
      <w:r>
        <w:rPr>
          <w:rFonts w:ascii="Times New Roman" w:hAnsi="Times New Roman" w:cs="Times New Roman"/>
          <w:b/>
          <w:bCs/>
          <w:sz w:val="28"/>
          <w:szCs w:val="28"/>
          <w:u w:val="single"/>
        </w:rPr>
        <w:t>Channing Cochran</w:t>
      </w:r>
      <w:r w:rsidRPr="00866AFF">
        <w:rPr>
          <w:rFonts w:ascii="Times New Roman" w:hAnsi="Times New Roman" w:cs="Times New Roman"/>
          <w:b/>
          <w:bCs/>
          <w:sz w:val="28"/>
          <w:szCs w:val="28"/>
          <w:u w:val="single"/>
        </w:rPr>
        <w:t>, Psy.D. (she/her)</w:t>
      </w:r>
    </w:p>
    <w:p w14:paraId="3038BF93" w14:textId="641A80D2" w:rsidR="00A44744" w:rsidRPr="00B7546A"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Pr>
          <w:rFonts w:ascii="Times New Roman" w:hAnsi="Times New Roman" w:cs="Times New Roman"/>
          <w:sz w:val="24"/>
          <w:szCs w:val="24"/>
        </w:rPr>
        <w:t xml:space="preserve"> </w:t>
      </w:r>
      <w:r w:rsidRPr="00B7546A">
        <w:rPr>
          <w:rFonts w:ascii="Times New Roman" w:hAnsi="Times New Roman" w:cs="Times New Roman"/>
          <w:sz w:val="24"/>
          <w:szCs w:val="24"/>
        </w:rPr>
        <w:t xml:space="preserve"> </w:t>
      </w:r>
      <w:r>
        <w:rPr>
          <w:rFonts w:ascii="Times New Roman" w:hAnsi="Times New Roman" w:cs="Times New Roman"/>
          <w:sz w:val="24"/>
          <w:szCs w:val="24"/>
        </w:rPr>
        <w:t>Baylor University</w:t>
      </w:r>
    </w:p>
    <w:p w14:paraId="0C1A266C" w14:textId="48AC5D88" w:rsidR="00A44744" w:rsidRPr="00B7546A" w:rsidRDefault="00A44744" w:rsidP="00A44744">
      <w:pPr>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w:t>
      </w:r>
      <w:r>
        <w:rPr>
          <w:rFonts w:ascii="Times New Roman" w:hAnsi="Times New Roman" w:cs="Times New Roman"/>
          <w:sz w:val="24"/>
          <w:szCs w:val="24"/>
        </w:rPr>
        <w:t>VA Salt Lake City Health Care System</w:t>
      </w:r>
    </w:p>
    <w:p w14:paraId="6240C3AA" w14:textId="52D6E4F5" w:rsidR="00A44744" w:rsidRPr="00B7546A" w:rsidRDefault="00A44744" w:rsidP="00A44744">
      <w:pPr>
        <w:widowControl w:val="0"/>
        <w:contextualSpacing/>
        <w:rPr>
          <w:rFonts w:ascii="Times New Roman" w:hAnsi="Times New Roman" w:cs="Times New Roman"/>
          <w:sz w:val="24"/>
          <w:szCs w:val="24"/>
        </w:rPr>
      </w:pPr>
      <w:r w:rsidRPr="001927AE">
        <w:rPr>
          <w:rFonts w:ascii="Times New Roman" w:hAnsi="Times New Roman" w:cs="Times New Roman"/>
          <w:b/>
          <w:bCs/>
          <w:sz w:val="24"/>
          <w:szCs w:val="24"/>
        </w:rPr>
        <w:t>Postdoctoral Fellowship</w:t>
      </w:r>
      <w:r w:rsidRPr="001927AE">
        <w:rPr>
          <w:rFonts w:ascii="Times New Roman" w:hAnsi="Times New Roman" w:cs="Times New Roman"/>
          <w:sz w:val="24"/>
          <w:szCs w:val="24"/>
        </w:rPr>
        <w:t xml:space="preserve">: </w:t>
      </w:r>
      <w:r w:rsidR="00661DB0" w:rsidRPr="001927AE">
        <w:rPr>
          <w:rFonts w:ascii="Times New Roman" w:hAnsi="Times New Roman" w:cs="Times New Roman"/>
          <w:sz w:val="24"/>
          <w:szCs w:val="24"/>
        </w:rPr>
        <w:t>South Texas</w:t>
      </w:r>
      <w:r w:rsidR="00661DB0">
        <w:rPr>
          <w:rFonts w:ascii="Times New Roman" w:hAnsi="Times New Roman" w:cs="Times New Roman"/>
          <w:sz w:val="24"/>
          <w:szCs w:val="24"/>
        </w:rPr>
        <w:t xml:space="preserve"> VA Health Care System</w:t>
      </w:r>
    </w:p>
    <w:p w14:paraId="699F4711" w14:textId="4CF1D182" w:rsidR="00A44744" w:rsidRPr="00B7546A"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004E4738" w:rsidRPr="004E4738">
        <w:rPr>
          <w:rFonts w:ascii="Times New Roman" w:hAnsi="Times New Roman" w:cs="Times New Roman"/>
          <w:sz w:val="24"/>
          <w:szCs w:val="24"/>
        </w:rPr>
        <w:t>GPD/CTI</w:t>
      </w:r>
      <w:r w:rsidR="004E4738">
        <w:rPr>
          <w:rFonts w:ascii="Times New Roman" w:hAnsi="Times New Roman" w:cs="Times New Roman"/>
          <w:b/>
          <w:bCs/>
          <w:sz w:val="24"/>
          <w:szCs w:val="24"/>
        </w:rPr>
        <w:t xml:space="preserve"> </w:t>
      </w:r>
      <w:r w:rsidRPr="00B7546A">
        <w:rPr>
          <w:rFonts w:ascii="Times New Roman" w:hAnsi="Times New Roman" w:cs="Times New Roman"/>
          <w:sz w:val="24"/>
          <w:szCs w:val="24"/>
        </w:rPr>
        <w:t>Psychologist</w:t>
      </w:r>
      <w:r w:rsidR="00182415">
        <w:rPr>
          <w:rFonts w:ascii="Times New Roman" w:hAnsi="Times New Roman" w:cs="Times New Roman"/>
          <w:sz w:val="24"/>
          <w:szCs w:val="24"/>
        </w:rPr>
        <w:t xml:space="preserve"> (Homeless Justice and Clinical Recovery Program)</w:t>
      </w:r>
      <w:r w:rsidR="00BA7558">
        <w:rPr>
          <w:rFonts w:ascii="Times New Roman" w:hAnsi="Times New Roman" w:cs="Times New Roman"/>
          <w:sz w:val="24"/>
          <w:szCs w:val="24"/>
        </w:rPr>
        <w:t>, Associate Director of Psychology Training</w:t>
      </w:r>
    </w:p>
    <w:p w14:paraId="7C420EE2" w14:textId="0D41DFC7" w:rsidR="00A44744" w:rsidRPr="00A44744" w:rsidRDefault="00A44744" w:rsidP="00A44744">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proofErr w:type="spellStart"/>
      <w:r w:rsidRPr="00A44744">
        <w:rPr>
          <w:rFonts w:ascii="Times New Roman" w:hAnsi="Times New Roman" w:cs="Times New Roman"/>
          <w:sz w:val="24"/>
          <w:szCs w:val="24"/>
        </w:rPr>
        <w:t>Geropsychology</w:t>
      </w:r>
      <w:proofErr w:type="spellEnd"/>
      <w:r w:rsidRPr="00A44744">
        <w:rPr>
          <w:rFonts w:ascii="Times New Roman" w:hAnsi="Times New Roman" w:cs="Times New Roman"/>
          <w:sz w:val="24"/>
          <w:szCs w:val="24"/>
        </w:rPr>
        <w:t>, grief &amp; loss, DBT, IPT-D, &amp; training/education</w:t>
      </w:r>
    </w:p>
    <w:p w14:paraId="3BEC2275" w14:textId="7D301D82" w:rsidR="00A44744" w:rsidRPr="00A44744" w:rsidRDefault="00A44744" w:rsidP="00A44744">
      <w:pPr>
        <w:contextualSpacing/>
        <w:rPr>
          <w:rFonts w:ascii="Times New Roman" w:hAnsi="Times New Roman" w:cs="Times New Roman"/>
          <w:sz w:val="24"/>
          <w:szCs w:val="24"/>
        </w:rPr>
      </w:pPr>
      <w:r w:rsidRPr="00B7546A">
        <w:rPr>
          <w:rFonts w:ascii="Times New Roman" w:hAnsi="Times New Roman" w:cs="Times New Roman"/>
          <w:b/>
          <w:bCs/>
          <w:sz w:val="24"/>
          <w:szCs w:val="24"/>
        </w:rPr>
        <w:t>Fun Facts:</w:t>
      </w:r>
      <w:r w:rsidRPr="00A44744">
        <w:rPr>
          <w:rFonts w:ascii="Times New Roman" w:hAnsi="Times New Roman" w:cs="Times New Roman"/>
          <w:b/>
          <w:bCs/>
          <w:sz w:val="24"/>
          <w:szCs w:val="24"/>
        </w:rPr>
        <w:t xml:space="preserve"> </w:t>
      </w:r>
      <w:r w:rsidRPr="00A44744">
        <w:rPr>
          <w:rFonts w:ascii="Times New Roman" w:hAnsi="Times New Roman" w:cs="Times New Roman"/>
          <w:sz w:val="24"/>
          <w:szCs w:val="24"/>
        </w:rPr>
        <w:t xml:space="preserve"> I love being outdoors, researching restaurant menus, traveling, sweet potatoes and Oreos, </w:t>
      </w:r>
      <w:r w:rsidR="00D52843">
        <w:rPr>
          <w:rFonts w:ascii="Times New Roman" w:hAnsi="Times New Roman" w:cs="Times New Roman"/>
          <w:sz w:val="24"/>
          <w:szCs w:val="24"/>
        </w:rPr>
        <w:t>playing with my dog, and starting home projects yet often failing to complete them</w:t>
      </w:r>
      <w:r w:rsidRPr="00A44744">
        <w:rPr>
          <w:rFonts w:ascii="Times New Roman" w:hAnsi="Times New Roman" w:cs="Times New Roman"/>
          <w:sz w:val="24"/>
          <w:szCs w:val="24"/>
        </w:rPr>
        <w:t>!</w:t>
      </w:r>
      <w:r w:rsidR="00D52843">
        <w:rPr>
          <w:rFonts w:ascii="Times New Roman" w:hAnsi="Times New Roman" w:cs="Times New Roman"/>
          <w:sz w:val="24"/>
          <w:szCs w:val="24"/>
        </w:rPr>
        <w:t xml:space="preserve"> </w:t>
      </w:r>
      <w:r w:rsidR="00F96ECB">
        <w:rPr>
          <w:rFonts w:ascii="Times New Roman" w:hAnsi="Times New Roman" w:cs="Times New Roman"/>
          <w:sz w:val="24"/>
          <w:szCs w:val="24"/>
        </w:rPr>
        <w:t xml:space="preserve">I have a dream of one day following in the steps of my mom and owning a small bakery, where locals and their pets can enjoy delicious food, coffee, and good company. </w:t>
      </w:r>
      <w:r w:rsidR="00F96ECB" w:rsidRPr="00F96ECB">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CC7B35F" w14:textId="6CC52827" w:rsidR="00A44744" w:rsidRDefault="00A44744" w:rsidP="0077719F">
      <w:pPr>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44" w:history="1">
        <w:r w:rsidRPr="00506A7B">
          <w:rPr>
            <w:rStyle w:val="Hyperlink"/>
            <w:rFonts w:ascii="Times New Roman" w:hAnsi="Times New Roman"/>
            <w:sz w:val="24"/>
            <w:szCs w:val="24"/>
          </w:rPr>
          <w:t>channing.cochran@va.gov</w:t>
        </w:r>
      </w:hyperlink>
    </w:p>
    <w:bookmarkEnd w:id="86"/>
    <w:p w14:paraId="7B4C3DEE" w14:textId="77777777" w:rsidR="00324A6E" w:rsidRDefault="00324A6E" w:rsidP="00324A6E">
      <w:pPr>
        <w:spacing w:after="0" w:line="240" w:lineRule="auto"/>
        <w:rPr>
          <w:rFonts w:ascii="Times New Roman" w:hAnsi="Times New Roman" w:cs="Times New Roman"/>
          <w:b/>
          <w:bCs/>
          <w:sz w:val="28"/>
          <w:szCs w:val="28"/>
          <w:u w:val="single"/>
        </w:rPr>
      </w:pPr>
    </w:p>
    <w:p w14:paraId="4CDCDC11" w14:textId="7DDBFB7F" w:rsidR="00324A6E" w:rsidRDefault="00324A6E" w:rsidP="00324A6E">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Jonathan Codell, PhD</w:t>
      </w:r>
    </w:p>
    <w:p w14:paraId="4FF366EB"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University of Utah, Counseling Psychology Doctoral Program</w:t>
      </w:r>
    </w:p>
    <w:p w14:paraId="47C0310B"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Salt Lake City VA</w:t>
      </w:r>
    </w:p>
    <w:p w14:paraId="33264D83"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Albuquerque VA</w:t>
      </w:r>
    </w:p>
    <w:p w14:paraId="5F785E40"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xml:space="preserve"> Psychologist in Complementary &amp; Integrative Health </w:t>
      </w:r>
    </w:p>
    <w:p w14:paraId="27C497EA"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Transdiagnostic use of Clinical Hypnosis &amp; Biofeedback</w:t>
      </w:r>
    </w:p>
    <w:p w14:paraId="1CEAB5BB" w14:textId="009C43BA"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 xml:space="preserve">Moved to Utah to snowboard and mountain bike, psychology was an accident.  I speak German and Uzbek.  I find life to be tragic, strange and beautiful all at once.  My only requirement on </w:t>
      </w:r>
      <w:r w:rsidR="00634241">
        <w:rPr>
          <w:rFonts w:ascii="Times New Roman" w:hAnsi="Times New Roman" w:cs="Times New Roman"/>
          <w:sz w:val="24"/>
          <w:szCs w:val="24"/>
        </w:rPr>
        <w:t>the CIH</w:t>
      </w:r>
      <w:r>
        <w:rPr>
          <w:rFonts w:ascii="Times New Roman" w:hAnsi="Times New Roman" w:cs="Times New Roman"/>
          <w:sz w:val="24"/>
          <w:szCs w:val="24"/>
        </w:rPr>
        <w:t xml:space="preserve"> rotation is that you remain curious.  </w:t>
      </w:r>
    </w:p>
    <w:p w14:paraId="734A9947" w14:textId="77777777" w:rsidR="00324A6E" w:rsidRDefault="00324A6E" w:rsidP="00324A6E">
      <w:pPr>
        <w:spacing w:after="0" w:line="240" w:lineRule="auto"/>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45" w:history="1">
        <w:r>
          <w:rPr>
            <w:rStyle w:val="Hyperlink"/>
            <w:rFonts w:ascii="Times New Roman" w:hAnsi="Times New Roman"/>
            <w:sz w:val="24"/>
            <w:szCs w:val="24"/>
          </w:rPr>
          <w:t>jonathan.codell@va.gov</w:t>
        </w:r>
      </w:hyperlink>
    </w:p>
    <w:p w14:paraId="53EDACB6" w14:textId="77777777" w:rsidR="00A44744" w:rsidRPr="00B7546A" w:rsidRDefault="00A44744" w:rsidP="0077719F">
      <w:pPr>
        <w:rPr>
          <w:rFonts w:ascii="Times New Roman" w:hAnsi="Times New Roman" w:cs="Times New Roman"/>
          <w:b/>
          <w:u w:val="single"/>
        </w:rPr>
      </w:pPr>
    </w:p>
    <w:p w14:paraId="25C3D340" w14:textId="77777777" w:rsidR="00182415" w:rsidRDefault="00182415" w:rsidP="0077719F">
      <w:pPr>
        <w:widowControl w:val="0"/>
        <w:rPr>
          <w:rFonts w:ascii="Times New Roman" w:hAnsi="Times New Roman" w:cs="Times New Roman"/>
          <w:b/>
          <w:bCs/>
          <w:sz w:val="28"/>
          <w:szCs w:val="28"/>
          <w:u w:val="single"/>
        </w:rPr>
      </w:pPr>
      <w:bookmarkStart w:id="87" w:name="_Toc21685052"/>
    </w:p>
    <w:p w14:paraId="4D2549AE" w14:textId="73FF5744" w:rsidR="00C055D8" w:rsidRPr="00866AFF" w:rsidRDefault="00C055D8" w:rsidP="0077719F">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lastRenderedPageBreak/>
        <w:t>Alison Conway, Psy.D. (she/her)</w:t>
      </w:r>
    </w:p>
    <w:p w14:paraId="2A886B02" w14:textId="6F6DE409" w:rsidR="00C055D8" w:rsidRPr="00B7546A" w:rsidRDefault="00C055D8"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sidR="00AB1442">
        <w:rPr>
          <w:rFonts w:ascii="Times New Roman" w:hAnsi="Times New Roman" w:cs="Times New Roman"/>
          <w:sz w:val="24"/>
          <w:szCs w:val="24"/>
        </w:rPr>
        <w:t xml:space="preserve"> </w:t>
      </w:r>
      <w:r w:rsidR="00DB3503" w:rsidRPr="00B7546A">
        <w:rPr>
          <w:rFonts w:ascii="Times New Roman" w:hAnsi="Times New Roman" w:cs="Times New Roman"/>
          <w:sz w:val="24"/>
          <w:szCs w:val="24"/>
        </w:rPr>
        <w:t xml:space="preserve"> Pepperdine University</w:t>
      </w:r>
      <w:r w:rsidR="00AB1442">
        <w:rPr>
          <w:rFonts w:ascii="Times New Roman" w:hAnsi="Times New Roman" w:cs="Times New Roman"/>
          <w:sz w:val="24"/>
          <w:szCs w:val="24"/>
        </w:rPr>
        <w:t xml:space="preserve"> Clinical Psychology</w:t>
      </w:r>
    </w:p>
    <w:p w14:paraId="4E7DFA8D" w14:textId="746FF438" w:rsidR="00C055D8" w:rsidRPr="00B7546A" w:rsidRDefault="00C055D8"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w:t>
      </w:r>
      <w:r w:rsidR="00DB3503" w:rsidRPr="00B7546A">
        <w:rPr>
          <w:rFonts w:ascii="Times New Roman" w:hAnsi="Times New Roman" w:cs="Times New Roman"/>
          <w:sz w:val="24"/>
          <w:szCs w:val="24"/>
        </w:rPr>
        <w:t>VA Loma Linda Healthcare System</w:t>
      </w:r>
      <w:r w:rsidRPr="00B7546A">
        <w:rPr>
          <w:rFonts w:ascii="Times New Roman" w:hAnsi="Times New Roman" w:cs="Times New Roman"/>
          <w:b/>
          <w:bCs/>
          <w:sz w:val="24"/>
          <w:szCs w:val="24"/>
        </w:rPr>
        <w:t xml:space="preserve"> </w:t>
      </w:r>
    </w:p>
    <w:p w14:paraId="5201D05C" w14:textId="0FDEF4A6" w:rsidR="00C055D8" w:rsidRPr="00B7546A" w:rsidRDefault="00C055D8"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w:t>
      </w:r>
      <w:r w:rsidR="00DB3503" w:rsidRPr="00B7546A">
        <w:rPr>
          <w:rFonts w:ascii="Times New Roman" w:hAnsi="Times New Roman" w:cs="Times New Roman"/>
          <w:sz w:val="24"/>
          <w:szCs w:val="24"/>
        </w:rPr>
        <w:t>PTSD and Polytrauma, VA Salt Lake City Health Care System</w:t>
      </w:r>
      <w:r w:rsidRPr="00B7546A">
        <w:rPr>
          <w:rFonts w:ascii="Times New Roman" w:hAnsi="Times New Roman" w:cs="Times New Roman"/>
          <w:sz w:val="24"/>
          <w:szCs w:val="24"/>
        </w:rPr>
        <w:t xml:space="preserve"> </w:t>
      </w:r>
    </w:p>
    <w:p w14:paraId="2AA32ACC" w14:textId="14993487" w:rsidR="00C055D8" w:rsidRPr="00B7546A" w:rsidRDefault="00C055D8"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00DB3503" w:rsidRPr="00B7546A">
        <w:rPr>
          <w:rFonts w:ascii="Times New Roman" w:hAnsi="Times New Roman" w:cs="Times New Roman"/>
          <w:sz w:val="24"/>
          <w:szCs w:val="24"/>
        </w:rPr>
        <w:t>Psychologist PCT Clinical Team</w:t>
      </w:r>
      <w:r w:rsidRPr="00B7546A">
        <w:rPr>
          <w:rFonts w:ascii="Times New Roman" w:hAnsi="Times New Roman" w:cs="Times New Roman"/>
          <w:sz w:val="24"/>
          <w:szCs w:val="24"/>
        </w:rPr>
        <w:t xml:space="preserve"> </w:t>
      </w:r>
    </w:p>
    <w:p w14:paraId="2255C685" w14:textId="48DF0FD1" w:rsidR="00DB3503" w:rsidRPr="00B7546A" w:rsidRDefault="00C055D8"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001927AE" w:rsidRPr="001927AE">
        <w:rPr>
          <w:rFonts w:ascii="Times New Roman" w:hAnsi="Times New Roman" w:cs="Times New Roman"/>
          <w:sz w:val="24"/>
          <w:szCs w:val="24"/>
        </w:rPr>
        <w:t>PTSD, Moral Injury, Military Sexual Trauma, Women Veterans, Betrayal Trauma, Equine-Assisted Psychotherapy</w:t>
      </w:r>
    </w:p>
    <w:p w14:paraId="2F4DC71E" w14:textId="0E11B9CF" w:rsidR="00DB3503" w:rsidRPr="00B7546A" w:rsidRDefault="00C055D8"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 </w:t>
      </w:r>
      <w:r w:rsidR="001927AE" w:rsidRPr="001927AE">
        <w:rPr>
          <w:rFonts w:ascii="Times New Roman" w:hAnsi="Times New Roman" w:cs="Times New Roman"/>
          <w:sz w:val="24"/>
          <w:szCs w:val="24"/>
        </w:rPr>
        <w:t>Since moving to Utah, I’ve learned to love hiking and appreciate winter. I am an avid birder and I keep a pair of binoculars at my work desk for spontaneous bird watching. I have two cats, a dog, a husband, and at least 50 houseplants. When I am not at work, I like to bake, read, and FaceTime with my adorable niece in Cleveland.</w:t>
      </w:r>
    </w:p>
    <w:p w14:paraId="423D1570" w14:textId="713E578A" w:rsidR="00B17340" w:rsidRPr="00B7546A" w:rsidRDefault="00C055D8" w:rsidP="00B17340">
      <w:pPr>
        <w:contextualSpacing/>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bookmarkEnd w:id="87"/>
      <w:r w:rsidR="00DB3503" w:rsidRPr="00B7546A">
        <w:rPr>
          <w:rFonts w:ascii="Times New Roman" w:hAnsi="Times New Roman" w:cs="Times New Roman"/>
          <w:sz w:val="24"/>
          <w:szCs w:val="24"/>
        </w:rPr>
        <w:fldChar w:fldCharType="begin"/>
      </w:r>
      <w:r w:rsidR="00DB3503" w:rsidRPr="00B7546A">
        <w:rPr>
          <w:rFonts w:ascii="Times New Roman" w:hAnsi="Times New Roman" w:cs="Times New Roman"/>
          <w:sz w:val="24"/>
          <w:szCs w:val="24"/>
        </w:rPr>
        <w:instrText xml:space="preserve"> HYPERLINK "mailto:alison.conway@va.gov" </w:instrText>
      </w:r>
      <w:r w:rsidR="00DB3503" w:rsidRPr="00B7546A">
        <w:rPr>
          <w:rFonts w:ascii="Times New Roman" w:hAnsi="Times New Roman" w:cs="Times New Roman"/>
          <w:sz w:val="24"/>
          <w:szCs w:val="24"/>
        </w:rPr>
        <w:fldChar w:fldCharType="separate"/>
      </w:r>
      <w:r w:rsidR="00DB3503" w:rsidRPr="00B7546A">
        <w:rPr>
          <w:rStyle w:val="Hyperlink"/>
          <w:rFonts w:ascii="Times New Roman" w:hAnsi="Times New Roman"/>
          <w:sz w:val="24"/>
          <w:szCs w:val="24"/>
        </w:rPr>
        <w:t>alison.conway@va.gov</w:t>
      </w:r>
      <w:r w:rsidR="00DB3503" w:rsidRPr="00B7546A">
        <w:rPr>
          <w:rFonts w:ascii="Times New Roman" w:hAnsi="Times New Roman" w:cs="Times New Roman"/>
          <w:sz w:val="24"/>
          <w:szCs w:val="24"/>
        </w:rPr>
        <w:fldChar w:fldCharType="end"/>
      </w:r>
    </w:p>
    <w:p w14:paraId="5C92CE9F" w14:textId="77777777" w:rsidR="00DB3503" w:rsidRPr="00B7546A" w:rsidRDefault="00DB3503" w:rsidP="0077719F">
      <w:pPr>
        <w:rPr>
          <w:rFonts w:ascii="Times New Roman" w:hAnsi="Times New Roman" w:cs="Times New Roman"/>
        </w:rPr>
      </w:pPr>
    </w:p>
    <w:p w14:paraId="22E4D37A" w14:textId="77777777" w:rsidR="00206921" w:rsidRPr="00866AFF" w:rsidRDefault="00206921" w:rsidP="0077719F">
      <w:pPr>
        <w:widowControl w:val="0"/>
        <w:rPr>
          <w:rFonts w:ascii="Times New Roman" w:hAnsi="Times New Roman" w:cs="Times New Roman"/>
          <w:b/>
          <w:bCs/>
          <w:sz w:val="28"/>
          <w:szCs w:val="28"/>
          <w:u w:val="single"/>
        </w:rPr>
      </w:pPr>
      <w:bookmarkStart w:id="88" w:name="_Toc21685053"/>
      <w:r w:rsidRPr="00866AFF">
        <w:rPr>
          <w:rFonts w:ascii="Times New Roman" w:hAnsi="Times New Roman" w:cs="Times New Roman"/>
          <w:b/>
          <w:bCs/>
          <w:sz w:val="28"/>
          <w:szCs w:val="28"/>
          <w:u w:val="single"/>
        </w:rPr>
        <w:t>Cassie Dance, Ph.D. (she/her)</w:t>
      </w:r>
    </w:p>
    <w:p w14:paraId="3F91C5A3" w14:textId="77777777"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Utah State University, Combined Clinical and Counseling Psychology</w:t>
      </w:r>
    </w:p>
    <w:p w14:paraId="5657E1A5" w14:textId="385C2C06" w:rsidR="00206921" w:rsidRPr="00B7546A" w:rsidRDefault="00206921" w:rsidP="0077719F">
      <w:pPr>
        <w:widowControl w:val="0"/>
        <w:contextualSpacing/>
        <w:rPr>
          <w:rFonts w:ascii="Times New Roman" w:hAnsi="Times New Roman" w:cs="Times New Roman"/>
          <w:b/>
          <w:bCs/>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Salt Lake City</w:t>
      </w:r>
      <w:r w:rsidR="00AB1442">
        <w:rPr>
          <w:rFonts w:ascii="Times New Roman" w:hAnsi="Times New Roman" w:cs="Times New Roman"/>
          <w:sz w:val="24"/>
          <w:szCs w:val="24"/>
        </w:rPr>
        <w:t xml:space="preserve"> Heath Care System</w:t>
      </w:r>
      <w:r w:rsidRPr="00B7546A">
        <w:rPr>
          <w:rFonts w:ascii="Times New Roman" w:hAnsi="Times New Roman" w:cs="Times New Roman"/>
          <w:b/>
          <w:bCs/>
          <w:sz w:val="24"/>
          <w:szCs w:val="24"/>
        </w:rPr>
        <w:t xml:space="preserve"> </w:t>
      </w:r>
    </w:p>
    <w:p w14:paraId="04785235" w14:textId="195B88AB"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VA Salt Lake </w:t>
      </w:r>
      <w:r w:rsidR="00AB1442">
        <w:rPr>
          <w:rFonts w:ascii="Times New Roman" w:hAnsi="Times New Roman" w:cs="Times New Roman"/>
          <w:sz w:val="24"/>
          <w:szCs w:val="24"/>
        </w:rPr>
        <w:t>Health Care System</w:t>
      </w:r>
      <w:r w:rsidRPr="00B7546A">
        <w:rPr>
          <w:rFonts w:ascii="Times New Roman" w:hAnsi="Times New Roman" w:cs="Times New Roman"/>
          <w:sz w:val="24"/>
          <w:szCs w:val="24"/>
        </w:rPr>
        <w:t xml:space="preserve">, Health Psychology </w:t>
      </w:r>
    </w:p>
    <w:p w14:paraId="16F677E0" w14:textId="4832C3A8"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PC-MHI Psychologist</w:t>
      </w:r>
      <w:r w:rsidR="00A44744">
        <w:rPr>
          <w:rFonts w:ascii="Times New Roman" w:hAnsi="Times New Roman" w:cs="Times New Roman"/>
          <w:sz w:val="24"/>
          <w:szCs w:val="24"/>
        </w:rPr>
        <w:t xml:space="preserve"> and </w:t>
      </w:r>
      <w:r w:rsidR="003B521C" w:rsidRPr="00B7546A">
        <w:rPr>
          <w:rFonts w:ascii="Times New Roman" w:hAnsi="Times New Roman" w:cs="Times New Roman"/>
          <w:sz w:val="24"/>
          <w:szCs w:val="24"/>
        </w:rPr>
        <w:t>Lead Clinician for Tobacco Cessation</w:t>
      </w:r>
    </w:p>
    <w:p w14:paraId="6952E6CD" w14:textId="77777777" w:rsidR="00A44744" w:rsidRPr="00A44744" w:rsidRDefault="00206921" w:rsidP="0077719F">
      <w:pPr>
        <w:widowControl w:val="0"/>
        <w:contextualSpacing/>
        <w:rPr>
          <w:rFonts w:ascii="Times New Roman" w:hAnsi="Times New Roman" w:cs="Times New Roman"/>
          <w:b/>
          <w:bCs/>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w:t>
      </w:r>
      <w:r w:rsidRPr="00A44744">
        <w:rPr>
          <w:rFonts w:ascii="Times New Roman" w:hAnsi="Times New Roman" w:cs="Times New Roman"/>
          <w:sz w:val="24"/>
          <w:szCs w:val="24"/>
        </w:rPr>
        <w:t xml:space="preserve"> </w:t>
      </w:r>
      <w:r w:rsidR="00A44744" w:rsidRPr="00A44744">
        <w:rPr>
          <w:rFonts w:ascii="Times New Roman" w:hAnsi="Times New Roman" w:cs="Times New Roman"/>
          <w:sz w:val="24"/>
          <w:szCs w:val="24"/>
          <w:lang w:bidi="en-US"/>
        </w:rPr>
        <w:t>Health behavior change, brief intervention, pain management, tobacco cessation, lifestyle changes</w:t>
      </w:r>
      <w:r w:rsidR="00A44744" w:rsidRPr="00A44744">
        <w:rPr>
          <w:rFonts w:ascii="Times New Roman" w:hAnsi="Times New Roman" w:cs="Times New Roman"/>
          <w:b/>
          <w:bCs/>
          <w:sz w:val="24"/>
          <w:szCs w:val="24"/>
        </w:rPr>
        <w:t xml:space="preserve"> </w:t>
      </w:r>
    </w:p>
    <w:p w14:paraId="44F4A607" w14:textId="5AB22E24" w:rsidR="00A44744" w:rsidRDefault="00206921" w:rsidP="00A44744">
      <w:pPr>
        <w:widowControl w:val="0"/>
        <w:contextualSpacing/>
        <w:rPr>
          <w:lang w:bidi="en-US"/>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 </w:t>
      </w:r>
      <w:r w:rsidR="00A44744" w:rsidRPr="00A44744">
        <w:rPr>
          <w:rFonts w:ascii="Times New Roman" w:hAnsi="Times New Roman" w:cs="Times New Roman"/>
          <w:sz w:val="24"/>
          <w:szCs w:val="24"/>
          <w:lang w:bidi="en-US"/>
        </w:rPr>
        <w:t>I enjoy taking walks, discussing and analyzing reality TV, snacks (e</w:t>
      </w:r>
      <w:r w:rsidR="00640BA6">
        <w:rPr>
          <w:rFonts w:ascii="Times New Roman" w:hAnsi="Times New Roman" w:cs="Times New Roman"/>
          <w:sz w:val="24"/>
          <w:szCs w:val="24"/>
          <w:lang w:bidi="en-US"/>
        </w:rPr>
        <w:t>.g.,</w:t>
      </w:r>
      <w:r w:rsidR="00A44744" w:rsidRPr="00A44744">
        <w:rPr>
          <w:rFonts w:ascii="Times New Roman" w:hAnsi="Times New Roman" w:cs="Times New Roman"/>
          <w:sz w:val="24"/>
          <w:szCs w:val="24"/>
          <w:lang w:bidi="en-US"/>
        </w:rPr>
        <w:t xml:space="preserve"> chocolate and chips), rooting for my sports teams, and exploring restaurants and farmers markets.</w:t>
      </w:r>
      <w:r w:rsidR="00A44744">
        <w:rPr>
          <w:lang w:bidi="en-US"/>
        </w:rPr>
        <w:t xml:space="preserve"> </w:t>
      </w:r>
    </w:p>
    <w:p w14:paraId="69FEB5FD" w14:textId="1BC08D2D" w:rsidR="00206921" w:rsidRPr="00B7546A" w:rsidRDefault="00206921" w:rsidP="00A44744">
      <w:pPr>
        <w:widowControl w:val="0"/>
        <w:contextualSpacing/>
        <w:rPr>
          <w:rStyle w:val="Hyperlink"/>
          <w:rFonts w:ascii="Times New Roman" w:hAnsi="Times New Roman"/>
          <w:sz w:val="24"/>
          <w:szCs w:val="24"/>
        </w:rPr>
      </w:pPr>
      <w:r w:rsidRPr="00AB1442">
        <w:rPr>
          <w:rFonts w:ascii="Times New Roman" w:hAnsi="Times New Roman" w:cs="Times New Roman"/>
          <w:b/>
          <w:bCs/>
          <w:sz w:val="24"/>
          <w:szCs w:val="24"/>
        </w:rPr>
        <w:t xml:space="preserve">Email: </w:t>
      </w:r>
      <w:hyperlink r:id="rId46" w:history="1">
        <w:r w:rsidRPr="00B7546A">
          <w:rPr>
            <w:rStyle w:val="Hyperlink"/>
            <w:rFonts w:ascii="Times New Roman" w:hAnsi="Times New Roman"/>
            <w:sz w:val="24"/>
            <w:szCs w:val="24"/>
          </w:rPr>
          <w:t>Cassie.Dance@va.gov</w:t>
        </w:r>
      </w:hyperlink>
    </w:p>
    <w:p w14:paraId="771ABE11" w14:textId="45965405" w:rsidR="00840416" w:rsidRPr="00B7546A" w:rsidRDefault="00840416" w:rsidP="0077719F">
      <w:pPr>
        <w:rPr>
          <w:rStyle w:val="Hyperlink"/>
          <w:rFonts w:ascii="Times New Roman" w:hAnsi="Times New Roman"/>
        </w:rPr>
      </w:pPr>
    </w:p>
    <w:p w14:paraId="3C07082A" w14:textId="27F0811F" w:rsidR="00154779" w:rsidRPr="00866AFF" w:rsidRDefault="00154779" w:rsidP="00154779">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t>Candice Daniel, Ph.D.</w:t>
      </w:r>
      <w:r w:rsidR="00794D68">
        <w:rPr>
          <w:rFonts w:ascii="Times New Roman" w:hAnsi="Times New Roman" w:cs="Times New Roman"/>
          <w:b/>
          <w:bCs/>
          <w:sz w:val="28"/>
          <w:szCs w:val="28"/>
          <w:u w:val="single"/>
        </w:rPr>
        <w:t>, ABPP</w:t>
      </w:r>
      <w:r w:rsidRPr="00866AFF">
        <w:rPr>
          <w:rFonts w:ascii="Times New Roman" w:hAnsi="Times New Roman" w:cs="Times New Roman"/>
          <w:b/>
          <w:bCs/>
          <w:sz w:val="28"/>
          <w:szCs w:val="28"/>
          <w:u w:val="single"/>
        </w:rPr>
        <w:t xml:space="preserve"> (she/her)</w:t>
      </w:r>
    </w:p>
    <w:p w14:paraId="74D10B39" w14:textId="3749973C" w:rsidR="00154779" w:rsidRPr="00B7546A" w:rsidRDefault="00154779" w:rsidP="001547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sidR="00AB1442">
        <w:rPr>
          <w:rFonts w:ascii="Times New Roman" w:hAnsi="Times New Roman" w:cs="Times New Roman"/>
          <w:sz w:val="24"/>
          <w:szCs w:val="24"/>
        </w:rPr>
        <w:t xml:space="preserve"> </w:t>
      </w:r>
      <w:r w:rsidRPr="00B7546A">
        <w:rPr>
          <w:rFonts w:ascii="Times New Roman" w:hAnsi="Times New Roman" w:cs="Times New Roman"/>
          <w:sz w:val="24"/>
          <w:szCs w:val="24"/>
        </w:rPr>
        <w:t>University of Wyoming</w:t>
      </w:r>
      <w:r w:rsidR="00AB1442">
        <w:rPr>
          <w:rFonts w:ascii="Times New Roman" w:hAnsi="Times New Roman" w:cs="Times New Roman"/>
          <w:sz w:val="24"/>
          <w:szCs w:val="24"/>
        </w:rPr>
        <w:t xml:space="preserve"> Clinical Psychology</w:t>
      </w:r>
      <w:r w:rsidR="00D85787">
        <w:rPr>
          <w:rFonts w:ascii="Times New Roman" w:hAnsi="Times New Roman" w:cs="Times New Roman"/>
          <w:sz w:val="24"/>
          <w:szCs w:val="24"/>
        </w:rPr>
        <w:t xml:space="preserve">  </w:t>
      </w:r>
    </w:p>
    <w:p w14:paraId="12A86CFD" w14:textId="2119F1F5" w:rsidR="00154779" w:rsidRPr="00B7546A" w:rsidRDefault="00154779" w:rsidP="00154779">
      <w:pPr>
        <w:widowControl w:val="0"/>
        <w:contextualSpacing/>
        <w:rPr>
          <w:rFonts w:ascii="Times New Roman" w:hAnsi="Times New Roman" w:cs="Times New Roman"/>
          <w:b/>
          <w:bCs/>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Salt Lake City Health Care System</w:t>
      </w:r>
    </w:p>
    <w:p w14:paraId="6269F34F" w14:textId="2E065614" w:rsidR="00154779" w:rsidRPr="00B7546A" w:rsidRDefault="00154779" w:rsidP="001547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GRECC, VA Salt Lake City Health Care System </w:t>
      </w:r>
    </w:p>
    <w:p w14:paraId="15A80FE5" w14:textId="21822CC7" w:rsidR="00154779" w:rsidRPr="00B7546A" w:rsidRDefault="00F86601" w:rsidP="00154779">
      <w:pPr>
        <w:widowControl w:val="0"/>
        <w:contextualSpacing/>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4B4BCF6D" wp14:editId="46C246A0">
            <wp:simplePos x="0" y="0"/>
            <wp:positionH relativeFrom="margin">
              <wp:posOffset>-25400</wp:posOffset>
            </wp:positionH>
            <wp:positionV relativeFrom="paragraph">
              <wp:posOffset>211455</wp:posOffset>
            </wp:positionV>
            <wp:extent cx="2209800" cy="1470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79" w:rsidRPr="00B7546A">
        <w:rPr>
          <w:rFonts w:ascii="Times New Roman" w:hAnsi="Times New Roman" w:cs="Times New Roman"/>
          <w:b/>
          <w:bCs/>
          <w:sz w:val="24"/>
          <w:szCs w:val="24"/>
        </w:rPr>
        <w:t xml:space="preserve">Current Position: </w:t>
      </w:r>
      <w:r w:rsidR="00154779" w:rsidRPr="00B7546A">
        <w:rPr>
          <w:rFonts w:ascii="Times New Roman" w:hAnsi="Times New Roman" w:cs="Times New Roman"/>
          <w:sz w:val="24"/>
          <w:szCs w:val="24"/>
        </w:rPr>
        <w:t>Psychologist, St George CBOC</w:t>
      </w:r>
    </w:p>
    <w:p w14:paraId="6B7670C5" w14:textId="13F98864" w:rsidR="00154779" w:rsidRPr="00D85787" w:rsidRDefault="00154779" w:rsidP="00154779">
      <w:pPr>
        <w:widowControl w:val="0"/>
        <w:contextualSpacing/>
        <w:rPr>
          <w:rFonts w:ascii="Times New Roman" w:hAnsi="Times New Roman" w:cs="Times New Roman"/>
          <w:sz w:val="20"/>
          <w:szCs w:val="20"/>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Medical regimen adherence among older adults, behavioral health interventions, motivational interviewing, </w:t>
      </w:r>
      <w:r w:rsidR="006E4975">
        <w:rPr>
          <w:rFonts w:ascii="Times New Roman" w:hAnsi="Times New Roman" w:cs="Times New Roman"/>
          <w:sz w:val="24"/>
          <w:szCs w:val="24"/>
        </w:rPr>
        <w:t xml:space="preserve">cognitive and </w:t>
      </w:r>
      <w:r w:rsidRPr="00B7546A">
        <w:rPr>
          <w:rFonts w:ascii="Times New Roman" w:hAnsi="Times New Roman" w:cs="Times New Roman"/>
          <w:sz w:val="24"/>
          <w:szCs w:val="24"/>
        </w:rPr>
        <w:t xml:space="preserve">capacity assessment, and dementia </w:t>
      </w:r>
      <w:r w:rsidR="006E4975">
        <w:rPr>
          <w:rFonts w:ascii="Times New Roman" w:hAnsi="Times New Roman" w:cs="Times New Roman"/>
          <w:sz w:val="24"/>
          <w:szCs w:val="24"/>
        </w:rPr>
        <w:t>care</w:t>
      </w:r>
      <w:r w:rsidR="00913CBB">
        <w:rPr>
          <w:rFonts w:ascii="Times New Roman" w:hAnsi="Times New Roman" w:cs="Times New Roman"/>
          <w:sz w:val="24"/>
          <w:szCs w:val="24"/>
        </w:rPr>
        <w:t xml:space="preserve">.  Board certified in </w:t>
      </w:r>
      <w:proofErr w:type="spellStart"/>
      <w:r w:rsidR="00913CBB">
        <w:rPr>
          <w:rFonts w:ascii="Times New Roman" w:hAnsi="Times New Roman" w:cs="Times New Roman"/>
          <w:sz w:val="24"/>
          <w:szCs w:val="24"/>
        </w:rPr>
        <w:t>geropsychology</w:t>
      </w:r>
      <w:proofErr w:type="spellEnd"/>
      <w:r w:rsidR="00913CBB">
        <w:rPr>
          <w:rFonts w:ascii="Times New Roman" w:hAnsi="Times New Roman" w:cs="Times New Roman"/>
          <w:sz w:val="24"/>
          <w:szCs w:val="24"/>
        </w:rPr>
        <w:t>.</w:t>
      </w:r>
      <w:r w:rsidR="00D85787">
        <w:rPr>
          <w:rFonts w:ascii="Times New Roman" w:hAnsi="Times New Roman" w:cs="Times New Roman"/>
          <w:sz w:val="24"/>
          <w:szCs w:val="24"/>
        </w:rPr>
        <w:tab/>
      </w:r>
      <w:r w:rsidR="00D85787">
        <w:rPr>
          <w:rFonts w:ascii="Times New Roman" w:hAnsi="Times New Roman" w:cs="Times New Roman"/>
          <w:sz w:val="24"/>
          <w:szCs w:val="24"/>
        </w:rPr>
        <w:tab/>
        <w:t xml:space="preserve">          </w:t>
      </w:r>
    </w:p>
    <w:p w14:paraId="39D138B1" w14:textId="732E6CFC" w:rsidR="00154779" w:rsidRPr="00B7546A" w:rsidRDefault="00154779" w:rsidP="001547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 I live in St. George, UT and love the ease of access to outdoor activities. I enjoy spending time with my husband and 2 children.</w:t>
      </w:r>
    </w:p>
    <w:p w14:paraId="38796BEC" w14:textId="069B5846" w:rsidR="00154779" w:rsidRPr="00B7546A" w:rsidRDefault="00154779" w:rsidP="00154779">
      <w:pPr>
        <w:contextualSpacing/>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48" w:history="1">
        <w:r w:rsidRPr="00B7546A">
          <w:rPr>
            <w:rStyle w:val="Hyperlink"/>
            <w:rFonts w:ascii="Times New Roman" w:hAnsi="Times New Roman"/>
            <w:sz w:val="24"/>
            <w:szCs w:val="24"/>
          </w:rPr>
          <w:t>Candice.daniel@va.gov</w:t>
        </w:r>
      </w:hyperlink>
    </w:p>
    <w:p w14:paraId="0E32CB3C" w14:textId="10962ED4" w:rsidR="00154779" w:rsidRDefault="00F86601" w:rsidP="0077719F">
      <w:pPr>
        <w:rPr>
          <w:rFonts w:ascii="Times New Roman" w:eastAsia="Times New Roman" w:hAnsi="Times New Roman" w:cs="Times New Roman"/>
          <w:b/>
          <w:sz w:val="32"/>
          <w:szCs w:val="32"/>
          <w:u w:val="single"/>
        </w:rPr>
      </w:pPr>
      <w:r w:rsidRPr="00FE06D7">
        <w:rPr>
          <w:rFonts w:ascii="Times New Roman" w:eastAsia="Times New Roman" w:hAnsi="Times New Roman" w:cs="Times New Roman"/>
          <w:b/>
          <w:bCs/>
          <w:noProof/>
          <w:sz w:val="24"/>
          <w:szCs w:val="24"/>
        </w:rPr>
        <mc:AlternateContent>
          <mc:Choice Requires="wps">
            <w:drawing>
              <wp:anchor distT="45720" distB="45720" distL="114300" distR="114300" simplePos="0" relativeHeight="251692032" behindDoc="0" locked="0" layoutInCell="1" allowOverlap="1" wp14:anchorId="711669CF" wp14:editId="261C3BAC">
                <wp:simplePos x="0" y="0"/>
                <wp:positionH relativeFrom="column">
                  <wp:posOffset>-34925</wp:posOffset>
                </wp:positionH>
                <wp:positionV relativeFrom="paragraph">
                  <wp:posOffset>157480</wp:posOffset>
                </wp:positionV>
                <wp:extent cx="2209800" cy="412115"/>
                <wp:effectExtent l="0" t="0" r="19050"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115"/>
                        </a:xfrm>
                        <a:prstGeom prst="rect">
                          <a:avLst/>
                        </a:prstGeom>
                        <a:solidFill>
                          <a:srgbClr val="FFFFFF"/>
                        </a:solidFill>
                        <a:ln w="9525">
                          <a:solidFill>
                            <a:srgbClr val="000000"/>
                          </a:solidFill>
                          <a:miter lim="800000"/>
                          <a:headEnd/>
                          <a:tailEnd/>
                        </a:ln>
                      </wps:spPr>
                      <wps:txbx>
                        <w:txbxContent>
                          <w:p w14:paraId="0FD4B5A1" w14:textId="6DF9E8D8" w:rsidR="009576BE" w:rsidRDefault="00FE06D7">
                            <w:pPr>
                              <w:contextualSpacing/>
                              <w:rPr>
                                <w:rFonts w:ascii="Times New Roman" w:hAnsi="Times New Roman" w:cs="Times New Roman"/>
                                <w:i/>
                                <w:iCs/>
                                <w:sz w:val="20"/>
                                <w:szCs w:val="20"/>
                              </w:rPr>
                            </w:pPr>
                            <w:r w:rsidRPr="00D85787">
                              <w:rPr>
                                <w:rFonts w:ascii="Times New Roman" w:hAnsi="Times New Roman" w:cs="Times New Roman"/>
                                <w:i/>
                                <w:iCs/>
                                <w:sz w:val="20"/>
                                <w:szCs w:val="20"/>
                              </w:rPr>
                              <w:t xml:space="preserve">Snow Canyon State Park </w:t>
                            </w:r>
                          </w:p>
                          <w:p w14:paraId="4538AF71" w14:textId="3E81ACF3" w:rsidR="00FE06D7" w:rsidRDefault="00FE06D7">
                            <w:pPr>
                              <w:contextualSpacing/>
                            </w:pPr>
                            <w:r w:rsidRPr="00D85787">
                              <w:rPr>
                                <w:rFonts w:ascii="Times New Roman" w:hAnsi="Times New Roman" w:cs="Times New Roman"/>
                                <w:i/>
                                <w:iCs/>
                                <w:sz w:val="20"/>
                                <w:szCs w:val="20"/>
                              </w:rPr>
                              <w:t>St. Ge</w:t>
                            </w:r>
                            <w:r>
                              <w:rPr>
                                <w:rFonts w:ascii="Times New Roman" w:hAnsi="Times New Roman" w:cs="Times New Roman"/>
                                <w:i/>
                                <w:iCs/>
                                <w:sz w:val="20"/>
                                <w:szCs w:val="20"/>
                              </w:rPr>
                              <w:t>or</w:t>
                            </w:r>
                            <w:r w:rsidRPr="00D85787">
                              <w:rPr>
                                <w:rFonts w:ascii="Times New Roman" w:hAnsi="Times New Roman" w:cs="Times New Roman"/>
                                <w:i/>
                                <w:iCs/>
                                <w:sz w:val="20"/>
                                <w:szCs w:val="20"/>
                              </w:rPr>
                              <w:t>ge</w:t>
                            </w:r>
                            <w:r>
                              <w:rPr>
                                <w:rFonts w:ascii="Times New Roman" w:hAnsi="Times New Roman" w:cs="Times New Roman"/>
                                <w:i/>
                                <w:iCs/>
                                <w:sz w:val="20"/>
                                <w:szCs w:val="20"/>
                              </w:rPr>
                              <w:t>, Utah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669CF" id="_x0000_s1047" type="#_x0000_t202" style="position:absolute;margin-left:-2.75pt;margin-top:12.4pt;width:174pt;height:32.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">
                <v:textbox>
                  <w:txbxContent>
                    <w:p w14:paraId="0FD4B5A1" w14:textId="6DF9E8D8" w:rsidR="009576BE" w:rsidRDefault="00FE06D7">
                      <w:pPr>
                        <w:contextualSpacing/>
                        <w:rPr>
                          <w:rFonts w:ascii="Times New Roman" w:hAnsi="Times New Roman" w:cs="Times New Roman"/>
                          <w:i/>
                          <w:iCs/>
                          <w:sz w:val="20"/>
                          <w:szCs w:val="20"/>
                        </w:rPr>
                      </w:pPr>
                      <w:r w:rsidRPr="00D85787">
                        <w:rPr>
                          <w:rFonts w:ascii="Times New Roman" w:hAnsi="Times New Roman" w:cs="Times New Roman"/>
                          <w:i/>
                          <w:iCs/>
                          <w:sz w:val="20"/>
                          <w:szCs w:val="20"/>
                        </w:rPr>
                        <w:t xml:space="preserve">Snow Canyon State Park </w:t>
                      </w:r>
                    </w:p>
                    <w:p w14:paraId="4538AF71" w14:textId="3E81ACF3" w:rsidR="00FE06D7" w:rsidRDefault="00FE06D7">
                      <w:pPr>
                        <w:contextualSpacing/>
                      </w:pPr>
                      <w:r w:rsidRPr="00D85787">
                        <w:rPr>
                          <w:rFonts w:ascii="Times New Roman" w:hAnsi="Times New Roman" w:cs="Times New Roman"/>
                          <w:i/>
                          <w:iCs/>
                          <w:sz w:val="20"/>
                          <w:szCs w:val="20"/>
                        </w:rPr>
                        <w:t>St. Ge</w:t>
                      </w:r>
                      <w:r>
                        <w:rPr>
                          <w:rFonts w:ascii="Times New Roman" w:hAnsi="Times New Roman" w:cs="Times New Roman"/>
                          <w:i/>
                          <w:iCs/>
                          <w:sz w:val="20"/>
                          <w:szCs w:val="20"/>
                        </w:rPr>
                        <w:t>or</w:t>
                      </w:r>
                      <w:r w:rsidRPr="00D85787">
                        <w:rPr>
                          <w:rFonts w:ascii="Times New Roman" w:hAnsi="Times New Roman" w:cs="Times New Roman"/>
                          <w:i/>
                          <w:iCs/>
                          <w:sz w:val="20"/>
                          <w:szCs w:val="20"/>
                        </w:rPr>
                        <w:t>ge</w:t>
                      </w:r>
                      <w:r>
                        <w:rPr>
                          <w:rFonts w:ascii="Times New Roman" w:hAnsi="Times New Roman" w:cs="Times New Roman"/>
                          <w:i/>
                          <w:iCs/>
                          <w:sz w:val="20"/>
                          <w:szCs w:val="20"/>
                        </w:rPr>
                        <w:t>, Utah</w:t>
                      </w:r>
                    </w:p>
                  </w:txbxContent>
                </v:textbox>
                <w10:wrap type="square"/>
              </v:shape>
            </w:pict>
          </mc:Fallback>
        </mc:AlternateContent>
      </w:r>
    </w:p>
    <w:p w14:paraId="69CAF065" w14:textId="73696DE4" w:rsidR="00B10AC1" w:rsidRDefault="00B10AC1" w:rsidP="0077719F">
      <w:pPr>
        <w:rPr>
          <w:rFonts w:ascii="Times New Roman" w:eastAsia="Times New Roman" w:hAnsi="Times New Roman" w:cs="Times New Roman"/>
          <w:b/>
          <w:sz w:val="32"/>
          <w:szCs w:val="32"/>
          <w:u w:val="single"/>
        </w:rPr>
      </w:pPr>
    </w:p>
    <w:p w14:paraId="44B58F36" w14:textId="77777777" w:rsidR="000A0AE8" w:rsidRDefault="000A0AE8" w:rsidP="0077719F">
      <w:pPr>
        <w:rPr>
          <w:rFonts w:ascii="Times New Roman" w:eastAsia="Times New Roman" w:hAnsi="Times New Roman" w:cs="Times New Roman"/>
          <w:b/>
          <w:sz w:val="28"/>
          <w:szCs w:val="28"/>
          <w:u w:val="single"/>
        </w:rPr>
      </w:pPr>
    </w:p>
    <w:p w14:paraId="6B29572F" w14:textId="77777777" w:rsidR="00182415" w:rsidRDefault="00182415" w:rsidP="0077719F">
      <w:pPr>
        <w:rPr>
          <w:rFonts w:ascii="Times New Roman" w:eastAsia="Times New Roman" w:hAnsi="Times New Roman" w:cs="Times New Roman"/>
          <w:b/>
          <w:sz w:val="28"/>
          <w:szCs w:val="28"/>
          <w:u w:val="single"/>
        </w:rPr>
      </w:pPr>
    </w:p>
    <w:p w14:paraId="1927E7AE" w14:textId="648C085A" w:rsidR="00840416" w:rsidRPr="00866AFF" w:rsidRDefault="00840416" w:rsidP="0077719F">
      <w:pPr>
        <w:rPr>
          <w:rFonts w:ascii="Times New Roman" w:eastAsia="Times New Roman" w:hAnsi="Times New Roman" w:cs="Times New Roman"/>
          <w:b/>
          <w:sz w:val="28"/>
          <w:szCs w:val="28"/>
          <w:u w:val="single"/>
        </w:rPr>
      </w:pPr>
      <w:r w:rsidRPr="00866AFF">
        <w:rPr>
          <w:rFonts w:ascii="Times New Roman" w:eastAsia="Times New Roman" w:hAnsi="Times New Roman" w:cs="Times New Roman"/>
          <w:b/>
          <w:sz w:val="28"/>
          <w:szCs w:val="28"/>
          <w:u w:val="single"/>
        </w:rPr>
        <w:lastRenderedPageBreak/>
        <w:t>Christina Derbidge, Ph.D.</w:t>
      </w:r>
      <w:r w:rsidR="000F67F4">
        <w:rPr>
          <w:rFonts w:ascii="Times New Roman" w:eastAsia="Times New Roman" w:hAnsi="Times New Roman" w:cs="Times New Roman"/>
          <w:b/>
          <w:sz w:val="28"/>
          <w:szCs w:val="28"/>
          <w:u w:val="single"/>
        </w:rPr>
        <w:t>, CBIS</w:t>
      </w:r>
      <w:r w:rsidRPr="00866AFF">
        <w:rPr>
          <w:rFonts w:ascii="Times New Roman" w:eastAsia="Times New Roman" w:hAnsi="Times New Roman" w:cs="Times New Roman"/>
          <w:b/>
          <w:sz w:val="28"/>
          <w:szCs w:val="28"/>
          <w:u w:val="single"/>
        </w:rPr>
        <w:t xml:space="preserve"> (she/her)</w:t>
      </w:r>
    </w:p>
    <w:p w14:paraId="199B1270" w14:textId="1318AEA4" w:rsidR="0077719F" w:rsidRPr="00B7546A" w:rsidRDefault="00840416" w:rsidP="0077719F">
      <w:pPr>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Training Background</w:t>
      </w:r>
      <w:r w:rsidRPr="00B7546A">
        <w:rPr>
          <w:rFonts w:ascii="Times New Roman" w:eastAsia="Times New Roman" w:hAnsi="Times New Roman" w:cs="Times New Roman"/>
          <w:sz w:val="24"/>
          <w:szCs w:val="24"/>
        </w:rPr>
        <w:t xml:space="preserve">:  </w:t>
      </w:r>
      <w:r w:rsidRPr="00B7546A">
        <w:rPr>
          <w:rFonts w:ascii="Times New Roman" w:hAnsi="Times New Roman" w:cs="Times New Roman"/>
          <w:sz w:val="24"/>
          <w:szCs w:val="24"/>
        </w:rPr>
        <w:t>University of Washington</w:t>
      </w:r>
      <w:r w:rsidR="00AB1442">
        <w:rPr>
          <w:rFonts w:ascii="Times New Roman" w:hAnsi="Times New Roman" w:cs="Times New Roman"/>
          <w:sz w:val="24"/>
          <w:szCs w:val="24"/>
        </w:rPr>
        <w:t xml:space="preserve"> Clinical Psychology</w:t>
      </w:r>
      <w:r w:rsidR="00165E92">
        <w:rPr>
          <w:rFonts w:ascii="Times New Roman" w:hAnsi="Times New Roman" w:cs="Times New Roman"/>
          <w:sz w:val="24"/>
          <w:szCs w:val="24"/>
        </w:rPr>
        <w:tab/>
      </w:r>
      <w:r w:rsidR="00165E92">
        <w:rPr>
          <w:rFonts w:ascii="Times New Roman" w:hAnsi="Times New Roman" w:cs="Times New Roman"/>
          <w:sz w:val="24"/>
          <w:szCs w:val="24"/>
        </w:rPr>
        <w:tab/>
      </w:r>
      <w:r w:rsidR="00165E92">
        <w:rPr>
          <w:rFonts w:ascii="Times New Roman" w:hAnsi="Times New Roman" w:cs="Times New Roman"/>
          <w:sz w:val="24"/>
          <w:szCs w:val="24"/>
        </w:rPr>
        <w:tab/>
      </w:r>
      <w:r w:rsidR="00165E92">
        <w:rPr>
          <w:rFonts w:ascii="Times New Roman" w:hAnsi="Times New Roman" w:cs="Times New Roman"/>
          <w:sz w:val="24"/>
          <w:szCs w:val="24"/>
        </w:rPr>
        <w:tab/>
      </w:r>
      <w:r w:rsidR="00165E92">
        <w:rPr>
          <w:rFonts w:ascii="Times New Roman" w:hAnsi="Times New Roman" w:cs="Times New Roman"/>
          <w:sz w:val="24"/>
          <w:szCs w:val="24"/>
        </w:rPr>
        <w:tab/>
      </w:r>
      <w:r w:rsidR="00165E92">
        <w:rPr>
          <w:rFonts w:ascii="Times New Roman" w:hAnsi="Times New Roman" w:cs="Times New Roman"/>
          <w:sz w:val="24"/>
          <w:szCs w:val="24"/>
        </w:rPr>
        <w:tab/>
        <w:t xml:space="preserve">                   </w:t>
      </w:r>
    </w:p>
    <w:p w14:paraId="1A34CFCA" w14:textId="6433F4FB" w:rsidR="0077719F" w:rsidRPr="00B7546A" w:rsidRDefault="00840416" w:rsidP="0077719F">
      <w:pPr>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Predoctoral Internship</w:t>
      </w:r>
      <w:r w:rsidRPr="00B7546A">
        <w:rPr>
          <w:rFonts w:ascii="Times New Roman" w:eastAsia="Times New Roman" w:hAnsi="Times New Roman" w:cs="Times New Roman"/>
          <w:sz w:val="24"/>
          <w:szCs w:val="24"/>
        </w:rPr>
        <w:t xml:space="preserve">: VA Salt Lake City </w:t>
      </w:r>
      <w:r w:rsidR="00AB1442">
        <w:rPr>
          <w:rFonts w:ascii="Times New Roman" w:eastAsia="Times New Roman" w:hAnsi="Times New Roman" w:cs="Times New Roman"/>
          <w:sz w:val="24"/>
          <w:szCs w:val="24"/>
        </w:rPr>
        <w:t>Health Care System (HCS)</w:t>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r>
      <w:r w:rsidR="004E4D02">
        <w:rPr>
          <w:rFonts w:ascii="Times New Roman" w:eastAsia="Times New Roman" w:hAnsi="Times New Roman" w:cs="Times New Roman"/>
          <w:sz w:val="24"/>
          <w:szCs w:val="24"/>
        </w:rPr>
        <w:tab/>
        <w:t xml:space="preserve">  </w:t>
      </w:r>
    </w:p>
    <w:p w14:paraId="653E09DA" w14:textId="77777777" w:rsidR="0077719F" w:rsidRPr="00B7546A" w:rsidRDefault="0084041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VA Salt Lake City HCS, Integrated Primary Care Health Psychology</w:t>
      </w:r>
      <w:r w:rsidR="0077719F" w:rsidRPr="00B7546A">
        <w:rPr>
          <w:rFonts w:ascii="Times New Roman" w:hAnsi="Times New Roman" w:cs="Times New Roman"/>
          <w:sz w:val="24"/>
          <w:szCs w:val="24"/>
        </w:rPr>
        <w:t xml:space="preserve"> </w:t>
      </w:r>
    </w:p>
    <w:p w14:paraId="6C8AF6E8" w14:textId="4A112035" w:rsidR="0077719F" w:rsidRPr="00B7546A" w:rsidRDefault="00840416" w:rsidP="00AB1442">
      <w:pPr>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sidRPr="00AB1442">
        <w:rPr>
          <w:rFonts w:ascii="Times New Roman" w:hAnsi="Times New Roman" w:cs="Times New Roman"/>
          <w:sz w:val="24"/>
          <w:szCs w:val="24"/>
        </w:rPr>
        <w:t xml:space="preserve"> </w:t>
      </w:r>
      <w:r w:rsidR="00AB1442" w:rsidRPr="00AB1442">
        <w:rPr>
          <w:rFonts w:ascii="Times New Roman" w:hAnsi="Times New Roman" w:cs="Times New Roman"/>
          <w:color w:val="000000"/>
          <w:sz w:val="24"/>
          <w:szCs w:val="24"/>
        </w:rPr>
        <w:t>Director of Inpatient PMR Psychology, Director of Rehabilitation Psychology Service and Fellowship</w:t>
      </w:r>
    </w:p>
    <w:p w14:paraId="162B4A4E" w14:textId="77777777" w:rsidR="0077719F" w:rsidRPr="00B7546A" w:rsidRDefault="0084041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Pr="00B7546A">
        <w:rPr>
          <w:rFonts w:ascii="Times New Roman" w:hAnsi="Times New Roman" w:cs="Times New Roman"/>
          <w:bCs/>
          <w:sz w:val="24"/>
          <w:szCs w:val="24"/>
        </w:rPr>
        <w:t xml:space="preserve">Rehabilitation psychology, adjustment to disability, psychological aspects of chronic illness and neurologic conditions (e.g., spinal cord injury, stroke, TBI, etc.), hospital based inpatient and outpatient consultation/psychological interventions, assessment, evaluation and treatment of somatoform/conversion disorders, and family/caregiver intervention. I also have specialty training in personality disorders, suicide prevention, Motivational Interviewing, and third wave interventions (e.g., Dialectical Behavior Therapy, Acceptance and Commitment Therapy, Functional Analytic Psychotherapy). Research interests are </w:t>
      </w:r>
      <w:proofErr w:type="spellStart"/>
      <w:r w:rsidRPr="00B7546A">
        <w:rPr>
          <w:rFonts w:ascii="Times New Roman" w:hAnsi="Times New Roman" w:cs="Times New Roman"/>
          <w:bCs/>
          <w:sz w:val="24"/>
          <w:szCs w:val="24"/>
        </w:rPr>
        <w:t>biopsycho</w:t>
      </w:r>
      <w:proofErr w:type="spellEnd"/>
      <w:r w:rsidRPr="00B7546A">
        <w:rPr>
          <w:rFonts w:ascii="Times New Roman" w:hAnsi="Times New Roman" w:cs="Times New Roman"/>
          <w:bCs/>
          <w:sz w:val="24"/>
          <w:szCs w:val="24"/>
        </w:rPr>
        <w:t>-social factors influencing emotional dysregulation, adjustment to disability, and health outcomes.</w:t>
      </w:r>
      <w:r w:rsidR="0077719F" w:rsidRPr="00B7546A">
        <w:rPr>
          <w:rFonts w:ascii="Times New Roman" w:hAnsi="Times New Roman" w:cs="Times New Roman"/>
          <w:sz w:val="24"/>
          <w:szCs w:val="24"/>
        </w:rPr>
        <w:t xml:space="preserve"> </w:t>
      </w:r>
    </w:p>
    <w:p w14:paraId="5C6EBF64" w14:textId="3363C938" w:rsidR="00840416" w:rsidRPr="00B7546A" w:rsidRDefault="00840416"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bCs/>
          <w:sz w:val="24"/>
          <w:szCs w:val="24"/>
        </w:rPr>
        <w:t>I have a lot of normal interests, but the more unusual one is my dedication to science fiction - books, TV, you name it!</w:t>
      </w:r>
    </w:p>
    <w:p w14:paraId="38EA420F" w14:textId="2C23BA41" w:rsidR="00561D1A" w:rsidRPr="00B7546A" w:rsidRDefault="00840416" w:rsidP="0077719F">
      <w:pPr>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w:t>
      </w:r>
      <w:hyperlink r:id="rId49" w:history="1">
        <w:r w:rsidRPr="00B7546A">
          <w:rPr>
            <w:rStyle w:val="Hyperlink"/>
            <w:rFonts w:ascii="Times New Roman" w:hAnsi="Times New Roman"/>
            <w:bCs/>
            <w:sz w:val="24"/>
            <w:szCs w:val="24"/>
          </w:rPr>
          <w:t>christina.derbidge@hsc.utah.edu</w:t>
        </w:r>
      </w:hyperlink>
      <w:r w:rsidRPr="00B7546A">
        <w:rPr>
          <w:rFonts w:ascii="Times New Roman" w:hAnsi="Times New Roman" w:cs="Times New Roman"/>
          <w:bCs/>
          <w:sz w:val="24"/>
          <w:szCs w:val="24"/>
        </w:rPr>
        <w:t xml:space="preserve"> </w:t>
      </w:r>
      <w:bookmarkEnd w:id="88"/>
    </w:p>
    <w:p w14:paraId="0DF51371" w14:textId="77777777" w:rsidR="00561D1A" w:rsidRPr="00B7546A" w:rsidRDefault="00561D1A" w:rsidP="0077719F">
      <w:pPr>
        <w:rPr>
          <w:rFonts w:ascii="Times New Roman" w:hAnsi="Times New Roman" w:cs="Times New Roman"/>
        </w:rPr>
      </w:pPr>
    </w:p>
    <w:p w14:paraId="75DE3DA7" w14:textId="61FF83D7" w:rsidR="00DB3503" w:rsidRPr="00866AFF" w:rsidRDefault="00DB3503" w:rsidP="0077719F">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t>Sandy Diaz, Ph.D. (she/her)</w:t>
      </w:r>
    </w:p>
    <w:p w14:paraId="65065DAA" w14:textId="6262114E" w:rsidR="0077719F" w:rsidRPr="00B7546A" w:rsidRDefault="00DB3503"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00AB1442">
        <w:rPr>
          <w:rFonts w:ascii="Times New Roman" w:hAnsi="Times New Roman" w:cs="Times New Roman"/>
          <w:b/>
          <w:bCs/>
          <w:sz w:val="24"/>
          <w:szCs w:val="24"/>
        </w:rPr>
        <w:t xml:space="preserve">: </w:t>
      </w:r>
      <w:r w:rsidRPr="00B7546A">
        <w:rPr>
          <w:rFonts w:ascii="Times New Roman" w:hAnsi="Times New Roman" w:cs="Times New Roman"/>
          <w:sz w:val="24"/>
          <w:szCs w:val="24"/>
        </w:rPr>
        <w:t>University of La Verne</w:t>
      </w:r>
      <w:r w:rsidR="00AB1442">
        <w:rPr>
          <w:rFonts w:ascii="Times New Roman" w:hAnsi="Times New Roman" w:cs="Times New Roman"/>
          <w:sz w:val="24"/>
          <w:szCs w:val="24"/>
        </w:rPr>
        <w:t xml:space="preserve"> </w:t>
      </w:r>
      <w:r w:rsidR="00AB1442" w:rsidRPr="00B7546A">
        <w:rPr>
          <w:rFonts w:ascii="Times New Roman" w:hAnsi="Times New Roman" w:cs="Times New Roman"/>
          <w:sz w:val="24"/>
          <w:szCs w:val="24"/>
        </w:rPr>
        <w:t>, Clinical Community Psychology</w:t>
      </w:r>
      <w:r w:rsidRPr="00B7546A">
        <w:rPr>
          <w:rFonts w:ascii="Times New Roman" w:hAnsi="Times New Roman" w:cs="Times New Roman"/>
          <w:sz w:val="24"/>
          <w:szCs w:val="24"/>
        </w:rPr>
        <w:t>; MSW-Arizona State University</w:t>
      </w:r>
      <w:r w:rsidR="0077719F" w:rsidRPr="00B7546A">
        <w:rPr>
          <w:rFonts w:ascii="Times New Roman" w:hAnsi="Times New Roman" w:cs="Times New Roman"/>
          <w:sz w:val="24"/>
          <w:szCs w:val="24"/>
        </w:rPr>
        <w:t xml:space="preserve"> </w:t>
      </w:r>
    </w:p>
    <w:p w14:paraId="25984B64" w14:textId="722E8F6D" w:rsidR="0077719F" w:rsidRPr="00B7546A" w:rsidRDefault="00DB3503"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Long Beach Healthcare System</w:t>
      </w:r>
      <w:r w:rsidR="0077719F" w:rsidRPr="00B7546A">
        <w:rPr>
          <w:rFonts w:ascii="Times New Roman" w:hAnsi="Times New Roman" w:cs="Times New Roman"/>
          <w:sz w:val="24"/>
          <w:szCs w:val="24"/>
        </w:rPr>
        <w:t xml:space="preserve"> </w:t>
      </w:r>
    </w:p>
    <w:p w14:paraId="6FBCA59D" w14:textId="35318E36" w:rsidR="00DB3503" w:rsidRPr="00B7546A" w:rsidRDefault="00DB3503"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 Postdoctoral Fellowship</w:t>
      </w:r>
      <w:r w:rsidRPr="00B7546A">
        <w:rPr>
          <w:rFonts w:ascii="Times New Roman" w:hAnsi="Times New Roman" w:cs="Times New Roman"/>
          <w:sz w:val="24"/>
          <w:szCs w:val="24"/>
        </w:rPr>
        <w:t xml:space="preserve">: VA Salt Lake City Health Care System </w:t>
      </w:r>
      <w:r w:rsidR="00A4417E">
        <w:rPr>
          <w:rFonts w:ascii="Times New Roman" w:hAnsi="Times New Roman" w:cs="Times New Roman"/>
          <w:sz w:val="24"/>
          <w:szCs w:val="24"/>
        </w:rPr>
        <w:t>PTSD Track</w:t>
      </w:r>
    </w:p>
    <w:p w14:paraId="65C37553" w14:textId="2B6164F9" w:rsidR="00DB3503" w:rsidRPr="00B7546A" w:rsidRDefault="00DB3503"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 xml:space="preserve">Psychologist, PCT Team and DBT Team </w:t>
      </w:r>
    </w:p>
    <w:p w14:paraId="3FDA17F8" w14:textId="5960B4EB" w:rsidR="00DB3503" w:rsidRPr="00B7546A" w:rsidRDefault="00DB3503"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PTSD, </w:t>
      </w:r>
      <w:r w:rsidR="00A4417E">
        <w:rPr>
          <w:rFonts w:ascii="Times New Roman" w:hAnsi="Times New Roman" w:cs="Times New Roman"/>
          <w:sz w:val="24"/>
          <w:szCs w:val="24"/>
        </w:rPr>
        <w:t>BPD, trauma, chronic suicidality</w:t>
      </w:r>
    </w:p>
    <w:p w14:paraId="66F01E68" w14:textId="7D2DDE93" w:rsidR="00DB3503" w:rsidRPr="00B7546A" w:rsidRDefault="00DB3503"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I am a lover of music, concerts, fast cars, driving fast, being outside, sand dunes, the sunshine, the snow, animals, good food, and a properly made gin basil smash. One of my secret fantasies is to have a large piece of land and take care of rescue animals. My </w:t>
      </w:r>
      <w:r w:rsidR="008D4B38" w:rsidRPr="00B7546A">
        <w:rPr>
          <w:rFonts w:ascii="Times New Roman" w:hAnsi="Times New Roman" w:cs="Times New Roman"/>
          <w:sz w:val="24"/>
          <w:szCs w:val="24"/>
        </w:rPr>
        <w:t>long-term</w:t>
      </w:r>
      <w:r w:rsidRPr="00B7546A">
        <w:rPr>
          <w:rFonts w:ascii="Times New Roman" w:hAnsi="Times New Roman" w:cs="Times New Roman"/>
          <w:sz w:val="24"/>
          <w:szCs w:val="24"/>
        </w:rPr>
        <w:t xml:space="preserve"> goal is to retire early and travel the world in search of a lovely foreign town in which to settle and run a small café/bar with my partner.  </w:t>
      </w:r>
    </w:p>
    <w:p w14:paraId="66083529" w14:textId="083EF382" w:rsidR="00DB3503" w:rsidRDefault="00DB3503" w:rsidP="0077719F">
      <w:pPr>
        <w:contextualSpacing/>
        <w:rPr>
          <w:rFonts w:ascii="Times New Roman" w:hAnsi="Times New Roman" w:cs="Times New Roman"/>
          <w:sz w:val="24"/>
          <w:szCs w:val="24"/>
        </w:rPr>
      </w:pPr>
      <w:r w:rsidRPr="00AB1442">
        <w:rPr>
          <w:rFonts w:ascii="Times New Roman" w:hAnsi="Times New Roman" w:cs="Times New Roman"/>
          <w:b/>
          <w:bCs/>
          <w:sz w:val="24"/>
          <w:szCs w:val="24"/>
        </w:rPr>
        <w:t xml:space="preserve">Email: </w:t>
      </w:r>
      <w:hyperlink r:id="rId50" w:history="1">
        <w:r w:rsidRPr="00B7546A">
          <w:rPr>
            <w:rStyle w:val="Hyperlink"/>
            <w:rFonts w:ascii="Times New Roman" w:hAnsi="Times New Roman"/>
            <w:sz w:val="24"/>
            <w:szCs w:val="24"/>
          </w:rPr>
          <w:t>Sandra.Diaz@va.gov</w:t>
        </w:r>
      </w:hyperlink>
      <w:r w:rsidRPr="00B7546A">
        <w:rPr>
          <w:rFonts w:ascii="Times New Roman" w:hAnsi="Times New Roman" w:cs="Times New Roman"/>
          <w:sz w:val="24"/>
          <w:szCs w:val="24"/>
        </w:rPr>
        <w:t xml:space="preserve"> </w:t>
      </w:r>
    </w:p>
    <w:p w14:paraId="72108941" w14:textId="77777777" w:rsidR="00B7546A" w:rsidRPr="00B7546A" w:rsidRDefault="00B7546A" w:rsidP="0077719F">
      <w:pPr>
        <w:rPr>
          <w:rFonts w:ascii="Times New Roman" w:hAnsi="Times New Roman" w:cs="Times New Roman"/>
          <w:sz w:val="24"/>
          <w:szCs w:val="24"/>
        </w:rPr>
      </w:pPr>
    </w:p>
    <w:p w14:paraId="1995B665" w14:textId="77777777" w:rsidR="001D0AA8" w:rsidRDefault="001D0AA8" w:rsidP="00CC63B0">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Jami Gauthier, PhD (she/her)</w:t>
      </w:r>
    </w:p>
    <w:p w14:paraId="1F82FE5C"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Auburn University, Clinical Psychology</w:t>
      </w:r>
    </w:p>
    <w:p w14:paraId="7F64D5B3"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xml:space="preserve">: University of Mississippi Medical Center/ GV (Sonny) Montgomery Veterans Affairs Medical Center Consortium </w:t>
      </w:r>
    </w:p>
    <w:p w14:paraId="5A6742C4"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 University of Mississippi Medical Center, Department of Psychiatry and Human Behavior</w:t>
      </w:r>
    </w:p>
    <w:p w14:paraId="46793417"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Substance Use Disorder Specialist in Tele-Primary Care Mental Health Integration &amp; Health Psychology at the VISN19 Clinical Resource Hub (CRH)</w:t>
      </w:r>
    </w:p>
    <w:p w14:paraId="32D03CDC"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xml:space="preserve">: Alcohol and substance use disorders, suicidal thoughts and feelings, PTSD; Motivational Interviewing, Motivation Enhancement Therapy, CBT for Substance Use Disorders, Trauma Focused Therapies, and DBT skills training </w:t>
      </w:r>
    </w:p>
    <w:p w14:paraId="79BB89FA" w14:textId="77777777" w:rsidR="001D0AA8" w:rsidRDefault="001D0AA8" w:rsidP="00CC63B0">
      <w:pPr>
        <w:contextualSpacing/>
        <w:rPr>
          <w:rFonts w:ascii="Times New Roman" w:hAnsi="Times New Roman" w:cs="Times New Roman"/>
          <w:sz w:val="24"/>
          <w:szCs w:val="24"/>
        </w:rPr>
      </w:pPr>
      <w:r>
        <w:rPr>
          <w:rFonts w:ascii="Times New Roman" w:hAnsi="Times New Roman" w:cs="Times New Roman"/>
          <w:b/>
          <w:bCs/>
          <w:sz w:val="24"/>
          <w:szCs w:val="24"/>
        </w:rPr>
        <w:lastRenderedPageBreak/>
        <w:t xml:space="preserve">Fun Facts:  </w:t>
      </w:r>
      <w:r>
        <w:rPr>
          <w:rFonts w:ascii="Times New Roman" w:hAnsi="Times New Roman" w:cs="Times New Roman"/>
          <w:sz w:val="24"/>
          <w:szCs w:val="24"/>
        </w:rPr>
        <w:t>I work remotely for the CRH from Atlanta, GA. With the help of time zones, since starting with the hub my dog and I have been able to run at different parks and trails around town in the mornings. It’s the best way to start the day and explore my city!</w:t>
      </w:r>
    </w:p>
    <w:p w14:paraId="2AA935A8" w14:textId="77777777" w:rsidR="001D0AA8" w:rsidRDefault="001D0AA8" w:rsidP="00CC63B0">
      <w:pPr>
        <w:contextualSpacing/>
      </w:pPr>
      <w:r>
        <w:rPr>
          <w:rFonts w:ascii="Times New Roman" w:hAnsi="Times New Roman" w:cs="Times New Roman"/>
          <w:b/>
          <w:bCs/>
          <w:sz w:val="24"/>
          <w:szCs w:val="24"/>
        </w:rPr>
        <w:t>Email</w:t>
      </w:r>
      <w:r>
        <w:rPr>
          <w:rFonts w:ascii="Times New Roman" w:hAnsi="Times New Roman" w:cs="Times New Roman"/>
          <w:sz w:val="24"/>
          <w:szCs w:val="24"/>
        </w:rPr>
        <w:t>: </w:t>
      </w:r>
      <w:hyperlink r:id="rId51" w:history="1">
        <w:r>
          <w:rPr>
            <w:rStyle w:val="Hyperlink"/>
            <w:rFonts w:ascii="Times New Roman" w:hAnsi="Times New Roman"/>
            <w:sz w:val="24"/>
            <w:szCs w:val="24"/>
          </w:rPr>
          <w:t>jami.gauthier@va.gov</w:t>
        </w:r>
      </w:hyperlink>
    </w:p>
    <w:p w14:paraId="757160A6" w14:textId="77777777" w:rsidR="001D0AA8" w:rsidRDefault="001D0AA8" w:rsidP="00EB6186">
      <w:pPr>
        <w:rPr>
          <w:rFonts w:ascii="Times New Roman" w:hAnsi="Times New Roman" w:cs="Times New Roman"/>
          <w:b/>
          <w:bCs/>
          <w:sz w:val="28"/>
          <w:szCs w:val="28"/>
          <w:u w:val="single"/>
        </w:rPr>
      </w:pPr>
    </w:p>
    <w:p w14:paraId="6218FA10" w14:textId="25241CCB" w:rsidR="00EB6186" w:rsidRDefault="00EB6186" w:rsidP="00EB6186">
      <w:pPr>
        <w:rPr>
          <w:rFonts w:ascii="Times New Roman" w:hAnsi="Times New Roman" w:cs="Times New Roman"/>
          <w:b/>
          <w:bCs/>
          <w:sz w:val="28"/>
          <w:szCs w:val="28"/>
          <w:u w:val="single"/>
        </w:rPr>
      </w:pPr>
      <w:r>
        <w:rPr>
          <w:rFonts w:ascii="Times New Roman" w:hAnsi="Times New Roman" w:cs="Times New Roman"/>
          <w:b/>
          <w:bCs/>
          <w:sz w:val="28"/>
          <w:szCs w:val="28"/>
          <w:u w:val="single"/>
        </w:rPr>
        <w:t>Jason Goodson, PhD (he/him)</w:t>
      </w:r>
    </w:p>
    <w:p w14:paraId="733E2DAC" w14:textId="32A006FD" w:rsidR="00EB6186" w:rsidRPr="00EB6186" w:rsidRDefault="00EB6186" w:rsidP="00EB6186">
      <w:pPr>
        <w:spacing w:after="0"/>
        <w:rPr>
          <w:rFonts w:ascii="Times New Roman" w:hAnsi="Times New Roman" w:cs="Times New Roman"/>
          <w:sz w:val="24"/>
          <w:szCs w:val="24"/>
        </w:rPr>
      </w:pPr>
      <w:r w:rsidRPr="00EB6186">
        <w:rPr>
          <w:rFonts w:ascii="Times New Roman" w:hAnsi="Times New Roman" w:cs="Times New Roman"/>
          <w:b/>
          <w:bCs/>
          <w:sz w:val="24"/>
          <w:szCs w:val="24"/>
        </w:rPr>
        <w:t>Training background</w:t>
      </w:r>
      <w:r w:rsidRPr="00EB6186">
        <w:rPr>
          <w:rFonts w:ascii="Times New Roman" w:hAnsi="Times New Roman" w:cs="Times New Roman"/>
          <w:sz w:val="24"/>
          <w:szCs w:val="24"/>
        </w:rPr>
        <w:t>:  Utah State University</w:t>
      </w:r>
    </w:p>
    <w:p w14:paraId="336B14F9" w14:textId="258293E9" w:rsidR="00EB6186" w:rsidRPr="00EB6186" w:rsidRDefault="00EB6186" w:rsidP="00EB6186">
      <w:pPr>
        <w:spacing w:after="0"/>
        <w:rPr>
          <w:rFonts w:ascii="Times New Roman" w:hAnsi="Times New Roman" w:cs="Times New Roman"/>
          <w:sz w:val="24"/>
          <w:szCs w:val="24"/>
        </w:rPr>
      </w:pPr>
      <w:r w:rsidRPr="00EB6186">
        <w:rPr>
          <w:rFonts w:ascii="Times New Roman" w:hAnsi="Times New Roman" w:cs="Times New Roman"/>
          <w:b/>
          <w:bCs/>
          <w:sz w:val="24"/>
          <w:szCs w:val="24"/>
        </w:rPr>
        <w:t>Predoctoral Internship</w:t>
      </w:r>
      <w:r w:rsidRPr="00EB6186">
        <w:rPr>
          <w:rFonts w:ascii="Times New Roman" w:hAnsi="Times New Roman" w:cs="Times New Roman"/>
          <w:sz w:val="24"/>
          <w:szCs w:val="24"/>
        </w:rPr>
        <w:t xml:space="preserve">: </w:t>
      </w:r>
      <w:r w:rsidRPr="00EB6186">
        <w:rPr>
          <w:rFonts w:ascii="Times New Roman" w:hAnsi="Times New Roman" w:cs="Times New Roman"/>
          <w:sz w:val="23"/>
          <w:szCs w:val="23"/>
        </w:rPr>
        <w:t>Milwaukee VA Healthcare Center</w:t>
      </w:r>
    </w:p>
    <w:p w14:paraId="2E10671B" w14:textId="7F89C1AC" w:rsidR="00EB6186" w:rsidRPr="00EB6186" w:rsidRDefault="00EB6186" w:rsidP="00EB6186">
      <w:pPr>
        <w:spacing w:after="0"/>
        <w:rPr>
          <w:rFonts w:ascii="Times New Roman" w:hAnsi="Times New Roman" w:cs="Times New Roman"/>
          <w:sz w:val="24"/>
          <w:szCs w:val="24"/>
        </w:rPr>
      </w:pPr>
      <w:r w:rsidRPr="00EB6186">
        <w:rPr>
          <w:rFonts w:ascii="Times New Roman" w:hAnsi="Times New Roman" w:cs="Times New Roman"/>
          <w:b/>
          <w:bCs/>
          <w:sz w:val="24"/>
          <w:szCs w:val="24"/>
        </w:rPr>
        <w:t>Postdoctoral Fellowship</w:t>
      </w:r>
      <w:r w:rsidRPr="00EB6186">
        <w:rPr>
          <w:rFonts w:ascii="Times New Roman" w:hAnsi="Times New Roman" w:cs="Times New Roman"/>
          <w:sz w:val="24"/>
          <w:szCs w:val="24"/>
        </w:rPr>
        <w:t xml:space="preserve">: </w:t>
      </w:r>
      <w:r w:rsidRPr="00EB6186">
        <w:rPr>
          <w:rFonts w:ascii="Times New Roman" w:hAnsi="Times New Roman" w:cs="Times New Roman"/>
          <w:sz w:val="23"/>
          <w:szCs w:val="23"/>
        </w:rPr>
        <w:t>Dartmouth Medical School with a focus on exposure-based treatment for anxiety disorders</w:t>
      </w:r>
    </w:p>
    <w:p w14:paraId="465037B2" w14:textId="38AE2675" w:rsidR="00EB6186" w:rsidRPr="00EB6186" w:rsidRDefault="00EB6186" w:rsidP="00EB6186">
      <w:pPr>
        <w:spacing w:after="0"/>
        <w:rPr>
          <w:rFonts w:ascii="Times New Roman" w:hAnsi="Times New Roman" w:cs="Times New Roman"/>
          <w:sz w:val="24"/>
          <w:szCs w:val="24"/>
        </w:rPr>
      </w:pPr>
      <w:r w:rsidRPr="00EB6186">
        <w:rPr>
          <w:rFonts w:ascii="Times New Roman" w:hAnsi="Times New Roman" w:cs="Times New Roman"/>
          <w:b/>
          <w:bCs/>
          <w:sz w:val="24"/>
          <w:szCs w:val="24"/>
        </w:rPr>
        <w:t>Current Position: </w:t>
      </w:r>
      <w:r w:rsidRPr="00EB6186">
        <w:rPr>
          <w:rFonts w:ascii="Times New Roman" w:hAnsi="Times New Roman" w:cs="Times New Roman"/>
          <w:sz w:val="24"/>
          <w:szCs w:val="24"/>
        </w:rPr>
        <w:t>Psychologist PCT Team</w:t>
      </w:r>
    </w:p>
    <w:p w14:paraId="62EE0E84" w14:textId="77777777" w:rsidR="00EB6186" w:rsidRPr="00EB6186" w:rsidRDefault="00EB6186" w:rsidP="00EB6186">
      <w:pPr>
        <w:spacing w:after="0"/>
        <w:rPr>
          <w:rFonts w:ascii="Times New Roman" w:hAnsi="Times New Roman" w:cs="Times New Roman"/>
          <w:b/>
          <w:bCs/>
          <w:sz w:val="24"/>
          <w:szCs w:val="24"/>
        </w:rPr>
      </w:pPr>
      <w:r w:rsidRPr="00EB6186">
        <w:rPr>
          <w:rFonts w:ascii="Times New Roman" w:hAnsi="Times New Roman" w:cs="Times New Roman"/>
          <w:b/>
          <w:bCs/>
          <w:sz w:val="24"/>
          <w:szCs w:val="24"/>
        </w:rPr>
        <w:t>Areas of interest/expertise</w:t>
      </w:r>
      <w:r w:rsidRPr="00EB6186">
        <w:rPr>
          <w:rFonts w:ascii="Times New Roman" w:hAnsi="Times New Roman" w:cs="Times New Roman"/>
          <w:sz w:val="24"/>
          <w:szCs w:val="24"/>
        </w:rPr>
        <w:t xml:space="preserve">: </w:t>
      </w:r>
      <w:r w:rsidRPr="00EB6186">
        <w:rPr>
          <w:rFonts w:ascii="Times New Roman" w:hAnsi="Times New Roman" w:cs="Times New Roman"/>
          <w:sz w:val="23"/>
          <w:szCs w:val="23"/>
          <w:shd w:val="clear" w:color="auto" w:fill="FFFFFF"/>
        </w:rPr>
        <w:t>Dr. Goodson is a national consultant and trainer in prolonged exposure therapy for PTSD. He has published several scientific articles in the areas of PTSD and anxiety. He is interested in behaviors that perpetuate anxiety and PTSD and developed and published the Safety Behavior Assessment Form (SBAF). The SBAF has been used to predict response to treatment as well as the development of future anxiety. He regularly presents at local and national conferences and has been an invited reviewer for several scientific journals.</w:t>
      </w:r>
      <w:r w:rsidRPr="00EB6186">
        <w:rPr>
          <w:rFonts w:ascii="Times New Roman" w:hAnsi="Times New Roman" w:cs="Times New Roman"/>
          <w:b/>
          <w:bCs/>
          <w:sz w:val="24"/>
          <w:szCs w:val="24"/>
        </w:rPr>
        <w:t xml:space="preserve"> </w:t>
      </w:r>
    </w:p>
    <w:p w14:paraId="4EB0AF9E" w14:textId="0443F4DF" w:rsidR="00EB6186" w:rsidRPr="00EB6186" w:rsidRDefault="00EB6186" w:rsidP="00EB6186">
      <w:pPr>
        <w:spacing w:after="0"/>
        <w:rPr>
          <w:rFonts w:ascii="Times New Roman" w:hAnsi="Times New Roman" w:cs="Times New Roman"/>
          <w:sz w:val="24"/>
          <w:szCs w:val="24"/>
        </w:rPr>
      </w:pPr>
      <w:r w:rsidRPr="00EB6186">
        <w:rPr>
          <w:rFonts w:ascii="Times New Roman" w:hAnsi="Times New Roman" w:cs="Times New Roman"/>
          <w:b/>
          <w:bCs/>
          <w:sz w:val="24"/>
          <w:szCs w:val="24"/>
        </w:rPr>
        <w:t xml:space="preserve">Fun Facts: </w:t>
      </w:r>
      <w:r w:rsidRPr="00EB6186">
        <w:rPr>
          <w:rFonts w:ascii="Times New Roman" w:hAnsi="Times New Roman" w:cs="Times New Roman"/>
          <w:sz w:val="24"/>
          <w:szCs w:val="24"/>
        </w:rPr>
        <w:t> </w:t>
      </w:r>
      <w:r w:rsidRPr="00EB6186">
        <w:rPr>
          <w:rFonts w:ascii="Times New Roman" w:hAnsi="Times New Roman" w:cs="Times New Roman"/>
          <w:sz w:val="23"/>
          <w:szCs w:val="23"/>
        </w:rPr>
        <w:t>Dr. Goodson is also a staff psychologist at the Center for Anxiety and Behavior Therapy and has a small private practice</w:t>
      </w:r>
      <w:r w:rsidR="000A0AE8">
        <w:rPr>
          <w:rFonts w:ascii="Times New Roman" w:hAnsi="Times New Roman" w:cs="Times New Roman"/>
          <w:sz w:val="23"/>
          <w:szCs w:val="23"/>
        </w:rPr>
        <w:t>.</w:t>
      </w:r>
    </w:p>
    <w:p w14:paraId="6B4E2B52" w14:textId="3788B05C" w:rsidR="00EB6186" w:rsidRDefault="00EB6186" w:rsidP="00EB6186">
      <w:pPr>
        <w:spacing w:after="0"/>
        <w:rPr>
          <w:rStyle w:val="Hyperlink"/>
          <w:rFonts w:ascii="Times New Roman" w:hAnsi="Times New Roman"/>
          <w:b/>
          <w:bCs/>
          <w:sz w:val="24"/>
          <w:szCs w:val="24"/>
        </w:rPr>
      </w:pPr>
      <w:r>
        <w:rPr>
          <w:rFonts w:ascii="Times New Roman" w:hAnsi="Times New Roman" w:cs="Times New Roman"/>
          <w:b/>
          <w:bCs/>
          <w:sz w:val="24"/>
          <w:szCs w:val="24"/>
        </w:rPr>
        <w:t xml:space="preserve">Email: </w:t>
      </w:r>
      <w:hyperlink r:id="rId52" w:history="1">
        <w:r w:rsidRPr="00F73F76">
          <w:rPr>
            <w:rStyle w:val="Hyperlink"/>
            <w:rFonts w:ascii="Times New Roman" w:hAnsi="Times New Roman"/>
            <w:b/>
            <w:bCs/>
            <w:sz w:val="24"/>
            <w:szCs w:val="24"/>
          </w:rPr>
          <w:t>jason.goodson@va.gov</w:t>
        </w:r>
      </w:hyperlink>
    </w:p>
    <w:p w14:paraId="11E2791D" w14:textId="384D1026" w:rsidR="00C7757E" w:rsidRDefault="00C7757E" w:rsidP="00EB6186">
      <w:pPr>
        <w:spacing w:after="0"/>
        <w:rPr>
          <w:rStyle w:val="Hyperlink"/>
          <w:rFonts w:ascii="Times New Roman" w:hAnsi="Times New Roman"/>
          <w:b/>
          <w:bCs/>
          <w:sz w:val="24"/>
          <w:szCs w:val="24"/>
        </w:rPr>
      </w:pPr>
    </w:p>
    <w:p w14:paraId="37D61D25" w14:textId="77777777" w:rsidR="00C7757E" w:rsidRDefault="00C7757E" w:rsidP="00C7757E">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Jeff Goulding, PhD (he/him)</w:t>
      </w:r>
    </w:p>
    <w:p w14:paraId="2C28E1B2"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xml:space="preserve">: Seton Hall University, Counseling Psychology </w:t>
      </w:r>
    </w:p>
    <w:p w14:paraId="3767278E"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xml:space="preserve">: Syracuse VAMC, Syracuse, NY   </w:t>
      </w:r>
    </w:p>
    <w:p w14:paraId="0B654DC7"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Albany Stratton VAMC, Albany, NY, PTSD Clinical Team Track</w:t>
      </w:r>
    </w:p>
    <w:p w14:paraId="486580F1"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Access Crisis Team (ACT) Supervisor</w:t>
      </w:r>
    </w:p>
    <w:p w14:paraId="7910797C"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PTSD, CPT and PE, Trauma, Mental Health Crisis, Suicidality, Acute substance intoxication/dependence, Acute psychosis, SMI, Veterans issues, Rural Psychology and Rural Veterans.  </w:t>
      </w:r>
    </w:p>
    <w:p w14:paraId="08118562" w14:textId="77777777" w:rsidR="00C7757E" w:rsidRDefault="00C7757E" w:rsidP="00C7757E">
      <w:pPr>
        <w:contextualSpacing/>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I was born and raised in a rural town in Southern Utah (population 700) located between Zion National Park and Bryce Canyon National Park. After undergrad, My wife and I spent a decade in the Northeast (NYC area) working and going to school and then moved back to Utah 4 years ago. We have four children. Our eldest is our daughter (14) and then three sons (12, 8, 4). We spend a lot of time at lacrosse and football games and generally chasing the 4 year old who never seems to tire or stop running. I’m a pretty big sports fan in general and an avid golfer. I spend most of my free time playing golf or thinking about playing golf.  </w:t>
      </w:r>
    </w:p>
    <w:p w14:paraId="7F7147A2" w14:textId="71FAB938" w:rsidR="00C7757E" w:rsidRDefault="00C7757E" w:rsidP="00C7757E">
      <w:pPr>
        <w:contextualSpacing/>
        <w:rPr>
          <w:rFonts w:ascii="Times New Roman" w:hAnsi="Times New Roman" w:cs="Times New Roman"/>
          <w:b/>
          <w:bCs/>
          <w:sz w:val="24"/>
          <w:szCs w:val="24"/>
        </w:rPr>
      </w:pPr>
      <w:r>
        <w:rPr>
          <w:rFonts w:ascii="Times New Roman" w:hAnsi="Times New Roman" w:cs="Times New Roman"/>
          <w:b/>
          <w:bCs/>
          <w:sz w:val="24"/>
          <w:szCs w:val="24"/>
        </w:rPr>
        <w:t>Email</w:t>
      </w:r>
      <w:r>
        <w:rPr>
          <w:rFonts w:ascii="Times New Roman" w:hAnsi="Times New Roman" w:cs="Times New Roman"/>
          <w:sz w:val="24"/>
          <w:szCs w:val="24"/>
        </w:rPr>
        <w:t>: </w:t>
      </w:r>
      <w:hyperlink r:id="rId53" w:history="1">
        <w:r>
          <w:rPr>
            <w:rStyle w:val="Hyperlink"/>
            <w:rFonts w:ascii="Times New Roman" w:hAnsi="Times New Roman"/>
            <w:sz w:val="24"/>
            <w:szCs w:val="24"/>
          </w:rPr>
          <w:t>jeffrey.goulding@va.gov</w:t>
        </w:r>
      </w:hyperlink>
    </w:p>
    <w:p w14:paraId="0F5499FF" w14:textId="77777777" w:rsidR="00F4637D" w:rsidRDefault="00F4637D" w:rsidP="009F5887">
      <w:pPr>
        <w:rPr>
          <w:rFonts w:ascii="Times New Roman" w:hAnsi="Times New Roman" w:cs="Times New Roman"/>
          <w:b/>
          <w:bCs/>
          <w:sz w:val="28"/>
          <w:szCs w:val="28"/>
          <w:u w:val="single"/>
        </w:rPr>
      </w:pPr>
    </w:p>
    <w:p w14:paraId="436E781E" w14:textId="78C742A5" w:rsidR="009F5887" w:rsidRDefault="009F5887" w:rsidP="009F5887">
      <w:pPr>
        <w:rPr>
          <w:rFonts w:ascii="Times New Roman" w:hAnsi="Times New Roman" w:cs="Times New Roman"/>
          <w:b/>
          <w:bCs/>
          <w:sz w:val="28"/>
          <w:szCs w:val="28"/>
          <w:u w:val="single"/>
        </w:rPr>
      </w:pPr>
      <w:r>
        <w:rPr>
          <w:rFonts w:ascii="Times New Roman" w:hAnsi="Times New Roman" w:cs="Times New Roman"/>
          <w:b/>
          <w:bCs/>
          <w:sz w:val="28"/>
          <w:szCs w:val="28"/>
          <w:u w:val="single"/>
        </w:rPr>
        <w:t>John Hecker, PsyD, ABPP (he/him)</w:t>
      </w:r>
    </w:p>
    <w:p w14:paraId="0002E3EE"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Regent University - Clinical Psychology</w:t>
      </w:r>
    </w:p>
    <w:p w14:paraId="09EECA73"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Erie Psychological Consortium, Erie, PA</w:t>
      </w:r>
    </w:p>
    <w:p w14:paraId="28D95EF8"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Postdoctoral Fellowship</w:t>
      </w:r>
      <w:r>
        <w:rPr>
          <w:rFonts w:ascii="Times New Roman" w:hAnsi="Times New Roman" w:cs="Times New Roman"/>
          <w:sz w:val="24"/>
          <w:szCs w:val="24"/>
        </w:rPr>
        <w:t xml:space="preserve">: Northshore Neurosciences, Erie, PA - Clinical Neuropsychology </w:t>
      </w:r>
    </w:p>
    <w:p w14:paraId="361D1274"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 xml:space="preserve">Current Position:  </w:t>
      </w:r>
      <w:r>
        <w:rPr>
          <w:rFonts w:ascii="Times New Roman" w:hAnsi="Times New Roman" w:cs="Times New Roman"/>
          <w:sz w:val="24"/>
          <w:szCs w:val="24"/>
        </w:rPr>
        <w:t>Neuropsychologist</w:t>
      </w:r>
    </w:p>
    <w:p w14:paraId="1459BC04"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xml:space="preserve">: Understanding brain-behavior relationships through neuropsychological and psychological assessment; evaluating neurocognitive disorders in adults and geriatrics including dementia, </w:t>
      </w:r>
      <w:r>
        <w:rPr>
          <w:rFonts w:ascii="Times New Roman" w:hAnsi="Times New Roman" w:cs="Times New Roman"/>
          <w:sz w:val="24"/>
          <w:szCs w:val="24"/>
        </w:rPr>
        <w:lastRenderedPageBreak/>
        <w:t>traumatic brain injury, stroke, seizure; competency evaluation; malingering/effort testing. Board certified in clinical neuropsychology (ABCN).</w:t>
      </w:r>
    </w:p>
    <w:p w14:paraId="518EB10E"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 In addition to spending time with my family, I enjoy the outdoors, going to the movies, continental philosophy, ancient alien theory, and Florentine cannoli.</w:t>
      </w:r>
    </w:p>
    <w:p w14:paraId="6A2B4A7D" w14:textId="77777777" w:rsidR="009F5887" w:rsidRDefault="009F5887" w:rsidP="009F5887">
      <w:pPr>
        <w:spacing w:after="0"/>
        <w:rPr>
          <w:rFonts w:ascii="Times New Roman" w:hAnsi="Times New Roman" w:cs="Times New Roman"/>
          <w:sz w:val="24"/>
          <w:szCs w:val="24"/>
        </w:rPr>
      </w:pPr>
      <w:r>
        <w:rPr>
          <w:rFonts w:ascii="Times New Roman" w:hAnsi="Times New Roman" w:cs="Times New Roman"/>
          <w:b/>
          <w:bCs/>
          <w:sz w:val="24"/>
          <w:szCs w:val="24"/>
        </w:rPr>
        <w:t xml:space="preserve">Email: </w:t>
      </w:r>
      <w:hyperlink r:id="rId54" w:history="1">
        <w:r>
          <w:rPr>
            <w:rStyle w:val="Hyperlink"/>
            <w:sz w:val="24"/>
            <w:szCs w:val="24"/>
          </w:rPr>
          <w:t>John.Hecker@va.gov</w:t>
        </w:r>
      </w:hyperlink>
    </w:p>
    <w:p w14:paraId="7F2C24CE" w14:textId="77777777" w:rsidR="00B9515E" w:rsidRPr="00B7546A" w:rsidRDefault="00B9515E" w:rsidP="0077719F">
      <w:pPr>
        <w:rPr>
          <w:rFonts w:ascii="Times New Roman" w:hAnsi="Times New Roman" w:cs="Times New Roman"/>
        </w:rPr>
      </w:pPr>
    </w:p>
    <w:p w14:paraId="73D028EA" w14:textId="1F421A41" w:rsidR="00A82F29" w:rsidRDefault="00A82F29" w:rsidP="00A82F29">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Sara Heinz, Psy.D., ABPP (she/her)</w:t>
      </w:r>
    </w:p>
    <w:p w14:paraId="45F5E869" w14:textId="77777777" w:rsidR="00A82F29" w:rsidRDefault="00A82F29" w:rsidP="00A82F29">
      <w:pPr>
        <w:spacing w:after="0" w:line="240" w:lineRule="auto"/>
        <w:rPr>
          <w:rFonts w:ascii="Times New Roman" w:hAnsi="Times New Roman" w:cs="Times New Roman"/>
          <w:b/>
          <w:bCs/>
          <w:sz w:val="28"/>
          <w:szCs w:val="28"/>
          <w:u w:val="single"/>
        </w:rPr>
      </w:pPr>
    </w:p>
    <w:p w14:paraId="13BE9996"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Training Background: </w:t>
      </w:r>
      <w:r>
        <w:rPr>
          <w:rFonts w:ascii="Times New Roman" w:hAnsi="Times New Roman" w:cs="Times New Roman"/>
          <w:sz w:val="24"/>
          <w:szCs w:val="24"/>
        </w:rPr>
        <w:t xml:space="preserve">La Salle University, Philadelphia, PA Clinical PsyD Program  </w:t>
      </w:r>
    </w:p>
    <w:p w14:paraId="1216DDA5"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xml:space="preserve"> VA Gulf Coast Veterans Health Care System, Biloxi, MS  </w:t>
      </w:r>
    </w:p>
    <w:p w14:paraId="1241C7BB"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Postdoctoral Fellowship</w:t>
      </w:r>
      <w:r>
        <w:rPr>
          <w:rFonts w:ascii="Times New Roman" w:hAnsi="Times New Roman" w:cs="Times New Roman"/>
          <w:sz w:val="24"/>
          <w:szCs w:val="24"/>
        </w:rPr>
        <w:t xml:space="preserve">: Edward Hines, JR. VA Hospital, Chicago, IL – Medical Rehabilitation </w:t>
      </w:r>
    </w:p>
    <w:p w14:paraId="0097FAAC"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xml:space="preserve">: Staff Psychologist Complementary and Integrative Health </w:t>
      </w:r>
    </w:p>
    <w:p w14:paraId="617852A1"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Clinical Psychologist Board Certified in Rehabilitation Psychology. Sara spent her early VA career developing competency and specialization in working with disability and chronic illness across multiple VA outpatient and inpatient settings. She was drawn to Rehabilitation Psychology as a specialty and the community offered by APA Division 22 because of the promotion of disability as diversity, the intersectionality of cultural backgrounds, and the values of advocacy and service-in-action towards social equity.  Sara has welcomed the transition to a role with CIH as an instrumental and meaningful opportunity to emphasize mind/body skills and modalities, and to work as part of a team with a shared philosophy of preventative health, wellness, patient empowerment, and self-activation. Clinical services Sara offers for CIH include Biofeedback, Integrative Restorative (</w:t>
      </w:r>
      <w:proofErr w:type="spellStart"/>
      <w:r>
        <w:rPr>
          <w:rFonts w:ascii="Times New Roman" w:hAnsi="Times New Roman" w:cs="Times New Roman"/>
          <w:sz w:val="24"/>
          <w:szCs w:val="24"/>
        </w:rPr>
        <w:t>iRest</w:t>
      </w:r>
      <w:proofErr w:type="spellEnd"/>
      <w:r>
        <w:rPr>
          <w:rFonts w:ascii="Times New Roman" w:hAnsi="Times New Roman" w:cs="Times New Roman"/>
          <w:sz w:val="24"/>
          <w:szCs w:val="24"/>
        </w:rPr>
        <w:t xml:space="preserve">) Yoga </w:t>
      </w:r>
      <w:proofErr w:type="spellStart"/>
      <w:r>
        <w:rPr>
          <w:rFonts w:ascii="Times New Roman" w:hAnsi="Times New Roman" w:cs="Times New Roman"/>
          <w:sz w:val="24"/>
          <w:szCs w:val="24"/>
        </w:rPr>
        <w:t>Nidra</w:t>
      </w:r>
      <w:proofErr w:type="spellEnd"/>
      <w:r>
        <w:rPr>
          <w:rFonts w:ascii="Times New Roman" w:hAnsi="Times New Roman" w:cs="Times New Roman"/>
          <w:sz w:val="24"/>
          <w:szCs w:val="24"/>
        </w:rPr>
        <w:t xml:space="preserve"> Meditation, Relaxation Response Training, and Clinical Hypnosis (individual focus for medical populations, and group based on clinical hypnosis for smoking cessation).  Sara places high importance on committee involvement, clinical team collaboration and consultation, the training and mentorship of Psychology learners, and seeking out personal learning opportunities that will further develop her multicultural humility. At the SLCVAHCS she is actively serving on the Psychology Service Multicultural and Diversity Committee, leading a workgroup whose focus is on increasing Veteran-facing DE&amp;I positions at SLCVAHCS. She is also the staff facilitator of the Psychology Internship DE&amp;I Seminar series.  </w:t>
      </w:r>
    </w:p>
    <w:p w14:paraId="6006C287" w14:textId="77777777" w:rsidR="00A82F29" w:rsidRDefault="00A82F29" w:rsidP="00A82F2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I began working with the SLCVAHCS in 2020, and was formerly at the Cleveland VA since 2011.  Beyond work I love exploring the amazing outdoor access in and around SLC/Utah with my husband and two young daughters, practicing yoga individually and as a family, swimming, and seeking out distant travel and live music whenever possible.</w:t>
      </w:r>
    </w:p>
    <w:p w14:paraId="7E61AAC0" w14:textId="77777777" w:rsidR="00A82F29" w:rsidRDefault="00A82F29" w:rsidP="00A82F29">
      <w:pPr>
        <w:pStyle w:val="NoSpacing"/>
        <w:rPr>
          <w:rFonts w:ascii="Times New Roman" w:hAnsi="Times New Roman" w:cs="Times New Roman"/>
          <w:sz w:val="24"/>
          <w:szCs w:val="24"/>
        </w:rPr>
      </w:pPr>
      <w:r>
        <w:rPr>
          <w:b/>
          <w:bCs/>
          <w:sz w:val="24"/>
          <w:szCs w:val="24"/>
        </w:rPr>
        <w:t>Email:</w:t>
      </w:r>
      <w:r>
        <w:rPr>
          <w:sz w:val="24"/>
          <w:szCs w:val="24"/>
        </w:rPr>
        <w:t xml:space="preserve"> </w:t>
      </w:r>
      <w:hyperlink r:id="rId55" w:history="1">
        <w:r>
          <w:rPr>
            <w:rStyle w:val="Hyperlink"/>
            <w:sz w:val="24"/>
            <w:szCs w:val="24"/>
          </w:rPr>
          <w:t>Sara.Heinz@va.gov</w:t>
        </w:r>
      </w:hyperlink>
    </w:p>
    <w:p w14:paraId="21CEE3B4" w14:textId="77777777" w:rsidR="00C66079" w:rsidRDefault="00C66079" w:rsidP="00B7546A">
      <w:pPr>
        <w:pStyle w:val="NoSpacing"/>
        <w:contextualSpacing/>
        <w:rPr>
          <w:rFonts w:ascii="Times New Roman" w:hAnsi="Times New Roman" w:cs="Times New Roman"/>
          <w:sz w:val="24"/>
          <w:szCs w:val="24"/>
        </w:rPr>
      </w:pPr>
    </w:p>
    <w:p w14:paraId="75B39DD9" w14:textId="06BB7204" w:rsidR="00C66079" w:rsidRPr="00C66079" w:rsidRDefault="00B7546A" w:rsidP="00C66079">
      <w:pPr>
        <w:pStyle w:val="NoSpacing"/>
        <w:contextualSpacing/>
        <w:rPr>
          <w:rFonts w:ascii="Times New Roman" w:hAnsi="Times New Roman" w:cs="Times New Roman"/>
          <w:sz w:val="24"/>
          <w:szCs w:val="24"/>
        </w:rPr>
      </w:pPr>
      <w:r w:rsidRPr="00B7546A">
        <w:rPr>
          <w:rFonts w:ascii="Times New Roman" w:hAnsi="Times New Roman" w:cs="Times New Roman"/>
          <w:sz w:val="24"/>
          <w:szCs w:val="24"/>
        </w:rPr>
        <w:t xml:space="preserve"> </w:t>
      </w:r>
    </w:p>
    <w:p w14:paraId="65FCDE03" w14:textId="745696AD" w:rsidR="00C66079" w:rsidRPr="00866AFF" w:rsidRDefault="00C66079" w:rsidP="00C66079">
      <w:pPr>
        <w:widowControl w:val="0"/>
        <w:rPr>
          <w:rFonts w:ascii="Times New Roman" w:hAnsi="Times New Roman" w:cs="Times New Roman"/>
          <w:b/>
          <w:bCs/>
          <w:sz w:val="28"/>
          <w:szCs w:val="28"/>
          <w:u w:val="single"/>
        </w:rPr>
      </w:pPr>
      <w:r>
        <w:rPr>
          <w:rFonts w:ascii="Times New Roman" w:hAnsi="Times New Roman" w:cs="Times New Roman"/>
          <w:b/>
          <w:bCs/>
          <w:sz w:val="28"/>
          <w:szCs w:val="28"/>
          <w:u w:val="single"/>
        </w:rPr>
        <w:t>Bret Hicken</w:t>
      </w:r>
      <w:r w:rsidRPr="00866AFF">
        <w:rPr>
          <w:rFonts w:ascii="Times New Roman" w:hAnsi="Times New Roman" w:cs="Times New Roman"/>
          <w:b/>
          <w:bCs/>
          <w:sz w:val="28"/>
          <w:szCs w:val="28"/>
          <w:u w:val="single"/>
        </w:rPr>
        <w:t>, Ph.D. (</w:t>
      </w:r>
      <w:r>
        <w:rPr>
          <w:rFonts w:ascii="Times New Roman" w:hAnsi="Times New Roman" w:cs="Times New Roman"/>
          <w:b/>
          <w:bCs/>
          <w:sz w:val="28"/>
          <w:szCs w:val="28"/>
          <w:u w:val="single"/>
        </w:rPr>
        <w:t>he/him</w:t>
      </w:r>
      <w:r w:rsidRPr="00866AFF">
        <w:rPr>
          <w:rFonts w:ascii="Times New Roman" w:hAnsi="Times New Roman" w:cs="Times New Roman"/>
          <w:b/>
          <w:bCs/>
          <w:sz w:val="28"/>
          <w:szCs w:val="28"/>
          <w:u w:val="single"/>
        </w:rPr>
        <w:t>)</w:t>
      </w:r>
    </w:p>
    <w:p w14:paraId="30DE1758" w14:textId="44D30D5A" w:rsidR="00C66079" w:rsidRPr="00B7546A"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xml:space="preserve">: University of </w:t>
      </w:r>
      <w:r>
        <w:rPr>
          <w:rFonts w:ascii="Times New Roman" w:hAnsi="Times New Roman" w:cs="Times New Roman"/>
          <w:sz w:val="24"/>
          <w:szCs w:val="24"/>
        </w:rPr>
        <w:t>Alabama at Birmingham</w:t>
      </w:r>
    </w:p>
    <w:p w14:paraId="53326748" w14:textId="61D829B4" w:rsidR="00C66079" w:rsidRPr="00B7546A"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VA </w:t>
      </w:r>
      <w:r>
        <w:rPr>
          <w:rFonts w:ascii="Times New Roman" w:hAnsi="Times New Roman" w:cs="Times New Roman"/>
          <w:sz w:val="24"/>
          <w:szCs w:val="24"/>
        </w:rPr>
        <w:t>Salt Lake City Health Care System (HCS)</w:t>
      </w:r>
    </w:p>
    <w:p w14:paraId="4FB1069A" w14:textId="10473760" w:rsidR="00C66079" w:rsidRPr="00B7546A"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w:t>
      </w:r>
      <w:r>
        <w:rPr>
          <w:rFonts w:ascii="Times New Roman" w:hAnsi="Times New Roman" w:cs="Times New Roman"/>
          <w:sz w:val="24"/>
          <w:szCs w:val="24"/>
        </w:rPr>
        <w:t>Geriatrics Research, Education, and Clinical Center, VA Salt Lake City HCS</w:t>
      </w:r>
    </w:p>
    <w:p w14:paraId="55572CCB" w14:textId="5BF50929" w:rsidR="00C66079" w:rsidRPr="00B7546A"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Pr>
          <w:rFonts w:ascii="Times New Roman" w:hAnsi="Times New Roman" w:cs="Times New Roman"/>
          <w:sz w:val="24"/>
          <w:szCs w:val="24"/>
        </w:rPr>
        <w:t>Psychologist/Geriatric Team Lead- Veterans Rural Health Resource Center, SLC</w:t>
      </w:r>
    </w:p>
    <w:p w14:paraId="0C5E4256" w14:textId="50EE6294" w:rsidR="00C66079" w:rsidRPr="00B7546A"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proofErr w:type="spellStart"/>
      <w:r>
        <w:rPr>
          <w:rFonts w:ascii="Times New Roman" w:hAnsi="Times New Roman" w:cs="Times New Roman"/>
          <w:sz w:val="24"/>
          <w:szCs w:val="24"/>
        </w:rPr>
        <w:t>Geropsychology</w:t>
      </w:r>
      <w:proofErr w:type="spellEnd"/>
      <w:r>
        <w:rPr>
          <w:rFonts w:ascii="Times New Roman" w:hAnsi="Times New Roman" w:cs="Times New Roman"/>
          <w:sz w:val="24"/>
          <w:szCs w:val="24"/>
        </w:rPr>
        <w:t>, capacity evaluation, dement</w:t>
      </w:r>
      <w:r w:rsidR="00F13E9A">
        <w:rPr>
          <w:rFonts w:ascii="Times New Roman" w:hAnsi="Times New Roman" w:cs="Times New Roman"/>
          <w:sz w:val="24"/>
          <w:szCs w:val="24"/>
        </w:rPr>
        <w:t>i</w:t>
      </w:r>
      <w:r>
        <w:rPr>
          <w:rFonts w:ascii="Times New Roman" w:hAnsi="Times New Roman" w:cs="Times New Roman"/>
          <w:sz w:val="24"/>
          <w:szCs w:val="24"/>
        </w:rPr>
        <w:t>a assessment and treatment, rural health, caregiver support, program development/evaluation</w:t>
      </w:r>
    </w:p>
    <w:p w14:paraId="1723A7E0" w14:textId="748642EA" w:rsidR="00C66079" w:rsidRPr="00C66079" w:rsidRDefault="00C66079" w:rsidP="00C6607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 </w:t>
      </w:r>
      <w:r w:rsidRPr="00C66079">
        <w:rPr>
          <w:rFonts w:ascii="Times New Roman" w:hAnsi="Times New Roman" w:cs="Times New Roman"/>
          <w:sz w:val="24"/>
          <w:szCs w:val="24"/>
        </w:rPr>
        <w:t xml:space="preserve">My hobbies include gardening, cycling, urban chicken husbandry, reading prescription inserts, and coming up with interesting things to say for my Fun Facts. </w:t>
      </w:r>
      <w:r>
        <w:rPr>
          <w:rFonts w:ascii="Times New Roman" w:hAnsi="Times New Roman" w:cs="Times New Roman"/>
          <w:sz w:val="24"/>
          <w:szCs w:val="24"/>
        </w:rPr>
        <w:t xml:space="preserve"> </w:t>
      </w:r>
      <w:r w:rsidRPr="00C66079">
        <w:rPr>
          <w:rFonts w:ascii="Times New Roman" w:hAnsi="Times New Roman" w:cs="Times New Roman"/>
          <w:sz w:val="24"/>
          <w:szCs w:val="24"/>
        </w:rPr>
        <w:t xml:space="preserve">I own a white dog. Once I rode a camel. </w:t>
      </w:r>
    </w:p>
    <w:p w14:paraId="4DEBEC8E" w14:textId="0BEF049C" w:rsidR="00C66079" w:rsidRPr="00C66079" w:rsidRDefault="00C66079" w:rsidP="00C66079">
      <w:pPr>
        <w:contextualSpacing/>
        <w:rPr>
          <w:rFonts w:ascii="Times New Roman" w:hAnsi="Times New Roman" w:cs="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56" w:history="1">
        <w:r w:rsidRPr="00C66079">
          <w:rPr>
            <w:rStyle w:val="Hyperlink"/>
            <w:rFonts w:ascii="Times New Roman" w:hAnsi="Times New Roman"/>
            <w:sz w:val="24"/>
            <w:szCs w:val="24"/>
          </w:rPr>
          <w:t>bret.hicken@va.gov</w:t>
        </w:r>
      </w:hyperlink>
    </w:p>
    <w:p w14:paraId="6AB5B57C" w14:textId="77777777" w:rsidR="00B7546A" w:rsidRPr="00B7546A" w:rsidRDefault="00B7546A" w:rsidP="0077719F">
      <w:pPr>
        <w:pStyle w:val="NoSpacing"/>
        <w:contextualSpacing/>
        <w:rPr>
          <w:rFonts w:ascii="Times New Roman" w:hAnsi="Times New Roman" w:cs="Times New Roman"/>
          <w:sz w:val="24"/>
          <w:szCs w:val="24"/>
        </w:rPr>
      </w:pPr>
    </w:p>
    <w:p w14:paraId="66FC9111" w14:textId="4F286AC7" w:rsidR="00206921" w:rsidRPr="00866AFF" w:rsidRDefault="00206921" w:rsidP="0077719F">
      <w:pPr>
        <w:widowControl w:val="0"/>
        <w:rPr>
          <w:rFonts w:ascii="Times New Roman" w:hAnsi="Times New Roman" w:cs="Times New Roman"/>
          <w:b/>
          <w:bCs/>
          <w:sz w:val="28"/>
          <w:szCs w:val="28"/>
          <w:u w:val="single"/>
        </w:rPr>
      </w:pPr>
      <w:bookmarkStart w:id="89" w:name="_Toc21685057"/>
      <w:r w:rsidRPr="00866AFF">
        <w:rPr>
          <w:rFonts w:ascii="Times New Roman" w:hAnsi="Times New Roman" w:cs="Times New Roman"/>
          <w:b/>
          <w:bCs/>
          <w:sz w:val="28"/>
          <w:szCs w:val="28"/>
          <w:u w:val="single"/>
        </w:rPr>
        <w:lastRenderedPageBreak/>
        <w:t>Karen Jordan, Ph.D. (she/her)</w:t>
      </w:r>
    </w:p>
    <w:p w14:paraId="02562886" w14:textId="77777777"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University of Arizona, Clinical Psychology</w:t>
      </w:r>
    </w:p>
    <w:p w14:paraId="3E5D4D02" w14:textId="30274BBA"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VA </w:t>
      </w:r>
      <w:r w:rsidR="004E49F6">
        <w:rPr>
          <w:rFonts w:ascii="Times New Roman" w:hAnsi="Times New Roman" w:cs="Times New Roman"/>
          <w:sz w:val="24"/>
          <w:szCs w:val="24"/>
        </w:rPr>
        <w:t>Baltimore Healthcare System/University of Maryland Consortium</w:t>
      </w:r>
    </w:p>
    <w:p w14:paraId="1C6025A4" w14:textId="77777777"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VA Maryland HCS, Primary Care - Mental Health Integration </w:t>
      </w:r>
    </w:p>
    <w:p w14:paraId="2F90BBE0" w14:textId="77777777"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 xml:space="preserve">PC-MHI Psychologist, Rehab Psychology, Psychology Postdoctoral Fellowship Co-Director </w:t>
      </w:r>
    </w:p>
    <w:p w14:paraId="5E845C29" w14:textId="1A11B0B2"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004E49F6">
        <w:rPr>
          <w:rFonts w:ascii="Times New Roman" w:hAnsi="Times New Roman" w:cs="Times New Roman"/>
          <w:sz w:val="24"/>
          <w:szCs w:val="24"/>
        </w:rPr>
        <w:t>Behavioral Medicine, Rehabilitation Psychology, CBT-I</w:t>
      </w:r>
    </w:p>
    <w:p w14:paraId="16D07E4B" w14:textId="3E677F94"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 I enjoy </w:t>
      </w:r>
      <w:r w:rsidR="0078046D">
        <w:rPr>
          <w:rFonts w:ascii="Times New Roman" w:hAnsi="Times New Roman" w:cs="Times New Roman"/>
          <w:sz w:val="24"/>
          <w:szCs w:val="24"/>
        </w:rPr>
        <w:t>listening to movie soundtracks, reading the comment section on just about anything, creating art on colleague’s white boards, and choosing the perfect GIF for a Teams chat</w:t>
      </w:r>
      <w:r w:rsidRPr="00B7546A">
        <w:rPr>
          <w:rFonts w:ascii="Times New Roman" w:hAnsi="Times New Roman" w:cs="Times New Roman"/>
          <w:sz w:val="24"/>
          <w:szCs w:val="24"/>
        </w:rPr>
        <w:t xml:space="preserve">. </w:t>
      </w:r>
    </w:p>
    <w:p w14:paraId="5789BE37" w14:textId="5810C47A" w:rsidR="00206921" w:rsidRDefault="00206921" w:rsidP="0077719F">
      <w:pPr>
        <w:contextualSpacing/>
        <w:rPr>
          <w:rStyle w:val="Hyperlink"/>
          <w:rFonts w:ascii="Times New Roman" w:hAnsi="Times New Roman"/>
          <w:sz w:val="24"/>
          <w:szCs w:val="24"/>
        </w:rPr>
      </w:pPr>
      <w:r w:rsidRPr="00AB1442">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57" w:history="1">
        <w:r w:rsidRPr="00B7546A">
          <w:rPr>
            <w:rStyle w:val="Hyperlink"/>
            <w:rFonts w:ascii="Times New Roman" w:hAnsi="Times New Roman"/>
            <w:sz w:val="24"/>
            <w:szCs w:val="24"/>
          </w:rPr>
          <w:t>Karen.Jordan2@va.gov</w:t>
        </w:r>
      </w:hyperlink>
    </w:p>
    <w:p w14:paraId="164E582F" w14:textId="5699D113" w:rsidR="0021715D" w:rsidRDefault="0021715D" w:rsidP="0077719F">
      <w:pPr>
        <w:contextualSpacing/>
        <w:rPr>
          <w:rStyle w:val="Hyperlink"/>
          <w:rFonts w:ascii="Times New Roman" w:hAnsi="Times New Roman"/>
          <w:sz w:val="24"/>
          <w:szCs w:val="24"/>
        </w:rPr>
      </w:pPr>
    </w:p>
    <w:p w14:paraId="49FD16E0" w14:textId="77777777" w:rsidR="0021715D" w:rsidRDefault="0021715D" w:rsidP="0021715D">
      <w:pPr>
        <w:rPr>
          <w:rFonts w:ascii="Times New Roman" w:hAnsi="Times New Roman" w:cs="Times New Roman"/>
          <w:b/>
          <w:bCs/>
          <w:sz w:val="28"/>
          <w:szCs w:val="28"/>
          <w:u w:val="single"/>
        </w:rPr>
      </w:pPr>
      <w:r>
        <w:rPr>
          <w:rFonts w:ascii="Times New Roman" w:hAnsi="Times New Roman" w:cs="Times New Roman"/>
          <w:b/>
          <w:bCs/>
          <w:sz w:val="28"/>
          <w:szCs w:val="28"/>
          <w:u w:val="single"/>
        </w:rPr>
        <w:t>Caroline Kelley, Psy.D. (she/her)</w:t>
      </w:r>
    </w:p>
    <w:p w14:paraId="0D6370DC"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Xavier University</w:t>
      </w:r>
    </w:p>
    <w:p w14:paraId="3AED6776"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Southeast Louisiana Veterans Health Care System</w:t>
      </w:r>
    </w:p>
    <w:p w14:paraId="40A6F4E8"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VA Salt Lake City Health Care System, Health Psychology Track</w:t>
      </w:r>
    </w:p>
    <w:p w14:paraId="600E365B"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Complementary and Integrative Health (CIH)</w:t>
      </w:r>
    </w:p>
    <w:p w14:paraId="1C48253D"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All things related to health psychology and CIH, including health and behavior change; ACT; mindfulness; insomnia; management of chronic pain, chronic illness, and stress; health promotion and disease prevention; tobacco cessation</w:t>
      </w:r>
    </w:p>
    <w:p w14:paraId="16C96962" w14:textId="77777777" w:rsidR="0021715D"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Fun Facts: </w:t>
      </w:r>
      <w:r>
        <w:rPr>
          <w:rFonts w:ascii="Times New Roman" w:hAnsi="Times New Roman" w:cs="Times New Roman"/>
          <w:sz w:val="24"/>
          <w:szCs w:val="24"/>
        </w:rPr>
        <w:t>I’ve lived in seven states and two countries. It’s hard to pick favorites but I have especially loved Louisville, KY since that’s “home,” New Orleans, LA, Palma de Mallorca, Spain where I was fortunate to study and teach English for several years, and, of course, Salt Lake City, UT! My love of outdoor adventures, road trips, live music, and good work/life balance has kept me in UT longer than I ever anticipated after completing my VA fellowship (not an uncommon story!).</w:t>
      </w:r>
    </w:p>
    <w:p w14:paraId="65F6A31C" w14:textId="3551D519" w:rsidR="0021715D" w:rsidRPr="00B7546A" w:rsidRDefault="0021715D" w:rsidP="0021715D">
      <w:pPr>
        <w:spacing w:after="0" w:line="240" w:lineRule="auto"/>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58" w:history="1">
        <w:r>
          <w:rPr>
            <w:rStyle w:val="Hyperlink"/>
            <w:rFonts w:ascii="Times New Roman" w:hAnsi="Times New Roman"/>
            <w:sz w:val="24"/>
            <w:szCs w:val="24"/>
          </w:rPr>
          <w:t>caroline.kelley@va.gov</w:t>
        </w:r>
      </w:hyperlink>
      <w:r>
        <w:rPr>
          <w:rFonts w:ascii="Times New Roman" w:hAnsi="Times New Roman" w:cs="Times New Roman"/>
          <w:sz w:val="24"/>
          <w:szCs w:val="24"/>
        </w:rPr>
        <w:t xml:space="preserve"> </w:t>
      </w:r>
    </w:p>
    <w:p w14:paraId="4CA4928D" w14:textId="77777777" w:rsidR="006E4975" w:rsidRDefault="006E4975" w:rsidP="0077719F">
      <w:pPr>
        <w:widowControl w:val="0"/>
        <w:rPr>
          <w:rFonts w:ascii="Times New Roman" w:hAnsi="Times New Roman" w:cs="Times New Roman"/>
          <w:b/>
          <w:bCs/>
          <w:sz w:val="32"/>
          <w:szCs w:val="32"/>
          <w:u w:val="single"/>
        </w:rPr>
      </w:pPr>
    </w:p>
    <w:p w14:paraId="0FB9524D" w14:textId="41CC9A2D" w:rsidR="00563F8E" w:rsidRPr="00866AFF" w:rsidRDefault="00563F8E" w:rsidP="00563F8E">
      <w:pPr>
        <w:widowControl w:val="0"/>
        <w:rPr>
          <w:rFonts w:ascii="Times New Roman" w:hAnsi="Times New Roman" w:cs="Times New Roman"/>
          <w:b/>
          <w:bCs/>
          <w:sz w:val="28"/>
          <w:szCs w:val="28"/>
          <w:u w:val="single"/>
        </w:rPr>
      </w:pPr>
      <w:r>
        <w:rPr>
          <w:rFonts w:ascii="Times New Roman" w:hAnsi="Times New Roman" w:cs="Times New Roman"/>
          <w:b/>
          <w:bCs/>
          <w:sz w:val="28"/>
          <w:szCs w:val="28"/>
          <w:u w:val="single"/>
        </w:rPr>
        <w:t>Kelly Konopacki</w:t>
      </w:r>
      <w:r w:rsidRPr="00866AFF">
        <w:rPr>
          <w:rFonts w:ascii="Times New Roman" w:hAnsi="Times New Roman" w:cs="Times New Roman"/>
          <w:b/>
          <w:bCs/>
          <w:sz w:val="28"/>
          <w:szCs w:val="28"/>
          <w:u w:val="single"/>
        </w:rPr>
        <w:t>, Ph.D. (she/her)</w:t>
      </w:r>
    </w:p>
    <w:p w14:paraId="53971A2E" w14:textId="716A749E" w:rsidR="00563F8E" w:rsidRPr="00B7546A" w:rsidRDefault="00563F8E" w:rsidP="00C50D0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Training Background: </w:t>
      </w:r>
      <w:r>
        <w:rPr>
          <w:rFonts w:ascii="Times New Roman" w:hAnsi="Times New Roman" w:cs="Times New Roman"/>
          <w:sz w:val="24"/>
          <w:szCs w:val="24"/>
        </w:rPr>
        <w:t>Pacific Graduate School of Psychology at Palo Alto</w:t>
      </w:r>
      <w:r w:rsidRPr="00B7546A">
        <w:rPr>
          <w:rFonts w:ascii="Times New Roman" w:hAnsi="Times New Roman" w:cs="Times New Roman"/>
          <w:sz w:val="24"/>
          <w:szCs w:val="24"/>
        </w:rPr>
        <w:t xml:space="preserve"> </w:t>
      </w:r>
    </w:p>
    <w:p w14:paraId="66D4381E" w14:textId="07C80C13" w:rsidR="00563F8E" w:rsidRPr="00B7546A" w:rsidRDefault="00563F8E" w:rsidP="00C50D0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Pr>
          <w:rFonts w:ascii="Times New Roman" w:hAnsi="Times New Roman" w:cs="Times New Roman"/>
          <w:b/>
          <w:bCs/>
          <w:sz w:val="24"/>
          <w:szCs w:val="24"/>
        </w:rPr>
        <w:t xml:space="preserve">  </w:t>
      </w:r>
      <w:r>
        <w:rPr>
          <w:rFonts w:ascii="Times New Roman" w:hAnsi="Times New Roman" w:cs="Times New Roman"/>
          <w:sz w:val="24"/>
          <w:szCs w:val="24"/>
        </w:rPr>
        <w:t>University of Missouri-Columbia</w:t>
      </w:r>
      <w:r w:rsidRPr="00B7546A">
        <w:rPr>
          <w:rFonts w:ascii="Times New Roman" w:hAnsi="Times New Roman" w:cs="Times New Roman"/>
          <w:sz w:val="24"/>
          <w:szCs w:val="24"/>
        </w:rPr>
        <w:t xml:space="preserve"> </w:t>
      </w:r>
      <w:r>
        <w:rPr>
          <w:rFonts w:ascii="Times New Roman" w:hAnsi="Times New Roman" w:cs="Times New Roman"/>
          <w:sz w:val="24"/>
          <w:szCs w:val="24"/>
        </w:rPr>
        <w:t>Neuropsychology Internship</w:t>
      </w:r>
    </w:p>
    <w:p w14:paraId="7679B5D4" w14:textId="615844B7" w:rsidR="00563F8E" w:rsidRPr="00B7546A" w:rsidRDefault="00563F8E" w:rsidP="00C50D0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w:t>
      </w:r>
      <w:r>
        <w:rPr>
          <w:rFonts w:ascii="Times New Roman" w:hAnsi="Times New Roman" w:cs="Times New Roman"/>
          <w:sz w:val="24"/>
          <w:szCs w:val="24"/>
        </w:rPr>
        <w:t>Kaiser Permanente Roseville, CA Neuropsychology Fellowship</w:t>
      </w:r>
    </w:p>
    <w:p w14:paraId="36418B8A" w14:textId="303E681F" w:rsidR="00563F8E" w:rsidRPr="00B7546A" w:rsidRDefault="00563F8E" w:rsidP="00C50D0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sidRPr="00B7546A">
        <w:rPr>
          <w:rFonts w:ascii="Times New Roman" w:hAnsi="Times New Roman" w:cs="Times New Roman"/>
          <w:sz w:val="24"/>
          <w:szCs w:val="24"/>
        </w:rPr>
        <w:t xml:space="preserve">: </w:t>
      </w:r>
      <w:r>
        <w:rPr>
          <w:rFonts w:ascii="Times New Roman" w:hAnsi="Times New Roman" w:cs="Times New Roman"/>
          <w:sz w:val="24"/>
          <w:szCs w:val="24"/>
        </w:rPr>
        <w:t>Neuropsychologist</w:t>
      </w:r>
      <w:r w:rsidRPr="00B7546A">
        <w:rPr>
          <w:rFonts w:ascii="Times New Roman" w:hAnsi="Times New Roman" w:cs="Times New Roman"/>
          <w:sz w:val="24"/>
          <w:szCs w:val="24"/>
        </w:rPr>
        <w:t xml:space="preserve">  </w:t>
      </w:r>
    </w:p>
    <w:p w14:paraId="0B92FAFD" w14:textId="140FAA78" w:rsidR="00563F8E" w:rsidRPr="00B7546A" w:rsidRDefault="00563F8E" w:rsidP="00C50D0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Pr>
          <w:rFonts w:ascii="Times New Roman" w:hAnsi="Times New Roman" w:cs="Times New Roman"/>
          <w:sz w:val="24"/>
          <w:szCs w:val="24"/>
        </w:rPr>
        <w:t>pediatric, adolescent and adult neuropsychological assessment and differential diagnosis</w:t>
      </w:r>
      <w:r w:rsidRPr="00B7546A">
        <w:rPr>
          <w:rFonts w:ascii="Times New Roman" w:hAnsi="Times New Roman" w:cs="Times New Roman"/>
          <w:sz w:val="24"/>
          <w:szCs w:val="24"/>
        </w:rPr>
        <w:t xml:space="preserve">  </w:t>
      </w:r>
    </w:p>
    <w:p w14:paraId="2AB2281B" w14:textId="3137C69A" w:rsidR="00563F8E" w:rsidRDefault="00563F8E" w:rsidP="00C50D0F">
      <w:pPr>
        <w:widowControl w:val="0"/>
        <w:contextualSpacing/>
        <w:rPr>
          <w:rFonts w:ascii="Times New Roman" w:hAnsi="Times New Roman" w:cs="Times New Roman"/>
          <w:b/>
          <w:bCs/>
          <w:sz w:val="32"/>
          <w:szCs w:val="32"/>
          <w:u w:val="single"/>
        </w:rPr>
      </w:pPr>
      <w:bookmarkStart w:id="90" w:name="_Hlk103788243"/>
      <w:r w:rsidRPr="00B7546A">
        <w:rPr>
          <w:rFonts w:ascii="Times New Roman" w:hAnsi="Times New Roman" w:cs="Times New Roman"/>
          <w:b/>
          <w:bCs/>
          <w:sz w:val="24"/>
          <w:szCs w:val="24"/>
        </w:rPr>
        <w:t xml:space="preserve">Fun Facts: </w:t>
      </w:r>
      <w:r>
        <w:rPr>
          <w:rFonts w:ascii="Times New Roman" w:hAnsi="Times New Roman" w:cs="Times New Roman"/>
          <w:sz w:val="24"/>
          <w:szCs w:val="24"/>
        </w:rPr>
        <w:t>Dr, Konopacki</w:t>
      </w:r>
      <w:bookmarkEnd w:id="90"/>
      <w:r>
        <w:rPr>
          <w:rFonts w:ascii="Times New Roman" w:hAnsi="Times New Roman" w:cs="Times New Roman"/>
          <w:sz w:val="24"/>
          <w:szCs w:val="24"/>
        </w:rPr>
        <w:t xml:space="preserve"> was recently hired and will be starting with the VA in the Summer of 2022.  She comes to us from the University of Utah with a great deal of experience as a neuropsychologist and as a clinical supervisor.  We are excited to have Dr. Konopacki join our staff!</w:t>
      </w:r>
    </w:p>
    <w:p w14:paraId="3360BAB4" w14:textId="15F32F18" w:rsidR="00206921" w:rsidRDefault="00563F8E" w:rsidP="0077719F">
      <w:pPr>
        <w:widowControl w:val="0"/>
        <w:contextualSpacing/>
        <w:rPr>
          <w:rFonts w:ascii="Times New Roman" w:hAnsi="Times New Roman" w:cs="Times New Roman"/>
          <w:b/>
          <w:bCs/>
          <w:sz w:val="32"/>
          <w:szCs w:val="32"/>
          <w:u w:val="single"/>
        </w:rPr>
      </w:pPr>
      <w:r>
        <w:rPr>
          <w:rFonts w:ascii="Times New Roman" w:hAnsi="Times New Roman" w:cs="Times New Roman"/>
          <w:b/>
          <w:bCs/>
          <w:sz w:val="24"/>
          <w:szCs w:val="24"/>
        </w:rPr>
        <w:t>Email</w:t>
      </w:r>
      <w:r w:rsidRPr="00B7546A">
        <w:rPr>
          <w:rFonts w:ascii="Times New Roman" w:hAnsi="Times New Roman" w:cs="Times New Roman"/>
          <w:b/>
          <w:bCs/>
          <w:sz w:val="24"/>
          <w:szCs w:val="24"/>
        </w:rPr>
        <w:t xml:space="preserve">: </w:t>
      </w:r>
      <w:r>
        <w:rPr>
          <w:rFonts w:ascii="Times New Roman" w:hAnsi="Times New Roman" w:cs="Times New Roman"/>
          <w:sz w:val="24"/>
          <w:szCs w:val="24"/>
        </w:rPr>
        <w:t xml:space="preserve">TBA </w:t>
      </w:r>
    </w:p>
    <w:p w14:paraId="2D627334" w14:textId="77777777" w:rsidR="00324A6E" w:rsidRPr="00B7546A" w:rsidRDefault="00324A6E" w:rsidP="0077719F">
      <w:pPr>
        <w:widowControl w:val="0"/>
        <w:contextualSpacing/>
        <w:rPr>
          <w:rFonts w:ascii="Times New Roman" w:hAnsi="Times New Roman" w:cs="Times New Roman"/>
          <w:b/>
          <w:bCs/>
          <w:sz w:val="32"/>
          <w:szCs w:val="32"/>
          <w:u w:val="single"/>
        </w:rPr>
      </w:pPr>
    </w:p>
    <w:p w14:paraId="537C91A6" w14:textId="77777777" w:rsidR="00DD2286" w:rsidRDefault="00DD2286" w:rsidP="00DD2286">
      <w:pPr>
        <w:rPr>
          <w:rFonts w:ascii="Times New Roman" w:hAnsi="Times New Roman" w:cs="Times New Roman"/>
          <w:b/>
          <w:bCs/>
          <w:sz w:val="28"/>
          <w:szCs w:val="28"/>
          <w:u w:val="single"/>
        </w:rPr>
      </w:pPr>
      <w:bookmarkStart w:id="91" w:name="_Hlk103090670"/>
      <w:r>
        <w:rPr>
          <w:rFonts w:ascii="Times New Roman" w:hAnsi="Times New Roman" w:cs="Times New Roman"/>
          <w:b/>
          <w:bCs/>
          <w:sz w:val="28"/>
          <w:szCs w:val="28"/>
          <w:u w:val="single"/>
        </w:rPr>
        <w:t>Erin Kube, Ph.D., ABPP (she/her)</w:t>
      </w:r>
    </w:p>
    <w:p w14:paraId="6CEC6DA9"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xml:space="preserve"> Arizona State University, Counseling Psychology </w:t>
      </w:r>
    </w:p>
    <w:p w14:paraId="4537DCDD"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xml:space="preserve"> VA Southern Arizona Heath Care System </w:t>
      </w:r>
    </w:p>
    <w:p w14:paraId="0B20D67E"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Postdoctoral Fellowship:</w:t>
      </w:r>
      <w:r>
        <w:rPr>
          <w:rFonts w:ascii="Times New Roman" w:hAnsi="Times New Roman" w:cs="Times New Roman"/>
          <w:sz w:val="24"/>
          <w:szCs w:val="24"/>
        </w:rPr>
        <w:t xml:space="preserve"> VA Salt Lake City Heath Care System – </w:t>
      </w:r>
      <w:proofErr w:type="spellStart"/>
      <w:r>
        <w:rPr>
          <w:rFonts w:ascii="Times New Roman" w:hAnsi="Times New Roman" w:cs="Times New Roman"/>
          <w:sz w:val="24"/>
          <w:szCs w:val="24"/>
        </w:rPr>
        <w:t>Geropsychology</w:t>
      </w:r>
      <w:proofErr w:type="spellEnd"/>
      <w:r>
        <w:rPr>
          <w:rFonts w:ascii="Times New Roman" w:hAnsi="Times New Roman" w:cs="Times New Roman"/>
          <w:sz w:val="24"/>
          <w:szCs w:val="24"/>
        </w:rPr>
        <w:t xml:space="preserve"> Track</w:t>
      </w:r>
    </w:p>
    <w:p w14:paraId="05D148D7"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Current Position:</w:t>
      </w:r>
      <w:r>
        <w:rPr>
          <w:rFonts w:ascii="Times New Roman" w:hAnsi="Times New Roman" w:cs="Times New Roman"/>
          <w:sz w:val="24"/>
          <w:szCs w:val="24"/>
        </w:rPr>
        <w:t xml:space="preserve"> Tele-Primary Care Mental Health Integration &amp; Health Psychology at the VISN19 Clinical Resource Hub; Chair VISN19 Diversity &amp; Inclusion Committee; Co-Chair VISN19 Dementia Steering Committee</w:t>
      </w:r>
    </w:p>
    <w:p w14:paraId="48E401E6"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xml:space="preserve"> Geriatric primary care, </w:t>
      </w:r>
      <w:proofErr w:type="spellStart"/>
      <w:r>
        <w:rPr>
          <w:rFonts w:ascii="Times New Roman" w:hAnsi="Times New Roman" w:cs="Times New Roman"/>
          <w:sz w:val="24"/>
          <w:szCs w:val="24"/>
        </w:rPr>
        <w:t>geropsychology</w:t>
      </w:r>
      <w:proofErr w:type="spellEnd"/>
      <w:r>
        <w:rPr>
          <w:rFonts w:ascii="Times New Roman" w:hAnsi="Times New Roman" w:cs="Times New Roman"/>
          <w:sz w:val="24"/>
          <w:szCs w:val="24"/>
        </w:rPr>
        <w:t xml:space="preserve"> assessment, capacity evaluation, caregiver stress, chronic pain and headache management, grief, management of dementia-related behaviors, end-of-life issues, mindfulness, clinical hypnosis, and insomnia.</w:t>
      </w:r>
    </w:p>
    <w:p w14:paraId="6E29AB52"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Fun Facts:</w:t>
      </w:r>
      <w:r>
        <w:rPr>
          <w:rFonts w:ascii="Times New Roman" w:hAnsi="Times New Roman" w:cs="Times New Roman"/>
          <w:sz w:val="24"/>
          <w:szCs w:val="24"/>
        </w:rPr>
        <w:t xml:space="preserve"> I am a remote provider living in Chicago, IL. I enjoy running, exploring the city, cooking, reading psychological (fiction) thrillers, and attempting to grow vegetables on my patio. Past accomplishments include safety patrol captain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grade), winning the DARE bear essay contest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grade), and performing in an improv comedy troupe (2015-2017). </w:t>
      </w:r>
    </w:p>
    <w:p w14:paraId="4F9E4FAA" w14:textId="77777777" w:rsidR="00DD2286" w:rsidRDefault="00DD2286" w:rsidP="00DD2286">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Email: </w:t>
      </w:r>
      <w:hyperlink r:id="rId59" w:history="1">
        <w:r>
          <w:rPr>
            <w:rStyle w:val="Hyperlink"/>
            <w:sz w:val="24"/>
            <w:szCs w:val="24"/>
          </w:rPr>
          <w:t>erin.kube@va.gov</w:t>
        </w:r>
      </w:hyperlink>
    </w:p>
    <w:p w14:paraId="78503DE7" w14:textId="5312324E" w:rsidR="00F23343" w:rsidRDefault="00F23343" w:rsidP="0077719F">
      <w:pPr>
        <w:contextualSpacing/>
        <w:rPr>
          <w:rStyle w:val="Hyperlink"/>
          <w:rFonts w:ascii="Times New Roman" w:hAnsi="Times New Roman"/>
          <w:sz w:val="24"/>
          <w:szCs w:val="24"/>
        </w:rPr>
      </w:pPr>
    </w:p>
    <w:bookmarkEnd w:id="91"/>
    <w:p w14:paraId="4D8D3A43" w14:textId="6EDED3AA" w:rsidR="006C71A9" w:rsidRPr="00866AFF" w:rsidRDefault="00B1607B" w:rsidP="006C71A9">
      <w:pPr>
        <w:widowControl w:val="0"/>
        <w:rPr>
          <w:rFonts w:ascii="Times New Roman" w:hAnsi="Times New Roman" w:cs="Times New Roman"/>
          <w:b/>
          <w:bCs/>
          <w:sz w:val="28"/>
          <w:szCs w:val="28"/>
          <w:u w:val="single"/>
        </w:rPr>
      </w:pPr>
      <w:r>
        <w:rPr>
          <w:noProof/>
        </w:rPr>
        <w:drawing>
          <wp:anchor distT="0" distB="0" distL="114300" distR="114300" simplePos="0" relativeHeight="251679744" behindDoc="0" locked="0" layoutInCell="1" allowOverlap="1" wp14:anchorId="4E5CF4F3" wp14:editId="6FAFBA28">
            <wp:simplePos x="0" y="0"/>
            <wp:positionH relativeFrom="margin">
              <wp:align>right</wp:align>
            </wp:positionH>
            <wp:positionV relativeFrom="paragraph">
              <wp:posOffset>161290</wp:posOffset>
            </wp:positionV>
            <wp:extent cx="2619375" cy="1743075"/>
            <wp:effectExtent l="0" t="0" r="9525" b="9525"/>
            <wp:wrapSquare wrapText="bothSides"/>
            <wp:docPr id="199" name="Picture 199" descr="View From The Fiery Furnace Overlook At Sunset Arches National Park Moab  Utah Stock Photo, Picture And Royalty Free Image. Image 2891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ew From The Fiery Furnace Overlook At Sunset Arches National Park Moab  Utah Stock Photo, Picture And Royalty Free Image. Image 289130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1A9">
        <w:rPr>
          <w:rFonts w:ascii="Times New Roman" w:hAnsi="Times New Roman" w:cs="Times New Roman"/>
          <w:b/>
          <w:bCs/>
          <w:sz w:val="28"/>
          <w:szCs w:val="28"/>
          <w:u w:val="single"/>
        </w:rPr>
        <w:t>Ryan Lackner</w:t>
      </w:r>
      <w:r w:rsidR="006C71A9" w:rsidRPr="00866AFF">
        <w:rPr>
          <w:rFonts w:ascii="Times New Roman" w:hAnsi="Times New Roman" w:cs="Times New Roman"/>
          <w:b/>
          <w:bCs/>
          <w:sz w:val="28"/>
          <w:szCs w:val="28"/>
          <w:u w:val="single"/>
        </w:rPr>
        <w:t>, Ph.D. (he/him)</w:t>
      </w:r>
      <w:r w:rsidR="007E2D8A" w:rsidRPr="007E2D8A">
        <w:rPr>
          <w:noProof/>
        </w:rPr>
        <w:t xml:space="preserve"> </w:t>
      </w:r>
    </w:p>
    <w:p w14:paraId="49B74EA8" w14:textId="5AA5A79D" w:rsidR="006C71A9"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xml:space="preserve"> </w:t>
      </w:r>
      <w:r>
        <w:rPr>
          <w:rFonts w:ascii="Times New Roman" w:hAnsi="Times New Roman" w:cs="Times New Roman"/>
          <w:sz w:val="24"/>
          <w:szCs w:val="24"/>
        </w:rPr>
        <w:t>Kent State University, Clinical Psychology</w:t>
      </w:r>
    </w:p>
    <w:p w14:paraId="461672B4" w14:textId="0A20751F" w:rsidR="006C71A9" w:rsidRPr="00B7546A"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w:t>
      </w:r>
      <w:r>
        <w:rPr>
          <w:rFonts w:ascii="Times New Roman" w:hAnsi="Times New Roman" w:cs="Times New Roman"/>
          <w:sz w:val="24"/>
          <w:szCs w:val="24"/>
        </w:rPr>
        <w:t>VA Salt Lake City Health Care System</w:t>
      </w:r>
    </w:p>
    <w:p w14:paraId="663B2D91" w14:textId="0F364BA3" w:rsidR="006C71A9" w:rsidRPr="00B7546A" w:rsidRDefault="006C71A9" w:rsidP="006C71A9">
      <w:pPr>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sidRPr="00B7546A">
        <w:rPr>
          <w:rFonts w:ascii="Times New Roman" w:hAnsi="Times New Roman" w:cs="Times New Roman"/>
          <w:sz w:val="24"/>
          <w:szCs w:val="24"/>
        </w:rPr>
        <w:t xml:space="preserve"> </w:t>
      </w:r>
      <w:r>
        <w:rPr>
          <w:rFonts w:ascii="Times New Roman" w:hAnsi="Times New Roman" w:cs="Times New Roman"/>
          <w:sz w:val="24"/>
          <w:szCs w:val="24"/>
        </w:rPr>
        <w:t>Psychologist Mindfulness Center</w:t>
      </w:r>
    </w:p>
    <w:p w14:paraId="0C3FC4A9" w14:textId="48588734" w:rsidR="00D062DA" w:rsidRDefault="006C71A9" w:rsidP="00F86601">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Pr="006C71A9">
        <w:rPr>
          <w:rFonts w:ascii="Times New Roman" w:hAnsi="Times New Roman" w:cs="Times New Roman"/>
          <w:sz w:val="24"/>
          <w:szCs w:val="24"/>
        </w:rPr>
        <w:t>Mindfulness, self-compassion, yoga, complimentary and integrative approaches</w:t>
      </w:r>
      <w:r w:rsidR="007E2D8A">
        <w:rPr>
          <w:rFonts w:ascii="Times New Roman" w:hAnsi="Times New Roman" w:cs="Times New Roman"/>
          <w:sz w:val="24"/>
          <w:szCs w:val="24"/>
        </w:rPr>
        <w:tab/>
      </w:r>
    </w:p>
    <w:p w14:paraId="2514BC0D" w14:textId="7BA1144A" w:rsidR="006C71A9" w:rsidRPr="00F86601" w:rsidRDefault="00B1607B" w:rsidP="00F86601">
      <w:pPr>
        <w:contextualSpacing/>
        <w:rPr>
          <w:rFonts w:ascii="Times New Roman" w:hAnsi="Times New Roman" w:cs="Times New Roman"/>
          <w:i/>
          <w:iCs/>
          <w:sz w:val="18"/>
          <w:szCs w:val="18"/>
        </w:rPr>
      </w:pPr>
      <w:r w:rsidRPr="00F86601">
        <w:rPr>
          <w:rFonts w:ascii="Times New Roman" w:hAnsi="Times New Roman" w:cs="Times New Roman"/>
          <w:b/>
          <w:bCs/>
          <w:noProof/>
          <w:sz w:val="24"/>
          <w:szCs w:val="24"/>
        </w:rPr>
        <mc:AlternateContent>
          <mc:Choice Requires="wps">
            <w:drawing>
              <wp:anchor distT="45720" distB="45720" distL="114300" distR="114300" simplePos="0" relativeHeight="251724800" behindDoc="0" locked="0" layoutInCell="1" allowOverlap="1" wp14:anchorId="1E8CE2A1" wp14:editId="6D94571D">
                <wp:simplePos x="0" y="0"/>
                <wp:positionH relativeFrom="margin">
                  <wp:align>right</wp:align>
                </wp:positionH>
                <wp:positionV relativeFrom="paragraph">
                  <wp:posOffset>455295</wp:posOffset>
                </wp:positionV>
                <wp:extent cx="2600325" cy="258445"/>
                <wp:effectExtent l="0" t="0" r="28575" b="2730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58445"/>
                        </a:xfrm>
                        <a:prstGeom prst="rect">
                          <a:avLst/>
                        </a:prstGeom>
                        <a:solidFill>
                          <a:srgbClr val="FFFFFF"/>
                        </a:solidFill>
                        <a:ln w="9525">
                          <a:solidFill>
                            <a:srgbClr val="000000"/>
                          </a:solidFill>
                          <a:miter lim="800000"/>
                          <a:headEnd/>
                          <a:tailEnd/>
                        </a:ln>
                      </wps:spPr>
                      <wps:txbx>
                        <w:txbxContent>
                          <w:p w14:paraId="65B29DA6" w14:textId="76D999F6" w:rsidR="00F86601" w:rsidRDefault="00F86601">
                            <w:r>
                              <w:rPr>
                                <w:rFonts w:ascii="Times New Roman" w:hAnsi="Times New Roman" w:cs="Times New Roman"/>
                                <w:i/>
                                <w:iCs/>
                                <w:sz w:val="18"/>
                                <w:szCs w:val="18"/>
                              </w:rPr>
                              <w:t>Fiery Furnace in Arches National Park, Utah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E2A1" id="_x0000_s1048" type="#_x0000_t202" style="position:absolute;margin-left:153.55pt;margin-top:35.85pt;width:204.75pt;height:20.3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">
                <v:textbox>
                  <w:txbxContent>
                    <w:p w14:paraId="65B29DA6" w14:textId="76D999F6" w:rsidR="00F86601" w:rsidRDefault="00F86601">
                      <w:r>
                        <w:rPr>
                          <w:rFonts w:ascii="Times New Roman" w:hAnsi="Times New Roman" w:cs="Times New Roman"/>
                          <w:i/>
                          <w:iCs/>
                          <w:sz w:val="18"/>
                          <w:szCs w:val="18"/>
                        </w:rPr>
                        <w:t>Fiery Furnace in Arches National Park, Utah</w:t>
                      </w:r>
                    </w:p>
                  </w:txbxContent>
                </v:textbox>
                <w10:wrap type="square" anchorx="margin"/>
              </v:shape>
            </w:pict>
          </mc:Fallback>
        </mc:AlternateContent>
      </w:r>
      <w:r w:rsidR="006C71A9" w:rsidRPr="00B7546A">
        <w:rPr>
          <w:rFonts w:ascii="Times New Roman" w:hAnsi="Times New Roman" w:cs="Times New Roman"/>
          <w:b/>
          <w:bCs/>
          <w:sz w:val="24"/>
          <w:szCs w:val="24"/>
        </w:rPr>
        <w:t>Fun Facts:</w:t>
      </w:r>
      <w:r w:rsidR="006C71A9" w:rsidRPr="00B7546A">
        <w:rPr>
          <w:rFonts w:ascii="Times New Roman" w:hAnsi="Times New Roman" w:cs="Times New Roman"/>
          <w:sz w:val="24"/>
          <w:szCs w:val="24"/>
        </w:rPr>
        <w:t xml:space="preserve"> </w:t>
      </w:r>
      <w:r w:rsidR="006C71A9" w:rsidRPr="006C71A9">
        <w:rPr>
          <w:rFonts w:ascii="Times New Roman" w:hAnsi="Times New Roman" w:cs="Times New Roman"/>
          <w:sz w:val="24"/>
          <w:szCs w:val="24"/>
        </w:rPr>
        <w:t xml:space="preserve">I enjoy playing drums and guitar, recreating my favorite restaurant meals at home, and nature. My favorite hike is the Fiery Furnace in Arches. I took home the gold medal back-to-back years in our Mario Kart 64 grad school tournament.  </w:t>
      </w:r>
    </w:p>
    <w:p w14:paraId="76AE43D9" w14:textId="46847D5D" w:rsidR="006C71A9" w:rsidRDefault="006C71A9"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Email: </w:t>
      </w:r>
      <w:hyperlink r:id="rId61" w:history="1">
        <w:r w:rsidRPr="00506A7B">
          <w:rPr>
            <w:rStyle w:val="Hyperlink"/>
            <w:rFonts w:ascii="Times New Roman" w:hAnsi="Times New Roman"/>
            <w:sz w:val="24"/>
            <w:szCs w:val="24"/>
          </w:rPr>
          <w:t>Ryanlackner@va.gov</w:t>
        </w:r>
      </w:hyperlink>
    </w:p>
    <w:p w14:paraId="63CA285B" w14:textId="77777777" w:rsidR="00182415" w:rsidRPr="00182415" w:rsidRDefault="00182415" w:rsidP="0077719F">
      <w:pPr>
        <w:widowControl w:val="0"/>
        <w:contextualSpacing/>
        <w:rPr>
          <w:rFonts w:ascii="Times New Roman" w:hAnsi="Times New Roman" w:cs="Times New Roman"/>
          <w:sz w:val="24"/>
          <w:szCs w:val="24"/>
        </w:rPr>
      </w:pPr>
    </w:p>
    <w:p w14:paraId="0B85FA4D" w14:textId="1EFAB1C5" w:rsidR="00307F45" w:rsidRPr="00866AFF" w:rsidRDefault="00307F45" w:rsidP="0077719F">
      <w:pPr>
        <w:widowControl w:val="0"/>
        <w:rPr>
          <w:rFonts w:ascii="Times New Roman" w:hAnsi="Times New Roman" w:cs="Times New Roman"/>
          <w:b/>
          <w:bCs/>
          <w:sz w:val="28"/>
          <w:szCs w:val="28"/>
          <w:u w:val="single"/>
        </w:rPr>
      </w:pPr>
      <w:r w:rsidRPr="00866AFF">
        <w:rPr>
          <w:rFonts w:ascii="Times New Roman" w:hAnsi="Times New Roman" w:cs="Times New Roman"/>
          <w:b/>
          <w:bCs/>
          <w:sz w:val="28"/>
          <w:szCs w:val="28"/>
          <w:u w:val="single"/>
        </w:rPr>
        <w:t xml:space="preserve">Kevin Laska, Ph.D. </w:t>
      </w:r>
      <w:r w:rsidR="00DB3503" w:rsidRPr="00866AFF">
        <w:rPr>
          <w:rFonts w:ascii="Times New Roman" w:hAnsi="Times New Roman" w:cs="Times New Roman"/>
          <w:b/>
          <w:bCs/>
          <w:sz w:val="28"/>
          <w:szCs w:val="28"/>
          <w:u w:val="single"/>
        </w:rPr>
        <w:t>(he/him)</w:t>
      </w:r>
    </w:p>
    <w:p w14:paraId="2DE025C7" w14:textId="1076173F" w:rsidR="00307F45" w:rsidRPr="00B7546A" w:rsidRDefault="00307F45"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xml:space="preserve"> University of Wisconsin-Madison </w:t>
      </w:r>
    </w:p>
    <w:p w14:paraId="34686153" w14:textId="1057040D" w:rsidR="00C055D8" w:rsidRPr="00B7546A" w:rsidRDefault="00307F45"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Bedford VA Medical Center</w:t>
      </w:r>
    </w:p>
    <w:p w14:paraId="3E3DBD45" w14:textId="4309234B" w:rsidR="00307F45" w:rsidRPr="00B7546A" w:rsidRDefault="00307F45"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sidRPr="00B7546A">
        <w:rPr>
          <w:rFonts w:ascii="Times New Roman" w:hAnsi="Times New Roman" w:cs="Times New Roman"/>
          <w:sz w:val="24"/>
          <w:szCs w:val="24"/>
        </w:rPr>
        <w:t xml:space="preserve"> </w:t>
      </w:r>
      <w:r w:rsidR="00AB1442">
        <w:rPr>
          <w:rFonts w:ascii="Times New Roman" w:hAnsi="Times New Roman" w:cs="Times New Roman"/>
          <w:sz w:val="24"/>
          <w:szCs w:val="24"/>
        </w:rPr>
        <w:t xml:space="preserve">Psychologist </w:t>
      </w:r>
      <w:r w:rsidR="00914B77">
        <w:rPr>
          <w:rFonts w:ascii="Times New Roman" w:hAnsi="Times New Roman" w:cs="Times New Roman"/>
          <w:sz w:val="24"/>
          <w:szCs w:val="24"/>
        </w:rPr>
        <w:t>BHIP Team</w:t>
      </w:r>
    </w:p>
    <w:p w14:paraId="1EA51264" w14:textId="14A2A878" w:rsidR="00307F45" w:rsidRPr="00B7546A" w:rsidRDefault="00307F45"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Psychotherapy </w:t>
      </w:r>
      <w:r w:rsidR="00914B77">
        <w:rPr>
          <w:rFonts w:ascii="Times New Roman" w:hAnsi="Times New Roman" w:cs="Times New Roman"/>
          <w:sz w:val="24"/>
          <w:szCs w:val="24"/>
        </w:rPr>
        <w:t>process and outcome, common factors, motivational interviewing, DBT</w:t>
      </w:r>
    </w:p>
    <w:p w14:paraId="1C577924" w14:textId="5ACED651" w:rsidR="00F22B3B" w:rsidRPr="00B7546A" w:rsidRDefault="00307F45" w:rsidP="00F22B3B">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Fun Facts:</w:t>
      </w:r>
      <w:r w:rsidRPr="00B7546A">
        <w:rPr>
          <w:rFonts w:ascii="Times New Roman" w:hAnsi="Times New Roman" w:cs="Times New Roman"/>
          <w:sz w:val="24"/>
          <w:szCs w:val="24"/>
        </w:rPr>
        <w:t xml:space="preserve"> I was involved at Boston Improv before moving out to Salt Lake City. Yes!...and my colleagues say I have a strange obsession with strength training and kettlebells. I may or may not be known for demonstrating to co-workers how to do a kettlebell swing in-between sessions.</w:t>
      </w:r>
      <w:r w:rsidR="00914B77">
        <w:rPr>
          <w:rFonts w:ascii="Times New Roman" w:hAnsi="Times New Roman" w:cs="Times New Roman"/>
          <w:sz w:val="24"/>
          <w:szCs w:val="24"/>
        </w:rPr>
        <w:t xml:space="preserve">  I pester colleagues about intermittent fasting and sleep on a daily basis.</w:t>
      </w:r>
    </w:p>
    <w:p w14:paraId="5A721E2D" w14:textId="56FB01C4" w:rsidR="00206921" w:rsidRPr="00B7546A" w:rsidRDefault="00307F45" w:rsidP="00F22B3B">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Email: </w:t>
      </w:r>
      <w:hyperlink r:id="rId62" w:history="1">
        <w:r w:rsidRPr="00B7546A">
          <w:rPr>
            <w:rStyle w:val="Hyperlink"/>
            <w:rFonts w:ascii="Times New Roman" w:hAnsi="Times New Roman"/>
            <w:sz w:val="24"/>
            <w:szCs w:val="24"/>
          </w:rPr>
          <w:t>Kevin.Laska2@va.gov</w:t>
        </w:r>
      </w:hyperlink>
    </w:p>
    <w:bookmarkEnd w:id="89"/>
    <w:p w14:paraId="2DAFA058" w14:textId="0F7E3E0D" w:rsidR="00561D1A" w:rsidRPr="00B7546A" w:rsidRDefault="00561D1A" w:rsidP="0077719F">
      <w:pPr>
        <w:rPr>
          <w:rFonts w:ascii="Times New Roman" w:hAnsi="Times New Roman" w:cs="Times New Roman"/>
          <w:bCs/>
          <w:u w:val="single"/>
        </w:rPr>
      </w:pPr>
    </w:p>
    <w:p w14:paraId="7B8B274C" w14:textId="77102070" w:rsidR="00206921" w:rsidRPr="00866AFF" w:rsidRDefault="00206921" w:rsidP="0077719F">
      <w:pPr>
        <w:rPr>
          <w:rFonts w:ascii="Times New Roman" w:eastAsia="Times New Roman" w:hAnsi="Times New Roman" w:cs="Times New Roman"/>
          <w:b/>
          <w:sz w:val="28"/>
          <w:szCs w:val="28"/>
          <w:u w:val="single"/>
        </w:rPr>
      </w:pPr>
      <w:r w:rsidRPr="00866AFF">
        <w:rPr>
          <w:rFonts w:ascii="Times New Roman" w:eastAsia="Times New Roman" w:hAnsi="Times New Roman" w:cs="Times New Roman"/>
          <w:b/>
          <w:sz w:val="28"/>
          <w:szCs w:val="28"/>
          <w:u w:val="single"/>
        </w:rPr>
        <w:t>Amber Martinson, Ph.D. (she/her)</w:t>
      </w:r>
    </w:p>
    <w:p w14:paraId="26D2D777" w14:textId="2165F56A" w:rsidR="0077719F" w:rsidRPr="00B7546A" w:rsidRDefault="00206921" w:rsidP="0077719F">
      <w:pPr>
        <w:widowControl w:val="0"/>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Training Background</w:t>
      </w:r>
      <w:r w:rsidRPr="00B7546A">
        <w:rPr>
          <w:rFonts w:ascii="Times New Roman" w:eastAsia="Times New Roman" w:hAnsi="Times New Roman" w:cs="Times New Roman"/>
          <w:sz w:val="24"/>
          <w:szCs w:val="24"/>
        </w:rPr>
        <w:t>:  University of Maine, Clinical Psychology</w:t>
      </w:r>
      <w:r w:rsidR="0077719F" w:rsidRPr="00B7546A">
        <w:rPr>
          <w:rFonts w:ascii="Times New Roman" w:hAnsi="Times New Roman" w:cs="Times New Roman"/>
          <w:sz w:val="24"/>
          <w:szCs w:val="24"/>
        </w:rPr>
        <w:t xml:space="preserve"> </w:t>
      </w:r>
    </w:p>
    <w:p w14:paraId="246F993B" w14:textId="2D917C4F" w:rsidR="00206921" w:rsidRPr="00B7546A" w:rsidRDefault="00206921" w:rsidP="0077719F">
      <w:pPr>
        <w:widowControl w:val="0"/>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Predoctoral Internship</w:t>
      </w:r>
      <w:r w:rsidRPr="00B7546A">
        <w:rPr>
          <w:rFonts w:ascii="Times New Roman" w:eastAsia="Times New Roman" w:hAnsi="Times New Roman" w:cs="Times New Roman"/>
          <w:sz w:val="24"/>
          <w:szCs w:val="24"/>
        </w:rPr>
        <w:t>: VA Salt Lake City H</w:t>
      </w:r>
      <w:r w:rsidR="00EE063A">
        <w:rPr>
          <w:rFonts w:ascii="Times New Roman" w:eastAsia="Times New Roman" w:hAnsi="Times New Roman" w:cs="Times New Roman"/>
          <w:sz w:val="24"/>
          <w:szCs w:val="24"/>
        </w:rPr>
        <w:t xml:space="preserve">eath </w:t>
      </w:r>
      <w:r w:rsidRPr="00B7546A">
        <w:rPr>
          <w:rFonts w:ascii="Times New Roman" w:eastAsia="Times New Roman" w:hAnsi="Times New Roman" w:cs="Times New Roman"/>
          <w:sz w:val="24"/>
          <w:szCs w:val="24"/>
        </w:rPr>
        <w:t>C</w:t>
      </w:r>
      <w:r w:rsidR="00EE063A">
        <w:rPr>
          <w:rFonts w:ascii="Times New Roman" w:eastAsia="Times New Roman" w:hAnsi="Times New Roman" w:cs="Times New Roman"/>
          <w:sz w:val="24"/>
          <w:szCs w:val="24"/>
        </w:rPr>
        <w:t xml:space="preserve">are </w:t>
      </w:r>
      <w:r w:rsidRPr="00B7546A">
        <w:rPr>
          <w:rFonts w:ascii="Times New Roman" w:eastAsia="Times New Roman" w:hAnsi="Times New Roman" w:cs="Times New Roman"/>
          <w:sz w:val="24"/>
          <w:szCs w:val="24"/>
        </w:rPr>
        <w:t>S</w:t>
      </w:r>
      <w:r w:rsidR="00EE063A">
        <w:rPr>
          <w:rFonts w:ascii="Times New Roman" w:eastAsia="Times New Roman" w:hAnsi="Times New Roman" w:cs="Times New Roman"/>
          <w:sz w:val="24"/>
          <w:szCs w:val="24"/>
        </w:rPr>
        <w:t>ystem</w:t>
      </w:r>
      <w:r w:rsidR="0077719F" w:rsidRPr="00B7546A">
        <w:rPr>
          <w:rFonts w:ascii="Times New Roman" w:hAnsi="Times New Roman" w:cs="Times New Roman"/>
          <w:sz w:val="24"/>
          <w:szCs w:val="24"/>
        </w:rPr>
        <w:t xml:space="preserve"> </w:t>
      </w:r>
    </w:p>
    <w:p w14:paraId="6004550F" w14:textId="5EC1C585" w:rsidR="0077719F" w:rsidRPr="00B7546A" w:rsidRDefault="00206921"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VA Salt Lake City HCS, Health Psychology</w:t>
      </w:r>
      <w:r w:rsidR="0077719F" w:rsidRPr="00B7546A">
        <w:rPr>
          <w:rFonts w:ascii="Times New Roman" w:hAnsi="Times New Roman" w:cs="Times New Roman"/>
          <w:sz w:val="24"/>
          <w:szCs w:val="24"/>
        </w:rPr>
        <w:t xml:space="preserve"> </w:t>
      </w:r>
      <w:r w:rsidR="004E154A">
        <w:rPr>
          <w:rFonts w:ascii="Times New Roman" w:hAnsi="Times New Roman" w:cs="Times New Roman"/>
          <w:sz w:val="24"/>
          <w:szCs w:val="24"/>
        </w:rPr>
        <w:t>Track</w:t>
      </w:r>
    </w:p>
    <w:p w14:paraId="68562168" w14:textId="41B919CF" w:rsidR="00206921" w:rsidRPr="00B7546A" w:rsidRDefault="0077719F" w:rsidP="0077719F">
      <w:pPr>
        <w:widowControl w:val="0"/>
        <w:contextualSpacing/>
        <w:rPr>
          <w:rFonts w:ascii="Times New Roman" w:hAnsi="Times New Roman" w:cs="Times New Roman"/>
          <w:b/>
          <w:bCs/>
          <w:sz w:val="24"/>
          <w:szCs w:val="24"/>
        </w:rPr>
      </w:pPr>
      <w:r w:rsidRPr="00B7546A">
        <w:rPr>
          <w:rFonts w:ascii="Times New Roman" w:hAnsi="Times New Roman" w:cs="Times New Roman"/>
          <w:sz w:val="24"/>
          <w:szCs w:val="24"/>
        </w:rPr>
        <w:t xml:space="preserve"> </w:t>
      </w:r>
      <w:r w:rsidR="00206921" w:rsidRPr="00B7546A">
        <w:rPr>
          <w:rFonts w:ascii="Times New Roman" w:hAnsi="Times New Roman" w:cs="Times New Roman"/>
          <w:b/>
          <w:bCs/>
          <w:sz w:val="24"/>
          <w:szCs w:val="24"/>
        </w:rPr>
        <w:t>Current Position:</w:t>
      </w:r>
      <w:r w:rsidR="00206921" w:rsidRPr="00B7546A">
        <w:rPr>
          <w:rFonts w:ascii="Times New Roman" w:hAnsi="Times New Roman" w:cs="Times New Roman"/>
          <w:sz w:val="24"/>
          <w:szCs w:val="24"/>
        </w:rPr>
        <w:t xml:space="preserve"> Primary Care Pain Psychology, Military Sexual Trauma (MST) Coordinator.</w:t>
      </w:r>
      <w:r w:rsidRPr="00B7546A">
        <w:rPr>
          <w:rFonts w:ascii="Times New Roman" w:hAnsi="Times New Roman" w:cs="Times New Roman"/>
          <w:sz w:val="24"/>
          <w:szCs w:val="24"/>
        </w:rPr>
        <w:t xml:space="preserve"> </w:t>
      </w:r>
    </w:p>
    <w:p w14:paraId="4B4C7CBB" w14:textId="5E2495E6" w:rsidR="00206921" w:rsidRPr="00B7546A" w:rsidRDefault="00206921"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004E154A">
        <w:rPr>
          <w:rFonts w:ascii="Times New Roman" w:hAnsi="Times New Roman" w:cs="Times New Roman"/>
          <w:sz w:val="24"/>
          <w:szCs w:val="24"/>
        </w:rPr>
        <w:t>C</w:t>
      </w:r>
      <w:r w:rsidRPr="00B7546A">
        <w:rPr>
          <w:rFonts w:ascii="Times New Roman" w:hAnsi="Times New Roman" w:cs="Times New Roman"/>
          <w:sz w:val="24"/>
          <w:szCs w:val="24"/>
        </w:rPr>
        <w:t xml:space="preserve">hronic pain, </w:t>
      </w:r>
      <w:r w:rsidR="004E154A">
        <w:rPr>
          <w:rFonts w:ascii="Times New Roman" w:hAnsi="Times New Roman" w:cs="Times New Roman"/>
          <w:sz w:val="24"/>
          <w:szCs w:val="24"/>
        </w:rPr>
        <w:t>Opioid care management, research, life</w:t>
      </w:r>
      <w:r w:rsidRPr="00B7546A">
        <w:rPr>
          <w:rFonts w:ascii="Times New Roman" w:hAnsi="Times New Roman" w:cs="Times New Roman"/>
          <w:sz w:val="24"/>
          <w:szCs w:val="24"/>
        </w:rPr>
        <w:t xml:space="preserve">-limiting illness, and </w:t>
      </w:r>
      <w:r w:rsidR="004E154A">
        <w:rPr>
          <w:rFonts w:ascii="Times New Roman" w:hAnsi="Times New Roman" w:cs="Times New Roman"/>
          <w:sz w:val="24"/>
          <w:szCs w:val="24"/>
        </w:rPr>
        <w:t>military sexual trauma</w:t>
      </w:r>
    </w:p>
    <w:p w14:paraId="5059E5A1" w14:textId="7735B892" w:rsidR="00206921" w:rsidRPr="004E154A" w:rsidRDefault="00206921" w:rsidP="0077719F">
      <w:pPr>
        <w:contextualSpacing/>
        <w:rPr>
          <w:rFonts w:ascii="Times New Roman" w:hAnsi="Times New Roman" w:cs="Times New Roman"/>
          <w:b/>
          <w:bCs/>
          <w:sz w:val="24"/>
          <w:szCs w:val="24"/>
        </w:rPr>
      </w:pPr>
      <w:r w:rsidRPr="00B7546A">
        <w:rPr>
          <w:rFonts w:ascii="Times New Roman" w:hAnsi="Times New Roman" w:cs="Times New Roman"/>
          <w:b/>
          <w:bCs/>
          <w:sz w:val="24"/>
          <w:szCs w:val="24"/>
        </w:rPr>
        <w:lastRenderedPageBreak/>
        <w:t>Fun Facts:</w:t>
      </w:r>
      <w:r w:rsidR="004E154A" w:rsidRPr="004E154A">
        <w:t xml:space="preserve"> </w:t>
      </w:r>
      <w:r w:rsidR="004E154A" w:rsidRPr="004E154A">
        <w:rPr>
          <w:rFonts w:ascii="Times New Roman" w:hAnsi="Times New Roman" w:cs="Times New Roman"/>
          <w:sz w:val="24"/>
          <w:szCs w:val="24"/>
        </w:rPr>
        <w:t xml:space="preserve"> I love to ski, hike, and be outside as much as possible. I have a 5-year-old daughter who keeps me on my toes. I don’t like many vegetables but take it one day at a time. I support the use of Oxford commas.</w:t>
      </w:r>
    </w:p>
    <w:p w14:paraId="043CF2AC" w14:textId="79C713D4" w:rsidR="00561D1A" w:rsidRDefault="00206921" w:rsidP="0077719F">
      <w:pPr>
        <w:contextualSpacing/>
        <w:rPr>
          <w:rStyle w:val="Hyperlink"/>
          <w:rFonts w:ascii="Times New Roman" w:hAnsi="Times New Roman"/>
          <w:sz w:val="24"/>
          <w:szCs w:val="24"/>
          <w:u w:val="none"/>
        </w:rPr>
      </w:pPr>
      <w:r w:rsidRPr="00EE063A">
        <w:rPr>
          <w:rFonts w:ascii="Times New Roman" w:hAnsi="Times New Roman" w:cs="Times New Roman"/>
          <w:b/>
          <w:bCs/>
          <w:sz w:val="24"/>
          <w:szCs w:val="24"/>
        </w:rPr>
        <w:t>Email:</w:t>
      </w:r>
      <w:r w:rsidRPr="00B7546A">
        <w:rPr>
          <w:rFonts w:ascii="Times New Roman" w:hAnsi="Times New Roman" w:cs="Times New Roman"/>
          <w:sz w:val="24"/>
          <w:szCs w:val="24"/>
        </w:rPr>
        <w:t> </w:t>
      </w:r>
      <w:hyperlink r:id="rId63" w:history="1">
        <w:r w:rsidRPr="00B7546A">
          <w:rPr>
            <w:rStyle w:val="Hyperlink"/>
            <w:rFonts w:ascii="Times New Roman" w:hAnsi="Times New Roman"/>
            <w:sz w:val="24"/>
            <w:szCs w:val="24"/>
            <w:u w:val="none"/>
          </w:rPr>
          <w:t>Amber.Martinson@va.gov</w:t>
        </w:r>
      </w:hyperlink>
    </w:p>
    <w:p w14:paraId="23B73911" w14:textId="5F5BD438" w:rsidR="003B521C" w:rsidRPr="008A0F47" w:rsidRDefault="008A0F47" w:rsidP="0077719F">
      <w:pPr>
        <w:rPr>
          <w:rFonts w:ascii="Times New Roman" w:eastAsia="Times New Roman" w:hAnsi="Times New Roman" w:cs="Times New Roman"/>
          <w:bCs/>
          <w:i/>
          <w:iCs/>
          <w:sz w:val="18"/>
          <w:szCs w:val="18"/>
        </w:rPr>
      </w:pPr>
      <w:r>
        <w:rPr>
          <w:rFonts w:ascii="Times New Roman" w:eastAsia="Times New Roman" w:hAnsi="Times New Roman" w:cs="Times New Roman"/>
          <w:bCs/>
          <w:i/>
          <w:iCs/>
          <w:sz w:val="18"/>
          <w:szCs w:val="18"/>
        </w:rPr>
        <w:t xml:space="preserve">                                                                                                                                                                      </w:t>
      </w:r>
    </w:p>
    <w:p w14:paraId="103AF3CF" w14:textId="29EFB150" w:rsidR="00561D1A" w:rsidRPr="00866AFF" w:rsidRDefault="005F07B2" w:rsidP="0077719F">
      <w:pPr>
        <w:rPr>
          <w:rFonts w:ascii="Times New Roman" w:eastAsia="Times New Roman" w:hAnsi="Times New Roman" w:cs="Times New Roman"/>
          <w:b/>
          <w:sz w:val="28"/>
          <w:szCs w:val="28"/>
          <w:u w:val="single"/>
        </w:rPr>
      </w:pPr>
      <w:r w:rsidRPr="00866AFF">
        <w:rPr>
          <w:rFonts w:ascii="Times New Roman" w:eastAsia="Times New Roman" w:hAnsi="Times New Roman" w:cs="Times New Roman"/>
          <w:b/>
          <w:sz w:val="28"/>
          <w:szCs w:val="28"/>
          <w:u w:val="single"/>
        </w:rPr>
        <w:t>Caitlyn MacKay</w:t>
      </w:r>
      <w:r w:rsidR="00307F45" w:rsidRPr="00866AFF">
        <w:rPr>
          <w:rFonts w:ascii="Times New Roman" w:eastAsia="Times New Roman" w:hAnsi="Times New Roman" w:cs="Times New Roman"/>
          <w:b/>
          <w:sz w:val="28"/>
          <w:szCs w:val="28"/>
          <w:u w:val="single"/>
        </w:rPr>
        <w:t>, Psy.D.</w:t>
      </w:r>
      <w:r w:rsidR="00DB3503" w:rsidRPr="00866AFF">
        <w:rPr>
          <w:rFonts w:ascii="Times New Roman" w:eastAsia="Times New Roman" w:hAnsi="Times New Roman" w:cs="Times New Roman"/>
          <w:b/>
          <w:sz w:val="28"/>
          <w:szCs w:val="28"/>
          <w:u w:val="single"/>
        </w:rPr>
        <w:t xml:space="preserve"> (she/her)</w:t>
      </w:r>
    </w:p>
    <w:p w14:paraId="077C18A2" w14:textId="7C7DFDC4" w:rsidR="0077719F" w:rsidRPr="00B7546A" w:rsidRDefault="005F07B2" w:rsidP="0077719F">
      <w:pPr>
        <w:widowControl w:val="0"/>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Training Background</w:t>
      </w:r>
      <w:r w:rsidRPr="00B7546A">
        <w:rPr>
          <w:rFonts w:ascii="Times New Roman" w:eastAsia="Times New Roman" w:hAnsi="Times New Roman" w:cs="Times New Roman"/>
          <w:sz w:val="24"/>
          <w:szCs w:val="24"/>
        </w:rPr>
        <w:t xml:space="preserve">:  </w:t>
      </w:r>
      <w:r w:rsidR="00EE063A">
        <w:rPr>
          <w:rFonts w:ascii="Times New Roman" w:eastAsia="Times New Roman" w:hAnsi="Times New Roman" w:cs="Times New Roman"/>
          <w:sz w:val="24"/>
          <w:szCs w:val="24"/>
        </w:rPr>
        <w:t xml:space="preserve">James Madison University, </w:t>
      </w:r>
      <w:r w:rsidRPr="00B7546A">
        <w:rPr>
          <w:rFonts w:ascii="Times New Roman" w:eastAsia="Times New Roman" w:hAnsi="Times New Roman" w:cs="Times New Roman"/>
          <w:sz w:val="24"/>
          <w:szCs w:val="24"/>
        </w:rPr>
        <w:t>Combined-Integrated Program in Clinical and School Psychology</w:t>
      </w:r>
    </w:p>
    <w:p w14:paraId="5B95B912" w14:textId="3B2B5A35" w:rsidR="0077719F" w:rsidRPr="00B7546A" w:rsidRDefault="005F07B2" w:rsidP="0077719F">
      <w:pPr>
        <w:widowControl w:val="0"/>
        <w:contextualSpacing/>
        <w:rPr>
          <w:rFonts w:ascii="Times New Roman" w:hAnsi="Times New Roman" w:cs="Times New Roman"/>
          <w:sz w:val="24"/>
          <w:szCs w:val="24"/>
        </w:rPr>
      </w:pPr>
      <w:r w:rsidRPr="00B7546A">
        <w:rPr>
          <w:rFonts w:ascii="Times New Roman" w:eastAsia="Times New Roman" w:hAnsi="Times New Roman" w:cs="Times New Roman"/>
          <w:b/>
          <w:bCs/>
          <w:sz w:val="24"/>
          <w:szCs w:val="24"/>
        </w:rPr>
        <w:t>Predoctoral Internship</w:t>
      </w:r>
      <w:r w:rsidRPr="00B7546A">
        <w:rPr>
          <w:rFonts w:ascii="Times New Roman" w:eastAsia="Times New Roman" w:hAnsi="Times New Roman" w:cs="Times New Roman"/>
          <w:sz w:val="24"/>
          <w:szCs w:val="24"/>
        </w:rPr>
        <w:t>: Riverbend Community Mental Health Center</w:t>
      </w:r>
      <w:r w:rsidR="00C055D8" w:rsidRPr="00B7546A">
        <w:rPr>
          <w:rFonts w:ascii="Times New Roman" w:eastAsia="Times New Roman" w:hAnsi="Times New Roman" w:cs="Times New Roman"/>
          <w:sz w:val="24"/>
          <w:szCs w:val="24"/>
        </w:rPr>
        <w:t xml:space="preserve">, </w:t>
      </w:r>
      <w:r w:rsidRPr="00B7546A">
        <w:rPr>
          <w:rFonts w:ascii="Times New Roman" w:hAnsi="Times New Roman" w:cs="Times New Roman"/>
          <w:sz w:val="24"/>
          <w:szCs w:val="24"/>
        </w:rPr>
        <w:t>Adult Integrated Primary Care Track</w:t>
      </w:r>
      <w:r w:rsidR="0077719F" w:rsidRPr="00B7546A">
        <w:rPr>
          <w:rFonts w:ascii="Times New Roman" w:hAnsi="Times New Roman" w:cs="Times New Roman"/>
          <w:sz w:val="24"/>
          <w:szCs w:val="24"/>
        </w:rPr>
        <w:t xml:space="preserve"> </w:t>
      </w:r>
    </w:p>
    <w:p w14:paraId="6C87FAD3" w14:textId="0E0447E1" w:rsidR="0077719F" w:rsidRPr="00B7546A" w:rsidRDefault="005F07B2"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Yale University School of Medicine</w:t>
      </w:r>
      <w:r w:rsidR="0077719F" w:rsidRPr="00B7546A">
        <w:rPr>
          <w:rFonts w:ascii="Times New Roman" w:hAnsi="Times New Roman" w:cs="Times New Roman"/>
          <w:sz w:val="24"/>
          <w:szCs w:val="24"/>
        </w:rPr>
        <w:t xml:space="preserve"> </w:t>
      </w:r>
    </w:p>
    <w:p w14:paraId="3AA7EDD2" w14:textId="3EA44449" w:rsidR="0077719F" w:rsidRPr="00B7546A" w:rsidRDefault="005F07B2"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sidRPr="00B7546A">
        <w:rPr>
          <w:rFonts w:ascii="Times New Roman" w:hAnsi="Times New Roman" w:cs="Times New Roman"/>
          <w:sz w:val="24"/>
          <w:szCs w:val="24"/>
        </w:rPr>
        <w:t xml:space="preserve"> Staff Psychologist in Services for Outpatient Addiction Recovery (SOAR)</w:t>
      </w:r>
      <w:r w:rsidR="0077719F" w:rsidRPr="00B7546A">
        <w:rPr>
          <w:rFonts w:ascii="Times New Roman" w:hAnsi="Times New Roman" w:cs="Times New Roman"/>
          <w:sz w:val="24"/>
          <w:szCs w:val="24"/>
        </w:rPr>
        <w:t xml:space="preserve"> </w:t>
      </w:r>
    </w:p>
    <w:p w14:paraId="22CF521A" w14:textId="5E134473" w:rsidR="005F07B2" w:rsidRPr="00B7546A" w:rsidRDefault="005F07B2" w:rsidP="0077719F">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Pr="00B7546A">
        <w:rPr>
          <w:rFonts w:ascii="Times New Roman" w:hAnsi="Times New Roman" w:cs="Times New Roman"/>
          <w:bCs/>
          <w:sz w:val="24"/>
          <w:szCs w:val="24"/>
        </w:rPr>
        <w:t>Co-occurring SUD and MH treatment, Dialectical Behavior Therapy, Interpersonal therapy, Integrative Psychotherapy, action research, and beliefs and values</w:t>
      </w:r>
      <w:r w:rsidR="0077719F" w:rsidRPr="00B7546A">
        <w:rPr>
          <w:rFonts w:ascii="Times New Roman" w:hAnsi="Times New Roman" w:cs="Times New Roman"/>
          <w:sz w:val="24"/>
          <w:szCs w:val="24"/>
        </w:rPr>
        <w:t xml:space="preserve"> </w:t>
      </w:r>
    </w:p>
    <w:p w14:paraId="5261703E" w14:textId="669FE77B" w:rsidR="0077719F" w:rsidRPr="00B7546A" w:rsidRDefault="005F07B2" w:rsidP="0077719F">
      <w:pPr>
        <w:contextualSpacing/>
        <w:rPr>
          <w:rFonts w:ascii="Times New Roman" w:hAnsi="Times New Roman" w:cs="Times New Roman"/>
          <w:bCs/>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bCs/>
          <w:sz w:val="24"/>
          <w:szCs w:val="24"/>
        </w:rPr>
        <w:t>I moved to Utah 7 years ago for a temporary, 2-year position.  Since then, I have really enjoyed road trips throughout the West, skiing, camping, hiking, and exploring the numerous canyons.   Now with two small children, my partner, and a (very) patient herding dog, I like discovering the more local adventures and frequenting farmers markets.</w:t>
      </w:r>
    </w:p>
    <w:p w14:paraId="6102C6BC" w14:textId="7CE30024" w:rsidR="005F07B2" w:rsidRPr="00B7546A" w:rsidRDefault="005F07B2" w:rsidP="0077719F">
      <w:pPr>
        <w:contextualSpacing/>
        <w:rPr>
          <w:rFonts w:ascii="Times New Roman" w:hAnsi="Times New Roman" w:cs="Times New Roman"/>
          <w:bCs/>
          <w:sz w:val="24"/>
          <w:szCs w:val="24"/>
        </w:rPr>
      </w:pPr>
      <w:r w:rsidRPr="00B7546A">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64" w:history="1">
        <w:r w:rsidRPr="00B7546A">
          <w:rPr>
            <w:rStyle w:val="Hyperlink"/>
            <w:rFonts w:ascii="Times New Roman" w:hAnsi="Times New Roman"/>
            <w:sz w:val="24"/>
            <w:szCs w:val="24"/>
          </w:rPr>
          <w:t>Caitlin.MacKay@va.gov</w:t>
        </w:r>
      </w:hyperlink>
    </w:p>
    <w:p w14:paraId="69FECDAA" w14:textId="77777777" w:rsidR="005F07B2" w:rsidRPr="00B7546A" w:rsidRDefault="005F07B2" w:rsidP="0077719F">
      <w:pPr>
        <w:widowControl w:val="0"/>
        <w:rPr>
          <w:rFonts w:ascii="Times New Roman" w:hAnsi="Times New Roman" w:cs="Times New Roman"/>
          <w:b/>
          <w:sz w:val="32"/>
          <w:szCs w:val="32"/>
          <w:u w:val="single"/>
        </w:rPr>
      </w:pPr>
      <w:bookmarkStart w:id="92" w:name="_Toc21685061"/>
    </w:p>
    <w:p w14:paraId="0A1F317F" w14:textId="1E7D4F5E" w:rsidR="005F07B2" w:rsidRPr="00866AFF" w:rsidRDefault="00C46BB2" w:rsidP="0077719F">
      <w:pPr>
        <w:widowControl w:val="0"/>
        <w:rPr>
          <w:rFonts w:ascii="Times New Roman" w:hAnsi="Times New Roman" w:cs="Times New Roman"/>
          <w:b/>
          <w:sz w:val="28"/>
          <w:szCs w:val="28"/>
          <w:u w:val="single"/>
        </w:rPr>
      </w:pPr>
      <w:r w:rsidRPr="00866AFF">
        <w:rPr>
          <w:rFonts w:ascii="Times New Roman" w:hAnsi="Times New Roman" w:cs="Times New Roman"/>
          <w:b/>
          <w:sz w:val="28"/>
          <w:szCs w:val="28"/>
          <w:u w:val="single"/>
        </w:rPr>
        <w:t>Jo Merrill, Ph.D.</w:t>
      </w:r>
      <w:r w:rsidR="00DB3503" w:rsidRPr="00866AFF">
        <w:rPr>
          <w:rFonts w:ascii="Times New Roman" w:hAnsi="Times New Roman" w:cs="Times New Roman"/>
          <w:b/>
          <w:sz w:val="28"/>
          <w:szCs w:val="28"/>
          <w:u w:val="single"/>
        </w:rPr>
        <w:t xml:space="preserve"> (she/her)</w:t>
      </w:r>
    </w:p>
    <w:p w14:paraId="69BA8071" w14:textId="780E688E" w:rsidR="005F07B2" w:rsidRPr="00B7546A" w:rsidRDefault="005F07B2"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xml:space="preserve">: </w:t>
      </w:r>
      <w:r w:rsidR="00C46BB2" w:rsidRPr="00B7546A">
        <w:rPr>
          <w:rFonts w:ascii="Times New Roman" w:hAnsi="Times New Roman" w:cs="Times New Roman"/>
          <w:sz w:val="24"/>
          <w:szCs w:val="24"/>
        </w:rPr>
        <w:t>University of Utah</w:t>
      </w:r>
      <w:r w:rsidR="00EE063A">
        <w:rPr>
          <w:rFonts w:ascii="Times New Roman" w:hAnsi="Times New Roman" w:cs="Times New Roman"/>
          <w:sz w:val="24"/>
          <w:szCs w:val="24"/>
        </w:rPr>
        <w:t>, Counseling Psychology</w:t>
      </w:r>
    </w:p>
    <w:p w14:paraId="32DE6ECE" w14:textId="4E073F78" w:rsidR="005F07B2" w:rsidRPr="00B7546A" w:rsidRDefault="005F07B2"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Salt Lake City HCS</w:t>
      </w:r>
    </w:p>
    <w:p w14:paraId="2F756891" w14:textId="28363F95" w:rsidR="005F07B2" w:rsidRPr="00B7546A" w:rsidRDefault="005F07B2"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 xml:space="preserve">Staff Psychologist </w:t>
      </w:r>
      <w:r w:rsidR="00C46BB2" w:rsidRPr="00B7546A">
        <w:rPr>
          <w:rFonts w:ascii="Times New Roman" w:hAnsi="Times New Roman" w:cs="Times New Roman"/>
          <w:sz w:val="24"/>
          <w:szCs w:val="24"/>
        </w:rPr>
        <w:t>Inpatient Unit (IPU)</w:t>
      </w:r>
    </w:p>
    <w:p w14:paraId="46394EA7" w14:textId="63F6EE0C" w:rsidR="005F07B2" w:rsidRPr="0018340E" w:rsidRDefault="005F07B2" w:rsidP="003B521C">
      <w:pPr>
        <w:widowControl w:val="0"/>
        <w:contextualSpacing/>
        <w:rPr>
          <w:rFonts w:ascii="Times New Roman" w:hAnsi="Times New Roman" w:cs="Times New Roman"/>
          <w:sz w:val="24"/>
          <w:szCs w:val="24"/>
        </w:rPr>
      </w:pPr>
      <w:r w:rsidRPr="0018340E">
        <w:rPr>
          <w:rFonts w:ascii="Times New Roman" w:hAnsi="Times New Roman" w:cs="Times New Roman"/>
          <w:b/>
          <w:bCs/>
          <w:sz w:val="24"/>
          <w:szCs w:val="24"/>
        </w:rPr>
        <w:t>Areas of interest/expertise</w:t>
      </w:r>
      <w:r w:rsidRPr="0018340E">
        <w:rPr>
          <w:rFonts w:ascii="Times New Roman" w:hAnsi="Times New Roman" w:cs="Times New Roman"/>
          <w:sz w:val="24"/>
          <w:szCs w:val="24"/>
        </w:rPr>
        <w:t xml:space="preserve">: </w:t>
      </w:r>
      <w:r w:rsidR="0018340E" w:rsidRPr="0018340E">
        <w:rPr>
          <w:rFonts w:ascii="Times New Roman" w:hAnsi="Times New Roman" w:cs="Times New Roman"/>
          <w:sz w:val="24"/>
          <w:szCs w:val="24"/>
        </w:rPr>
        <w:t>Assessment, group therapy, CBT-I, trauma-focused treatment</w:t>
      </w:r>
    </w:p>
    <w:p w14:paraId="595CF758" w14:textId="1CEB1181" w:rsidR="00F22B3B" w:rsidRPr="0018340E" w:rsidRDefault="005F07B2" w:rsidP="00F22B3B">
      <w:pPr>
        <w:widowControl w:val="0"/>
        <w:contextualSpacing/>
        <w:jc w:val="both"/>
        <w:rPr>
          <w:rFonts w:ascii="Times New Roman" w:hAnsi="Times New Roman" w:cs="Times New Roman"/>
          <w:sz w:val="24"/>
          <w:szCs w:val="24"/>
        </w:rPr>
      </w:pPr>
      <w:r w:rsidRPr="0018340E">
        <w:rPr>
          <w:rFonts w:ascii="Times New Roman" w:hAnsi="Times New Roman" w:cs="Times New Roman"/>
          <w:b/>
          <w:bCs/>
          <w:sz w:val="24"/>
          <w:szCs w:val="24"/>
        </w:rPr>
        <w:t xml:space="preserve">Fun Facts:  </w:t>
      </w:r>
      <w:r w:rsidR="0018340E" w:rsidRPr="0018340E">
        <w:rPr>
          <w:rFonts w:ascii="Times New Roman" w:hAnsi="Times New Roman" w:cs="Times New Roman"/>
          <w:sz w:val="24"/>
          <w:szCs w:val="24"/>
        </w:rPr>
        <w:t>If I could prescribe anything to our patients on the IPU, it would be dogs.  I have two and they are my pride and joy.  My kids are pretty great too, mostly.  I love eating out, spending time with my family, riding my Peloton (I’m a little obsessed), reading, and generally doing anything that involves being outdoors (except in the cold, or the rain, or in August…)</w:t>
      </w:r>
      <w:r w:rsidR="00C21C20">
        <w:rPr>
          <w:rFonts w:ascii="Times New Roman" w:hAnsi="Times New Roman" w:cs="Times New Roman"/>
          <w:sz w:val="24"/>
          <w:szCs w:val="24"/>
        </w:rPr>
        <w:t>.</w:t>
      </w:r>
    </w:p>
    <w:p w14:paraId="3BC51EBE" w14:textId="227E10F3" w:rsidR="005F07B2" w:rsidRPr="00B7546A" w:rsidRDefault="005F07B2" w:rsidP="00F22B3B">
      <w:pPr>
        <w:widowControl w:val="0"/>
        <w:contextualSpacing/>
        <w:jc w:val="both"/>
        <w:rPr>
          <w:rFonts w:ascii="Times New Roman" w:hAnsi="Times New Roman" w:cs="Times New Roman"/>
          <w:sz w:val="24"/>
          <w:szCs w:val="24"/>
        </w:rPr>
      </w:pPr>
      <w:r w:rsidRPr="00B7546A">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65" w:history="1">
        <w:r w:rsidR="00C46BB2" w:rsidRPr="00B7546A">
          <w:rPr>
            <w:rStyle w:val="Hyperlink"/>
            <w:rFonts w:ascii="Times New Roman" w:hAnsi="Times New Roman"/>
            <w:sz w:val="24"/>
            <w:szCs w:val="24"/>
          </w:rPr>
          <w:t>tiffany.merrill@va.gov</w:t>
        </w:r>
      </w:hyperlink>
    </w:p>
    <w:p w14:paraId="51000DD3" w14:textId="77777777" w:rsidR="005F07B2" w:rsidRPr="00B7546A" w:rsidRDefault="005F07B2" w:rsidP="0077719F">
      <w:pPr>
        <w:pStyle w:val="Heading2"/>
        <w:rPr>
          <w:rFonts w:ascii="Times New Roman" w:hAnsi="Times New Roman" w:cs="Times New Roman"/>
        </w:rPr>
      </w:pPr>
    </w:p>
    <w:bookmarkEnd w:id="92"/>
    <w:p w14:paraId="5CDAC6DB" w14:textId="7B6F55F8" w:rsidR="006C71A9" w:rsidRPr="00866AFF" w:rsidRDefault="006C71A9" w:rsidP="006C71A9">
      <w:pPr>
        <w:widowControl w:val="0"/>
        <w:rPr>
          <w:rFonts w:ascii="Times New Roman" w:hAnsi="Times New Roman" w:cs="Times New Roman"/>
          <w:b/>
          <w:sz w:val="28"/>
          <w:szCs w:val="28"/>
          <w:u w:val="single"/>
        </w:rPr>
      </w:pPr>
      <w:r>
        <w:rPr>
          <w:rFonts w:ascii="Times New Roman" w:hAnsi="Times New Roman" w:cs="Times New Roman"/>
          <w:b/>
          <w:sz w:val="28"/>
          <w:szCs w:val="28"/>
          <w:u w:val="single"/>
        </w:rPr>
        <w:t>Suzanne Parker</w:t>
      </w:r>
      <w:r w:rsidRPr="00866AFF">
        <w:rPr>
          <w:rFonts w:ascii="Times New Roman" w:hAnsi="Times New Roman" w:cs="Times New Roman"/>
          <w:b/>
          <w:sz w:val="28"/>
          <w:szCs w:val="28"/>
          <w:u w:val="single"/>
        </w:rPr>
        <w:t>, Ph.D. (she/her)</w:t>
      </w:r>
    </w:p>
    <w:p w14:paraId="4FD88B13" w14:textId="6AE3986E" w:rsidR="006C71A9" w:rsidRDefault="00182415" w:rsidP="006C71A9">
      <w:pPr>
        <w:widowControl w:val="0"/>
        <w:contextualSpacing/>
        <w:rPr>
          <w:rFonts w:ascii="Times New Roman" w:hAnsi="Times New Roman" w:cs="Times New Roman"/>
          <w:sz w:val="24"/>
          <w:szCs w:val="24"/>
        </w:rPr>
      </w:pPr>
      <w:r>
        <w:rPr>
          <w:noProof/>
        </w:rPr>
        <w:drawing>
          <wp:anchor distT="0" distB="0" distL="114300" distR="114300" simplePos="0" relativeHeight="251706368" behindDoc="0" locked="0" layoutInCell="1" allowOverlap="1" wp14:anchorId="154541D8" wp14:editId="438DD965">
            <wp:simplePos x="0" y="0"/>
            <wp:positionH relativeFrom="margin">
              <wp:align>left</wp:align>
            </wp:positionH>
            <wp:positionV relativeFrom="paragraph">
              <wp:posOffset>9814</wp:posOffset>
            </wp:positionV>
            <wp:extent cx="1805940" cy="2257425"/>
            <wp:effectExtent l="0" t="0" r="3810" b="0"/>
            <wp:wrapSquare wrapText="bothSides"/>
            <wp:docPr id="17" name="Picture 17" descr="Alta Ski Area - This place was just made for snow. High elevation, north  facing terrain on full display 10/15/21 📍 📷: @leecohen_pics #AltaMagic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a Ski Area - This place was just made for snow. High elevation, north  facing terrain on full display 10/15/21 📍 📷: @leecohen_pics #AltaMagic |  Faceboo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594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1A9" w:rsidRPr="00B7546A">
        <w:rPr>
          <w:rFonts w:ascii="Times New Roman" w:hAnsi="Times New Roman" w:cs="Times New Roman"/>
          <w:b/>
          <w:bCs/>
          <w:sz w:val="24"/>
          <w:szCs w:val="24"/>
        </w:rPr>
        <w:t>Training background</w:t>
      </w:r>
      <w:r w:rsidR="006C71A9" w:rsidRPr="00B7546A">
        <w:rPr>
          <w:rFonts w:ascii="Times New Roman" w:hAnsi="Times New Roman" w:cs="Times New Roman"/>
          <w:sz w:val="24"/>
          <w:szCs w:val="24"/>
        </w:rPr>
        <w:t>:</w:t>
      </w:r>
      <w:r w:rsidR="006C71A9">
        <w:rPr>
          <w:rFonts w:ascii="Times New Roman" w:hAnsi="Times New Roman" w:cs="Times New Roman"/>
          <w:sz w:val="24"/>
          <w:szCs w:val="24"/>
        </w:rPr>
        <w:t xml:space="preserve">  American University, Washington D.C.</w:t>
      </w:r>
    </w:p>
    <w:p w14:paraId="6CE557BA" w14:textId="127D4598" w:rsidR="006C71A9"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xml:space="preserve">: VA Salt Lake City </w:t>
      </w:r>
      <w:r>
        <w:rPr>
          <w:rFonts w:ascii="Times New Roman" w:hAnsi="Times New Roman" w:cs="Times New Roman"/>
          <w:sz w:val="24"/>
          <w:szCs w:val="24"/>
        </w:rPr>
        <w:t>Health Care System</w:t>
      </w:r>
    </w:p>
    <w:p w14:paraId="74DCC8E7" w14:textId="578819DD" w:rsidR="006C71A9" w:rsidRPr="00B7546A"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w:t>
      </w:r>
      <w:r>
        <w:rPr>
          <w:rFonts w:ascii="Times New Roman" w:hAnsi="Times New Roman" w:cs="Times New Roman"/>
          <w:b/>
          <w:bCs/>
          <w:sz w:val="24"/>
          <w:szCs w:val="24"/>
        </w:rPr>
        <w:t>ostdoc</w:t>
      </w:r>
      <w:r w:rsidRPr="00B7546A">
        <w:rPr>
          <w:rFonts w:ascii="Times New Roman" w:hAnsi="Times New Roman" w:cs="Times New Roman"/>
          <w:b/>
          <w:bCs/>
          <w:sz w:val="24"/>
          <w:szCs w:val="24"/>
        </w:rPr>
        <w:t xml:space="preserve">toral </w:t>
      </w:r>
      <w:r>
        <w:rPr>
          <w:rFonts w:ascii="Times New Roman" w:hAnsi="Times New Roman" w:cs="Times New Roman"/>
          <w:b/>
          <w:bCs/>
          <w:sz w:val="24"/>
          <w:szCs w:val="24"/>
        </w:rPr>
        <w:t>Fellow</w:t>
      </w:r>
      <w:r w:rsidRPr="00B7546A">
        <w:rPr>
          <w:rFonts w:ascii="Times New Roman" w:hAnsi="Times New Roman" w:cs="Times New Roman"/>
          <w:b/>
          <w:bCs/>
          <w:sz w:val="24"/>
          <w:szCs w:val="24"/>
        </w:rPr>
        <w:t>ship</w:t>
      </w:r>
      <w:r w:rsidRPr="00B7546A">
        <w:rPr>
          <w:rFonts w:ascii="Times New Roman" w:hAnsi="Times New Roman" w:cs="Times New Roman"/>
          <w:sz w:val="24"/>
          <w:szCs w:val="24"/>
        </w:rPr>
        <w:t>:</w:t>
      </w:r>
      <w:r>
        <w:rPr>
          <w:rFonts w:ascii="Times New Roman" w:hAnsi="Times New Roman" w:cs="Times New Roman"/>
          <w:sz w:val="24"/>
          <w:szCs w:val="24"/>
        </w:rPr>
        <w:t xml:space="preserve">  VA Salt Lake City Health Care System</w:t>
      </w:r>
    </w:p>
    <w:p w14:paraId="3563669E" w14:textId="6EF184C5" w:rsidR="006C71A9" w:rsidRPr="006C71A9"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Pr>
          <w:rFonts w:ascii="Times New Roman" w:hAnsi="Times New Roman" w:cs="Times New Roman"/>
          <w:sz w:val="24"/>
          <w:szCs w:val="24"/>
        </w:rPr>
        <w:t>Staff Psychologist SARRTP</w:t>
      </w:r>
    </w:p>
    <w:p w14:paraId="4164928A" w14:textId="7A7B89BD" w:rsidR="006C71A9" w:rsidRPr="006C71A9" w:rsidRDefault="006C71A9"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xml:space="preserve">: </w:t>
      </w:r>
      <w:r w:rsidRPr="006C71A9">
        <w:rPr>
          <w:rFonts w:ascii="Times New Roman" w:hAnsi="Times New Roman" w:cs="Times New Roman"/>
          <w:sz w:val="24"/>
          <w:szCs w:val="24"/>
        </w:rPr>
        <w:t xml:space="preserve">Substance Use Disorders; PTSD; Co-occurring Conditions; Mindfulness-Based Interventions   </w:t>
      </w:r>
    </w:p>
    <w:p w14:paraId="4A569B7D" w14:textId="62C035B2" w:rsidR="006C71A9" w:rsidRPr="006C71A9" w:rsidRDefault="006C71A9" w:rsidP="006C71A9">
      <w:pPr>
        <w:widowControl w:val="0"/>
        <w:contextualSpacing/>
        <w:jc w:val="both"/>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6C71A9">
        <w:rPr>
          <w:rFonts w:ascii="Times New Roman" w:hAnsi="Times New Roman" w:cs="Times New Roman"/>
          <w:sz w:val="24"/>
          <w:szCs w:val="24"/>
        </w:rPr>
        <w:t>My record since living in Utah is getting in 50 ski days in a winter… so far! I love mountains, snow, and playing squash.</w:t>
      </w:r>
    </w:p>
    <w:p w14:paraId="7797DEB4" w14:textId="4E7167A7" w:rsidR="006C71A9" w:rsidRDefault="006C71A9" w:rsidP="006C71A9">
      <w:pPr>
        <w:widowControl w:val="0"/>
        <w:contextualSpacing/>
        <w:jc w:val="both"/>
        <w:rPr>
          <w:rFonts w:ascii="Times New Roman" w:hAnsi="Times New Roman" w:cs="Times New Roman"/>
          <w:sz w:val="24"/>
          <w:szCs w:val="24"/>
        </w:rPr>
      </w:pPr>
      <w:r w:rsidRPr="00B7546A">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67" w:history="1">
        <w:r w:rsidRPr="00506A7B">
          <w:rPr>
            <w:rStyle w:val="Hyperlink"/>
            <w:rFonts w:ascii="Times New Roman" w:hAnsi="Times New Roman"/>
            <w:sz w:val="24"/>
            <w:szCs w:val="24"/>
          </w:rPr>
          <w:t>Suzanne.parker@va.gov</w:t>
        </w:r>
      </w:hyperlink>
    </w:p>
    <w:p w14:paraId="72F2D6D6" w14:textId="2A039E3C" w:rsidR="00561D1A" w:rsidRPr="00B7546A" w:rsidRDefault="00561D1A" w:rsidP="0077719F">
      <w:pPr>
        <w:rPr>
          <w:rFonts w:ascii="Times New Roman" w:hAnsi="Times New Roman" w:cs="Times New Roman"/>
        </w:rPr>
      </w:pPr>
    </w:p>
    <w:p w14:paraId="57CFCA98" w14:textId="67DA2A61" w:rsidR="00B93431" w:rsidRDefault="00182415" w:rsidP="0077719F">
      <w:pPr>
        <w:widowControl w:val="0"/>
        <w:rPr>
          <w:rFonts w:ascii="Times New Roman" w:hAnsi="Times New Roman" w:cs="Times New Roman"/>
          <w:b/>
          <w:sz w:val="28"/>
          <w:szCs w:val="28"/>
          <w:u w:val="single"/>
        </w:rPr>
      </w:pPr>
      <w:r w:rsidRPr="00C925DF">
        <w:rPr>
          <w:rFonts w:ascii="Times New Roman" w:eastAsia="Times New Roman" w:hAnsi="Times New Roman" w:cs="Times New Roman"/>
          <w:bCs/>
          <w:i/>
          <w:iCs/>
          <w:noProof/>
          <w:sz w:val="18"/>
          <w:szCs w:val="18"/>
        </w:rPr>
        <mc:AlternateContent>
          <mc:Choice Requires="wps">
            <w:drawing>
              <wp:anchor distT="45720" distB="45720" distL="114300" distR="114300" simplePos="0" relativeHeight="251708416" behindDoc="0" locked="0" layoutInCell="1" allowOverlap="1" wp14:anchorId="7A218D17" wp14:editId="1C5DD431">
                <wp:simplePos x="0" y="0"/>
                <wp:positionH relativeFrom="margin">
                  <wp:align>left</wp:align>
                </wp:positionH>
                <wp:positionV relativeFrom="paragraph">
                  <wp:posOffset>139530</wp:posOffset>
                </wp:positionV>
                <wp:extent cx="1781175" cy="2381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38125"/>
                        </a:xfrm>
                        <a:prstGeom prst="rect">
                          <a:avLst/>
                        </a:prstGeom>
                        <a:solidFill>
                          <a:srgbClr val="FFFFFF"/>
                        </a:solidFill>
                        <a:ln w="9525">
                          <a:solidFill>
                            <a:srgbClr val="000000"/>
                          </a:solidFill>
                          <a:miter lim="800000"/>
                          <a:headEnd/>
                          <a:tailEnd/>
                        </a:ln>
                      </wps:spPr>
                      <wps:txbx>
                        <w:txbxContent>
                          <w:p w14:paraId="6550A446" w14:textId="77777777" w:rsidR="00B93431" w:rsidRPr="008A0F47" w:rsidRDefault="00B93431" w:rsidP="00B93431">
                            <w:pPr>
                              <w:rPr>
                                <w:rFonts w:ascii="Times New Roman" w:eastAsia="Times New Roman" w:hAnsi="Times New Roman" w:cs="Times New Roman"/>
                                <w:bCs/>
                                <w:i/>
                                <w:iCs/>
                                <w:sz w:val="18"/>
                                <w:szCs w:val="18"/>
                              </w:rPr>
                            </w:pPr>
                            <w:r>
                              <w:rPr>
                                <w:rFonts w:ascii="Times New Roman" w:eastAsia="Times New Roman" w:hAnsi="Times New Roman" w:cs="Times New Roman"/>
                                <w:bCs/>
                                <w:i/>
                                <w:iCs/>
                                <w:sz w:val="18"/>
                                <w:szCs w:val="18"/>
                              </w:rPr>
                              <w:t>Alta Ski Resort, Utah</w:t>
                            </w:r>
                          </w:p>
                          <w:p w14:paraId="61BAFFCC" w14:textId="77777777" w:rsidR="00B93431" w:rsidRDefault="00B93431" w:rsidP="00B934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8D17" id="_x0000_s1049" type="#_x0000_t202" style="position:absolute;margin-left:0;margin-top:11pt;width:140.25pt;height:18.7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">
                <v:textbox>
                  <w:txbxContent>
                    <w:p w14:paraId="6550A446" w14:textId="77777777" w:rsidR="00B93431" w:rsidRPr="008A0F47" w:rsidRDefault="00B93431" w:rsidP="00B93431">
                      <w:pPr>
                        <w:rPr>
                          <w:rFonts w:ascii="Times New Roman" w:eastAsia="Times New Roman" w:hAnsi="Times New Roman" w:cs="Times New Roman"/>
                          <w:bCs/>
                          <w:i/>
                          <w:iCs/>
                          <w:sz w:val="18"/>
                          <w:szCs w:val="18"/>
                        </w:rPr>
                      </w:pPr>
                      <w:r>
                        <w:rPr>
                          <w:rFonts w:ascii="Times New Roman" w:eastAsia="Times New Roman" w:hAnsi="Times New Roman" w:cs="Times New Roman"/>
                          <w:bCs/>
                          <w:i/>
                          <w:iCs/>
                          <w:sz w:val="18"/>
                          <w:szCs w:val="18"/>
                        </w:rPr>
                        <w:t>Alta Ski Resort, Utah</w:t>
                      </w:r>
                    </w:p>
                    <w:p w14:paraId="61BAFFCC" w14:textId="77777777" w:rsidR="00B93431" w:rsidRDefault="00B93431" w:rsidP="00B93431"/>
                  </w:txbxContent>
                </v:textbox>
                <w10:wrap type="square" anchorx="margin"/>
              </v:shape>
            </w:pict>
          </mc:Fallback>
        </mc:AlternateContent>
      </w:r>
    </w:p>
    <w:p w14:paraId="04416D0D" w14:textId="5E882D4E" w:rsidR="00F86601" w:rsidRDefault="00F86601" w:rsidP="0077719F">
      <w:pPr>
        <w:widowControl w:val="0"/>
        <w:rPr>
          <w:rFonts w:ascii="Times New Roman" w:hAnsi="Times New Roman" w:cs="Times New Roman"/>
          <w:b/>
          <w:sz w:val="28"/>
          <w:szCs w:val="28"/>
          <w:u w:val="single"/>
        </w:rPr>
      </w:pPr>
    </w:p>
    <w:p w14:paraId="465A4733" w14:textId="6ED1DE13" w:rsidR="009E197B" w:rsidRPr="00866AFF" w:rsidRDefault="009E197B" w:rsidP="0077719F">
      <w:pPr>
        <w:widowControl w:val="0"/>
        <w:rPr>
          <w:rFonts w:ascii="Times New Roman" w:hAnsi="Times New Roman" w:cs="Times New Roman"/>
          <w:b/>
          <w:sz w:val="28"/>
          <w:szCs w:val="28"/>
          <w:u w:val="single"/>
        </w:rPr>
      </w:pPr>
      <w:r w:rsidRPr="00866AFF">
        <w:rPr>
          <w:rFonts w:ascii="Times New Roman" w:hAnsi="Times New Roman" w:cs="Times New Roman"/>
          <w:b/>
          <w:sz w:val="28"/>
          <w:szCs w:val="28"/>
          <w:u w:val="single"/>
        </w:rPr>
        <w:t>Heather Pierson, Ph.D.</w:t>
      </w:r>
      <w:r w:rsidR="000A6228" w:rsidRPr="00866AFF">
        <w:rPr>
          <w:rFonts w:ascii="Times New Roman" w:hAnsi="Times New Roman" w:cs="Times New Roman"/>
          <w:b/>
          <w:sz w:val="28"/>
          <w:szCs w:val="28"/>
          <w:u w:val="single"/>
        </w:rPr>
        <w:t xml:space="preserve"> (she/her)</w:t>
      </w:r>
    </w:p>
    <w:p w14:paraId="106A465F" w14:textId="2AEAEE58" w:rsidR="009E197B" w:rsidRPr="00B7546A" w:rsidRDefault="009E197B"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 PhD, Clinical Psychology – University of Nevada, Reno</w:t>
      </w:r>
    </w:p>
    <w:p w14:paraId="581A71FE" w14:textId="4130487B" w:rsidR="009E197B" w:rsidRPr="00B7546A" w:rsidRDefault="009E197B"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 VA Puget Sound Health Care System</w:t>
      </w:r>
      <w:r w:rsidR="00EE063A">
        <w:rPr>
          <w:rFonts w:ascii="Times New Roman" w:hAnsi="Times New Roman" w:cs="Times New Roman"/>
          <w:sz w:val="24"/>
          <w:szCs w:val="24"/>
        </w:rPr>
        <w:t xml:space="preserve"> (HCS)</w:t>
      </w:r>
      <w:r w:rsidRPr="00B7546A">
        <w:rPr>
          <w:rFonts w:ascii="Times New Roman" w:hAnsi="Times New Roman" w:cs="Times New Roman"/>
          <w:sz w:val="24"/>
          <w:szCs w:val="24"/>
        </w:rPr>
        <w:t>, Seattle</w:t>
      </w:r>
    </w:p>
    <w:p w14:paraId="1BE0EB96" w14:textId="10AF9F9F" w:rsidR="009E197B" w:rsidRPr="00B7546A" w:rsidRDefault="009E197B"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Palo Alto VA HCS, Substance use disorders/Homelessness</w:t>
      </w:r>
    </w:p>
    <w:p w14:paraId="6D1E03FA" w14:textId="77777777" w:rsidR="003B521C" w:rsidRPr="00B7546A" w:rsidRDefault="009E197B"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B7546A">
        <w:rPr>
          <w:rFonts w:ascii="Times New Roman" w:hAnsi="Times New Roman" w:cs="Times New Roman"/>
          <w:sz w:val="24"/>
          <w:szCs w:val="24"/>
        </w:rPr>
        <w:t>Supervisor SOAR</w:t>
      </w:r>
      <w:r w:rsidR="003B521C" w:rsidRPr="00B7546A">
        <w:rPr>
          <w:rFonts w:ascii="Times New Roman" w:hAnsi="Times New Roman" w:cs="Times New Roman"/>
          <w:sz w:val="24"/>
          <w:szCs w:val="24"/>
        </w:rPr>
        <w:t xml:space="preserve"> </w:t>
      </w:r>
    </w:p>
    <w:p w14:paraId="08DA9047" w14:textId="77777777" w:rsidR="003B521C" w:rsidRPr="00B7546A" w:rsidRDefault="009E197B" w:rsidP="003B521C">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Areas of interest/expertise</w:t>
      </w:r>
      <w:r w:rsidRPr="00B7546A">
        <w:rPr>
          <w:rFonts w:ascii="Times New Roman" w:hAnsi="Times New Roman" w:cs="Times New Roman"/>
          <w:sz w:val="24"/>
          <w:szCs w:val="24"/>
        </w:rPr>
        <w:t>: Motivational Interviewing, Acceptance and Commitment Therapy, Mindfulness-Based Relapse Prevention, CBT Relapse Prevention, Co-occurring SUD and MH treatment, team development, program development.</w:t>
      </w:r>
      <w:r w:rsidR="003B521C" w:rsidRPr="00B7546A">
        <w:rPr>
          <w:rFonts w:ascii="Times New Roman" w:hAnsi="Times New Roman" w:cs="Times New Roman"/>
          <w:sz w:val="24"/>
          <w:szCs w:val="24"/>
        </w:rPr>
        <w:t xml:space="preserve"> </w:t>
      </w:r>
    </w:p>
    <w:p w14:paraId="38C595EF" w14:textId="77777777" w:rsidR="00182415" w:rsidRDefault="009E197B" w:rsidP="00182415">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I love these mountains. They’re great for hiking, kayaking, biking, camping, and looking for moose (which I’ve found about 40% of the time). My other loves include my young son and husband, both of whom provide endless entertainment with their questions and ideas; my dogs; flock of chickens; and cooking with home grown produce.</w:t>
      </w:r>
      <w:r w:rsidR="003B521C" w:rsidRPr="00B7546A">
        <w:rPr>
          <w:rFonts w:ascii="Times New Roman" w:hAnsi="Times New Roman" w:cs="Times New Roman"/>
          <w:sz w:val="24"/>
          <w:szCs w:val="24"/>
        </w:rPr>
        <w:t xml:space="preserve"> </w:t>
      </w:r>
    </w:p>
    <w:p w14:paraId="098C74C6" w14:textId="26FC513F" w:rsidR="009E197B" w:rsidRPr="00182415" w:rsidRDefault="009E197B" w:rsidP="00182415">
      <w:pPr>
        <w:widowControl w:val="0"/>
        <w:contextualSpacing/>
        <w:rPr>
          <w:rStyle w:val="Hyperlink"/>
          <w:rFonts w:ascii="Times New Roman" w:hAnsi="Times New Roman"/>
          <w:color w:val="auto"/>
          <w:sz w:val="24"/>
          <w:szCs w:val="24"/>
          <w:u w:val="none"/>
        </w:rPr>
      </w:pPr>
      <w:r w:rsidRPr="00B7546A">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68" w:history="1">
        <w:r w:rsidRPr="00B7546A">
          <w:rPr>
            <w:rStyle w:val="Hyperlink"/>
            <w:rFonts w:ascii="Times New Roman" w:hAnsi="Times New Roman"/>
            <w:sz w:val="24"/>
            <w:szCs w:val="24"/>
          </w:rPr>
          <w:t>Heather.Pierson@va.gov</w:t>
        </w:r>
      </w:hyperlink>
    </w:p>
    <w:p w14:paraId="6A3002C7" w14:textId="4EE77917" w:rsidR="00422C31" w:rsidRDefault="00422C31" w:rsidP="003B521C">
      <w:pPr>
        <w:pStyle w:val="NoSpacing"/>
        <w:widowControl w:val="0"/>
        <w:contextualSpacing/>
        <w:rPr>
          <w:rStyle w:val="Hyperlink"/>
          <w:rFonts w:ascii="Times New Roman" w:hAnsi="Times New Roman"/>
          <w:sz w:val="24"/>
          <w:szCs w:val="24"/>
        </w:rPr>
      </w:pPr>
    </w:p>
    <w:p w14:paraId="1DA9DF9B" w14:textId="77777777" w:rsidR="00596CE3" w:rsidRDefault="00596CE3" w:rsidP="00596CE3">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Taylor Plumb, Psy.D. (he/him)</w:t>
      </w:r>
    </w:p>
    <w:p w14:paraId="18F3FA74"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Alliant International University, San Francisco</w:t>
      </w:r>
    </w:p>
    <w:p w14:paraId="62DBF002"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VA Salt Lake City Health Care System</w:t>
      </w:r>
    </w:p>
    <w:p w14:paraId="2A935B96"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 VA Salt Lake City Health Care System</w:t>
      </w:r>
    </w:p>
    <w:p w14:paraId="722D61AE"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VISN 19 Clinical Resource HUB - BHIP Clinical Psychologist</w:t>
      </w:r>
    </w:p>
    <w:p w14:paraId="52094865"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PTSD, Polytrauma, Addictions, Chronic Pain, Sleep Disturbances, Trauma Related Nightmares</w:t>
      </w:r>
    </w:p>
    <w:p w14:paraId="492B3204" w14:textId="77777777" w:rsidR="00596CE3" w:rsidRDefault="00596CE3" w:rsidP="00596CE3">
      <w:pPr>
        <w:contextualSpacing/>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I was born and raised in Montana and find a lot of meaning in now serving Montana’s Veterans via Tele-health with the V19 CRH.  In my free time love skiing, snowboarding, and mountain biking with my family when I’m not driving kids around to their various sports activities.   </w:t>
      </w:r>
    </w:p>
    <w:p w14:paraId="7BE131BC" w14:textId="192AAFCD" w:rsidR="00596CE3" w:rsidRDefault="00596CE3" w:rsidP="00596CE3">
      <w:pPr>
        <w:contextualSpacing/>
        <w:rPr>
          <w:rFonts w:ascii="Times New Roman" w:hAnsi="Times New Roman" w:cs="Times New Roman"/>
          <w:b/>
          <w:bCs/>
          <w:sz w:val="28"/>
          <w:szCs w:val="28"/>
          <w:u w:val="single"/>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69" w:history="1">
        <w:r>
          <w:rPr>
            <w:rStyle w:val="Hyperlink"/>
            <w:rFonts w:ascii="Times New Roman" w:hAnsi="Times New Roman"/>
            <w:sz w:val="24"/>
            <w:szCs w:val="24"/>
          </w:rPr>
          <w:t>taylor.plumb@va.gov</w:t>
        </w:r>
      </w:hyperlink>
    </w:p>
    <w:p w14:paraId="2B963E48" w14:textId="77777777" w:rsidR="00596CE3" w:rsidRDefault="00596CE3" w:rsidP="00422C31">
      <w:pPr>
        <w:contextualSpacing/>
        <w:rPr>
          <w:rFonts w:ascii="Times New Roman" w:hAnsi="Times New Roman" w:cs="Times New Roman"/>
          <w:b/>
          <w:bCs/>
          <w:sz w:val="28"/>
          <w:szCs w:val="28"/>
          <w:u w:val="single"/>
        </w:rPr>
      </w:pPr>
    </w:p>
    <w:p w14:paraId="19E0C573" w14:textId="093E06C4" w:rsidR="00422C31" w:rsidRDefault="00422C31" w:rsidP="00422C31">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Ashley Polk, Ph.D. (she/her)</w:t>
      </w:r>
    </w:p>
    <w:p w14:paraId="5F0394DB" w14:textId="77777777"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University of Mississippi, Clinical Psychology</w:t>
      </w:r>
    </w:p>
    <w:p w14:paraId="27728BB9" w14:textId="77777777"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VA Salt Lake City Health Care System</w:t>
      </w:r>
    </w:p>
    <w:p w14:paraId="7066FCD7" w14:textId="77777777"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xml:space="preserve"> Staff Psychologist, Medical Psychology Team </w:t>
      </w:r>
    </w:p>
    <w:p w14:paraId="39FEACA2" w14:textId="77777777"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Acute and chronic pain management, headache disorders, bariatrics and binge eating, insomnia, anxiety disorders, brief CBT, focused ACT</w:t>
      </w:r>
    </w:p>
    <w:p w14:paraId="7A31854F" w14:textId="3E5E5EB8"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 xml:space="preserve">My hobbies include spending time with my partner and our 2 Labrador retrievers, skiing, cooking/entertaining, riding a bike that goes nowhere, watching reality TV, and listening to podcasts (especially ones that analyze behavior exhibited in said reality TV shows!) </w:t>
      </w:r>
      <w:r>
        <w:rPr>
          <w:rFonts w:ascii="Times New Roman" w:hAnsi="Times New Roman" w:cs="Times New Roman"/>
          <w:b/>
          <w:bCs/>
          <w:sz w:val="24"/>
          <w:szCs w:val="24"/>
        </w:rPr>
        <w:t xml:space="preserve">  </w:t>
      </w:r>
    </w:p>
    <w:p w14:paraId="58D42C52" w14:textId="77777777" w:rsidR="00422C31" w:rsidRDefault="00422C31" w:rsidP="00422C31">
      <w:pPr>
        <w:contextualSpacing/>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w:t>
      </w:r>
      <w:hyperlink r:id="rId70" w:history="1">
        <w:r>
          <w:rPr>
            <w:rStyle w:val="Hyperlink"/>
            <w:rFonts w:ascii="Times New Roman" w:hAnsi="Times New Roman"/>
            <w:sz w:val="24"/>
            <w:szCs w:val="24"/>
          </w:rPr>
          <w:t>Ashley.polk@va.gov</w:t>
        </w:r>
      </w:hyperlink>
      <w:r>
        <w:rPr>
          <w:rFonts w:ascii="Times New Roman" w:hAnsi="Times New Roman" w:cs="Times New Roman"/>
          <w:sz w:val="24"/>
          <w:szCs w:val="24"/>
        </w:rPr>
        <w:t xml:space="preserve"> </w:t>
      </w:r>
    </w:p>
    <w:p w14:paraId="22E52178" w14:textId="088E44C4" w:rsidR="00561D1A" w:rsidRPr="00B7546A" w:rsidRDefault="00561D1A" w:rsidP="0077719F">
      <w:pPr>
        <w:rPr>
          <w:rFonts w:ascii="Times New Roman" w:hAnsi="Times New Roman" w:cs="Times New Roman"/>
          <w:u w:val="single"/>
        </w:rPr>
      </w:pPr>
    </w:p>
    <w:p w14:paraId="42DDF39C" w14:textId="69F19575" w:rsidR="00A44744" w:rsidRPr="00866AFF" w:rsidRDefault="00A44744" w:rsidP="00A44744">
      <w:pPr>
        <w:widowControl w:val="0"/>
        <w:rPr>
          <w:rFonts w:ascii="Times New Roman" w:hAnsi="Times New Roman" w:cs="Times New Roman"/>
          <w:b/>
          <w:sz w:val="28"/>
          <w:szCs w:val="28"/>
          <w:u w:val="single"/>
        </w:rPr>
      </w:pPr>
      <w:bookmarkStart w:id="93" w:name="_Hlk103092268"/>
      <w:r>
        <w:rPr>
          <w:rFonts w:ascii="Times New Roman" w:hAnsi="Times New Roman" w:cs="Times New Roman"/>
          <w:b/>
          <w:sz w:val="28"/>
          <w:szCs w:val="28"/>
          <w:u w:val="single"/>
        </w:rPr>
        <w:t>Lisa Rambaldo</w:t>
      </w:r>
      <w:r w:rsidRPr="00866AFF">
        <w:rPr>
          <w:rFonts w:ascii="Times New Roman" w:hAnsi="Times New Roman" w:cs="Times New Roman"/>
          <w:b/>
          <w:sz w:val="28"/>
          <w:szCs w:val="28"/>
          <w:u w:val="single"/>
        </w:rPr>
        <w:t>, Ph.D. (she/her)</w:t>
      </w:r>
    </w:p>
    <w:p w14:paraId="57D776DF" w14:textId="306999D3" w:rsidR="00A44744" w:rsidRPr="00B7546A"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Pr>
          <w:rFonts w:ascii="Times New Roman" w:hAnsi="Times New Roman" w:cs="Times New Roman"/>
          <w:sz w:val="24"/>
          <w:szCs w:val="24"/>
        </w:rPr>
        <w:t xml:space="preserve"> Wright State University, School of Professional Psychology</w:t>
      </w:r>
    </w:p>
    <w:p w14:paraId="7FF8229F" w14:textId="46ED05B2" w:rsidR="00A44744" w:rsidRPr="00B7546A"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w:t>
      </w:r>
      <w:r>
        <w:rPr>
          <w:rFonts w:ascii="Times New Roman" w:hAnsi="Times New Roman" w:cs="Times New Roman"/>
          <w:sz w:val="24"/>
          <w:szCs w:val="24"/>
        </w:rPr>
        <w:t xml:space="preserve">  University of Wisconsin, Madison</w:t>
      </w:r>
      <w:r w:rsidRPr="00B7546A">
        <w:rPr>
          <w:rFonts w:ascii="Times New Roman" w:hAnsi="Times New Roman" w:cs="Times New Roman"/>
          <w:sz w:val="24"/>
          <w:szCs w:val="24"/>
        </w:rPr>
        <w:t xml:space="preserve"> </w:t>
      </w:r>
    </w:p>
    <w:p w14:paraId="6D553741" w14:textId="31C4B333" w:rsidR="00A44744" w:rsidRPr="00B7546A"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Postdoctoral Fellowship</w:t>
      </w:r>
      <w:r w:rsidRPr="00B7546A">
        <w:rPr>
          <w:rFonts w:ascii="Times New Roman" w:hAnsi="Times New Roman" w:cs="Times New Roman"/>
          <w:sz w:val="24"/>
          <w:szCs w:val="24"/>
        </w:rPr>
        <w:t xml:space="preserve">:  </w:t>
      </w:r>
      <w:r>
        <w:rPr>
          <w:rFonts w:ascii="Times New Roman" w:hAnsi="Times New Roman" w:cs="Times New Roman"/>
          <w:sz w:val="24"/>
          <w:szCs w:val="24"/>
        </w:rPr>
        <w:t>University of Wisconsin, Madison</w:t>
      </w:r>
    </w:p>
    <w:p w14:paraId="79359E70" w14:textId="7151D559" w:rsidR="00A44744" w:rsidRPr="00A44744" w:rsidRDefault="00A44744" w:rsidP="00A44744">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Current Position:  </w:t>
      </w:r>
      <w:r w:rsidRPr="00A44744">
        <w:rPr>
          <w:rFonts w:ascii="Times New Roman" w:hAnsi="Times New Roman" w:cs="Times New Roman"/>
          <w:sz w:val="24"/>
          <w:szCs w:val="24"/>
        </w:rPr>
        <w:t>Virtual Mindfulness Center (</w:t>
      </w:r>
      <w:proofErr w:type="spellStart"/>
      <w:r w:rsidRPr="00A44744">
        <w:rPr>
          <w:rFonts w:ascii="Times New Roman" w:hAnsi="Times New Roman" w:cs="Times New Roman"/>
          <w:sz w:val="24"/>
          <w:szCs w:val="24"/>
        </w:rPr>
        <w:t>vMC</w:t>
      </w:r>
      <w:proofErr w:type="spellEnd"/>
      <w:r w:rsidRPr="00A44744">
        <w:rPr>
          <w:rFonts w:ascii="Times New Roman" w:hAnsi="Times New Roman" w:cs="Times New Roman"/>
          <w:sz w:val="24"/>
          <w:szCs w:val="24"/>
        </w:rPr>
        <w:t>) Coordinator</w:t>
      </w:r>
    </w:p>
    <w:p w14:paraId="1254312D" w14:textId="2A7F007C" w:rsidR="00A44744" w:rsidRPr="00A44744" w:rsidRDefault="00A44744" w:rsidP="00A44744">
      <w:pPr>
        <w:widowControl w:val="0"/>
        <w:contextualSpacing/>
        <w:rPr>
          <w:rFonts w:ascii="Times New Roman" w:hAnsi="Times New Roman" w:cs="Times New Roman"/>
          <w:sz w:val="24"/>
          <w:szCs w:val="24"/>
        </w:rPr>
      </w:pPr>
      <w:r w:rsidRPr="00A44744">
        <w:rPr>
          <w:rFonts w:ascii="Times New Roman" w:hAnsi="Times New Roman" w:cs="Times New Roman"/>
          <w:b/>
          <w:bCs/>
          <w:sz w:val="24"/>
          <w:szCs w:val="24"/>
        </w:rPr>
        <w:lastRenderedPageBreak/>
        <w:t>Areas of interest/expertise</w:t>
      </w:r>
      <w:r w:rsidRPr="00A44744">
        <w:rPr>
          <w:rFonts w:ascii="Times New Roman" w:hAnsi="Times New Roman" w:cs="Times New Roman"/>
          <w:sz w:val="24"/>
          <w:szCs w:val="24"/>
        </w:rPr>
        <w:t xml:space="preserve">: Health Psychology, Mindfulness, Integrative Care, Yoga, </w:t>
      </w:r>
      <w:r w:rsidR="006C71A9">
        <w:rPr>
          <w:rFonts w:ascii="Times New Roman" w:hAnsi="Times New Roman" w:cs="Times New Roman"/>
          <w:sz w:val="24"/>
          <w:szCs w:val="24"/>
        </w:rPr>
        <w:t>International Association of Yoga Therapist (IAYT) Certified</w:t>
      </w:r>
      <w:r w:rsidRPr="00A44744">
        <w:rPr>
          <w:rFonts w:ascii="Times New Roman" w:hAnsi="Times New Roman" w:cs="Times New Roman"/>
          <w:sz w:val="24"/>
          <w:szCs w:val="24"/>
        </w:rPr>
        <w:t xml:space="preserve">, </w:t>
      </w:r>
      <w:proofErr w:type="spellStart"/>
      <w:r w:rsidRPr="00A44744">
        <w:rPr>
          <w:rFonts w:ascii="Times New Roman" w:hAnsi="Times New Roman" w:cs="Times New Roman"/>
          <w:sz w:val="24"/>
          <w:szCs w:val="24"/>
        </w:rPr>
        <w:t>iRest</w:t>
      </w:r>
      <w:proofErr w:type="spellEnd"/>
      <w:r w:rsidRPr="00A44744">
        <w:rPr>
          <w:rFonts w:ascii="Times New Roman" w:hAnsi="Times New Roman" w:cs="Times New Roman"/>
          <w:sz w:val="24"/>
          <w:szCs w:val="24"/>
        </w:rPr>
        <w:t xml:space="preserve"> </w:t>
      </w:r>
      <w:r>
        <w:rPr>
          <w:rFonts w:ascii="Times New Roman" w:hAnsi="Times New Roman" w:cs="Times New Roman"/>
          <w:sz w:val="24"/>
          <w:szCs w:val="24"/>
        </w:rPr>
        <w:t xml:space="preserve">Level 2 Teacher, </w:t>
      </w:r>
      <w:r w:rsidRPr="00A44744">
        <w:rPr>
          <w:rFonts w:ascii="Times New Roman" w:hAnsi="Times New Roman" w:cs="Times New Roman"/>
          <w:sz w:val="24"/>
          <w:szCs w:val="24"/>
        </w:rPr>
        <w:t xml:space="preserve">Yoga </w:t>
      </w:r>
      <w:proofErr w:type="spellStart"/>
      <w:r w:rsidRPr="00A44744">
        <w:rPr>
          <w:rFonts w:ascii="Times New Roman" w:hAnsi="Times New Roman" w:cs="Times New Roman"/>
          <w:sz w:val="24"/>
          <w:szCs w:val="24"/>
        </w:rPr>
        <w:t>Nidra</w:t>
      </w:r>
      <w:proofErr w:type="spellEnd"/>
      <w:r w:rsidR="006C71A9">
        <w:rPr>
          <w:rFonts w:ascii="Times New Roman" w:hAnsi="Times New Roman" w:cs="Times New Roman"/>
          <w:b/>
          <w:bCs/>
          <w:sz w:val="24"/>
          <w:szCs w:val="24"/>
        </w:rPr>
        <w:t xml:space="preserve">, </w:t>
      </w:r>
      <w:r>
        <w:rPr>
          <w:rFonts w:ascii="Times New Roman" w:hAnsi="Times New Roman" w:cs="Times New Roman"/>
          <w:sz w:val="24"/>
          <w:szCs w:val="24"/>
        </w:rPr>
        <w:t>Black Belt Nia Technique</w:t>
      </w:r>
    </w:p>
    <w:p w14:paraId="2422415F" w14:textId="7420F494" w:rsidR="00A44744" w:rsidRPr="00A44744" w:rsidRDefault="00A44744" w:rsidP="00A44744">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A44744">
        <w:rPr>
          <w:rFonts w:ascii="Times New Roman" w:hAnsi="Times New Roman" w:cs="Times New Roman"/>
          <w:sz w:val="24"/>
          <w:szCs w:val="24"/>
        </w:rPr>
        <w:t xml:space="preserve">I love to travel and have been to 6 of 7 continents and 49 of 50 states. I spend my free time gardening, near or on the water and teaching movement including yoga and dance. </w:t>
      </w:r>
    </w:p>
    <w:p w14:paraId="323B2212" w14:textId="1DB5DBC0" w:rsidR="00A44744" w:rsidRDefault="00A44744" w:rsidP="006C71A9">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Email</w:t>
      </w:r>
      <w:r w:rsidRPr="00B7546A">
        <w:rPr>
          <w:rFonts w:ascii="Times New Roman" w:hAnsi="Times New Roman" w:cs="Times New Roman"/>
          <w:sz w:val="24"/>
          <w:szCs w:val="24"/>
        </w:rPr>
        <w:t xml:space="preserve">: </w:t>
      </w:r>
      <w:hyperlink r:id="rId71" w:history="1">
        <w:r w:rsidR="006C71A9" w:rsidRPr="00506A7B">
          <w:rPr>
            <w:rStyle w:val="Hyperlink"/>
            <w:rFonts w:ascii="Times New Roman" w:hAnsi="Times New Roman"/>
            <w:sz w:val="24"/>
            <w:szCs w:val="24"/>
          </w:rPr>
          <w:t>Lisa.Rambaldo@va.gov</w:t>
        </w:r>
      </w:hyperlink>
    </w:p>
    <w:p w14:paraId="64BC060D" w14:textId="372A38E0" w:rsidR="00640BA6" w:rsidRDefault="00640BA6" w:rsidP="006C71A9">
      <w:pPr>
        <w:widowControl w:val="0"/>
        <w:rPr>
          <w:rFonts w:ascii="Times New Roman" w:hAnsi="Times New Roman" w:cs="Times New Roman"/>
          <w:sz w:val="24"/>
          <w:szCs w:val="24"/>
        </w:rPr>
      </w:pPr>
    </w:p>
    <w:p w14:paraId="1E381E19" w14:textId="77777777" w:rsidR="00390DE4" w:rsidRDefault="00390DE4" w:rsidP="00390DE4">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Spencer Richards, PhD (he/him/his)</w:t>
      </w:r>
    </w:p>
    <w:p w14:paraId="69E75E8D"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Utah State University, Clinical/Counseling Psychology</w:t>
      </w:r>
    </w:p>
    <w:p w14:paraId="6C232D46"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Missouri Health Sciences Psychology Consortium</w:t>
      </w:r>
    </w:p>
    <w:p w14:paraId="1C8CBF68"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VA Salt Lake City, Primary Care/Medical Psychology</w:t>
      </w:r>
    </w:p>
    <w:p w14:paraId="5E97BEB0"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PCMHI/Health Psychology, VISN 19 Clinical Resource Hub Education Coordinator</w:t>
      </w:r>
    </w:p>
    <w:p w14:paraId="7E7B51D5"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xml:space="preserve">: Brief behavioral intervention, acceptance and commitment therapy, chronic pain, insomnia, adjustment/coping chronic illness, telepsychology </w:t>
      </w:r>
    </w:p>
    <w:p w14:paraId="5BFF47CC"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 xml:space="preserve">I’m a first-generation college student from rural Washington state.  My non-work time is generally spent practicing a new hobby or watching YouTube tutorials about it.  I enjoy woodworking, exploring dirt roads, DIY house projects, tinkering on my old pickup, chasing my dogs and family around the mountains and deserts of Utah, and hold a special place in my heart for a greasy spoon diner.  </w:t>
      </w:r>
    </w:p>
    <w:p w14:paraId="6B723AD8"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72" w:history="1">
        <w:r>
          <w:rPr>
            <w:rStyle w:val="Hyperlink"/>
            <w:rFonts w:ascii="Times New Roman" w:hAnsi="Times New Roman"/>
            <w:sz w:val="24"/>
            <w:szCs w:val="24"/>
          </w:rPr>
          <w:t>Spencer.Richards@va.gov</w:t>
        </w:r>
      </w:hyperlink>
    </w:p>
    <w:p w14:paraId="08CD8979" w14:textId="77777777" w:rsidR="00390DE4" w:rsidRDefault="00390DE4" w:rsidP="00640BA6">
      <w:pPr>
        <w:rPr>
          <w:rFonts w:ascii="Times New Roman" w:hAnsi="Times New Roman" w:cs="Times New Roman"/>
          <w:b/>
          <w:bCs/>
          <w:sz w:val="28"/>
          <w:szCs w:val="28"/>
          <w:u w:val="single"/>
        </w:rPr>
      </w:pPr>
    </w:p>
    <w:p w14:paraId="368510AA" w14:textId="1A60A603" w:rsidR="00640BA6" w:rsidRDefault="00640BA6" w:rsidP="00640BA6">
      <w:pPr>
        <w:rPr>
          <w:rFonts w:ascii="Times New Roman" w:hAnsi="Times New Roman" w:cs="Times New Roman"/>
          <w:b/>
          <w:bCs/>
          <w:sz w:val="28"/>
          <w:szCs w:val="28"/>
          <w:u w:val="single"/>
        </w:rPr>
      </w:pPr>
      <w:r>
        <w:rPr>
          <w:rFonts w:ascii="Times New Roman" w:hAnsi="Times New Roman" w:cs="Times New Roman"/>
          <w:b/>
          <w:bCs/>
          <w:sz w:val="28"/>
          <w:szCs w:val="28"/>
          <w:u w:val="single"/>
        </w:rPr>
        <w:t>Erika Roberge, PhD (she/her)</w:t>
      </w:r>
    </w:p>
    <w:p w14:paraId="29DD0D45" w14:textId="2BD740A9" w:rsidR="00640BA6" w:rsidRDefault="00640BA6" w:rsidP="00640BA6">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University of Utah, Clinical Psychology</w:t>
      </w:r>
    </w:p>
    <w:p w14:paraId="2052DCCC" w14:textId="2CBF2AA4" w:rsidR="00640BA6" w:rsidRDefault="00640BA6" w:rsidP="00640BA6">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VA Salt Lake City Health Care System</w:t>
      </w:r>
    </w:p>
    <w:p w14:paraId="25ED3196" w14:textId="77777777" w:rsidR="00640BA6" w:rsidRDefault="00640BA6" w:rsidP="00640BA6">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PCT Staff Psychologist, Principal Investigator PCT Research Clinic and multiple randomized controlled trials</w:t>
      </w:r>
    </w:p>
    <w:p w14:paraId="1794192B" w14:textId="77777777" w:rsidR="00640BA6" w:rsidRDefault="00640BA6" w:rsidP="00640BA6">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Assessment of PTSD; evidence-based treatments for PTSD (Cognitive Processing Therapy, Present Centered Therapy); suicide risk assessment, prevention, and intervention; treatment of trauma-induced insomnia (CBT for Insomnia, Imagery Rehearsal Therapy); Dialectical Behavior Therapy</w:t>
      </w:r>
    </w:p>
    <w:p w14:paraId="279639A6" w14:textId="3B8D58FF" w:rsidR="00640BA6" w:rsidRDefault="00640BA6" w:rsidP="00640BA6">
      <w:pPr>
        <w:contextualSpacing/>
        <w:rPr>
          <w:rFonts w:ascii="Times New Roman" w:hAnsi="Times New Roman" w:cs="Times New Roman"/>
          <w:sz w:val="24"/>
          <w:szCs w:val="24"/>
        </w:rPr>
      </w:pPr>
      <w:r>
        <w:rPr>
          <w:rFonts w:ascii="Times New Roman" w:hAnsi="Times New Roman" w:cs="Times New Roman"/>
          <w:b/>
          <w:bCs/>
          <w:sz w:val="24"/>
          <w:szCs w:val="24"/>
        </w:rPr>
        <w:t xml:space="preserve">Fun Facts:  </w:t>
      </w:r>
      <w:r>
        <w:rPr>
          <w:rFonts w:ascii="Times New Roman" w:hAnsi="Times New Roman" w:cs="Times New Roman"/>
          <w:sz w:val="24"/>
          <w:szCs w:val="24"/>
        </w:rPr>
        <w:t xml:space="preserve">I am the spouse of an </w:t>
      </w:r>
      <w:r w:rsidR="00982C0E">
        <w:rPr>
          <w:rFonts w:ascii="Times New Roman" w:hAnsi="Times New Roman" w:cs="Times New Roman"/>
          <w:sz w:val="24"/>
          <w:szCs w:val="24"/>
        </w:rPr>
        <w:t>active-duty</w:t>
      </w:r>
      <w:r>
        <w:rPr>
          <w:rFonts w:ascii="Times New Roman" w:hAnsi="Times New Roman" w:cs="Times New Roman"/>
          <w:sz w:val="24"/>
          <w:szCs w:val="24"/>
        </w:rPr>
        <w:t xml:space="preserve"> Air Force pilot. Although I lived in Salt Lake City for 7 years, the Air Force is now taking us on adventures all over the country! I have more black labs that I like to admit, love the outdoors (hiking &amp; camping), and psychological thrillers/ crime. I was also a strength coach and nationally ranked powerlifter, and still hold multiple Utah state records. </w:t>
      </w:r>
    </w:p>
    <w:p w14:paraId="24701229" w14:textId="516F9339" w:rsidR="00864D21" w:rsidRDefault="00640BA6" w:rsidP="008316B1">
      <w:pPr>
        <w:contextualSpacing/>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73" w:history="1">
        <w:r>
          <w:rPr>
            <w:rStyle w:val="Hyperlink"/>
            <w:rFonts w:ascii="Times New Roman" w:hAnsi="Times New Roman"/>
            <w:sz w:val="24"/>
            <w:szCs w:val="24"/>
          </w:rPr>
          <w:t>Erika.Roberge@va.gov</w:t>
        </w:r>
      </w:hyperlink>
    </w:p>
    <w:p w14:paraId="406FD6C9" w14:textId="77777777" w:rsidR="00182415" w:rsidRPr="00182415" w:rsidRDefault="00182415" w:rsidP="008316B1">
      <w:pPr>
        <w:contextualSpacing/>
        <w:rPr>
          <w:rFonts w:ascii="Times New Roman" w:hAnsi="Times New Roman" w:cs="Times New Roman"/>
          <w:sz w:val="24"/>
          <w:szCs w:val="24"/>
        </w:rPr>
      </w:pPr>
    </w:p>
    <w:p w14:paraId="16CC8EC3" w14:textId="77777777" w:rsidR="00390DE4" w:rsidRDefault="00390DE4" w:rsidP="00390DE4">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t>Christy Rosner, Ph.D. (she/her)</w:t>
      </w:r>
    </w:p>
    <w:p w14:paraId="408D93ED"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xml:space="preserve">: PhD, Counseling Psychology - Texas A&amp;M University </w:t>
      </w:r>
    </w:p>
    <w:p w14:paraId="1270B0B6"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xml:space="preserve">: VA Salt Lake City Health Care System </w:t>
      </w:r>
    </w:p>
    <w:p w14:paraId="0837DFC8"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Psychologist, Substance Abuse Residential Rehabilitation Treatment Program (SARRTP)</w:t>
      </w:r>
    </w:p>
    <w:p w14:paraId="6290AED5"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Areas of interest/Expertise</w:t>
      </w:r>
      <w:r>
        <w:rPr>
          <w:rFonts w:ascii="Times New Roman" w:hAnsi="Times New Roman" w:cs="Times New Roman"/>
          <w:sz w:val="24"/>
          <w:szCs w:val="24"/>
        </w:rPr>
        <w:t>: Multiculturalism and Diversity; LGBTQ+ Veterans; Psychodynamic Psychotherapy; Interpersonal Psychology; Treatment of Co-Occurring SUD and MH Disorders; Relapse Prevention; Evidence-Based Treatments for PTSD; Contingency Management</w:t>
      </w:r>
    </w:p>
    <w:p w14:paraId="638FFD8A" w14:textId="77777777" w:rsidR="00390DE4" w:rsidRDefault="00390DE4" w:rsidP="00390DE4">
      <w:pPr>
        <w:contextualSpacing/>
        <w:rPr>
          <w:rFonts w:ascii="Times New Roman" w:hAnsi="Times New Roman" w:cs="Times New Roman"/>
          <w:sz w:val="24"/>
          <w:szCs w:val="24"/>
        </w:rPr>
      </w:pPr>
      <w:r>
        <w:rPr>
          <w:rFonts w:ascii="Times New Roman" w:hAnsi="Times New Roman" w:cs="Times New Roman"/>
          <w:b/>
          <w:bCs/>
          <w:sz w:val="24"/>
          <w:szCs w:val="24"/>
        </w:rPr>
        <w:t>Fun Facts: </w:t>
      </w:r>
      <w:r>
        <w:rPr>
          <w:rFonts w:ascii="Times New Roman" w:hAnsi="Times New Roman" w:cs="Times New Roman"/>
          <w:sz w:val="24"/>
          <w:szCs w:val="24"/>
        </w:rPr>
        <w:t xml:space="preserve">In my spare time, I enjoy cycling, birdwatching, and gardening. I also love exploring the mountains and our amazing national and state parks, as well as reading science fiction, memoirs, and psychological thrillers. </w:t>
      </w:r>
    </w:p>
    <w:p w14:paraId="25FE8102" w14:textId="77777777" w:rsidR="00390DE4" w:rsidRDefault="00390DE4" w:rsidP="00390DE4">
      <w:pPr>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74" w:history="1">
        <w:r>
          <w:rPr>
            <w:rStyle w:val="Hyperlink"/>
            <w:rFonts w:ascii="Times New Roman" w:hAnsi="Times New Roman"/>
            <w:sz w:val="24"/>
            <w:szCs w:val="24"/>
          </w:rPr>
          <w:t>christine.rosner@va.gov</w:t>
        </w:r>
      </w:hyperlink>
    </w:p>
    <w:p w14:paraId="289061F6" w14:textId="77777777" w:rsidR="00390DE4" w:rsidRDefault="00390DE4" w:rsidP="00F731CD">
      <w:pPr>
        <w:widowControl w:val="0"/>
        <w:rPr>
          <w:rFonts w:ascii="Times New Roman" w:hAnsi="Times New Roman" w:cs="Times New Roman"/>
          <w:b/>
          <w:sz w:val="28"/>
          <w:szCs w:val="28"/>
          <w:u w:val="single"/>
        </w:rPr>
      </w:pPr>
    </w:p>
    <w:p w14:paraId="342DADFC" w14:textId="042207C2" w:rsidR="00F731CD" w:rsidRPr="00866AFF" w:rsidRDefault="00F731CD" w:rsidP="00F731CD">
      <w:pPr>
        <w:widowControl w:val="0"/>
        <w:rPr>
          <w:rFonts w:ascii="Times New Roman" w:hAnsi="Times New Roman" w:cs="Times New Roman"/>
          <w:b/>
          <w:sz w:val="28"/>
          <w:szCs w:val="28"/>
          <w:u w:val="single"/>
        </w:rPr>
      </w:pPr>
      <w:r>
        <w:rPr>
          <w:rFonts w:ascii="Times New Roman" w:hAnsi="Times New Roman" w:cs="Times New Roman"/>
          <w:b/>
          <w:sz w:val="28"/>
          <w:szCs w:val="28"/>
          <w:u w:val="single"/>
        </w:rPr>
        <w:t>Julie Ross</w:t>
      </w:r>
      <w:r w:rsidRPr="00866AFF">
        <w:rPr>
          <w:rFonts w:ascii="Times New Roman" w:hAnsi="Times New Roman" w:cs="Times New Roman"/>
          <w:b/>
          <w:sz w:val="28"/>
          <w:szCs w:val="28"/>
          <w:u w:val="single"/>
        </w:rPr>
        <w:t>, Ph.D. (she/her)</w:t>
      </w:r>
    </w:p>
    <w:p w14:paraId="1B8B691C" w14:textId="77777777" w:rsidR="00F731CD" w:rsidRPr="008316B1" w:rsidRDefault="00F731CD" w:rsidP="00F731CD">
      <w:pPr>
        <w:contextualSpacing/>
        <w:rPr>
          <w:rFonts w:ascii="Times New Roman" w:hAnsi="Times New Roman" w:cs="Times New Roman"/>
          <w:sz w:val="24"/>
          <w:szCs w:val="24"/>
        </w:rPr>
      </w:pPr>
      <w:r w:rsidRPr="008316B1">
        <w:rPr>
          <w:rFonts w:ascii="Times New Roman" w:hAnsi="Times New Roman" w:cs="Times New Roman"/>
          <w:b/>
          <w:bCs/>
          <w:sz w:val="24"/>
          <w:szCs w:val="24"/>
        </w:rPr>
        <w:t>Training Background</w:t>
      </w:r>
      <w:r w:rsidRPr="008316B1">
        <w:rPr>
          <w:rFonts w:ascii="Times New Roman" w:hAnsi="Times New Roman" w:cs="Times New Roman"/>
          <w:sz w:val="24"/>
          <w:szCs w:val="24"/>
        </w:rPr>
        <w:t>:  Baylor University, Clinical Psychology</w:t>
      </w:r>
    </w:p>
    <w:p w14:paraId="4E4C0C72" w14:textId="054C2126" w:rsidR="00F731CD" w:rsidRPr="008316B1" w:rsidRDefault="00F731CD" w:rsidP="00F731CD">
      <w:pPr>
        <w:contextualSpacing/>
        <w:rPr>
          <w:rFonts w:ascii="Times New Roman" w:hAnsi="Times New Roman" w:cs="Times New Roman"/>
          <w:sz w:val="24"/>
          <w:szCs w:val="24"/>
        </w:rPr>
      </w:pPr>
      <w:r w:rsidRPr="008316B1">
        <w:rPr>
          <w:rFonts w:ascii="Times New Roman" w:hAnsi="Times New Roman" w:cs="Times New Roman"/>
          <w:b/>
          <w:bCs/>
          <w:sz w:val="24"/>
          <w:szCs w:val="24"/>
        </w:rPr>
        <w:t>Predoctoral Internship</w:t>
      </w:r>
      <w:r w:rsidRPr="008316B1">
        <w:rPr>
          <w:rFonts w:ascii="Times New Roman" w:hAnsi="Times New Roman" w:cs="Times New Roman"/>
          <w:sz w:val="24"/>
          <w:szCs w:val="24"/>
        </w:rPr>
        <w:t xml:space="preserve">: VA </w:t>
      </w:r>
      <w:r>
        <w:rPr>
          <w:rFonts w:ascii="Times New Roman" w:hAnsi="Times New Roman" w:cs="Times New Roman"/>
          <w:sz w:val="24"/>
          <w:szCs w:val="24"/>
        </w:rPr>
        <w:t>Maine</w:t>
      </w:r>
      <w:r w:rsidRPr="008316B1">
        <w:rPr>
          <w:rFonts w:ascii="Times New Roman" w:hAnsi="Times New Roman" w:cs="Times New Roman"/>
          <w:sz w:val="24"/>
          <w:szCs w:val="24"/>
        </w:rPr>
        <w:t xml:space="preserve"> Healthcare System</w:t>
      </w:r>
    </w:p>
    <w:p w14:paraId="568650DF" w14:textId="2155D2C7" w:rsidR="00F731CD" w:rsidRPr="008316B1" w:rsidRDefault="00F731CD" w:rsidP="00F731CD">
      <w:pPr>
        <w:contextualSpacing/>
        <w:rPr>
          <w:rFonts w:ascii="Times New Roman" w:hAnsi="Times New Roman" w:cs="Times New Roman"/>
          <w:sz w:val="24"/>
          <w:szCs w:val="24"/>
        </w:rPr>
      </w:pPr>
      <w:r w:rsidRPr="008316B1">
        <w:rPr>
          <w:rFonts w:ascii="Times New Roman" w:hAnsi="Times New Roman" w:cs="Times New Roman"/>
          <w:b/>
          <w:bCs/>
          <w:sz w:val="24"/>
          <w:szCs w:val="24"/>
        </w:rPr>
        <w:t xml:space="preserve">Postdoctoral Fellowship:  </w:t>
      </w:r>
      <w:r w:rsidRPr="008316B1">
        <w:rPr>
          <w:rFonts w:ascii="Times New Roman" w:hAnsi="Times New Roman" w:cs="Times New Roman"/>
          <w:sz w:val="24"/>
          <w:szCs w:val="24"/>
        </w:rPr>
        <w:t> VA</w:t>
      </w:r>
      <w:r>
        <w:rPr>
          <w:rFonts w:ascii="Times New Roman" w:hAnsi="Times New Roman" w:cs="Times New Roman"/>
          <w:sz w:val="24"/>
          <w:szCs w:val="24"/>
        </w:rPr>
        <w:t xml:space="preserve"> Maine</w:t>
      </w:r>
      <w:r w:rsidRPr="008316B1">
        <w:rPr>
          <w:rFonts w:ascii="Times New Roman" w:hAnsi="Times New Roman" w:cs="Times New Roman"/>
          <w:sz w:val="24"/>
          <w:szCs w:val="24"/>
        </w:rPr>
        <w:t xml:space="preserve"> Healthcare System </w:t>
      </w:r>
    </w:p>
    <w:p w14:paraId="79D96495" w14:textId="7F9AE060" w:rsidR="00F731CD" w:rsidRPr="008316B1" w:rsidRDefault="00F731CD" w:rsidP="00F731CD">
      <w:pPr>
        <w:contextualSpacing/>
        <w:rPr>
          <w:rFonts w:ascii="Times New Roman" w:hAnsi="Times New Roman" w:cs="Times New Roman"/>
          <w:sz w:val="24"/>
          <w:szCs w:val="24"/>
        </w:rPr>
      </w:pPr>
      <w:r w:rsidRPr="008316B1">
        <w:rPr>
          <w:rFonts w:ascii="Times New Roman" w:hAnsi="Times New Roman" w:cs="Times New Roman"/>
          <w:b/>
          <w:bCs/>
          <w:sz w:val="24"/>
          <w:szCs w:val="24"/>
        </w:rPr>
        <w:t>Current Position:</w:t>
      </w:r>
      <w:r w:rsidRPr="008316B1">
        <w:rPr>
          <w:rFonts w:ascii="Times New Roman" w:hAnsi="Times New Roman" w:cs="Times New Roman"/>
          <w:sz w:val="24"/>
          <w:szCs w:val="24"/>
        </w:rPr>
        <w:t xml:space="preserve">  Staff Psychologist, </w:t>
      </w:r>
      <w:r>
        <w:rPr>
          <w:rFonts w:ascii="Times New Roman" w:hAnsi="Times New Roman" w:cs="Times New Roman"/>
          <w:sz w:val="24"/>
          <w:szCs w:val="24"/>
        </w:rPr>
        <w:t>VISN 19 Clinical Resource Hub Primary Care Mental Health Integration (CRH-PCMHI)</w:t>
      </w:r>
    </w:p>
    <w:p w14:paraId="1EDA3883" w14:textId="34B6C5A5" w:rsidR="00F731CD" w:rsidRPr="00F731CD" w:rsidRDefault="00F731CD" w:rsidP="00F731CD">
      <w:pPr>
        <w:contextualSpacing/>
        <w:rPr>
          <w:rFonts w:ascii="Times New Roman" w:hAnsi="Times New Roman" w:cs="Times New Roman"/>
          <w:sz w:val="24"/>
          <w:szCs w:val="24"/>
        </w:rPr>
      </w:pPr>
      <w:r w:rsidRPr="00F731CD">
        <w:rPr>
          <w:rFonts w:ascii="Times New Roman" w:hAnsi="Times New Roman" w:cs="Times New Roman"/>
          <w:b/>
          <w:bCs/>
          <w:sz w:val="24"/>
          <w:szCs w:val="24"/>
        </w:rPr>
        <w:t>Areas of Interest/Expertise</w:t>
      </w:r>
      <w:r w:rsidRPr="00F731CD">
        <w:rPr>
          <w:rFonts w:ascii="Times New Roman" w:hAnsi="Times New Roman" w:cs="Times New Roman"/>
          <w:sz w:val="24"/>
          <w:szCs w:val="24"/>
        </w:rPr>
        <w:t>: Integrated Care, Mindfulness, Acceptance &amp; Commitment Therapy, Self-Compassion, Women’s Health, Chronic Pain, Insomnia</w:t>
      </w:r>
    </w:p>
    <w:p w14:paraId="5F64AC2A" w14:textId="42ACB40A" w:rsidR="00F731CD" w:rsidRPr="00F731CD" w:rsidRDefault="00F731CD" w:rsidP="00F731CD">
      <w:pPr>
        <w:contextualSpacing/>
        <w:rPr>
          <w:rFonts w:ascii="Times New Roman" w:hAnsi="Times New Roman" w:cs="Times New Roman"/>
          <w:sz w:val="24"/>
          <w:szCs w:val="24"/>
        </w:rPr>
      </w:pPr>
      <w:r w:rsidRPr="00F731CD">
        <w:rPr>
          <w:rFonts w:ascii="Times New Roman" w:hAnsi="Times New Roman" w:cs="Times New Roman"/>
          <w:b/>
          <w:bCs/>
          <w:sz w:val="24"/>
          <w:szCs w:val="24"/>
        </w:rPr>
        <w:t xml:space="preserve">Fun Facts:  </w:t>
      </w:r>
      <w:r w:rsidRPr="00F731CD">
        <w:rPr>
          <w:rFonts w:ascii="Times New Roman" w:hAnsi="Times New Roman" w:cs="Times New Roman"/>
          <w:sz w:val="24"/>
          <w:szCs w:val="24"/>
        </w:rPr>
        <w:t xml:space="preserve">I am a mother of a </w:t>
      </w:r>
      <w:r w:rsidR="0044784B">
        <w:rPr>
          <w:rFonts w:ascii="Times New Roman" w:hAnsi="Times New Roman" w:cs="Times New Roman"/>
          <w:sz w:val="24"/>
          <w:szCs w:val="24"/>
        </w:rPr>
        <w:t>3</w:t>
      </w:r>
      <w:r w:rsidRPr="00F731CD">
        <w:rPr>
          <w:rFonts w:ascii="Times New Roman" w:hAnsi="Times New Roman" w:cs="Times New Roman"/>
          <w:sz w:val="24"/>
          <w:szCs w:val="24"/>
        </w:rPr>
        <w:t xml:space="preserve">-, </w:t>
      </w:r>
      <w:r w:rsidR="0044784B">
        <w:rPr>
          <w:rFonts w:ascii="Times New Roman" w:hAnsi="Times New Roman" w:cs="Times New Roman"/>
          <w:sz w:val="24"/>
          <w:szCs w:val="24"/>
        </w:rPr>
        <w:t>5</w:t>
      </w:r>
      <w:r w:rsidRPr="00F731CD">
        <w:rPr>
          <w:rFonts w:ascii="Times New Roman" w:hAnsi="Times New Roman" w:cs="Times New Roman"/>
          <w:sz w:val="24"/>
          <w:szCs w:val="24"/>
        </w:rPr>
        <w:t xml:space="preserve">-, and </w:t>
      </w:r>
      <w:r w:rsidR="0044784B">
        <w:rPr>
          <w:rFonts w:ascii="Times New Roman" w:hAnsi="Times New Roman" w:cs="Times New Roman"/>
          <w:sz w:val="24"/>
          <w:szCs w:val="24"/>
        </w:rPr>
        <w:t>8</w:t>
      </w:r>
      <w:r w:rsidRPr="00F731CD">
        <w:rPr>
          <w:rFonts w:ascii="Times New Roman" w:hAnsi="Times New Roman" w:cs="Times New Roman"/>
          <w:sz w:val="24"/>
          <w:szCs w:val="24"/>
        </w:rPr>
        <w:t xml:space="preserve">-year-old and am an Okie transplant living in the foothills of the Rocky Mountains in Southern Colorado. I love living near the mountains but ever since living in Maine for my training, I have a deep love for the ocean. I consider myself to be a lover of the outdoors and enjoy hiking, camping, snowshoeing, and Nordic activities. Travelling is a passion for </w:t>
      </w:r>
      <w:r w:rsidR="00982C0E" w:rsidRPr="00F731CD">
        <w:rPr>
          <w:rFonts w:ascii="Times New Roman" w:hAnsi="Times New Roman" w:cs="Times New Roman"/>
          <w:sz w:val="24"/>
          <w:szCs w:val="24"/>
        </w:rPr>
        <w:t>me,</w:t>
      </w:r>
      <w:r w:rsidRPr="00F731CD">
        <w:rPr>
          <w:rFonts w:ascii="Times New Roman" w:hAnsi="Times New Roman" w:cs="Times New Roman"/>
          <w:sz w:val="24"/>
          <w:szCs w:val="24"/>
        </w:rPr>
        <w:t xml:space="preserve"> and my little family and I am a music festival enthusiast, especially bluegrass and reggae.</w:t>
      </w:r>
    </w:p>
    <w:p w14:paraId="2AD39CAC" w14:textId="1ECAFF62" w:rsidR="00F731CD" w:rsidRDefault="00F731CD" w:rsidP="00F731CD">
      <w:pPr>
        <w:contextualSpacing/>
        <w:rPr>
          <w:rFonts w:ascii="Times New Roman" w:hAnsi="Times New Roman" w:cs="Times New Roman"/>
          <w:sz w:val="24"/>
          <w:szCs w:val="24"/>
        </w:rPr>
      </w:pPr>
      <w:r w:rsidRPr="00F731CD">
        <w:rPr>
          <w:rFonts w:ascii="Times New Roman" w:hAnsi="Times New Roman" w:cs="Times New Roman"/>
          <w:b/>
          <w:bCs/>
          <w:sz w:val="24"/>
          <w:szCs w:val="24"/>
        </w:rPr>
        <w:t>Email</w:t>
      </w:r>
      <w:r w:rsidRPr="00F731CD">
        <w:rPr>
          <w:rFonts w:ascii="Times New Roman" w:hAnsi="Times New Roman" w:cs="Times New Roman"/>
          <w:sz w:val="24"/>
          <w:szCs w:val="24"/>
        </w:rPr>
        <w:t xml:space="preserve">: </w:t>
      </w:r>
      <w:hyperlink r:id="rId75" w:history="1">
        <w:r w:rsidR="00B06547" w:rsidRPr="00C34F3D">
          <w:rPr>
            <w:rStyle w:val="Hyperlink"/>
            <w:rFonts w:ascii="Times New Roman" w:hAnsi="Times New Roman"/>
            <w:sz w:val="24"/>
            <w:szCs w:val="24"/>
          </w:rPr>
          <w:t>Julie.Ross@va.gov</w:t>
        </w:r>
      </w:hyperlink>
    </w:p>
    <w:p w14:paraId="141B011B" w14:textId="6CB41656" w:rsidR="00B06547" w:rsidRDefault="00B06547" w:rsidP="00F731CD">
      <w:pPr>
        <w:contextualSpacing/>
        <w:rPr>
          <w:rFonts w:ascii="Times New Roman" w:hAnsi="Times New Roman" w:cs="Times New Roman"/>
          <w:sz w:val="24"/>
          <w:szCs w:val="24"/>
        </w:rPr>
      </w:pPr>
    </w:p>
    <w:p w14:paraId="389A592E" w14:textId="791EAF00" w:rsidR="00B06547" w:rsidRDefault="00B06547" w:rsidP="00B06547">
      <w:pPr>
        <w:rPr>
          <w:rFonts w:ascii="Times New Roman" w:hAnsi="Times New Roman" w:cs="Times New Roman"/>
          <w:sz w:val="28"/>
          <w:szCs w:val="28"/>
        </w:rPr>
      </w:pPr>
      <w:r>
        <w:rPr>
          <w:rFonts w:ascii="Times New Roman" w:hAnsi="Times New Roman" w:cs="Times New Roman"/>
          <w:b/>
          <w:bCs/>
          <w:sz w:val="28"/>
          <w:szCs w:val="28"/>
          <w:u w:val="single"/>
        </w:rPr>
        <w:t>Elie Scott</w:t>
      </w:r>
      <w:r w:rsidR="00F122AD">
        <w:rPr>
          <w:rFonts w:ascii="Times New Roman" w:hAnsi="Times New Roman" w:cs="Times New Roman"/>
          <w:b/>
          <w:bCs/>
          <w:sz w:val="28"/>
          <w:szCs w:val="28"/>
          <w:u w:val="single"/>
        </w:rPr>
        <w:t>, PhD</w:t>
      </w:r>
      <w:r>
        <w:rPr>
          <w:rFonts w:ascii="Times New Roman" w:hAnsi="Times New Roman" w:cs="Times New Roman"/>
          <w:b/>
          <w:bCs/>
          <w:sz w:val="28"/>
          <w:szCs w:val="28"/>
          <w:u w:val="single"/>
        </w:rPr>
        <w:t xml:space="preserve"> (she, her)</w:t>
      </w:r>
    </w:p>
    <w:p w14:paraId="145C028B" w14:textId="77777777" w:rsidR="00B06547" w:rsidRDefault="00B06547" w:rsidP="00B06547">
      <w:pPr>
        <w:contextualSpacing/>
        <w:rPr>
          <w:rFonts w:ascii="Times New Roman" w:hAnsi="Times New Roman" w:cs="Times New Roman"/>
          <w:sz w:val="24"/>
          <w:szCs w:val="24"/>
        </w:rPr>
      </w:pPr>
      <w:r>
        <w:rPr>
          <w:rFonts w:ascii="Times New Roman" w:hAnsi="Times New Roman" w:cs="Times New Roman"/>
          <w:b/>
          <w:bCs/>
          <w:sz w:val="24"/>
          <w:szCs w:val="24"/>
        </w:rPr>
        <w:t>Training Background (Graduate Program)</w:t>
      </w:r>
      <w:r>
        <w:rPr>
          <w:rFonts w:ascii="Times New Roman" w:hAnsi="Times New Roman" w:cs="Times New Roman"/>
          <w:sz w:val="24"/>
          <w:szCs w:val="24"/>
        </w:rPr>
        <w:t>:  Georgia Southern University, Clinical Psychology</w:t>
      </w:r>
    </w:p>
    <w:p w14:paraId="28DA5741" w14:textId="77777777" w:rsidR="00B06547" w:rsidRDefault="00B06547" w:rsidP="00B06547">
      <w:pPr>
        <w:contextualSpacing/>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VA Salt Lake City Healthcare System</w:t>
      </w:r>
    </w:p>
    <w:p w14:paraId="5B521A66" w14:textId="019F7F83" w:rsidR="00B06547" w:rsidRDefault="00B06547" w:rsidP="00B06547">
      <w:pPr>
        <w:contextualSpacing/>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 VA Salt Lake City Healthcare System, PTSD Track</w:t>
      </w:r>
    </w:p>
    <w:p w14:paraId="77CBA753" w14:textId="77777777" w:rsidR="00B06547" w:rsidRDefault="00B06547" w:rsidP="00B06547">
      <w:pPr>
        <w:contextualSpacing/>
        <w:rPr>
          <w:rFonts w:ascii="Times New Roman" w:hAnsi="Times New Roman" w:cs="Times New Roman"/>
          <w:sz w:val="24"/>
          <w:szCs w:val="24"/>
        </w:rPr>
      </w:pPr>
      <w:r>
        <w:rPr>
          <w:rFonts w:ascii="Times New Roman" w:hAnsi="Times New Roman" w:cs="Times New Roman"/>
          <w:b/>
          <w:bCs/>
          <w:sz w:val="24"/>
          <w:szCs w:val="24"/>
        </w:rPr>
        <w:t>Current Position:</w:t>
      </w:r>
      <w:r>
        <w:rPr>
          <w:rFonts w:ascii="Times New Roman" w:hAnsi="Times New Roman" w:cs="Times New Roman"/>
          <w:sz w:val="24"/>
          <w:szCs w:val="24"/>
        </w:rPr>
        <w:t>  Psychologist on the PTSD Clinical Team and Practicum Coordinator</w:t>
      </w:r>
    </w:p>
    <w:p w14:paraId="5ADF070C" w14:textId="77777777" w:rsidR="00B06547" w:rsidRDefault="00B06547" w:rsidP="00B06547">
      <w:pPr>
        <w:contextualSpacing/>
        <w:rPr>
          <w:rFonts w:ascii="Calibri" w:hAnsi="Calibri" w:cs="Calibri"/>
        </w:rPr>
      </w:pPr>
      <w:r>
        <w:rPr>
          <w:rFonts w:ascii="Times New Roman" w:hAnsi="Times New Roman" w:cs="Times New Roman"/>
          <w:b/>
          <w:bCs/>
          <w:sz w:val="24"/>
          <w:szCs w:val="24"/>
        </w:rPr>
        <w:t>Areas of Interest/Expertise</w:t>
      </w:r>
      <w:r>
        <w:rPr>
          <w:rFonts w:ascii="Times New Roman" w:hAnsi="Times New Roman" w:cs="Times New Roman"/>
          <w:sz w:val="24"/>
          <w:szCs w:val="24"/>
        </w:rPr>
        <w:t>: PTSD, addictions, Military Sexual Trauma, diversity and multicultural issues, and early career issues. Trained in Cognitive Processing Therapy and Prolonged Exposure. Integrative CBT and Interpersonal Process theoretical orientation.</w:t>
      </w:r>
      <w:r>
        <w:rPr>
          <w:rFonts w:ascii="Times New Roman" w:hAnsi="Times New Roman" w:cs="Times New Roman"/>
        </w:rPr>
        <w:t xml:space="preserve"> </w:t>
      </w:r>
    </w:p>
    <w:p w14:paraId="391E46C7" w14:textId="77777777" w:rsidR="00B06547" w:rsidRDefault="00B06547" w:rsidP="00B06547">
      <w:pPr>
        <w:contextualSpacing/>
      </w:pPr>
      <w:r>
        <w:rPr>
          <w:rFonts w:ascii="Times New Roman" w:hAnsi="Times New Roman" w:cs="Times New Roman"/>
          <w:b/>
          <w:bCs/>
          <w:sz w:val="24"/>
          <w:szCs w:val="24"/>
        </w:rPr>
        <w:t xml:space="preserve">Fun Facts:  </w:t>
      </w:r>
      <w:r>
        <w:rPr>
          <w:rFonts w:ascii="Times New Roman" w:hAnsi="Times New Roman" w:cs="Times New Roman"/>
          <w:sz w:val="24"/>
          <w:szCs w:val="24"/>
        </w:rPr>
        <w:t xml:space="preserve">I am </w:t>
      </w:r>
      <w:r>
        <w:rPr>
          <w:rFonts w:ascii="Times New Roman" w:hAnsi="Times New Roman" w:cs="Times New Roman"/>
          <w:i/>
          <w:iCs/>
          <w:sz w:val="24"/>
          <w:szCs w:val="24"/>
        </w:rPr>
        <w:t>high-key</w:t>
      </w:r>
      <w:r>
        <w:rPr>
          <w:rFonts w:ascii="Times New Roman" w:hAnsi="Times New Roman" w:cs="Times New Roman"/>
          <w:sz w:val="24"/>
          <w:szCs w:val="24"/>
        </w:rPr>
        <w:t xml:space="preserve"> obsessed with the show Survivor. Pre-COVID, I was an up-and-coming karaoke star, almost famous for heavy metal parodies of pop music. I decompress from trauma work by getting outside to hike, ski, and rock climb.</w:t>
      </w:r>
      <w:r>
        <w:t xml:space="preserve"> </w:t>
      </w:r>
    </w:p>
    <w:p w14:paraId="598E1DF4" w14:textId="77777777" w:rsidR="00B06547" w:rsidRDefault="00B06547" w:rsidP="00B06547">
      <w:pPr>
        <w:contextualSpacing/>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76" w:history="1">
        <w:r>
          <w:rPr>
            <w:rStyle w:val="Hyperlink"/>
            <w:rFonts w:ascii="Times New Roman" w:hAnsi="Times New Roman"/>
            <w:sz w:val="24"/>
            <w:szCs w:val="24"/>
          </w:rPr>
          <w:t>Elisabeth.Scott@va.gov</w:t>
        </w:r>
      </w:hyperlink>
    </w:p>
    <w:p w14:paraId="1356BC78" w14:textId="77777777" w:rsidR="00F731CD" w:rsidRDefault="00F731CD" w:rsidP="008316B1">
      <w:pPr>
        <w:contextualSpacing/>
        <w:rPr>
          <w:rFonts w:ascii="Times New Roman" w:hAnsi="Times New Roman" w:cs="Times New Roman"/>
          <w:b/>
          <w:bCs/>
          <w:sz w:val="28"/>
          <w:szCs w:val="28"/>
          <w:u w:val="single"/>
        </w:rPr>
      </w:pPr>
    </w:p>
    <w:p w14:paraId="09F7E584" w14:textId="74C42944" w:rsidR="008316B1" w:rsidRPr="008316B1" w:rsidRDefault="008316B1" w:rsidP="008316B1">
      <w:pPr>
        <w:rPr>
          <w:rFonts w:ascii="Times New Roman" w:hAnsi="Times New Roman" w:cs="Times New Roman"/>
          <w:b/>
          <w:bCs/>
          <w:sz w:val="28"/>
          <w:szCs w:val="28"/>
          <w:u w:val="single"/>
        </w:rPr>
      </w:pPr>
      <w:r w:rsidRPr="008316B1">
        <w:rPr>
          <w:rFonts w:ascii="Times New Roman" w:hAnsi="Times New Roman" w:cs="Times New Roman"/>
          <w:b/>
          <w:bCs/>
          <w:sz w:val="28"/>
          <w:szCs w:val="28"/>
          <w:u w:val="single"/>
        </w:rPr>
        <w:t>Sam Stork, Psy.D. (he/him)</w:t>
      </w:r>
    </w:p>
    <w:p w14:paraId="062CBFD7"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Training Background</w:t>
      </w:r>
      <w:r w:rsidRPr="008316B1">
        <w:rPr>
          <w:rFonts w:ascii="Times New Roman" w:hAnsi="Times New Roman" w:cs="Times New Roman"/>
          <w:sz w:val="24"/>
          <w:szCs w:val="24"/>
        </w:rPr>
        <w:t>:  Baylor University, Clinical Psychology</w:t>
      </w:r>
    </w:p>
    <w:p w14:paraId="7DC84822"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Predoctoral Internship</w:t>
      </w:r>
      <w:r w:rsidRPr="008316B1">
        <w:rPr>
          <w:rFonts w:ascii="Times New Roman" w:hAnsi="Times New Roman" w:cs="Times New Roman"/>
          <w:sz w:val="24"/>
          <w:szCs w:val="24"/>
        </w:rPr>
        <w:t>: VA Salt Lake City Healthcare System</w:t>
      </w:r>
    </w:p>
    <w:p w14:paraId="078446ED"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 xml:space="preserve">Postdoctoral Fellowship:  </w:t>
      </w:r>
      <w:r w:rsidRPr="008316B1">
        <w:rPr>
          <w:rFonts w:ascii="Times New Roman" w:hAnsi="Times New Roman" w:cs="Times New Roman"/>
          <w:sz w:val="24"/>
          <w:szCs w:val="24"/>
        </w:rPr>
        <w:t> VA Salt Lake City Healthcare System, PTSD Track</w:t>
      </w:r>
    </w:p>
    <w:p w14:paraId="78A1AE43"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Current Position:</w:t>
      </w:r>
      <w:r w:rsidRPr="008316B1">
        <w:rPr>
          <w:rFonts w:ascii="Times New Roman" w:hAnsi="Times New Roman" w:cs="Times New Roman"/>
          <w:sz w:val="24"/>
          <w:szCs w:val="24"/>
        </w:rPr>
        <w:t>  Staff Psychologist, VITAL program</w:t>
      </w:r>
    </w:p>
    <w:p w14:paraId="6DA73B12"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Areas of Interest/Expertise</w:t>
      </w:r>
      <w:r w:rsidRPr="008316B1">
        <w:rPr>
          <w:rFonts w:ascii="Times New Roman" w:hAnsi="Times New Roman" w:cs="Times New Roman"/>
          <w:sz w:val="24"/>
          <w:szCs w:val="24"/>
        </w:rPr>
        <w:t>: Evidenced-based assessment and treatment of PTSD, Mind-Body Interventions (hypnosis, neurofeedback, mindfulness-based interventions), student veterans, program development.</w:t>
      </w:r>
    </w:p>
    <w:p w14:paraId="43920FC2"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 xml:space="preserve">Fun Facts:  </w:t>
      </w:r>
      <w:r w:rsidRPr="008316B1">
        <w:rPr>
          <w:rFonts w:ascii="Times New Roman" w:hAnsi="Times New Roman" w:cs="Times New Roman"/>
          <w:sz w:val="24"/>
          <w:szCs w:val="24"/>
        </w:rPr>
        <w:t xml:space="preserve">I enjoy playing and watching sports (golf, basketball, football – GO BUCKEYES, tennis), board games, watching movies and shows with my partner, and browsing Reddit. Cooking and eating food is good too. </w:t>
      </w:r>
    </w:p>
    <w:p w14:paraId="557366CF" w14:textId="77777777" w:rsidR="008316B1" w:rsidRPr="008316B1" w:rsidRDefault="008316B1" w:rsidP="008316B1">
      <w:pPr>
        <w:contextualSpacing/>
        <w:rPr>
          <w:rFonts w:ascii="Times New Roman" w:hAnsi="Times New Roman" w:cs="Times New Roman"/>
          <w:sz w:val="24"/>
          <w:szCs w:val="24"/>
        </w:rPr>
      </w:pPr>
      <w:r w:rsidRPr="008316B1">
        <w:rPr>
          <w:rFonts w:ascii="Times New Roman" w:hAnsi="Times New Roman" w:cs="Times New Roman"/>
          <w:b/>
          <w:bCs/>
          <w:sz w:val="24"/>
          <w:szCs w:val="24"/>
        </w:rPr>
        <w:t>Email</w:t>
      </w:r>
      <w:r w:rsidRPr="008316B1">
        <w:rPr>
          <w:rFonts w:ascii="Times New Roman" w:hAnsi="Times New Roman" w:cs="Times New Roman"/>
          <w:sz w:val="24"/>
          <w:szCs w:val="24"/>
        </w:rPr>
        <w:t xml:space="preserve">:  </w:t>
      </w:r>
      <w:hyperlink r:id="rId77" w:history="1">
        <w:r w:rsidRPr="008316B1">
          <w:rPr>
            <w:rStyle w:val="Hyperlink"/>
            <w:rFonts w:ascii="Times New Roman" w:hAnsi="Times New Roman"/>
            <w:sz w:val="24"/>
            <w:szCs w:val="24"/>
          </w:rPr>
          <w:t>Samuel.Stork@va.gov</w:t>
        </w:r>
      </w:hyperlink>
    </w:p>
    <w:p w14:paraId="44CBF2F1" w14:textId="77777777" w:rsidR="008316B1" w:rsidRDefault="008316B1" w:rsidP="00640BA6">
      <w:pPr>
        <w:rPr>
          <w:rFonts w:ascii="Times New Roman" w:hAnsi="Times New Roman" w:cs="Times New Roman"/>
          <w:sz w:val="24"/>
          <w:szCs w:val="24"/>
        </w:rPr>
      </w:pPr>
    </w:p>
    <w:p w14:paraId="2D97C566" w14:textId="77777777" w:rsidR="00182415" w:rsidRDefault="00182415" w:rsidP="0077719F">
      <w:pPr>
        <w:widowControl w:val="0"/>
        <w:rPr>
          <w:rFonts w:ascii="Times New Roman" w:hAnsi="Times New Roman" w:cs="Times New Roman"/>
          <w:b/>
          <w:sz w:val="28"/>
          <w:szCs w:val="28"/>
          <w:u w:val="single"/>
        </w:rPr>
      </w:pPr>
      <w:bookmarkStart w:id="94" w:name="_Hlk107503467"/>
    </w:p>
    <w:p w14:paraId="2553DE04" w14:textId="1D8FB822" w:rsidR="00AD17D7" w:rsidRPr="00866AFF" w:rsidRDefault="00AD17D7" w:rsidP="0077719F">
      <w:pPr>
        <w:widowControl w:val="0"/>
        <w:rPr>
          <w:rFonts w:ascii="Times New Roman" w:hAnsi="Times New Roman" w:cs="Times New Roman"/>
          <w:b/>
          <w:sz w:val="28"/>
          <w:szCs w:val="28"/>
          <w:u w:val="single"/>
        </w:rPr>
      </w:pPr>
      <w:r w:rsidRPr="00866AFF">
        <w:rPr>
          <w:rFonts w:ascii="Times New Roman" w:hAnsi="Times New Roman" w:cs="Times New Roman"/>
          <w:b/>
          <w:sz w:val="28"/>
          <w:szCs w:val="28"/>
          <w:u w:val="single"/>
        </w:rPr>
        <w:lastRenderedPageBreak/>
        <w:t>Renn Sweeney, Ph.D. (she/her)</w:t>
      </w:r>
    </w:p>
    <w:p w14:paraId="6C48512A" w14:textId="51C45CAA" w:rsidR="00206921" w:rsidRPr="00B7546A" w:rsidRDefault="00206921" w:rsidP="003B521C">
      <w:pPr>
        <w:widowControl w:val="0"/>
        <w:contextualSpacing/>
        <w:rPr>
          <w:rFonts w:ascii="Times New Roman" w:hAnsi="Times New Roman" w:cs="Times New Roman"/>
          <w:sz w:val="24"/>
          <w:szCs w:val="24"/>
        </w:rPr>
      </w:pPr>
      <w:bookmarkStart w:id="95" w:name="_Hlk526273395"/>
      <w:r w:rsidRPr="00B7546A">
        <w:rPr>
          <w:rFonts w:ascii="Times New Roman" w:hAnsi="Times New Roman" w:cs="Times New Roman"/>
          <w:b/>
          <w:sz w:val="24"/>
          <w:szCs w:val="24"/>
        </w:rPr>
        <w:t>Training Background</w:t>
      </w:r>
      <w:r w:rsidRPr="00B7546A">
        <w:rPr>
          <w:rFonts w:ascii="Times New Roman" w:hAnsi="Times New Roman" w:cs="Times New Roman"/>
          <w:sz w:val="24"/>
          <w:szCs w:val="24"/>
        </w:rPr>
        <w:t>:  University of Utah, Clinical Psychology</w:t>
      </w:r>
    </w:p>
    <w:p w14:paraId="2D5E99E4" w14:textId="4DA082AB" w:rsidR="00206921" w:rsidRPr="00B7546A" w:rsidRDefault="00206921" w:rsidP="003B521C">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Predoctoral Internship</w:t>
      </w:r>
      <w:r w:rsidRPr="00B7546A">
        <w:rPr>
          <w:rFonts w:ascii="Times New Roman" w:hAnsi="Times New Roman" w:cs="Times New Roman"/>
          <w:sz w:val="24"/>
          <w:szCs w:val="24"/>
        </w:rPr>
        <w:t xml:space="preserve">: VA Salt Lake City </w:t>
      </w:r>
      <w:r w:rsidR="00EE063A">
        <w:rPr>
          <w:rFonts w:ascii="Times New Roman" w:hAnsi="Times New Roman" w:cs="Times New Roman"/>
          <w:sz w:val="24"/>
          <w:szCs w:val="24"/>
        </w:rPr>
        <w:t xml:space="preserve">Health Care </w:t>
      </w:r>
      <w:r w:rsidR="006908CC">
        <w:rPr>
          <w:rFonts w:ascii="Times New Roman" w:hAnsi="Times New Roman" w:cs="Times New Roman"/>
          <w:sz w:val="24"/>
          <w:szCs w:val="24"/>
        </w:rPr>
        <w:t>S</w:t>
      </w:r>
      <w:r w:rsidR="00EE063A">
        <w:rPr>
          <w:rFonts w:ascii="Times New Roman" w:hAnsi="Times New Roman" w:cs="Times New Roman"/>
          <w:sz w:val="24"/>
          <w:szCs w:val="24"/>
        </w:rPr>
        <w:t>ystem</w:t>
      </w:r>
    </w:p>
    <w:p w14:paraId="21428D62" w14:textId="3AE7F0A9" w:rsidR="00206921" w:rsidRPr="00B7546A" w:rsidRDefault="00206921" w:rsidP="003B521C">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 xml:space="preserve">Postdoctoral Fellowship:  </w:t>
      </w:r>
      <w:r w:rsidRPr="00B7546A">
        <w:rPr>
          <w:rFonts w:ascii="Times New Roman" w:hAnsi="Times New Roman" w:cs="Times New Roman"/>
          <w:sz w:val="24"/>
          <w:szCs w:val="24"/>
        </w:rPr>
        <w:t xml:space="preserve">Memphis VA </w:t>
      </w:r>
      <w:r w:rsidR="006908CC">
        <w:rPr>
          <w:rFonts w:ascii="Times New Roman" w:hAnsi="Times New Roman" w:cs="Times New Roman"/>
          <w:sz w:val="24"/>
          <w:szCs w:val="24"/>
        </w:rPr>
        <w:t>Health Care System</w:t>
      </w:r>
      <w:r w:rsidRPr="00B7546A">
        <w:rPr>
          <w:rFonts w:ascii="Times New Roman" w:hAnsi="Times New Roman" w:cs="Times New Roman"/>
          <w:sz w:val="24"/>
          <w:szCs w:val="24"/>
        </w:rPr>
        <w:t>, Medical Psychology</w:t>
      </w:r>
      <w:r w:rsidR="00EE063A">
        <w:rPr>
          <w:rFonts w:ascii="Times New Roman" w:hAnsi="Times New Roman" w:cs="Times New Roman"/>
          <w:sz w:val="24"/>
          <w:szCs w:val="24"/>
        </w:rPr>
        <w:t xml:space="preserve"> Track</w:t>
      </w:r>
    </w:p>
    <w:p w14:paraId="11369C01" w14:textId="588881FC" w:rsidR="00206921" w:rsidRPr="00B7546A" w:rsidRDefault="00206921" w:rsidP="00617299">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Current Position:</w:t>
      </w:r>
      <w:r w:rsidR="00617299" w:rsidRPr="00B7546A">
        <w:rPr>
          <w:rFonts w:ascii="Times New Roman" w:hAnsi="Times New Roman" w:cs="Times New Roman"/>
          <w:b/>
          <w:sz w:val="24"/>
          <w:szCs w:val="24"/>
        </w:rPr>
        <w:t xml:space="preserve"> </w:t>
      </w:r>
      <w:r w:rsidR="00617299" w:rsidRPr="00B7546A">
        <w:rPr>
          <w:rFonts w:ascii="Times New Roman" w:hAnsi="Times New Roman" w:cs="Times New Roman"/>
          <w:bCs/>
          <w:sz w:val="24"/>
          <w:szCs w:val="24"/>
        </w:rPr>
        <w:t>Psychology Training Director, Health Behavior Coordinator, Chair Mul</w:t>
      </w:r>
      <w:r w:rsidR="00C32E46" w:rsidRPr="00B7546A">
        <w:rPr>
          <w:rFonts w:ascii="Times New Roman" w:hAnsi="Times New Roman" w:cs="Times New Roman"/>
          <w:bCs/>
          <w:sz w:val="24"/>
          <w:szCs w:val="24"/>
        </w:rPr>
        <w:t>ti</w:t>
      </w:r>
      <w:r w:rsidR="00617299" w:rsidRPr="00B7546A">
        <w:rPr>
          <w:rFonts w:ascii="Times New Roman" w:hAnsi="Times New Roman" w:cs="Times New Roman"/>
          <w:bCs/>
          <w:sz w:val="24"/>
          <w:szCs w:val="24"/>
        </w:rPr>
        <w:t>cultural, Diversity, and Inclusion Committee</w:t>
      </w:r>
      <w:r w:rsidRPr="00B7546A">
        <w:rPr>
          <w:rFonts w:ascii="Times New Roman" w:hAnsi="Times New Roman" w:cs="Times New Roman"/>
          <w:sz w:val="24"/>
          <w:szCs w:val="24"/>
        </w:rPr>
        <w:t xml:space="preserve">  </w:t>
      </w:r>
    </w:p>
    <w:p w14:paraId="770B9D10" w14:textId="7890C072" w:rsidR="00206921" w:rsidRPr="00B7546A" w:rsidRDefault="000A0AE8" w:rsidP="003B521C">
      <w:pPr>
        <w:widowControl w:val="0"/>
        <w:contextualSpacing/>
        <w:rPr>
          <w:rFonts w:ascii="Times New Roman" w:hAnsi="Times New Roman" w:cs="Times New Roman"/>
          <w:sz w:val="24"/>
          <w:szCs w:val="24"/>
        </w:rPr>
      </w:pPr>
      <w:r>
        <w:rPr>
          <w:rStyle w:val="Hyperlink"/>
          <w:noProof/>
        </w:rPr>
        <w:drawing>
          <wp:anchor distT="0" distB="0" distL="114300" distR="114300" simplePos="0" relativeHeight="251687936" behindDoc="0" locked="0" layoutInCell="1" allowOverlap="1" wp14:anchorId="442CFC13" wp14:editId="314A7688">
            <wp:simplePos x="0" y="0"/>
            <wp:positionH relativeFrom="margin">
              <wp:posOffset>4221777</wp:posOffset>
            </wp:positionH>
            <wp:positionV relativeFrom="paragraph">
              <wp:posOffset>500537</wp:posOffset>
            </wp:positionV>
            <wp:extent cx="2570480" cy="1440815"/>
            <wp:effectExtent l="0" t="0" r="127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048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21" w:rsidRPr="00B7546A">
        <w:rPr>
          <w:rFonts w:ascii="Times New Roman" w:hAnsi="Times New Roman" w:cs="Times New Roman"/>
          <w:b/>
          <w:sz w:val="24"/>
          <w:szCs w:val="24"/>
        </w:rPr>
        <w:t>Areas of Interest/Expertise</w:t>
      </w:r>
      <w:r w:rsidR="00206921" w:rsidRPr="00B7546A">
        <w:rPr>
          <w:rFonts w:ascii="Times New Roman" w:hAnsi="Times New Roman" w:cs="Times New Roman"/>
          <w:sz w:val="24"/>
          <w:szCs w:val="24"/>
        </w:rPr>
        <w:t>: Integrative Healthcare, Health and Behavior Change,</w:t>
      </w:r>
      <w:r w:rsidR="003B521C" w:rsidRPr="00B7546A">
        <w:rPr>
          <w:rFonts w:ascii="Times New Roman" w:hAnsi="Times New Roman" w:cs="Times New Roman"/>
          <w:sz w:val="24"/>
          <w:szCs w:val="24"/>
        </w:rPr>
        <w:t xml:space="preserve"> Motivational Interviewing,</w:t>
      </w:r>
      <w:r w:rsidR="00206921" w:rsidRPr="00B7546A">
        <w:rPr>
          <w:rFonts w:ascii="Times New Roman" w:hAnsi="Times New Roman" w:cs="Times New Roman"/>
          <w:sz w:val="24"/>
          <w:szCs w:val="24"/>
        </w:rPr>
        <w:t xml:space="preserve"> Brief Treatment, Stress and Coping with Chronic Illness, Tobacco Cessation, </w:t>
      </w:r>
      <w:r w:rsidR="005933D7">
        <w:rPr>
          <w:rFonts w:ascii="Times New Roman" w:hAnsi="Times New Roman" w:cs="Times New Roman"/>
          <w:sz w:val="24"/>
          <w:szCs w:val="24"/>
        </w:rPr>
        <w:t>CBT-I, IPT-D,</w:t>
      </w:r>
      <w:r w:rsidR="00A4417E">
        <w:rPr>
          <w:rFonts w:ascii="Times New Roman" w:hAnsi="Times New Roman" w:cs="Times New Roman"/>
          <w:sz w:val="24"/>
          <w:szCs w:val="24"/>
        </w:rPr>
        <w:t xml:space="preserve"> Supervision &amp; Training, Multiculturalism and Diversity</w:t>
      </w:r>
    </w:p>
    <w:p w14:paraId="139572B0" w14:textId="0242971C" w:rsidR="00206921" w:rsidRPr="00B7546A" w:rsidRDefault="000A0AE8" w:rsidP="0077719F">
      <w:pPr>
        <w:widowControl w:val="0"/>
        <w:contextualSpacing/>
        <w:rPr>
          <w:rFonts w:ascii="Times New Roman" w:hAnsi="Times New Roman" w:cs="Times New Roman"/>
          <w:sz w:val="24"/>
          <w:szCs w:val="24"/>
        </w:rPr>
      </w:pPr>
      <w:r w:rsidRPr="00866FB4">
        <w:rPr>
          <w:rFonts w:ascii="Times New Roman" w:hAnsi="Times New Roman" w:cs="Times New Roman"/>
          <w:b/>
          <w:bCs/>
          <w:noProof/>
          <w:sz w:val="24"/>
          <w:szCs w:val="24"/>
        </w:rPr>
        <mc:AlternateContent>
          <mc:Choice Requires="wps">
            <w:drawing>
              <wp:anchor distT="45720" distB="45720" distL="114300" distR="114300" simplePos="0" relativeHeight="251689984" behindDoc="0" locked="0" layoutInCell="1" allowOverlap="1" wp14:anchorId="49C6B362" wp14:editId="10B21C65">
                <wp:simplePos x="0" y="0"/>
                <wp:positionH relativeFrom="margin">
                  <wp:posOffset>4222823</wp:posOffset>
                </wp:positionH>
                <wp:positionV relativeFrom="paragraph">
                  <wp:posOffset>1357928</wp:posOffset>
                </wp:positionV>
                <wp:extent cx="2550795" cy="412115"/>
                <wp:effectExtent l="0" t="0" r="2095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412115"/>
                        </a:xfrm>
                        <a:prstGeom prst="rect">
                          <a:avLst/>
                        </a:prstGeom>
                        <a:solidFill>
                          <a:srgbClr val="FFFFFF"/>
                        </a:solidFill>
                        <a:ln w="9525">
                          <a:solidFill>
                            <a:srgbClr val="000000"/>
                          </a:solidFill>
                          <a:miter lim="800000"/>
                          <a:headEnd/>
                          <a:tailEnd/>
                        </a:ln>
                      </wps:spPr>
                      <wps:txbx>
                        <w:txbxContent>
                          <w:p w14:paraId="42C3C63B" w14:textId="7EB0DF12" w:rsidR="00F86601" w:rsidRDefault="00866FB4">
                            <w:pPr>
                              <w:contextualSpacing/>
                              <w:rPr>
                                <w:i/>
                                <w:iCs/>
                                <w:sz w:val="18"/>
                                <w:szCs w:val="18"/>
                              </w:rPr>
                            </w:pPr>
                            <w:r w:rsidRPr="00866FB4">
                              <w:rPr>
                                <w:i/>
                                <w:iCs/>
                                <w:sz w:val="18"/>
                                <w:szCs w:val="18"/>
                              </w:rPr>
                              <w:t>Wasatch Crest Mountain Biking Trail</w:t>
                            </w:r>
                          </w:p>
                          <w:p w14:paraId="65BB66BB" w14:textId="39AD2727" w:rsidR="00866FB4" w:rsidRPr="00866FB4" w:rsidRDefault="00866FB4">
                            <w:pPr>
                              <w:contextualSpacing/>
                              <w:rPr>
                                <w:i/>
                                <w:iCs/>
                                <w:sz w:val="18"/>
                                <w:szCs w:val="18"/>
                              </w:rPr>
                            </w:pPr>
                            <w:r w:rsidRPr="00866FB4">
                              <w:rPr>
                                <w:i/>
                                <w:iCs/>
                                <w:sz w:val="18"/>
                                <w:szCs w:val="18"/>
                              </w:rPr>
                              <w:t>Salt Lake City, 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B362" id="_x0000_s1050" type="#_x0000_t202" style="position:absolute;margin-left:332.5pt;margin-top:106.9pt;width:200.85pt;height:32.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">
                <v:textbox>
                  <w:txbxContent>
                    <w:p w14:paraId="42C3C63B" w14:textId="7EB0DF12" w:rsidR="00F86601" w:rsidRDefault="00866FB4">
                      <w:pPr>
                        <w:contextualSpacing/>
                        <w:rPr>
                          <w:i/>
                          <w:iCs/>
                          <w:sz w:val="18"/>
                          <w:szCs w:val="18"/>
                        </w:rPr>
                      </w:pPr>
                      <w:r w:rsidRPr="00866FB4">
                        <w:rPr>
                          <w:i/>
                          <w:iCs/>
                          <w:sz w:val="18"/>
                          <w:szCs w:val="18"/>
                        </w:rPr>
                        <w:t>Wasatch Crest Mountain Biking Trail</w:t>
                      </w:r>
                    </w:p>
                    <w:p w14:paraId="65BB66BB" w14:textId="39AD2727" w:rsidR="00866FB4" w:rsidRPr="00866FB4" w:rsidRDefault="00866FB4">
                      <w:pPr>
                        <w:contextualSpacing/>
                        <w:rPr>
                          <w:i/>
                          <w:iCs/>
                          <w:sz w:val="18"/>
                          <w:szCs w:val="18"/>
                        </w:rPr>
                      </w:pPr>
                      <w:r w:rsidRPr="00866FB4">
                        <w:rPr>
                          <w:i/>
                          <w:iCs/>
                          <w:sz w:val="18"/>
                          <w:szCs w:val="18"/>
                        </w:rPr>
                        <w:t>Salt Lake City, UT</w:t>
                      </w:r>
                    </w:p>
                  </w:txbxContent>
                </v:textbox>
                <w10:wrap type="square" anchorx="margin"/>
              </v:shape>
            </w:pict>
          </mc:Fallback>
        </mc:AlternateContent>
      </w:r>
      <w:r w:rsidR="00206921" w:rsidRPr="00B7546A">
        <w:rPr>
          <w:rFonts w:ascii="Times New Roman" w:hAnsi="Times New Roman" w:cs="Times New Roman"/>
          <w:b/>
          <w:bCs/>
          <w:sz w:val="24"/>
          <w:szCs w:val="24"/>
        </w:rPr>
        <w:t xml:space="preserve">Fun Facts:  </w:t>
      </w:r>
      <w:bookmarkStart w:id="96" w:name="_Hlk103093929"/>
      <w:r w:rsidR="00307F45" w:rsidRPr="00B7546A">
        <w:rPr>
          <w:rFonts w:ascii="Times New Roman" w:hAnsi="Times New Roman" w:cs="Times New Roman"/>
          <w:sz w:val="24"/>
          <w:szCs w:val="24"/>
        </w:rPr>
        <w:t xml:space="preserve">I grew up </w:t>
      </w:r>
      <w:r w:rsidR="00C32E46" w:rsidRPr="00B7546A">
        <w:rPr>
          <w:rFonts w:ascii="Times New Roman" w:hAnsi="Times New Roman" w:cs="Times New Roman"/>
          <w:sz w:val="24"/>
          <w:szCs w:val="24"/>
        </w:rPr>
        <w:t>in Columbia</w:t>
      </w:r>
      <w:r w:rsidR="000A6228" w:rsidRPr="00B7546A">
        <w:rPr>
          <w:rFonts w:ascii="Times New Roman" w:hAnsi="Times New Roman" w:cs="Times New Roman"/>
          <w:sz w:val="24"/>
          <w:szCs w:val="24"/>
        </w:rPr>
        <w:t>,</w:t>
      </w:r>
      <w:r w:rsidR="00307F45" w:rsidRPr="00B7546A">
        <w:rPr>
          <w:rFonts w:ascii="Times New Roman" w:hAnsi="Times New Roman" w:cs="Times New Roman"/>
          <w:sz w:val="24"/>
          <w:szCs w:val="24"/>
        </w:rPr>
        <w:t xml:space="preserve"> South Carolina, but quickly fell in love with the Rockies when I came to Utah for graduate school</w:t>
      </w:r>
      <w:r w:rsidR="009E197B" w:rsidRPr="00B7546A">
        <w:rPr>
          <w:rFonts w:ascii="Times New Roman" w:hAnsi="Times New Roman" w:cs="Times New Roman"/>
          <w:sz w:val="24"/>
          <w:szCs w:val="24"/>
        </w:rPr>
        <w:t xml:space="preserve"> and never left</w:t>
      </w:r>
      <w:r w:rsidR="00307F45" w:rsidRPr="00B7546A">
        <w:rPr>
          <w:rFonts w:ascii="Times New Roman" w:hAnsi="Times New Roman" w:cs="Times New Roman"/>
          <w:sz w:val="24"/>
          <w:szCs w:val="24"/>
        </w:rPr>
        <w:t xml:space="preserve">.  </w:t>
      </w:r>
      <w:r w:rsidR="00206921" w:rsidRPr="00B7546A">
        <w:rPr>
          <w:rFonts w:ascii="Times New Roman" w:hAnsi="Times New Roman" w:cs="Times New Roman"/>
          <w:sz w:val="24"/>
          <w:szCs w:val="24"/>
        </w:rPr>
        <w:t xml:space="preserve">I have a </w:t>
      </w:r>
      <w:r w:rsidR="00AD17D7" w:rsidRPr="00B7546A">
        <w:rPr>
          <w:rFonts w:ascii="Times New Roman" w:hAnsi="Times New Roman" w:cs="Times New Roman"/>
          <w:sz w:val="24"/>
          <w:szCs w:val="24"/>
        </w:rPr>
        <w:t>1</w:t>
      </w:r>
      <w:r w:rsidR="00390DE4">
        <w:rPr>
          <w:rFonts w:ascii="Times New Roman" w:hAnsi="Times New Roman" w:cs="Times New Roman"/>
          <w:sz w:val="24"/>
          <w:szCs w:val="24"/>
        </w:rPr>
        <w:t>2</w:t>
      </w:r>
      <w:r w:rsidR="00AD17D7" w:rsidRPr="00B7546A">
        <w:rPr>
          <w:rFonts w:ascii="Times New Roman" w:hAnsi="Times New Roman" w:cs="Times New Roman"/>
          <w:sz w:val="24"/>
          <w:szCs w:val="24"/>
        </w:rPr>
        <w:t xml:space="preserve"> </w:t>
      </w:r>
      <w:proofErr w:type="spellStart"/>
      <w:r w:rsidR="00AD17D7" w:rsidRPr="00B7546A">
        <w:rPr>
          <w:rFonts w:ascii="Times New Roman" w:hAnsi="Times New Roman" w:cs="Times New Roman"/>
          <w:sz w:val="24"/>
          <w:szCs w:val="24"/>
        </w:rPr>
        <w:t>y</w:t>
      </w:r>
      <w:r w:rsidR="00462E5C">
        <w:rPr>
          <w:rFonts w:ascii="Times New Roman" w:hAnsi="Times New Roman" w:cs="Times New Roman"/>
          <w:sz w:val="24"/>
          <w:szCs w:val="24"/>
        </w:rPr>
        <w:t>o</w:t>
      </w:r>
      <w:proofErr w:type="spellEnd"/>
      <w:r w:rsidR="00AD17D7" w:rsidRPr="00B7546A">
        <w:rPr>
          <w:rFonts w:ascii="Times New Roman" w:hAnsi="Times New Roman" w:cs="Times New Roman"/>
          <w:sz w:val="24"/>
          <w:szCs w:val="24"/>
        </w:rPr>
        <w:t xml:space="preserve"> </w:t>
      </w:r>
      <w:r w:rsidR="00206921" w:rsidRPr="00B7546A">
        <w:rPr>
          <w:rFonts w:ascii="Times New Roman" w:hAnsi="Times New Roman" w:cs="Times New Roman"/>
          <w:sz w:val="24"/>
          <w:szCs w:val="24"/>
        </w:rPr>
        <w:t xml:space="preserve">son and a </w:t>
      </w:r>
      <w:r w:rsidR="00390DE4">
        <w:rPr>
          <w:rFonts w:ascii="Times New Roman" w:hAnsi="Times New Roman" w:cs="Times New Roman"/>
          <w:sz w:val="24"/>
          <w:szCs w:val="24"/>
        </w:rPr>
        <w:t>8</w:t>
      </w:r>
      <w:r w:rsidR="00AD17D7" w:rsidRPr="00B7546A">
        <w:rPr>
          <w:rFonts w:ascii="Times New Roman" w:hAnsi="Times New Roman" w:cs="Times New Roman"/>
          <w:sz w:val="24"/>
          <w:szCs w:val="24"/>
        </w:rPr>
        <w:t xml:space="preserve"> </w:t>
      </w:r>
      <w:proofErr w:type="spellStart"/>
      <w:r w:rsidR="00AD17D7" w:rsidRPr="00B7546A">
        <w:rPr>
          <w:rFonts w:ascii="Times New Roman" w:hAnsi="Times New Roman" w:cs="Times New Roman"/>
          <w:sz w:val="24"/>
          <w:szCs w:val="24"/>
        </w:rPr>
        <w:t>yo</w:t>
      </w:r>
      <w:proofErr w:type="spellEnd"/>
      <w:r w:rsidR="00AD17D7" w:rsidRPr="00B7546A">
        <w:rPr>
          <w:rFonts w:ascii="Times New Roman" w:hAnsi="Times New Roman" w:cs="Times New Roman"/>
          <w:sz w:val="24"/>
          <w:szCs w:val="24"/>
        </w:rPr>
        <w:t xml:space="preserve"> </w:t>
      </w:r>
      <w:r w:rsidR="00206921" w:rsidRPr="00B7546A">
        <w:rPr>
          <w:rFonts w:ascii="Times New Roman" w:hAnsi="Times New Roman" w:cs="Times New Roman"/>
          <w:sz w:val="24"/>
          <w:szCs w:val="24"/>
        </w:rPr>
        <w:t>daughter so my husband and I spend most of our time trying to keep up with them. We find that our “free time” centers aro</w:t>
      </w:r>
      <w:r w:rsidR="007C22D1">
        <w:rPr>
          <w:rFonts w:ascii="Times New Roman" w:hAnsi="Times New Roman" w:cs="Times New Roman"/>
          <w:sz w:val="24"/>
          <w:szCs w:val="24"/>
        </w:rPr>
        <w:t xml:space="preserve">und taxing kids to and from </w:t>
      </w:r>
      <w:r w:rsidR="00206921" w:rsidRPr="00B7546A">
        <w:rPr>
          <w:rFonts w:ascii="Times New Roman" w:hAnsi="Times New Roman" w:cs="Times New Roman"/>
          <w:sz w:val="24"/>
          <w:szCs w:val="24"/>
        </w:rPr>
        <w:t>soccer games, gymnastics,</w:t>
      </w:r>
      <w:r w:rsidR="004E4D02">
        <w:rPr>
          <w:rFonts w:ascii="Times New Roman" w:hAnsi="Times New Roman" w:cs="Times New Roman"/>
          <w:sz w:val="24"/>
          <w:szCs w:val="24"/>
        </w:rPr>
        <w:t xml:space="preserve"> </w:t>
      </w:r>
      <w:r w:rsidR="00206921" w:rsidRPr="00B7546A">
        <w:rPr>
          <w:rFonts w:ascii="Times New Roman" w:hAnsi="Times New Roman" w:cs="Times New Roman"/>
          <w:sz w:val="24"/>
          <w:szCs w:val="24"/>
        </w:rPr>
        <w:t>ski</w:t>
      </w:r>
      <w:r w:rsidR="007C22D1">
        <w:rPr>
          <w:rFonts w:ascii="Times New Roman" w:hAnsi="Times New Roman" w:cs="Times New Roman"/>
          <w:sz w:val="24"/>
          <w:szCs w:val="24"/>
        </w:rPr>
        <w:t xml:space="preserve"> resorts</w:t>
      </w:r>
      <w:r>
        <w:rPr>
          <w:rFonts w:ascii="Times New Roman" w:hAnsi="Times New Roman" w:cs="Times New Roman"/>
          <w:sz w:val="24"/>
          <w:szCs w:val="24"/>
        </w:rPr>
        <w:t>,</w:t>
      </w:r>
      <w:r w:rsidR="007C22D1">
        <w:rPr>
          <w:rFonts w:ascii="Times New Roman" w:hAnsi="Times New Roman" w:cs="Times New Roman"/>
          <w:sz w:val="24"/>
          <w:szCs w:val="24"/>
        </w:rPr>
        <w:t xml:space="preserve"> and bike parks</w:t>
      </w:r>
      <w:r w:rsidR="00206921" w:rsidRPr="00B7546A">
        <w:rPr>
          <w:rFonts w:ascii="Times New Roman" w:hAnsi="Times New Roman" w:cs="Times New Roman"/>
          <w:sz w:val="24"/>
          <w:szCs w:val="24"/>
        </w:rPr>
        <w:t>.  I relish the outdoors and the recreation that the area has to offer. I enjoy family camping trips in our pop-up trailer.  I love cook</w:t>
      </w:r>
      <w:r w:rsidR="00AD17D7" w:rsidRPr="00B7546A">
        <w:rPr>
          <w:rFonts w:ascii="Times New Roman" w:hAnsi="Times New Roman" w:cs="Times New Roman"/>
          <w:sz w:val="24"/>
          <w:szCs w:val="24"/>
        </w:rPr>
        <w:t>ing</w:t>
      </w:r>
      <w:r w:rsidR="00206921" w:rsidRPr="00B7546A">
        <w:rPr>
          <w:rFonts w:ascii="Times New Roman" w:hAnsi="Times New Roman" w:cs="Times New Roman"/>
          <w:sz w:val="24"/>
          <w:szCs w:val="24"/>
        </w:rPr>
        <w:t>, run</w:t>
      </w:r>
      <w:r w:rsidR="00AD17D7" w:rsidRPr="00B7546A">
        <w:rPr>
          <w:rFonts w:ascii="Times New Roman" w:hAnsi="Times New Roman" w:cs="Times New Roman"/>
          <w:sz w:val="24"/>
          <w:szCs w:val="24"/>
        </w:rPr>
        <w:t>ning</w:t>
      </w:r>
      <w:r w:rsidR="00206921" w:rsidRPr="00B7546A">
        <w:rPr>
          <w:rFonts w:ascii="Times New Roman" w:hAnsi="Times New Roman" w:cs="Times New Roman"/>
          <w:sz w:val="24"/>
          <w:szCs w:val="24"/>
        </w:rPr>
        <w:t>,</w:t>
      </w:r>
      <w:r w:rsidR="00866FB4">
        <w:rPr>
          <w:rFonts w:ascii="Times New Roman" w:hAnsi="Times New Roman" w:cs="Times New Roman"/>
          <w:sz w:val="24"/>
          <w:szCs w:val="24"/>
        </w:rPr>
        <w:t xml:space="preserve"> mountain biking</w:t>
      </w:r>
      <w:r>
        <w:rPr>
          <w:rFonts w:ascii="Times New Roman" w:hAnsi="Times New Roman" w:cs="Times New Roman"/>
          <w:sz w:val="24"/>
          <w:szCs w:val="24"/>
        </w:rPr>
        <w:t xml:space="preserve"> (my favorite trail is the Wasatch Crest)</w:t>
      </w:r>
      <w:r w:rsidR="00866FB4">
        <w:rPr>
          <w:rFonts w:ascii="Times New Roman" w:hAnsi="Times New Roman" w:cs="Times New Roman"/>
          <w:sz w:val="24"/>
          <w:szCs w:val="24"/>
        </w:rPr>
        <w:t>,</w:t>
      </w:r>
      <w:r w:rsidR="00AD17D7" w:rsidRPr="00B7546A">
        <w:rPr>
          <w:rFonts w:ascii="Times New Roman" w:hAnsi="Times New Roman" w:cs="Times New Roman"/>
          <w:sz w:val="24"/>
          <w:szCs w:val="24"/>
        </w:rPr>
        <w:t xml:space="preserve"> yoga, and karaoke.</w:t>
      </w:r>
      <w:r w:rsidR="00206921" w:rsidRPr="00B7546A">
        <w:rPr>
          <w:rFonts w:ascii="Times New Roman" w:hAnsi="Times New Roman" w:cs="Times New Roman"/>
          <w:sz w:val="24"/>
          <w:szCs w:val="24"/>
        </w:rPr>
        <w:t xml:space="preserve"> </w:t>
      </w:r>
    </w:p>
    <w:bookmarkEnd w:id="96"/>
    <w:p w14:paraId="42D94918" w14:textId="07F6C73A" w:rsidR="00561D1A" w:rsidRDefault="00206921" w:rsidP="0077719F">
      <w:pPr>
        <w:contextualSpacing/>
        <w:rPr>
          <w:rStyle w:val="Hyperlink"/>
          <w:rFonts w:ascii="Times New Roman" w:hAnsi="Times New Roman"/>
          <w:sz w:val="24"/>
          <w:szCs w:val="24"/>
        </w:rPr>
      </w:pPr>
      <w:r w:rsidRPr="00B7546A">
        <w:rPr>
          <w:rFonts w:ascii="Times New Roman" w:hAnsi="Times New Roman" w:cs="Times New Roman"/>
          <w:b/>
          <w:sz w:val="24"/>
          <w:szCs w:val="24"/>
        </w:rPr>
        <w:t>Email</w:t>
      </w:r>
      <w:r w:rsidRPr="00B7546A">
        <w:rPr>
          <w:rFonts w:ascii="Times New Roman" w:hAnsi="Times New Roman" w:cs="Times New Roman"/>
          <w:sz w:val="24"/>
          <w:szCs w:val="24"/>
        </w:rPr>
        <w:t xml:space="preserve">:  </w:t>
      </w:r>
      <w:hyperlink r:id="rId79" w:history="1">
        <w:r w:rsidRPr="00B7546A">
          <w:rPr>
            <w:rStyle w:val="Hyperlink"/>
            <w:rFonts w:ascii="Times New Roman" w:hAnsi="Times New Roman"/>
            <w:sz w:val="24"/>
            <w:szCs w:val="24"/>
          </w:rPr>
          <w:t>caroline.sweeney@va.gov</w:t>
        </w:r>
      </w:hyperlink>
    </w:p>
    <w:bookmarkEnd w:id="94"/>
    <w:p w14:paraId="737AE68B" w14:textId="19C805DF" w:rsidR="00640BA6" w:rsidRDefault="00640BA6" w:rsidP="0077719F">
      <w:pPr>
        <w:rPr>
          <w:rStyle w:val="Hyperlink"/>
        </w:rPr>
      </w:pPr>
    </w:p>
    <w:p w14:paraId="2A22DCF6" w14:textId="77777777" w:rsidR="0084188E" w:rsidRPr="00866AFF" w:rsidRDefault="0084188E" w:rsidP="0084188E">
      <w:pPr>
        <w:widowControl w:val="0"/>
        <w:rPr>
          <w:rFonts w:ascii="Times New Roman" w:hAnsi="Times New Roman" w:cs="Times New Roman"/>
          <w:b/>
          <w:sz w:val="28"/>
          <w:szCs w:val="28"/>
          <w:u w:val="single"/>
        </w:rPr>
      </w:pPr>
      <w:r w:rsidRPr="00866AFF">
        <w:rPr>
          <w:rFonts w:ascii="Times New Roman" w:hAnsi="Times New Roman" w:cs="Times New Roman"/>
          <w:b/>
          <w:sz w:val="28"/>
          <w:szCs w:val="28"/>
          <w:u w:val="single"/>
        </w:rPr>
        <w:t>Cicely Taravella, Ph.D. (she/her)</w:t>
      </w:r>
    </w:p>
    <w:p w14:paraId="1683925A" w14:textId="77777777" w:rsidR="0084188E" w:rsidRPr="00B7546A" w:rsidRDefault="0084188E" w:rsidP="0084188E">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Training Background</w:t>
      </w:r>
      <w:r w:rsidRPr="00B7546A">
        <w:rPr>
          <w:rFonts w:ascii="Times New Roman" w:hAnsi="Times New Roman" w:cs="Times New Roman"/>
          <w:sz w:val="24"/>
          <w:szCs w:val="24"/>
        </w:rPr>
        <w:t>:  University of North Texas</w:t>
      </w:r>
      <w:r>
        <w:rPr>
          <w:rFonts w:ascii="Times New Roman" w:hAnsi="Times New Roman" w:cs="Times New Roman"/>
          <w:sz w:val="24"/>
          <w:szCs w:val="24"/>
        </w:rPr>
        <w:t>, Clinical Psychology</w:t>
      </w:r>
    </w:p>
    <w:p w14:paraId="50923706" w14:textId="77777777" w:rsidR="0084188E" w:rsidRPr="00B7546A" w:rsidRDefault="0084188E" w:rsidP="0084188E">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Predoctoral Internship</w:t>
      </w:r>
      <w:r w:rsidRPr="00B7546A">
        <w:rPr>
          <w:rFonts w:ascii="Times New Roman" w:hAnsi="Times New Roman" w:cs="Times New Roman"/>
          <w:sz w:val="24"/>
          <w:szCs w:val="24"/>
        </w:rPr>
        <w:t xml:space="preserve">: VA North Texas Health Care System, Dallas </w:t>
      </w:r>
    </w:p>
    <w:p w14:paraId="1455C117" w14:textId="77777777" w:rsidR="0084188E" w:rsidRPr="00B7546A" w:rsidRDefault="0084188E" w:rsidP="0084188E">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 xml:space="preserve">Postdoctoral Fellowship:  </w:t>
      </w:r>
      <w:r w:rsidRPr="00B7546A">
        <w:rPr>
          <w:rFonts w:ascii="Times New Roman" w:hAnsi="Times New Roman" w:cs="Times New Roman"/>
          <w:sz w:val="24"/>
          <w:szCs w:val="24"/>
        </w:rPr>
        <w:t xml:space="preserve">VA Salt Lake City Health Care System, PTSD </w:t>
      </w:r>
      <w:r>
        <w:rPr>
          <w:rFonts w:ascii="Times New Roman" w:hAnsi="Times New Roman" w:cs="Times New Roman"/>
          <w:sz w:val="24"/>
          <w:szCs w:val="24"/>
        </w:rPr>
        <w:t>Track</w:t>
      </w:r>
    </w:p>
    <w:p w14:paraId="38DD5603" w14:textId="77777777" w:rsidR="0084188E" w:rsidRPr="00B7546A" w:rsidRDefault="0084188E" w:rsidP="0084188E">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 xml:space="preserve">Current Position: </w:t>
      </w:r>
      <w:r w:rsidRPr="00B7546A">
        <w:rPr>
          <w:rFonts w:ascii="Times New Roman" w:hAnsi="Times New Roman" w:cs="Times New Roman"/>
          <w:sz w:val="24"/>
          <w:szCs w:val="24"/>
        </w:rPr>
        <w:t xml:space="preserve">Psychologist PCT Clinical Team, Co-Director Postdoctoral Fellowship </w:t>
      </w:r>
    </w:p>
    <w:p w14:paraId="1E3995F2" w14:textId="77777777" w:rsidR="0084188E" w:rsidRPr="00B7546A" w:rsidRDefault="0084188E" w:rsidP="0084188E">
      <w:pPr>
        <w:contextualSpacing/>
        <w:rPr>
          <w:rFonts w:ascii="Times New Roman" w:hAnsi="Times New Roman" w:cs="Times New Roman"/>
          <w:sz w:val="24"/>
          <w:szCs w:val="24"/>
        </w:rPr>
      </w:pPr>
      <w:r w:rsidRPr="00B7546A">
        <w:rPr>
          <w:rFonts w:ascii="Times New Roman" w:hAnsi="Times New Roman" w:cs="Times New Roman"/>
          <w:b/>
          <w:sz w:val="24"/>
          <w:szCs w:val="24"/>
        </w:rPr>
        <w:t>Areas of Interest/Expertise</w:t>
      </w:r>
      <w:r w:rsidRPr="00B7546A">
        <w:rPr>
          <w:rFonts w:ascii="Times New Roman" w:hAnsi="Times New Roman" w:cs="Times New Roman"/>
          <w:sz w:val="24"/>
          <w:szCs w:val="24"/>
        </w:rPr>
        <w:t>: Evidence-based psychotherapies for PTSD (PE and CPT), trauma-related guilt, moral injury, secondary traumatic stress/compassion fatigue, Acceptance and Commitment Therapy, third wave behaviorism, training/supervision</w:t>
      </w:r>
    </w:p>
    <w:p w14:paraId="223A2B20" w14:textId="77777777" w:rsidR="0084188E" w:rsidRPr="00B7546A" w:rsidRDefault="0084188E" w:rsidP="0084188E">
      <w:pPr>
        <w:widowControl w:val="0"/>
        <w:contextualSpacing/>
        <w:rPr>
          <w:rFonts w:ascii="Times New Roman" w:hAnsi="Times New Roman" w:cs="Times New Roman"/>
          <w:bCs/>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bCs/>
          <w:sz w:val="24"/>
          <w:szCs w:val="24"/>
        </w:rPr>
        <w:t>I grew up in the south, but Utah has my heart. In addition to other humans, I believe in camping, hiking, coffee, mountains, and wool socks. My Patronus is a hedgehog.</w:t>
      </w:r>
    </w:p>
    <w:p w14:paraId="2C9525AC" w14:textId="77777777" w:rsidR="0084188E" w:rsidRPr="00B7546A" w:rsidRDefault="0084188E" w:rsidP="0084188E">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Email</w:t>
      </w:r>
      <w:r w:rsidRPr="00B7546A">
        <w:rPr>
          <w:rFonts w:ascii="Times New Roman" w:hAnsi="Times New Roman" w:cs="Times New Roman"/>
          <w:sz w:val="24"/>
          <w:szCs w:val="24"/>
        </w:rPr>
        <w:t xml:space="preserve">: </w:t>
      </w:r>
      <w:hyperlink r:id="rId80" w:history="1">
        <w:r w:rsidRPr="00B7546A">
          <w:rPr>
            <w:rStyle w:val="Hyperlink"/>
            <w:rFonts w:ascii="Times New Roman" w:hAnsi="Times New Roman"/>
            <w:sz w:val="24"/>
            <w:szCs w:val="24"/>
          </w:rPr>
          <w:t>Cicely.Taravella2@va.gov</w:t>
        </w:r>
      </w:hyperlink>
    </w:p>
    <w:p w14:paraId="6750283E" w14:textId="2A4DD5B5" w:rsidR="0084188E" w:rsidRDefault="0084188E" w:rsidP="00640BA6">
      <w:pPr>
        <w:widowControl w:val="0"/>
        <w:rPr>
          <w:rFonts w:ascii="Times New Roman" w:hAnsi="Times New Roman" w:cs="Times New Roman"/>
          <w:b/>
          <w:sz w:val="28"/>
          <w:szCs w:val="28"/>
          <w:u w:val="single"/>
        </w:rPr>
      </w:pPr>
    </w:p>
    <w:p w14:paraId="7FA60EC4" w14:textId="77777777" w:rsidR="0033568A" w:rsidRDefault="0033568A" w:rsidP="0033568A">
      <w:pPr>
        <w:rPr>
          <w:rFonts w:ascii="Times New Roman" w:hAnsi="Times New Roman" w:cs="Times New Roman"/>
          <w:b/>
          <w:bCs/>
          <w:sz w:val="28"/>
          <w:szCs w:val="28"/>
          <w:u w:val="single"/>
        </w:rPr>
      </w:pPr>
      <w:r>
        <w:rPr>
          <w:rFonts w:ascii="Times New Roman" w:hAnsi="Times New Roman" w:cs="Times New Roman"/>
          <w:b/>
          <w:bCs/>
          <w:sz w:val="28"/>
          <w:szCs w:val="28"/>
          <w:u w:val="single"/>
        </w:rPr>
        <w:t>Mathew (Matt) Tkachuck, Ph.D. (he/him)</w:t>
      </w:r>
    </w:p>
    <w:p w14:paraId="20917D80" w14:textId="77777777" w:rsidR="0033568A" w:rsidRDefault="0033568A" w:rsidP="0033568A">
      <w:pPr>
        <w:spacing w:after="0" w:line="240" w:lineRule="auto"/>
        <w:rPr>
          <w:rFonts w:ascii="Times New Roman" w:hAnsi="Times New Roman" w:cs="Times New Roman"/>
          <w:sz w:val="24"/>
          <w:szCs w:val="24"/>
        </w:rPr>
      </w:pPr>
      <w:r>
        <w:rPr>
          <w:rFonts w:ascii="Times New Roman" w:hAnsi="Times New Roman" w:cs="Times New Roman"/>
          <w:b/>
          <w:bCs/>
          <w:sz w:val="24"/>
          <w:szCs w:val="24"/>
        </w:rPr>
        <w:t>Training Background</w:t>
      </w:r>
      <w:r>
        <w:rPr>
          <w:rFonts w:ascii="Times New Roman" w:hAnsi="Times New Roman" w:cs="Times New Roman"/>
          <w:sz w:val="24"/>
          <w:szCs w:val="24"/>
        </w:rPr>
        <w:t xml:space="preserve">:  </w:t>
      </w:r>
      <w:r w:rsidRPr="00626288">
        <w:rPr>
          <w:rFonts w:ascii="Times New Roman" w:hAnsi="Times New Roman" w:cs="Times New Roman"/>
          <w:sz w:val="24"/>
          <w:szCs w:val="24"/>
        </w:rPr>
        <w:t>Ph.D., Clinical - University of Mississippi</w:t>
      </w:r>
    </w:p>
    <w:p w14:paraId="08885A91" w14:textId="77777777" w:rsidR="0033568A" w:rsidRDefault="0033568A" w:rsidP="0033568A">
      <w:pPr>
        <w:spacing w:after="0" w:line="240" w:lineRule="auto"/>
        <w:rPr>
          <w:rFonts w:ascii="Times New Roman" w:hAnsi="Times New Roman" w:cs="Times New Roman"/>
          <w:sz w:val="24"/>
          <w:szCs w:val="24"/>
        </w:rPr>
      </w:pPr>
      <w:r>
        <w:rPr>
          <w:rFonts w:ascii="Times New Roman" w:hAnsi="Times New Roman" w:cs="Times New Roman"/>
          <w:b/>
          <w:bCs/>
          <w:sz w:val="24"/>
          <w:szCs w:val="24"/>
        </w:rPr>
        <w:t>Predoctoral Internship</w:t>
      </w:r>
      <w:r>
        <w:rPr>
          <w:rFonts w:ascii="Times New Roman" w:hAnsi="Times New Roman" w:cs="Times New Roman"/>
          <w:sz w:val="24"/>
          <w:szCs w:val="24"/>
        </w:rPr>
        <w:t>: VA Salt Lake City Health Care System</w:t>
      </w:r>
    </w:p>
    <w:p w14:paraId="72070F97" w14:textId="77777777" w:rsidR="0033568A" w:rsidRDefault="0033568A" w:rsidP="0033568A">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Postdoctoral Fellowship:  </w:t>
      </w:r>
      <w:r>
        <w:rPr>
          <w:rFonts w:ascii="Times New Roman" w:hAnsi="Times New Roman" w:cs="Times New Roman"/>
          <w:sz w:val="24"/>
          <w:szCs w:val="24"/>
        </w:rPr>
        <w:t>VA Salt Lake City Health Care System, PTSD track</w:t>
      </w:r>
    </w:p>
    <w:p w14:paraId="13EE066D" w14:textId="77777777" w:rsidR="0033568A" w:rsidRPr="00626288" w:rsidRDefault="0033568A" w:rsidP="0033568A">
      <w:pPr>
        <w:spacing w:after="0" w:line="240" w:lineRule="auto"/>
        <w:rPr>
          <w:rFonts w:ascii="Times New Roman" w:hAnsi="Times New Roman" w:cs="Times New Roman"/>
          <w:sz w:val="24"/>
          <w:szCs w:val="24"/>
        </w:rPr>
      </w:pPr>
      <w:r w:rsidRPr="00626288">
        <w:rPr>
          <w:rFonts w:ascii="Times New Roman" w:hAnsi="Times New Roman" w:cs="Times New Roman"/>
          <w:b/>
          <w:bCs/>
          <w:sz w:val="24"/>
          <w:szCs w:val="24"/>
        </w:rPr>
        <w:t>Current Position:</w:t>
      </w:r>
      <w:r w:rsidRPr="00626288">
        <w:rPr>
          <w:rFonts w:ascii="Times New Roman" w:hAnsi="Times New Roman" w:cs="Times New Roman"/>
          <w:sz w:val="24"/>
          <w:szCs w:val="24"/>
        </w:rPr>
        <w:t>  VITAL psychologist</w:t>
      </w:r>
    </w:p>
    <w:p w14:paraId="2D792CBC" w14:textId="77777777" w:rsidR="0033568A" w:rsidRPr="00626288" w:rsidRDefault="0033568A" w:rsidP="0033568A">
      <w:pPr>
        <w:spacing w:after="0" w:line="240" w:lineRule="auto"/>
        <w:rPr>
          <w:rFonts w:ascii="Times New Roman" w:hAnsi="Times New Roman" w:cs="Times New Roman"/>
          <w:sz w:val="24"/>
          <w:szCs w:val="24"/>
        </w:rPr>
      </w:pPr>
      <w:r w:rsidRPr="00626288">
        <w:rPr>
          <w:rFonts w:ascii="Times New Roman" w:hAnsi="Times New Roman" w:cs="Times New Roman"/>
          <w:b/>
          <w:bCs/>
          <w:sz w:val="24"/>
          <w:szCs w:val="24"/>
        </w:rPr>
        <w:t>Areas of Interest/Expertise</w:t>
      </w:r>
      <w:r w:rsidRPr="00626288">
        <w:rPr>
          <w:rFonts w:ascii="Times New Roman" w:hAnsi="Times New Roman" w:cs="Times New Roman"/>
          <w:sz w:val="24"/>
          <w:szCs w:val="24"/>
        </w:rPr>
        <w:t>: Trauma/PTSD and student veterans, ACT, functional contextualism, program evaluation, military culture</w:t>
      </w:r>
    </w:p>
    <w:p w14:paraId="1CB5F76C" w14:textId="77777777" w:rsidR="0033568A" w:rsidRPr="00626288" w:rsidRDefault="0033568A" w:rsidP="0033568A">
      <w:pPr>
        <w:spacing w:after="0" w:line="240" w:lineRule="auto"/>
        <w:rPr>
          <w:rFonts w:ascii="Times New Roman" w:hAnsi="Times New Roman" w:cs="Times New Roman"/>
          <w:sz w:val="24"/>
          <w:szCs w:val="24"/>
        </w:rPr>
      </w:pPr>
      <w:r w:rsidRPr="00626288">
        <w:rPr>
          <w:rFonts w:ascii="Times New Roman" w:hAnsi="Times New Roman" w:cs="Times New Roman"/>
          <w:b/>
          <w:bCs/>
          <w:sz w:val="24"/>
          <w:szCs w:val="24"/>
        </w:rPr>
        <w:t>Fun Facts: </w:t>
      </w:r>
      <w:r w:rsidRPr="00626288">
        <w:rPr>
          <w:rFonts w:ascii="Times New Roman" w:hAnsi="Times New Roman" w:cs="Times New Roman"/>
          <w:sz w:val="24"/>
          <w:szCs w:val="24"/>
        </w:rPr>
        <w:t xml:space="preserve">Like many humans that are drawn to the SLC area, I thrive in the outdoors, particularly, climbing, backpacking/hiking/camping, biking, and socializing. I’m a Marine Corps veteran and therefore have some </w:t>
      </w:r>
      <w:r w:rsidRPr="00626288">
        <w:rPr>
          <w:rFonts w:ascii="Times New Roman" w:hAnsi="Times New Roman" w:cs="Times New Roman"/>
          <w:sz w:val="24"/>
          <w:szCs w:val="24"/>
        </w:rPr>
        <w:lastRenderedPageBreak/>
        <w:t xml:space="preserve">unique lived experiences that are relevant to the work I do in the VA and have traveled quite a bit. I also “accidentally” along my journey have acquired three cats - a story for another day </w:t>
      </w:r>
      <w:r w:rsidRPr="00626288">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26288">
        <w:rPr>
          <w:rFonts w:ascii="Times New Roman" w:hAnsi="Times New Roman" w:cs="Times New Roman"/>
          <w:sz w:val="24"/>
          <w:szCs w:val="24"/>
        </w:rPr>
        <w:t xml:space="preserve">  </w:t>
      </w:r>
    </w:p>
    <w:p w14:paraId="0BE1BCE2" w14:textId="30EDBC3B" w:rsidR="0033568A" w:rsidRDefault="0033568A" w:rsidP="0033568A">
      <w:pPr>
        <w:spacing w:after="0" w:line="240" w:lineRule="auto"/>
        <w:rPr>
          <w:rFonts w:ascii="Times New Roman" w:hAnsi="Times New Roman" w:cs="Times New Roman"/>
          <w:sz w:val="24"/>
          <w:szCs w:val="24"/>
        </w:rPr>
      </w:pPr>
      <w:r w:rsidRPr="00626288">
        <w:rPr>
          <w:rFonts w:ascii="Times New Roman" w:hAnsi="Times New Roman" w:cs="Times New Roman"/>
          <w:b/>
          <w:bCs/>
          <w:sz w:val="24"/>
          <w:szCs w:val="24"/>
        </w:rPr>
        <w:t>Email</w:t>
      </w:r>
      <w:r w:rsidRPr="00626288">
        <w:rPr>
          <w:rFonts w:ascii="Times New Roman" w:hAnsi="Times New Roman" w:cs="Times New Roman"/>
          <w:sz w:val="24"/>
          <w:szCs w:val="24"/>
        </w:rPr>
        <w:t xml:space="preserve">:  </w:t>
      </w:r>
      <w:hyperlink r:id="rId81" w:history="1">
        <w:r w:rsidR="008455FB" w:rsidRPr="00D3117F">
          <w:rPr>
            <w:rStyle w:val="Hyperlink"/>
            <w:rFonts w:ascii="Times New Roman" w:hAnsi="Times New Roman"/>
            <w:sz w:val="24"/>
            <w:szCs w:val="24"/>
          </w:rPr>
          <w:t>Mathew.Tkachuck@va.gov</w:t>
        </w:r>
      </w:hyperlink>
    </w:p>
    <w:p w14:paraId="070C5859" w14:textId="77777777" w:rsidR="0033568A" w:rsidRDefault="0033568A" w:rsidP="00640BA6">
      <w:pPr>
        <w:widowControl w:val="0"/>
        <w:rPr>
          <w:rFonts w:ascii="Times New Roman" w:hAnsi="Times New Roman" w:cs="Times New Roman"/>
          <w:b/>
          <w:sz w:val="28"/>
          <w:szCs w:val="28"/>
          <w:u w:val="single"/>
        </w:rPr>
      </w:pPr>
    </w:p>
    <w:p w14:paraId="4D7B404B" w14:textId="70D2F00D" w:rsidR="00640BA6" w:rsidRPr="00866AFF" w:rsidRDefault="00640BA6" w:rsidP="00640BA6">
      <w:pPr>
        <w:widowControl w:val="0"/>
        <w:rPr>
          <w:rFonts w:ascii="Times New Roman" w:hAnsi="Times New Roman" w:cs="Times New Roman"/>
          <w:b/>
          <w:sz w:val="28"/>
          <w:szCs w:val="28"/>
          <w:u w:val="single"/>
        </w:rPr>
      </w:pPr>
      <w:r>
        <w:rPr>
          <w:rFonts w:ascii="Times New Roman" w:hAnsi="Times New Roman" w:cs="Times New Roman"/>
          <w:b/>
          <w:sz w:val="28"/>
          <w:szCs w:val="28"/>
          <w:u w:val="single"/>
        </w:rPr>
        <w:t>Vinessa Trotter</w:t>
      </w:r>
      <w:r w:rsidRPr="00866AFF">
        <w:rPr>
          <w:rFonts w:ascii="Times New Roman" w:hAnsi="Times New Roman" w:cs="Times New Roman"/>
          <w:b/>
          <w:sz w:val="28"/>
          <w:szCs w:val="28"/>
          <w:u w:val="single"/>
        </w:rPr>
        <w:t>, Ph.D. (she/her)</w:t>
      </w:r>
    </w:p>
    <w:p w14:paraId="0C5E4BED" w14:textId="1677B84E" w:rsidR="00640BA6" w:rsidRPr="00B7546A" w:rsidRDefault="00640BA6" w:rsidP="00640BA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Training background</w:t>
      </w:r>
      <w:r w:rsidRPr="00B7546A">
        <w:rPr>
          <w:rFonts w:ascii="Times New Roman" w:hAnsi="Times New Roman" w:cs="Times New Roman"/>
          <w:sz w:val="24"/>
          <w:szCs w:val="24"/>
        </w:rPr>
        <w:t>:</w:t>
      </w:r>
      <w:r>
        <w:rPr>
          <w:rFonts w:ascii="Times New Roman" w:hAnsi="Times New Roman" w:cs="Times New Roman"/>
          <w:sz w:val="24"/>
          <w:szCs w:val="24"/>
        </w:rPr>
        <w:t xml:space="preserve"> Brigham Young University, Clinical Psychology</w:t>
      </w:r>
    </w:p>
    <w:p w14:paraId="18936BF0" w14:textId="5A0BC4DA" w:rsidR="00640BA6" w:rsidRPr="00B7546A" w:rsidDel="00824ABA" w:rsidRDefault="00640BA6" w:rsidP="00640BA6">
      <w:pPr>
        <w:widowControl w:val="0"/>
        <w:contextualSpacing/>
        <w:rPr>
          <w:del w:id="97" w:author="Cochran, Channing J. (she/her/hers)" w:date="2022-05-23T11:30:00Z"/>
          <w:rFonts w:ascii="Times New Roman" w:hAnsi="Times New Roman" w:cs="Times New Roman"/>
          <w:sz w:val="24"/>
          <w:szCs w:val="24"/>
        </w:rPr>
      </w:pPr>
      <w:r w:rsidRPr="00B7546A">
        <w:rPr>
          <w:rFonts w:ascii="Times New Roman" w:hAnsi="Times New Roman" w:cs="Times New Roman"/>
          <w:b/>
          <w:bCs/>
          <w:sz w:val="24"/>
          <w:szCs w:val="24"/>
        </w:rPr>
        <w:t>Predoctoral Internship</w:t>
      </w:r>
      <w:r w:rsidRPr="00B7546A">
        <w:rPr>
          <w:rFonts w:ascii="Times New Roman" w:hAnsi="Times New Roman" w:cs="Times New Roman"/>
          <w:sz w:val="24"/>
          <w:szCs w:val="24"/>
        </w:rPr>
        <w:t>:</w:t>
      </w:r>
      <w:r>
        <w:rPr>
          <w:rFonts w:ascii="Times New Roman" w:hAnsi="Times New Roman" w:cs="Times New Roman"/>
          <w:sz w:val="24"/>
          <w:szCs w:val="24"/>
        </w:rPr>
        <w:t xml:space="preserve">  Utah State Hospital </w:t>
      </w:r>
    </w:p>
    <w:p w14:paraId="2BC570D2" w14:textId="68886824" w:rsidR="00640BA6" w:rsidRPr="00640BA6" w:rsidRDefault="00640BA6" w:rsidP="00640BA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Current Position:</w:t>
      </w:r>
      <w:r>
        <w:rPr>
          <w:rFonts w:ascii="Times New Roman" w:hAnsi="Times New Roman" w:cs="Times New Roman"/>
          <w:b/>
          <w:bCs/>
          <w:sz w:val="24"/>
          <w:szCs w:val="24"/>
        </w:rPr>
        <w:t xml:space="preserve">  </w:t>
      </w:r>
      <w:r>
        <w:rPr>
          <w:rFonts w:ascii="Times New Roman" w:hAnsi="Times New Roman" w:cs="Times New Roman"/>
          <w:sz w:val="24"/>
          <w:szCs w:val="24"/>
        </w:rPr>
        <w:t>Psychologist BHIP Team, DBT Team, and Gender Identity Veteran Experience (GIVE) Program</w:t>
      </w:r>
    </w:p>
    <w:p w14:paraId="344E3C37" w14:textId="77777777" w:rsidR="00640BA6" w:rsidRPr="00A44744" w:rsidRDefault="00640BA6" w:rsidP="00640BA6">
      <w:pPr>
        <w:widowControl w:val="0"/>
        <w:contextualSpacing/>
        <w:rPr>
          <w:rFonts w:ascii="Times New Roman" w:hAnsi="Times New Roman" w:cs="Times New Roman"/>
          <w:sz w:val="24"/>
          <w:szCs w:val="24"/>
        </w:rPr>
      </w:pPr>
      <w:r w:rsidRPr="00A44744">
        <w:rPr>
          <w:rFonts w:ascii="Times New Roman" w:hAnsi="Times New Roman" w:cs="Times New Roman"/>
          <w:b/>
          <w:bCs/>
          <w:sz w:val="24"/>
          <w:szCs w:val="24"/>
        </w:rPr>
        <w:t>Areas of interest/expertise</w:t>
      </w:r>
      <w:r w:rsidRPr="00A44744">
        <w:rPr>
          <w:rFonts w:ascii="Times New Roman" w:hAnsi="Times New Roman" w:cs="Times New Roman"/>
          <w:sz w:val="24"/>
          <w:szCs w:val="24"/>
        </w:rPr>
        <w:t xml:space="preserve">: </w:t>
      </w:r>
      <w:r>
        <w:rPr>
          <w:rFonts w:ascii="Times New Roman" w:hAnsi="Times New Roman" w:cs="Times New Roman"/>
          <w:sz w:val="24"/>
          <w:szCs w:val="24"/>
        </w:rPr>
        <w:t>Personality disorders, trauma-based disorders, mood disorders, gender dysphoria, severe mental illness</w:t>
      </w:r>
      <w:r w:rsidRPr="00A44744">
        <w:rPr>
          <w:rFonts w:ascii="Times New Roman" w:hAnsi="Times New Roman" w:cs="Times New Roman"/>
          <w:sz w:val="24"/>
          <w:szCs w:val="24"/>
        </w:rPr>
        <w:t xml:space="preserve"> </w:t>
      </w:r>
    </w:p>
    <w:p w14:paraId="3C15CB50" w14:textId="334C4649" w:rsidR="00640BA6" w:rsidRPr="00A44744" w:rsidRDefault="00640BA6" w:rsidP="00640BA6">
      <w:pPr>
        <w:contextualSpacing/>
        <w:rPr>
          <w:rFonts w:ascii="Times New Roman" w:hAnsi="Times New Roman" w:cs="Times New Roman"/>
          <w:sz w:val="24"/>
          <w:szCs w:val="24"/>
        </w:rPr>
      </w:pPr>
      <w:r w:rsidRPr="00B7546A">
        <w:rPr>
          <w:rFonts w:ascii="Times New Roman" w:hAnsi="Times New Roman" w:cs="Times New Roman"/>
          <w:b/>
          <w:bCs/>
          <w:sz w:val="24"/>
          <w:szCs w:val="24"/>
        </w:rPr>
        <w:t>Fun Facts:</w:t>
      </w:r>
      <w:r w:rsidRPr="00640BA6">
        <w:rPr>
          <w:rFonts w:ascii="Times New Roman" w:hAnsi="Times New Roman" w:cs="Times New Roman"/>
          <w:b/>
          <w:bCs/>
          <w:sz w:val="24"/>
          <w:szCs w:val="24"/>
        </w:rPr>
        <w:t xml:space="preserve"> </w:t>
      </w:r>
      <w:r w:rsidRPr="00640BA6">
        <w:rPr>
          <w:rFonts w:ascii="Times New Roman" w:hAnsi="Times New Roman" w:cs="Times New Roman"/>
          <w:sz w:val="24"/>
          <w:szCs w:val="24"/>
        </w:rPr>
        <w:t xml:space="preserve">I previously worked in corrections both here in Utah (i.e., Utah State Prison System) and in Federal institutions (i.e., Bureau of Prisons).  I love card making, Harry Potter, and Christmas. </w:t>
      </w:r>
    </w:p>
    <w:p w14:paraId="264B82C1" w14:textId="0F4FFE3F" w:rsidR="00640BA6" w:rsidRDefault="00640BA6" w:rsidP="00640BA6">
      <w:pPr>
        <w:widowControl w:val="0"/>
        <w:contextualSpacing/>
        <w:rPr>
          <w:rFonts w:ascii="Times New Roman" w:hAnsi="Times New Roman" w:cs="Times New Roman"/>
          <w:sz w:val="24"/>
          <w:szCs w:val="24"/>
        </w:rPr>
      </w:pPr>
      <w:r w:rsidRPr="00B7546A">
        <w:rPr>
          <w:rFonts w:ascii="Times New Roman" w:hAnsi="Times New Roman" w:cs="Times New Roman"/>
          <w:b/>
          <w:bCs/>
          <w:sz w:val="24"/>
          <w:szCs w:val="24"/>
        </w:rPr>
        <w:t>Email</w:t>
      </w:r>
      <w:r>
        <w:rPr>
          <w:rFonts w:ascii="Times New Roman" w:hAnsi="Times New Roman" w:cs="Times New Roman"/>
          <w:b/>
          <w:bCs/>
          <w:sz w:val="24"/>
          <w:szCs w:val="24"/>
        </w:rPr>
        <w:t xml:space="preserve">:  </w:t>
      </w:r>
      <w:hyperlink r:id="rId82" w:history="1">
        <w:r w:rsidRPr="00506A7B">
          <w:rPr>
            <w:rStyle w:val="Hyperlink"/>
            <w:rFonts w:ascii="Times New Roman" w:hAnsi="Times New Roman"/>
            <w:sz w:val="24"/>
            <w:szCs w:val="24"/>
          </w:rPr>
          <w:t>vinessa.trotter@va.gov</w:t>
        </w:r>
      </w:hyperlink>
    </w:p>
    <w:bookmarkEnd w:id="93"/>
    <w:tbl>
      <w:tblPr>
        <w:tblW w:w="0" w:type="auto"/>
        <w:tblLook w:val="04A0" w:firstRow="1" w:lastRow="0" w:firstColumn="1" w:lastColumn="0" w:noHBand="0" w:noVBand="1"/>
      </w:tblPr>
      <w:tblGrid>
        <w:gridCol w:w="3055"/>
        <w:gridCol w:w="6295"/>
      </w:tblGrid>
      <w:tr w:rsidR="00561D1A" w:rsidRPr="00866AFF" w14:paraId="6E3A46F9" w14:textId="77777777" w:rsidTr="00206921">
        <w:tc>
          <w:tcPr>
            <w:tcW w:w="3055" w:type="dxa"/>
          </w:tcPr>
          <w:p w14:paraId="23495651" w14:textId="77BE0673" w:rsidR="00561D1A" w:rsidRPr="00866AFF" w:rsidRDefault="00561D1A" w:rsidP="0077719F">
            <w:pPr>
              <w:rPr>
                <w:rFonts w:ascii="Times New Roman" w:hAnsi="Times New Roman" w:cs="Times New Roman"/>
                <w:sz w:val="28"/>
                <w:szCs w:val="28"/>
              </w:rPr>
            </w:pPr>
          </w:p>
        </w:tc>
        <w:tc>
          <w:tcPr>
            <w:tcW w:w="6295" w:type="dxa"/>
          </w:tcPr>
          <w:p w14:paraId="29F9C654" w14:textId="77777777" w:rsidR="00561D1A" w:rsidRPr="00866AFF" w:rsidRDefault="00561D1A" w:rsidP="0077719F">
            <w:pPr>
              <w:rPr>
                <w:rFonts w:ascii="Times New Roman" w:hAnsi="Times New Roman" w:cs="Times New Roman"/>
                <w:sz w:val="28"/>
                <w:szCs w:val="28"/>
              </w:rPr>
            </w:pPr>
          </w:p>
        </w:tc>
      </w:tr>
    </w:tbl>
    <w:bookmarkEnd w:id="95"/>
    <w:p w14:paraId="02D01D5B" w14:textId="5B07CE04" w:rsidR="000A6228" w:rsidRPr="00866AFF" w:rsidRDefault="000A6228" w:rsidP="0077719F">
      <w:pPr>
        <w:widowControl w:val="0"/>
        <w:rPr>
          <w:rFonts w:ascii="Times New Roman" w:hAnsi="Times New Roman" w:cs="Times New Roman"/>
          <w:b/>
          <w:sz w:val="28"/>
          <w:szCs w:val="28"/>
          <w:u w:val="single"/>
        </w:rPr>
      </w:pPr>
      <w:r w:rsidRPr="00866AFF">
        <w:rPr>
          <w:rFonts w:ascii="Times New Roman" w:hAnsi="Times New Roman" w:cs="Times New Roman"/>
          <w:b/>
          <w:sz w:val="28"/>
          <w:szCs w:val="28"/>
          <w:u w:val="single"/>
        </w:rPr>
        <w:t>Ed Varra, Ph.D.</w:t>
      </w:r>
      <w:r w:rsidR="00DB3503" w:rsidRPr="00866AFF">
        <w:rPr>
          <w:rFonts w:ascii="Times New Roman" w:hAnsi="Times New Roman" w:cs="Times New Roman"/>
          <w:b/>
          <w:sz w:val="28"/>
          <w:szCs w:val="28"/>
          <w:u w:val="single"/>
        </w:rPr>
        <w:t xml:space="preserve"> (he/him)</w:t>
      </w:r>
    </w:p>
    <w:p w14:paraId="0502DCD7" w14:textId="25E835DB" w:rsidR="000A6228" w:rsidRPr="00B7546A" w:rsidRDefault="000A6228" w:rsidP="00C32E46">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Training Background</w:t>
      </w:r>
      <w:r w:rsidRPr="00B7546A">
        <w:rPr>
          <w:rFonts w:ascii="Times New Roman" w:hAnsi="Times New Roman" w:cs="Times New Roman"/>
          <w:sz w:val="24"/>
          <w:szCs w:val="24"/>
        </w:rPr>
        <w:t>:  Saint Louis University</w:t>
      </w:r>
      <w:r w:rsidR="00EE063A">
        <w:rPr>
          <w:rFonts w:ascii="Times New Roman" w:hAnsi="Times New Roman" w:cs="Times New Roman"/>
          <w:sz w:val="24"/>
          <w:szCs w:val="24"/>
        </w:rPr>
        <w:t>, Clinical Psychology</w:t>
      </w:r>
    </w:p>
    <w:p w14:paraId="59DEE119" w14:textId="2B8BB576" w:rsidR="000A6228" w:rsidRPr="00B7546A" w:rsidRDefault="000A6228" w:rsidP="00C32E46">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Predoctoral Internship</w:t>
      </w:r>
      <w:r w:rsidRPr="00B7546A">
        <w:rPr>
          <w:rFonts w:ascii="Times New Roman" w:hAnsi="Times New Roman" w:cs="Times New Roman"/>
          <w:sz w:val="24"/>
          <w:szCs w:val="24"/>
        </w:rPr>
        <w:t>: Albany Psychology Internship Consortium</w:t>
      </w:r>
      <w:r w:rsidR="00C32E46" w:rsidRPr="00B7546A">
        <w:rPr>
          <w:rFonts w:ascii="Times New Roman" w:hAnsi="Times New Roman" w:cs="Times New Roman"/>
          <w:sz w:val="24"/>
          <w:szCs w:val="24"/>
        </w:rPr>
        <w:t xml:space="preserve"> </w:t>
      </w:r>
      <w:r w:rsidRPr="00B7546A">
        <w:rPr>
          <w:rFonts w:ascii="Times New Roman" w:hAnsi="Times New Roman" w:cs="Times New Roman"/>
          <w:sz w:val="24"/>
          <w:szCs w:val="24"/>
        </w:rPr>
        <w:t xml:space="preserve"> </w:t>
      </w:r>
    </w:p>
    <w:p w14:paraId="566E675E" w14:textId="29BD284A" w:rsidR="000A6228" w:rsidRPr="00B7546A" w:rsidRDefault="000A6228" w:rsidP="00C32E46">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 xml:space="preserve">Postdoctoral Fellowship:  </w:t>
      </w:r>
      <w:r w:rsidRPr="00B7546A">
        <w:rPr>
          <w:rFonts w:ascii="Times New Roman" w:hAnsi="Times New Roman" w:cs="Times New Roman"/>
          <w:sz w:val="24"/>
          <w:szCs w:val="24"/>
        </w:rPr>
        <w:t>Traumatic Stress Institute/ Center for Adult and Adolescent Psychotherapy</w:t>
      </w:r>
      <w:r w:rsidR="00C32E46" w:rsidRPr="00B7546A">
        <w:rPr>
          <w:rFonts w:ascii="Times New Roman" w:hAnsi="Times New Roman" w:cs="Times New Roman"/>
          <w:sz w:val="24"/>
          <w:szCs w:val="24"/>
        </w:rPr>
        <w:t xml:space="preserve"> </w:t>
      </w:r>
    </w:p>
    <w:p w14:paraId="64807642" w14:textId="033A0066" w:rsidR="000A6228" w:rsidRPr="00B7546A" w:rsidRDefault="000A6228" w:rsidP="00C32E46">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 xml:space="preserve">Current Position: </w:t>
      </w:r>
      <w:r w:rsidRPr="00B7546A">
        <w:rPr>
          <w:rFonts w:ascii="Times New Roman" w:hAnsi="Times New Roman" w:cs="Times New Roman"/>
          <w:sz w:val="24"/>
          <w:szCs w:val="24"/>
        </w:rPr>
        <w:t>Chief of Psychology; Supervisor BHIP Team</w:t>
      </w:r>
      <w:r w:rsidR="00C32E46" w:rsidRPr="00B7546A">
        <w:rPr>
          <w:rFonts w:ascii="Times New Roman" w:hAnsi="Times New Roman" w:cs="Times New Roman"/>
          <w:sz w:val="24"/>
          <w:szCs w:val="24"/>
        </w:rPr>
        <w:t xml:space="preserve"> </w:t>
      </w:r>
      <w:r w:rsidRPr="00B7546A">
        <w:rPr>
          <w:rFonts w:ascii="Times New Roman" w:hAnsi="Times New Roman" w:cs="Times New Roman"/>
          <w:sz w:val="24"/>
          <w:szCs w:val="24"/>
        </w:rPr>
        <w:t xml:space="preserve"> </w:t>
      </w:r>
    </w:p>
    <w:p w14:paraId="2F45BE82" w14:textId="77777777" w:rsidR="000A6228" w:rsidRPr="00B7546A" w:rsidRDefault="000A6228" w:rsidP="0077719F">
      <w:pPr>
        <w:contextualSpacing/>
        <w:rPr>
          <w:rFonts w:ascii="Times New Roman" w:hAnsi="Times New Roman" w:cs="Times New Roman"/>
          <w:sz w:val="24"/>
          <w:szCs w:val="24"/>
        </w:rPr>
      </w:pPr>
      <w:r w:rsidRPr="00B7546A">
        <w:rPr>
          <w:rFonts w:ascii="Times New Roman" w:hAnsi="Times New Roman" w:cs="Times New Roman"/>
          <w:b/>
          <w:sz w:val="24"/>
          <w:szCs w:val="24"/>
        </w:rPr>
        <w:t>Areas of Interest/Expertise</w:t>
      </w:r>
      <w:r w:rsidRPr="00B7546A">
        <w:rPr>
          <w:rFonts w:ascii="Times New Roman" w:hAnsi="Times New Roman" w:cs="Times New Roman"/>
          <w:sz w:val="24"/>
          <w:szCs w:val="24"/>
        </w:rPr>
        <w:t>: Evidence-based psychotherapies for PTSD (PE and CPT), trauma-related guilt, moral injury, secondary traumatic stress/compassion fatigue, Acceptance and Commitment Therapy, third wave behaviorism, training/supervision</w:t>
      </w:r>
    </w:p>
    <w:p w14:paraId="13A5701D" w14:textId="720D5EDD" w:rsidR="000A6228" w:rsidRPr="00B7546A" w:rsidRDefault="000A6228" w:rsidP="0077719F">
      <w:pPr>
        <w:contextualSpacing/>
        <w:rPr>
          <w:rFonts w:ascii="Times New Roman" w:hAnsi="Times New Roman" w:cs="Times New Roman"/>
          <w:sz w:val="24"/>
          <w:szCs w:val="24"/>
        </w:rPr>
      </w:pPr>
      <w:r w:rsidRPr="00B7546A">
        <w:rPr>
          <w:rFonts w:ascii="Times New Roman" w:hAnsi="Times New Roman" w:cs="Times New Roman"/>
          <w:b/>
          <w:bCs/>
          <w:sz w:val="24"/>
          <w:szCs w:val="24"/>
        </w:rPr>
        <w:t xml:space="preserve">Fun Facts:  </w:t>
      </w:r>
      <w:r w:rsidRPr="00B7546A">
        <w:rPr>
          <w:rFonts w:ascii="Times New Roman" w:hAnsi="Times New Roman" w:cs="Times New Roman"/>
          <w:sz w:val="24"/>
          <w:szCs w:val="24"/>
        </w:rPr>
        <w:t xml:space="preserve">I spend my time cooking, hiking, running, and attempting to learn to ski. </w:t>
      </w:r>
    </w:p>
    <w:p w14:paraId="01D1CD7E" w14:textId="7FD580AD" w:rsidR="00561D1A" w:rsidRPr="00B7546A" w:rsidRDefault="000A6228" w:rsidP="0077719F">
      <w:pPr>
        <w:widowControl w:val="0"/>
        <w:contextualSpacing/>
        <w:rPr>
          <w:rFonts w:ascii="Times New Roman" w:hAnsi="Times New Roman" w:cs="Times New Roman"/>
          <w:sz w:val="24"/>
          <w:szCs w:val="24"/>
        </w:rPr>
      </w:pPr>
      <w:r w:rsidRPr="00B7546A">
        <w:rPr>
          <w:rFonts w:ascii="Times New Roman" w:hAnsi="Times New Roman" w:cs="Times New Roman"/>
          <w:b/>
          <w:sz w:val="24"/>
          <w:szCs w:val="24"/>
        </w:rPr>
        <w:t>Email</w:t>
      </w:r>
      <w:r w:rsidRPr="00B7546A">
        <w:rPr>
          <w:rFonts w:ascii="Times New Roman" w:hAnsi="Times New Roman" w:cs="Times New Roman"/>
          <w:sz w:val="24"/>
          <w:szCs w:val="24"/>
        </w:rPr>
        <w:t xml:space="preserve">: </w:t>
      </w:r>
      <w:hyperlink r:id="rId83" w:history="1">
        <w:r w:rsidRPr="00B7546A">
          <w:rPr>
            <w:rStyle w:val="Hyperlink"/>
            <w:rFonts w:ascii="Times New Roman" w:hAnsi="Times New Roman"/>
            <w:sz w:val="24"/>
            <w:szCs w:val="24"/>
          </w:rPr>
          <w:t>edward.varra@va.gov</w:t>
        </w:r>
      </w:hyperlink>
    </w:p>
    <w:p w14:paraId="3CB66961" w14:textId="532A9620" w:rsidR="000A6228" w:rsidRPr="00B7546A" w:rsidRDefault="000A6228" w:rsidP="0077719F">
      <w:pPr>
        <w:widowControl w:val="0"/>
        <w:rPr>
          <w:rFonts w:ascii="Times New Roman" w:hAnsi="Times New Roman" w:cs="Times New Roman"/>
        </w:rPr>
      </w:pPr>
    </w:p>
    <w:p w14:paraId="596AA93C" w14:textId="77777777" w:rsidR="00561D1A" w:rsidRPr="00B7546A" w:rsidRDefault="00561D1A" w:rsidP="00561D1A">
      <w:pPr>
        <w:rPr>
          <w:rFonts w:ascii="Times New Roman" w:hAnsi="Times New Roman" w:cs="Times New Roman"/>
          <w:b/>
          <w:bCs/>
          <w:u w:val="single"/>
        </w:rPr>
      </w:pPr>
    </w:p>
    <w:p w14:paraId="6A3B5109" w14:textId="77777777" w:rsidR="00447C51" w:rsidRPr="00B7546A" w:rsidRDefault="00447C51" w:rsidP="00315985">
      <w:pPr>
        <w:rPr>
          <w:rFonts w:ascii="Times New Roman" w:hAnsi="Times New Roman" w:cs="Times New Roman"/>
        </w:rPr>
      </w:pPr>
    </w:p>
    <w:sectPr w:rsidR="00447C51" w:rsidRPr="00B7546A" w:rsidSect="002B1710">
      <w:footerReference w:type="default" r:id="rId84"/>
      <w:footerReference w:type="first" r:id="rId8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A09F6" w14:textId="77777777" w:rsidR="00F9628A" w:rsidRDefault="00F9628A" w:rsidP="009C7476">
      <w:pPr>
        <w:spacing w:after="0" w:line="240" w:lineRule="auto"/>
      </w:pPr>
      <w:r>
        <w:separator/>
      </w:r>
    </w:p>
  </w:endnote>
  <w:endnote w:type="continuationSeparator" w:id="0">
    <w:p w14:paraId="05BFD8C5" w14:textId="77777777" w:rsidR="00F9628A" w:rsidRDefault="00F9628A" w:rsidP="009C7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Ink Free">
    <w:panose1 w:val="03080402000500000000"/>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591827"/>
      <w:docPartObj>
        <w:docPartGallery w:val="Page Numbers (Bottom of Page)"/>
        <w:docPartUnique/>
      </w:docPartObj>
    </w:sdtPr>
    <w:sdtEndPr>
      <w:rPr>
        <w:noProof/>
      </w:rPr>
    </w:sdtEndPr>
    <w:sdtContent>
      <w:p w14:paraId="1D36E0AD" w14:textId="18AA81AD" w:rsidR="007E040F" w:rsidRDefault="007E040F" w:rsidP="007E04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3B5E" w14:textId="06DF64C9" w:rsidR="002A6907" w:rsidRDefault="002A6907">
    <w:pPr>
      <w:pStyle w:val="Footer"/>
    </w:pPr>
    <w:r>
      <w:t>Updated July 1, 202</w:t>
    </w:r>
    <w:r w:rsidR="00D957DA">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636EF" w14:textId="77777777" w:rsidR="00F9628A" w:rsidRDefault="00F9628A" w:rsidP="009C7476">
      <w:pPr>
        <w:spacing w:after="0" w:line="240" w:lineRule="auto"/>
      </w:pPr>
      <w:r>
        <w:separator/>
      </w:r>
    </w:p>
  </w:footnote>
  <w:footnote w:type="continuationSeparator" w:id="0">
    <w:p w14:paraId="48EC0308" w14:textId="77777777" w:rsidR="00F9628A" w:rsidRDefault="00F9628A" w:rsidP="009C7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F68"/>
    <w:multiLevelType w:val="hybridMultilevel"/>
    <w:tmpl w:val="99A83380"/>
    <w:lvl w:ilvl="0" w:tplc="6DC0D9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8839F2"/>
    <w:multiLevelType w:val="hybridMultilevel"/>
    <w:tmpl w:val="5DD8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30B3A"/>
    <w:multiLevelType w:val="hybridMultilevel"/>
    <w:tmpl w:val="63565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E7120"/>
    <w:multiLevelType w:val="hybridMultilevel"/>
    <w:tmpl w:val="6DAC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93F92"/>
    <w:multiLevelType w:val="hybridMultilevel"/>
    <w:tmpl w:val="F084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94BA1"/>
    <w:multiLevelType w:val="hybridMultilevel"/>
    <w:tmpl w:val="4120CF60"/>
    <w:lvl w:ilvl="0" w:tplc="9C3E78B6">
      <w:start w:val="202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4411344"/>
    <w:multiLevelType w:val="hybridMultilevel"/>
    <w:tmpl w:val="C09A59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A0E99"/>
    <w:multiLevelType w:val="hybridMultilevel"/>
    <w:tmpl w:val="53347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01681E"/>
    <w:multiLevelType w:val="hybridMultilevel"/>
    <w:tmpl w:val="0698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D4942"/>
    <w:multiLevelType w:val="hybridMultilevel"/>
    <w:tmpl w:val="2668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95C16"/>
    <w:multiLevelType w:val="hybridMultilevel"/>
    <w:tmpl w:val="D12E5642"/>
    <w:lvl w:ilvl="0" w:tplc="B1A82E8A">
      <w:start w:val="20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B4716"/>
    <w:multiLevelType w:val="hybridMultilevel"/>
    <w:tmpl w:val="1D88415E"/>
    <w:lvl w:ilvl="0" w:tplc="F1CCA11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DAD7F39"/>
    <w:multiLevelType w:val="hybridMultilevel"/>
    <w:tmpl w:val="1898D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C012A"/>
    <w:multiLevelType w:val="hybridMultilevel"/>
    <w:tmpl w:val="AD04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51875"/>
    <w:multiLevelType w:val="hybridMultilevel"/>
    <w:tmpl w:val="29421F76"/>
    <w:lvl w:ilvl="0" w:tplc="8A266780">
      <w:start w:val="2023"/>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37FC0074"/>
    <w:multiLevelType w:val="hybridMultilevel"/>
    <w:tmpl w:val="13C24E48"/>
    <w:lvl w:ilvl="0" w:tplc="2DDA6346">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33E9A"/>
    <w:multiLevelType w:val="hybridMultilevel"/>
    <w:tmpl w:val="B2169AAC"/>
    <w:lvl w:ilvl="0" w:tplc="6218A364">
      <w:start w:val="2023"/>
      <w:numFmt w:val="bullet"/>
      <w:lvlText w:val="-"/>
      <w:lvlJc w:val="left"/>
      <w:pPr>
        <w:ind w:left="2520" w:hanging="360"/>
      </w:pPr>
      <w:rPr>
        <w:rFonts w:ascii="Calibri" w:eastAsiaTheme="minorHAnsi" w:hAnsi="Calibri" w:cs="Calibri"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E086EF0"/>
    <w:multiLevelType w:val="hybridMultilevel"/>
    <w:tmpl w:val="13749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473B1"/>
    <w:multiLevelType w:val="hybridMultilevel"/>
    <w:tmpl w:val="97620F70"/>
    <w:lvl w:ilvl="0" w:tplc="A8321F14">
      <w:start w:val="2023"/>
      <w:numFmt w:val="bullet"/>
      <w:lvlText w:val="-"/>
      <w:lvlJc w:val="left"/>
      <w:pPr>
        <w:ind w:left="2880" w:hanging="360"/>
      </w:pPr>
      <w:rPr>
        <w:rFonts w:ascii="Arial" w:eastAsia="Times New Roman" w:hAnsi="Arial" w:cs="Aria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AB00CF6"/>
    <w:multiLevelType w:val="hybridMultilevel"/>
    <w:tmpl w:val="E32A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D1B2E"/>
    <w:multiLevelType w:val="hybridMultilevel"/>
    <w:tmpl w:val="F6C6C6B4"/>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720"/>
        </w:tabs>
        <w:ind w:left="720" w:hanging="360"/>
      </w:pPr>
      <w:rPr>
        <w:rFonts w:cs="Times New Roman"/>
      </w:rPr>
    </w:lvl>
    <w:lvl w:ilvl="2" w:tplc="0409001B">
      <w:start w:val="1"/>
      <w:numFmt w:val="decimal"/>
      <w:lvlText w:val="%3."/>
      <w:lvlJc w:val="left"/>
      <w:pPr>
        <w:tabs>
          <w:tab w:val="num" w:pos="1440"/>
        </w:tabs>
        <w:ind w:left="1440" w:hanging="36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decimal"/>
      <w:lvlText w:val="%5."/>
      <w:lvlJc w:val="left"/>
      <w:pPr>
        <w:tabs>
          <w:tab w:val="num" w:pos="2880"/>
        </w:tabs>
        <w:ind w:left="2880" w:hanging="360"/>
      </w:pPr>
      <w:rPr>
        <w:rFonts w:cs="Times New Roman"/>
      </w:rPr>
    </w:lvl>
    <w:lvl w:ilvl="5" w:tplc="0409001B">
      <w:start w:val="1"/>
      <w:numFmt w:val="decimal"/>
      <w:lvlText w:val="%6."/>
      <w:lvlJc w:val="left"/>
      <w:pPr>
        <w:tabs>
          <w:tab w:val="num" w:pos="3600"/>
        </w:tabs>
        <w:ind w:left="3600" w:hanging="36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decimal"/>
      <w:lvlText w:val="%8."/>
      <w:lvlJc w:val="left"/>
      <w:pPr>
        <w:tabs>
          <w:tab w:val="num" w:pos="5040"/>
        </w:tabs>
        <w:ind w:left="5040" w:hanging="360"/>
      </w:pPr>
      <w:rPr>
        <w:rFonts w:cs="Times New Roman"/>
      </w:rPr>
    </w:lvl>
    <w:lvl w:ilvl="8" w:tplc="0409001B">
      <w:start w:val="1"/>
      <w:numFmt w:val="decimal"/>
      <w:lvlText w:val="%9."/>
      <w:lvlJc w:val="left"/>
      <w:pPr>
        <w:tabs>
          <w:tab w:val="num" w:pos="5760"/>
        </w:tabs>
        <w:ind w:left="5760" w:hanging="360"/>
      </w:pPr>
      <w:rPr>
        <w:rFonts w:cs="Times New Roman"/>
      </w:rPr>
    </w:lvl>
  </w:abstractNum>
  <w:abstractNum w:abstractNumId="21" w15:restartNumberingAfterBreak="0">
    <w:nsid w:val="52C16BE9"/>
    <w:multiLevelType w:val="hybridMultilevel"/>
    <w:tmpl w:val="4E22E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AE7AFA"/>
    <w:multiLevelType w:val="hybridMultilevel"/>
    <w:tmpl w:val="42FC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6B19AA"/>
    <w:multiLevelType w:val="hybridMultilevel"/>
    <w:tmpl w:val="7CF41D6E"/>
    <w:lvl w:ilvl="0" w:tplc="D59E9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49424E"/>
    <w:multiLevelType w:val="hybridMultilevel"/>
    <w:tmpl w:val="B638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EF132D"/>
    <w:multiLevelType w:val="hybridMultilevel"/>
    <w:tmpl w:val="D8D4D652"/>
    <w:lvl w:ilvl="0" w:tplc="735299E2">
      <w:start w:val="2023"/>
      <w:numFmt w:val="bullet"/>
      <w:lvlText w:val="-"/>
      <w:lvlJc w:val="left"/>
      <w:pPr>
        <w:ind w:left="3240" w:hanging="360"/>
      </w:pPr>
      <w:rPr>
        <w:rFonts w:ascii="Calibri" w:eastAsiaTheme="minorHAnsi" w:hAnsi="Calibri" w:cs="Calibri" w:hint="default"/>
        <w:color w:val="auto"/>
        <w:sz w:val="2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75A03DBD"/>
    <w:multiLevelType w:val="hybridMultilevel"/>
    <w:tmpl w:val="FAFC4688"/>
    <w:lvl w:ilvl="0" w:tplc="78445EEC">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05B5C"/>
    <w:multiLevelType w:val="hybridMultilevel"/>
    <w:tmpl w:val="4370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5A289A"/>
    <w:multiLevelType w:val="hybridMultilevel"/>
    <w:tmpl w:val="BE02E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260F18"/>
    <w:multiLevelType w:val="hybridMultilevel"/>
    <w:tmpl w:val="89F03A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BB4C12"/>
    <w:multiLevelType w:val="hybridMultilevel"/>
    <w:tmpl w:val="1D88415E"/>
    <w:lvl w:ilvl="0" w:tplc="F1CCA1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27572298">
    <w:abstractNumId w:val="20"/>
  </w:num>
  <w:num w:numId="2" w16cid:durableId="223831573">
    <w:abstractNumId w:val="2"/>
  </w:num>
  <w:num w:numId="3" w16cid:durableId="199636849">
    <w:abstractNumId w:val="6"/>
  </w:num>
  <w:num w:numId="4" w16cid:durableId="388921004">
    <w:abstractNumId w:val="1"/>
  </w:num>
  <w:num w:numId="5" w16cid:durableId="1695575238">
    <w:abstractNumId w:val="3"/>
  </w:num>
  <w:num w:numId="6" w16cid:durableId="1362437605">
    <w:abstractNumId w:val="13"/>
  </w:num>
  <w:num w:numId="7" w16cid:durableId="1998024187">
    <w:abstractNumId w:val="24"/>
  </w:num>
  <w:num w:numId="8" w16cid:durableId="1413893277">
    <w:abstractNumId w:val="27"/>
  </w:num>
  <w:num w:numId="9" w16cid:durableId="2047636377">
    <w:abstractNumId w:val="4"/>
  </w:num>
  <w:num w:numId="10" w16cid:durableId="1375352864">
    <w:abstractNumId w:val="22"/>
  </w:num>
  <w:num w:numId="11" w16cid:durableId="1406875952">
    <w:abstractNumId w:val="28"/>
  </w:num>
  <w:num w:numId="12" w16cid:durableId="1862890800">
    <w:abstractNumId w:val="0"/>
  </w:num>
  <w:num w:numId="13" w16cid:durableId="630402814">
    <w:abstractNumId w:val="30"/>
  </w:num>
  <w:num w:numId="14" w16cid:durableId="1951891335">
    <w:abstractNumId w:val="11"/>
  </w:num>
  <w:num w:numId="15" w16cid:durableId="732701602">
    <w:abstractNumId w:val="19"/>
  </w:num>
  <w:num w:numId="16" w16cid:durableId="1924757005">
    <w:abstractNumId w:val="8"/>
  </w:num>
  <w:num w:numId="17" w16cid:durableId="1192258917">
    <w:abstractNumId w:val="12"/>
  </w:num>
  <w:num w:numId="18" w16cid:durableId="337735998">
    <w:abstractNumId w:val="17"/>
  </w:num>
  <w:num w:numId="19" w16cid:durableId="39601417">
    <w:abstractNumId w:val="9"/>
  </w:num>
  <w:num w:numId="20" w16cid:durableId="2035110243">
    <w:abstractNumId w:val="21"/>
  </w:num>
  <w:num w:numId="21" w16cid:durableId="1987970978">
    <w:abstractNumId w:val="29"/>
  </w:num>
  <w:num w:numId="22" w16cid:durableId="1452168882">
    <w:abstractNumId w:val="25"/>
  </w:num>
  <w:num w:numId="23" w16cid:durableId="1328512682">
    <w:abstractNumId w:val="16"/>
  </w:num>
  <w:num w:numId="24" w16cid:durableId="733815476">
    <w:abstractNumId w:val="18"/>
  </w:num>
  <w:num w:numId="25" w16cid:durableId="120344863">
    <w:abstractNumId w:val="5"/>
  </w:num>
  <w:num w:numId="26" w16cid:durableId="706950402">
    <w:abstractNumId w:val="10"/>
  </w:num>
  <w:num w:numId="27" w16cid:durableId="1941832797">
    <w:abstractNumId w:val="15"/>
  </w:num>
  <w:num w:numId="28" w16cid:durableId="1749157566">
    <w:abstractNumId w:val="14"/>
  </w:num>
  <w:num w:numId="29" w16cid:durableId="1410997879">
    <w:abstractNumId w:val="26"/>
  </w:num>
  <w:num w:numId="30" w16cid:durableId="950666423">
    <w:abstractNumId w:val="23"/>
  </w:num>
  <w:num w:numId="31" w16cid:durableId="400640579">
    <w:abstractNumId w:val="7"/>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chran, Channing J. (she/her/hers)">
    <w15:presenceInfo w15:providerId="AD" w15:userId="S::Channing.Cochran@va.gov::4c4676eb-c966-4e35-add8-86e76d5c56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E7"/>
    <w:rsid w:val="00001712"/>
    <w:rsid w:val="00001C78"/>
    <w:rsid w:val="00006543"/>
    <w:rsid w:val="00026062"/>
    <w:rsid w:val="00026976"/>
    <w:rsid w:val="00036767"/>
    <w:rsid w:val="0003771D"/>
    <w:rsid w:val="00046F41"/>
    <w:rsid w:val="000548A2"/>
    <w:rsid w:val="0006251E"/>
    <w:rsid w:val="00076693"/>
    <w:rsid w:val="00083A7A"/>
    <w:rsid w:val="00084698"/>
    <w:rsid w:val="000A0AE8"/>
    <w:rsid w:val="000A5FB1"/>
    <w:rsid w:val="000A6228"/>
    <w:rsid w:val="000A6D5C"/>
    <w:rsid w:val="000B1BE4"/>
    <w:rsid w:val="000B6177"/>
    <w:rsid w:val="000C13AB"/>
    <w:rsid w:val="000C4F6D"/>
    <w:rsid w:val="000C6A28"/>
    <w:rsid w:val="000D12E3"/>
    <w:rsid w:val="000E2DB7"/>
    <w:rsid w:val="000E56B9"/>
    <w:rsid w:val="000F67F4"/>
    <w:rsid w:val="000F6EDB"/>
    <w:rsid w:val="000F7F82"/>
    <w:rsid w:val="00100C6C"/>
    <w:rsid w:val="00100F05"/>
    <w:rsid w:val="00101703"/>
    <w:rsid w:val="00102ACD"/>
    <w:rsid w:val="001031F5"/>
    <w:rsid w:val="0010507F"/>
    <w:rsid w:val="00105F1C"/>
    <w:rsid w:val="00112FD2"/>
    <w:rsid w:val="0012227F"/>
    <w:rsid w:val="0013456F"/>
    <w:rsid w:val="00142307"/>
    <w:rsid w:val="00151CF7"/>
    <w:rsid w:val="00154779"/>
    <w:rsid w:val="0015648D"/>
    <w:rsid w:val="00157219"/>
    <w:rsid w:val="0016137C"/>
    <w:rsid w:val="00165E92"/>
    <w:rsid w:val="00174A7D"/>
    <w:rsid w:val="00182415"/>
    <w:rsid w:val="0018340E"/>
    <w:rsid w:val="001918F6"/>
    <w:rsid w:val="001927AE"/>
    <w:rsid w:val="00192B33"/>
    <w:rsid w:val="001A5726"/>
    <w:rsid w:val="001C077C"/>
    <w:rsid w:val="001C330D"/>
    <w:rsid w:val="001D0882"/>
    <w:rsid w:val="001D0AA8"/>
    <w:rsid w:val="001D5158"/>
    <w:rsid w:val="001E3AD3"/>
    <w:rsid w:val="001E568D"/>
    <w:rsid w:val="001E7A64"/>
    <w:rsid w:val="001F0176"/>
    <w:rsid w:val="001F19B0"/>
    <w:rsid w:val="002016A5"/>
    <w:rsid w:val="00201D2C"/>
    <w:rsid w:val="00204E90"/>
    <w:rsid w:val="00205151"/>
    <w:rsid w:val="00206921"/>
    <w:rsid w:val="0021715D"/>
    <w:rsid w:val="00220375"/>
    <w:rsid w:val="0022490D"/>
    <w:rsid w:val="002356D0"/>
    <w:rsid w:val="002432DC"/>
    <w:rsid w:val="002449FB"/>
    <w:rsid w:val="002469B5"/>
    <w:rsid w:val="00250ACC"/>
    <w:rsid w:val="00253538"/>
    <w:rsid w:val="00262DD8"/>
    <w:rsid w:val="002636AE"/>
    <w:rsid w:val="00264C27"/>
    <w:rsid w:val="0026555E"/>
    <w:rsid w:val="00282A9D"/>
    <w:rsid w:val="00283265"/>
    <w:rsid w:val="00284BB1"/>
    <w:rsid w:val="00284FEB"/>
    <w:rsid w:val="002869D1"/>
    <w:rsid w:val="002A109C"/>
    <w:rsid w:val="002A3E13"/>
    <w:rsid w:val="002A6907"/>
    <w:rsid w:val="002B1710"/>
    <w:rsid w:val="002B17BF"/>
    <w:rsid w:val="002C3555"/>
    <w:rsid w:val="002D149E"/>
    <w:rsid w:val="002D55A8"/>
    <w:rsid w:val="002D55AD"/>
    <w:rsid w:val="002D7337"/>
    <w:rsid w:val="002E5636"/>
    <w:rsid w:val="002E638F"/>
    <w:rsid w:val="002E6A60"/>
    <w:rsid w:val="002E7462"/>
    <w:rsid w:val="002E7F3F"/>
    <w:rsid w:val="002F34B8"/>
    <w:rsid w:val="002F425F"/>
    <w:rsid w:val="003018E5"/>
    <w:rsid w:val="00304D58"/>
    <w:rsid w:val="00307F45"/>
    <w:rsid w:val="00312E8B"/>
    <w:rsid w:val="00315985"/>
    <w:rsid w:val="00321CF9"/>
    <w:rsid w:val="003241BB"/>
    <w:rsid w:val="00324A6E"/>
    <w:rsid w:val="00325F88"/>
    <w:rsid w:val="0032747A"/>
    <w:rsid w:val="00330B68"/>
    <w:rsid w:val="0033568A"/>
    <w:rsid w:val="00337238"/>
    <w:rsid w:val="00340363"/>
    <w:rsid w:val="00342731"/>
    <w:rsid w:val="00352E98"/>
    <w:rsid w:val="00356D4C"/>
    <w:rsid w:val="0036667E"/>
    <w:rsid w:val="003779BC"/>
    <w:rsid w:val="00390DE4"/>
    <w:rsid w:val="00391440"/>
    <w:rsid w:val="003919B3"/>
    <w:rsid w:val="00392427"/>
    <w:rsid w:val="003935E7"/>
    <w:rsid w:val="00396675"/>
    <w:rsid w:val="003A084D"/>
    <w:rsid w:val="003A25A3"/>
    <w:rsid w:val="003B4C30"/>
    <w:rsid w:val="003B521C"/>
    <w:rsid w:val="003D3110"/>
    <w:rsid w:val="003D3FCA"/>
    <w:rsid w:val="003E67BE"/>
    <w:rsid w:val="003F1C1F"/>
    <w:rsid w:val="00400874"/>
    <w:rsid w:val="00402AEE"/>
    <w:rsid w:val="00413F29"/>
    <w:rsid w:val="00422C31"/>
    <w:rsid w:val="00437681"/>
    <w:rsid w:val="00437FE0"/>
    <w:rsid w:val="0044371A"/>
    <w:rsid w:val="00445E3D"/>
    <w:rsid w:val="0044784B"/>
    <w:rsid w:val="00447C51"/>
    <w:rsid w:val="00447D67"/>
    <w:rsid w:val="00462E5C"/>
    <w:rsid w:val="00466DAF"/>
    <w:rsid w:val="00466E4E"/>
    <w:rsid w:val="00486D55"/>
    <w:rsid w:val="00486ED2"/>
    <w:rsid w:val="004910A9"/>
    <w:rsid w:val="0049130E"/>
    <w:rsid w:val="004916C5"/>
    <w:rsid w:val="0049342B"/>
    <w:rsid w:val="004B027B"/>
    <w:rsid w:val="004B528D"/>
    <w:rsid w:val="004C1BE8"/>
    <w:rsid w:val="004D0194"/>
    <w:rsid w:val="004D4091"/>
    <w:rsid w:val="004E154A"/>
    <w:rsid w:val="004E4738"/>
    <w:rsid w:val="004E49F6"/>
    <w:rsid w:val="004E4D02"/>
    <w:rsid w:val="004E7CED"/>
    <w:rsid w:val="004F1CDF"/>
    <w:rsid w:val="004F1D7E"/>
    <w:rsid w:val="004F33A3"/>
    <w:rsid w:val="004F5D84"/>
    <w:rsid w:val="0050041E"/>
    <w:rsid w:val="00513985"/>
    <w:rsid w:val="00524B25"/>
    <w:rsid w:val="005270FA"/>
    <w:rsid w:val="005309FC"/>
    <w:rsid w:val="005359AC"/>
    <w:rsid w:val="00540516"/>
    <w:rsid w:val="00540D68"/>
    <w:rsid w:val="00546275"/>
    <w:rsid w:val="00557B39"/>
    <w:rsid w:val="00561D1A"/>
    <w:rsid w:val="00563F8E"/>
    <w:rsid w:val="0056674C"/>
    <w:rsid w:val="005818D6"/>
    <w:rsid w:val="00584BCB"/>
    <w:rsid w:val="005933D7"/>
    <w:rsid w:val="00596CE3"/>
    <w:rsid w:val="005A03C8"/>
    <w:rsid w:val="005A5B28"/>
    <w:rsid w:val="005B415D"/>
    <w:rsid w:val="005C53CD"/>
    <w:rsid w:val="005C5567"/>
    <w:rsid w:val="005D3E62"/>
    <w:rsid w:val="005D6037"/>
    <w:rsid w:val="005E0421"/>
    <w:rsid w:val="005E09F6"/>
    <w:rsid w:val="005E0BAB"/>
    <w:rsid w:val="005E0FEE"/>
    <w:rsid w:val="005E31C9"/>
    <w:rsid w:val="005E380E"/>
    <w:rsid w:val="005E628B"/>
    <w:rsid w:val="005F01CE"/>
    <w:rsid w:val="005F07B2"/>
    <w:rsid w:val="005F0D22"/>
    <w:rsid w:val="005F171A"/>
    <w:rsid w:val="005F4A5E"/>
    <w:rsid w:val="006149CF"/>
    <w:rsid w:val="00617299"/>
    <w:rsid w:val="006212BA"/>
    <w:rsid w:val="00621624"/>
    <w:rsid w:val="00622C45"/>
    <w:rsid w:val="0063113C"/>
    <w:rsid w:val="00633D93"/>
    <w:rsid w:val="00634241"/>
    <w:rsid w:val="0064084B"/>
    <w:rsid w:val="00640BA6"/>
    <w:rsid w:val="00644CB1"/>
    <w:rsid w:val="006456C3"/>
    <w:rsid w:val="00646622"/>
    <w:rsid w:val="00647B05"/>
    <w:rsid w:val="00651495"/>
    <w:rsid w:val="00655E0D"/>
    <w:rsid w:val="00660DB7"/>
    <w:rsid w:val="00661DB0"/>
    <w:rsid w:val="00665605"/>
    <w:rsid w:val="006726CE"/>
    <w:rsid w:val="00674562"/>
    <w:rsid w:val="00676E59"/>
    <w:rsid w:val="006871F6"/>
    <w:rsid w:val="00690091"/>
    <w:rsid w:val="006908CC"/>
    <w:rsid w:val="00691AAD"/>
    <w:rsid w:val="006930ED"/>
    <w:rsid w:val="00694C95"/>
    <w:rsid w:val="006B07B8"/>
    <w:rsid w:val="006B1337"/>
    <w:rsid w:val="006B7440"/>
    <w:rsid w:val="006C1C79"/>
    <w:rsid w:val="006C366C"/>
    <w:rsid w:val="006C56F1"/>
    <w:rsid w:val="006C59C8"/>
    <w:rsid w:val="006C71A9"/>
    <w:rsid w:val="006D6005"/>
    <w:rsid w:val="006D6E44"/>
    <w:rsid w:val="006D7527"/>
    <w:rsid w:val="006E0550"/>
    <w:rsid w:val="006E4975"/>
    <w:rsid w:val="006E704B"/>
    <w:rsid w:val="006F21B9"/>
    <w:rsid w:val="006F3804"/>
    <w:rsid w:val="006F3D33"/>
    <w:rsid w:val="006F4876"/>
    <w:rsid w:val="006F78B7"/>
    <w:rsid w:val="0070240F"/>
    <w:rsid w:val="00702424"/>
    <w:rsid w:val="00703E96"/>
    <w:rsid w:val="00710F8B"/>
    <w:rsid w:val="0071190E"/>
    <w:rsid w:val="007152BE"/>
    <w:rsid w:val="007166C0"/>
    <w:rsid w:val="00716E5C"/>
    <w:rsid w:val="007221CF"/>
    <w:rsid w:val="00727B5F"/>
    <w:rsid w:val="00730050"/>
    <w:rsid w:val="00733C1F"/>
    <w:rsid w:val="00735308"/>
    <w:rsid w:val="00735AED"/>
    <w:rsid w:val="00750034"/>
    <w:rsid w:val="007508B6"/>
    <w:rsid w:val="007558E3"/>
    <w:rsid w:val="0076009B"/>
    <w:rsid w:val="00760518"/>
    <w:rsid w:val="007727B7"/>
    <w:rsid w:val="0077719F"/>
    <w:rsid w:val="00777BEB"/>
    <w:rsid w:val="0078046D"/>
    <w:rsid w:val="0078136F"/>
    <w:rsid w:val="00783944"/>
    <w:rsid w:val="00785ED1"/>
    <w:rsid w:val="00786A97"/>
    <w:rsid w:val="00793CB6"/>
    <w:rsid w:val="00794D68"/>
    <w:rsid w:val="0079704F"/>
    <w:rsid w:val="007A3980"/>
    <w:rsid w:val="007A5AB2"/>
    <w:rsid w:val="007B2F8A"/>
    <w:rsid w:val="007B72F2"/>
    <w:rsid w:val="007C22D1"/>
    <w:rsid w:val="007D3C0A"/>
    <w:rsid w:val="007E040F"/>
    <w:rsid w:val="007E2D8A"/>
    <w:rsid w:val="007F4A2E"/>
    <w:rsid w:val="00800512"/>
    <w:rsid w:val="008054BD"/>
    <w:rsid w:val="008064D6"/>
    <w:rsid w:val="008071FA"/>
    <w:rsid w:val="0081623E"/>
    <w:rsid w:val="00823544"/>
    <w:rsid w:val="00823AD0"/>
    <w:rsid w:val="00824ABA"/>
    <w:rsid w:val="00826131"/>
    <w:rsid w:val="008316B1"/>
    <w:rsid w:val="00832D8F"/>
    <w:rsid w:val="00835900"/>
    <w:rsid w:val="00840416"/>
    <w:rsid w:val="0084188E"/>
    <w:rsid w:val="00841EAB"/>
    <w:rsid w:val="00842D3B"/>
    <w:rsid w:val="008455FB"/>
    <w:rsid w:val="00850648"/>
    <w:rsid w:val="0085334F"/>
    <w:rsid w:val="00854C76"/>
    <w:rsid w:val="00857FD0"/>
    <w:rsid w:val="00860443"/>
    <w:rsid w:val="00864D21"/>
    <w:rsid w:val="00866AFF"/>
    <w:rsid w:val="00866FB4"/>
    <w:rsid w:val="00871219"/>
    <w:rsid w:val="00873B31"/>
    <w:rsid w:val="00873C1D"/>
    <w:rsid w:val="00884B4E"/>
    <w:rsid w:val="00886EC3"/>
    <w:rsid w:val="00892C1A"/>
    <w:rsid w:val="008A0F47"/>
    <w:rsid w:val="008A28CD"/>
    <w:rsid w:val="008A4226"/>
    <w:rsid w:val="008B5E97"/>
    <w:rsid w:val="008B62BA"/>
    <w:rsid w:val="008B7DCF"/>
    <w:rsid w:val="008D01CA"/>
    <w:rsid w:val="008D1D1F"/>
    <w:rsid w:val="008D44B1"/>
    <w:rsid w:val="008D4B38"/>
    <w:rsid w:val="008E19E1"/>
    <w:rsid w:val="008F3217"/>
    <w:rsid w:val="008F4E2C"/>
    <w:rsid w:val="008F554F"/>
    <w:rsid w:val="008F6FE6"/>
    <w:rsid w:val="00901683"/>
    <w:rsid w:val="0090471D"/>
    <w:rsid w:val="00912EEA"/>
    <w:rsid w:val="00913CBB"/>
    <w:rsid w:val="00914538"/>
    <w:rsid w:val="00914B77"/>
    <w:rsid w:val="009235C5"/>
    <w:rsid w:val="0093023D"/>
    <w:rsid w:val="00936164"/>
    <w:rsid w:val="0093704F"/>
    <w:rsid w:val="00942B24"/>
    <w:rsid w:val="00945004"/>
    <w:rsid w:val="00947EB3"/>
    <w:rsid w:val="009576BE"/>
    <w:rsid w:val="00963ACE"/>
    <w:rsid w:val="0096454D"/>
    <w:rsid w:val="00966F40"/>
    <w:rsid w:val="00975F25"/>
    <w:rsid w:val="00982C0E"/>
    <w:rsid w:val="009843D8"/>
    <w:rsid w:val="0098480B"/>
    <w:rsid w:val="00993AE3"/>
    <w:rsid w:val="009960DF"/>
    <w:rsid w:val="009B2567"/>
    <w:rsid w:val="009B2CAB"/>
    <w:rsid w:val="009B3EF0"/>
    <w:rsid w:val="009B5904"/>
    <w:rsid w:val="009B7792"/>
    <w:rsid w:val="009C7071"/>
    <w:rsid w:val="009C7476"/>
    <w:rsid w:val="009D2CB6"/>
    <w:rsid w:val="009D5962"/>
    <w:rsid w:val="009E0EC1"/>
    <w:rsid w:val="009E197B"/>
    <w:rsid w:val="009F5887"/>
    <w:rsid w:val="00A013F0"/>
    <w:rsid w:val="00A02564"/>
    <w:rsid w:val="00A03006"/>
    <w:rsid w:val="00A05563"/>
    <w:rsid w:val="00A10821"/>
    <w:rsid w:val="00A153E4"/>
    <w:rsid w:val="00A20FB6"/>
    <w:rsid w:val="00A24115"/>
    <w:rsid w:val="00A4336F"/>
    <w:rsid w:val="00A4417E"/>
    <w:rsid w:val="00A44744"/>
    <w:rsid w:val="00A50024"/>
    <w:rsid w:val="00A5079C"/>
    <w:rsid w:val="00A6130D"/>
    <w:rsid w:val="00A65A62"/>
    <w:rsid w:val="00A7184F"/>
    <w:rsid w:val="00A80EC1"/>
    <w:rsid w:val="00A82D0E"/>
    <w:rsid w:val="00A82F29"/>
    <w:rsid w:val="00A8575C"/>
    <w:rsid w:val="00A934A0"/>
    <w:rsid w:val="00A9649E"/>
    <w:rsid w:val="00AA0B97"/>
    <w:rsid w:val="00AA2475"/>
    <w:rsid w:val="00AA6E94"/>
    <w:rsid w:val="00AB1442"/>
    <w:rsid w:val="00AB2FB5"/>
    <w:rsid w:val="00AB3154"/>
    <w:rsid w:val="00AB41AD"/>
    <w:rsid w:val="00AB664A"/>
    <w:rsid w:val="00AC0395"/>
    <w:rsid w:val="00AC0B23"/>
    <w:rsid w:val="00AC19BD"/>
    <w:rsid w:val="00AC26E1"/>
    <w:rsid w:val="00AC350D"/>
    <w:rsid w:val="00AC5A07"/>
    <w:rsid w:val="00AD17D7"/>
    <w:rsid w:val="00AD1D0C"/>
    <w:rsid w:val="00AD29F9"/>
    <w:rsid w:val="00AD4676"/>
    <w:rsid w:val="00AD5DCC"/>
    <w:rsid w:val="00AD6411"/>
    <w:rsid w:val="00AE0704"/>
    <w:rsid w:val="00AE19AE"/>
    <w:rsid w:val="00AE2923"/>
    <w:rsid w:val="00AF0C21"/>
    <w:rsid w:val="00AF1D53"/>
    <w:rsid w:val="00AF4D2D"/>
    <w:rsid w:val="00AF7AD8"/>
    <w:rsid w:val="00B06547"/>
    <w:rsid w:val="00B10AC1"/>
    <w:rsid w:val="00B12CDE"/>
    <w:rsid w:val="00B14926"/>
    <w:rsid w:val="00B1607B"/>
    <w:rsid w:val="00B17340"/>
    <w:rsid w:val="00B35CE7"/>
    <w:rsid w:val="00B3608D"/>
    <w:rsid w:val="00B3700F"/>
    <w:rsid w:val="00B402F6"/>
    <w:rsid w:val="00B4280A"/>
    <w:rsid w:val="00B43018"/>
    <w:rsid w:val="00B53A77"/>
    <w:rsid w:val="00B5438A"/>
    <w:rsid w:val="00B55580"/>
    <w:rsid w:val="00B555F0"/>
    <w:rsid w:val="00B628D0"/>
    <w:rsid w:val="00B63086"/>
    <w:rsid w:val="00B730A6"/>
    <w:rsid w:val="00B73F43"/>
    <w:rsid w:val="00B7546A"/>
    <w:rsid w:val="00B93431"/>
    <w:rsid w:val="00B937F6"/>
    <w:rsid w:val="00B9515E"/>
    <w:rsid w:val="00BA7558"/>
    <w:rsid w:val="00BB203E"/>
    <w:rsid w:val="00BB39B7"/>
    <w:rsid w:val="00BB5AA5"/>
    <w:rsid w:val="00BB669F"/>
    <w:rsid w:val="00BC1173"/>
    <w:rsid w:val="00BC7A84"/>
    <w:rsid w:val="00BE3CAB"/>
    <w:rsid w:val="00BF0D6D"/>
    <w:rsid w:val="00C055D8"/>
    <w:rsid w:val="00C05BF2"/>
    <w:rsid w:val="00C17449"/>
    <w:rsid w:val="00C20BE9"/>
    <w:rsid w:val="00C21C20"/>
    <w:rsid w:val="00C25676"/>
    <w:rsid w:val="00C26BDC"/>
    <w:rsid w:val="00C30A49"/>
    <w:rsid w:val="00C32A74"/>
    <w:rsid w:val="00C32E46"/>
    <w:rsid w:val="00C46BB2"/>
    <w:rsid w:val="00C50D0F"/>
    <w:rsid w:val="00C62E83"/>
    <w:rsid w:val="00C66079"/>
    <w:rsid w:val="00C70D82"/>
    <w:rsid w:val="00C71ECB"/>
    <w:rsid w:val="00C7757E"/>
    <w:rsid w:val="00C775E4"/>
    <w:rsid w:val="00C876D8"/>
    <w:rsid w:val="00C925DF"/>
    <w:rsid w:val="00C94608"/>
    <w:rsid w:val="00CA044A"/>
    <w:rsid w:val="00CA55A8"/>
    <w:rsid w:val="00CB0FF6"/>
    <w:rsid w:val="00CB68D5"/>
    <w:rsid w:val="00CB76D8"/>
    <w:rsid w:val="00CC0FCB"/>
    <w:rsid w:val="00CC56CC"/>
    <w:rsid w:val="00CC63B0"/>
    <w:rsid w:val="00CE0889"/>
    <w:rsid w:val="00CE1051"/>
    <w:rsid w:val="00CE2541"/>
    <w:rsid w:val="00CE56D0"/>
    <w:rsid w:val="00CF05A3"/>
    <w:rsid w:val="00CF432F"/>
    <w:rsid w:val="00D02936"/>
    <w:rsid w:val="00D04232"/>
    <w:rsid w:val="00D059FB"/>
    <w:rsid w:val="00D062DA"/>
    <w:rsid w:val="00D06C42"/>
    <w:rsid w:val="00D10547"/>
    <w:rsid w:val="00D139E6"/>
    <w:rsid w:val="00D14577"/>
    <w:rsid w:val="00D21014"/>
    <w:rsid w:val="00D22864"/>
    <w:rsid w:val="00D266EA"/>
    <w:rsid w:val="00D321F2"/>
    <w:rsid w:val="00D41116"/>
    <w:rsid w:val="00D42685"/>
    <w:rsid w:val="00D43796"/>
    <w:rsid w:val="00D46348"/>
    <w:rsid w:val="00D52843"/>
    <w:rsid w:val="00D54120"/>
    <w:rsid w:val="00D56096"/>
    <w:rsid w:val="00D56DBA"/>
    <w:rsid w:val="00D600E9"/>
    <w:rsid w:val="00D61039"/>
    <w:rsid w:val="00D84CA5"/>
    <w:rsid w:val="00D85727"/>
    <w:rsid w:val="00D85787"/>
    <w:rsid w:val="00D918C1"/>
    <w:rsid w:val="00D91DEB"/>
    <w:rsid w:val="00D94C60"/>
    <w:rsid w:val="00D94DD9"/>
    <w:rsid w:val="00D95039"/>
    <w:rsid w:val="00D957DA"/>
    <w:rsid w:val="00DA20AC"/>
    <w:rsid w:val="00DA2EAD"/>
    <w:rsid w:val="00DA4E51"/>
    <w:rsid w:val="00DB3503"/>
    <w:rsid w:val="00DB3970"/>
    <w:rsid w:val="00DD2286"/>
    <w:rsid w:val="00DE1787"/>
    <w:rsid w:val="00DF55E0"/>
    <w:rsid w:val="00E02090"/>
    <w:rsid w:val="00E02D48"/>
    <w:rsid w:val="00E030F7"/>
    <w:rsid w:val="00E05863"/>
    <w:rsid w:val="00E11E82"/>
    <w:rsid w:val="00E15431"/>
    <w:rsid w:val="00E15E1F"/>
    <w:rsid w:val="00E16DD2"/>
    <w:rsid w:val="00E254CC"/>
    <w:rsid w:val="00E32DE4"/>
    <w:rsid w:val="00E36654"/>
    <w:rsid w:val="00E40850"/>
    <w:rsid w:val="00E42565"/>
    <w:rsid w:val="00E453CD"/>
    <w:rsid w:val="00E52474"/>
    <w:rsid w:val="00E54215"/>
    <w:rsid w:val="00E66CEC"/>
    <w:rsid w:val="00E71C73"/>
    <w:rsid w:val="00E866C1"/>
    <w:rsid w:val="00E92EB0"/>
    <w:rsid w:val="00E93906"/>
    <w:rsid w:val="00E94D7E"/>
    <w:rsid w:val="00E9722D"/>
    <w:rsid w:val="00EA0462"/>
    <w:rsid w:val="00EA0A70"/>
    <w:rsid w:val="00EA4871"/>
    <w:rsid w:val="00EA7A05"/>
    <w:rsid w:val="00EB184B"/>
    <w:rsid w:val="00EB3AC9"/>
    <w:rsid w:val="00EB581F"/>
    <w:rsid w:val="00EB6186"/>
    <w:rsid w:val="00EC0659"/>
    <w:rsid w:val="00EC2EF8"/>
    <w:rsid w:val="00EC38C0"/>
    <w:rsid w:val="00EC3960"/>
    <w:rsid w:val="00EC64EC"/>
    <w:rsid w:val="00ED18DD"/>
    <w:rsid w:val="00EE0405"/>
    <w:rsid w:val="00EE04DC"/>
    <w:rsid w:val="00EE063A"/>
    <w:rsid w:val="00EE7A18"/>
    <w:rsid w:val="00EF0C41"/>
    <w:rsid w:val="00EF4FB4"/>
    <w:rsid w:val="00F0067C"/>
    <w:rsid w:val="00F07596"/>
    <w:rsid w:val="00F114EA"/>
    <w:rsid w:val="00F122AD"/>
    <w:rsid w:val="00F13880"/>
    <w:rsid w:val="00F13E9A"/>
    <w:rsid w:val="00F15117"/>
    <w:rsid w:val="00F17EB0"/>
    <w:rsid w:val="00F22B3B"/>
    <w:rsid w:val="00F23343"/>
    <w:rsid w:val="00F33980"/>
    <w:rsid w:val="00F3557A"/>
    <w:rsid w:val="00F4637D"/>
    <w:rsid w:val="00F47127"/>
    <w:rsid w:val="00F5642D"/>
    <w:rsid w:val="00F570A0"/>
    <w:rsid w:val="00F57D23"/>
    <w:rsid w:val="00F61A26"/>
    <w:rsid w:val="00F64C9F"/>
    <w:rsid w:val="00F731CD"/>
    <w:rsid w:val="00F779E5"/>
    <w:rsid w:val="00F86601"/>
    <w:rsid w:val="00F94D80"/>
    <w:rsid w:val="00F9628A"/>
    <w:rsid w:val="00F96ECB"/>
    <w:rsid w:val="00FB49A5"/>
    <w:rsid w:val="00FB5BB4"/>
    <w:rsid w:val="00FD0762"/>
    <w:rsid w:val="00FD0FBC"/>
    <w:rsid w:val="00FD1BFE"/>
    <w:rsid w:val="00FE06D7"/>
    <w:rsid w:val="00FE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51]"/>
    </o:shapedefaults>
    <o:shapelayout v:ext="edit">
      <o:idmap v:ext="edit" data="1"/>
    </o:shapelayout>
  </w:shapeDefaults>
  <w:decimalSymbol w:val="."/>
  <w:listSeparator w:val=","/>
  <w14:docId w14:val="6D22DFDD"/>
  <w15:chartTrackingRefBased/>
  <w15:docId w15:val="{1A44A016-FE56-40C3-A848-71E6B16D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D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7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7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069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qFormat/>
    <w:rsid w:val="003935E7"/>
    <w:pPr>
      <w:spacing w:before="480" w:after="40" w:line="240" w:lineRule="auto"/>
      <w:contextualSpacing/>
      <w:jc w:val="center"/>
    </w:pPr>
    <w:rPr>
      <w:rFonts w:asciiTheme="majorHAnsi" w:eastAsiaTheme="majorEastAsia" w:hAnsiTheme="majorHAnsi" w:cstheme="majorBidi"/>
      <w:color w:val="2F5496" w:themeColor="accent1" w:themeShade="BF"/>
      <w:kern w:val="28"/>
      <w:sz w:val="60"/>
    </w:rPr>
  </w:style>
  <w:style w:type="character" w:customStyle="1" w:styleId="TitleChar">
    <w:name w:val="Title Char"/>
    <w:basedOn w:val="DefaultParagraphFont"/>
    <w:link w:val="Title"/>
    <w:uiPriority w:val="2"/>
    <w:rsid w:val="003935E7"/>
    <w:rPr>
      <w:rFonts w:asciiTheme="majorHAnsi" w:eastAsiaTheme="majorEastAsia" w:hAnsiTheme="majorHAnsi" w:cstheme="majorBidi"/>
      <w:color w:val="2F5496" w:themeColor="accent1" w:themeShade="BF"/>
      <w:kern w:val="28"/>
      <w:sz w:val="60"/>
    </w:rPr>
  </w:style>
  <w:style w:type="paragraph" w:customStyle="1" w:styleId="ContactInfo">
    <w:name w:val="Contact Info"/>
    <w:basedOn w:val="Normal"/>
    <w:uiPriority w:val="4"/>
    <w:qFormat/>
    <w:rsid w:val="003935E7"/>
    <w:pPr>
      <w:spacing w:after="0" w:line="264" w:lineRule="auto"/>
      <w:jc w:val="center"/>
    </w:pPr>
    <w:rPr>
      <w:color w:val="595959" w:themeColor="text1" w:themeTint="A6"/>
    </w:rPr>
  </w:style>
  <w:style w:type="table" w:styleId="TableGrid">
    <w:name w:val="Table Grid"/>
    <w:basedOn w:val="TableNormal"/>
    <w:uiPriority w:val="39"/>
    <w:rsid w:val="00447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6D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16DD2"/>
    <w:pPr>
      <w:outlineLvl w:val="9"/>
    </w:pPr>
  </w:style>
  <w:style w:type="paragraph" w:styleId="TOC2">
    <w:name w:val="toc 2"/>
    <w:basedOn w:val="Normal"/>
    <w:next w:val="Normal"/>
    <w:autoRedefine/>
    <w:uiPriority w:val="39"/>
    <w:unhideWhenUsed/>
    <w:rsid w:val="00E16DD2"/>
    <w:pPr>
      <w:spacing w:after="100"/>
      <w:ind w:left="220"/>
    </w:pPr>
    <w:rPr>
      <w:rFonts w:eastAsiaTheme="minorEastAsia" w:cs="Times New Roman"/>
    </w:rPr>
  </w:style>
  <w:style w:type="paragraph" w:styleId="TOC1">
    <w:name w:val="toc 1"/>
    <w:basedOn w:val="Normal"/>
    <w:next w:val="Normal"/>
    <w:autoRedefine/>
    <w:uiPriority w:val="39"/>
    <w:unhideWhenUsed/>
    <w:rsid w:val="00E16DD2"/>
    <w:pPr>
      <w:spacing w:after="100"/>
    </w:pPr>
    <w:rPr>
      <w:rFonts w:eastAsiaTheme="minorEastAsia" w:cs="Times New Roman"/>
    </w:rPr>
  </w:style>
  <w:style w:type="paragraph" w:styleId="TOC3">
    <w:name w:val="toc 3"/>
    <w:basedOn w:val="Normal"/>
    <w:next w:val="Normal"/>
    <w:autoRedefine/>
    <w:uiPriority w:val="39"/>
    <w:unhideWhenUsed/>
    <w:rsid w:val="00E16DD2"/>
    <w:pPr>
      <w:spacing w:after="100"/>
      <w:ind w:left="440"/>
    </w:pPr>
    <w:rPr>
      <w:rFonts w:eastAsiaTheme="minorEastAsia" w:cs="Times New Roman"/>
    </w:rPr>
  </w:style>
  <w:style w:type="paragraph" w:styleId="BodyText">
    <w:name w:val="Body Text"/>
    <w:basedOn w:val="Normal"/>
    <w:link w:val="BodyTextChar"/>
    <w:uiPriority w:val="99"/>
    <w:rsid w:val="0073530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35308"/>
    <w:rPr>
      <w:rFonts w:ascii="Times New Roman" w:eastAsia="Times New Roman" w:hAnsi="Times New Roman" w:cs="Times New Roman"/>
      <w:sz w:val="24"/>
      <w:szCs w:val="24"/>
    </w:rPr>
  </w:style>
  <w:style w:type="paragraph" w:customStyle="1" w:styleId="Default">
    <w:name w:val="Default"/>
    <w:rsid w:val="008A28C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37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71D"/>
    <w:rPr>
      <w:rFonts w:ascii="Segoe UI" w:hAnsi="Segoe UI" w:cs="Segoe UI"/>
      <w:sz w:val="18"/>
      <w:szCs w:val="18"/>
    </w:rPr>
  </w:style>
  <w:style w:type="character" w:customStyle="1" w:styleId="Heading2Char">
    <w:name w:val="Heading 2 Char"/>
    <w:basedOn w:val="DefaultParagraphFont"/>
    <w:link w:val="Heading2"/>
    <w:uiPriority w:val="9"/>
    <w:rsid w:val="000377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771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3771D"/>
    <w:pPr>
      <w:spacing w:after="100" w:afterAutospacing="1" w:line="240" w:lineRule="auto"/>
      <w:ind w:left="720"/>
      <w:contextualSpacing/>
    </w:pPr>
    <w:rPr>
      <w:rFonts w:ascii="Arial" w:eastAsia="Times New Roman" w:hAnsi="Arial" w:cs="Times New Roman"/>
      <w:sz w:val="24"/>
      <w:szCs w:val="20"/>
    </w:rPr>
  </w:style>
  <w:style w:type="paragraph" w:styleId="NoSpacing">
    <w:name w:val="No Spacing"/>
    <w:link w:val="NoSpacingChar"/>
    <w:uiPriority w:val="1"/>
    <w:qFormat/>
    <w:rsid w:val="0003771D"/>
    <w:pPr>
      <w:spacing w:after="0" w:line="240" w:lineRule="auto"/>
    </w:pPr>
    <w:rPr>
      <w:rFonts w:eastAsiaTheme="minorEastAsia"/>
    </w:rPr>
  </w:style>
  <w:style w:type="character" w:customStyle="1" w:styleId="NoSpacingChar">
    <w:name w:val="No Spacing Char"/>
    <w:basedOn w:val="DefaultParagraphFont"/>
    <w:link w:val="NoSpacing"/>
    <w:uiPriority w:val="1"/>
    <w:rsid w:val="0003771D"/>
    <w:rPr>
      <w:rFonts w:eastAsiaTheme="minorEastAsia"/>
    </w:rPr>
  </w:style>
  <w:style w:type="paragraph" w:styleId="PlainText">
    <w:name w:val="Plain Text"/>
    <w:basedOn w:val="Normal"/>
    <w:link w:val="PlainTextChar"/>
    <w:uiPriority w:val="99"/>
    <w:rsid w:val="0003771D"/>
    <w:pPr>
      <w:spacing w:after="100" w:afterAutospacing="1"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3771D"/>
    <w:rPr>
      <w:rFonts w:ascii="Courier New" w:eastAsia="Times New Roman" w:hAnsi="Courier New" w:cs="Courier New"/>
      <w:sz w:val="20"/>
      <w:szCs w:val="20"/>
    </w:rPr>
  </w:style>
  <w:style w:type="character" w:styleId="Hyperlink">
    <w:name w:val="Hyperlink"/>
    <w:basedOn w:val="DefaultParagraphFont"/>
    <w:uiPriority w:val="99"/>
    <w:rsid w:val="0003771D"/>
    <w:rPr>
      <w:rFonts w:cs="Times New Roman"/>
      <w:color w:val="0000FF"/>
      <w:u w:val="single"/>
    </w:rPr>
  </w:style>
  <w:style w:type="paragraph" w:styleId="Footer">
    <w:name w:val="footer"/>
    <w:basedOn w:val="Normal"/>
    <w:link w:val="FooterChar"/>
    <w:uiPriority w:val="99"/>
    <w:unhideWhenUsed/>
    <w:rsid w:val="0003771D"/>
    <w:pPr>
      <w:tabs>
        <w:tab w:val="center" w:pos="4680"/>
        <w:tab w:val="right" w:pos="9360"/>
      </w:tabs>
      <w:spacing w:after="100" w:afterAutospacing="1" w:line="240" w:lineRule="auto"/>
    </w:pPr>
    <w:rPr>
      <w:rFonts w:eastAsiaTheme="minorEastAsia"/>
      <w:lang w:bidi="en-US"/>
    </w:rPr>
  </w:style>
  <w:style w:type="character" w:customStyle="1" w:styleId="FooterChar">
    <w:name w:val="Footer Char"/>
    <w:basedOn w:val="DefaultParagraphFont"/>
    <w:link w:val="Footer"/>
    <w:uiPriority w:val="99"/>
    <w:rsid w:val="0003771D"/>
    <w:rPr>
      <w:rFonts w:eastAsiaTheme="minorEastAsia"/>
      <w:lang w:bidi="en-US"/>
    </w:rPr>
  </w:style>
  <w:style w:type="paragraph" w:styleId="Header">
    <w:name w:val="header"/>
    <w:basedOn w:val="Normal"/>
    <w:link w:val="HeaderChar"/>
    <w:uiPriority w:val="99"/>
    <w:unhideWhenUsed/>
    <w:rsid w:val="009C7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476"/>
  </w:style>
  <w:style w:type="character" w:styleId="FollowedHyperlink">
    <w:name w:val="FollowedHyperlink"/>
    <w:basedOn w:val="DefaultParagraphFont"/>
    <w:uiPriority w:val="99"/>
    <w:semiHidden/>
    <w:unhideWhenUsed/>
    <w:rsid w:val="00884B4E"/>
    <w:rPr>
      <w:color w:val="954F72" w:themeColor="followedHyperlink"/>
      <w:u w:val="single"/>
    </w:rPr>
  </w:style>
  <w:style w:type="paragraph" w:styleId="NormalWeb">
    <w:name w:val="Normal (Web)"/>
    <w:basedOn w:val="Normal"/>
    <w:uiPriority w:val="99"/>
    <w:semiHidden/>
    <w:unhideWhenUsed/>
    <w:rsid w:val="0094500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12BA"/>
    <w:rPr>
      <w:color w:val="605E5C"/>
      <w:shd w:val="clear" w:color="auto" w:fill="E1DFDD"/>
    </w:rPr>
  </w:style>
  <w:style w:type="character" w:customStyle="1" w:styleId="Heading4Char">
    <w:name w:val="Heading 4 Char"/>
    <w:basedOn w:val="DefaultParagraphFont"/>
    <w:link w:val="Heading4"/>
    <w:uiPriority w:val="9"/>
    <w:rsid w:val="00206921"/>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66FB4"/>
    <w:rPr>
      <w:sz w:val="16"/>
      <w:szCs w:val="16"/>
    </w:rPr>
  </w:style>
  <w:style w:type="paragraph" w:styleId="CommentText">
    <w:name w:val="annotation text"/>
    <w:basedOn w:val="Normal"/>
    <w:link w:val="CommentTextChar"/>
    <w:uiPriority w:val="99"/>
    <w:unhideWhenUsed/>
    <w:rsid w:val="00866FB4"/>
    <w:pPr>
      <w:spacing w:line="240" w:lineRule="auto"/>
    </w:pPr>
    <w:rPr>
      <w:sz w:val="20"/>
      <w:szCs w:val="20"/>
    </w:rPr>
  </w:style>
  <w:style w:type="character" w:customStyle="1" w:styleId="CommentTextChar">
    <w:name w:val="Comment Text Char"/>
    <w:basedOn w:val="DefaultParagraphFont"/>
    <w:link w:val="CommentText"/>
    <w:uiPriority w:val="99"/>
    <w:rsid w:val="00866FB4"/>
    <w:rPr>
      <w:sz w:val="20"/>
      <w:szCs w:val="20"/>
    </w:rPr>
  </w:style>
  <w:style w:type="paragraph" w:styleId="CommentSubject">
    <w:name w:val="annotation subject"/>
    <w:basedOn w:val="CommentText"/>
    <w:next w:val="CommentText"/>
    <w:link w:val="CommentSubjectChar"/>
    <w:uiPriority w:val="99"/>
    <w:semiHidden/>
    <w:unhideWhenUsed/>
    <w:rsid w:val="00866FB4"/>
    <w:rPr>
      <w:b/>
      <w:bCs/>
    </w:rPr>
  </w:style>
  <w:style w:type="character" w:customStyle="1" w:styleId="CommentSubjectChar">
    <w:name w:val="Comment Subject Char"/>
    <w:basedOn w:val="CommentTextChar"/>
    <w:link w:val="CommentSubject"/>
    <w:uiPriority w:val="99"/>
    <w:semiHidden/>
    <w:rsid w:val="00866FB4"/>
    <w:rPr>
      <w:b/>
      <w:bCs/>
      <w:sz w:val="20"/>
      <w:szCs w:val="20"/>
    </w:rPr>
  </w:style>
  <w:style w:type="character" w:customStyle="1" w:styleId="eop">
    <w:name w:val="eop"/>
    <w:basedOn w:val="DefaultParagraphFont"/>
    <w:rsid w:val="00557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693">
      <w:bodyDiv w:val="1"/>
      <w:marLeft w:val="0"/>
      <w:marRight w:val="0"/>
      <w:marTop w:val="0"/>
      <w:marBottom w:val="0"/>
      <w:divBdr>
        <w:top w:val="none" w:sz="0" w:space="0" w:color="auto"/>
        <w:left w:val="none" w:sz="0" w:space="0" w:color="auto"/>
        <w:bottom w:val="none" w:sz="0" w:space="0" w:color="auto"/>
        <w:right w:val="none" w:sz="0" w:space="0" w:color="auto"/>
      </w:divBdr>
    </w:div>
    <w:div w:id="133449946">
      <w:bodyDiv w:val="1"/>
      <w:marLeft w:val="0"/>
      <w:marRight w:val="0"/>
      <w:marTop w:val="0"/>
      <w:marBottom w:val="0"/>
      <w:divBdr>
        <w:top w:val="none" w:sz="0" w:space="0" w:color="auto"/>
        <w:left w:val="none" w:sz="0" w:space="0" w:color="auto"/>
        <w:bottom w:val="none" w:sz="0" w:space="0" w:color="auto"/>
        <w:right w:val="none" w:sz="0" w:space="0" w:color="auto"/>
      </w:divBdr>
    </w:div>
    <w:div w:id="241724003">
      <w:bodyDiv w:val="1"/>
      <w:marLeft w:val="0"/>
      <w:marRight w:val="0"/>
      <w:marTop w:val="0"/>
      <w:marBottom w:val="0"/>
      <w:divBdr>
        <w:top w:val="none" w:sz="0" w:space="0" w:color="auto"/>
        <w:left w:val="none" w:sz="0" w:space="0" w:color="auto"/>
        <w:bottom w:val="none" w:sz="0" w:space="0" w:color="auto"/>
        <w:right w:val="none" w:sz="0" w:space="0" w:color="auto"/>
      </w:divBdr>
    </w:div>
    <w:div w:id="249586408">
      <w:bodyDiv w:val="1"/>
      <w:marLeft w:val="0"/>
      <w:marRight w:val="0"/>
      <w:marTop w:val="0"/>
      <w:marBottom w:val="0"/>
      <w:divBdr>
        <w:top w:val="none" w:sz="0" w:space="0" w:color="auto"/>
        <w:left w:val="none" w:sz="0" w:space="0" w:color="auto"/>
        <w:bottom w:val="none" w:sz="0" w:space="0" w:color="auto"/>
        <w:right w:val="none" w:sz="0" w:space="0" w:color="auto"/>
      </w:divBdr>
    </w:div>
    <w:div w:id="419374181">
      <w:bodyDiv w:val="1"/>
      <w:marLeft w:val="0"/>
      <w:marRight w:val="0"/>
      <w:marTop w:val="0"/>
      <w:marBottom w:val="0"/>
      <w:divBdr>
        <w:top w:val="none" w:sz="0" w:space="0" w:color="auto"/>
        <w:left w:val="none" w:sz="0" w:space="0" w:color="auto"/>
        <w:bottom w:val="none" w:sz="0" w:space="0" w:color="auto"/>
        <w:right w:val="none" w:sz="0" w:space="0" w:color="auto"/>
      </w:divBdr>
    </w:div>
    <w:div w:id="450245197">
      <w:bodyDiv w:val="1"/>
      <w:marLeft w:val="0"/>
      <w:marRight w:val="0"/>
      <w:marTop w:val="0"/>
      <w:marBottom w:val="0"/>
      <w:divBdr>
        <w:top w:val="none" w:sz="0" w:space="0" w:color="auto"/>
        <w:left w:val="none" w:sz="0" w:space="0" w:color="auto"/>
        <w:bottom w:val="none" w:sz="0" w:space="0" w:color="auto"/>
        <w:right w:val="none" w:sz="0" w:space="0" w:color="auto"/>
      </w:divBdr>
    </w:div>
    <w:div w:id="545526443">
      <w:bodyDiv w:val="1"/>
      <w:marLeft w:val="0"/>
      <w:marRight w:val="0"/>
      <w:marTop w:val="0"/>
      <w:marBottom w:val="0"/>
      <w:divBdr>
        <w:top w:val="none" w:sz="0" w:space="0" w:color="auto"/>
        <w:left w:val="none" w:sz="0" w:space="0" w:color="auto"/>
        <w:bottom w:val="none" w:sz="0" w:space="0" w:color="auto"/>
        <w:right w:val="none" w:sz="0" w:space="0" w:color="auto"/>
      </w:divBdr>
    </w:div>
    <w:div w:id="651061752">
      <w:bodyDiv w:val="1"/>
      <w:marLeft w:val="0"/>
      <w:marRight w:val="0"/>
      <w:marTop w:val="0"/>
      <w:marBottom w:val="0"/>
      <w:divBdr>
        <w:top w:val="none" w:sz="0" w:space="0" w:color="auto"/>
        <w:left w:val="none" w:sz="0" w:space="0" w:color="auto"/>
        <w:bottom w:val="none" w:sz="0" w:space="0" w:color="auto"/>
        <w:right w:val="none" w:sz="0" w:space="0" w:color="auto"/>
      </w:divBdr>
    </w:div>
    <w:div w:id="806244082">
      <w:bodyDiv w:val="1"/>
      <w:marLeft w:val="0"/>
      <w:marRight w:val="0"/>
      <w:marTop w:val="0"/>
      <w:marBottom w:val="0"/>
      <w:divBdr>
        <w:top w:val="none" w:sz="0" w:space="0" w:color="auto"/>
        <w:left w:val="none" w:sz="0" w:space="0" w:color="auto"/>
        <w:bottom w:val="none" w:sz="0" w:space="0" w:color="auto"/>
        <w:right w:val="none" w:sz="0" w:space="0" w:color="auto"/>
      </w:divBdr>
    </w:div>
    <w:div w:id="864944507">
      <w:bodyDiv w:val="1"/>
      <w:marLeft w:val="0"/>
      <w:marRight w:val="0"/>
      <w:marTop w:val="0"/>
      <w:marBottom w:val="0"/>
      <w:divBdr>
        <w:top w:val="none" w:sz="0" w:space="0" w:color="auto"/>
        <w:left w:val="none" w:sz="0" w:space="0" w:color="auto"/>
        <w:bottom w:val="none" w:sz="0" w:space="0" w:color="auto"/>
        <w:right w:val="none" w:sz="0" w:space="0" w:color="auto"/>
      </w:divBdr>
    </w:div>
    <w:div w:id="927539114">
      <w:bodyDiv w:val="1"/>
      <w:marLeft w:val="0"/>
      <w:marRight w:val="0"/>
      <w:marTop w:val="0"/>
      <w:marBottom w:val="0"/>
      <w:divBdr>
        <w:top w:val="none" w:sz="0" w:space="0" w:color="auto"/>
        <w:left w:val="none" w:sz="0" w:space="0" w:color="auto"/>
        <w:bottom w:val="none" w:sz="0" w:space="0" w:color="auto"/>
        <w:right w:val="none" w:sz="0" w:space="0" w:color="auto"/>
      </w:divBdr>
    </w:div>
    <w:div w:id="931820229">
      <w:bodyDiv w:val="1"/>
      <w:marLeft w:val="0"/>
      <w:marRight w:val="0"/>
      <w:marTop w:val="0"/>
      <w:marBottom w:val="0"/>
      <w:divBdr>
        <w:top w:val="none" w:sz="0" w:space="0" w:color="auto"/>
        <w:left w:val="none" w:sz="0" w:space="0" w:color="auto"/>
        <w:bottom w:val="none" w:sz="0" w:space="0" w:color="auto"/>
        <w:right w:val="none" w:sz="0" w:space="0" w:color="auto"/>
      </w:divBdr>
    </w:div>
    <w:div w:id="1170945247">
      <w:bodyDiv w:val="1"/>
      <w:marLeft w:val="0"/>
      <w:marRight w:val="0"/>
      <w:marTop w:val="0"/>
      <w:marBottom w:val="0"/>
      <w:divBdr>
        <w:top w:val="none" w:sz="0" w:space="0" w:color="auto"/>
        <w:left w:val="none" w:sz="0" w:space="0" w:color="auto"/>
        <w:bottom w:val="none" w:sz="0" w:space="0" w:color="auto"/>
        <w:right w:val="none" w:sz="0" w:space="0" w:color="auto"/>
      </w:divBdr>
    </w:div>
    <w:div w:id="1318991698">
      <w:bodyDiv w:val="1"/>
      <w:marLeft w:val="0"/>
      <w:marRight w:val="0"/>
      <w:marTop w:val="0"/>
      <w:marBottom w:val="0"/>
      <w:divBdr>
        <w:top w:val="none" w:sz="0" w:space="0" w:color="auto"/>
        <w:left w:val="none" w:sz="0" w:space="0" w:color="auto"/>
        <w:bottom w:val="none" w:sz="0" w:space="0" w:color="auto"/>
        <w:right w:val="none" w:sz="0" w:space="0" w:color="auto"/>
      </w:divBdr>
    </w:div>
    <w:div w:id="1387989121">
      <w:bodyDiv w:val="1"/>
      <w:marLeft w:val="0"/>
      <w:marRight w:val="0"/>
      <w:marTop w:val="0"/>
      <w:marBottom w:val="0"/>
      <w:divBdr>
        <w:top w:val="none" w:sz="0" w:space="0" w:color="auto"/>
        <w:left w:val="none" w:sz="0" w:space="0" w:color="auto"/>
        <w:bottom w:val="none" w:sz="0" w:space="0" w:color="auto"/>
        <w:right w:val="none" w:sz="0" w:space="0" w:color="auto"/>
      </w:divBdr>
    </w:div>
    <w:div w:id="1465149358">
      <w:bodyDiv w:val="1"/>
      <w:marLeft w:val="0"/>
      <w:marRight w:val="0"/>
      <w:marTop w:val="0"/>
      <w:marBottom w:val="0"/>
      <w:divBdr>
        <w:top w:val="none" w:sz="0" w:space="0" w:color="auto"/>
        <w:left w:val="none" w:sz="0" w:space="0" w:color="auto"/>
        <w:bottom w:val="none" w:sz="0" w:space="0" w:color="auto"/>
        <w:right w:val="none" w:sz="0" w:space="0" w:color="auto"/>
      </w:divBdr>
    </w:div>
    <w:div w:id="1571233611">
      <w:bodyDiv w:val="1"/>
      <w:marLeft w:val="0"/>
      <w:marRight w:val="0"/>
      <w:marTop w:val="0"/>
      <w:marBottom w:val="0"/>
      <w:divBdr>
        <w:top w:val="none" w:sz="0" w:space="0" w:color="auto"/>
        <w:left w:val="none" w:sz="0" w:space="0" w:color="auto"/>
        <w:bottom w:val="none" w:sz="0" w:space="0" w:color="auto"/>
        <w:right w:val="none" w:sz="0" w:space="0" w:color="auto"/>
      </w:divBdr>
    </w:div>
    <w:div w:id="1605262861">
      <w:bodyDiv w:val="1"/>
      <w:marLeft w:val="0"/>
      <w:marRight w:val="0"/>
      <w:marTop w:val="0"/>
      <w:marBottom w:val="0"/>
      <w:divBdr>
        <w:top w:val="none" w:sz="0" w:space="0" w:color="auto"/>
        <w:left w:val="none" w:sz="0" w:space="0" w:color="auto"/>
        <w:bottom w:val="none" w:sz="0" w:space="0" w:color="auto"/>
        <w:right w:val="none" w:sz="0" w:space="0" w:color="auto"/>
      </w:divBdr>
    </w:div>
    <w:div w:id="1733036642">
      <w:bodyDiv w:val="1"/>
      <w:marLeft w:val="0"/>
      <w:marRight w:val="0"/>
      <w:marTop w:val="0"/>
      <w:marBottom w:val="0"/>
      <w:divBdr>
        <w:top w:val="none" w:sz="0" w:space="0" w:color="auto"/>
        <w:left w:val="none" w:sz="0" w:space="0" w:color="auto"/>
        <w:bottom w:val="none" w:sz="0" w:space="0" w:color="auto"/>
        <w:right w:val="none" w:sz="0" w:space="0" w:color="auto"/>
      </w:divBdr>
    </w:div>
    <w:div w:id="1832984377">
      <w:bodyDiv w:val="1"/>
      <w:marLeft w:val="0"/>
      <w:marRight w:val="0"/>
      <w:marTop w:val="0"/>
      <w:marBottom w:val="0"/>
      <w:divBdr>
        <w:top w:val="none" w:sz="0" w:space="0" w:color="auto"/>
        <w:left w:val="none" w:sz="0" w:space="0" w:color="auto"/>
        <w:bottom w:val="none" w:sz="0" w:space="0" w:color="auto"/>
        <w:right w:val="none" w:sz="0" w:space="0" w:color="auto"/>
      </w:divBdr>
    </w:div>
    <w:div w:id="1979918296">
      <w:bodyDiv w:val="1"/>
      <w:marLeft w:val="0"/>
      <w:marRight w:val="0"/>
      <w:marTop w:val="0"/>
      <w:marBottom w:val="0"/>
      <w:divBdr>
        <w:top w:val="none" w:sz="0" w:space="0" w:color="auto"/>
        <w:left w:val="none" w:sz="0" w:space="0" w:color="auto"/>
        <w:bottom w:val="none" w:sz="0" w:space="0" w:color="auto"/>
        <w:right w:val="none" w:sz="0" w:space="0" w:color="auto"/>
      </w:divBdr>
    </w:div>
    <w:div w:id="2050715106">
      <w:bodyDiv w:val="1"/>
      <w:marLeft w:val="0"/>
      <w:marRight w:val="0"/>
      <w:marTop w:val="0"/>
      <w:marBottom w:val="0"/>
      <w:divBdr>
        <w:top w:val="none" w:sz="0" w:space="0" w:color="auto"/>
        <w:left w:val="none" w:sz="0" w:space="0" w:color="auto"/>
        <w:bottom w:val="none" w:sz="0" w:space="0" w:color="auto"/>
        <w:right w:val="none" w:sz="0" w:space="0" w:color="auto"/>
      </w:divBdr>
    </w:div>
    <w:div w:id="209604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nning.cochran@va.gov" TargetMode="External"/><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hyperlink" Target="mailto:dennis.ahern@va.gov" TargetMode="External"/><Relationship Id="rId21" Type="http://schemas.microsoft.com/office/2007/relationships/diagramDrawing" Target="diagrams/drawing1.xml"/><Relationship Id="rId34" Type="http://schemas.openxmlformats.org/officeDocument/2006/relationships/hyperlink" Target="https://natmatch.com/psychint/" TargetMode="External"/><Relationship Id="rId42" Type="http://schemas.openxmlformats.org/officeDocument/2006/relationships/hyperlink" Target="mailto:heather.black1@va.gov" TargetMode="External"/><Relationship Id="rId47" Type="http://schemas.openxmlformats.org/officeDocument/2006/relationships/image" Target="media/image20.jpeg"/><Relationship Id="rId50" Type="http://schemas.openxmlformats.org/officeDocument/2006/relationships/hyperlink" Target="mailto:Sandra.Diaz@va.gov" TargetMode="External"/><Relationship Id="rId55" Type="http://schemas.openxmlformats.org/officeDocument/2006/relationships/hyperlink" Target="mailto:Sara.Heinz@va.gov" TargetMode="External"/><Relationship Id="rId63" Type="http://schemas.openxmlformats.org/officeDocument/2006/relationships/hyperlink" Target="mailto:Amber.Martinson@va.gov" TargetMode="External"/><Relationship Id="rId68" Type="http://schemas.openxmlformats.org/officeDocument/2006/relationships/hyperlink" Target="mailto:Heather.Pierson@va.gov" TargetMode="External"/><Relationship Id="rId76" Type="http://schemas.openxmlformats.org/officeDocument/2006/relationships/hyperlink" Target="mailto:Elisabeth.Scott@va.gov"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mailto:Lisa.Rambaldo@va.gov"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www.va.gov/OAA/TQCLV.asp"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mailto:jonathan.codell@va.gov" TargetMode="External"/><Relationship Id="rId53" Type="http://schemas.openxmlformats.org/officeDocument/2006/relationships/hyperlink" Target="mailto:jeffrey.goulding@va.gov" TargetMode="External"/><Relationship Id="rId58" Type="http://schemas.openxmlformats.org/officeDocument/2006/relationships/hyperlink" Target="mailto:caroline.kelley@va.gov" TargetMode="External"/><Relationship Id="rId66" Type="http://schemas.openxmlformats.org/officeDocument/2006/relationships/image" Target="media/image22.jpeg"/><Relationship Id="rId74" Type="http://schemas.openxmlformats.org/officeDocument/2006/relationships/hyperlink" Target="mailto:christine.rosner@va.gov" TargetMode="External"/><Relationship Id="rId79" Type="http://schemas.openxmlformats.org/officeDocument/2006/relationships/hyperlink" Target="mailto:caroline.sweeney@va.gov" TargetMode="External"/><Relationship Id="rId87"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mailto:Ryanlackner@va.gov" TargetMode="External"/><Relationship Id="rId82" Type="http://schemas.openxmlformats.org/officeDocument/2006/relationships/hyperlink" Target="mailto:vinessa.trotter@va.gov" TargetMode="Externa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gcc02.safelinks.protection.outlook.com/?url=https%3A%2F%2Fwww.va.gov%2Foaa%2Fhpt-eligibility.asp&amp;data=04%7C01%7C%7C73e61c90d47c406bb29e08d9c0e2f3e7%7Ce95f1b23abaf45ee821db7ab251ab3bf%7C0%7C0%7C637752903270333427%7CUnknown%7CTWFpbGZsb3d8eyJWIjoiMC4wLjAwMDAiLCJQIjoiV2luMzIiLCJBTiI6Ik1haWwiLCJXVCI6Mn0%3D%7C3000&amp;sdata=JXZ%2FJVe4msImRsRUcownQ9lpUas2hNSYrzcm6cj97oI%3D&amp;reserved=0" TargetMode="External"/><Relationship Id="rId35" Type="http://schemas.openxmlformats.org/officeDocument/2006/relationships/hyperlink" Target="https://www.appic.org/internships/Match/About-The-APPIC-Match/APPIC-Match-Dates" TargetMode="External"/><Relationship Id="rId43" Type="http://schemas.openxmlformats.org/officeDocument/2006/relationships/hyperlink" Target="mailto:jacek.brewczynski@va.gov" TargetMode="External"/><Relationship Id="rId48" Type="http://schemas.openxmlformats.org/officeDocument/2006/relationships/hyperlink" Target="mailto:Candice.daniel@va.gov" TargetMode="External"/><Relationship Id="rId56" Type="http://schemas.openxmlformats.org/officeDocument/2006/relationships/hyperlink" Target="mailto:bret.hicken@va.gov" TargetMode="External"/><Relationship Id="rId64" Type="http://schemas.openxmlformats.org/officeDocument/2006/relationships/hyperlink" Target="mailto:Caitlin.MacKay@va.gov" TargetMode="External"/><Relationship Id="rId69" Type="http://schemas.openxmlformats.org/officeDocument/2006/relationships/hyperlink" Target="mailto:taylor.plumb@va.gov" TargetMode="External"/><Relationship Id="rId77" Type="http://schemas.openxmlformats.org/officeDocument/2006/relationships/hyperlink" Target="mailto:Samuel.Stork@va.gov" TargetMode="External"/><Relationship Id="rId8" Type="http://schemas.openxmlformats.org/officeDocument/2006/relationships/endnotes" Target="endnotes.xml"/><Relationship Id="rId51" Type="http://schemas.openxmlformats.org/officeDocument/2006/relationships/hyperlink" Target="mailto:jami.gauthier@va.gov" TargetMode="External"/><Relationship Id="rId72" Type="http://schemas.openxmlformats.org/officeDocument/2006/relationships/hyperlink" Target="mailto:Spencer.Richards@va.gov" TargetMode="External"/><Relationship Id="rId80" Type="http://schemas.openxmlformats.org/officeDocument/2006/relationships/hyperlink" Target="mailto:Cicely.Taravella2@va.gov" TargetMode="External"/><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mailto:Caroline.sweeney@va.gov" TargetMode="External"/><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hyperlink" Target="https://gcc02.safelinks.protection.outlook.com/?url=https%3A%2F%2Fwww.va.gov%2FOAA%2Fonboarding%2FVHA_HPTsDrug-FreeWorkplaceOAA_HRA.pdf&amp;data=04%7C01%7C%7C73e61c90d47c406bb29e08d9c0e2f3e7%7Ce95f1b23abaf45ee821db7ab251ab3bf%7C0%7C0%7C637752903270333427%7CUnknown%7CTWFpbGZsb3d8eyJWIjoiMC4wLjAwMDAiLCJQIjoiV2luMzIiLCJBTiI6Ik1haWwiLCJXVCI6Mn0%3D%7C3000&amp;sdata=ORelh5ubrELUlELYyOnkj6q65RKn6pu84f1Zhx9dH9U%3D&amp;reserved=0" TargetMode="External"/><Relationship Id="rId38" Type="http://schemas.openxmlformats.org/officeDocument/2006/relationships/image" Target="media/image17.jpeg"/><Relationship Id="rId46" Type="http://schemas.openxmlformats.org/officeDocument/2006/relationships/hyperlink" Target="mailto:Cassie.Dance@va.gov" TargetMode="External"/><Relationship Id="rId59" Type="http://schemas.openxmlformats.org/officeDocument/2006/relationships/hyperlink" Target="mailto:erin.kube@va.gov" TargetMode="External"/><Relationship Id="rId67" Type="http://schemas.openxmlformats.org/officeDocument/2006/relationships/hyperlink" Target="mailto:Suzanne.parker@va.gov" TargetMode="External"/><Relationship Id="rId20" Type="http://schemas.openxmlformats.org/officeDocument/2006/relationships/diagramColors" Target="diagrams/colors1.xml"/><Relationship Id="rId41" Type="http://schemas.openxmlformats.org/officeDocument/2006/relationships/image" Target="media/image19.png"/><Relationship Id="rId54" Type="http://schemas.openxmlformats.org/officeDocument/2006/relationships/hyperlink" Target="mailto:John.Hecker@va.gov" TargetMode="External"/><Relationship Id="rId62" Type="http://schemas.openxmlformats.org/officeDocument/2006/relationships/hyperlink" Target="mailto:Kevin.Laska2@va.gov" TargetMode="External"/><Relationship Id="rId70" Type="http://schemas.openxmlformats.org/officeDocument/2006/relationships/hyperlink" Target="mailto:Ashley.polk@va.gov" TargetMode="External"/><Relationship Id="rId75" Type="http://schemas.openxmlformats.org/officeDocument/2006/relationships/hyperlink" Target="mailto:Julie.Ross@va.gov" TargetMode="External"/><Relationship Id="rId83" Type="http://schemas.openxmlformats.org/officeDocument/2006/relationships/hyperlink" Target="mailto:edward.varra@va.go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altlakecity.va.gov/"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mailto:caroline.sweeney@va.gov" TargetMode="External"/><Relationship Id="rId49" Type="http://schemas.openxmlformats.org/officeDocument/2006/relationships/hyperlink" Target="mailto:christina.derbidge@hsc.utah.edu" TargetMode="External"/><Relationship Id="rId57" Type="http://schemas.openxmlformats.org/officeDocument/2006/relationships/hyperlink" Target="mailto:Karen.Jordan2@va.gov" TargetMode="External"/><Relationship Id="rId10" Type="http://schemas.openxmlformats.org/officeDocument/2006/relationships/image" Target="media/image2.png"/><Relationship Id="rId31" Type="http://schemas.openxmlformats.org/officeDocument/2006/relationships/hyperlink" Target="https://www.va.gov/OAA/docs/2021HPTInstructionsv4_1.pdf" TargetMode="External"/><Relationship Id="rId44" Type="http://schemas.openxmlformats.org/officeDocument/2006/relationships/hyperlink" Target="mailto:channing.cochran@va.gov" TargetMode="External"/><Relationship Id="rId52" Type="http://schemas.openxmlformats.org/officeDocument/2006/relationships/hyperlink" Target="mailto:jason.goodson@va.gov" TargetMode="External"/><Relationship Id="rId60" Type="http://schemas.openxmlformats.org/officeDocument/2006/relationships/image" Target="media/image21.jpeg"/><Relationship Id="rId65" Type="http://schemas.openxmlformats.org/officeDocument/2006/relationships/hyperlink" Target="mailto:tiffany.merrill@va.gov" TargetMode="External"/><Relationship Id="rId73" Type="http://schemas.openxmlformats.org/officeDocument/2006/relationships/hyperlink" Target="mailto:Erika.Roberge@va.gov" TargetMode="External"/><Relationship Id="rId78" Type="http://schemas.openxmlformats.org/officeDocument/2006/relationships/image" Target="media/image23.jpeg"/><Relationship Id="rId81" Type="http://schemas.openxmlformats.org/officeDocument/2006/relationships/hyperlink" Target="mailto:Mathew.Tkachuck@va.gov" TargetMode="External"/><Relationship Id="rId86" Type="http://schemas.openxmlformats.org/officeDocument/2006/relationships/fontTable" Target="fontTable.xml"/></Relationships>
</file>

<file path=word/diagrams/_rels/data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E4DC39-E413-4394-92DB-DF6DA7A20864}"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711DD49D-2E15-4F4A-AC32-1D6F321F27EF}">
      <dgm:prSet phldrT="[Text]"/>
      <dgm:spPr>
        <a:xfrm>
          <a:off x="452196" y="2276268"/>
          <a:ext cx="1927783" cy="46327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Dr. Edward Varra- Chief of Psychology</a:t>
          </a:r>
        </a:p>
      </dgm:t>
    </dgm:pt>
    <dgm:pt modelId="{7292C4DD-2007-4588-97E1-34725F612C6C}" type="parTrans" cxnId="{111A8CE6-3422-4B5B-8646-9DF73929ED69}">
      <dgm:prSet/>
      <dgm:spPr/>
      <dgm:t>
        <a:bodyPr/>
        <a:lstStyle/>
        <a:p>
          <a:endParaRPr lang="en-US"/>
        </a:p>
      </dgm:t>
    </dgm:pt>
    <dgm:pt modelId="{7D529600-E7BA-40CB-97CA-756D3107AFA9}" type="sibTrans" cxnId="{111A8CE6-3422-4B5B-8646-9DF73929ED69}">
      <dgm:prSet/>
      <dgm:spPr/>
      <dgm:t>
        <a:bodyPr/>
        <a:lstStyle/>
        <a:p>
          <a:endParaRPr lang="en-US"/>
        </a:p>
      </dgm:t>
    </dgm:pt>
    <dgm:pt modelId="{F898577B-81EE-4A50-95FE-0828FCE285EF}">
      <dgm:prSet phldrT="[Text]"/>
      <dgm:spPr>
        <a:xfrm>
          <a:off x="452196" y="4325008"/>
          <a:ext cx="1927783" cy="46327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Dr. Candice Daniel- Assistant Chief of Psychology</a:t>
          </a:r>
        </a:p>
      </dgm:t>
    </dgm:pt>
    <dgm:pt modelId="{ABA0D98E-2556-46E5-A7A4-E7E222417629}" type="parTrans" cxnId="{DA68F4A9-EC37-4DA7-BAAC-6B7C86F40D3F}">
      <dgm:prSet/>
      <dgm:spPr/>
      <dgm:t>
        <a:bodyPr/>
        <a:lstStyle/>
        <a:p>
          <a:endParaRPr lang="en-US"/>
        </a:p>
      </dgm:t>
    </dgm:pt>
    <dgm:pt modelId="{1F6CA816-E80F-4E59-B7BE-7EB076994FFF}" type="sibTrans" cxnId="{DA68F4A9-EC37-4DA7-BAAC-6B7C86F40D3F}">
      <dgm:prSet/>
      <dgm:spPr/>
      <dgm:t>
        <a:bodyPr/>
        <a:lstStyle/>
        <a:p>
          <a:endParaRPr lang="en-US"/>
        </a:p>
      </dgm:t>
    </dgm:pt>
    <dgm:pt modelId="{44B9FD42-5C70-4CC4-BDF4-F726514F2081}" type="pres">
      <dgm:prSet presAssocID="{74E4DC39-E413-4394-92DB-DF6DA7A20864}" presName="diagram" presStyleCnt="0">
        <dgm:presLayoutVars>
          <dgm:dir/>
        </dgm:presLayoutVars>
      </dgm:prSet>
      <dgm:spPr/>
    </dgm:pt>
    <dgm:pt modelId="{7AC074B6-840C-47B7-A801-FDFEB121A589}" type="pres">
      <dgm:prSet presAssocID="{711DD49D-2E15-4F4A-AC32-1D6F321F27EF}" presName="composite" presStyleCnt="0"/>
      <dgm:spPr/>
    </dgm:pt>
    <dgm:pt modelId="{16DA274A-F905-47DE-820E-85B8530F65FE}" type="pres">
      <dgm:prSet presAssocID="{711DD49D-2E15-4F4A-AC32-1D6F321F27EF}" presName="Image" presStyleLbl="bgShp" presStyleIdx="0" presStyleCnt="2" custLinFactNeighborX="3213" custLinFactNeighborY="-13700"/>
      <dgm:spPr>
        <a:xfrm>
          <a:off x="36264" y="671307"/>
          <a:ext cx="2237181" cy="1653268"/>
        </a:xfrm>
        <a:prstGeom prst="rect">
          <a:avLst/>
        </a:prstGeom>
        <a:blipFill>
          <a:blip xmlns:r="http://schemas.openxmlformats.org/officeDocument/2006/relationships" r:embed="rId1"/>
          <a:srcRect/>
          <a:stretch>
            <a:fillRect t="-35000" b="-35000"/>
          </a:stretch>
        </a:blipFill>
        <a:ln>
          <a:noFill/>
        </a:ln>
        <a:effectLst/>
      </dgm:spPr>
    </dgm:pt>
    <dgm:pt modelId="{8429C3C2-9218-477C-8401-A4E8AC86C7A2}" type="pres">
      <dgm:prSet presAssocID="{711DD49D-2E15-4F4A-AC32-1D6F321F27EF}" presName="Parent" presStyleLbl="node0" presStyleIdx="0" presStyleCnt="2" custLinFactNeighborX="1848" custLinFactNeighborY="23333">
        <dgm:presLayoutVars>
          <dgm:bulletEnabled val="1"/>
        </dgm:presLayoutVars>
      </dgm:prSet>
      <dgm:spPr/>
    </dgm:pt>
    <dgm:pt modelId="{AA0268B7-6E5E-48FD-981C-0CFB54E7B427}" type="pres">
      <dgm:prSet presAssocID="{7D529600-E7BA-40CB-97CA-756D3107AFA9}" presName="sibTrans" presStyleCnt="0"/>
      <dgm:spPr/>
    </dgm:pt>
    <dgm:pt modelId="{17CCFB1B-6967-49F8-A551-5B704EB7BA3E}" type="pres">
      <dgm:prSet presAssocID="{F898577B-81EE-4A50-95FE-0828FCE285EF}" presName="composite" presStyleCnt="0"/>
      <dgm:spPr/>
    </dgm:pt>
    <dgm:pt modelId="{8F07C7DD-325D-4AEB-ACAA-4D7B4A6FF514}" type="pres">
      <dgm:prSet presAssocID="{F898577B-81EE-4A50-95FE-0828FCE285EF}" presName="Image" presStyleLbl="bgShp" presStyleIdx="1" presStyleCnt="2" custLinFactNeighborX="1062" custLinFactNeighborY="12192"/>
      <dgm:spPr>
        <a:xfrm>
          <a:off x="0" y="2762257"/>
          <a:ext cx="2237181" cy="165326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a:noFill/>
        </a:ln>
        <a:effectLst/>
      </dgm:spPr>
    </dgm:pt>
    <dgm:pt modelId="{9A386FA4-9C90-4954-B0D0-443D363C4C79}" type="pres">
      <dgm:prSet presAssocID="{F898577B-81EE-4A50-95FE-0828FCE285EF}" presName="Parent" presStyleLbl="node0" presStyleIdx="1" presStyleCnt="2" custScaleY="134794" custLinFactY="24563" custLinFactNeighborX="-1848" custLinFactNeighborY="100000">
        <dgm:presLayoutVars>
          <dgm:bulletEnabled val="1"/>
        </dgm:presLayoutVars>
      </dgm:prSet>
      <dgm:spPr/>
    </dgm:pt>
  </dgm:ptLst>
  <dgm:cxnLst>
    <dgm:cxn modelId="{7094B734-A59C-41DA-BF53-28C6C005059E}" type="presOf" srcId="{F898577B-81EE-4A50-95FE-0828FCE285EF}" destId="{9A386FA4-9C90-4954-B0D0-443D363C4C79}" srcOrd="0" destOrd="0" presId="urn:microsoft.com/office/officeart/2008/layout/BendingPictureCaption"/>
    <dgm:cxn modelId="{165FA75D-5E09-4103-8CD8-A5C3F376AE52}" type="presOf" srcId="{711DD49D-2E15-4F4A-AC32-1D6F321F27EF}" destId="{8429C3C2-9218-477C-8401-A4E8AC86C7A2}" srcOrd="0" destOrd="0" presId="urn:microsoft.com/office/officeart/2008/layout/BendingPictureCaption"/>
    <dgm:cxn modelId="{4AF96E94-5F21-489F-AE77-CF3B66B33445}" type="presOf" srcId="{74E4DC39-E413-4394-92DB-DF6DA7A20864}" destId="{44B9FD42-5C70-4CC4-BDF4-F726514F2081}" srcOrd="0" destOrd="0" presId="urn:microsoft.com/office/officeart/2008/layout/BendingPictureCaption"/>
    <dgm:cxn modelId="{DA68F4A9-EC37-4DA7-BAAC-6B7C86F40D3F}" srcId="{74E4DC39-E413-4394-92DB-DF6DA7A20864}" destId="{F898577B-81EE-4A50-95FE-0828FCE285EF}" srcOrd="1" destOrd="0" parTransId="{ABA0D98E-2556-46E5-A7A4-E7E222417629}" sibTransId="{1F6CA816-E80F-4E59-B7BE-7EB076994FFF}"/>
    <dgm:cxn modelId="{111A8CE6-3422-4B5B-8646-9DF73929ED69}" srcId="{74E4DC39-E413-4394-92DB-DF6DA7A20864}" destId="{711DD49D-2E15-4F4A-AC32-1D6F321F27EF}" srcOrd="0" destOrd="0" parTransId="{7292C4DD-2007-4588-97E1-34725F612C6C}" sibTransId="{7D529600-E7BA-40CB-97CA-756D3107AFA9}"/>
    <dgm:cxn modelId="{1DE929D7-0F0D-4D83-9589-2CECDDB3EAC1}" type="presParOf" srcId="{44B9FD42-5C70-4CC4-BDF4-F726514F2081}" destId="{7AC074B6-840C-47B7-A801-FDFEB121A589}" srcOrd="0" destOrd="0" presId="urn:microsoft.com/office/officeart/2008/layout/BendingPictureCaption"/>
    <dgm:cxn modelId="{742EC060-251C-47D8-9748-85B4483F3D6E}" type="presParOf" srcId="{7AC074B6-840C-47B7-A801-FDFEB121A589}" destId="{16DA274A-F905-47DE-820E-85B8530F65FE}" srcOrd="0" destOrd="0" presId="urn:microsoft.com/office/officeart/2008/layout/BendingPictureCaption"/>
    <dgm:cxn modelId="{1557DEAC-04BD-4C7B-B41B-63BBC923A07D}" type="presParOf" srcId="{7AC074B6-840C-47B7-A801-FDFEB121A589}" destId="{8429C3C2-9218-477C-8401-A4E8AC86C7A2}" srcOrd="1" destOrd="0" presId="urn:microsoft.com/office/officeart/2008/layout/BendingPictureCaption"/>
    <dgm:cxn modelId="{6010D8DF-98CF-4B01-AC4A-D74AB39944E7}" type="presParOf" srcId="{44B9FD42-5C70-4CC4-BDF4-F726514F2081}" destId="{AA0268B7-6E5E-48FD-981C-0CFB54E7B427}" srcOrd="1" destOrd="0" presId="urn:microsoft.com/office/officeart/2008/layout/BendingPictureCaption"/>
    <dgm:cxn modelId="{04DCB05A-3803-4636-B490-E7D1009F4C8D}" type="presParOf" srcId="{44B9FD42-5C70-4CC4-BDF4-F726514F2081}" destId="{17CCFB1B-6967-49F8-A551-5B704EB7BA3E}" srcOrd="2" destOrd="0" presId="urn:microsoft.com/office/officeart/2008/layout/BendingPictureCaption"/>
    <dgm:cxn modelId="{51B50B7B-ED7E-4859-9050-C232616FB7F8}" type="presParOf" srcId="{17CCFB1B-6967-49F8-A551-5B704EB7BA3E}" destId="{8F07C7DD-325D-4AEB-ACAA-4D7B4A6FF514}" srcOrd="0" destOrd="0" presId="urn:microsoft.com/office/officeart/2008/layout/BendingPictureCaption"/>
    <dgm:cxn modelId="{66C3754D-B8B8-4E8D-AF8D-8848013D5DAE}" type="presParOf" srcId="{17CCFB1B-6967-49F8-A551-5B704EB7BA3E}" destId="{9A386FA4-9C90-4954-B0D0-443D363C4C79}" srcOrd="1" destOrd="0" presId="urn:microsoft.com/office/officeart/2008/layout/BendingPictureCaption"/>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A274A-F905-47DE-820E-85B8530F65FE}">
      <dsp:nvSpPr>
        <dsp:cNvPr id="0" name=""/>
        <dsp:cNvSpPr/>
      </dsp:nvSpPr>
      <dsp:spPr>
        <a:xfrm>
          <a:off x="71884" y="405438"/>
          <a:ext cx="2237289" cy="1653348"/>
        </a:xfrm>
        <a:prstGeom prst="rect">
          <a:avLst/>
        </a:prstGeom>
        <a:blipFill>
          <a:blip xmlns:r="http://schemas.openxmlformats.org/officeDocument/2006/relationships" r:embed="rId1"/>
          <a:srcRect/>
          <a:stretch>
            <a:fillRect t="-35000" b="-35000"/>
          </a:stretch>
        </a:blipFill>
        <a:ln>
          <a:noFill/>
        </a:ln>
        <a:effectLst/>
      </dsp:spPr>
      <dsp:style>
        <a:lnRef idx="0">
          <a:scrgbClr r="0" g="0" b="0"/>
        </a:lnRef>
        <a:fillRef idx="1">
          <a:scrgbClr r="0" g="0" b="0"/>
        </a:fillRef>
        <a:effectRef idx="0">
          <a:scrgbClr r="0" g="0" b="0"/>
        </a:effectRef>
        <a:fontRef idx="minor"/>
      </dsp:style>
    </dsp:sp>
    <dsp:sp modelId="{8429C3C2-9218-477C-8401-A4E8AC86C7A2}">
      <dsp:nvSpPr>
        <dsp:cNvPr id="0" name=""/>
        <dsp:cNvSpPr/>
      </dsp:nvSpPr>
      <dsp:spPr>
        <a:xfrm>
          <a:off x="452218" y="2093614"/>
          <a:ext cx="1927876" cy="4633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en-US" sz="1300" kern="1200">
              <a:solidFill>
                <a:sysClr val="window" lastClr="FFFFFF"/>
              </a:solidFill>
              <a:latin typeface="Calibri" panose="020F0502020204030204"/>
              <a:ea typeface="+mn-ea"/>
              <a:cs typeface="+mn-cs"/>
            </a:rPr>
            <a:t>Dr. Edward Varra- Chief of Psychology</a:t>
          </a:r>
        </a:p>
      </dsp:txBody>
      <dsp:txXfrm>
        <a:off x="452218" y="2093614"/>
        <a:ext cx="1927876" cy="463300"/>
      </dsp:txXfrm>
    </dsp:sp>
    <dsp:sp modelId="{8F07C7DD-325D-4AEB-ACAA-4D7B4A6FF514}">
      <dsp:nvSpPr>
        <dsp:cNvPr id="0" name=""/>
        <dsp:cNvSpPr/>
      </dsp:nvSpPr>
      <dsp:spPr>
        <a:xfrm>
          <a:off x="23760" y="2888399"/>
          <a:ext cx="2237289" cy="165334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a:noFill/>
        </a:ln>
        <a:effectLst/>
      </dsp:spPr>
      <dsp:style>
        <a:lnRef idx="0">
          <a:scrgbClr r="0" g="0" b="0"/>
        </a:lnRef>
        <a:fillRef idx="1">
          <a:scrgbClr r="0" g="0" b="0"/>
        </a:fillRef>
        <a:effectRef idx="0">
          <a:scrgbClr r="0" g="0" b="0"/>
        </a:effectRef>
        <a:fontRef idx="minor"/>
      </dsp:style>
    </dsp:sp>
    <dsp:sp modelId="{9A386FA4-9C90-4954-B0D0-443D363C4C79}">
      <dsp:nvSpPr>
        <dsp:cNvPr id="0" name=""/>
        <dsp:cNvSpPr/>
      </dsp:nvSpPr>
      <dsp:spPr>
        <a:xfrm>
          <a:off x="416590" y="4536889"/>
          <a:ext cx="1927876" cy="62450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5000"/>
            </a:spcAft>
            <a:buNone/>
          </a:pPr>
          <a:r>
            <a:rPr lang="en-US" sz="1300" kern="1200">
              <a:solidFill>
                <a:sysClr val="window" lastClr="FFFFFF"/>
              </a:solidFill>
              <a:latin typeface="Calibri" panose="020F0502020204030204"/>
              <a:ea typeface="+mn-ea"/>
              <a:cs typeface="+mn-cs"/>
            </a:rPr>
            <a:t>Dr. Candice Daniel- Assistant Chief of Psychology</a:t>
          </a:r>
        </a:p>
      </dsp:txBody>
      <dsp:txXfrm>
        <a:off x="416590" y="4536889"/>
        <a:ext cx="1927876" cy="624501"/>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B840C9-9F27-46AA-A3E8-E54F647E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22700</Words>
  <Characters>129393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Salt Lake City Veterans Affairs  Healthcare  System</vt:lpstr>
    </vt:vector>
  </TitlesOfParts>
  <Company>SAlt Lake City</Company>
  <LinksUpToDate>false</LinksUpToDate>
  <CharactersWithSpaces>151790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 Lake City Veterans Affairs  Healthcare  System</dc:title>
  <dc:subject>Psychology Internship Program</dc:subject>
  <dc:creator>Sweeney, Caroline</dc:creator>
  <cp:keywords/>
  <dc:description/>
  <cp:lastModifiedBy>Sweeney, Caroline R. (she/her/hers)</cp:lastModifiedBy>
  <cp:revision>2</cp:revision>
  <cp:lastPrinted>2023-03-07T21:02:00Z</cp:lastPrinted>
  <dcterms:created xsi:type="dcterms:W3CDTF">2023-07-02T20:32:00Z</dcterms:created>
  <dcterms:modified xsi:type="dcterms:W3CDTF">2023-07-02T20:32:00Z</dcterms:modified>
</cp:coreProperties>
</file>