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F4012" w14:textId="3E63F8CF" w:rsidR="00E95C21" w:rsidRDefault="004A55BF" w:rsidP="00F56F2E">
      <w:pPr>
        <w:pStyle w:val="Heading1"/>
        <w:rPr>
          <w:rFonts w:eastAsiaTheme="minorHAnsi"/>
        </w:rPr>
      </w:pPr>
      <w:r w:rsidRPr="000E364E">
        <w:t xml:space="preserve">Leadership Stories: </w:t>
      </w:r>
      <w:r w:rsidR="00E95C21" w:rsidRPr="000E364E">
        <w:rPr>
          <w:rFonts w:eastAsiaTheme="minorHAnsi"/>
        </w:rPr>
        <w:t>“I truly love nursing at the VA.”</w:t>
      </w:r>
    </w:p>
    <w:p w14:paraId="1C4CF864" w14:textId="4FE1C9FA" w:rsidR="00595E8C" w:rsidRDefault="00595E8C" w:rsidP="00347D0E">
      <w:pPr>
        <w:pStyle w:val="NormalWeb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240E57C2" w14:textId="55498272" w:rsidR="00595E8C" w:rsidRDefault="00595E8C" w:rsidP="00347D0E">
      <w:pPr>
        <w:pStyle w:val="NormalWeb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001E2882" w14:textId="585F8B00" w:rsidR="00595E8C" w:rsidRDefault="00595E8C" w:rsidP="00347D0E">
      <w:pPr>
        <w:pStyle w:val="NormalWeb"/>
        <w:contextualSpacing/>
        <w:jc w:val="both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                                                 </w:t>
      </w:r>
      <w:r w:rsidRPr="00595E8C">
        <w:rPr>
          <w:noProof/>
        </w:rPr>
        <w:drawing>
          <wp:inline distT="0" distB="0" distL="0" distR="0" wp14:anchorId="7BCF8B98" wp14:editId="23D98F58">
            <wp:extent cx="1609725" cy="1666875"/>
            <wp:effectExtent l="0" t="0" r="9525" b="9525"/>
            <wp:docPr id="1" name="Picture 1" descr="Olivia Giles, DNP MSN 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0CD4" w14:textId="560C6599" w:rsidR="004A55BF" w:rsidRPr="000E364E" w:rsidRDefault="00595E8C" w:rsidP="00347D0E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</w:t>
      </w:r>
      <w:r w:rsidR="004A55BF" w:rsidRPr="000E364E">
        <w:rPr>
          <w:rFonts w:ascii="Arial" w:hAnsi="Arial" w:cs="Arial"/>
        </w:rPr>
        <w:t>Olivia Giles, DNP MSN RN</w:t>
      </w:r>
    </w:p>
    <w:p w14:paraId="657DC1BE" w14:textId="14B35EF1" w:rsidR="00DF358E" w:rsidRPr="000E364E" w:rsidRDefault="00595E8C" w:rsidP="00347D0E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</w:t>
      </w:r>
      <w:r w:rsidR="004A55BF" w:rsidRPr="000E364E">
        <w:rPr>
          <w:rFonts w:ascii="Arial" w:hAnsi="Arial" w:cs="Arial"/>
        </w:rPr>
        <w:t>ADPCS, Shreveport, LA</w:t>
      </w:r>
    </w:p>
    <w:p w14:paraId="4F070D5B" w14:textId="5C982A82" w:rsidR="004A55BF" w:rsidRPr="000E364E" w:rsidRDefault="004A55BF" w:rsidP="00347D0E">
      <w:pPr>
        <w:spacing w:after="0" w:line="240" w:lineRule="auto"/>
        <w:ind w:left="720"/>
        <w:contextualSpacing/>
        <w:rPr>
          <w:rFonts w:ascii="Arial" w:hAnsi="Arial" w:cs="Arial"/>
        </w:rPr>
      </w:pPr>
    </w:p>
    <w:p w14:paraId="69C62BEE" w14:textId="758EFDA9" w:rsidR="00744869" w:rsidRPr="000E364E" w:rsidRDefault="004A55BF" w:rsidP="00347D0E">
      <w:pPr>
        <w:spacing w:after="0" w:line="240" w:lineRule="auto"/>
        <w:contextualSpacing/>
        <w:rPr>
          <w:rFonts w:ascii="Arial" w:hAnsi="Arial" w:cs="Arial"/>
        </w:rPr>
      </w:pPr>
      <w:r w:rsidRPr="000E364E">
        <w:rPr>
          <w:rFonts w:ascii="Arial" w:hAnsi="Arial" w:cs="Arial"/>
        </w:rPr>
        <w:t xml:space="preserve">Dr. Olivia Giles is one </w:t>
      </w:r>
      <w:r w:rsidR="00347D0E" w:rsidRPr="000E364E">
        <w:rPr>
          <w:rFonts w:ascii="Arial" w:hAnsi="Arial" w:cs="Arial"/>
        </w:rPr>
        <w:t xml:space="preserve">of the </w:t>
      </w:r>
      <w:r w:rsidRPr="000E364E">
        <w:rPr>
          <w:rFonts w:ascii="Arial" w:hAnsi="Arial" w:cs="Arial"/>
        </w:rPr>
        <w:t xml:space="preserve">newest Nurse Executives in </w:t>
      </w:r>
      <w:r w:rsidR="003C20A5" w:rsidRPr="000E364E">
        <w:rPr>
          <w:rFonts w:ascii="Arial" w:hAnsi="Arial" w:cs="Arial"/>
        </w:rPr>
        <w:t xml:space="preserve">the </w:t>
      </w:r>
      <w:r w:rsidRPr="000E364E">
        <w:rPr>
          <w:rFonts w:ascii="Arial" w:hAnsi="Arial" w:cs="Arial"/>
        </w:rPr>
        <w:t>V</w:t>
      </w:r>
      <w:r w:rsidR="003C20A5" w:rsidRPr="000E364E">
        <w:rPr>
          <w:rFonts w:ascii="Arial" w:hAnsi="Arial" w:cs="Arial"/>
        </w:rPr>
        <w:t>eteran’s Health Administration</w:t>
      </w:r>
      <w:r w:rsidRPr="000E364E">
        <w:rPr>
          <w:rFonts w:ascii="Arial" w:hAnsi="Arial" w:cs="Arial"/>
        </w:rPr>
        <w:t xml:space="preserve">, assuming her new role on August 16, 2020. </w:t>
      </w:r>
      <w:r w:rsidR="00744869" w:rsidRPr="000E364E">
        <w:rPr>
          <w:rFonts w:ascii="Arial" w:hAnsi="Arial" w:cs="Arial"/>
        </w:rPr>
        <w:t xml:space="preserve">Dr. Giles has </w:t>
      </w:r>
      <w:r w:rsidR="003A5FE2" w:rsidRPr="000E364E">
        <w:rPr>
          <w:rFonts w:ascii="Arial" w:hAnsi="Arial" w:cs="Arial"/>
        </w:rPr>
        <w:t>served</w:t>
      </w:r>
      <w:r w:rsidR="00744869" w:rsidRPr="000E364E">
        <w:rPr>
          <w:rFonts w:ascii="Arial" w:hAnsi="Arial" w:cs="Arial"/>
        </w:rPr>
        <w:t xml:space="preserve"> with </w:t>
      </w:r>
      <w:r w:rsidR="003C20A5" w:rsidRPr="000E364E">
        <w:rPr>
          <w:rFonts w:ascii="Arial" w:hAnsi="Arial" w:cs="Arial"/>
        </w:rPr>
        <w:t>the Veteran’s Affairs</w:t>
      </w:r>
      <w:r w:rsidR="00744869" w:rsidRPr="000E364E">
        <w:rPr>
          <w:rFonts w:ascii="Arial" w:hAnsi="Arial" w:cs="Arial"/>
        </w:rPr>
        <w:t xml:space="preserve"> since 2010, after departing the private sector with experiences that varied from</w:t>
      </w:r>
      <w:r w:rsidR="003C20A5" w:rsidRPr="000E364E">
        <w:rPr>
          <w:rFonts w:ascii="Arial" w:hAnsi="Arial" w:cs="Arial"/>
        </w:rPr>
        <w:t xml:space="preserve"> the </w:t>
      </w:r>
      <w:r w:rsidR="00744869" w:rsidRPr="000E364E">
        <w:rPr>
          <w:rFonts w:ascii="Arial" w:hAnsi="Arial" w:cs="Arial"/>
        </w:rPr>
        <w:t>O</w:t>
      </w:r>
      <w:r w:rsidR="000E364E">
        <w:rPr>
          <w:rFonts w:ascii="Arial" w:hAnsi="Arial" w:cs="Arial"/>
        </w:rPr>
        <w:t xml:space="preserve">perating </w:t>
      </w:r>
      <w:r w:rsidR="00744869" w:rsidRPr="000E364E">
        <w:rPr>
          <w:rFonts w:ascii="Arial" w:hAnsi="Arial" w:cs="Arial"/>
        </w:rPr>
        <w:t>R</w:t>
      </w:r>
      <w:r w:rsidR="000E364E">
        <w:rPr>
          <w:rFonts w:ascii="Arial" w:hAnsi="Arial" w:cs="Arial"/>
        </w:rPr>
        <w:t>oom</w:t>
      </w:r>
      <w:r w:rsidR="00744869" w:rsidRPr="000E364E">
        <w:rPr>
          <w:rFonts w:ascii="Arial" w:hAnsi="Arial" w:cs="Arial"/>
        </w:rPr>
        <w:t xml:space="preserve"> to </w:t>
      </w:r>
      <w:r w:rsidR="003A5FE2" w:rsidRPr="000E364E">
        <w:rPr>
          <w:rFonts w:ascii="Arial" w:hAnsi="Arial" w:cs="Arial"/>
        </w:rPr>
        <w:t>P</w:t>
      </w:r>
      <w:r w:rsidR="00744869" w:rsidRPr="000E364E">
        <w:rPr>
          <w:rFonts w:ascii="Arial" w:hAnsi="Arial" w:cs="Arial"/>
        </w:rPr>
        <w:t>ediatric</w:t>
      </w:r>
      <w:r w:rsidR="003A5FE2" w:rsidRPr="000E364E">
        <w:rPr>
          <w:rFonts w:ascii="Arial" w:hAnsi="Arial" w:cs="Arial"/>
        </w:rPr>
        <w:t xml:space="preserve"> care</w:t>
      </w:r>
      <w:r w:rsidR="00744869" w:rsidRPr="000E364E">
        <w:rPr>
          <w:rFonts w:ascii="Arial" w:hAnsi="Arial" w:cs="Arial"/>
        </w:rPr>
        <w:t xml:space="preserve">. She </w:t>
      </w:r>
      <w:r w:rsidR="003C20A5" w:rsidRPr="000E364E">
        <w:rPr>
          <w:rFonts w:ascii="Arial" w:hAnsi="Arial" w:cs="Arial"/>
        </w:rPr>
        <w:t>transitioned</w:t>
      </w:r>
      <w:r w:rsidR="00744869" w:rsidRPr="000E364E">
        <w:rPr>
          <w:rFonts w:ascii="Arial" w:hAnsi="Arial" w:cs="Arial"/>
        </w:rPr>
        <w:t xml:space="preserve"> to VHA after participating in a student trainee program that allowed her to </w:t>
      </w:r>
      <w:r w:rsidR="003A5FE2" w:rsidRPr="000E364E">
        <w:rPr>
          <w:rFonts w:ascii="Arial" w:hAnsi="Arial" w:cs="Arial"/>
        </w:rPr>
        <w:t>shadow</w:t>
      </w:r>
      <w:r w:rsidR="00744869" w:rsidRPr="000E364E">
        <w:rPr>
          <w:rFonts w:ascii="Arial" w:hAnsi="Arial" w:cs="Arial"/>
        </w:rPr>
        <w:t xml:space="preserve"> the ADPCS and a </w:t>
      </w:r>
      <w:r w:rsidR="003C20A5" w:rsidRPr="000E364E">
        <w:rPr>
          <w:rFonts w:ascii="Arial" w:hAnsi="Arial" w:cs="Arial"/>
        </w:rPr>
        <w:t>C</w:t>
      </w:r>
      <w:r w:rsidR="00744869" w:rsidRPr="000E364E">
        <w:rPr>
          <w:rFonts w:ascii="Arial" w:hAnsi="Arial" w:cs="Arial"/>
        </w:rPr>
        <w:t xml:space="preserve">hief </w:t>
      </w:r>
      <w:r w:rsidR="003C20A5" w:rsidRPr="000E364E">
        <w:rPr>
          <w:rFonts w:ascii="Arial" w:hAnsi="Arial" w:cs="Arial"/>
        </w:rPr>
        <w:t>N</w:t>
      </w:r>
      <w:r w:rsidR="00744869" w:rsidRPr="000E364E">
        <w:rPr>
          <w:rFonts w:ascii="Arial" w:hAnsi="Arial" w:cs="Arial"/>
        </w:rPr>
        <w:t>urse in Shreveport</w:t>
      </w:r>
      <w:r w:rsidR="003C20A5" w:rsidRPr="000E364E">
        <w:rPr>
          <w:rFonts w:ascii="Arial" w:hAnsi="Arial" w:cs="Arial"/>
        </w:rPr>
        <w:t>, Louisiana</w:t>
      </w:r>
      <w:r w:rsidR="00744869" w:rsidRPr="000E364E">
        <w:rPr>
          <w:rFonts w:ascii="Arial" w:hAnsi="Arial" w:cs="Arial"/>
        </w:rPr>
        <w:t>. This experience</w:t>
      </w:r>
      <w:r w:rsidR="003C20A5" w:rsidRPr="000E364E">
        <w:rPr>
          <w:rFonts w:ascii="Arial" w:hAnsi="Arial" w:cs="Arial"/>
        </w:rPr>
        <w:t xml:space="preserve"> served as the catalyst</w:t>
      </w:r>
      <w:r w:rsidR="00744869" w:rsidRPr="000E364E">
        <w:rPr>
          <w:rFonts w:ascii="Arial" w:hAnsi="Arial" w:cs="Arial"/>
        </w:rPr>
        <w:t xml:space="preserve"> </w:t>
      </w:r>
      <w:r w:rsidR="003C20A5" w:rsidRPr="000E364E">
        <w:rPr>
          <w:rFonts w:ascii="Arial" w:hAnsi="Arial" w:cs="Arial"/>
        </w:rPr>
        <w:t xml:space="preserve">to convince </w:t>
      </w:r>
      <w:r w:rsidR="00744869" w:rsidRPr="000E364E">
        <w:rPr>
          <w:rFonts w:ascii="Arial" w:hAnsi="Arial" w:cs="Arial"/>
        </w:rPr>
        <w:t xml:space="preserve">Dr. Giles that she wanted to join the VHA </w:t>
      </w:r>
      <w:r w:rsidR="003C20A5" w:rsidRPr="000E364E">
        <w:rPr>
          <w:rFonts w:ascii="Arial" w:hAnsi="Arial" w:cs="Arial"/>
        </w:rPr>
        <w:t>H</w:t>
      </w:r>
      <w:r w:rsidR="00744869" w:rsidRPr="000E364E">
        <w:rPr>
          <w:rFonts w:ascii="Arial" w:hAnsi="Arial" w:cs="Arial"/>
        </w:rPr>
        <w:t xml:space="preserve">ealth </w:t>
      </w:r>
      <w:r w:rsidR="003C20A5" w:rsidRPr="000E364E">
        <w:rPr>
          <w:rFonts w:ascii="Arial" w:hAnsi="Arial" w:cs="Arial"/>
        </w:rPr>
        <w:t>C</w:t>
      </w:r>
      <w:r w:rsidR="00744869" w:rsidRPr="000E364E">
        <w:rPr>
          <w:rFonts w:ascii="Arial" w:hAnsi="Arial" w:cs="Arial"/>
        </w:rPr>
        <w:t>are team. She also has personal reasons for her dedication to Veterans, as she has the proud heritage of a grandfather and both parents who served</w:t>
      </w:r>
      <w:r w:rsidR="003A5FE2" w:rsidRPr="000E364E">
        <w:rPr>
          <w:rFonts w:ascii="Arial" w:hAnsi="Arial" w:cs="Arial"/>
        </w:rPr>
        <w:t xml:space="preserve"> in the US military</w:t>
      </w:r>
      <w:r w:rsidR="00744869" w:rsidRPr="000E364E">
        <w:rPr>
          <w:rFonts w:ascii="Arial" w:hAnsi="Arial" w:cs="Arial"/>
        </w:rPr>
        <w:t xml:space="preserve">. She </w:t>
      </w:r>
      <w:r w:rsidR="003A5FE2" w:rsidRPr="000E364E">
        <w:rPr>
          <w:rFonts w:ascii="Arial" w:hAnsi="Arial" w:cs="Arial"/>
        </w:rPr>
        <w:t>identifies her</w:t>
      </w:r>
      <w:r w:rsidR="00744869" w:rsidRPr="000E364E">
        <w:rPr>
          <w:rFonts w:ascii="Arial" w:hAnsi="Arial" w:cs="Arial"/>
        </w:rPr>
        <w:t xml:space="preserve"> role as Primary Care Nurse Manager as a career highlight because she had the opportunity to oversee the </w:t>
      </w:r>
      <w:r w:rsidR="003C20A5" w:rsidRPr="000E364E">
        <w:rPr>
          <w:rFonts w:ascii="Arial" w:hAnsi="Arial" w:cs="Arial"/>
        </w:rPr>
        <w:t xml:space="preserve">team </w:t>
      </w:r>
      <w:r w:rsidR="00744869" w:rsidRPr="000E364E">
        <w:rPr>
          <w:rFonts w:ascii="Arial" w:hAnsi="Arial" w:cs="Arial"/>
        </w:rPr>
        <w:t xml:space="preserve">providing care to her grandfather. </w:t>
      </w:r>
      <w:r w:rsidR="004271F8" w:rsidRPr="000E364E">
        <w:rPr>
          <w:rFonts w:ascii="Arial" w:hAnsi="Arial" w:cs="Arial"/>
        </w:rPr>
        <w:t xml:space="preserve">Dr. Giles was </w:t>
      </w:r>
      <w:r w:rsidR="003C20A5" w:rsidRPr="000E364E">
        <w:rPr>
          <w:rFonts w:ascii="Arial" w:hAnsi="Arial" w:cs="Arial"/>
        </w:rPr>
        <w:t xml:space="preserve">primarily </w:t>
      </w:r>
      <w:r w:rsidR="004271F8" w:rsidRPr="000E364E">
        <w:rPr>
          <w:rFonts w:ascii="Arial" w:hAnsi="Arial" w:cs="Arial"/>
        </w:rPr>
        <w:t xml:space="preserve">inspired to become a nurse by her mother, who would come home </w:t>
      </w:r>
      <w:r w:rsidR="003C20A5" w:rsidRPr="000E364E">
        <w:rPr>
          <w:rFonts w:ascii="Arial" w:hAnsi="Arial" w:cs="Arial"/>
        </w:rPr>
        <w:t>each day</w:t>
      </w:r>
      <w:r w:rsidR="004271F8" w:rsidRPr="000E364E">
        <w:rPr>
          <w:rFonts w:ascii="Arial" w:hAnsi="Arial" w:cs="Arial"/>
        </w:rPr>
        <w:t xml:space="preserve"> </w:t>
      </w:r>
      <w:r w:rsidR="003C20A5" w:rsidRPr="000E364E">
        <w:rPr>
          <w:rFonts w:ascii="Arial" w:hAnsi="Arial" w:cs="Arial"/>
        </w:rPr>
        <w:t xml:space="preserve">after working </w:t>
      </w:r>
      <w:r w:rsidR="004271F8" w:rsidRPr="000E364E">
        <w:rPr>
          <w:rFonts w:ascii="Arial" w:hAnsi="Arial" w:cs="Arial"/>
        </w:rPr>
        <w:t xml:space="preserve">at a long-term care center and share stories about her </w:t>
      </w:r>
      <w:r w:rsidR="000E364E">
        <w:rPr>
          <w:rFonts w:ascii="Arial" w:hAnsi="Arial" w:cs="Arial"/>
        </w:rPr>
        <w:t>experiences</w:t>
      </w:r>
      <w:r w:rsidR="004271F8" w:rsidRPr="000E364E">
        <w:rPr>
          <w:rFonts w:ascii="Arial" w:hAnsi="Arial" w:cs="Arial"/>
        </w:rPr>
        <w:t>.</w:t>
      </w:r>
    </w:p>
    <w:p w14:paraId="302F5286" w14:textId="77777777" w:rsidR="004271F8" w:rsidRPr="000E364E" w:rsidRDefault="004271F8" w:rsidP="00347D0E">
      <w:pPr>
        <w:spacing w:after="0" w:line="240" w:lineRule="auto"/>
        <w:contextualSpacing/>
        <w:rPr>
          <w:rFonts w:ascii="Arial" w:hAnsi="Arial" w:cs="Arial"/>
        </w:rPr>
      </w:pPr>
    </w:p>
    <w:p w14:paraId="4C3F5A8F" w14:textId="3C8CD33F" w:rsidR="00744869" w:rsidRPr="000E364E" w:rsidRDefault="00744869" w:rsidP="00347D0E">
      <w:pPr>
        <w:spacing w:after="0" w:line="240" w:lineRule="auto"/>
        <w:contextualSpacing/>
        <w:rPr>
          <w:rFonts w:ascii="Arial" w:hAnsi="Arial" w:cs="Arial"/>
        </w:rPr>
      </w:pPr>
      <w:r w:rsidRPr="000E364E">
        <w:rPr>
          <w:rFonts w:ascii="Arial" w:hAnsi="Arial" w:cs="Arial"/>
        </w:rPr>
        <w:t>Dr. Giles</w:t>
      </w:r>
      <w:r w:rsidR="004271F8" w:rsidRPr="000E364E">
        <w:rPr>
          <w:rFonts w:ascii="Arial" w:hAnsi="Arial" w:cs="Arial"/>
        </w:rPr>
        <w:t>’</w:t>
      </w:r>
      <w:r w:rsidRPr="000E364E">
        <w:rPr>
          <w:rFonts w:ascii="Arial" w:hAnsi="Arial" w:cs="Arial"/>
        </w:rPr>
        <w:t xml:space="preserve"> most cherished accomplishments include </w:t>
      </w:r>
      <w:r w:rsidR="004271F8" w:rsidRPr="000E364E">
        <w:rPr>
          <w:rFonts w:ascii="Arial" w:hAnsi="Arial" w:cs="Arial"/>
        </w:rPr>
        <w:t xml:space="preserve">advocating for </w:t>
      </w:r>
      <w:r w:rsidR="003A5FE2" w:rsidRPr="000E364E">
        <w:rPr>
          <w:rFonts w:ascii="Arial" w:hAnsi="Arial" w:cs="Arial"/>
        </w:rPr>
        <w:t xml:space="preserve">the </w:t>
      </w:r>
      <w:r w:rsidR="004271F8" w:rsidRPr="000E364E">
        <w:rPr>
          <w:rFonts w:ascii="Arial" w:hAnsi="Arial" w:cs="Arial"/>
        </w:rPr>
        <w:t xml:space="preserve">Veteran </w:t>
      </w:r>
      <w:r w:rsidR="003A5FE2" w:rsidRPr="000E364E">
        <w:rPr>
          <w:rFonts w:ascii="Arial" w:hAnsi="Arial" w:cs="Arial"/>
        </w:rPr>
        <w:t xml:space="preserve">population through </w:t>
      </w:r>
      <w:r w:rsidR="004271F8" w:rsidRPr="000E364E">
        <w:rPr>
          <w:rFonts w:ascii="Arial" w:hAnsi="Arial" w:cs="Arial"/>
        </w:rPr>
        <w:t>the implementation of P</w:t>
      </w:r>
      <w:ins w:id="0" w:author="Sullivan, Sheila C." w:date="2020-12-03T12:38:00Z">
        <w:r w:rsidR="000E364E">
          <w:rPr>
            <w:rFonts w:ascii="Arial" w:hAnsi="Arial" w:cs="Arial"/>
          </w:rPr>
          <w:t xml:space="preserve">atient </w:t>
        </w:r>
      </w:ins>
      <w:r w:rsidR="004271F8" w:rsidRPr="000E364E">
        <w:rPr>
          <w:rFonts w:ascii="Arial" w:hAnsi="Arial" w:cs="Arial"/>
        </w:rPr>
        <w:t>A</w:t>
      </w:r>
      <w:ins w:id="1" w:author="Sullivan, Sheila C." w:date="2020-12-03T12:39:00Z">
        <w:r w:rsidR="000E364E">
          <w:rPr>
            <w:rFonts w:ascii="Arial" w:hAnsi="Arial" w:cs="Arial"/>
          </w:rPr>
          <w:t>ligned Care Teams (PACT)</w:t>
        </w:r>
      </w:ins>
      <w:r w:rsidR="004271F8" w:rsidRPr="000E364E">
        <w:rPr>
          <w:rFonts w:ascii="Arial" w:hAnsi="Arial" w:cs="Arial"/>
        </w:rPr>
        <w:t xml:space="preserve"> locally and </w:t>
      </w:r>
      <w:r w:rsidR="003C20A5" w:rsidRPr="000E364E">
        <w:rPr>
          <w:rFonts w:ascii="Arial" w:hAnsi="Arial" w:cs="Arial"/>
        </w:rPr>
        <w:t xml:space="preserve">being a champion </w:t>
      </w:r>
      <w:r w:rsidR="004271F8" w:rsidRPr="000E364E">
        <w:rPr>
          <w:rFonts w:ascii="Arial" w:hAnsi="Arial" w:cs="Arial"/>
        </w:rPr>
        <w:t>for individual Veterans as leade</w:t>
      </w:r>
      <w:r w:rsidR="003A5FE2" w:rsidRPr="000E364E">
        <w:rPr>
          <w:rFonts w:ascii="Arial" w:hAnsi="Arial" w:cs="Arial"/>
        </w:rPr>
        <w:t>rs of the program</w:t>
      </w:r>
      <w:r w:rsidR="004271F8" w:rsidRPr="000E364E">
        <w:rPr>
          <w:rFonts w:ascii="Arial" w:hAnsi="Arial" w:cs="Arial"/>
        </w:rPr>
        <w:t xml:space="preserve">. She cites the impact of her fellow nurse executives as mentors in helping her grow into her role. She is a proponent of mindfulness and relaxation, </w:t>
      </w:r>
      <w:r w:rsidR="003C20A5" w:rsidRPr="000E364E">
        <w:rPr>
          <w:rFonts w:ascii="Arial" w:hAnsi="Arial" w:cs="Arial"/>
        </w:rPr>
        <w:t>as</w:t>
      </w:r>
      <w:r w:rsidR="004271F8" w:rsidRPr="000E364E">
        <w:rPr>
          <w:rFonts w:ascii="Arial" w:hAnsi="Arial" w:cs="Arial"/>
        </w:rPr>
        <w:t xml:space="preserve"> she meditates at least three times a day. </w:t>
      </w:r>
    </w:p>
    <w:p w14:paraId="1F6915A8" w14:textId="77777777" w:rsidR="004271F8" w:rsidRPr="000E364E" w:rsidRDefault="004271F8" w:rsidP="00347D0E">
      <w:pPr>
        <w:spacing w:after="0" w:line="240" w:lineRule="auto"/>
        <w:contextualSpacing/>
        <w:rPr>
          <w:rFonts w:ascii="Arial" w:hAnsi="Arial" w:cs="Arial"/>
        </w:rPr>
      </w:pPr>
    </w:p>
    <w:p w14:paraId="41C4C0D5" w14:textId="577AD624" w:rsidR="004271F8" w:rsidRPr="000E364E" w:rsidRDefault="004271F8" w:rsidP="00347D0E">
      <w:pPr>
        <w:spacing w:after="0" w:line="240" w:lineRule="auto"/>
        <w:contextualSpacing/>
        <w:rPr>
          <w:rFonts w:ascii="Arial" w:hAnsi="Arial" w:cs="Arial"/>
        </w:rPr>
      </w:pPr>
      <w:r w:rsidRPr="000E364E">
        <w:rPr>
          <w:rFonts w:ascii="Arial" w:hAnsi="Arial" w:cs="Arial"/>
        </w:rPr>
        <w:t xml:space="preserve">Dr. Giles keeps her team motivated by celebrating </w:t>
      </w:r>
      <w:r w:rsidR="003C20A5" w:rsidRPr="000E364E">
        <w:rPr>
          <w:rFonts w:ascii="Arial" w:hAnsi="Arial" w:cs="Arial"/>
        </w:rPr>
        <w:t>and</w:t>
      </w:r>
      <w:r w:rsidRPr="000E364E">
        <w:rPr>
          <w:rFonts w:ascii="Arial" w:hAnsi="Arial" w:cs="Arial"/>
        </w:rPr>
        <w:t xml:space="preserve"> thanking staff individually for their work.</w:t>
      </w:r>
      <w:r w:rsidR="003A5FE2" w:rsidRPr="000E364E">
        <w:rPr>
          <w:rFonts w:ascii="Arial" w:hAnsi="Arial" w:cs="Arial"/>
        </w:rPr>
        <w:t xml:space="preserve"> She states, “It is really important to give praise recognition in the moment.” </w:t>
      </w:r>
      <w:r w:rsidRPr="000E364E">
        <w:rPr>
          <w:rFonts w:ascii="Arial" w:hAnsi="Arial" w:cs="Arial"/>
        </w:rPr>
        <w:t xml:space="preserve">She </w:t>
      </w:r>
      <w:r w:rsidR="003A5FE2" w:rsidRPr="000E364E">
        <w:rPr>
          <w:rFonts w:ascii="Arial" w:hAnsi="Arial" w:cs="Arial"/>
        </w:rPr>
        <w:t>often gift</w:t>
      </w:r>
      <w:r w:rsidR="003C20A5" w:rsidRPr="000E364E">
        <w:rPr>
          <w:rFonts w:ascii="Arial" w:hAnsi="Arial" w:cs="Arial"/>
        </w:rPr>
        <w:t>s</w:t>
      </w:r>
      <w:r w:rsidR="003A5FE2" w:rsidRPr="000E364E">
        <w:rPr>
          <w:rFonts w:ascii="Arial" w:hAnsi="Arial" w:cs="Arial"/>
        </w:rPr>
        <w:t xml:space="preserve"> staff with </w:t>
      </w:r>
      <w:r w:rsidRPr="000E364E">
        <w:rPr>
          <w:rFonts w:ascii="Arial" w:hAnsi="Arial" w:cs="Arial"/>
        </w:rPr>
        <w:t xml:space="preserve">holiday specific treats </w:t>
      </w:r>
      <w:r w:rsidR="00E95C21" w:rsidRPr="000E364E">
        <w:rPr>
          <w:rFonts w:ascii="Arial" w:hAnsi="Arial" w:cs="Arial"/>
        </w:rPr>
        <w:t>year-round</w:t>
      </w:r>
      <w:r w:rsidRPr="000E364E">
        <w:rPr>
          <w:rFonts w:ascii="Arial" w:hAnsi="Arial" w:cs="Arial"/>
        </w:rPr>
        <w:t>, and she u</w:t>
      </w:r>
      <w:r w:rsidR="003A5FE2" w:rsidRPr="000E364E">
        <w:rPr>
          <w:rFonts w:ascii="Arial" w:hAnsi="Arial" w:cs="Arial"/>
        </w:rPr>
        <w:t>tilizes</w:t>
      </w:r>
      <w:r w:rsidRPr="000E364E">
        <w:rPr>
          <w:rFonts w:ascii="Arial" w:hAnsi="Arial" w:cs="Arial"/>
        </w:rPr>
        <w:t xml:space="preserve"> on the spot recognition</w:t>
      </w:r>
      <w:r w:rsidR="003A5FE2" w:rsidRPr="000E364E">
        <w:rPr>
          <w:rFonts w:ascii="Arial" w:hAnsi="Arial" w:cs="Arial"/>
        </w:rPr>
        <w:t xml:space="preserve"> to praise her staff. Her staff receive</w:t>
      </w:r>
      <w:r w:rsidR="00E95C21" w:rsidRPr="000E364E">
        <w:rPr>
          <w:rFonts w:ascii="Arial" w:hAnsi="Arial" w:cs="Arial"/>
        </w:rPr>
        <w:t xml:space="preserve"> Daisy award</w:t>
      </w:r>
      <w:r w:rsidR="003A5FE2" w:rsidRPr="000E364E">
        <w:rPr>
          <w:rFonts w:ascii="Arial" w:hAnsi="Arial" w:cs="Arial"/>
        </w:rPr>
        <w:t xml:space="preserve"> recognition</w:t>
      </w:r>
      <w:r w:rsidR="003C20A5" w:rsidRPr="000E364E">
        <w:rPr>
          <w:rFonts w:ascii="Arial" w:hAnsi="Arial" w:cs="Arial"/>
        </w:rPr>
        <w:t>s</w:t>
      </w:r>
      <w:r w:rsidR="00E95C21" w:rsidRPr="000E364E">
        <w:rPr>
          <w:rFonts w:ascii="Arial" w:hAnsi="Arial" w:cs="Arial"/>
        </w:rPr>
        <w:t xml:space="preserve"> and she </w:t>
      </w:r>
      <w:r w:rsidR="003A5FE2" w:rsidRPr="000E364E">
        <w:rPr>
          <w:rFonts w:ascii="Arial" w:hAnsi="Arial" w:cs="Arial"/>
        </w:rPr>
        <w:t>is planning</w:t>
      </w:r>
      <w:r w:rsidR="00E95C21" w:rsidRPr="000E364E">
        <w:rPr>
          <w:rFonts w:ascii="Arial" w:hAnsi="Arial" w:cs="Arial"/>
        </w:rPr>
        <w:t xml:space="preserve"> to </w:t>
      </w:r>
      <w:r w:rsidR="003A5FE2" w:rsidRPr="000E364E">
        <w:rPr>
          <w:rFonts w:ascii="Arial" w:hAnsi="Arial" w:cs="Arial"/>
        </w:rPr>
        <w:t xml:space="preserve">implement </w:t>
      </w:r>
      <w:r w:rsidR="003C20A5" w:rsidRPr="000E364E">
        <w:rPr>
          <w:rFonts w:ascii="Arial" w:hAnsi="Arial" w:cs="Arial"/>
        </w:rPr>
        <w:t xml:space="preserve">the </w:t>
      </w:r>
      <w:r w:rsidR="00E95C21" w:rsidRPr="000E364E">
        <w:rPr>
          <w:rFonts w:ascii="Arial" w:hAnsi="Arial" w:cs="Arial"/>
        </w:rPr>
        <w:t xml:space="preserve">“Lunch with the ADPCS” </w:t>
      </w:r>
      <w:r w:rsidR="003C20A5" w:rsidRPr="000E364E">
        <w:rPr>
          <w:rFonts w:ascii="Arial" w:hAnsi="Arial" w:cs="Arial"/>
        </w:rPr>
        <w:t xml:space="preserve">incentive </w:t>
      </w:r>
      <w:r w:rsidR="00E95C21" w:rsidRPr="000E364E">
        <w:rPr>
          <w:rFonts w:ascii="Arial" w:hAnsi="Arial" w:cs="Arial"/>
        </w:rPr>
        <w:t xml:space="preserve">when the pandemic subsides. </w:t>
      </w:r>
    </w:p>
    <w:p w14:paraId="6C77C62F" w14:textId="49FAF7B4" w:rsidR="00E95C21" w:rsidRPr="000E364E" w:rsidRDefault="00E95C21" w:rsidP="00347D0E">
      <w:pPr>
        <w:spacing w:after="0" w:line="240" w:lineRule="auto"/>
        <w:contextualSpacing/>
        <w:rPr>
          <w:rFonts w:ascii="Arial" w:hAnsi="Arial" w:cs="Arial"/>
        </w:rPr>
      </w:pPr>
    </w:p>
    <w:p w14:paraId="3BFD8D55" w14:textId="6C5CE667" w:rsidR="00E95C21" w:rsidRPr="00F56F2E" w:rsidRDefault="00E95C21" w:rsidP="00F56F2E">
      <w:pPr>
        <w:pStyle w:val="NormalWeb"/>
        <w:contextualSpacing/>
        <w:rPr>
          <w:rFonts w:ascii="Arial" w:eastAsiaTheme="minorHAnsi" w:hAnsi="Arial" w:cs="Arial"/>
          <w:sz w:val="22"/>
          <w:szCs w:val="22"/>
        </w:rPr>
      </w:pPr>
      <w:r w:rsidRPr="000E364E">
        <w:rPr>
          <w:rFonts w:ascii="Arial" w:eastAsiaTheme="minorHAnsi" w:hAnsi="Arial" w:cs="Arial"/>
          <w:sz w:val="22"/>
          <w:szCs w:val="22"/>
        </w:rPr>
        <w:t xml:space="preserve">Dr. Giles shared the following: </w:t>
      </w:r>
      <w:r w:rsidRPr="000E364E">
        <w:rPr>
          <w:rFonts w:ascii="Arial" w:eastAsiaTheme="minorHAnsi" w:hAnsi="Arial" w:cs="Arial"/>
          <w:i/>
          <w:iCs/>
          <w:sz w:val="22"/>
          <w:szCs w:val="22"/>
        </w:rPr>
        <w:t xml:space="preserve">“The VA is the only job that I have ever had when I got hired, I just knew that I am going to end up retiring from here.  When I entered the VA, people were so nice, and there is a comradery, people that work here really love Veterans.  If I didn’t come to the </w:t>
      </w:r>
      <w:r w:rsidR="003C20A5" w:rsidRPr="000E364E">
        <w:rPr>
          <w:rFonts w:ascii="Arial" w:eastAsiaTheme="minorHAnsi" w:hAnsi="Arial" w:cs="Arial"/>
          <w:i/>
          <w:iCs/>
          <w:sz w:val="22"/>
          <w:szCs w:val="22"/>
        </w:rPr>
        <w:t>VA,</w:t>
      </w:r>
      <w:r w:rsidRPr="000E364E">
        <w:rPr>
          <w:rFonts w:ascii="Arial" w:eastAsiaTheme="minorHAnsi" w:hAnsi="Arial" w:cs="Arial"/>
          <w:i/>
          <w:iCs/>
          <w:sz w:val="22"/>
          <w:szCs w:val="22"/>
        </w:rPr>
        <w:t xml:space="preserve"> I don’t think I would be able to reach my full potential. You can be anything you want to be in VA and there are so </w:t>
      </w:r>
      <w:r w:rsidR="003A5FE2" w:rsidRPr="000E364E">
        <w:rPr>
          <w:rFonts w:ascii="Arial" w:eastAsiaTheme="minorHAnsi" w:hAnsi="Arial" w:cs="Arial"/>
          <w:i/>
          <w:iCs/>
          <w:sz w:val="22"/>
          <w:szCs w:val="22"/>
        </w:rPr>
        <w:t>many different</w:t>
      </w:r>
      <w:r w:rsidRPr="000E364E">
        <w:rPr>
          <w:rFonts w:ascii="Arial" w:eastAsiaTheme="minorHAnsi" w:hAnsi="Arial" w:cs="Arial"/>
          <w:i/>
          <w:iCs/>
          <w:sz w:val="22"/>
          <w:szCs w:val="22"/>
        </w:rPr>
        <w:t xml:space="preserve"> avenues.  You can impact Veteran care in so </w:t>
      </w:r>
      <w:r w:rsidR="003A5FE2" w:rsidRPr="000E364E">
        <w:rPr>
          <w:rFonts w:ascii="Arial" w:eastAsiaTheme="minorHAnsi" w:hAnsi="Arial" w:cs="Arial"/>
          <w:i/>
          <w:iCs/>
          <w:sz w:val="22"/>
          <w:szCs w:val="22"/>
        </w:rPr>
        <w:t>many ways</w:t>
      </w:r>
      <w:r w:rsidRPr="000E364E">
        <w:rPr>
          <w:rFonts w:ascii="Arial" w:eastAsiaTheme="minorHAnsi" w:hAnsi="Arial" w:cs="Arial"/>
          <w:i/>
          <w:iCs/>
          <w:sz w:val="22"/>
          <w:szCs w:val="22"/>
        </w:rPr>
        <w:t xml:space="preserve"> and so many different roles.”</w:t>
      </w:r>
      <w:r w:rsidRPr="000E364E">
        <w:rPr>
          <w:rFonts w:ascii="Arial" w:eastAsiaTheme="minorHAnsi" w:hAnsi="Arial" w:cs="Arial"/>
          <w:sz w:val="22"/>
          <w:szCs w:val="22"/>
        </w:rPr>
        <w:t xml:space="preserve"> </w:t>
      </w:r>
      <w:bookmarkStart w:id="2" w:name="_GoBack"/>
      <w:bookmarkEnd w:id="2"/>
    </w:p>
    <w:sectPr w:rsidR="00E95C21" w:rsidRPr="00F56F2E" w:rsidSect="00DF3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ullivan, Sheila C.">
    <w15:presenceInfo w15:providerId="AD" w15:userId="S::Sheila.Sullivan2@va.gov::733c38f6-f748-4186-bf9a-9af9ec0a50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5BF"/>
    <w:rsid w:val="000E364E"/>
    <w:rsid w:val="00347D0E"/>
    <w:rsid w:val="003A5FE2"/>
    <w:rsid w:val="003C20A5"/>
    <w:rsid w:val="004271F8"/>
    <w:rsid w:val="004A55BF"/>
    <w:rsid w:val="00595E8C"/>
    <w:rsid w:val="00744869"/>
    <w:rsid w:val="00C85530"/>
    <w:rsid w:val="00DF358E"/>
    <w:rsid w:val="00DF3D86"/>
    <w:rsid w:val="00E95C21"/>
    <w:rsid w:val="00F5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7434"/>
  <w15:chartTrackingRefBased/>
  <w15:docId w15:val="{2CE4A83F-71E8-46CF-8464-E44AFAB3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6F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95C21"/>
    <w:rPr>
      <w:b/>
      <w:bCs/>
    </w:rPr>
  </w:style>
  <w:style w:type="paragraph" w:styleId="NormalWeb">
    <w:name w:val="Normal (Web)"/>
    <w:basedOn w:val="Normal"/>
    <w:uiPriority w:val="99"/>
    <w:unhideWhenUsed/>
    <w:rsid w:val="00E95C21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5F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F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F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F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F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FE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56F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oryTitle xmlns="f12faaea-a5cc-4c63-be18-0fd83148db2f">Olivia Giles "I truly love nursing at the VA"</StoryTitle>
    <ReviewStatus xmlns="f12faaea-a5cc-4c63-be18-0fd83148db2f"/>
    <Howused xmlns="f12faaea-a5cc-4c63-be18-0fd83148db2f" xsi:nil="true"/>
    <WhereUsed xmlns="f12faaea-a5cc-4c63-be18-0fd83148db2f">
      <Value>ONS IntRAnet</Value>
      <Value>ONS Internet</Value>
    </WhereUsed>
    <COVID_x002d_related xmlns="f12faaea-a5cc-4c63-be18-0fd83148db2f">No</COVID_x002d_related>
    <ContentOwner xmlns="f12faaea-a5cc-4c63-be18-0fd83148db2f">
      <UserInfo>
        <DisplayName>Logan, Jacqueline R.</DisplayName>
        <AccountId>296</AccountId>
        <AccountType/>
      </UserInfo>
    </ContentOwner>
    <Posted xmlns="f12faaea-a5cc-4c63-be18-0fd83148db2f" xsi:nil="true"/>
    <ResourceType xmlns="f12faaea-a5cc-4c63-be18-0fd83148db2f">Story</ResourceType>
    <Comments xmlns="f12faaea-a5cc-4c63-be18-0fd83148db2f">Jackie has release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3018BC895CD43AF6527D3397CC3C3" ma:contentTypeVersion="20" ma:contentTypeDescription="Create a new document." ma:contentTypeScope="" ma:versionID="38076ec41c9d563b480e9686f6aed536">
  <xsd:schema xmlns:xsd="http://www.w3.org/2001/XMLSchema" xmlns:xs="http://www.w3.org/2001/XMLSchema" xmlns:p="http://schemas.microsoft.com/office/2006/metadata/properties" xmlns:ns2="f12faaea-a5cc-4c63-be18-0fd83148db2f" xmlns:ns3="d8bb001e-b358-4c70-81ed-e08a35ee8c5a" targetNamespace="http://schemas.microsoft.com/office/2006/metadata/properties" ma:root="true" ma:fieldsID="aab956e38db312c12345d9e2b252477a" ns2:_="" ns3:_="">
    <xsd:import namespace="f12faaea-a5cc-4c63-be18-0fd83148db2f"/>
    <xsd:import namespace="d8bb001e-b358-4c70-81ed-e08a35ee8c5a"/>
    <xsd:element name="properties">
      <xsd:complexType>
        <xsd:sequence>
          <xsd:element name="documentManagement">
            <xsd:complexType>
              <xsd:all>
                <xsd:element ref="ns2:COVID_x002d_related" minOccurs="0"/>
                <xsd:element ref="ns2:StoryTitle" minOccurs="0"/>
                <xsd:element ref="ns2:ResourceType" minOccurs="0"/>
                <xsd:element ref="ns2:ContentOwner" minOccurs="0"/>
                <xsd:element ref="ns2:ReviewStatus" minOccurs="0"/>
                <xsd:element ref="ns2:Comments" minOccurs="0"/>
                <xsd:element ref="ns2:Howused" minOccurs="0"/>
                <xsd:element ref="ns2:Posted" minOccurs="0"/>
                <xsd:element ref="ns2:WhereUsed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faaea-a5cc-4c63-be18-0fd83148db2f" elementFormDefault="qualified">
    <xsd:import namespace="http://schemas.microsoft.com/office/2006/documentManagement/types"/>
    <xsd:import namespace="http://schemas.microsoft.com/office/infopath/2007/PartnerControls"/>
    <xsd:element name="COVID_x002d_related" ma:index="2" nillable="true" ma:displayName="COVID-related" ma:format="Dropdown" ma:internalName="COVID_x002d_related">
      <xsd:simpleType>
        <xsd:restriction base="dms:Choice">
          <xsd:enumeration value="Yes"/>
          <xsd:enumeration value="No"/>
        </xsd:restriction>
      </xsd:simpleType>
    </xsd:element>
    <xsd:element name="StoryTitle" ma:index="3" nillable="true" ma:displayName="Story Name" ma:format="Dropdown" ma:internalName="StoryTitle">
      <xsd:simpleType>
        <xsd:restriction base="dms:Text">
          <xsd:maxLength value="255"/>
        </xsd:restriction>
      </xsd:simpleType>
    </xsd:element>
    <xsd:element name="ResourceType" ma:index="4" nillable="true" ma:displayName="ResourceType" ma:format="Dropdown" ma:internalName="ResourceType" ma:readOnly="false">
      <xsd:simpleType>
        <xsd:restriction base="dms:Choice">
          <xsd:enumeration value="Story"/>
          <xsd:enumeration value="Talking points"/>
          <xsd:enumeration value="FAQ"/>
          <xsd:enumeration value="Photo only"/>
        </xsd:restriction>
      </xsd:simpleType>
    </xsd:element>
    <xsd:element name="ContentOwner" ma:index="5" nillable="true" ma:displayName="Content Owner" ma:description="Staff assigned to develop content" ma:format="Dropdown" ma:list="UserInfo" ma:SharePointGroup="0" ma:internalName="Content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Status" ma:index="6" nillable="true" ma:displayName="Review Status" ma:internalName="ReviewStat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heila notified"/>
                    <xsd:enumeration value="Sheila change request"/>
                    <xsd:enumeration value="Sheila approved"/>
                    <xsd:enumeration value="Danielle notified"/>
                    <xsd:enumeration value="Danielle change request"/>
                    <xsd:enumeration value="Danielle approved"/>
                    <xsd:enumeration value="pending changes"/>
                    <xsd:enumeration value="External COVID Approved"/>
                    <xsd:enumeration value="approved to post"/>
                    <xsd:enumeration value="not approved"/>
                    <xsd:enumeration value="hold"/>
                  </xsd:restriction>
                </xsd:simpleType>
              </xsd:element>
            </xsd:sequence>
          </xsd:extension>
        </xsd:complexContent>
      </xsd:complexType>
    </xsd:element>
    <xsd:element name="Comments" ma:index="7" nillable="true" ma:displayName="Comments" ma:format="Dropdown" ma:internalName="Comments" ma:readOnly="false">
      <xsd:simpleType>
        <xsd:restriction base="dms:Note">
          <xsd:maxLength value="255"/>
        </xsd:restriction>
      </xsd:simpleType>
    </xsd:element>
    <xsd:element name="Howused" ma:index="8" nillable="true" ma:displayName="How used" ma:description="(web, fb, twitter, etc.)" ma:format="Dropdown" ma:hidden="true" ma:internalName="Howused" ma:readOnly="false">
      <xsd:simpleType>
        <xsd:restriction base="dms:Text">
          <xsd:maxLength value="255"/>
        </xsd:restriction>
      </xsd:simpleType>
    </xsd:element>
    <xsd:element name="Posted" ma:index="9" nillable="true" ma:displayName="Posted" ma:format="DateOnly" ma:internalName="Posted" ma:readOnly="false">
      <xsd:simpleType>
        <xsd:restriction base="dms:DateTime"/>
      </xsd:simpleType>
    </xsd:element>
    <xsd:element name="WhereUsed" ma:index="10" nillable="true" ma:displayName="WhereUsed" ma:internalName="WhereUsed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ONS IntRAnet"/>
                        <xsd:enumeration value="ONS Internet"/>
                        <xsd:enumeration value="Public Media SP"/>
                        <xsd:enumeration value="VHA Com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001e-b358-4c70-81ed-e08a35ee8c5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4FE378-B34E-4CEB-AFD9-92E671B2E525}">
  <ds:schemaRefs>
    <ds:schemaRef ds:uri="http://schemas.microsoft.com/office/2006/metadata/properties"/>
    <ds:schemaRef ds:uri="http://schemas.microsoft.com/office/infopath/2007/PartnerControls"/>
    <ds:schemaRef ds:uri="f12faaea-a5cc-4c63-be18-0fd83148db2f"/>
  </ds:schemaRefs>
</ds:datastoreItem>
</file>

<file path=customXml/itemProps2.xml><?xml version="1.0" encoding="utf-8"?>
<ds:datastoreItem xmlns:ds="http://schemas.openxmlformats.org/officeDocument/2006/customXml" ds:itemID="{B30CB80C-DD11-4D6A-8D55-938C6098FE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688D46-C05D-40A9-84AB-1650C22AB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faaea-a5cc-4c63-be18-0fd83148db2f"/>
    <ds:schemaRef ds:uri="d8bb001e-b358-4c70-81ed-e08a35ee8c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Sheila C.</dc:creator>
  <cp:keywords/>
  <dc:description/>
  <cp:lastModifiedBy>Goff, Cara</cp:lastModifiedBy>
  <cp:revision>3</cp:revision>
  <dcterms:created xsi:type="dcterms:W3CDTF">2020-12-08T22:17:00Z</dcterms:created>
  <dcterms:modified xsi:type="dcterms:W3CDTF">2020-12-17T21:28:00Z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0x010100D763018BC895CD43AF6527D3397CC3C3</vt:lpwstr>
  </property>
  <property fmtid="{D5CDD505-2E9C-101B-9397-08002B2CF9AE}" pid="3" name="Approval Level">
    <vt:lpwstr>;#Danielle approved;#approved to post;#</vt:lpwstr>
  </property>
</Properties>
</file>