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7A054" w14:textId="74244ECB" w:rsidR="009C380D" w:rsidRPr="004624E5" w:rsidRDefault="00D632B8" w:rsidP="004624E5">
      <w:pPr>
        <w:pStyle w:val="Title"/>
        <w:spacing w:before="0" w:after="360"/>
      </w:pPr>
      <w:bookmarkStart w:id="0" w:name="_Hlk52202211"/>
      <w:bookmarkStart w:id="1" w:name="_Toc205632711"/>
      <w:bookmarkEnd w:id="0"/>
      <w:r w:rsidRPr="004624E5">
        <w:t>Pharmacy Reengineering (PRE)</w:t>
      </w:r>
    </w:p>
    <w:p w14:paraId="420E7CCC" w14:textId="5FD41ECF" w:rsidR="00962FF3" w:rsidRPr="004624E5" w:rsidRDefault="00D632B8" w:rsidP="004624E5">
      <w:pPr>
        <w:pStyle w:val="Title"/>
        <w:spacing w:before="0" w:after="360"/>
      </w:pPr>
      <w:r w:rsidRPr="004624E5">
        <w:t>Inbound</w:t>
      </w:r>
      <w:r w:rsidR="001F329E" w:rsidRPr="004624E5">
        <w:t xml:space="preserve"> </w:t>
      </w:r>
      <w:r w:rsidR="008E33DE" w:rsidRPr="004624E5">
        <w:t>ePrescribing</w:t>
      </w:r>
      <w:r w:rsidR="001B1327" w:rsidRPr="004624E5">
        <w:t xml:space="preserve"> (IEP)</w:t>
      </w:r>
      <w:r w:rsidR="00815E88" w:rsidRPr="004624E5">
        <w:t xml:space="preserve"> </w:t>
      </w:r>
      <w:r w:rsidR="00284915" w:rsidRPr="004624E5">
        <w:t>5</w:t>
      </w:r>
      <w:r w:rsidR="009F4757" w:rsidRPr="004624E5">
        <w:t>.0</w:t>
      </w:r>
    </w:p>
    <w:p w14:paraId="00F21DDD" w14:textId="77777777" w:rsidR="0012719F" w:rsidRPr="004624E5" w:rsidRDefault="00D632B8" w:rsidP="004624E5">
      <w:pPr>
        <w:pStyle w:val="Title"/>
        <w:spacing w:before="0" w:after="360"/>
      </w:pPr>
      <w:r w:rsidRPr="004624E5">
        <w:t xml:space="preserve">User </w:t>
      </w:r>
      <w:r w:rsidR="000C37BF" w:rsidRPr="004624E5">
        <w:t>Guide</w:t>
      </w:r>
    </w:p>
    <w:p w14:paraId="693132AF" w14:textId="77777777" w:rsidR="004F3A80" w:rsidRPr="008E4F49" w:rsidRDefault="00E02AC7" w:rsidP="00456444">
      <w:pPr>
        <w:pStyle w:val="ImageFormat"/>
        <w:spacing w:before="960" w:after="960"/>
      </w:pPr>
      <w:r w:rsidRPr="00456444">
        <w:rPr>
          <w:b/>
          <w:sz w:val="36"/>
          <w:szCs w:val="36"/>
        </w:rPr>
        <w:drawing>
          <wp:inline distT="0" distB="0" distL="0" distR="0" wp14:anchorId="61ED4310" wp14:editId="0EF262F6">
            <wp:extent cx="2171700" cy="2171700"/>
            <wp:effectExtent l="0" t="0" r="0" b="0"/>
            <wp:docPr id="1" name="Picture 1" descr="P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Veterans Affairs official seal" title="Department of Veterans Affairs official se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7D5FF507" w14:textId="5D1CE015" w:rsidR="00E75A64" w:rsidRPr="008E4F49" w:rsidRDefault="00F33765" w:rsidP="00342EFB">
      <w:pPr>
        <w:pStyle w:val="Title2"/>
        <w:spacing w:before="0" w:after="360"/>
      </w:pPr>
      <w:r>
        <w:t>Dec</w:t>
      </w:r>
      <w:r w:rsidR="00564BF0">
        <w:t>ember 2023</w:t>
      </w:r>
    </w:p>
    <w:p w14:paraId="65481636" w14:textId="1A4BA1B6" w:rsidR="00D632B8" w:rsidRPr="008E4F49" w:rsidRDefault="00D632B8" w:rsidP="00342EFB">
      <w:pPr>
        <w:pStyle w:val="Title2"/>
        <w:spacing w:before="0" w:after="360"/>
      </w:pPr>
      <w:r w:rsidRPr="004624E5">
        <w:t xml:space="preserve">Version </w:t>
      </w:r>
      <w:r w:rsidR="00284915" w:rsidRPr="004624E5">
        <w:t>5</w:t>
      </w:r>
      <w:r w:rsidR="00BC38CA" w:rsidRPr="004624E5">
        <w:t>.0</w:t>
      </w:r>
      <w:r w:rsidR="005E0234" w:rsidRPr="004624E5">
        <w:t xml:space="preserve"> (Unit </w:t>
      </w:r>
      <w:r w:rsidR="004B6CC5">
        <w:t>7</w:t>
      </w:r>
      <w:r w:rsidR="005E0234" w:rsidRPr="004624E5">
        <w:t xml:space="preserve"> Part 1)</w:t>
      </w:r>
    </w:p>
    <w:p w14:paraId="1988FB73" w14:textId="5C443FB6" w:rsidR="0012290D" w:rsidRPr="008E4F49" w:rsidRDefault="00222392" w:rsidP="00342EFB">
      <w:pPr>
        <w:pStyle w:val="Title2"/>
        <w:spacing w:before="0" w:after="360"/>
      </w:pPr>
      <w:r w:rsidRPr="008E4F49">
        <w:t>Depa</w:t>
      </w:r>
      <w:r w:rsidR="00295037" w:rsidRPr="008E4F49">
        <w:t>r</w:t>
      </w:r>
      <w:r w:rsidRPr="008E4F49">
        <w:t>tment of Veterans Affairs</w:t>
      </w:r>
      <w:r w:rsidR="00342EFB">
        <w:t xml:space="preserve"> (VA)</w:t>
      </w:r>
    </w:p>
    <w:p w14:paraId="3723187C" w14:textId="34F41E5B" w:rsidR="0012290D" w:rsidRPr="008E4F49" w:rsidRDefault="0012290D" w:rsidP="00342EFB">
      <w:pPr>
        <w:pStyle w:val="Title2"/>
        <w:spacing w:before="0" w:after="360"/>
      </w:pPr>
      <w:r w:rsidRPr="008E4F49">
        <w:t>Office of</w:t>
      </w:r>
      <w:r w:rsidR="004911D5">
        <w:t xml:space="preserve"> Information and Technology (OI</w:t>
      </w:r>
      <w:r w:rsidR="007B2BD8">
        <w:t>&amp;</w:t>
      </w:r>
      <w:r w:rsidRPr="008E4F49">
        <w:t>T)</w:t>
      </w:r>
    </w:p>
    <w:p w14:paraId="586F1F3E" w14:textId="77777777" w:rsidR="00B12340" w:rsidRPr="008E4F49" w:rsidRDefault="00B12340" w:rsidP="00CB3985">
      <w:pPr>
        <w:pStyle w:val="Title2"/>
      </w:pPr>
    </w:p>
    <w:p w14:paraId="3A0E7154" w14:textId="77777777" w:rsidR="00B12340" w:rsidRPr="008E4F49" w:rsidRDefault="00B12340" w:rsidP="004F3A80">
      <w:pPr>
        <w:pStyle w:val="Title2"/>
        <w:sectPr w:rsidR="00B12340" w:rsidRPr="008E4F49" w:rsidSect="00E476E7">
          <w:footerReference w:type="default" r:id="rId13"/>
          <w:type w:val="oddPage"/>
          <w:pgSz w:w="12240" w:h="15840" w:code="1"/>
          <w:pgMar w:top="2700" w:right="1440" w:bottom="1440" w:left="1440" w:header="720" w:footer="720" w:gutter="0"/>
          <w:pgNumType w:fmt="lowerRoman"/>
          <w:cols w:space="720"/>
          <w:titlePg/>
          <w:docGrid w:linePitch="360"/>
        </w:sectPr>
      </w:pPr>
    </w:p>
    <w:p w14:paraId="571E7B41" w14:textId="77777777" w:rsidR="004F3A80" w:rsidRPr="008E4F49" w:rsidRDefault="004F3A80" w:rsidP="004F3A80">
      <w:pPr>
        <w:pStyle w:val="Title2"/>
      </w:pPr>
      <w:r>
        <w:lastRenderedPageBreak/>
        <w:t>Revision History</w:t>
      </w:r>
    </w:p>
    <w:p w14:paraId="1E802837" w14:textId="0CD781FB" w:rsidR="0530D4AF" w:rsidRDefault="0530D4AF" w:rsidP="0530D4AF">
      <w:pPr>
        <w:pStyle w:val="Title2"/>
      </w:pPr>
    </w:p>
    <w:tbl>
      <w:tblPr>
        <w:tblStyle w:val="TableGrid"/>
        <w:tblW w:w="0" w:type="auto"/>
        <w:tblInd w:w="85" w:type="dxa"/>
        <w:tblLayout w:type="fixed"/>
        <w:tblCellMar>
          <w:top w:w="58" w:type="dxa"/>
          <w:left w:w="58" w:type="dxa"/>
          <w:bottom w:w="43" w:type="dxa"/>
          <w:right w:w="58" w:type="dxa"/>
        </w:tblCellMar>
        <w:tblLook w:val="04A0" w:firstRow="1" w:lastRow="0" w:firstColumn="1" w:lastColumn="0" w:noHBand="0" w:noVBand="1"/>
        <w:tblDescription w:val="This table displays the revision history providing the date, version number and description details."/>
      </w:tblPr>
      <w:tblGrid>
        <w:gridCol w:w="1318"/>
        <w:gridCol w:w="1022"/>
        <w:gridCol w:w="5160"/>
        <w:gridCol w:w="1317"/>
      </w:tblGrid>
      <w:tr w:rsidR="00B13442" w:rsidRPr="00F20CC8" w14:paraId="4C4F84DF" w14:textId="77777777" w:rsidTr="0086413F">
        <w:trPr>
          <w:tblHeader/>
        </w:trPr>
        <w:tc>
          <w:tcPr>
            <w:tcW w:w="1318" w:type="dxa"/>
            <w:shd w:val="clear" w:color="auto" w:fill="D9D9D9" w:themeFill="background1" w:themeFillShade="D9"/>
          </w:tcPr>
          <w:p w14:paraId="476B615A" w14:textId="4E83602F" w:rsidR="00B13442" w:rsidRPr="00F20CC8" w:rsidRDefault="00B13442" w:rsidP="00B13442">
            <w:pPr>
              <w:pStyle w:val="TableHeading"/>
            </w:pPr>
            <w:bookmarkStart w:id="2" w:name="ColumnTitle_01"/>
            <w:bookmarkStart w:id="3" w:name="_Hlk523130979"/>
            <w:bookmarkEnd w:id="2"/>
            <w:r w:rsidRPr="00F20CC8">
              <w:t>Date</w:t>
            </w:r>
          </w:p>
        </w:tc>
        <w:tc>
          <w:tcPr>
            <w:tcW w:w="1022" w:type="dxa"/>
            <w:shd w:val="clear" w:color="auto" w:fill="D9D9D9" w:themeFill="background1" w:themeFillShade="D9"/>
          </w:tcPr>
          <w:p w14:paraId="7D829362" w14:textId="2A4D1DE7" w:rsidR="00B13442" w:rsidRPr="00F20CC8" w:rsidRDefault="00A37FDE" w:rsidP="00B13442">
            <w:pPr>
              <w:pStyle w:val="TableHeading"/>
            </w:pPr>
            <w:r w:rsidRPr="00F20CC8">
              <w:t>Version</w:t>
            </w:r>
          </w:p>
        </w:tc>
        <w:tc>
          <w:tcPr>
            <w:tcW w:w="5160" w:type="dxa"/>
            <w:shd w:val="clear" w:color="auto" w:fill="D9D9D9" w:themeFill="background1" w:themeFillShade="D9"/>
          </w:tcPr>
          <w:p w14:paraId="155D00B4" w14:textId="5F1FE1C1" w:rsidR="00B13442" w:rsidRPr="00F20CC8" w:rsidRDefault="00B13442" w:rsidP="00B13442">
            <w:pPr>
              <w:pStyle w:val="TableHeading"/>
            </w:pPr>
            <w:r w:rsidRPr="00F20CC8">
              <w:t>Description</w:t>
            </w:r>
          </w:p>
        </w:tc>
        <w:tc>
          <w:tcPr>
            <w:tcW w:w="1317" w:type="dxa"/>
            <w:shd w:val="clear" w:color="auto" w:fill="D9D9D9" w:themeFill="background1" w:themeFillShade="D9"/>
          </w:tcPr>
          <w:p w14:paraId="2BF0B4A9" w14:textId="47869C5E" w:rsidR="00B13442" w:rsidRPr="00F20CC8" w:rsidRDefault="00B13442" w:rsidP="00B13442">
            <w:pPr>
              <w:pStyle w:val="TableHeading"/>
            </w:pPr>
            <w:r w:rsidRPr="00F20CC8">
              <w:t>Author</w:t>
            </w:r>
          </w:p>
        </w:tc>
      </w:tr>
      <w:tr w:rsidR="00BF4A5F" w:rsidRPr="00F20CC8" w14:paraId="0A2DEB7B" w14:textId="77777777" w:rsidTr="00D831F6">
        <w:tc>
          <w:tcPr>
            <w:tcW w:w="1318" w:type="dxa"/>
          </w:tcPr>
          <w:p w14:paraId="67BB7C43" w14:textId="77777777" w:rsidR="00BF4A5F" w:rsidRPr="00CE35DD" w:rsidRDefault="00BF4A5F" w:rsidP="00D831F6">
            <w:pPr>
              <w:pStyle w:val="TableText"/>
            </w:pPr>
            <w:r w:rsidRPr="00CE35DD">
              <w:t>11/</w:t>
            </w:r>
            <w:r>
              <w:t>30</w:t>
            </w:r>
            <w:r w:rsidRPr="00CE35DD">
              <w:t>/2023</w:t>
            </w:r>
          </w:p>
        </w:tc>
        <w:tc>
          <w:tcPr>
            <w:tcW w:w="1022" w:type="dxa"/>
          </w:tcPr>
          <w:p w14:paraId="1E9B065C" w14:textId="77777777" w:rsidR="00BF4A5F" w:rsidRPr="00CE35DD" w:rsidRDefault="00BF4A5F" w:rsidP="00D831F6">
            <w:pPr>
              <w:pStyle w:val="TableText"/>
            </w:pPr>
            <w:r w:rsidRPr="00CE35DD">
              <w:t>5.0</w:t>
            </w:r>
          </w:p>
        </w:tc>
        <w:tc>
          <w:tcPr>
            <w:tcW w:w="5160" w:type="dxa"/>
          </w:tcPr>
          <w:p w14:paraId="3C4FC01A" w14:textId="77777777" w:rsidR="00BF4A5F" w:rsidRPr="00CE35DD" w:rsidRDefault="00BF4A5F" w:rsidP="00D831F6">
            <w:pPr>
              <w:pStyle w:val="TableText"/>
            </w:pPr>
            <w:r w:rsidRPr="00CE35DD">
              <w:t>PSO*7*700:</w:t>
            </w:r>
          </w:p>
          <w:p w14:paraId="5A8986A0" w14:textId="77777777" w:rsidR="00BF4A5F" w:rsidRPr="00CE35DD" w:rsidRDefault="00BF4A5F" w:rsidP="00D831F6">
            <w:pPr>
              <w:pStyle w:val="TableText"/>
              <w:numPr>
                <w:ilvl w:val="0"/>
                <w:numId w:val="33"/>
              </w:numPr>
              <w:ind w:left="0" w:firstLine="0"/>
            </w:pPr>
            <w:r w:rsidRPr="00CE35DD">
              <w:t xml:space="preserve">New menu option: </w:t>
            </w:r>
            <w:r w:rsidRPr="00CE35DD">
              <w:rPr>
                <w:i/>
                <w:iCs/>
              </w:rPr>
              <w:t>eRx Holding Queue Processing</w:t>
            </w:r>
            <w:r w:rsidRPr="00CE35DD">
              <w:t xml:space="preserve"> [PSO ERX QUEUE PROCESSING]</w:t>
            </w:r>
          </w:p>
        </w:tc>
        <w:tc>
          <w:tcPr>
            <w:tcW w:w="1317" w:type="dxa"/>
          </w:tcPr>
          <w:p w14:paraId="68FE9884" w14:textId="77777777" w:rsidR="00BF4A5F" w:rsidRPr="00215F69" w:rsidRDefault="00BF4A5F" w:rsidP="00D831F6">
            <w:pPr>
              <w:autoSpaceDE w:val="0"/>
              <w:autoSpaceDN w:val="0"/>
              <w:spacing w:before="40" w:after="40"/>
              <w:rPr>
                <w:rFonts w:ascii="Segoe UI" w:hAnsi="Segoe UI" w:cs="Segoe UI"/>
                <w:sz w:val="20"/>
                <w:szCs w:val="20"/>
              </w:rPr>
            </w:pPr>
            <w:r w:rsidRPr="00CE35DD">
              <w:rPr>
                <w:rFonts w:ascii="Segoe UI" w:hAnsi="Segoe UI" w:cs="Segoe UI"/>
                <w:sz w:val="20"/>
                <w:szCs w:val="20"/>
              </w:rPr>
              <w:t>Booz Allen Hamilton</w:t>
            </w:r>
          </w:p>
        </w:tc>
      </w:tr>
      <w:bookmarkEnd w:id="3"/>
    </w:tbl>
    <w:p w14:paraId="49A78899" w14:textId="58A126F5" w:rsidR="004F3A80" w:rsidRPr="008E4F49" w:rsidRDefault="00D87ACA" w:rsidP="008717AA">
      <w:pPr>
        <w:pStyle w:val="TOC1"/>
      </w:pPr>
      <w:r w:rsidRPr="008E4F49">
        <w:br w:type="page"/>
      </w:r>
      <w:r w:rsidR="004F3A80" w:rsidRPr="008E4F49">
        <w:lastRenderedPageBreak/>
        <w:t>Table of Contents</w:t>
      </w:r>
    </w:p>
    <w:p w14:paraId="6733D789" w14:textId="1A73D2C4" w:rsidR="00F95784" w:rsidRDefault="003224BE">
      <w:pPr>
        <w:pStyle w:val="TOC1"/>
        <w:rPr>
          <w:rFonts w:asciiTheme="minorHAnsi" w:eastAsiaTheme="minorEastAsia" w:hAnsiTheme="minorHAnsi" w:cstheme="minorBidi"/>
          <w:b w:val="0"/>
          <w:noProof/>
          <w:sz w:val="22"/>
          <w:szCs w:val="22"/>
        </w:rPr>
      </w:pPr>
      <w:r w:rsidRPr="00444399">
        <w:rPr>
          <w:sz w:val="22"/>
        </w:rPr>
        <w:fldChar w:fldCharType="begin"/>
      </w:r>
      <w:r w:rsidRPr="00444399">
        <w:rPr>
          <w:sz w:val="22"/>
        </w:rPr>
        <w:instrText xml:space="preserve"> TOC \o \h \z \t "Appendix 1,1" </w:instrText>
      </w:r>
      <w:r w:rsidRPr="00444399">
        <w:rPr>
          <w:sz w:val="22"/>
        </w:rPr>
        <w:fldChar w:fldCharType="separate"/>
      </w:r>
      <w:hyperlink w:anchor="_Toc151976883" w:history="1">
        <w:r w:rsidR="00F95784" w:rsidRPr="00F10476">
          <w:rPr>
            <w:rStyle w:val="Hyperlink"/>
            <w:noProof/>
          </w:rPr>
          <w:t>Unit 7.</w:t>
        </w:r>
        <w:r w:rsidR="00F95784">
          <w:rPr>
            <w:rFonts w:asciiTheme="minorHAnsi" w:eastAsiaTheme="minorEastAsia" w:hAnsiTheme="minorHAnsi" w:cstheme="minorBidi"/>
            <w:b w:val="0"/>
            <w:noProof/>
            <w:sz w:val="22"/>
            <w:szCs w:val="22"/>
          </w:rPr>
          <w:tab/>
        </w:r>
        <w:r w:rsidR="00F95784" w:rsidRPr="00F10476">
          <w:rPr>
            <w:rStyle w:val="Hyperlink"/>
            <w:noProof/>
          </w:rPr>
          <w:t xml:space="preserve">Part 1: New </w:t>
        </w:r>
        <w:r w:rsidR="00F95784" w:rsidRPr="00F10476">
          <w:rPr>
            <w:rStyle w:val="Hyperlink"/>
            <w:i/>
            <w:iCs/>
            <w:noProof/>
          </w:rPr>
          <w:t>eR</w:t>
        </w:r>
        <w:r w:rsidR="00F95784" w:rsidRPr="00F10476">
          <w:rPr>
            <w:rStyle w:val="Hyperlink"/>
            <w:i/>
            <w:iCs/>
            <w:noProof/>
            <w:vertAlign w:val="subscript"/>
          </w:rPr>
          <w:t>X</w:t>
        </w:r>
        <w:r w:rsidR="00F95784" w:rsidRPr="00F10476">
          <w:rPr>
            <w:rStyle w:val="Hyperlink"/>
            <w:i/>
            <w:iCs/>
            <w:noProof/>
          </w:rPr>
          <w:t xml:space="preserve"> Holding Queue Processing</w:t>
        </w:r>
        <w:r w:rsidR="00F95784" w:rsidRPr="00F10476">
          <w:rPr>
            <w:rStyle w:val="Hyperlink"/>
            <w:noProof/>
          </w:rPr>
          <w:t xml:space="preserve"> option [PSO ERX QUEUE PROCESSING]</w:t>
        </w:r>
        <w:r w:rsidR="00F95784">
          <w:rPr>
            <w:noProof/>
            <w:webHidden/>
          </w:rPr>
          <w:tab/>
        </w:r>
        <w:r w:rsidR="00F95784">
          <w:rPr>
            <w:noProof/>
            <w:webHidden/>
          </w:rPr>
          <w:fldChar w:fldCharType="begin"/>
        </w:r>
        <w:r w:rsidR="00F95784">
          <w:rPr>
            <w:noProof/>
            <w:webHidden/>
          </w:rPr>
          <w:instrText xml:space="preserve"> PAGEREF _Toc151976883 \h </w:instrText>
        </w:r>
        <w:r w:rsidR="00F95784">
          <w:rPr>
            <w:noProof/>
            <w:webHidden/>
          </w:rPr>
        </w:r>
        <w:r w:rsidR="00F95784">
          <w:rPr>
            <w:noProof/>
            <w:webHidden/>
          </w:rPr>
          <w:fldChar w:fldCharType="separate"/>
        </w:r>
        <w:r w:rsidR="006172A8">
          <w:rPr>
            <w:noProof/>
            <w:webHidden/>
          </w:rPr>
          <w:t>5</w:t>
        </w:r>
        <w:r w:rsidR="00F95784">
          <w:rPr>
            <w:noProof/>
            <w:webHidden/>
          </w:rPr>
          <w:fldChar w:fldCharType="end"/>
        </w:r>
      </w:hyperlink>
    </w:p>
    <w:p w14:paraId="4AE08EAA" w14:textId="2C8B5718" w:rsidR="00F95784" w:rsidRDefault="00000000">
      <w:pPr>
        <w:pStyle w:val="TOC2"/>
        <w:rPr>
          <w:rFonts w:asciiTheme="minorHAnsi" w:eastAsiaTheme="minorEastAsia" w:hAnsiTheme="minorHAnsi" w:cstheme="minorBidi"/>
          <w:b w:val="0"/>
          <w:noProof/>
          <w:sz w:val="22"/>
          <w:szCs w:val="22"/>
        </w:rPr>
      </w:pPr>
      <w:hyperlink w:anchor="_Toc151976884" w:history="1">
        <w:r w:rsidR="00F95784" w:rsidRPr="00F10476">
          <w:rPr>
            <w:rStyle w:val="Hyperlink"/>
            <w:noProof/>
          </w:rPr>
          <w:t>7.1</w:t>
        </w:r>
        <w:r w:rsidR="00F95784">
          <w:rPr>
            <w:rFonts w:asciiTheme="minorHAnsi" w:eastAsiaTheme="minorEastAsia" w:hAnsiTheme="minorHAnsi" w:cstheme="minorBidi"/>
            <w:b w:val="0"/>
            <w:noProof/>
            <w:sz w:val="22"/>
            <w:szCs w:val="22"/>
          </w:rPr>
          <w:tab/>
        </w:r>
        <w:r w:rsidR="00F95784" w:rsidRPr="00F10476">
          <w:rPr>
            <w:rStyle w:val="Hyperlink"/>
            <w:noProof/>
          </w:rPr>
          <w:t>Introduction</w:t>
        </w:r>
        <w:r w:rsidR="00F95784">
          <w:rPr>
            <w:noProof/>
            <w:webHidden/>
          </w:rPr>
          <w:tab/>
        </w:r>
        <w:r w:rsidR="00F95784">
          <w:rPr>
            <w:noProof/>
            <w:webHidden/>
          </w:rPr>
          <w:fldChar w:fldCharType="begin"/>
        </w:r>
        <w:r w:rsidR="00F95784">
          <w:rPr>
            <w:noProof/>
            <w:webHidden/>
          </w:rPr>
          <w:instrText xml:space="preserve"> PAGEREF _Toc151976884 \h </w:instrText>
        </w:r>
        <w:r w:rsidR="00F95784">
          <w:rPr>
            <w:noProof/>
            <w:webHidden/>
          </w:rPr>
        </w:r>
        <w:r w:rsidR="00F95784">
          <w:rPr>
            <w:noProof/>
            <w:webHidden/>
          </w:rPr>
          <w:fldChar w:fldCharType="separate"/>
        </w:r>
        <w:r w:rsidR="006172A8">
          <w:rPr>
            <w:noProof/>
            <w:webHidden/>
          </w:rPr>
          <w:t>5</w:t>
        </w:r>
        <w:r w:rsidR="00F95784">
          <w:rPr>
            <w:noProof/>
            <w:webHidden/>
          </w:rPr>
          <w:fldChar w:fldCharType="end"/>
        </w:r>
      </w:hyperlink>
    </w:p>
    <w:p w14:paraId="23CDFF2E" w14:textId="1DBEF145" w:rsidR="00F95784" w:rsidRDefault="00000000">
      <w:pPr>
        <w:pStyle w:val="TOC2"/>
        <w:rPr>
          <w:rFonts w:asciiTheme="minorHAnsi" w:eastAsiaTheme="minorEastAsia" w:hAnsiTheme="minorHAnsi" w:cstheme="minorBidi"/>
          <w:b w:val="0"/>
          <w:noProof/>
          <w:sz w:val="22"/>
          <w:szCs w:val="22"/>
        </w:rPr>
      </w:pPr>
      <w:hyperlink w:anchor="_Toc151976885" w:history="1">
        <w:r w:rsidR="00F95784" w:rsidRPr="00F10476">
          <w:rPr>
            <w:rStyle w:val="Hyperlink"/>
            <w:noProof/>
          </w:rPr>
          <w:t>7.2</w:t>
        </w:r>
        <w:r w:rsidR="00F95784">
          <w:rPr>
            <w:rFonts w:asciiTheme="minorHAnsi" w:eastAsiaTheme="minorEastAsia" w:hAnsiTheme="minorHAnsi" w:cstheme="minorBidi"/>
            <w:b w:val="0"/>
            <w:noProof/>
            <w:sz w:val="22"/>
            <w:szCs w:val="22"/>
          </w:rPr>
          <w:tab/>
        </w:r>
        <w:r w:rsidR="00F95784" w:rsidRPr="00F10476">
          <w:rPr>
            <w:rStyle w:val="Hyperlink"/>
            <w:noProof/>
          </w:rPr>
          <w:t>Purpose of Inbound eR</w:t>
        </w:r>
        <w:r w:rsidR="00F95784" w:rsidRPr="00F10476">
          <w:rPr>
            <w:rStyle w:val="Hyperlink"/>
            <w:noProof/>
            <w:vertAlign w:val="subscript"/>
          </w:rPr>
          <w:t>X</w:t>
        </w:r>
        <w:r w:rsidR="00F95784" w:rsidRPr="00F10476">
          <w:rPr>
            <w:rStyle w:val="Hyperlink"/>
            <w:noProof/>
          </w:rPr>
          <w:t xml:space="preserve"> VistA Holding Queue</w:t>
        </w:r>
        <w:r w:rsidR="00F95784">
          <w:rPr>
            <w:noProof/>
            <w:webHidden/>
          </w:rPr>
          <w:tab/>
        </w:r>
        <w:r w:rsidR="00F95784">
          <w:rPr>
            <w:noProof/>
            <w:webHidden/>
          </w:rPr>
          <w:fldChar w:fldCharType="begin"/>
        </w:r>
        <w:r w:rsidR="00F95784">
          <w:rPr>
            <w:noProof/>
            <w:webHidden/>
          </w:rPr>
          <w:instrText xml:space="preserve"> PAGEREF _Toc151976885 \h </w:instrText>
        </w:r>
        <w:r w:rsidR="00F95784">
          <w:rPr>
            <w:noProof/>
            <w:webHidden/>
          </w:rPr>
        </w:r>
        <w:r w:rsidR="00F95784">
          <w:rPr>
            <w:noProof/>
            <w:webHidden/>
          </w:rPr>
          <w:fldChar w:fldCharType="separate"/>
        </w:r>
        <w:r w:rsidR="006172A8">
          <w:rPr>
            <w:noProof/>
            <w:webHidden/>
          </w:rPr>
          <w:t>5</w:t>
        </w:r>
        <w:r w:rsidR="00F95784">
          <w:rPr>
            <w:noProof/>
            <w:webHidden/>
          </w:rPr>
          <w:fldChar w:fldCharType="end"/>
        </w:r>
      </w:hyperlink>
    </w:p>
    <w:p w14:paraId="30C33F02" w14:textId="000DFE96" w:rsidR="00F95784" w:rsidRDefault="00000000">
      <w:pPr>
        <w:pStyle w:val="TOC2"/>
        <w:rPr>
          <w:rFonts w:asciiTheme="minorHAnsi" w:eastAsiaTheme="minorEastAsia" w:hAnsiTheme="minorHAnsi" w:cstheme="minorBidi"/>
          <w:b w:val="0"/>
          <w:noProof/>
          <w:sz w:val="22"/>
          <w:szCs w:val="22"/>
        </w:rPr>
      </w:pPr>
      <w:hyperlink w:anchor="_Toc151976886" w:history="1">
        <w:r w:rsidR="00F95784" w:rsidRPr="00F10476">
          <w:rPr>
            <w:rStyle w:val="Hyperlink"/>
            <w:noProof/>
          </w:rPr>
          <w:t>7.3</w:t>
        </w:r>
        <w:r w:rsidR="00F95784">
          <w:rPr>
            <w:rFonts w:asciiTheme="minorHAnsi" w:eastAsiaTheme="minorEastAsia" w:hAnsiTheme="minorHAnsi" w:cstheme="minorBidi"/>
            <w:b w:val="0"/>
            <w:noProof/>
            <w:sz w:val="22"/>
            <w:szCs w:val="22"/>
          </w:rPr>
          <w:tab/>
        </w:r>
        <w:r w:rsidR="00F95784" w:rsidRPr="00F10476">
          <w:rPr>
            <w:rStyle w:val="Hyperlink"/>
            <w:rFonts w:cs="Arial"/>
            <w:noProof/>
          </w:rPr>
          <w:t>eRx Holding Queue Processing [PSO ERX QUEUE PROCESSING] option</w:t>
        </w:r>
        <w:r w:rsidR="00F95784">
          <w:rPr>
            <w:noProof/>
            <w:webHidden/>
          </w:rPr>
          <w:tab/>
        </w:r>
        <w:r w:rsidR="00F95784">
          <w:rPr>
            <w:noProof/>
            <w:webHidden/>
          </w:rPr>
          <w:fldChar w:fldCharType="begin"/>
        </w:r>
        <w:r w:rsidR="00F95784">
          <w:rPr>
            <w:noProof/>
            <w:webHidden/>
          </w:rPr>
          <w:instrText xml:space="preserve"> PAGEREF _Toc151976886 \h </w:instrText>
        </w:r>
        <w:r w:rsidR="00F95784">
          <w:rPr>
            <w:noProof/>
            <w:webHidden/>
          </w:rPr>
        </w:r>
        <w:r w:rsidR="00F95784">
          <w:rPr>
            <w:noProof/>
            <w:webHidden/>
          </w:rPr>
          <w:fldChar w:fldCharType="separate"/>
        </w:r>
        <w:r w:rsidR="006172A8">
          <w:rPr>
            <w:noProof/>
            <w:webHidden/>
          </w:rPr>
          <w:t>5</w:t>
        </w:r>
        <w:r w:rsidR="00F95784">
          <w:rPr>
            <w:noProof/>
            <w:webHidden/>
          </w:rPr>
          <w:fldChar w:fldCharType="end"/>
        </w:r>
      </w:hyperlink>
    </w:p>
    <w:p w14:paraId="4D550B83" w14:textId="103E0D60" w:rsidR="00F95784" w:rsidRDefault="00000000">
      <w:pPr>
        <w:pStyle w:val="TOC3"/>
        <w:rPr>
          <w:rFonts w:asciiTheme="minorHAnsi" w:eastAsiaTheme="minorEastAsia" w:hAnsiTheme="minorHAnsi" w:cstheme="minorBidi"/>
          <w:b w:val="0"/>
          <w:noProof/>
          <w:sz w:val="22"/>
          <w:szCs w:val="22"/>
        </w:rPr>
      </w:pPr>
      <w:hyperlink w:anchor="_Toc151976887" w:history="1">
        <w:r w:rsidR="00F95784" w:rsidRPr="00F10476">
          <w:rPr>
            <w:rStyle w:val="Hyperlink"/>
            <w:noProof/>
            <w14:scene3d>
              <w14:camera w14:prst="orthographicFront"/>
              <w14:lightRig w14:rig="threePt" w14:dir="t">
                <w14:rot w14:lat="0" w14:lon="0" w14:rev="0"/>
              </w14:lightRig>
            </w14:scene3d>
          </w:rPr>
          <w:t>7.3.1</w:t>
        </w:r>
        <w:r w:rsidR="00F95784">
          <w:rPr>
            <w:rFonts w:asciiTheme="minorHAnsi" w:eastAsiaTheme="minorEastAsia" w:hAnsiTheme="minorHAnsi" w:cstheme="minorBidi"/>
            <w:b w:val="0"/>
            <w:noProof/>
            <w:sz w:val="22"/>
            <w:szCs w:val="22"/>
          </w:rPr>
          <w:tab/>
        </w:r>
        <w:r w:rsidR="00F95784" w:rsidRPr="00F10476">
          <w:rPr>
            <w:rStyle w:val="Hyperlink"/>
            <w:noProof/>
          </w:rPr>
          <w:t>Actionable and Non-Actionable eR</w:t>
        </w:r>
        <w:r w:rsidR="00F95784" w:rsidRPr="00F10476">
          <w:rPr>
            <w:rStyle w:val="Hyperlink"/>
            <w:noProof/>
            <w:vertAlign w:val="subscript"/>
          </w:rPr>
          <w:t>X</w:t>
        </w:r>
        <w:r w:rsidR="00F95784" w:rsidRPr="00F10476">
          <w:rPr>
            <w:rStyle w:val="Hyperlink"/>
            <w:noProof/>
          </w:rPr>
          <w:t xml:space="preserve"> Recor</w:t>
        </w:r>
        <w:r w:rsidR="00A41E7E">
          <w:rPr>
            <w:rStyle w:val="Hyperlink"/>
            <w:noProof/>
          </w:rPr>
          <w:t>d</w:t>
        </w:r>
        <w:r w:rsidR="00F95784" w:rsidRPr="00F10476">
          <w:rPr>
            <w:rStyle w:val="Hyperlink"/>
            <w:noProof/>
          </w:rPr>
          <w:t>s</w:t>
        </w:r>
        <w:r w:rsidR="00F95784">
          <w:rPr>
            <w:noProof/>
            <w:webHidden/>
          </w:rPr>
          <w:tab/>
        </w:r>
        <w:r w:rsidR="00F95784">
          <w:rPr>
            <w:noProof/>
            <w:webHidden/>
          </w:rPr>
          <w:fldChar w:fldCharType="begin"/>
        </w:r>
        <w:r w:rsidR="00F95784">
          <w:rPr>
            <w:noProof/>
            <w:webHidden/>
          </w:rPr>
          <w:instrText xml:space="preserve"> PAGEREF _Toc151976887 \h </w:instrText>
        </w:r>
        <w:r w:rsidR="00F95784">
          <w:rPr>
            <w:noProof/>
            <w:webHidden/>
          </w:rPr>
        </w:r>
        <w:r w:rsidR="00F95784">
          <w:rPr>
            <w:noProof/>
            <w:webHidden/>
          </w:rPr>
          <w:fldChar w:fldCharType="separate"/>
        </w:r>
        <w:r w:rsidR="006172A8">
          <w:rPr>
            <w:noProof/>
            <w:webHidden/>
          </w:rPr>
          <w:t>6</w:t>
        </w:r>
        <w:r w:rsidR="00F95784">
          <w:rPr>
            <w:noProof/>
            <w:webHidden/>
          </w:rPr>
          <w:fldChar w:fldCharType="end"/>
        </w:r>
      </w:hyperlink>
    </w:p>
    <w:p w14:paraId="52A78DFC" w14:textId="3D66B748" w:rsidR="00F95784" w:rsidRDefault="00000000">
      <w:pPr>
        <w:pStyle w:val="TOC3"/>
        <w:rPr>
          <w:rFonts w:asciiTheme="minorHAnsi" w:eastAsiaTheme="minorEastAsia" w:hAnsiTheme="minorHAnsi" w:cstheme="minorBidi"/>
          <w:b w:val="0"/>
          <w:noProof/>
          <w:sz w:val="22"/>
          <w:szCs w:val="22"/>
        </w:rPr>
      </w:pPr>
      <w:hyperlink w:anchor="_Toc151976888" w:history="1">
        <w:r w:rsidR="00F95784" w:rsidRPr="00F10476">
          <w:rPr>
            <w:rStyle w:val="Hyperlink"/>
            <w:noProof/>
            <w14:scene3d>
              <w14:camera w14:prst="orthographicFront"/>
              <w14:lightRig w14:rig="threePt" w14:dir="t">
                <w14:rot w14:lat="0" w14:lon="0" w14:rev="0"/>
              </w14:lightRig>
            </w14:scene3d>
          </w:rPr>
          <w:t>7.3.2</w:t>
        </w:r>
        <w:r w:rsidR="00F95784">
          <w:rPr>
            <w:rFonts w:asciiTheme="minorHAnsi" w:eastAsiaTheme="minorEastAsia" w:hAnsiTheme="minorHAnsi" w:cstheme="minorBidi"/>
            <w:b w:val="0"/>
            <w:noProof/>
            <w:sz w:val="22"/>
            <w:szCs w:val="22"/>
          </w:rPr>
          <w:tab/>
        </w:r>
        <w:r w:rsidR="00F95784" w:rsidRPr="00F10476">
          <w:rPr>
            <w:rStyle w:val="Hyperlink"/>
            <w:noProof/>
          </w:rPr>
          <w:t>Initial Parameters</w:t>
        </w:r>
        <w:r w:rsidR="00F95784">
          <w:rPr>
            <w:noProof/>
            <w:webHidden/>
          </w:rPr>
          <w:tab/>
        </w:r>
        <w:r w:rsidR="00F95784">
          <w:rPr>
            <w:noProof/>
            <w:webHidden/>
          </w:rPr>
          <w:fldChar w:fldCharType="begin"/>
        </w:r>
        <w:r w:rsidR="00F95784">
          <w:rPr>
            <w:noProof/>
            <w:webHidden/>
          </w:rPr>
          <w:instrText xml:space="preserve"> PAGEREF _Toc151976888 \h </w:instrText>
        </w:r>
        <w:r w:rsidR="00F95784">
          <w:rPr>
            <w:noProof/>
            <w:webHidden/>
          </w:rPr>
        </w:r>
        <w:r w:rsidR="00F95784">
          <w:rPr>
            <w:noProof/>
            <w:webHidden/>
          </w:rPr>
          <w:fldChar w:fldCharType="separate"/>
        </w:r>
        <w:r w:rsidR="006172A8">
          <w:rPr>
            <w:noProof/>
            <w:webHidden/>
          </w:rPr>
          <w:t>7</w:t>
        </w:r>
        <w:r w:rsidR="00F95784">
          <w:rPr>
            <w:noProof/>
            <w:webHidden/>
          </w:rPr>
          <w:fldChar w:fldCharType="end"/>
        </w:r>
      </w:hyperlink>
    </w:p>
    <w:p w14:paraId="00FEDDE2" w14:textId="067D082D" w:rsidR="00F95784" w:rsidRDefault="00000000">
      <w:pPr>
        <w:pStyle w:val="TOC3"/>
        <w:rPr>
          <w:rFonts w:asciiTheme="minorHAnsi" w:eastAsiaTheme="minorEastAsia" w:hAnsiTheme="minorHAnsi" w:cstheme="minorBidi"/>
          <w:b w:val="0"/>
          <w:noProof/>
          <w:sz w:val="22"/>
          <w:szCs w:val="22"/>
        </w:rPr>
      </w:pPr>
      <w:hyperlink w:anchor="_Toc151976889" w:history="1">
        <w:r w:rsidR="00F95784" w:rsidRPr="00F10476">
          <w:rPr>
            <w:rStyle w:val="Hyperlink"/>
            <w:noProof/>
            <w14:scene3d>
              <w14:camera w14:prst="orthographicFront"/>
              <w14:lightRig w14:rig="threePt" w14:dir="t">
                <w14:rot w14:lat="0" w14:lon="0" w14:rev="0"/>
              </w14:lightRig>
            </w14:scene3d>
          </w:rPr>
          <w:t>7.3.3</w:t>
        </w:r>
        <w:r w:rsidR="00F95784">
          <w:rPr>
            <w:rFonts w:asciiTheme="minorHAnsi" w:eastAsiaTheme="minorEastAsia" w:hAnsiTheme="minorHAnsi" w:cstheme="minorBidi"/>
            <w:b w:val="0"/>
            <w:noProof/>
            <w:sz w:val="22"/>
            <w:szCs w:val="22"/>
          </w:rPr>
          <w:tab/>
        </w:r>
        <w:r w:rsidR="00F95784" w:rsidRPr="00F10476">
          <w:rPr>
            <w:rStyle w:val="Hyperlink"/>
            <w:noProof/>
          </w:rPr>
          <w:t>eRx Patient Centric Queue</w:t>
        </w:r>
        <w:r w:rsidR="00F95784">
          <w:rPr>
            <w:noProof/>
            <w:webHidden/>
          </w:rPr>
          <w:tab/>
        </w:r>
        <w:r w:rsidR="00F95784">
          <w:rPr>
            <w:noProof/>
            <w:webHidden/>
          </w:rPr>
          <w:fldChar w:fldCharType="begin"/>
        </w:r>
        <w:r w:rsidR="00F95784">
          <w:rPr>
            <w:noProof/>
            <w:webHidden/>
          </w:rPr>
          <w:instrText xml:space="preserve"> PAGEREF _Toc151976889 \h </w:instrText>
        </w:r>
        <w:r w:rsidR="00F95784">
          <w:rPr>
            <w:noProof/>
            <w:webHidden/>
          </w:rPr>
        </w:r>
        <w:r w:rsidR="00F95784">
          <w:rPr>
            <w:noProof/>
            <w:webHidden/>
          </w:rPr>
          <w:fldChar w:fldCharType="separate"/>
        </w:r>
        <w:r w:rsidR="006172A8">
          <w:rPr>
            <w:noProof/>
            <w:webHidden/>
          </w:rPr>
          <w:t>12</w:t>
        </w:r>
        <w:r w:rsidR="00F95784">
          <w:rPr>
            <w:noProof/>
            <w:webHidden/>
          </w:rPr>
          <w:fldChar w:fldCharType="end"/>
        </w:r>
      </w:hyperlink>
    </w:p>
    <w:p w14:paraId="4C92D8B4" w14:textId="35CD6607" w:rsidR="00F95784" w:rsidRDefault="00000000">
      <w:pPr>
        <w:pStyle w:val="TOC4"/>
        <w:rPr>
          <w:rFonts w:asciiTheme="minorHAnsi" w:eastAsiaTheme="minorEastAsia" w:hAnsiTheme="minorHAnsi" w:cstheme="minorBidi"/>
          <w:b w:val="0"/>
          <w:noProof/>
          <w:sz w:val="22"/>
          <w:szCs w:val="22"/>
        </w:rPr>
      </w:pPr>
      <w:hyperlink w:anchor="_Toc151976890" w:history="1">
        <w:r w:rsidR="00F95784" w:rsidRPr="00F10476">
          <w:rPr>
            <w:rStyle w:val="Hyperlink"/>
            <w:noProof/>
            <w14:scene3d>
              <w14:camera w14:prst="orthographicFront"/>
              <w14:lightRig w14:rig="threePt" w14:dir="t">
                <w14:rot w14:lat="0" w14:lon="0" w14:rev="0"/>
              </w14:lightRig>
            </w14:scene3d>
          </w:rPr>
          <w:t>7.3.3.1</w:t>
        </w:r>
        <w:r w:rsidR="00F95784">
          <w:rPr>
            <w:rFonts w:asciiTheme="minorHAnsi" w:eastAsiaTheme="minorEastAsia" w:hAnsiTheme="minorHAnsi" w:cstheme="minorBidi"/>
            <w:b w:val="0"/>
            <w:noProof/>
            <w:sz w:val="22"/>
            <w:szCs w:val="22"/>
          </w:rPr>
          <w:tab/>
        </w:r>
        <w:r w:rsidR="00F95784" w:rsidRPr="00F10476">
          <w:rPr>
            <w:rStyle w:val="Hyperlink"/>
            <w:noProof/>
          </w:rPr>
          <w:t>Top Line</w:t>
        </w:r>
        <w:r w:rsidR="00F95784">
          <w:rPr>
            <w:noProof/>
            <w:webHidden/>
          </w:rPr>
          <w:tab/>
        </w:r>
        <w:r w:rsidR="00F95784">
          <w:rPr>
            <w:noProof/>
            <w:webHidden/>
          </w:rPr>
          <w:fldChar w:fldCharType="begin"/>
        </w:r>
        <w:r w:rsidR="00F95784">
          <w:rPr>
            <w:noProof/>
            <w:webHidden/>
          </w:rPr>
          <w:instrText xml:space="preserve"> PAGEREF _Toc151976890 \h </w:instrText>
        </w:r>
        <w:r w:rsidR="00F95784">
          <w:rPr>
            <w:noProof/>
            <w:webHidden/>
          </w:rPr>
        </w:r>
        <w:r w:rsidR="00F95784">
          <w:rPr>
            <w:noProof/>
            <w:webHidden/>
          </w:rPr>
          <w:fldChar w:fldCharType="separate"/>
        </w:r>
        <w:r w:rsidR="006172A8">
          <w:rPr>
            <w:noProof/>
            <w:webHidden/>
          </w:rPr>
          <w:t>12</w:t>
        </w:r>
        <w:r w:rsidR="00F95784">
          <w:rPr>
            <w:noProof/>
            <w:webHidden/>
          </w:rPr>
          <w:fldChar w:fldCharType="end"/>
        </w:r>
      </w:hyperlink>
    </w:p>
    <w:p w14:paraId="389054AC" w14:textId="7BD3A5CA" w:rsidR="00F95784" w:rsidRDefault="00000000">
      <w:pPr>
        <w:pStyle w:val="TOC4"/>
        <w:rPr>
          <w:rFonts w:asciiTheme="minorHAnsi" w:eastAsiaTheme="minorEastAsia" w:hAnsiTheme="minorHAnsi" w:cstheme="minorBidi"/>
          <w:b w:val="0"/>
          <w:noProof/>
          <w:sz w:val="22"/>
          <w:szCs w:val="22"/>
        </w:rPr>
      </w:pPr>
      <w:hyperlink w:anchor="_Toc151976891" w:history="1">
        <w:r w:rsidR="00F95784" w:rsidRPr="00F10476">
          <w:rPr>
            <w:rStyle w:val="Hyperlink"/>
            <w:noProof/>
            <w14:scene3d>
              <w14:camera w14:prst="orthographicFront"/>
              <w14:lightRig w14:rig="threePt" w14:dir="t">
                <w14:rot w14:lat="0" w14:lon="0" w14:rev="0"/>
              </w14:lightRig>
            </w14:scene3d>
          </w:rPr>
          <w:t>7.3.3.2</w:t>
        </w:r>
        <w:r w:rsidR="00F95784">
          <w:rPr>
            <w:rFonts w:asciiTheme="minorHAnsi" w:eastAsiaTheme="minorEastAsia" w:hAnsiTheme="minorHAnsi" w:cstheme="minorBidi"/>
            <w:b w:val="0"/>
            <w:noProof/>
            <w:sz w:val="22"/>
            <w:szCs w:val="22"/>
          </w:rPr>
          <w:tab/>
        </w:r>
        <w:r w:rsidR="00F95784" w:rsidRPr="00F10476">
          <w:rPr>
            <w:rStyle w:val="Hyperlink"/>
            <w:noProof/>
          </w:rPr>
          <w:t>Header Area</w:t>
        </w:r>
        <w:r w:rsidR="00F95784">
          <w:rPr>
            <w:noProof/>
            <w:webHidden/>
          </w:rPr>
          <w:tab/>
        </w:r>
        <w:r w:rsidR="00F95784">
          <w:rPr>
            <w:noProof/>
            <w:webHidden/>
          </w:rPr>
          <w:fldChar w:fldCharType="begin"/>
        </w:r>
        <w:r w:rsidR="00F95784">
          <w:rPr>
            <w:noProof/>
            <w:webHidden/>
          </w:rPr>
          <w:instrText xml:space="preserve"> PAGEREF _Toc151976891 \h </w:instrText>
        </w:r>
        <w:r w:rsidR="00F95784">
          <w:rPr>
            <w:noProof/>
            <w:webHidden/>
          </w:rPr>
        </w:r>
        <w:r w:rsidR="00F95784">
          <w:rPr>
            <w:noProof/>
            <w:webHidden/>
          </w:rPr>
          <w:fldChar w:fldCharType="separate"/>
        </w:r>
        <w:r w:rsidR="006172A8">
          <w:rPr>
            <w:noProof/>
            <w:webHidden/>
          </w:rPr>
          <w:t>12</w:t>
        </w:r>
        <w:r w:rsidR="00F95784">
          <w:rPr>
            <w:noProof/>
            <w:webHidden/>
          </w:rPr>
          <w:fldChar w:fldCharType="end"/>
        </w:r>
      </w:hyperlink>
    </w:p>
    <w:p w14:paraId="140D2347" w14:textId="77BE50C6" w:rsidR="00F95784" w:rsidRDefault="00000000">
      <w:pPr>
        <w:pStyle w:val="TOC4"/>
        <w:rPr>
          <w:rFonts w:asciiTheme="minorHAnsi" w:eastAsiaTheme="minorEastAsia" w:hAnsiTheme="minorHAnsi" w:cstheme="minorBidi"/>
          <w:b w:val="0"/>
          <w:noProof/>
          <w:sz w:val="22"/>
          <w:szCs w:val="22"/>
        </w:rPr>
      </w:pPr>
      <w:hyperlink w:anchor="_Toc151976892" w:history="1">
        <w:r w:rsidR="00F95784" w:rsidRPr="00F10476">
          <w:rPr>
            <w:rStyle w:val="Hyperlink"/>
            <w:noProof/>
            <w14:scene3d>
              <w14:camera w14:prst="orthographicFront"/>
              <w14:lightRig w14:rig="threePt" w14:dir="t">
                <w14:rot w14:lat="0" w14:lon="0" w14:rev="0"/>
              </w14:lightRig>
            </w14:scene3d>
          </w:rPr>
          <w:t>7.3.3.3</w:t>
        </w:r>
        <w:r w:rsidR="00F95784">
          <w:rPr>
            <w:rFonts w:asciiTheme="minorHAnsi" w:eastAsiaTheme="minorEastAsia" w:hAnsiTheme="minorHAnsi" w:cstheme="minorBidi"/>
            <w:b w:val="0"/>
            <w:noProof/>
            <w:sz w:val="22"/>
            <w:szCs w:val="22"/>
          </w:rPr>
          <w:tab/>
        </w:r>
        <w:r w:rsidR="00F95784" w:rsidRPr="00F10476">
          <w:rPr>
            <w:rStyle w:val="Hyperlink"/>
            <w:noProof/>
          </w:rPr>
          <w:t>Column Header Line</w:t>
        </w:r>
        <w:r w:rsidR="00F95784">
          <w:rPr>
            <w:noProof/>
            <w:webHidden/>
          </w:rPr>
          <w:tab/>
        </w:r>
        <w:r w:rsidR="00F95784">
          <w:rPr>
            <w:noProof/>
            <w:webHidden/>
          </w:rPr>
          <w:fldChar w:fldCharType="begin"/>
        </w:r>
        <w:r w:rsidR="00F95784">
          <w:rPr>
            <w:noProof/>
            <w:webHidden/>
          </w:rPr>
          <w:instrText xml:space="preserve"> PAGEREF _Toc151976892 \h </w:instrText>
        </w:r>
        <w:r w:rsidR="00F95784">
          <w:rPr>
            <w:noProof/>
            <w:webHidden/>
          </w:rPr>
        </w:r>
        <w:r w:rsidR="00F95784">
          <w:rPr>
            <w:noProof/>
            <w:webHidden/>
          </w:rPr>
          <w:fldChar w:fldCharType="separate"/>
        </w:r>
        <w:r w:rsidR="006172A8">
          <w:rPr>
            <w:noProof/>
            <w:webHidden/>
          </w:rPr>
          <w:t>13</w:t>
        </w:r>
        <w:r w:rsidR="00F95784">
          <w:rPr>
            <w:noProof/>
            <w:webHidden/>
          </w:rPr>
          <w:fldChar w:fldCharType="end"/>
        </w:r>
      </w:hyperlink>
    </w:p>
    <w:p w14:paraId="570F17A2" w14:textId="05A2958A" w:rsidR="00F95784" w:rsidRDefault="00000000">
      <w:pPr>
        <w:pStyle w:val="TOC4"/>
        <w:rPr>
          <w:rFonts w:asciiTheme="minorHAnsi" w:eastAsiaTheme="minorEastAsia" w:hAnsiTheme="minorHAnsi" w:cstheme="minorBidi"/>
          <w:b w:val="0"/>
          <w:noProof/>
          <w:sz w:val="22"/>
          <w:szCs w:val="22"/>
        </w:rPr>
      </w:pPr>
      <w:hyperlink w:anchor="_Toc151976893" w:history="1">
        <w:r w:rsidR="00F95784" w:rsidRPr="00F10476">
          <w:rPr>
            <w:rStyle w:val="Hyperlink"/>
            <w:noProof/>
            <w14:scene3d>
              <w14:camera w14:prst="orthographicFront"/>
              <w14:lightRig w14:rig="threePt" w14:dir="t">
                <w14:rot w14:lat="0" w14:lon="0" w14:rev="0"/>
              </w14:lightRig>
            </w14:scene3d>
          </w:rPr>
          <w:t>7.3.3.4</w:t>
        </w:r>
        <w:r w:rsidR="00F95784">
          <w:rPr>
            <w:rFonts w:asciiTheme="minorHAnsi" w:eastAsiaTheme="minorEastAsia" w:hAnsiTheme="minorHAnsi" w:cstheme="minorBidi"/>
            <w:b w:val="0"/>
            <w:noProof/>
            <w:sz w:val="22"/>
            <w:szCs w:val="22"/>
          </w:rPr>
          <w:tab/>
        </w:r>
        <w:r w:rsidR="00F95784" w:rsidRPr="00F10476">
          <w:rPr>
            <w:rStyle w:val="Hyperlink"/>
            <w:noProof/>
          </w:rPr>
          <w:t>Listing Area</w:t>
        </w:r>
        <w:r w:rsidR="00F95784">
          <w:rPr>
            <w:noProof/>
            <w:webHidden/>
          </w:rPr>
          <w:tab/>
        </w:r>
        <w:r w:rsidR="00F95784">
          <w:rPr>
            <w:noProof/>
            <w:webHidden/>
          </w:rPr>
          <w:fldChar w:fldCharType="begin"/>
        </w:r>
        <w:r w:rsidR="00F95784">
          <w:rPr>
            <w:noProof/>
            <w:webHidden/>
          </w:rPr>
          <w:instrText xml:space="preserve"> PAGEREF _Toc151976893 \h </w:instrText>
        </w:r>
        <w:r w:rsidR="00F95784">
          <w:rPr>
            <w:noProof/>
            <w:webHidden/>
          </w:rPr>
        </w:r>
        <w:r w:rsidR="00F95784">
          <w:rPr>
            <w:noProof/>
            <w:webHidden/>
          </w:rPr>
          <w:fldChar w:fldCharType="separate"/>
        </w:r>
        <w:r w:rsidR="006172A8">
          <w:rPr>
            <w:noProof/>
            <w:webHidden/>
          </w:rPr>
          <w:t>14</w:t>
        </w:r>
        <w:r w:rsidR="00F95784">
          <w:rPr>
            <w:noProof/>
            <w:webHidden/>
          </w:rPr>
          <w:fldChar w:fldCharType="end"/>
        </w:r>
      </w:hyperlink>
    </w:p>
    <w:p w14:paraId="790A8E92" w14:textId="0A274E4A" w:rsidR="00F95784" w:rsidRDefault="00000000">
      <w:pPr>
        <w:pStyle w:val="TOC4"/>
        <w:rPr>
          <w:rFonts w:asciiTheme="minorHAnsi" w:eastAsiaTheme="minorEastAsia" w:hAnsiTheme="minorHAnsi" w:cstheme="minorBidi"/>
          <w:b w:val="0"/>
          <w:noProof/>
          <w:sz w:val="22"/>
          <w:szCs w:val="22"/>
        </w:rPr>
      </w:pPr>
      <w:hyperlink w:anchor="_Toc151976894" w:history="1">
        <w:r w:rsidR="00F95784" w:rsidRPr="00F10476">
          <w:rPr>
            <w:rStyle w:val="Hyperlink"/>
            <w:noProof/>
            <w14:scene3d>
              <w14:camera w14:prst="orthographicFront"/>
              <w14:lightRig w14:rig="threePt" w14:dir="t">
                <w14:rot w14:lat="0" w14:lon="0" w14:rev="0"/>
              </w14:lightRig>
            </w14:scene3d>
          </w:rPr>
          <w:t>7.3.3.5</w:t>
        </w:r>
        <w:r w:rsidR="00F95784">
          <w:rPr>
            <w:rFonts w:asciiTheme="minorHAnsi" w:eastAsiaTheme="minorEastAsia" w:hAnsiTheme="minorHAnsi" w:cstheme="minorBidi"/>
            <w:b w:val="0"/>
            <w:noProof/>
            <w:sz w:val="22"/>
            <w:szCs w:val="22"/>
          </w:rPr>
          <w:tab/>
        </w:r>
        <w:r w:rsidR="00F95784" w:rsidRPr="00F10476">
          <w:rPr>
            <w:rStyle w:val="Hyperlink"/>
            <w:noProof/>
          </w:rPr>
          <w:t>Action &amp; Hidden Action Menus</w:t>
        </w:r>
        <w:r w:rsidR="00F95784">
          <w:rPr>
            <w:noProof/>
            <w:webHidden/>
          </w:rPr>
          <w:tab/>
        </w:r>
        <w:r w:rsidR="00F95784">
          <w:rPr>
            <w:noProof/>
            <w:webHidden/>
          </w:rPr>
          <w:fldChar w:fldCharType="begin"/>
        </w:r>
        <w:r w:rsidR="00F95784">
          <w:rPr>
            <w:noProof/>
            <w:webHidden/>
          </w:rPr>
          <w:instrText xml:space="preserve"> PAGEREF _Toc151976894 \h </w:instrText>
        </w:r>
        <w:r w:rsidR="00F95784">
          <w:rPr>
            <w:noProof/>
            <w:webHidden/>
          </w:rPr>
        </w:r>
        <w:r w:rsidR="00F95784">
          <w:rPr>
            <w:noProof/>
            <w:webHidden/>
          </w:rPr>
          <w:fldChar w:fldCharType="separate"/>
        </w:r>
        <w:r w:rsidR="006172A8">
          <w:rPr>
            <w:noProof/>
            <w:webHidden/>
          </w:rPr>
          <w:t>15</w:t>
        </w:r>
        <w:r w:rsidR="00F95784">
          <w:rPr>
            <w:noProof/>
            <w:webHidden/>
          </w:rPr>
          <w:fldChar w:fldCharType="end"/>
        </w:r>
      </w:hyperlink>
    </w:p>
    <w:p w14:paraId="250C6662" w14:textId="27DFF59B" w:rsidR="00F95784" w:rsidRDefault="00000000">
      <w:pPr>
        <w:pStyle w:val="TOC5"/>
        <w:rPr>
          <w:rFonts w:asciiTheme="minorHAnsi" w:eastAsiaTheme="minorEastAsia" w:hAnsiTheme="minorHAnsi" w:cstheme="minorBidi"/>
          <w:b w:val="0"/>
          <w:noProof/>
          <w:sz w:val="22"/>
          <w:szCs w:val="22"/>
        </w:rPr>
      </w:pPr>
      <w:hyperlink w:anchor="_Toc151976895" w:history="1">
        <w:r w:rsidR="00F95784" w:rsidRPr="00F10476">
          <w:rPr>
            <w:rStyle w:val="Hyperlink"/>
            <w:noProof/>
          </w:rPr>
          <w:t>7.3.3.5.1</w:t>
        </w:r>
        <w:r w:rsidR="00F95784">
          <w:rPr>
            <w:rFonts w:asciiTheme="minorHAnsi" w:eastAsiaTheme="minorEastAsia" w:hAnsiTheme="minorHAnsi" w:cstheme="minorBidi"/>
            <w:b w:val="0"/>
            <w:noProof/>
            <w:sz w:val="22"/>
            <w:szCs w:val="22"/>
          </w:rPr>
          <w:tab/>
        </w:r>
        <w:r w:rsidR="00F95784" w:rsidRPr="00F10476">
          <w:rPr>
            <w:rStyle w:val="Hyperlink"/>
            <w:noProof/>
          </w:rPr>
          <w:t>Action Menu</w:t>
        </w:r>
        <w:r w:rsidR="00F95784">
          <w:rPr>
            <w:noProof/>
            <w:webHidden/>
          </w:rPr>
          <w:tab/>
        </w:r>
        <w:r w:rsidR="00F95784">
          <w:rPr>
            <w:noProof/>
            <w:webHidden/>
          </w:rPr>
          <w:fldChar w:fldCharType="begin"/>
        </w:r>
        <w:r w:rsidR="00F95784">
          <w:rPr>
            <w:noProof/>
            <w:webHidden/>
          </w:rPr>
          <w:instrText xml:space="preserve"> PAGEREF _Toc151976895 \h </w:instrText>
        </w:r>
        <w:r w:rsidR="00F95784">
          <w:rPr>
            <w:noProof/>
            <w:webHidden/>
          </w:rPr>
        </w:r>
        <w:r w:rsidR="00F95784">
          <w:rPr>
            <w:noProof/>
            <w:webHidden/>
          </w:rPr>
          <w:fldChar w:fldCharType="separate"/>
        </w:r>
        <w:r w:rsidR="006172A8">
          <w:rPr>
            <w:noProof/>
            <w:webHidden/>
          </w:rPr>
          <w:t>15</w:t>
        </w:r>
        <w:r w:rsidR="00F95784">
          <w:rPr>
            <w:noProof/>
            <w:webHidden/>
          </w:rPr>
          <w:fldChar w:fldCharType="end"/>
        </w:r>
      </w:hyperlink>
    </w:p>
    <w:p w14:paraId="67C09471" w14:textId="43EC83D4"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896" w:history="1">
        <w:r w:rsidR="00F95784" w:rsidRPr="00F10476">
          <w:rPr>
            <w:rStyle w:val="Hyperlink"/>
            <w:noProof/>
          </w:rPr>
          <w:t>7.3.3.5.1.1</w:t>
        </w:r>
        <w:r w:rsidR="00F95784">
          <w:rPr>
            <w:rFonts w:asciiTheme="minorHAnsi" w:eastAsiaTheme="minorEastAsia" w:hAnsiTheme="minorHAnsi" w:cstheme="minorBidi"/>
            <w:b w:val="0"/>
            <w:noProof/>
            <w:sz w:val="22"/>
            <w:szCs w:val="22"/>
          </w:rPr>
          <w:tab/>
        </w:r>
        <w:r w:rsidR="00F95784" w:rsidRPr="00F10476">
          <w:rPr>
            <w:rStyle w:val="Hyperlink"/>
            <w:noProof/>
          </w:rPr>
          <w:t>SPAT – Sort By Patient</w:t>
        </w:r>
        <w:r w:rsidR="00F95784">
          <w:rPr>
            <w:noProof/>
            <w:webHidden/>
          </w:rPr>
          <w:tab/>
        </w:r>
        <w:r w:rsidR="00F95784">
          <w:rPr>
            <w:noProof/>
            <w:webHidden/>
          </w:rPr>
          <w:fldChar w:fldCharType="begin"/>
        </w:r>
        <w:r w:rsidR="00F95784">
          <w:rPr>
            <w:noProof/>
            <w:webHidden/>
          </w:rPr>
          <w:instrText xml:space="preserve"> PAGEREF _Toc151976896 \h </w:instrText>
        </w:r>
        <w:r w:rsidR="00F95784">
          <w:rPr>
            <w:noProof/>
            <w:webHidden/>
          </w:rPr>
        </w:r>
        <w:r w:rsidR="00F95784">
          <w:rPr>
            <w:noProof/>
            <w:webHidden/>
          </w:rPr>
          <w:fldChar w:fldCharType="separate"/>
        </w:r>
        <w:r w:rsidR="006172A8">
          <w:rPr>
            <w:noProof/>
            <w:webHidden/>
          </w:rPr>
          <w:t>15</w:t>
        </w:r>
        <w:r w:rsidR="00F95784">
          <w:rPr>
            <w:noProof/>
            <w:webHidden/>
          </w:rPr>
          <w:fldChar w:fldCharType="end"/>
        </w:r>
      </w:hyperlink>
    </w:p>
    <w:p w14:paraId="620BA0E5" w14:textId="4AD8E65B"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897" w:history="1">
        <w:r w:rsidR="00F95784" w:rsidRPr="00F10476">
          <w:rPr>
            <w:rStyle w:val="Hyperlink"/>
            <w:noProof/>
          </w:rPr>
          <w:t>7.3.3.5.1.2</w:t>
        </w:r>
        <w:r w:rsidR="00F95784">
          <w:rPr>
            <w:rFonts w:asciiTheme="minorHAnsi" w:eastAsiaTheme="minorEastAsia" w:hAnsiTheme="minorHAnsi" w:cstheme="minorBidi"/>
            <w:b w:val="0"/>
            <w:noProof/>
            <w:sz w:val="22"/>
            <w:szCs w:val="22"/>
          </w:rPr>
          <w:tab/>
        </w:r>
        <w:r w:rsidR="00F95784" w:rsidRPr="00F10476">
          <w:rPr>
            <w:rStyle w:val="Hyperlink"/>
            <w:noProof/>
          </w:rPr>
          <w:t>SQ – Search Queue</w:t>
        </w:r>
        <w:r w:rsidR="00F95784">
          <w:rPr>
            <w:noProof/>
            <w:webHidden/>
          </w:rPr>
          <w:tab/>
        </w:r>
        <w:r w:rsidR="00F95784">
          <w:rPr>
            <w:noProof/>
            <w:webHidden/>
          </w:rPr>
          <w:fldChar w:fldCharType="begin"/>
        </w:r>
        <w:r w:rsidR="00F95784">
          <w:rPr>
            <w:noProof/>
            <w:webHidden/>
          </w:rPr>
          <w:instrText xml:space="preserve"> PAGEREF _Toc151976897 \h </w:instrText>
        </w:r>
        <w:r w:rsidR="00F95784">
          <w:rPr>
            <w:noProof/>
            <w:webHidden/>
          </w:rPr>
        </w:r>
        <w:r w:rsidR="00F95784">
          <w:rPr>
            <w:noProof/>
            <w:webHidden/>
          </w:rPr>
          <w:fldChar w:fldCharType="separate"/>
        </w:r>
        <w:r w:rsidR="006172A8">
          <w:rPr>
            <w:noProof/>
            <w:webHidden/>
          </w:rPr>
          <w:t>16</w:t>
        </w:r>
        <w:r w:rsidR="00F95784">
          <w:rPr>
            <w:noProof/>
            <w:webHidden/>
          </w:rPr>
          <w:fldChar w:fldCharType="end"/>
        </w:r>
      </w:hyperlink>
    </w:p>
    <w:p w14:paraId="732855F8" w14:textId="6350BFB7"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898" w:history="1">
        <w:r w:rsidR="00F95784" w:rsidRPr="00F10476">
          <w:rPr>
            <w:rStyle w:val="Hyperlink"/>
            <w:noProof/>
          </w:rPr>
          <w:t>7.3.3.5.1.3</w:t>
        </w:r>
        <w:r w:rsidR="00F95784">
          <w:rPr>
            <w:rFonts w:asciiTheme="minorHAnsi" w:eastAsiaTheme="minorEastAsia" w:hAnsiTheme="minorHAnsi" w:cstheme="minorBidi"/>
            <w:b w:val="0"/>
            <w:noProof/>
            <w:sz w:val="22"/>
            <w:szCs w:val="22"/>
          </w:rPr>
          <w:tab/>
        </w:r>
        <w:r w:rsidR="00F95784" w:rsidRPr="00F10476">
          <w:rPr>
            <w:rStyle w:val="Hyperlink"/>
            <w:noProof/>
          </w:rPr>
          <w:t>LBD – Change Look Back Days</w:t>
        </w:r>
        <w:r w:rsidR="00F95784">
          <w:rPr>
            <w:noProof/>
            <w:webHidden/>
          </w:rPr>
          <w:tab/>
        </w:r>
        <w:r w:rsidR="00F95784">
          <w:rPr>
            <w:noProof/>
            <w:webHidden/>
          </w:rPr>
          <w:fldChar w:fldCharType="begin"/>
        </w:r>
        <w:r w:rsidR="00F95784">
          <w:rPr>
            <w:noProof/>
            <w:webHidden/>
          </w:rPr>
          <w:instrText xml:space="preserve"> PAGEREF _Toc151976898 \h </w:instrText>
        </w:r>
        <w:r w:rsidR="00F95784">
          <w:rPr>
            <w:noProof/>
            <w:webHidden/>
          </w:rPr>
        </w:r>
        <w:r w:rsidR="00F95784">
          <w:rPr>
            <w:noProof/>
            <w:webHidden/>
          </w:rPr>
          <w:fldChar w:fldCharType="separate"/>
        </w:r>
        <w:r w:rsidR="006172A8">
          <w:rPr>
            <w:noProof/>
            <w:webHidden/>
          </w:rPr>
          <w:t>21</w:t>
        </w:r>
        <w:r w:rsidR="00F95784">
          <w:rPr>
            <w:noProof/>
            <w:webHidden/>
          </w:rPr>
          <w:fldChar w:fldCharType="end"/>
        </w:r>
      </w:hyperlink>
    </w:p>
    <w:p w14:paraId="6D76F0B2" w14:textId="0DFFE403"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899" w:history="1">
        <w:r w:rsidR="00F95784" w:rsidRPr="00F10476">
          <w:rPr>
            <w:rStyle w:val="Hyperlink"/>
            <w:noProof/>
          </w:rPr>
          <w:t>7.3.3.5.1.4</w:t>
        </w:r>
        <w:r w:rsidR="00F95784">
          <w:rPr>
            <w:rFonts w:asciiTheme="minorHAnsi" w:eastAsiaTheme="minorEastAsia" w:hAnsiTheme="minorHAnsi" w:cstheme="minorBidi"/>
            <w:b w:val="0"/>
            <w:noProof/>
            <w:sz w:val="22"/>
            <w:szCs w:val="22"/>
          </w:rPr>
          <w:tab/>
        </w:r>
        <w:r w:rsidR="00F95784" w:rsidRPr="00F10476">
          <w:rPr>
            <w:rStyle w:val="Hyperlink"/>
            <w:noProof/>
          </w:rPr>
          <w:t>RX – Rx List View</w:t>
        </w:r>
        <w:r w:rsidR="00F95784">
          <w:rPr>
            <w:noProof/>
            <w:webHidden/>
          </w:rPr>
          <w:tab/>
        </w:r>
        <w:r w:rsidR="00F95784">
          <w:rPr>
            <w:noProof/>
            <w:webHidden/>
          </w:rPr>
          <w:fldChar w:fldCharType="begin"/>
        </w:r>
        <w:r w:rsidR="00F95784">
          <w:rPr>
            <w:noProof/>
            <w:webHidden/>
          </w:rPr>
          <w:instrText xml:space="preserve"> PAGEREF _Toc151976899 \h </w:instrText>
        </w:r>
        <w:r w:rsidR="00F95784">
          <w:rPr>
            <w:noProof/>
            <w:webHidden/>
          </w:rPr>
        </w:r>
        <w:r w:rsidR="00F95784">
          <w:rPr>
            <w:noProof/>
            <w:webHidden/>
          </w:rPr>
          <w:fldChar w:fldCharType="separate"/>
        </w:r>
        <w:r w:rsidR="006172A8">
          <w:rPr>
            <w:noProof/>
            <w:webHidden/>
          </w:rPr>
          <w:t>21</w:t>
        </w:r>
        <w:r w:rsidR="00F95784">
          <w:rPr>
            <w:noProof/>
            <w:webHidden/>
          </w:rPr>
          <w:fldChar w:fldCharType="end"/>
        </w:r>
      </w:hyperlink>
    </w:p>
    <w:p w14:paraId="06FCC232" w14:textId="69D686CF"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900" w:history="1">
        <w:r w:rsidR="00F95784" w:rsidRPr="00F10476">
          <w:rPr>
            <w:rStyle w:val="Hyperlink"/>
            <w:noProof/>
          </w:rPr>
          <w:t>7.3.3.5.1.5</w:t>
        </w:r>
        <w:r w:rsidR="00F95784">
          <w:rPr>
            <w:rFonts w:asciiTheme="minorHAnsi" w:eastAsiaTheme="minorEastAsia" w:hAnsiTheme="minorHAnsi" w:cstheme="minorBidi"/>
            <w:b w:val="0"/>
            <w:noProof/>
            <w:sz w:val="22"/>
            <w:szCs w:val="22"/>
          </w:rPr>
          <w:tab/>
        </w:r>
        <w:r w:rsidR="00F95784" w:rsidRPr="00F10476">
          <w:rPr>
            <w:rStyle w:val="Hyperlink"/>
            <w:noProof/>
          </w:rPr>
          <w:t>RAF – Remove All Filters</w:t>
        </w:r>
        <w:r w:rsidR="00F95784">
          <w:rPr>
            <w:noProof/>
            <w:webHidden/>
          </w:rPr>
          <w:tab/>
        </w:r>
        <w:r w:rsidR="00F95784">
          <w:rPr>
            <w:noProof/>
            <w:webHidden/>
          </w:rPr>
          <w:fldChar w:fldCharType="begin"/>
        </w:r>
        <w:r w:rsidR="00F95784">
          <w:rPr>
            <w:noProof/>
            <w:webHidden/>
          </w:rPr>
          <w:instrText xml:space="preserve"> PAGEREF _Toc151976900 \h </w:instrText>
        </w:r>
        <w:r w:rsidR="00F95784">
          <w:rPr>
            <w:noProof/>
            <w:webHidden/>
          </w:rPr>
        </w:r>
        <w:r w:rsidR="00F95784">
          <w:rPr>
            <w:noProof/>
            <w:webHidden/>
          </w:rPr>
          <w:fldChar w:fldCharType="separate"/>
        </w:r>
        <w:r w:rsidR="006172A8">
          <w:rPr>
            <w:noProof/>
            <w:webHidden/>
          </w:rPr>
          <w:t>21</w:t>
        </w:r>
        <w:r w:rsidR="00F95784">
          <w:rPr>
            <w:noProof/>
            <w:webHidden/>
          </w:rPr>
          <w:fldChar w:fldCharType="end"/>
        </w:r>
      </w:hyperlink>
    </w:p>
    <w:p w14:paraId="29B2B070" w14:textId="73F96D55"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901" w:history="1">
        <w:r w:rsidR="00F95784" w:rsidRPr="00F10476">
          <w:rPr>
            <w:rStyle w:val="Hyperlink"/>
            <w:noProof/>
          </w:rPr>
          <w:t>7.3.3.5.1.6</w:t>
        </w:r>
        <w:r w:rsidR="00F95784">
          <w:rPr>
            <w:rFonts w:asciiTheme="minorHAnsi" w:eastAsiaTheme="minorEastAsia" w:hAnsiTheme="minorHAnsi" w:cstheme="minorBidi"/>
            <w:b w:val="0"/>
            <w:noProof/>
            <w:sz w:val="22"/>
            <w:szCs w:val="22"/>
          </w:rPr>
          <w:tab/>
        </w:r>
        <w:r w:rsidR="00F95784" w:rsidRPr="00F10476">
          <w:rPr>
            <w:rStyle w:val="Hyperlink"/>
            <w:noProof/>
          </w:rPr>
          <w:t>REF – Refresh List</w:t>
        </w:r>
        <w:r w:rsidR="00F95784">
          <w:rPr>
            <w:noProof/>
            <w:webHidden/>
          </w:rPr>
          <w:tab/>
        </w:r>
        <w:r w:rsidR="00F95784">
          <w:rPr>
            <w:noProof/>
            <w:webHidden/>
          </w:rPr>
          <w:fldChar w:fldCharType="begin"/>
        </w:r>
        <w:r w:rsidR="00F95784">
          <w:rPr>
            <w:noProof/>
            <w:webHidden/>
          </w:rPr>
          <w:instrText xml:space="preserve"> PAGEREF _Toc151976901 \h </w:instrText>
        </w:r>
        <w:r w:rsidR="00F95784">
          <w:rPr>
            <w:noProof/>
            <w:webHidden/>
          </w:rPr>
        </w:r>
        <w:r w:rsidR="00F95784">
          <w:rPr>
            <w:noProof/>
            <w:webHidden/>
          </w:rPr>
          <w:fldChar w:fldCharType="separate"/>
        </w:r>
        <w:r w:rsidR="006172A8">
          <w:rPr>
            <w:noProof/>
            <w:webHidden/>
          </w:rPr>
          <w:t>22</w:t>
        </w:r>
        <w:r w:rsidR="00F95784">
          <w:rPr>
            <w:noProof/>
            <w:webHidden/>
          </w:rPr>
          <w:fldChar w:fldCharType="end"/>
        </w:r>
      </w:hyperlink>
    </w:p>
    <w:p w14:paraId="47277BF9" w14:textId="4C59FA4A" w:rsidR="00F95784" w:rsidRDefault="00000000">
      <w:pPr>
        <w:pStyle w:val="TOC5"/>
        <w:rPr>
          <w:rFonts w:asciiTheme="minorHAnsi" w:eastAsiaTheme="minorEastAsia" w:hAnsiTheme="minorHAnsi" w:cstheme="minorBidi"/>
          <w:b w:val="0"/>
          <w:noProof/>
          <w:sz w:val="22"/>
          <w:szCs w:val="22"/>
        </w:rPr>
      </w:pPr>
      <w:hyperlink w:anchor="_Toc151976902" w:history="1">
        <w:r w:rsidR="00F95784" w:rsidRPr="00F10476">
          <w:rPr>
            <w:rStyle w:val="Hyperlink"/>
            <w:noProof/>
          </w:rPr>
          <w:t>7.3.3.5.2</w:t>
        </w:r>
        <w:r w:rsidR="00F95784">
          <w:rPr>
            <w:rFonts w:asciiTheme="minorHAnsi" w:eastAsiaTheme="minorEastAsia" w:hAnsiTheme="minorHAnsi" w:cstheme="minorBidi"/>
            <w:b w:val="0"/>
            <w:noProof/>
            <w:sz w:val="22"/>
            <w:szCs w:val="22"/>
          </w:rPr>
          <w:tab/>
        </w:r>
        <w:r w:rsidR="00F95784" w:rsidRPr="00F10476">
          <w:rPr>
            <w:rStyle w:val="Hyperlink"/>
            <w:noProof/>
          </w:rPr>
          <w:t>Hidden Action Menu</w:t>
        </w:r>
        <w:r w:rsidR="00F95784">
          <w:rPr>
            <w:noProof/>
            <w:webHidden/>
          </w:rPr>
          <w:tab/>
        </w:r>
        <w:r w:rsidR="00F95784">
          <w:rPr>
            <w:noProof/>
            <w:webHidden/>
          </w:rPr>
          <w:fldChar w:fldCharType="begin"/>
        </w:r>
        <w:r w:rsidR="00F95784">
          <w:rPr>
            <w:noProof/>
            <w:webHidden/>
          </w:rPr>
          <w:instrText xml:space="preserve"> PAGEREF _Toc151976902 \h </w:instrText>
        </w:r>
        <w:r w:rsidR="00F95784">
          <w:rPr>
            <w:noProof/>
            <w:webHidden/>
          </w:rPr>
        </w:r>
        <w:r w:rsidR="00F95784">
          <w:rPr>
            <w:noProof/>
            <w:webHidden/>
          </w:rPr>
          <w:fldChar w:fldCharType="separate"/>
        </w:r>
        <w:r w:rsidR="006172A8">
          <w:rPr>
            <w:noProof/>
            <w:webHidden/>
          </w:rPr>
          <w:t>22</w:t>
        </w:r>
        <w:r w:rsidR="00F95784">
          <w:rPr>
            <w:noProof/>
            <w:webHidden/>
          </w:rPr>
          <w:fldChar w:fldCharType="end"/>
        </w:r>
      </w:hyperlink>
    </w:p>
    <w:p w14:paraId="50CBDDA4" w14:textId="6824D432"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903" w:history="1">
        <w:r w:rsidR="00F95784" w:rsidRPr="00F10476">
          <w:rPr>
            <w:rStyle w:val="Hyperlink"/>
            <w:noProof/>
          </w:rPr>
          <w:t>7.3.3.5.2.1</w:t>
        </w:r>
        <w:r w:rsidR="00F95784">
          <w:rPr>
            <w:rFonts w:asciiTheme="minorHAnsi" w:eastAsiaTheme="minorEastAsia" w:hAnsiTheme="minorHAnsi" w:cstheme="minorBidi"/>
            <w:b w:val="0"/>
            <w:noProof/>
            <w:sz w:val="22"/>
            <w:szCs w:val="22"/>
          </w:rPr>
          <w:tab/>
        </w:r>
        <w:r w:rsidR="00F95784" w:rsidRPr="00F10476">
          <w:rPr>
            <w:rStyle w:val="Hyperlink"/>
            <w:noProof/>
          </w:rPr>
          <w:t>CS – Group by CS (hidden)</w:t>
        </w:r>
        <w:r w:rsidR="00F95784">
          <w:rPr>
            <w:noProof/>
            <w:webHidden/>
          </w:rPr>
          <w:tab/>
        </w:r>
        <w:r w:rsidR="00F95784">
          <w:rPr>
            <w:noProof/>
            <w:webHidden/>
          </w:rPr>
          <w:fldChar w:fldCharType="begin"/>
        </w:r>
        <w:r w:rsidR="00F95784">
          <w:rPr>
            <w:noProof/>
            <w:webHidden/>
          </w:rPr>
          <w:instrText xml:space="preserve"> PAGEREF _Toc151976903 \h </w:instrText>
        </w:r>
        <w:r w:rsidR="00F95784">
          <w:rPr>
            <w:noProof/>
            <w:webHidden/>
          </w:rPr>
        </w:r>
        <w:r w:rsidR="00F95784">
          <w:rPr>
            <w:noProof/>
            <w:webHidden/>
          </w:rPr>
          <w:fldChar w:fldCharType="separate"/>
        </w:r>
        <w:r w:rsidR="006172A8">
          <w:rPr>
            <w:noProof/>
            <w:webHidden/>
          </w:rPr>
          <w:t>22</w:t>
        </w:r>
        <w:r w:rsidR="00F95784">
          <w:rPr>
            <w:noProof/>
            <w:webHidden/>
          </w:rPr>
          <w:fldChar w:fldCharType="end"/>
        </w:r>
      </w:hyperlink>
    </w:p>
    <w:p w14:paraId="3802C2C8" w14:textId="18AFFB5F"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904" w:history="1">
        <w:r w:rsidR="00F95784" w:rsidRPr="00F10476">
          <w:rPr>
            <w:rStyle w:val="Hyperlink"/>
            <w:noProof/>
          </w:rPr>
          <w:t>7.3.3.5.2.2</w:t>
        </w:r>
        <w:r w:rsidR="00F95784">
          <w:rPr>
            <w:rFonts w:asciiTheme="minorHAnsi" w:eastAsiaTheme="minorEastAsia" w:hAnsiTheme="minorHAnsi" w:cstheme="minorBidi"/>
            <w:b w:val="0"/>
            <w:noProof/>
            <w:sz w:val="22"/>
            <w:szCs w:val="22"/>
          </w:rPr>
          <w:tab/>
        </w:r>
        <w:r w:rsidR="00F95784" w:rsidRPr="00F10476">
          <w:rPr>
            <w:rStyle w:val="Hyperlink"/>
            <w:noProof/>
          </w:rPr>
          <w:t>SDOB – Sort By Date of Birth (hidden)</w:t>
        </w:r>
        <w:r w:rsidR="00F95784">
          <w:rPr>
            <w:noProof/>
            <w:webHidden/>
          </w:rPr>
          <w:tab/>
        </w:r>
        <w:r w:rsidR="00F95784">
          <w:rPr>
            <w:noProof/>
            <w:webHidden/>
          </w:rPr>
          <w:fldChar w:fldCharType="begin"/>
        </w:r>
        <w:r w:rsidR="00F95784">
          <w:rPr>
            <w:noProof/>
            <w:webHidden/>
          </w:rPr>
          <w:instrText xml:space="preserve"> PAGEREF _Toc151976904 \h </w:instrText>
        </w:r>
        <w:r w:rsidR="00F95784">
          <w:rPr>
            <w:noProof/>
            <w:webHidden/>
          </w:rPr>
        </w:r>
        <w:r w:rsidR="00F95784">
          <w:rPr>
            <w:noProof/>
            <w:webHidden/>
          </w:rPr>
          <w:fldChar w:fldCharType="separate"/>
        </w:r>
        <w:r w:rsidR="006172A8">
          <w:rPr>
            <w:noProof/>
            <w:webHidden/>
          </w:rPr>
          <w:t>22</w:t>
        </w:r>
        <w:r w:rsidR="00F95784">
          <w:rPr>
            <w:noProof/>
            <w:webHidden/>
          </w:rPr>
          <w:fldChar w:fldCharType="end"/>
        </w:r>
      </w:hyperlink>
    </w:p>
    <w:p w14:paraId="5CF74334" w14:textId="0B7CCD35"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905" w:history="1">
        <w:r w:rsidR="00F95784" w:rsidRPr="00F10476">
          <w:rPr>
            <w:rStyle w:val="Hyperlink"/>
            <w:noProof/>
          </w:rPr>
          <w:t>7.3.3.5.2.3</w:t>
        </w:r>
        <w:r w:rsidR="00F95784">
          <w:rPr>
            <w:rFonts w:asciiTheme="minorHAnsi" w:eastAsiaTheme="minorEastAsia" w:hAnsiTheme="minorHAnsi" w:cstheme="minorBidi"/>
            <w:b w:val="0"/>
            <w:noProof/>
            <w:sz w:val="22"/>
            <w:szCs w:val="22"/>
          </w:rPr>
          <w:tab/>
        </w:r>
        <w:r w:rsidR="00F95784" w:rsidRPr="00F10476">
          <w:rPr>
            <w:rStyle w:val="Hyperlink"/>
            <w:noProof/>
          </w:rPr>
          <w:t>SED – Sort By Elapsed Days (hidden)</w:t>
        </w:r>
        <w:r w:rsidR="00F95784">
          <w:rPr>
            <w:noProof/>
            <w:webHidden/>
          </w:rPr>
          <w:tab/>
        </w:r>
        <w:r w:rsidR="00F95784">
          <w:rPr>
            <w:noProof/>
            <w:webHidden/>
          </w:rPr>
          <w:fldChar w:fldCharType="begin"/>
        </w:r>
        <w:r w:rsidR="00F95784">
          <w:rPr>
            <w:noProof/>
            <w:webHidden/>
          </w:rPr>
          <w:instrText xml:space="preserve"> PAGEREF _Toc151976905 \h </w:instrText>
        </w:r>
        <w:r w:rsidR="00F95784">
          <w:rPr>
            <w:noProof/>
            <w:webHidden/>
          </w:rPr>
        </w:r>
        <w:r w:rsidR="00F95784">
          <w:rPr>
            <w:noProof/>
            <w:webHidden/>
          </w:rPr>
          <w:fldChar w:fldCharType="separate"/>
        </w:r>
        <w:r w:rsidR="006172A8">
          <w:rPr>
            <w:noProof/>
            <w:webHidden/>
          </w:rPr>
          <w:t>23</w:t>
        </w:r>
        <w:r w:rsidR="00F95784">
          <w:rPr>
            <w:noProof/>
            <w:webHidden/>
          </w:rPr>
          <w:fldChar w:fldCharType="end"/>
        </w:r>
      </w:hyperlink>
    </w:p>
    <w:p w14:paraId="14DA05D9" w14:textId="201C60AA"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906" w:history="1">
        <w:r w:rsidR="00F95784" w:rsidRPr="00F10476">
          <w:rPr>
            <w:rStyle w:val="Hyperlink"/>
            <w:noProof/>
          </w:rPr>
          <w:t>7.3.3.5.2.4</w:t>
        </w:r>
        <w:r w:rsidR="00F95784">
          <w:rPr>
            <w:rFonts w:asciiTheme="minorHAnsi" w:eastAsiaTheme="minorEastAsia" w:hAnsiTheme="minorHAnsi" w:cstheme="minorBidi"/>
            <w:b w:val="0"/>
            <w:noProof/>
            <w:sz w:val="22"/>
            <w:szCs w:val="22"/>
          </w:rPr>
          <w:tab/>
        </w:r>
        <w:r w:rsidR="00F95784" w:rsidRPr="00F10476">
          <w:rPr>
            <w:rStyle w:val="Hyperlink"/>
            <w:noProof/>
          </w:rPr>
          <w:t>NP – Next Patient (hidden)</w:t>
        </w:r>
        <w:r w:rsidR="00F95784">
          <w:rPr>
            <w:noProof/>
            <w:webHidden/>
          </w:rPr>
          <w:tab/>
        </w:r>
        <w:r w:rsidR="00F95784">
          <w:rPr>
            <w:noProof/>
            <w:webHidden/>
          </w:rPr>
          <w:fldChar w:fldCharType="begin"/>
        </w:r>
        <w:r w:rsidR="00F95784">
          <w:rPr>
            <w:noProof/>
            <w:webHidden/>
          </w:rPr>
          <w:instrText xml:space="preserve"> PAGEREF _Toc151976906 \h </w:instrText>
        </w:r>
        <w:r w:rsidR="00F95784">
          <w:rPr>
            <w:noProof/>
            <w:webHidden/>
          </w:rPr>
        </w:r>
        <w:r w:rsidR="00F95784">
          <w:rPr>
            <w:noProof/>
            <w:webHidden/>
          </w:rPr>
          <w:fldChar w:fldCharType="separate"/>
        </w:r>
        <w:r w:rsidR="006172A8">
          <w:rPr>
            <w:noProof/>
            <w:webHidden/>
          </w:rPr>
          <w:t>23</w:t>
        </w:r>
        <w:r w:rsidR="00F95784">
          <w:rPr>
            <w:noProof/>
            <w:webHidden/>
          </w:rPr>
          <w:fldChar w:fldCharType="end"/>
        </w:r>
      </w:hyperlink>
    </w:p>
    <w:p w14:paraId="0B1F1526" w14:textId="6E674A55"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907" w:history="1">
        <w:r w:rsidR="00F95784" w:rsidRPr="00F10476">
          <w:rPr>
            <w:rStyle w:val="Hyperlink"/>
            <w:noProof/>
          </w:rPr>
          <w:t>7.3.3.5.2.5</w:t>
        </w:r>
        <w:r w:rsidR="00F95784">
          <w:rPr>
            <w:rFonts w:asciiTheme="minorHAnsi" w:eastAsiaTheme="minorEastAsia" w:hAnsiTheme="minorHAnsi" w:cstheme="minorBidi"/>
            <w:b w:val="0"/>
            <w:noProof/>
            <w:sz w:val="22"/>
            <w:szCs w:val="22"/>
          </w:rPr>
          <w:tab/>
        </w:r>
        <w:r w:rsidR="00F95784" w:rsidRPr="00F10476">
          <w:rPr>
            <w:rStyle w:val="Hyperlink"/>
            <w:noProof/>
          </w:rPr>
          <w:t>CV – Change View (hidden)</w:t>
        </w:r>
        <w:r w:rsidR="00F95784">
          <w:rPr>
            <w:noProof/>
            <w:webHidden/>
          </w:rPr>
          <w:tab/>
        </w:r>
        <w:r w:rsidR="00F95784">
          <w:rPr>
            <w:noProof/>
            <w:webHidden/>
          </w:rPr>
          <w:fldChar w:fldCharType="begin"/>
        </w:r>
        <w:r w:rsidR="00F95784">
          <w:rPr>
            <w:noProof/>
            <w:webHidden/>
          </w:rPr>
          <w:instrText xml:space="preserve"> PAGEREF _Toc151976907 \h </w:instrText>
        </w:r>
        <w:r w:rsidR="00F95784">
          <w:rPr>
            <w:noProof/>
            <w:webHidden/>
          </w:rPr>
        </w:r>
        <w:r w:rsidR="00F95784">
          <w:rPr>
            <w:noProof/>
            <w:webHidden/>
          </w:rPr>
          <w:fldChar w:fldCharType="separate"/>
        </w:r>
        <w:r w:rsidR="006172A8">
          <w:rPr>
            <w:noProof/>
            <w:webHidden/>
          </w:rPr>
          <w:t>23</w:t>
        </w:r>
        <w:r w:rsidR="00F95784">
          <w:rPr>
            <w:noProof/>
            <w:webHidden/>
          </w:rPr>
          <w:fldChar w:fldCharType="end"/>
        </w:r>
      </w:hyperlink>
    </w:p>
    <w:p w14:paraId="427B18F0" w14:textId="6BF93CF6" w:rsidR="00F95784" w:rsidRDefault="00000000">
      <w:pPr>
        <w:pStyle w:val="TOC4"/>
        <w:rPr>
          <w:rFonts w:asciiTheme="minorHAnsi" w:eastAsiaTheme="minorEastAsia" w:hAnsiTheme="minorHAnsi" w:cstheme="minorBidi"/>
          <w:b w:val="0"/>
          <w:noProof/>
          <w:sz w:val="22"/>
          <w:szCs w:val="22"/>
        </w:rPr>
      </w:pPr>
      <w:hyperlink w:anchor="_Toc151976908" w:history="1">
        <w:r w:rsidR="00F95784" w:rsidRPr="00F10476">
          <w:rPr>
            <w:rStyle w:val="Hyperlink"/>
            <w:noProof/>
            <w14:scene3d>
              <w14:camera w14:prst="orthographicFront"/>
              <w14:lightRig w14:rig="threePt" w14:dir="t">
                <w14:rot w14:lat="0" w14:lon="0" w14:rev="0"/>
              </w14:lightRig>
            </w14:scene3d>
          </w:rPr>
          <w:t>7.3.3.6</w:t>
        </w:r>
        <w:r w:rsidR="00F95784">
          <w:rPr>
            <w:rFonts w:asciiTheme="minorHAnsi" w:eastAsiaTheme="minorEastAsia" w:hAnsiTheme="minorHAnsi" w:cstheme="minorBidi"/>
            <w:b w:val="0"/>
            <w:noProof/>
            <w:sz w:val="22"/>
            <w:szCs w:val="22"/>
          </w:rPr>
          <w:tab/>
        </w:r>
        <w:r w:rsidR="00F95784" w:rsidRPr="00F10476">
          <w:rPr>
            <w:rStyle w:val="Hyperlink"/>
            <w:noProof/>
          </w:rPr>
          <w:t>48-Lines Terminal Emulator Display Feature</w:t>
        </w:r>
        <w:r w:rsidR="00F95784">
          <w:rPr>
            <w:noProof/>
            <w:webHidden/>
          </w:rPr>
          <w:tab/>
        </w:r>
        <w:r w:rsidR="00F95784">
          <w:rPr>
            <w:noProof/>
            <w:webHidden/>
          </w:rPr>
          <w:fldChar w:fldCharType="begin"/>
        </w:r>
        <w:r w:rsidR="00F95784">
          <w:rPr>
            <w:noProof/>
            <w:webHidden/>
          </w:rPr>
          <w:instrText xml:space="preserve"> PAGEREF _Toc151976908 \h </w:instrText>
        </w:r>
        <w:r w:rsidR="00F95784">
          <w:rPr>
            <w:noProof/>
            <w:webHidden/>
          </w:rPr>
        </w:r>
        <w:r w:rsidR="00F95784">
          <w:rPr>
            <w:noProof/>
            <w:webHidden/>
          </w:rPr>
          <w:fldChar w:fldCharType="separate"/>
        </w:r>
        <w:r w:rsidR="006172A8">
          <w:rPr>
            <w:noProof/>
            <w:webHidden/>
          </w:rPr>
          <w:t>25</w:t>
        </w:r>
        <w:r w:rsidR="00F95784">
          <w:rPr>
            <w:noProof/>
            <w:webHidden/>
          </w:rPr>
          <w:fldChar w:fldCharType="end"/>
        </w:r>
      </w:hyperlink>
    </w:p>
    <w:p w14:paraId="077889A1" w14:textId="6B1EE4FE" w:rsidR="00F95784" w:rsidRDefault="00000000">
      <w:pPr>
        <w:pStyle w:val="TOC3"/>
        <w:rPr>
          <w:rFonts w:asciiTheme="minorHAnsi" w:eastAsiaTheme="minorEastAsia" w:hAnsiTheme="minorHAnsi" w:cstheme="minorBidi"/>
          <w:b w:val="0"/>
          <w:noProof/>
          <w:sz w:val="22"/>
          <w:szCs w:val="22"/>
        </w:rPr>
      </w:pPr>
      <w:hyperlink w:anchor="_Toc151976909" w:history="1">
        <w:r w:rsidR="00F95784" w:rsidRPr="00F10476">
          <w:rPr>
            <w:rStyle w:val="Hyperlink"/>
            <w:noProof/>
            <w14:scene3d>
              <w14:camera w14:prst="orthographicFront"/>
              <w14:lightRig w14:rig="threePt" w14:dir="t">
                <w14:rot w14:lat="0" w14:lon="0" w14:rev="0"/>
              </w14:lightRig>
            </w14:scene3d>
          </w:rPr>
          <w:t>7.3.4</w:t>
        </w:r>
        <w:r w:rsidR="00F95784">
          <w:rPr>
            <w:rFonts w:asciiTheme="minorHAnsi" w:eastAsiaTheme="minorEastAsia" w:hAnsiTheme="minorHAnsi" w:cstheme="minorBidi"/>
            <w:b w:val="0"/>
            <w:noProof/>
            <w:sz w:val="22"/>
            <w:szCs w:val="22"/>
          </w:rPr>
          <w:tab/>
        </w:r>
        <w:r w:rsidR="00F95784" w:rsidRPr="00F10476">
          <w:rPr>
            <w:rStyle w:val="Hyperlink"/>
            <w:noProof/>
          </w:rPr>
          <w:t>eRx Single Patient Queue</w:t>
        </w:r>
        <w:r w:rsidR="00F95784">
          <w:rPr>
            <w:noProof/>
            <w:webHidden/>
          </w:rPr>
          <w:tab/>
        </w:r>
        <w:r w:rsidR="00F95784">
          <w:rPr>
            <w:noProof/>
            <w:webHidden/>
          </w:rPr>
          <w:fldChar w:fldCharType="begin"/>
        </w:r>
        <w:r w:rsidR="00F95784">
          <w:rPr>
            <w:noProof/>
            <w:webHidden/>
          </w:rPr>
          <w:instrText xml:space="preserve"> PAGEREF _Toc151976909 \h </w:instrText>
        </w:r>
        <w:r w:rsidR="00F95784">
          <w:rPr>
            <w:noProof/>
            <w:webHidden/>
          </w:rPr>
        </w:r>
        <w:r w:rsidR="00F95784">
          <w:rPr>
            <w:noProof/>
            <w:webHidden/>
          </w:rPr>
          <w:fldChar w:fldCharType="separate"/>
        </w:r>
        <w:r w:rsidR="006172A8">
          <w:rPr>
            <w:noProof/>
            <w:webHidden/>
          </w:rPr>
          <w:t>26</w:t>
        </w:r>
        <w:r w:rsidR="00F95784">
          <w:rPr>
            <w:noProof/>
            <w:webHidden/>
          </w:rPr>
          <w:fldChar w:fldCharType="end"/>
        </w:r>
      </w:hyperlink>
    </w:p>
    <w:p w14:paraId="3644A22E" w14:textId="15B8189F" w:rsidR="00F95784" w:rsidRDefault="00000000">
      <w:pPr>
        <w:pStyle w:val="TOC4"/>
        <w:rPr>
          <w:rFonts w:asciiTheme="minorHAnsi" w:eastAsiaTheme="minorEastAsia" w:hAnsiTheme="minorHAnsi" w:cstheme="minorBidi"/>
          <w:b w:val="0"/>
          <w:noProof/>
          <w:sz w:val="22"/>
          <w:szCs w:val="22"/>
        </w:rPr>
      </w:pPr>
      <w:hyperlink w:anchor="_Toc151976910" w:history="1">
        <w:r w:rsidR="00F95784" w:rsidRPr="00F10476">
          <w:rPr>
            <w:rStyle w:val="Hyperlink"/>
            <w:noProof/>
            <w14:scene3d>
              <w14:camera w14:prst="orthographicFront"/>
              <w14:lightRig w14:rig="threePt" w14:dir="t">
                <w14:rot w14:lat="0" w14:lon="0" w14:rev="0"/>
              </w14:lightRig>
            </w14:scene3d>
          </w:rPr>
          <w:t>7.3.4.1</w:t>
        </w:r>
        <w:r w:rsidR="00F95784">
          <w:rPr>
            <w:rFonts w:asciiTheme="minorHAnsi" w:eastAsiaTheme="minorEastAsia" w:hAnsiTheme="minorHAnsi" w:cstheme="minorBidi"/>
            <w:b w:val="0"/>
            <w:noProof/>
            <w:sz w:val="22"/>
            <w:szCs w:val="22"/>
          </w:rPr>
          <w:tab/>
        </w:r>
        <w:r w:rsidR="00F95784" w:rsidRPr="00F10476">
          <w:rPr>
            <w:rStyle w:val="Hyperlink"/>
            <w:noProof/>
          </w:rPr>
          <w:t>Top Line</w:t>
        </w:r>
        <w:r w:rsidR="00F95784">
          <w:rPr>
            <w:noProof/>
            <w:webHidden/>
          </w:rPr>
          <w:tab/>
        </w:r>
        <w:r w:rsidR="00F95784">
          <w:rPr>
            <w:noProof/>
            <w:webHidden/>
          </w:rPr>
          <w:fldChar w:fldCharType="begin"/>
        </w:r>
        <w:r w:rsidR="00F95784">
          <w:rPr>
            <w:noProof/>
            <w:webHidden/>
          </w:rPr>
          <w:instrText xml:space="preserve"> PAGEREF _Toc151976910 \h </w:instrText>
        </w:r>
        <w:r w:rsidR="00F95784">
          <w:rPr>
            <w:noProof/>
            <w:webHidden/>
          </w:rPr>
        </w:r>
        <w:r w:rsidR="00F95784">
          <w:rPr>
            <w:noProof/>
            <w:webHidden/>
          </w:rPr>
          <w:fldChar w:fldCharType="separate"/>
        </w:r>
        <w:r w:rsidR="006172A8">
          <w:rPr>
            <w:noProof/>
            <w:webHidden/>
          </w:rPr>
          <w:t>26</w:t>
        </w:r>
        <w:r w:rsidR="00F95784">
          <w:rPr>
            <w:noProof/>
            <w:webHidden/>
          </w:rPr>
          <w:fldChar w:fldCharType="end"/>
        </w:r>
      </w:hyperlink>
    </w:p>
    <w:p w14:paraId="020E9D80" w14:textId="42F57557" w:rsidR="00F95784" w:rsidRDefault="00000000">
      <w:pPr>
        <w:pStyle w:val="TOC4"/>
        <w:rPr>
          <w:rFonts w:asciiTheme="minorHAnsi" w:eastAsiaTheme="minorEastAsia" w:hAnsiTheme="minorHAnsi" w:cstheme="minorBidi"/>
          <w:b w:val="0"/>
          <w:noProof/>
          <w:sz w:val="22"/>
          <w:szCs w:val="22"/>
        </w:rPr>
      </w:pPr>
      <w:hyperlink w:anchor="_Toc151976911" w:history="1">
        <w:r w:rsidR="00F95784" w:rsidRPr="00F10476">
          <w:rPr>
            <w:rStyle w:val="Hyperlink"/>
            <w:noProof/>
            <w14:scene3d>
              <w14:camera w14:prst="orthographicFront"/>
              <w14:lightRig w14:rig="threePt" w14:dir="t">
                <w14:rot w14:lat="0" w14:lon="0" w14:rev="0"/>
              </w14:lightRig>
            </w14:scene3d>
          </w:rPr>
          <w:t>7.3.4.2</w:t>
        </w:r>
        <w:r w:rsidR="00F95784">
          <w:rPr>
            <w:rFonts w:asciiTheme="minorHAnsi" w:eastAsiaTheme="minorEastAsia" w:hAnsiTheme="minorHAnsi" w:cstheme="minorBidi"/>
            <w:b w:val="0"/>
            <w:noProof/>
            <w:sz w:val="22"/>
            <w:szCs w:val="22"/>
          </w:rPr>
          <w:tab/>
        </w:r>
        <w:r w:rsidR="00F95784" w:rsidRPr="00F10476">
          <w:rPr>
            <w:rStyle w:val="Hyperlink"/>
            <w:noProof/>
          </w:rPr>
          <w:t>Header Area</w:t>
        </w:r>
        <w:r w:rsidR="00F95784">
          <w:rPr>
            <w:noProof/>
            <w:webHidden/>
          </w:rPr>
          <w:tab/>
        </w:r>
        <w:r w:rsidR="00F95784">
          <w:rPr>
            <w:noProof/>
            <w:webHidden/>
          </w:rPr>
          <w:fldChar w:fldCharType="begin"/>
        </w:r>
        <w:r w:rsidR="00F95784">
          <w:rPr>
            <w:noProof/>
            <w:webHidden/>
          </w:rPr>
          <w:instrText xml:space="preserve"> PAGEREF _Toc151976911 \h </w:instrText>
        </w:r>
        <w:r w:rsidR="00F95784">
          <w:rPr>
            <w:noProof/>
            <w:webHidden/>
          </w:rPr>
        </w:r>
        <w:r w:rsidR="00F95784">
          <w:rPr>
            <w:noProof/>
            <w:webHidden/>
          </w:rPr>
          <w:fldChar w:fldCharType="separate"/>
        </w:r>
        <w:r w:rsidR="006172A8">
          <w:rPr>
            <w:noProof/>
            <w:webHidden/>
          </w:rPr>
          <w:t>26</w:t>
        </w:r>
        <w:r w:rsidR="00F95784">
          <w:rPr>
            <w:noProof/>
            <w:webHidden/>
          </w:rPr>
          <w:fldChar w:fldCharType="end"/>
        </w:r>
      </w:hyperlink>
    </w:p>
    <w:p w14:paraId="05BCE25D" w14:textId="60D29544" w:rsidR="00F95784" w:rsidRDefault="00000000">
      <w:pPr>
        <w:pStyle w:val="TOC4"/>
        <w:rPr>
          <w:rFonts w:asciiTheme="minorHAnsi" w:eastAsiaTheme="minorEastAsia" w:hAnsiTheme="minorHAnsi" w:cstheme="minorBidi"/>
          <w:b w:val="0"/>
          <w:noProof/>
          <w:sz w:val="22"/>
          <w:szCs w:val="22"/>
        </w:rPr>
      </w:pPr>
      <w:hyperlink w:anchor="_Toc151976912" w:history="1">
        <w:r w:rsidR="00F95784" w:rsidRPr="00F10476">
          <w:rPr>
            <w:rStyle w:val="Hyperlink"/>
            <w:noProof/>
            <w14:scene3d>
              <w14:camera w14:prst="orthographicFront"/>
              <w14:lightRig w14:rig="threePt" w14:dir="t">
                <w14:rot w14:lat="0" w14:lon="0" w14:rev="0"/>
              </w14:lightRig>
            </w14:scene3d>
          </w:rPr>
          <w:t>7.3.4.3</w:t>
        </w:r>
        <w:r w:rsidR="00F95784">
          <w:rPr>
            <w:rFonts w:asciiTheme="minorHAnsi" w:eastAsiaTheme="minorEastAsia" w:hAnsiTheme="minorHAnsi" w:cstheme="minorBidi"/>
            <w:b w:val="0"/>
            <w:noProof/>
            <w:sz w:val="22"/>
            <w:szCs w:val="22"/>
          </w:rPr>
          <w:tab/>
        </w:r>
        <w:r w:rsidR="00F95784" w:rsidRPr="00F10476">
          <w:rPr>
            <w:rStyle w:val="Hyperlink"/>
            <w:noProof/>
          </w:rPr>
          <w:t>Column Header Line</w:t>
        </w:r>
        <w:r w:rsidR="00F95784">
          <w:rPr>
            <w:noProof/>
            <w:webHidden/>
          </w:rPr>
          <w:tab/>
        </w:r>
        <w:r w:rsidR="00F95784">
          <w:rPr>
            <w:noProof/>
            <w:webHidden/>
          </w:rPr>
          <w:fldChar w:fldCharType="begin"/>
        </w:r>
        <w:r w:rsidR="00F95784">
          <w:rPr>
            <w:noProof/>
            <w:webHidden/>
          </w:rPr>
          <w:instrText xml:space="preserve"> PAGEREF _Toc151976912 \h </w:instrText>
        </w:r>
        <w:r w:rsidR="00F95784">
          <w:rPr>
            <w:noProof/>
            <w:webHidden/>
          </w:rPr>
        </w:r>
        <w:r w:rsidR="00F95784">
          <w:rPr>
            <w:noProof/>
            <w:webHidden/>
          </w:rPr>
          <w:fldChar w:fldCharType="separate"/>
        </w:r>
        <w:r w:rsidR="006172A8">
          <w:rPr>
            <w:noProof/>
            <w:webHidden/>
          </w:rPr>
          <w:t>27</w:t>
        </w:r>
        <w:r w:rsidR="00F95784">
          <w:rPr>
            <w:noProof/>
            <w:webHidden/>
          </w:rPr>
          <w:fldChar w:fldCharType="end"/>
        </w:r>
      </w:hyperlink>
    </w:p>
    <w:p w14:paraId="3A44B95E" w14:textId="07375AF4" w:rsidR="00F95784" w:rsidRDefault="00000000">
      <w:pPr>
        <w:pStyle w:val="TOC4"/>
        <w:rPr>
          <w:rFonts w:asciiTheme="minorHAnsi" w:eastAsiaTheme="minorEastAsia" w:hAnsiTheme="minorHAnsi" w:cstheme="minorBidi"/>
          <w:b w:val="0"/>
          <w:noProof/>
          <w:sz w:val="22"/>
          <w:szCs w:val="22"/>
        </w:rPr>
      </w:pPr>
      <w:hyperlink w:anchor="_Toc151976913" w:history="1">
        <w:r w:rsidR="00F95784" w:rsidRPr="00F10476">
          <w:rPr>
            <w:rStyle w:val="Hyperlink"/>
            <w:noProof/>
            <w14:scene3d>
              <w14:camera w14:prst="orthographicFront"/>
              <w14:lightRig w14:rig="threePt" w14:dir="t">
                <w14:rot w14:lat="0" w14:lon="0" w14:rev="0"/>
              </w14:lightRig>
            </w14:scene3d>
          </w:rPr>
          <w:t>7.3.4.4</w:t>
        </w:r>
        <w:r w:rsidR="00F95784">
          <w:rPr>
            <w:rFonts w:asciiTheme="minorHAnsi" w:eastAsiaTheme="minorEastAsia" w:hAnsiTheme="minorHAnsi" w:cstheme="minorBidi"/>
            <w:b w:val="0"/>
            <w:noProof/>
            <w:sz w:val="22"/>
            <w:szCs w:val="22"/>
          </w:rPr>
          <w:tab/>
        </w:r>
        <w:r w:rsidR="00F95784" w:rsidRPr="00F10476">
          <w:rPr>
            <w:rStyle w:val="Hyperlink"/>
            <w:noProof/>
          </w:rPr>
          <w:t>Listing Area</w:t>
        </w:r>
        <w:r w:rsidR="00F95784">
          <w:rPr>
            <w:noProof/>
            <w:webHidden/>
          </w:rPr>
          <w:tab/>
        </w:r>
        <w:r w:rsidR="00F95784">
          <w:rPr>
            <w:noProof/>
            <w:webHidden/>
          </w:rPr>
          <w:fldChar w:fldCharType="begin"/>
        </w:r>
        <w:r w:rsidR="00F95784">
          <w:rPr>
            <w:noProof/>
            <w:webHidden/>
          </w:rPr>
          <w:instrText xml:space="preserve"> PAGEREF _Toc151976913 \h </w:instrText>
        </w:r>
        <w:r w:rsidR="00F95784">
          <w:rPr>
            <w:noProof/>
            <w:webHidden/>
          </w:rPr>
        </w:r>
        <w:r w:rsidR="00F95784">
          <w:rPr>
            <w:noProof/>
            <w:webHidden/>
          </w:rPr>
          <w:fldChar w:fldCharType="separate"/>
        </w:r>
        <w:r w:rsidR="006172A8">
          <w:rPr>
            <w:noProof/>
            <w:webHidden/>
          </w:rPr>
          <w:t>29</w:t>
        </w:r>
        <w:r w:rsidR="00F95784">
          <w:rPr>
            <w:noProof/>
            <w:webHidden/>
          </w:rPr>
          <w:fldChar w:fldCharType="end"/>
        </w:r>
      </w:hyperlink>
    </w:p>
    <w:p w14:paraId="798822BA" w14:textId="7CD96D55" w:rsidR="00F95784" w:rsidRDefault="00000000">
      <w:pPr>
        <w:pStyle w:val="TOC4"/>
        <w:rPr>
          <w:rFonts w:asciiTheme="minorHAnsi" w:eastAsiaTheme="minorEastAsia" w:hAnsiTheme="minorHAnsi" w:cstheme="minorBidi"/>
          <w:b w:val="0"/>
          <w:noProof/>
          <w:sz w:val="22"/>
          <w:szCs w:val="22"/>
        </w:rPr>
      </w:pPr>
      <w:hyperlink w:anchor="_Toc151976914" w:history="1">
        <w:r w:rsidR="00F95784" w:rsidRPr="00F10476">
          <w:rPr>
            <w:rStyle w:val="Hyperlink"/>
            <w:noProof/>
            <w14:scene3d>
              <w14:camera w14:prst="orthographicFront"/>
              <w14:lightRig w14:rig="threePt" w14:dir="t">
                <w14:rot w14:lat="0" w14:lon="0" w14:rev="0"/>
              </w14:lightRig>
            </w14:scene3d>
          </w:rPr>
          <w:t>7.3.4.5</w:t>
        </w:r>
        <w:r w:rsidR="00F95784">
          <w:rPr>
            <w:rFonts w:asciiTheme="minorHAnsi" w:eastAsiaTheme="minorEastAsia" w:hAnsiTheme="minorHAnsi" w:cstheme="minorBidi"/>
            <w:b w:val="0"/>
            <w:noProof/>
            <w:sz w:val="22"/>
            <w:szCs w:val="22"/>
          </w:rPr>
          <w:tab/>
        </w:r>
        <w:r w:rsidR="00F95784" w:rsidRPr="00F10476">
          <w:rPr>
            <w:rStyle w:val="Hyperlink"/>
            <w:noProof/>
          </w:rPr>
          <w:t>Action &amp; Hidden Action Menus</w:t>
        </w:r>
        <w:r w:rsidR="00F95784">
          <w:rPr>
            <w:noProof/>
            <w:webHidden/>
          </w:rPr>
          <w:tab/>
        </w:r>
        <w:r w:rsidR="00F95784">
          <w:rPr>
            <w:noProof/>
            <w:webHidden/>
          </w:rPr>
          <w:fldChar w:fldCharType="begin"/>
        </w:r>
        <w:r w:rsidR="00F95784">
          <w:rPr>
            <w:noProof/>
            <w:webHidden/>
          </w:rPr>
          <w:instrText xml:space="preserve"> PAGEREF _Toc151976914 \h </w:instrText>
        </w:r>
        <w:r w:rsidR="00F95784">
          <w:rPr>
            <w:noProof/>
            <w:webHidden/>
          </w:rPr>
        </w:r>
        <w:r w:rsidR="00F95784">
          <w:rPr>
            <w:noProof/>
            <w:webHidden/>
          </w:rPr>
          <w:fldChar w:fldCharType="separate"/>
        </w:r>
        <w:r w:rsidR="006172A8">
          <w:rPr>
            <w:noProof/>
            <w:webHidden/>
          </w:rPr>
          <w:t>30</w:t>
        </w:r>
        <w:r w:rsidR="00F95784">
          <w:rPr>
            <w:noProof/>
            <w:webHidden/>
          </w:rPr>
          <w:fldChar w:fldCharType="end"/>
        </w:r>
      </w:hyperlink>
    </w:p>
    <w:p w14:paraId="76A93772" w14:textId="211ADE3F" w:rsidR="00F95784" w:rsidRDefault="00000000">
      <w:pPr>
        <w:pStyle w:val="TOC4"/>
        <w:rPr>
          <w:rFonts w:asciiTheme="minorHAnsi" w:eastAsiaTheme="minorEastAsia" w:hAnsiTheme="minorHAnsi" w:cstheme="minorBidi"/>
          <w:b w:val="0"/>
          <w:noProof/>
          <w:sz w:val="22"/>
          <w:szCs w:val="22"/>
        </w:rPr>
      </w:pPr>
      <w:hyperlink w:anchor="_Toc151976915" w:history="1">
        <w:r w:rsidR="00F95784" w:rsidRPr="00F10476">
          <w:rPr>
            <w:rStyle w:val="Hyperlink"/>
            <w:noProof/>
            <w14:scene3d>
              <w14:camera w14:prst="orthographicFront"/>
              <w14:lightRig w14:rig="threePt" w14:dir="t">
                <w14:rot w14:lat="0" w14:lon="0" w14:rev="0"/>
              </w14:lightRig>
            </w14:scene3d>
          </w:rPr>
          <w:t>7.3.4.6</w:t>
        </w:r>
        <w:r w:rsidR="00F95784">
          <w:rPr>
            <w:rFonts w:asciiTheme="minorHAnsi" w:eastAsiaTheme="minorEastAsia" w:hAnsiTheme="minorHAnsi" w:cstheme="minorBidi"/>
            <w:b w:val="0"/>
            <w:noProof/>
            <w:sz w:val="22"/>
            <w:szCs w:val="22"/>
          </w:rPr>
          <w:tab/>
        </w:r>
        <w:r w:rsidR="00F95784" w:rsidRPr="00F10476">
          <w:rPr>
            <w:rStyle w:val="Hyperlink"/>
            <w:noProof/>
          </w:rPr>
          <w:t>Action Menu</w:t>
        </w:r>
        <w:r w:rsidR="00F95784">
          <w:rPr>
            <w:noProof/>
            <w:webHidden/>
          </w:rPr>
          <w:tab/>
        </w:r>
        <w:r w:rsidR="00F95784">
          <w:rPr>
            <w:noProof/>
            <w:webHidden/>
          </w:rPr>
          <w:fldChar w:fldCharType="begin"/>
        </w:r>
        <w:r w:rsidR="00F95784">
          <w:rPr>
            <w:noProof/>
            <w:webHidden/>
          </w:rPr>
          <w:instrText xml:space="preserve"> PAGEREF _Toc151976915 \h </w:instrText>
        </w:r>
        <w:r w:rsidR="00F95784">
          <w:rPr>
            <w:noProof/>
            <w:webHidden/>
          </w:rPr>
        </w:r>
        <w:r w:rsidR="00F95784">
          <w:rPr>
            <w:noProof/>
            <w:webHidden/>
          </w:rPr>
          <w:fldChar w:fldCharType="separate"/>
        </w:r>
        <w:r w:rsidR="006172A8">
          <w:rPr>
            <w:noProof/>
            <w:webHidden/>
          </w:rPr>
          <w:t>30</w:t>
        </w:r>
        <w:r w:rsidR="00F95784">
          <w:rPr>
            <w:noProof/>
            <w:webHidden/>
          </w:rPr>
          <w:fldChar w:fldCharType="end"/>
        </w:r>
      </w:hyperlink>
    </w:p>
    <w:p w14:paraId="54C1169C" w14:textId="3225BBD4" w:rsidR="00F95784" w:rsidRDefault="00000000">
      <w:pPr>
        <w:pStyle w:val="TOC3"/>
        <w:rPr>
          <w:rFonts w:asciiTheme="minorHAnsi" w:eastAsiaTheme="minorEastAsia" w:hAnsiTheme="minorHAnsi" w:cstheme="minorBidi"/>
          <w:b w:val="0"/>
          <w:noProof/>
          <w:sz w:val="22"/>
          <w:szCs w:val="22"/>
        </w:rPr>
      </w:pPr>
      <w:hyperlink w:anchor="_Toc151976916" w:history="1">
        <w:r w:rsidR="00F95784" w:rsidRPr="00F10476">
          <w:rPr>
            <w:rStyle w:val="Hyperlink"/>
            <w:noProof/>
            <w14:scene3d>
              <w14:camera w14:prst="orthographicFront"/>
              <w14:lightRig w14:rig="threePt" w14:dir="t">
                <w14:rot w14:lat="0" w14:lon="0" w14:rev="0"/>
              </w14:lightRig>
            </w14:scene3d>
          </w:rPr>
          <w:t>7.3.5</w:t>
        </w:r>
        <w:r w:rsidR="00F95784">
          <w:rPr>
            <w:rFonts w:asciiTheme="minorHAnsi" w:eastAsiaTheme="minorEastAsia" w:hAnsiTheme="minorHAnsi" w:cstheme="minorBidi"/>
            <w:b w:val="0"/>
            <w:noProof/>
            <w:sz w:val="22"/>
            <w:szCs w:val="22"/>
          </w:rPr>
          <w:tab/>
        </w:r>
        <w:r w:rsidR="00F95784" w:rsidRPr="00F10476">
          <w:rPr>
            <w:rStyle w:val="Hyperlink"/>
            <w:noProof/>
          </w:rPr>
          <w:t>eRx Medication Queue</w:t>
        </w:r>
        <w:r w:rsidR="00F95784">
          <w:rPr>
            <w:noProof/>
            <w:webHidden/>
          </w:rPr>
          <w:tab/>
        </w:r>
        <w:r w:rsidR="00F95784">
          <w:rPr>
            <w:noProof/>
            <w:webHidden/>
          </w:rPr>
          <w:fldChar w:fldCharType="begin"/>
        </w:r>
        <w:r w:rsidR="00F95784">
          <w:rPr>
            <w:noProof/>
            <w:webHidden/>
          </w:rPr>
          <w:instrText xml:space="preserve"> PAGEREF _Toc151976916 \h </w:instrText>
        </w:r>
        <w:r w:rsidR="00F95784">
          <w:rPr>
            <w:noProof/>
            <w:webHidden/>
          </w:rPr>
        </w:r>
        <w:r w:rsidR="00F95784">
          <w:rPr>
            <w:noProof/>
            <w:webHidden/>
          </w:rPr>
          <w:fldChar w:fldCharType="separate"/>
        </w:r>
        <w:r w:rsidR="006172A8">
          <w:rPr>
            <w:noProof/>
            <w:webHidden/>
          </w:rPr>
          <w:t>49</w:t>
        </w:r>
        <w:r w:rsidR="00F95784">
          <w:rPr>
            <w:noProof/>
            <w:webHidden/>
          </w:rPr>
          <w:fldChar w:fldCharType="end"/>
        </w:r>
      </w:hyperlink>
    </w:p>
    <w:p w14:paraId="0E8D44CD" w14:textId="57835361" w:rsidR="00F95784" w:rsidRDefault="00000000">
      <w:pPr>
        <w:pStyle w:val="TOC4"/>
        <w:rPr>
          <w:rFonts w:asciiTheme="minorHAnsi" w:eastAsiaTheme="minorEastAsia" w:hAnsiTheme="minorHAnsi" w:cstheme="minorBidi"/>
          <w:b w:val="0"/>
          <w:noProof/>
          <w:sz w:val="22"/>
          <w:szCs w:val="22"/>
        </w:rPr>
      </w:pPr>
      <w:hyperlink w:anchor="_Toc151976917" w:history="1">
        <w:r w:rsidR="00F95784" w:rsidRPr="00F10476">
          <w:rPr>
            <w:rStyle w:val="Hyperlink"/>
            <w:noProof/>
            <w14:scene3d>
              <w14:camera w14:prst="orthographicFront"/>
              <w14:lightRig w14:rig="threePt" w14:dir="t">
                <w14:rot w14:lat="0" w14:lon="0" w14:rev="0"/>
              </w14:lightRig>
            </w14:scene3d>
          </w:rPr>
          <w:t>7.3.5.1</w:t>
        </w:r>
        <w:r w:rsidR="00F95784">
          <w:rPr>
            <w:rFonts w:asciiTheme="minorHAnsi" w:eastAsiaTheme="minorEastAsia" w:hAnsiTheme="minorHAnsi" w:cstheme="minorBidi"/>
            <w:b w:val="0"/>
            <w:noProof/>
            <w:sz w:val="22"/>
            <w:szCs w:val="22"/>
          </w:rPr>
          <w:tab/>
        </w:r>
        <w:r w:rsidR="00F95784" w:rsidRPr="00F10476">
          <w:rPr>
            <w:rStyle w:val="Hyperlink"/>
            <w:noProof/>
          </w:rPr>
          <w:t>Top Line</w:t>
        </w:r>
        <w:r w:rsidR="00F95784">
          <w:rPr>
            <w:noProof/>
            <w:webHidden/>
          </w:rPr>
          <w:tab/>
        </w:r>
        <w:r w:rsidR="00F95784">
          <w:rPr>
            <w:noProof/>
            <w:webHidden/>
          </w:rPr>
          <w:fldChar w:fldCharType="begin"/>
        </w:r>
        <w:r w:rsidR="00F95784">
          <w:rPr>
            <w:noProof/>
            <w:webHidden/>
          </w:rPr>
          <w:instrText xml:space="preserve"> PAGEREF _Toc151976917 \h </w:instrText>
        </w:r>
        <w:r w:rsidR="00F95784">
          <w:rPr>
            <w:noProof/>
            <w:webHidden/>
          </w:rPr>
        </w:r>
        <w:r w:rsidR="00F95784">
          <w:rPr>
            <w:noProof/>
            <w:webHidden/>
          </w:rPr>
          <w:fldChar w:fldCharType="separate"/>
        </w:r>
        <w:r w:rsidR="006172A8">
          <w:rPr>
            <w:noProof/>
            <w:webHidden/>
          </w:rPr>
          <w:t>50</w:t>
        </w:r>
        <w:r w:rsidR="00F95784">
          <w:rPr>
            <w:noProof/>
            <w:webHidden/>
          </w:rPr>
          <w:fldChar w:fldCharType="end"/>
        </w:r>
      </w:hyperlink>
    </w:p>
    <w:p w14:paraId="5C95360D" w14:textId="1D59E475" w:rsidR="00F95784" w:rsidRDefault="00000000">
      <w:pPr>
        <w:pStyle w:val="TOC4"/>
        <w:rPr>
          <w:rFonts w:asciiTheme="minorHAnsi" w:eastAsiaTheme="minorEastAsia" w:hAnsiTheme="minorHAnsi" w:cstheme="minorBidi"/>
          <w:b w:val="0"/>
          <w:noProof/>
          <w:sz w:val="22"/>
          <w:szCs w:val="22"/>
        </w:rPr>
      </w:pPr>
      <w:hyperlink w:anchor="_Toc151976918" w:history="1">
        <w:r w:rsidR="00F95784" w:rsidRPr="00F10476">
          <w:rPr>
            <w:rStyle w:val="Hyperlink"/>
            <w:noProof/>
            <w14:scene3d>
              <w14:camera w14:prst="orthographicFront"/>
              <w14:lightRig w14:rig="threePt" w14:dir="t">
                <w14:rot w14:lat="0" w14:lon="0" w14:rev="0"/>
              </w14:lightRig>
            </w14:scene3d>
          </w:rPr>
          <w:t>7.3.5.2</w:t>
        </w:r>
        <w:r w:rsidR="00F95784">
          <w:rPr>
            <w:rFonts w:asciiTheme="minorHAnsi" w:eastAsiaTheme="minorEastAsia" w:hAnsiTheme="minorHAnsi" w:cstheme="minorBidi"/>
            <w:b w:val="0"/>
            <w:noProof/>
            <w:sz w:val="22"/>
            <w:szCs w:val="22"/>
          </w:rPr>
          <w:tab/>
        </w:r>
        <w:r w:rsidR="00F95784" w:rsidRPr="00F10476">
          <w:rPr>
            <w:rStyle w:val="Hyperlink"/>
            <w:noProof/>
          </w:rPr>
          <w:t>Header Area</w:t>
        </w:r>
        <w:r w:rsidR="00F95784">
          <w:rPr>
            <w:noProof/>
            <w:webHidden/>
          </w:rPr>
          <w:tab/>
        </w:r>
        <w:r w:rsidR="00F95784">
          <w:rPr>
            <w:noProof/>
            <w:webHidden/>
          </w:rPr>
          <w:fldChar w:fldCharType="begin"/>
        </w:r>
        <w:r w:rsidR="00F95784">
          <w:rPr>
            <w:noProof/>
            <w:webHidden/>
          </w:rPr>
          <w:instrText xml:space="preserve"> PAGEREF _Toc151976918 \h </w:instrText>
        </w:r>
        <w:r w:rsidR="00F95784">
          <w:rPr>
            <w:noProof/>
            <w:webHidden/>
          </w:rPr>
        </w:r>
        <w:r w:rsidR="00F95784">
          <w:rPr>
            <w:noProof/>
            <w:webHidden/>
          </w:rPr>
          <w:fldChar w:fldCharType="separate"/>
        </w:r>
        <w:r w:rsidR="006172A8">
          <w:rPr>
            <w:noProof/>
            <w:webHidden/>
          </w:rPr>
          <w:t>50</w:t>
        </w:r>
        <w:r w:rsidR="00F95784">
          <w:rPr>
            <w:noProof/>
            <w:webHidden/>
          </w:rPr>
          <w:fldChar w:fldCharType="end"/>
        </w:r>
      </w:hyperlink>
    </w:p>
    <w:p w14:paraId="634778CC" w14:textId="7698A4B3" w:rsidR="00F95784" w:rsidRDefault="00000000">
      <w:pPr>
        <w:pStyle w:val="TOC4"/>
        <w:rPr>
          <w:rFonts w:asciiTheme="minorHAnsi" w:eastAsiaTheme="minorEastAsia" w:hAnsiTheme="minorHAnsi" w:cstheme="minorBidi"/>
          <w:b w:val="0"/>
          <w:noProof/>
          <w:sz w:val="22"/>
          <w:szCs w:val="22"/>
        </w:rPr>
      </w:pPr>
      <w:hyperlink w:anchor="_Toc151976919" w:history="1">
        <w:r w:rsidR="00F95784" w:rsidRPr="00F10476">
          <w:rPr>
            <w:rStyle w:val="Hyperlink"/>
            <w:noProof/>
            <w14:scene3d>
              <w14:camera w14:prst="orthographicFront"/>
              <w14:lightRig w14:rig="threePt" w14:dir="t">
                <w14:rot w14:lat="0" w14:lon="0" w14:rev="0"/>
              </w14:lightRig>
            </w14:scene3d>
          </w:rPr>
          <w:t>7.3.5.3</w:t>
        </w:r>
        <w:r w:rsidR="00F95784">
          <w:rPr>
            <w:rFonts w:asciiTheme="minorHAnsi" w:eastAsiaTheme="minorEastAsia" w:hAnsiTheme="minorHAnsi" w:cstheme="minorBidi"/>
            <w:b w:val="0"/>
            <w:noProof/>
            <w:sz w:val="22"/>
            <w:szCs w:val="22"/>
          </w:rPr>
          <w:tab/>
        </w:r>
        <w:r w:rsidR="00F95784" w:rsidRPr="00F10476">
          <w:rPr>
            <w:rStyle w:val="Hyperlink"/>
            <w:noProof/>
          </w:rPr>
          <w:t>Column Header Line</w:t>
        </w:r>
        <w:r w:rsidR="00F95784">
          <w:rPr>
            <w:noProof/>
            <w:webHidden/>
          </w:rPr>
          <w:tab/>
        </w:r>
        <w:r w:rsidR="00F95784">
          <w:rPr>
            <w:noProof/>
            <w:webHidden/>
          </w:rPr>
          <w:fldChar w:fldCharType="begin"/>
        </w:r>
        <w:r w:rsidR="00F95784">
          <w:rPr>
            <w:noProof/>
            <w:webHidden/>
          </w:rPr>
          <w:instrText xml:space="preserve"> PAGEREF _Toc151976919 \h </w:instrText>
        </w:r>
        <w:r w:rsidR="00F95784">
          <w:rPr>
            <w:noProof/>
            <w:webHidden/>
          </w:rPr>
        </w:r>
        <w:r w:rsidR="00F95784">
          <w:rPr>
            <w:noProof/>
            <w:webHidden/>
          </w:rPr>
          <w:fldChar w:fldCharType="separate"/>
        </w:r>
        <w:r w:rsidR="006172A8">
          <w:rPr>
            <w:noProof/>
            <w:webHidden/>
          </w:rPr>
          <w:t>50</w:t>
        </w:r>
        <w:r w:rsidR="00F95784">
          <w:rPr>
            <w:noProof/>
            <w:webHidden/>
          </w:rPr>
          <w:fldChar w:fldCharType="end"/>
        </w:r>
      </w:hyperlink>
    </w:p>
    <w:p w14:paraId="47F20F6A" w14:textId="0911BF1F" w:rsidR="00F95784" w:rsidRDefault="00000000">
      <w:pPr>
        <w:pStyle w:val="TOC4"/>
        <w:rPr>
          <w:rFonts w:asciiTheme="minorHAnsi" w:eastAsiaTheme="minorEastAsia" w:hAnsiTheme="minorHAnsi" w:cstheme="minorBidi"/>
          <w:b w:val="0"/>
          <w:noProof/>
          <w:sz w:val="22"/>
          <w:szCs w:val="22"/>
        </w:rPr>
      </w:pPr>
      <w:hyperlink w:anchor="_Toc151976920" w:history="1">
        <w:r w:rsidR="00F95784" w:rsidRPr="00F10476">
          <w:rPr>
            <w:rStyle w:val="Hyperlink"/>
            <w:noProof/>
            <w14:scene3d>
              <w14:camera w14:prst="orthographicFront"/>
              <w14:lightRig w14:rig="threePt" w14:dir="t">
                <w14:rot w14:lat="0" w14:lon="0" w14:rev="0"/>
              </w14:lightRig>
            </w14:scene3d>
          </w:rPr>
          <w:t>7.3.5.4</w:t>
        </w:r>
        <w:r w:rsidR="00F95784">
          <w:rPr>
            <w:rFonts w:asciiTheme="minorHAnsi" w:eastAsiaTheme="minorEastAsia" w:hAnsiTheme="minorHAnsi" w:cstheme="minorBidi"/>
            <w:b w:val="0"/>
            <w:noProof/>
            <w:sz w:val="22"/>
            <w:szCs w:val="22"/>
          </w:rPr>
          <w:tab/>
        </w:r>
        <w:r w:rsidR="00F95784" w:rsidRPr="00F10476">
          <w:rPr>
            <w:rStyle w:val="Hyperlink"/>
            <w:noProof/>
          </w:rPr>
          <w:t>Listing Area</w:t>
        </w:r>
        <w:r w:rsidR="00F95784">
          <w:rPr>
            <w:noProof/>
            <w:webHidden/>
          </w:rPr>
          <w:tab/>
        </w:r>
        <w:r w:rsidR="00F95784">
          <w:rPr>
            <w:noProof/>
            <w:webHidden/>
          </w:rPr>
          <w:fldChar w:fldCharType="begin"/>
        </w:r>
        <w:r w:rsidR="00F95784">
          <w:rPr>
            <w:noProof/>
            <w:webHidden/>
          </w:rPr>
          <w:instrText xml:space="preserve"> PAGEREF _Toc151976920 \h </w:instrText>
        </w:r>
        <w:r w:rsidR="00F95784">
          <w:rPr>
            <w:noProof/>
            <w:webHidden/>
          </w:rPr>
        </w:r>
        <w:r w:rsidR="00F95784">
          <w:rPr>
            <w:noProof/>
            <w:webHidden/>
          </w:rPr>
          <w:fldChar w:fldCharType="separate"/>
        </w:r>
        <w:r w:rsidR="006172A8">
          <w:rPr>
            <w:noProof/>
            <w:webHidden/>
          </w:rPr>
          <w:t>51</w:t>
        </w:r>
        <w:r w:rsidR="00F95784">
          <w:rPr>
            <w:noProof/>
            <w:webHidden/>
          </w:rPr>
          <w:fldChar w:fldCharType="end"/>
        </w:r>
      </w:hyperlink>
    </w:p>
    <w:p w14:paraId="2C461F2A" w14:textId="3C83BE53" w:rsidR="00F95784" w:rsidRDefault="00000000">
      <w:pPr>
        <w:pStyle w:val="TOC4"/>
        <w:rPr>
          <w:rFonts w:asciiTheme="minorHAnsi" w:eastAsiaTheme="minorEastAsia" w:hAnsiTheme="minorHAnsi" w:cstheme="minorBidi"/>
          <w:b w:val="0"/>
          <w:noProof/>
          <w:sz w:val="22"/>
          <w:szCs w:val="22"/>
        </w:rPr>
      </w:pPr>
      <w:hyperlink w:anchor="_Toc151976921" w:history="1">
        <w:r w:rsidR="00F95784" w:rsidRPr="00F10476">
          <w:rPr>
            <w:rStyle w:val="Hyperlink"/>
            <w:noProof/>
            <w14:scene3d>
              <w14:camera w14:prst="orthographicFront"/>
              <w14:lightRig w14:rig="threePt" w14:dir="t">
                <w14:rot w14:lat="0" w14:lon="0" w14:rev="0"/>
              </w14:lightRig>
            </w14:scene3d>
          </w:rPr>
          <w:t>7.3.5.5</w:t>
        </w:r>
        <w:r w:rsidR="00F95784">
          <w:rPr>
            <w:rFonts w:asciiTheme="minorHAnsi" w:eastAsiaTheme="minorEastAsia" w:hAnsiTheme="minorHAnsi" w:cstheme="minorBidi"/>
            <w:b w:val="0"/>
            <w:noProof/>
            <w:sz w:val="22"/>
            <w:szCs w:val="22"/>
          </w:rPr>
          <w:tab/>
        </w:r>
        <w:r w:rsidR="00F95784" w:rsidRPr="00F10476">
          <w:rPr>
            <w:rStyle w:val="Hyperlink"/>
            <w:noProof/>
          </w:rPr>
          <w:t>Action &amp; Hidden Action Menus</w:t>
        </w:r>
        <w:r w:rsidR="00F95784">
          <w:rPr>
            <w:noProof/>
            <w:webHidden/>
          </w:rPr>
          <w:tab/>
        </w:r>
        <w:r w:rsidR="00F95784">
          <w:rPr>
            <w:noProof/>
            <w:webHidden/>
          </w:rPr>
          <w:fldChar w:fldCharType="begin"/>
        </w:r>
        <w:r w:rsidR="00F95784">
          <w:rPr>
            <w:noProof/>
            <w:webHidden/>
          </w:rPr>
          <w:instrText xml:space="preserve"> PAGEREF _Toc151976921 \h </w:instrText>
        </w:r>
        <w:r w:rsidR="00F95784">
          <w:rPr>
            <w:noProof/>
            <w:webHidden/>
          </w:rPr>
        </w:r>
        <w:r w:rsidR="00F95784">
          <w:rPr>
            <w:noProof/>
            <w:webHidden/>
          </w:rPr>
          <w:fldChar w:fldCharType="separate"/>
        </w:r>
        <w:r w:rsidR="006172A8">
          <w:rPr>
            <w:noProof/>
            <w:webHidden/>
          </w:rPr>
          <w:t>51</w:t>
        </w:r>
        <w:r w:rsidR="00F95784">
          <w:rPr>
            <w:noProof/>
            <w:webHidden/>
          </w:rPr>
          <w:fldChar w:fldCharType="end"/>
        </w:r>
      </w:hyperlink>
    </w:p>
    <w:p w14:paraId="192656F1" w14:textId="3D9DED0F" w:rsidR="00F95784" w:rsidRDefault="00000000">
      <w:pPr>
        <w:pStyle w:val="TOC4"/>
        <w:rPr>
          <w:rFonts w:asciiTheme="minorHAnsi" w:eastAsiaTheme="minorEastAsia" w:hAnsiTheme="minorHAnsi" w:cstheme="minorBidi"/>
          <w:b w:val="0"/>
          <w:noProof/>
          <w:sz w:val="22"/>
          <w:szCs w:val="22"/>
        </w:rPr>
      </w:pPr>
      <w:hyperlink w:anchor="_Toc151976922" w:history="1">
        <w:r w:rsidR="00F95784" w:rsidRPr="00F10476">
          <w:rPr>
            <w:rStyle w:val="Hyperlink"/>
            <w:noProof/>
            <w14:scene3d>
              <w14:camera w14:prst="orthographicFront"/>
              <w14:lightRig w14:rig="threePt" w14:dir="t">
                <w14:rot w14:lat="0" w14:lon="0" w14:rev="0"/>
              </w14:lightRig>
            </w14:scene3d>
          </w:rPr>
          <w:t>7.3.5.6</w:t>
        </w:r>
        <w:r w:rsidR="00F95784">
          <w:rPr>
            <w:rFonts w:asciiTheme="minorHAnsi" w:eastAsiaTheme="minorEastAsia" w:hAnsiTheme="minorHAnsi" w:cstheme="minorBidi"/>
            <w:b w:val="0"/>
            <w:noProof/>
            <w:sz w:val="22"/>
            <w:szCs w:val="22"/>
          </w:rPr>
          <w:tab/>
        </w:r>
        <w:r w:rsidR="00F95784" w:rsidRPr="00F10476">
          <w:rPr>
            <w:rStyle w:val="Hyperlink"/>
            <w:noProof/>
          </w:rPr>
          <w:t>Action Menu</w:t>
        </w:r>
        <w:r w:rsidR="00F95784">
          <w:rPr>
            <w:noProof/>
            <w:webHidden/>
          </w:rPr>
          <w:tab/>
        </w:r>
        <w:r w:rsidR="00F95784">
          <w:rPr>
            <w:noProof/>
            <w:webHidden/>
          </w:rPr>
          <w:fldChar w:fldCharType="begin"/>
        </w:r>
        <w:r w:rsidR="00F95784">
          <w:rPr>
            <w:noProof/>
            <w:webHidden/>
          </w:rPr>
          <w:instrText xml:space="preserve"> PAGEREF _Toc151976922 \h </w:instrText>
        </w:r>
        <w:r w:rsidR="00F95784">
          <w:rPr>
            <w:noProof/>
            <w:webHidden/>
          </w:rPr>
        </w:r>
        <w:r w:rsidR="00F95784">
          <w:rPr>
            <w:noProof/>
            <w:webHidden/>
          </w:rPr>
          <w:fldChar w:fldCharType="separate"/>
        </w:r>
        <w:r w:rsidR="006172A8">
          <w:rPr>
            <w:noProof/>
            <w:webHidden/>
          </w:rPr>
          <w:t>51</w:t>
        </w:r>
        <w:r w:rsidR="00F95784">
          <w:rPr>
            <w:noProof/>
            <w:webHidden/>
          </w:rPr>
          <w:fldChar w:fldCharType="end"/>
        </w:r>
      </w:hyperlink>
    </w:p>
    <w:p w14:paraId="6EE2165E" w14:textId="760357ED" w:rsidR="00F95784" w:rsidRDefault="00000000">
      <w:pPr>
        <w:pStyle w:val="TOC4"/>
        <w:rPr>
          <w:rFonts w:asciiTheme="minorHAnsi" w:eastAsiaTheme="minorEastAsia" w:hAnsiTheme="minorHAnsi" w:cstheme="minorBidi"/>
          <w:b w:val="0"/>
          <w:noProof/>
          <w:sz w:val="22"/>
          <w:szCs w:val="22"/>
        </w:rPr>
      </w:pPr>
      <w:hyperlink w:anchor="_Toc151976923" w:history="1">
        <w:r w:rsidR="00F95784" w:rsidRPr="00F10476">
          <w:rPr>
            <w:rStyle w:val="Hyperlink"/>
            <w:noProof/>
            <w14:scene3d>
              <w14:camera w14:prst="orthographicFront"/>
              <w14:lightRig w14:rig="threePt" w14:dir="t">
                <w14:rot w14:lat="0" w14:lon="0" w14:rev="0"/>
              </w14:lightRig>
            </w14:scene3d>
          </w:rPr>
          <w:t>7.3.5.7</w:t>
        </w:r>
        <w:r w:rsidR="00F95784">
          <w:rPr>
            <w:rFonts w:asciiTheme="minorHAnsi" w:eastAsiaTheme="minorEastAsia" w:hAnsiTheme="minorHAnsi" w:cstheme="minorBidi"/>
            <w:b w:val="0"/>
            <w:noProof/>
            <w:sz w:val="22"/>
            <w:szCs w:val="22"/>
          </w:rPr>
          <w:tab/>
        </w:r>
        <w:r w:rsidR="00F95784" w:rsidRPr="00F10476">
          <w:rPr>
            <w:rStyle w:val="Hyperlink"/>
            <w:noProof/>
          </w:rPr>
          <w:t>Hidden Action Menus</w:t>
        </w:r>
        <w:r w:rsidR="00F95784">
          <w:rPr>
            <w:noProof/>
            <w:webHidden/>
          </w:rPr>
          <w:tab/>
        </w:r>
        <w:r w:rsidR="00F95784">
          <w:rPr>
            <w:noProof/>
            <w:webHidden/>
          </w:rPr>
          <w:fldChar w:fldCharType="begin"/>
        </w:r>
        <w:r w:rsidR="00F95784">
          <w:rPr>
            <w:noProof/>
            <w:webHidden/>
          </w:rPr>
          <w:instrText xml:space="preserve"> PAGEREF _Toc151976923 \h </w:instrText>
        </w:r>
        <w:r w:rsidR="00F95784">
          <w:rPr>
            <w:noProof/>
            <w:webHidden/>
          </w:rPr>
        </w:r>
        <w:r w:rsidR="00F95784">
          <w:rPr>
            <w:noProof/>
            <w:webHidden/>
          </w:rPr>
          <w:fldChar w:fldCharType="separate"/>
        </w:r>
        <w:r w:rsidR="006172A8">
          <w:rPr>
            <w:noProof/>
            <w:webHidden/>
          </w:rPr>
          <w:t>65</w:t>
        </w:r>
        <w:r w:rsidR="00F95784">
          <w:rPr>
            <w:noProof/>
            <w:webHidden/>
          </w:rPr>
          <w:fldChar w:fldCharType="end"/>
        </w:r>
      </w:hyperlink>
    </w:p>
    <w:p w14:paraId="7281048A" w14:textId="385E5C64" w:rsidR="00F95784" w:rsidRDefault="00000000">
      <w:pPr>
        <w:pStyle w:val="TOC3"/>
        <w:rPr>
          <w:rFonts w:asciiTheme="minorHAnsi" w:eastAsiaTheme="minorEastAsia" w:hAnsiTheme="minorHAnsi" w:cstheme="minorBidi"/>
          <w:b w:val="0"/>
          <w:noProof/>
          <w:sz w:val="22"/>
          <w:szCs w:val="22"/>
        </w:rPr>
      </w:pPr>
      <w:hyperlink w:anchor="_Toc151976924" w:history="1">
        <w:r w:rsidR="00F95784" w:rsidRPr="00F10476">
          <w:rPr>
            <w:rStyle w:val="Hyperlink"/>
            <w:noProof/>
            <w14:scene3d>
              <w14:camera w14:prst="orthographicFront"/>
              <w14:lightRig w14:rig="threePt" w14:dir="t">
                <w14:rot w14:lat="0" w14:lon="0" w14:rev="0"/>
              </w14:lightRig>
            </w14:scene3d>
          </w:rPr>
          <w:t>7.3.6</w:t>
        </w:r>
        <w:r w:rsidR="00F95784">
          <w:rPr>
            <w:rFonts w:asciiTheme="minorHAnsi" w:eastAsiaTheme="minorEastAsia" w:hAnsiTheme="minorHAnsi" w:cstheme="minorBidi"/>
            <w:b w:val="0"/>
            <w:noProof/>
            <w:sz w:val="22"/>
            <w:szCs w:val="22"/>
          </w:rPr>
          <w:tab/>
        </w:r>
        <w:r w:rsidR="00F95784" w:rsidRPr="00F10476">
          <w:rPr>
            <w:rStyle w:val="Hyperlink"/>
            <w:noProof/>
          </w:rPr>
          <w:t>Single eRx Details Display</w:t>
        </w:r>
        <w:r w:rsidR="00F95784">
          <w:rPr>
            <w:noProof/>
            <w:webHidden/>
          </w:rPr>
          <w:tab/>
        </w:r>
        <w:r w:rsidR="00F95784">
          <w:rPr>
            <w:noProof/>
            <w:webHidden/>
          </w:rPr>
          <w:fldChar w:fldCharType="begin"/>
        </w:r>
        <w:r w:rsidR="00F95784">
          <w:rPr>
            <w:noProof/>
            <w:webHidden/>
          </w:rPr>
          <w:instrText xml:space="preserve"> PAGEREF _Toc151976924 \h </w:instrText>
        </w:r>
        <w:r w:rsidR="00F95784">
          <w:rPr>
            <w:noProof/>
            <w:webHidden/>
          </w:rPr>
        </w:r>
        <w:r w:rsidR="00F95784">
          <w:rPr>
            <w:noProof/>
            <w:webHidden/>
          </w:rPr>
          <w:fldChar w:fldCharType="separate"/>
        </w:r>
        <w:r w:rsidR="006172A8">
          <w:rPr>
            <w:noProof/>
            <w:webHidden/>
          </w:rPr>
          <w:t>76</w:t>
        </w:r>
        <w:r w:rsidR="00F95784">
          <w:rPr>
            <w:noProof/>
            <w:webHidden/>
          </w:rPr>
          <w:fldChar w:fldCharType="end"/>
        </w:r>
      </w:hyperlink>
    </w:p>
    <w:p w14:paraId="5A980DA7" w14:textId="2754ED84" w:rsidR="00F95784" w:rsidRDefault="00000000">
      <w:pPr>
        <w:pStyle w:val="TOC4"/>
        <w:rPr>
          <w:rFonts w:asciiTheme="minorHAnsi" w:eastAsiaTheme="minorEastAsia" w:hAnsiTheme="minorHAnsi" w:cstheme="minorBidi"/>
          <w:b w:val="0"/>
          <w:noProof/>
          <w:sz w:val="22"/>
          <w:szCs w:val="22"/>
        </w:rPr>
      </w:pPr>
      <w:hyperlink w:anchor="_Toc151976925" w:history="1">
        <w:r w:rsidR="00F95784" w:rsidRPr="00F10476">
          <w:rPr>
            <w:rStyle w:val="Hyperlink"/>
            <w:noProof/>
            <w14:scene3d>
              <w14:camera w14:prst="orthographicFront"/>
              <w14:lightRig w14:rig="threePt" w14:dir="t">
                <w14:rot w14:lat="0" w14:lon="0" w14:rev="0"/>
              </w14:lightRig>
            </w14:scene3d>
          </w:rPr>
          <w:t>7.3.6.1</w:t>
        </w:r>
        <w:r w:rsidR="00F95784">
          <w:rPr>
            <w:rFonts w:asciiTheme="minorHAnsi" w:eastAsiaTheme="minorEastAsia" w:hAnsiTheme="minorHAnsi" w:cstheme="minorBidi"/>
            <w:b w:val="0"/>
            <w:noProof/>
            <w:sz w:val="22"/>
            <w:szCs w:val="22"/>
          </w:rPr>
          <w:tab/>
        </w:r>
        <w:r w:rsidR="00F95784" w:rsidRPr="00F10476">
          <w:rPr>
            <w:rStyle w:val="Hyperlink"/>
            <w:noProof/>
          </w:rPr>
          <w:t>eRx Details</w:t>
        </w:r>
        <w:r w:rsidR="00F95784">
          <w:rPr>
            <w:noProof/>
            <w:webHidden/>
          </w:rPr>
          <w:tab/>
        </w:r>
        <w:r w:rsidR="00F95784">
          <w:rPr>
            <w:noProof/>
            <w:webHidden/>
          </w:rPr>
          <w:fldChar w:fldCharType="begin"/>
        </w:r>
        <w:r w:rsidR="00F95784">
          <w:rPr>
            <w:noProof/>
            <w:webHidden/>
          </w:rPr>
          <w:instrText xml:space="preserve"> PAGEREF _Toc151976925 \h </w:instrText>
        </w:r>
        <w:r w:rsidR="00F95784">
          <w:rPr>
            <w:noProof/>
            <w:webHidden/>
          </w:rPr>
        </w:r>
        <w:r w:rsidR="00F95784">
          <w:rPr>
            <w:noProof/>
            <w:webHidden/>
          </w:rPr>
          <w:fldChar w:fldCharType="separate"/>
        </w:r>
        <w:r w:rsidR="006172A8">
          <w:rPr>
            <w:noProof/>
            <w:webHidden/>
          </w:rPr>
          <w:t>77</w:t>
        </w:r>
        <w:r w:rsidR="00F95784">
          <w:rPr>
            <w:noProof/>
            <w:webHidden/>
          </w:rPr>
          <w:fldChar w:fldCharType="end"/>
        </w:r>
      </w:hyperlink>
    </w:p>
    <w:p w14:paraId="1650B2B0" w14:textId="34E6572E" w:rsidR="00F95784" w:rsidRDefault="00000000">
      <w:pPr>
        <w:pStyle w:val="TOC5"/>
        <w:rPr>
          <w:rFonts w:asciiTheme="minorHAnsi" w:eastAsiaTheme="minorEastAsia" w:hAnsiTheme="minorHAnsi" w:cstheme="minorBidi"/>
          <w:b w:val="0"/>
          <w:noProof/>
          <w:sz w:val="22"/>
          <w:szCs w:val="22"/>
        </w:rPr>
      </w:pPr>
      <w:hyperlink w:anchor="_Toc151976926" w:history="1">
        <w:r w:rsidR="00F95784" w:rsidRPr="00F10476">
          <w:rPr>
            <w:rStyle w:val="Hyperlink"/>
            <w:noProof/>
          </w:rPr>
          <w:t>7.3.6.1.1</w:t>
        </w:r>
        <w:r w:rsidR="00F95784">
          <w:rPr>
            <w:rFonts w:asciiTheme="minorHAnsi" w:eastAsiaTheme="minorEastAsia" w:hAnsiTheme="minorHAnsi" w:cstheme="minorBidi"/>
            <w:b w:val="0"/>
            <w:noProof/>
            <w:sz w:val="22"/>
            <w:szCs w:val="22"/>
          </w:rPr>
          <w:tab/>
        </w:r>
        <w:r w:rsidR="00F95784" w:rsidRPr="00F10476">
          <w:rPr>
            <w:rStyle w:val="Hyperlink"/>
            <w:noProof/>
          </w:rPr>
          <w:t>Non-CS eRx Details Display</w:t>
        </w:r>
        <w:r w:rsidR="00F95784">
          <w:rPr>
            <w:noProof/>
            <w:webHidden/>
          </w:rPr>
          <w:tab/>
        </w:r>
        <w:r w:rsidR="00F95784">
          <w:rPr>
            <w:noProof/>
            <w:webHidden/>
          </w:rPr>
          <w:fldChar w:fldCharType="begin"/>
        </w:r>
        <w:r w:rsidR="00F95784">
          <w:rPr>
            <w:noProof/>
            <w:webHidden/>
          </w:rPr>
          <w:instrText xml:space="preserve"> PAGEREF _Toc151976926 \h </w:instrText>
        </w:r>
        <w:r w:rsidR="00F95784">
          <w:rPr>
            <w:noProof/>
            <w:webHidden/>
          </w:rPr>
        </w:r>
        <w:r w:rsidR="00F95784">
          <w:rPr>
            <w:noProof/>
            <w:webHidden/>
          </w:rPr>
          <w:fldChar w:fldCharType="separate"/>
        </w:r>
        <w:r w:rsidR="006172A8">
          <w:rPr>
            <w:noProof/>
            <w:webHidden/>
          </w:rPr>
          <w:t>77</w:t>
        </w:r>
        <w:r w:rsidR="00F95784">
          <w:rPr>
            <w:noProof/>
            <w:webHidden/>
          </w:rPr>
          <w:fldChar w:fldCharType="end"/>
        </w:r>
      </w:hyperlink>
    </w:p>
    <w:p w14:paraId="30E3B672" w14:textId="5C55BBC9" w:rsidR="00F95784" w:rsidRDefault="00000000">
      <w:pPr>
        <w:pStyle w:val="TOC5"/>
        <w:rPr>
          <w:rFonts w:asciiTheme="minorHAnsi" w:eastAsiaTheme="minorEastAsia" w:hAnsiTheme="minorHAnsi" w:cstheme="minorBidi"/>
          <w:b w:val="0"/>
          <w:noProof/>
          <w:sz w:val="22"/>
          <w:szCs w:val="22"/>
        </w:rPr>
      </w:pPr>
      <w:hyperlink w:anchor="_Toc151976927" w:history="1">
        <w:r w:rsidR="00F95784" w:rsidRPr="00F10476">
          <w:rPr>
            <w:rStyle w:val="Hyperlink"/>
            <w:noProof/>
          </w:rPr>
          <w:t>7.3.6.1.2</w:t>
        </w:r>
        <w:r w:rsidR="00F95784">
          <w:rPr>
            <w:rFonts w:asciiTheme="minorHAnsi" w:eastAsiaTheme="minorEastAsia" w:hAnsiTheme="minorHAnsi" w:cstheme="minorBidi"/>
            <w:b w:val="0"/>
            <w:noProof/>
            <w:sz w:val="22"/>
            <w:szCs w:val="22"/>
          </w:rPr>
          <w:tab/>
        </w:r>
        <w:r w:rsidR="00F95784" w:rsidRPr="00F10476">
          <w:rPr>
            <w:rStyle w:val="Hyperlink"/>
            <w:noProof/>
          </w:rPr>
          <w:t>CS eRx Details Display</w:t>
        </w:r>
        <w:r w:rsidR="00F95784">
          <w:rPr>
            <w:noProof/>
            <w:webHidden/>
          </w:rPr>
          <w:tab/>
        </w:r>
        <w:r w:rsidR="00F95784">
          <w:rPr>
            <w:noProof/>
            <w:webHidden/>
          </w:rPr>
          <w:fldChar w:fldCharType="begin"/>
        </w:r>
        <w:r w:rsidR="00F95784">
          <w:rPr>
            <w:noProof/>
            <w:webHidden/>
          </w:rPr>
          <w:instrText xml:space="preserve"> PAGEREF _Toc151976927 \h </w:instrText>
        </w:r>
        <w:r w:rsidR="00F95784">
          <w:rPr>
            <w:noProof/>
            <w:webHidden/>
          </w:rPr>
        </w:r>
        <w:r w:rsidR="00F95784">
          <w:rPr>
            <w:noProof/>
            <w:webHidden/>
          </w:rPr>
          <w:fldChar w:fldCharType="separate"/>
        </w:r>
        <w:r w:rsidR="006172A8">
          <w:rPr>
            <w:noProof/>
            <w:webHidden/>
          </w:rPr>
          <w:t>78</w:t>
        </w:r>
        <w:r w:rsidR="00F95784">
          <w:rPr>
            <w:noProof/>
            <w:webHidden/>
          </w:rPr>
          <w:fldChar w:fldCharType="end"/>
        </w:r>
      </w:hyperlink>
    </w:p>
    <w:p w14:paraId="2ADB0935" w14:textId="2A0FB390" w:rsidR="00F95784" w:rsidRDefault="00000000">
      <w:pPr>
        <w:pStyle w:val="TOC5"/>
        <w:rPr>
          <w:rFonts w:asciiTheme="minorHAnsi" w:eastAsiaTheme="minorEastAsia" w:hAnsiTheme="minorHAnsi" w:cstheme="minorBidi"/>
          <w:b w:val="0"/>
          <w:noProof/>
          <w:sz w:val="22"/>
          <w:szCs w:val="22"/>
        </w:rPr>
      </w:pPr>
      <w:hyperlink w:anchor="_Toc151976928" w:history="1">
        <w:r w:rsidR="00F95784" w:rsidRPr="00F10476">
          <w:rPr>
            <w:rStyle w:val="Hyperlink"/>
            <w:noProof/>
          </w:rPr>
          <w:t>7.3.6.1.3</w:t>
        </w:r>
        <w:r w:rsidR="00F95784">
          <w:rPr>
            <w:rFonts w:asciiTheme="minorHAnsi" w:eastAsiaTheme="minorEastAsia" w:hAnsiTheme="minorHAnsi" w:cstheme="minorBidi"/>
            <w:b w:val="0"/>
            <w:noProof/>
            <w:sz w:val="22"/>
            <w:szCs w:val="22"/>
          </w:rPr>
          <w:tab/>
        </w:r>
        <w:r w:rsidR="00F95784" w:rsidRPr="00F10476">
          <w:rPr>
            <w:rStyle w:val="Hyperlink"/>
            <w:noProof/>
          </w:rPr>
          <w:t>Rx Details Display – Allergy Information</w:t>
        </w:r>
        <w:r w:rsidR="00F95784">
          <w:rPr>
            <w:noProof/>
            <w:webHidden/>
          </w:rPr>
          <w:tab/>
        </w:r>
        <w:r w:rsidR="00F95784">
          <w:rPr>
            <w:noProof/>
            <w:webHidden/>
          </w:rPr>
          <w:fldChar w:fldCharType="begin"/>
        </w:r>
        <w:r w:rsidR="00F95784">
          <w:rPr>
            <w:noProof/>
            <w:webHidden/>
          </w:rPr>
          <w:instrText xml:space="preserve"> PAGEREF _Toc151976928 \h </w:instrText>
        </w:r>
        <w:r w:rsidR="00F95784">
          <w:rPr>
            <w:noProof/>
            <w:webHidden/>
          </w:rPr>
        </w:r>
        <w:r w:rsidR="00F95784">
          <w:rPr>
            <w:noProof/>
            <w:webHidden/>
          </w:rPr>
          <w:fldChar w:fldCharType="separate"/>
        </w:r>
        <w:r w:rsidR="006172A8">
          <w:rPr>
            <w:noProof/>
            <w:webHidden/>
          </w:rPr>
          <w:t>79</w:t>
        </w:r>
        <w:r w:rsidR="00F95784">
          <w:rPr>
            <w:noProof/>
            <w:webHidden/>
          </w:rPr>
          <w:fldChar w:fldCharType="end"/>
        </w:r>
      </w:hyperlink>
    </w:p>
    <w:p w14:paraId="2FFD0F45" w14:textId="38612485" w:rsidR="00F95784" w:rsidRDefault="00000000">
      <w:pPr>
        <w:pStyle w:val="TOC4"/>
        <w:rPr>
          <w:rFonts w:asciiTheme="minorHAnsi" w:eastAsiaTheme="minorEastAsia" w:hAnsiTheme="minorHAnsi" w:cstheme="minorBidi"/>
          <w:b w:val="0"/>
          <w:noProof/>
          <w:sz w:val="22"/>
          <w:szCs w:val="22"/>
        </w:rPr>
      </w:pPr>
      <w:hyperlink w:anchor="_Toc151976929" w:history="1">
        <w:r w:rsidR="00F95784" w:rsidRPr="00F10476">
          <w:rPr>
            <w:rStyle w:val="Hyperlink"/>
            <w:noProof/>
            <w14:scene3d>
              <w14:camera w14:prst="orthographicFront"/>
              <w14:lightRig w14:rig="threePt" w14:dir="t">
                <w14:rot w14:lat="0" w14:lon="0" w14:rev="0"/>
              </w14:lightRig>
            </w14:scene3d>
          </w:rPr>
          <w:t>7.3.6.2</w:t>
        </w:r>
        <w:r w:rsidR="00F95784">
          <w:rPr>
            <w:rFonts w:asciiTheme="minorHAnsi" w:eastAsiaTheme="minorEastAsia" w:hAnsiTheme="minorHAnsi" w:cstheme="minorBidi"/>
            <w:b w:val="0"/>
            <w:noProof/>
            <w:sz w:val="22"/>
            <w:szCs w:val="22"/>
          </w:rPr>
          <w:tab/>
        </w:r>
        <w:r w:rsidR="00F95784" w:rsidRPr="00F10476">
          <w:rPr>
            <w:rStyle w:val="Hyperlink"/>
            <w:noProof/>
          </w:rPr>
          <w:t>Action &amp; Hidden Action Menus</w:t>
        </w:r>
        <w:r w:rsidR="00F95784">
          <w:rPr>
            <w:noProof/>
            <w:webHidden/>
          </w:rPr>
          <w:tab/>
        </w:r>
        <w:r w:rsidR="00F95784">
          <w:rPr>
            <w:noProof/>
            <w:webHidden/>
          </w:rPr>
          <w:fldChar w:fldCharType="begin"/>
        </w:r>
        <w:r w:rsidR="00F95784">
          <w:rPr>
            <w:noProof/>
            <w:webHidden/>
          </w:rPr>
          <w:instrText xml:space="preserve"> PAGEREF _Toc151976929 \h </w:instrText>
        </w:r>
        <w:r w:rsidR="00F95784">
          <w:rPr>
            <w:noProof/>
            <w:webHidden/>
          </w:rPr>
        </w:r>
        <w:r w:rsidR="00F95784">
          <w:rPr>
            <w:noProof/>
            <w:webHidden/>
          </w:rPr>
          <w:fldChar w:fldCharType="separate"/>
        </w:r>
        <w:r w:rsidR="006172A8">
          <w:rPr>
            <w:noProof/>
            <w:webHidden/>
          </w:rPr>
          <w:t>80</w:t>
        </w:r>
        <w:r w:rsidR="00F95784">
          <w:rPr>
            <w:noProof/>
            <w:webHidden/>
          </w:rPr>
          <w:fldChar w:fldCharType="end"/>
        </w:r>
      </w:hyperlink>
    </w:p>
    <w:p w14:paraId="1A3F9BD1" w14:textId="2AEF42EE" w:rsidR="00F95784" w:rsidRDefault="00000000">
      <w:pPr>
        <w:pStyle w:val="TOC5"/>
        <w:rPr>
          <w:rFonts w:asciiTheme="minorHAnsi" w:eastAsiaTheme="minorEastAsia" w:hAnsiTheme="minorHAnsi" w:cstheme="minorBidi"/>
          <w:b w:val="0"/>
          <w:noProof/>
          <w:sz w:val="22"/>
          <w:szCs w:val="22"/>
        </w:rPr>
      </w:pPr>
      <w:hyperlink w:anchor="_Toc151976930" w:history="1">
        <w:r w:rsidR="00F95784" w:rsidRPr="00F10476">
          <w:rPr>
            <w:rStyle w:val="Hyperlink"/>
            <w:noProof/>
          </w:rPr>
          <w:t>7.3.6.2.1</w:t>
        </w:r>
        <w:r w:rsidR="00F95784">
          <w:rPr>
            <w:rFonts w:asciiTheme="minorHAnsi" w:eastAsiaTheme="minorEastAsia" w:hAnsiTheme="minorHAnsi" w:cstheme="minorBidi"/>
            <w:b w:val="0"/>
            <w:noProof/>
            <w:sz w:val="22"/>
            <w:szCs w:val="22"/>
          </w:rPr>
          <w:tab/>
        </w:r>
        <w:r w:rsidR="00F95784" w:rsidRPr="00F10476">
          <w:rPr>
            <w:rStyle w:val="Hyperlink"/>
            <w:noProof/>
          </w:rPr>
          <w:t>Action Menu</w:t>
        </w:r>
        <w:r w:rsidR="00F95784">
          <w:rPr>
            <w:noProof/>
            <w:webHidden/>
          </w:rPr>
          <w:tab/>
        </w:r>
        <w:r w:rsidR="00F95784">
          <w:rPr>
            <w:noProof/>
            <w:webHidden/>
          </w:rPr>
          <w:fldChar w:fldCharType="begin"/>
        </w:r>
        <w:r w:rsidR="00F95784">
          <w:rPr>
            <w:noProof/>
            <w:webHidden/>
          </w:rPr>
          <w:instrText xml:space="preserve"> PAGEREF _Toc151976930 \h </w:instrText>
        </w:r>
        <w:r w:rsidR="00F95784">
          <w:rPr>
            <w:noProof/>
            <w:webHidden/>
          </w:rPr>
        </w:r>
        <w:r w:rsidR="00F95784">
          <w:rPr>
            <w:noProof/>
            <w:webHidden/>
          </w:rPr>
          <w:fldChar w:fldCharType="separate"/>
        </w:r>
        <w:r w:rsidR="006172A8">
          <w:rPr>
            <w:noProof/>
            <w:webHidden/>
          </w:rPr>
          <w:t>80</w:t>
        </w:r>
        <w:r w:rsidR="00F95784">
          <w:rPr>
            <w:noProof/>
            <w:webHidden/>
          </w:rPr>
          <w:fldChar w:fldCharType="end"/>
        </w:r>
      </w:hyperlink>
    </w:p>
    <w:p w14:paraId="15495AEC" w14:textId="447294D7"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931" w:history="1">
        <w:r w:rsidR="00F95784" w:rsidRPr="00F10476">
          <w:rPr>
            <w:rStyle w:val="Hyperlink"/>
            <w:noProof/>
          </w:rPr>
          <w:t>7.3.6.2.1.1</w:t>
        </w:r>
        <w:r w:rsidR="00F95784">
          <w:rPr>
            <w:rFonts w:asciiTheme="minorHAnsi" w:eastAsiaTheme="minorEastAsia" w:hAnsiTheme="minorHAnsi" w:cstheme="minorBidi"/>
            <w:b w:val="0"/>
            <w:noProof/>
            <w:sz w:val="22"/>
            <w:szCs w:val="22"/>
          </w:rPr>
          <w:tab/>
        </w:r>
        <w:r w:rsidR="00F95784" w:rsidRPr="00F10476">
          <w:rPr>
            <w:rStyle w:val="Hyperlink"/>
            <w:noProof/>
          </w:rPr>
          <w:t>P – Print</w:t>
        </w:r>
        <w:r w:rsidR="00F95784">
          <w:rPr>
            <w:noProof/>
            <w:webHidden/>
          </w:rPr>
          <w:tab/>
        </w:r>
        <w:r w:rsidR="00F95784">
          <w:rPr>
            <w:noProof/>
            <w:webHidden/>
          </w:rPr>
          <w:fldChar w:fldCharType="begin"/>
        </w:r>
        <w:r w:rsidR="00F95784">
          <w:rPr>
            <w:noProof/>
            <w:webHidden/>
          </w:rPr>
          <w:instrText xml:space="preserve"> PAGEREF _Toc151976931 \h </w:instrText>
        </w:r>
        <w:r w:rsidR="00F95784">
          <w:rPr>
            <w:noProof/>
            <w:webHidden/>
          </w:rPr>
        </w:r>
        <w:r w:rsidR="00F95784">
          <w:rPr>
            <w:noProof/>
            <w:webHidden/>
          </w:rPr>
          <w:fldChar w:fldCharType="separate"/>
        </w:r>
        <w:r w:rsidR="006172A8">
          <w:rPr>
            <w:noProof/>
            <w:webHidden/>
          </w:rPr>
          <w:t>81</w:t>
        </w:r>
        <w:r w:rsidR="00F95784">
          <w:rPr>
            <w:noProof/>
            <w:webHidden/>
          </w:rPr>
          <w:fldChar w:fldCharType="end"/>
        </w:r>
      </w:hyperlink>
    </w:p>
    <w:p w14:paraId="3A31D9D7" w14:textId="6D4A8B55"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932" w:history="1">
        <w:r w:rsidR="00F95784" w:rsidRPr="00F10476">
          <w:rPr>
            <w:rStyle w:val="Hyperlink"/>
            <w:noProof/>
          </w:rPr>
          <w:t>7.3.6.2.1.2</w:t>
        </w:r>
        <w:r w:rsidR="00F95784">
          <w:rPr>
            <w:rFonts w:asciiTheme="minorHAnsi" w:eastAsiaTheme="minorEastAsia" w:hAnsiTheme="minorHAnsi" w:cstheme="minorBidi"/>
            <w:b w:val="0"/>
            <w:noProof/>
            <w:sz w:val="22"/>
            <w:szCs w:val="22"/>
          </w:rPr>
          <w:tab/>
        </w:r>
        <w:r w:rsidR="00F95784" w:rsidRPr="00F10476">
          <w:rPr>
            <w:rStyle w:val="Hyperlink"/>
            <w:noProof/>
          </w:rPr>
          <w:t>RJ – Reject</w:t>
        </w:r>
        <w:r w:rsidR="00F95784">
          <w:rPr>
            <w:noProof/>
            <w:webHidden/>
          </w:rPr>
          <w:tab/>
        </w:r>
        <w:r w:rsidR="00F95784">
          <w:rPr>
            <w:noProof/>
            <w:webHidden/>
          </w:rPr>
          <w:fldChar w:fldCharType="begin"/>
        </w:r>
        <w:r w:rsidR="00F95784">
          <w:rPr>
            <w:noProof/>
            <w:webHidden/>
          </w:rPr>
          <w:instrText xml:space="preserve"> PAGEREF _Toc151976932 \h </w:instrText>
        </w:r>
        <w:r w:rsidR="00F95784">
          <w:rPr>
            <w:noProof/>
            <w:webHidden/>
          </w:rPr>
        </w:r>
        <w:r w:rsidR="00F95784">
          <w:rPr>
            <w:noProof/>
            <w:webHidden/>
          </w:rPr>
          <w:fldChar w:fldCharType="separate"/>
        </w:r>
        <w:r w:rsidR="006172A8">
          <w:rPr>
            <w:noProof/>
            <w:webHidden/>
          </w:rPr>
          <w:t>82</w:t>
        </w:r>
        <w:r w:rsidR="00F95784">
          <w:rPr>
            <w:noProof/>
            <w:webHidden/>
          </w:rPr>
          <w:fldChar w:fldCharType="end"/>
        </w:r>
      </w:hyperlink>
    </w:p>
    <w:p w14:paraId="257ED93C" w14:textId="50929AEA"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933" w:history="1">
        <w:r w:rsidR="00F95784" w:rsidRPr="00F10476">
          <w:rPr>
            <w:rStyle w:val="Hyperlink"/>
            <w:noProof/>
          </w:rPr>
          <w:t>7.3.6.2.1.3</w:t>
        </w:r>
        <w:r w:rsidR="00F95784">
          <w:rPr>
            <w:rFonts w:asciiTheme="minorHAnsi" w:eastAsiaTheme="minorEastAsia" w:hAnsiTheme="minorHAnsi" w:cstheme="minorBidi"/>
            <w:b w:val="0"/>
            <w:noProof/>
            <w:sz w:val="22"/>
            <w:szCs w:val="22"/>
          </w:rPr>
          <w:tab/>
        </w:r>
        <w:r w:rsidR="00F95784" w:rsidRPr="00F10476">
          <w:rPr>
            <w:rStyle w:val="Hyperlink"/>
            <w:noProof/>
          </w:rPr>
          <w:t>AC – Accept eRx</w:t>
        </w:r>
        <w:r w:rsidR="00F95784">
          <w:rPr>
            <w:noProof/>
            <w:webHidden/>
          </w:rPr>
          <w:tab/>
        </w:r>
        <w:r w:rsidR="00F95784">
          <w:rPr>
            <w:noProof/>
            <w:webHidden/>
          </w:rPr>
          <w:fldChar w:fldCharType="begin"/>
        </w:r>
        <w:r w:rsidR="00F95784">
          <w:rPr>
            <w:noProof/>
            <w:webHidden/>
          </w:rPr>
          <w:instrText xml:space="preserve"> PAGEREF _Toc151976933 \h </w:instrText>
        </w:r>
        <w:r w:rsidR="00F95784">
          <w:rPr>
            <w:noProof/>
            <w:webHidden/>
          </w:rPr>
        </w:r>
        <w:r w:rsidR="00F95784">
          <w:rPr>
            <w:noProof/>
            <w:webHidden/>
          </w:rPr>
          <w:fldChar w:fldCharType="separate"/>
        </w:r>
        <w:r w:rsidR="006172A8">
          <w:rPr>
            <w:noProof/>
            <w:webHidden/>
          </w:rPr>
          <w:t>82</w:t>
        </w:r>
        <w:r w:rsidR="00F95784">
          <w:rPr>
            <w:noProof/>
            <w:webHidden/>
          </w:rPr>
          <w:fldChar w:fldCharType="end"/>
        </w:r>
      </w:hyperlink>
    </w:p>
    <w:p w14:paraId="0E609B42" w14:textId="7B8334FF"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934" w:history="1">
        <w:r w:rsidR="00F95784" w:rsidRPr="00F10476">
          <w:rPr>
            <w:rStyle w:val="Hyperlink"/>
            <w:noProof/>
          </w:rPr>
          <w:t>7.3.6.2.1.4</w:t>
        </w:r>
        <w:r w:rsidR="00F95784">
          <w:rPr>
            <w:rFonts w:asciiTheme="minorHAnsi" w:eastAsiaTheme="minorEastAsia" w:hAnsiTheme="minorHAnsi" w:cstheme="minorBidi"/>
            <w:b w:val="0"/>
            <w:noProof/>
            <w:sz w:val="22"/>
            <w:szCs w:val="22"/>
          </w:rPr>
          <w:tab/>
        </w:r>
        <w:r w:rsidR="00F95784" w:rsidRPr="00F10476">
          <w:rPr>
            <w:rStyle w:val="Hyperlink"/>
            <w:noProof/>
          </w:rPr>
          <w:t>H – Hold</w:t>
        </w:r>
        <w:r w:rsidR="00F95784">
          <w:rPr>
            <w:noProof/>
            <w:webHidden/>
          </w:rPr>
          <w:tab/>
        </w:r>
        <w:r w:rsidR="00F95784">
          <w:rPr>
            <w:noProof/>
            <w:webHidden/>
          </w:rPr>
          <w:fldChar w:fldCharType="begin"/>
        </w:r>
        <w:r w:rsidR="00F95784">
          <w:rPr>
            <w:noProof/>
            <w:webHidden/>
          </w:rPr>
          <w:instrText xml:space="preserve"> PAGEREF _Toc151976934 \h </w:instrText>
        </w:r>
        <w:r w:rsidR="00F95784">
          <w:rPr>
            <w:noProof/>
            <w:webHidden/>
          </w:rPr>
        </w:r>
        <w:r w:rsidR="00F95784">
          <w:rPr>
            <w:noProof/>
            <w:webHidden/>
          </w:rPr>
          <w:fldChar w:fldCharType="separate"/>
        </w:r>
        <w:r w:rsidR="006172A8">
          <w:rPr>
            <w:noProof/>
            <w:webHidden/>
          </w:rPr>
          <w:t>83</w:t>
        </w:r>
        <w:r w:rsidR="00F95784">
          <w:rPr>
            <w:noProof/>
            <w:webHidden/>
          </w:rPr>
          <w:fldChar w:fldCharType="end"/>
        </w:r>
      </w:hyperlink>
    </w:p>
    <w:p w14:paraId="2B30D8E4" w14:textId="367646FE"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935" w:history="1">
        <w:r w:rsidR="00F95784" w:rsidRPr="00F10476">
          <w:rPr>
            <w:rStyle w:val="Hyperlink"/>
            <w:noProof/>
          </w:rPr>
          <w:t>7.3.6.2.1.5</w:t>
        </w:r>
        <w:r w:rsidR="00F95784">
          <w:rPr>
            <w:rFonts w:asciiTheme="minorHAnsi" w:eastAsiaTheme="minorEastAsia" w:hAnsiTheme="minorHAnsi" w:cstheme="minorBidi"/>
            <w:b w:val="0"/>
            <w:noProof/>
            <w:sz w:val="22"/>
            <w:szCs w:val="22"/>
          </w:rPr>
          <w:tab/>
        </w:r>
        <w:r w:rsidR="00F95784" w:rsidRPr="00F10476">
          <w:rPr>
            <w:rStyle w:val="Hyperlink"/>
            <w:noProof/>
          </w:rPr>
          <w:t>UH – UnHold</w:t>
        </w:r>
        <w:r w:rsidR="00F95784">
          <w:rPr>
            <w:noProof/>
            <w:webHidden/>
          </w:rPr>
          <w:tab/>
        </w:r>
        <w:r w:rsidR="00F95784">
          <w:rPr>
            <w:noProof/>
            <w:webHidden/>
          </w:rPr>
          <w:fldChar w:fldCharType="begin"/>
        </w:r>
        <w:r w:rsidR="00F95784">
          <w:rPr>
            <w:noProof/>
            <w:webHidden/>
          </w:rPr>
          <w:instrText xml:space="preserve"> PAGEREF _Toc151976935 \h </w:instrText>
        </w:r>
        <w:r w:rsidR="00F95784">
          <w:rPr>
            <w:noProof/>
            <w:webHidden/>
          </w:rPr>
        </w:r>
        <w:r w:rsidR="00F95784">
          <w:rPr>
            <w:noProof/>
            <w:webHidden/>
          </w:rPr>
          <w:fldChar w:fldCharType="separate"/>
        </w:r>
        <w:r w:rsidR="006172A8">
          <w:rPr>
            <w:noProof/>
            <w:webHidden/>
          </w:rPr>
          <w:t>84</w:t>
        </w:r>
        <w:r w:rsidR="00F95784">
          <w:rPr>
            <w:noProof/>
            <w:webHidden/>
          </w:rPr>
          <w:fldChar w:fldCharType="end"/>
        </w:r>
      </w:hyperlink>
    </w:p>
    <w:p w14:paraId="0BFD7939" w14:textId="5A8F19EE"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936" w:history="1">
        <w:r w:rsidR="00F95784" w:rsidRPr="00F10476">
          <w:rPr>
            <w:rStyle w:val="Hyperlink"/>
            <w:noProof/>
          </w:rPr>
          <w:t>7.3.6.2.1.6</w:t>
        </w:r>
        <w:r w:rsidR="00F95784">
          <w:rPr>
            <w:rFonts w:asciiTheme="minorHAnsi" w:eastAsiaTheme="minorEastAsia" w:hAnsiTheme="minorHAnsi" w:cstheme="minorBidi"/>
            <w:b w:val="0"/>
            <w:noProof/>
            <w:sz w:val="22"/>
            <w:szCs w:val="22"/>
          </w:rPr>
          <w:tab/>
        </w:r>
        <w:r w:rsidR="00F95784" w:rsidRPr="00F10476">
          <w:rPr>
            <w:rStyle w:val="Hyperlink"/>
            <w:noProof/>
          </w:rPr>
          <w:t>RM – Remove eRx</w:t>
        </w:r>
        <w:r w:rsidR="00F95784">
          <w:rPr>
            <w:noProof/>
            <w:webHidden/>
          </w:rPr>
          <w:tab/>
        </w:r>
        <w:r w:rsidR="00F95784">
          <w:rPr>
            <w:noProof/>
            <w:webHidden/>
          </w:rPr>
          <w:fldChar w:fldCharType="begin"/>
        </w:r>
        <w:r w:rsidR="00F95784">
          <w:rPr>
            <w:noProof/>
            <w:webHidden/>
          </w:rPr>
          <w:instrText xml:space="preserve"> PAGEREF _Toc151976936 \h </w:instrText>
        </w:r>
        <w:r w:rsidR="00F95784">
          <w:rPr>
            <w:noProof/>
            <w:webHidden/>
          </w:rPr>
        </w:r>
        <w:r w:rsidR="00F95784">
          <w:rPr>
            <w:noProof/>
            <w:webHidden/>
          </w:rPr>
          <w:fldChar w:fldCharType="separate"/>
        </w:r>
        <w:r w:rsidR="006172A8">
          <w:rPr>
            <w:noProof/>
            <w:webHidden/>
          </w:rPr>
          <w:t>85</w:t>
        </w:r>
        <w:r w:rsidR="00F95784">
          <w:rPr>
            <w:noProof/>
            <w:webHidden/>
          </w:rPr>
          <w:fldChar w:fldCharType="end"/>
        </w:r>
      </w:hyperlink>
    </w:p>
    <w:p w14:paraId="162043BF" w14:textId="16CC68E3" w:rsidR="00F95784" w:rsidRDefault="00000000">
      <w:pPr>
        <w:pStyle w:val="TOC5"/>
        <w:rPr>
          <w:rFonts w:asciiTheme="minorHAnsi" w:eastAsiaTheme="minorEastAsia" w:hAnsiTheme="minorHAnsi" w:cstheme="minorBidi"/>
          <w:b w:val="0"/>
          <w:noProof/>
          <w:sz w:val="22"/>
          <w:szCs w:val="22"/>
        </w:rPr>
      </w:pPr>
      <w:hyperlink w:anchor="_Toc151976937" w:history="1">
        <w:r w:rsidR="00F95784" w:rsidRPr="00F10476">
          <w:rPr>
            <w:rStyle w:val="Hyperlink"/>
            <w:noProof/>
          </w:rPr>
          <w:t>7.3.6.2.2</w:t>
        </w:r>
        <w:r w:rsidR="00F95784">
          <w:rPr>
            <w:rFonts w:asciiTheme="minorHAnsi" w:eastAsiaTheme="minorEastAsia" w:hAnsiTheme="minorHAnsi" w:cstheme="minorBidi"/>
            <w:b w:val="0"/>
            <w:noProof/>
            <w:sz w:val="22"/>
            <w:szCs w:val="22"/>
          </w:rPr>
          <w:tab/>
        </w:r>
        <w:r w:rsidR="00F95784" w:rsidRPr="00F10476">
          <w:rPr>
            <w:rStyle w:val="Hyperlink"/>
            <w:noProof/>
          </w:rPr>
          <w:t>Hidden Action Menu</w:t>
        </w:r>
        <w:r w:rsidR="00F95784">
          <w:rPr>
            <w:noProof/>
            <w:webHidden/>
          </w:rPr>
          <w:tab/>
        </w:r>
        <w:r w:rsidR="00F95784">
          <w:rPr>
            <w:noProof/>
            <w:webHidden/>
          </w:rPr>
          <w:fldChar w:fldCharType="begin"/>
        </w:r>
        <w:r w:rsidR="00F95784">
          <w:rPr>
            <w:noProof/>
            <w:webHidden/>
          </w:rPr>
          <w:instrText xml:space="preserve"> PAGEREF _Toc151976937 \h </w:instrText>
        </w:r>
        <w:r w:rsidR="00F95784">
          <w:rPr>
            <w:noProof/>
            <w:webHidden/>
          </w:rPr>
        </w:r>
        <w:r w:rsidR="00F95784">
          <w:rPr>
            <w:noProof/>
            <w:webHidden/>
          </w:rPr>
          <w:fldChar w:fldCharType="separate"/>
        </w:r>
        <w:r w:rsidR="006172A8">
          <w:rPr>
            <w:noProof/>
            <w:webHidden/>
          </w:rPr>
          <w:t>85</w:t>
        </w:r>
        <w:r w:rsidR="00F95784">
          <w:rPr>
            <w:noProof/>
            <w:webHidden/>
          </w:rPr>
          <w:fldChar w:fldCharType="end"/>
        </w:r>
      </w:hyperlink>
    </w:p>
    <w:p w14:paraId="6ED3A72A" w14:textId="54B82E45"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938" w:history="1">
        <w:r w:rsidR="00F95784" w:rsidRPr="00F10476">
          <w:rPr>
            <w:rStyle w:val="Hyperlink"/>
            <w:noProof/>
          </w:rPr>
          <w:t>7.3.6.2.2.1</w:t>
        </w:r>
        <w:r w:rsidR="00F95784">
          <w:rPr>
            <w:rFonts w:asciiTheme="minorHAnsi" w:eastAsiaTheme="minorEastAsia" w:hAnsiTheme="minorHAnsi" w:cstheme="minorBidi"/>
            <w:b w:val="0"/>
            <w:noProof/>
            <w:sz w:val="22"/>
            <w:szCs w:val="22"/>
          </w:rPr>
          <w:tab/>
        </w:r>
        <w:r w:rsidR="00F95784" w:rsidRPr="00F10476">
          <w:rPr>
            <w:rStyle w:val="Hyperlink"/>
            <w:noProof/>
          </w:rPr>
          <w:t>AD – Add a Comment</w:t>
        </w:r>
        <w:r w:rsidR="00F95784">
          <w:rPr>
            <w:noProof/>
            <w:webHidden/>
          </w:rPr>
          <w:tab/>
        </w:r>
        <w:r w:rsidR="00F95784">
          <w:rPr>
            <w:noProof/>
            <w:webHidden/>
          </w:rPr>
          <w:fldChar w:fldCharType="begin"/>
        </w:r>
        <w:r w:rsidR="00F95784">
          <w:rPr>
            <w:noProof/>
            <w:webHidden/>
          </w:rPr>
          <w:instrText xml:space="preserve"> PAGEREF _Toc151976938 \h </w:instrText>
        </w:r>
        <w:r w:rsidR="00F95784">
          <w:rPr>
            <w:noProof/>
            <w:webHidden/>
          </w:rPr>
        </w:r>
        <w:r w:rsidR="00F95784">
          <w:rPr>
            <w:noProof/>
            <w:webHidden/>
          </w:rPr>
          <w:fldChar w:fldCharType="separate"/>
        </w:r>
        <w:r w:rsidR="006172A8">
          <w:rPr>
            <w:noProof/>
            <w:webHidden/>
          </w:rPr>
          <w:t>85</w:t>
        </w:r>
        <w:r w:rsidR="00F95784">
          <w:rPr>
            <w:noProof/>
            <w:webHidden/>
          </w:rPr>
          <w:fldChar w:fldCharType="end"/>
        </w:r>
      </w:hyperlink>
    </w:p>
    <w:p w14:paraId="48C0D99D" w14:textId="35061BAD"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939" w:history="1">
        <w:r w:rsidR="00F95784" w:rsidRPr="00F10476">
          <w:rPr>
            <w:rStyle w:val="Hyperlink"/>
            <w:noProof/>
          </w:rPr>
          <w:t>7.3.6.2.2.2</w:t>
        </w:r>
        <w:r w:rsidR="00F95784">
          <w:rPr>
            <w:rFonts w:asciiTheme="minorHAnsi" w:eastAsiaTheme="minorEastAsia" w:hAnsiTheme="minorHAnsi" w:cstheme="minorBidi"/>
            <w:b w:val="0"/>
            <w:noProof/>
            <w:sz w:val="22"/>
            <w:szCs w:val="22"/>
          </w:rPr>
          <w:tab/>
        </w:r>
        <w:r w:rsidR="00F95784" w:rsidRPr="00F10476">
          <w:rPr>
            <w:rStyle w:val="Hyperlink"/>
            <w:noProof/>
          </w:rPr>
          <w:t>ACK – Acknowledge</w:t>
        </w:r>
        <w:r w:rsidR="00F95784">
          <w:rPr>
            <w:noProof/>
            <w:webHidden/>
          </w:rPr>
          <w:tab/>
        </w:r>
        <w:r w:rsidR="00F95784">
          <w:rPr>
            <w:noProof/>
            <w:webHidden/>
          </w:rPr>
          <w:fldChar w:fldCharType="begin"/>
        </w:r>
        <w:r w:rsidR="00F95784">
          <w:rPr>
            <w:noProof/>
            <w:webHidden/>
          </w:rPr>
          <w:instrText xml:space="preserve"> PAGEREF _Toc151976939 \h </w:instrText>
        </w:r>
        <w:r w:rsidR="00F95784">
          <w:rPr>
            <w:noProof/>
            <w:webHidden/>
          </w:rPr>
        </w:r>
        <w:r w:rsidR="00F95784">
          <w:rPr>
            <w:noProof/>
            <w:webHidden/>
          </w:rPr>
          <w:fldChar w:fldCharType="separate"/>
        </w:r>
        <w:r w:rsidR="006172A8">
          <w:rPr>
            <w:noProof/>
            <w:webHidden/>
          </w:rPr>
          <w:t>86</w:t>
        </w:r>
        <w:r w:rsidR="00F95784">
          <w:rPr>
            <w:noProof/>
            <w:webHidden/>
          </w:rPr>
          <w:fldChar w:fldCharType="end"/>
        </w:r>
      </w:hyperlink>
    </w:p>
    <w:p w14:paraId="2969307B" w14:textId="03020B1D"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940" w:history="1">
        <w:r w:rsidR="00F95784" w:rsidRPr="00F10476">
          <w:rPr>
            <w:rStyle w:val="Hyperlink"/>
            <w:noProof/>
          </w:rPr>
          <w:t>7.3.6.2.2.3</w:t>
        </w:r>
        <w:r w:rsidR="00F95784">
          <w:rPr>
            <w:rFonts w:asciiTheme="minorHAnsi" w:eastAsiaTheme="minorEastAsia" w:hAnsiTheme="minorHAnsi" w:cstheme="minorBidi"/>
            <w:b w:val="0"/>
            <w:noProof/>
            <w:sz w:val="22"/>
            <w:szCs w:val="22"/>
          </w:rPr>
          <w:tab/>
        </w:r>
        <w:r w:rsidR="00F95784" w:rsidRPr="00F10476">
          <w:rPr>
            <w:rStyle w:val="Hyperlink"/>
            <w:noProof/>
          </w:rPr>
          <w:t>SH – Status History</w:t>
        </w:r>
        <w:r w:rsidR="00F95784">
          <w:rPr>
            <w:noProof/>
            <w:webHidden/>
          </w:rPr>
          <w:tab/>
        </w:r>
        <w:r w:rsidR="00F95784">
          <w:rPr>
            <w:noProof/>
            <w:webHidden/>
          </w:rPr>
          <w:fldChar w:fldCharType="begin"/>
        </w:r>
        <w:r w:rsidR="00F95784">
          <w:rPr>
            <w:noProof/>
            <w:webHidden/>
          </w:rPr>
          <w:instrText xml:space="preserve"> PAGEREF _Toc151976940 \h </w:instrText>
        </w:r>
        <w:r w:rsidR="00F95784">
          <w:rPr>
            <w:noProof/>
            <w:webHidden/>
          </w:rPr>
        </w:r>
        <w:r w:rsidR="00F95784">
          <w:rPr>
            <w:noProof/>
            <w:webHidden/>
          </w:rPr>
          <w:fldChar w:fldCharType="separate"/>
        </w:r>
        <w:r w:rsidR="006172A8">
          <w:rPr>
            <w:noProof/>
            <w:webHidden/>
          </w:rPr>
          <w:t>87</w:t>
        </w:r>
        <w:r w:rsidR="00F95784">
          <w:rPr>
            <w:noProof/>
            <w:webHidden/>
          </w:rPr>
          <w:fldChar w:fldCharType="end"/>
        </w:r>
      </w:hyperlink>
    </w:p>
    <w:p w14:paraId="4375AD5C" w14:textId="0A5BD3CE"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941" w:history="1">
        <w:r w:rsidR="00F95784" w:rsidRPr="00F10476">
          <w:rPr>
            <w:rStyle w:val="Hyperlink"/>
            <w:noProof/>
          </w:rPr>
          <w:t>7.3.6.2.2.4</w:t>
        </w:r>
        <w:r w:rsidR="00F95784">
          <w:rPr>
            <w:rFonts w:asciiTheme="minorHAnsi" w:eastAsiaTheme="minorEastAsia" w:hAnsiTheme="minorHAnsi" w:cstheme="minorBidi"/>
            <w:b w:val="0"/>
            <w:noProof/>
            <w:sz w:val="22"/>
            <w:szCs w:val="22"/>
          </w:rPr>
          <w:tab/>
        </w:r>
        <w:r w:rsidR="00F95784" w:rsidRPr="00F10476">
          <w:rPr>
            <w:rStyle w:val="Hyperlink"/>
            <w:noProof/>
          </w:rPr>
          <w:t>HL – View History Log</w:t>
        </w:r>
        <w:r w:rsidR="00F95784">
          <w:rPr>
            <w:noProof/>
            <w:webHidden/>
          </w:rPr>
          <w:tab/>
        </w:r>
        <w:r w:rsidR="00F95784">
          <w:rPr>
            <w:noProof/>
            <w:webHidden/>
          </w:rPr>
          <w:fldChar w:fldCharType="begin"/>
        </w:r>
        <w:r w:rsidR="00F95784">
          <w:rPr>
            <w:noProof/>
            <w:webHidden/>
          </w:rPr>
          <w:instrText xml:space="preserve"> PAGEREF _Toc151976941 \h </w:instrText>
        </w:r>
        <w:r w:rsidR="00F95784">
          <w:rPr>
            <w:noProof/>
            <w:webHidden/>
          </w:rPr>
        </w:r>
        <w:r w:rsidR="00F95784">
          <w:rPr>
            <w:noProof/>
            <w:webHidden/>
          </w:rPr>
          <w:fldChar w:fldCharType="separate"/>
        </w:r>
        <w:r w:rsidR="006172A8">
          <w:rPr>
            <w:noProof/>
            <w:webHidden/>
          </w:rPr>
          <w:t>87</w:t>
        </w:r>
        <w:r w:rsidR="00F95784">
          <w:rPr>
            <w:noProof/>
            <w:webHidden/>
          </w:rPr>
          <w:fldChar w:fldCharType="end"/>
        </w:r>
      </w:hyperlink>
    </w:p>
    <w:p w14:paraId="148871A0" w14:textId="4AF13053"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942" w:history="1">
        <w:r w:rsidR="00F95784" w:rsidRPr="00F10476">
          <w:rPr>
            <w:rStyle w:val="Hyperlink"/>
            <w:noProof/>
          </w:rPr>
          <w:t>7.3.6.2.2.5</w:t>
        </w:r>
        <w:r w:rsidR="00F95784">
          <w:rPr>
            <w:rFonts w:asciiTheme="minorHAnsi" w:eastAsiaTheme="minorEastAsia" w:hAnsiTheme="minorHAnsi" w:cstheme="minorBidi"/>
            <w:b w:val="0"/>
            <w:noProof/>
            <w:sz w:val="22"/>
            <w:szCs w:val="22"/>
          </w:rPr>
          <w:tab/>
        </w:r>
        <w:r w:rsidR="00F95784" w:rsidRPr="00F10476">
          <w:rPr>
            <w:rStyle w:val="Hyperlink"/>
            <w:noProof/>
          </w:rPr>
          <w:t>EC – eRx Change Request</w:t>
        </w:r>
        <w:r w:rsidR="00F95784">
          <w:rPr>
            <w:noProof/>
            <w:webHidden/>
          </w:rPr>
          <w:tab/>
        </w:r>
        <w:r w:rsidR="00F95784">
          <w:rPr>
            <w:noProof/>
            <w:webHidden/>
          </w:rPr>
          <w:fldChar w:fldCharType="begin"/>
        </w:r>
        <w:r w:rsidR="00F95784">
          <w:rPr>
            <w:noProof/>
            <w:webHidden/>
          </w:rPr>
          <w:instrText xml:space="preserve"> PAGEREF _Toc151976942 \h </w:instrText>
        </w:r>
        <w:r w:rsidR="00F95784">
          <w:rPr>
            <w:noProof/>
            <w:webHidden/>
          </w:rPr>
        </w:r>
        <w:r w:rsidR="00F95784">
          <w:rPr>
            <w:noProof/>
            <w:webHidden/>
          </w:rPr>
          <w:fldChar w:fldCharType="separate"/>
        </w:r>
        <w:r w:rsidR="006172A8">
          <w:rPr>
            <w:noProof/>
            <w:webHidden/>
          </w:rPr>
          <w:t>90</w:t>
        </w:r>
        <w:r w:rsidR="00F95784">
          <w:rPr>
            <w:noProof/>
            <w:webHidden/>
          </w:rPr>
          <w:fldChar w:fldCharType="end"/>
        </w:r>
      </w:hyperlink>
    </w:p>
    <w:p w14:paraId="517BBA60" w14:textId="6B99DBDB"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943" w:history="1">
        <w:r w:rsidR="00F95784" w:rsidRPr="00F10476">
          <w:rPr>
            <w:rStyle w:val="Hyperlink"/>
            <w:noProof/>
          </w:rPr>
          <w:t>7.3.6.2.2.6</w:t>
        </w:r>
        <w:r w:rsidR="00F95784">
          <w:rPr>
            <w:rFonts w:asciiTheme="minorHAnsi" w:eastAsiaTheme="minorEastAsia" w:hAnsiTheme="minorHAnsi" w:cstheme="minorBidi"/>
            <w:b w:val="0"/>
            <w:noProof/>
            <w:sz w:val="22"/>
            <w:szCs w:val="22"/>
          </w:rPr>
          <w:tab/>
        </w:r>
        <w:r w:rsidR="00F95784" w:rsidRPr="00F10476">
          <w:rPr>
            <w:rStyle w:val="Hyperlink"/>
            <w:noProof/>
          </w:rPr>
          <w:t>PA – Patient Allergies</w:t>
        </w:r>
        <w:r w:rsidR="00F95784">
          <w:rPr>
            <w:noProof/>
            <w:webHidden/>
          </w:rPr>
          <w:tab/>
        </w:r>
        <w:r w:rsidR="00F95784">
          <w:rPr>
            <w:noProof/>
            <w:webHidden/>
          </w:rPr>
          <w:fldChar w:fldCharType="begin"/>
        </w:r>
        <w:r w:rsidR="00F95784">
          <w:rPr>
            <w:noProof/>
            <w:webHidden/>
          </w:rPr>
          <w:instrText xml:space="preserve"> PAGEREF _Toc151976943 \h </w:instrText>
        </w:r>
        <w:r w:rsidR="00F95784">
          <w:rPr>
            <w:noProof/>
            <w:webHidden/>
          </w:rPr>
        </w:r>
        <w:r w:rsidR="00F95784">
          <w:rPr>
            <w:noProof/>
            <w:webHidden/>
          </w:rPr>
          <w:fldChar w:fldCharType="separate"/>
        </w:r>
        <w:r w:rsidR="006172A8">
          <w:rPr>
            <w:noProof/>
            <w:webHidden/>
          </w:rPr>
          <w:t>90</w:t>
        </w:r>
        <w:r w:rsidR="00F95784">
          <w:rPr>
            <w:noProof/>
            <w:webHidden/>
          </w:rPr>
          <w:fldChar w:fldCharType="end"/>
        </w:r>
      </w:hyperlink>
    </w:p>
    <w:p w14:paraId="12A9D802" w14:textId="3FB865EE"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944" w:history="1">
        <w:r w:rsidR="00F95784" w:rsidRPr="00F10476">
          <w:rPr>
            <w:rStyle w:val="Hyperlink"/>
            <w:noProof/>
          </w:rPr>
          <w:t>7.3.6.2.2.7</w:t>
        </w:r>
        <w:r w:rsidR="00F95784">
          <w:rPr>
            <w:rFonts w:asciiTheme="minorHAnsi" w:eastAsiaTheme="minorEastAsia" w:hAnsiTheme="minorHAnsi" w:cstheme="minorBidi"/>
            <w:b w:val="0"/>
            <w:noProof/>
            <w:sz w:val="22"/>
            <w:szCs w:val="22"/>
          </w:rPr>
          <w:tab/>
        </w:r>
        <w:r w:rsidR="00F95784" w:rsidRPr="00F10476">
          <w:rPr>
            <w:rStyle w:val="Hyperlink"/>
            <w:noProof/>
          </w:rPr>
          <w:t>UR – Un-Remove eRx</w:t>
        </w:r>
        <w:r w:rsidR="00F95784">
          <w:rPr>
            <w:noProof/>
            <w:webHidden/>
          </w:rPr>
          <w:tab/>
        </w:r>
        <w:r w:rsidR="00F95784">
          <w:rPr>
            <w:noProof/>
            <w:webHidden/>
          </w:rPr>
          <w:fldChar w:fldCharType="begin"/>
        </w:r>
        <w:r w:rsidR="00F95784">
          <w:rPr>
            <w:noProof/>
            <w:webHidden/>
          </w:rPr>
          <w:instrText xml:space="preserve"> PAGEREF _Toc151976944 \h </w:instrText>
        </w:r>
        <w:r w:rsidR="00F95784">
          <w:rPr>
            <w:noProof/>
            <w:webHidden/>
          </w:rPr>
        </w:r>
        <w:r w:rsidR="00F95784">
          <w:rPr>
            <w:noProof/>
            <w:webHidden/>
          </w:rPr>
          <w:fldChar w:fldCharType="separate"/>
        </w:r>
        <w:r w:rsidR="006172A8">
          <w:rPr>
            <w:noProof/>
            <w:webHidden/>
          </w:rPr>
          <w:t>92</w:t>
        </w:r>
        <w:r w:rsidR="00F95784">
          <w:rPr>
            <w:noProof/>
            <w:webHidden/>
          </w:rPr>
          <w:fldChar w:fldCharType="end"/>
        </w:r>
      </w:hyperlink>
    </w:p>
    <w:p w14:paraId="18D0841E" w14:textId="3666289A"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945" w:history="1">
        <w:r w:rsidR="00F95784" w:rsidRPr="00F10476">
          <w:rPr>
            <w:rStyle w:val="Hyperlink"/>
            <w:noProof/>
          </w:rPr>
          <w:t>7.3.6.2.2.8</w:t>
        </w:r>
        <w:r w:rsidR="00F95784">
          <w:rPr>
            <w:rFonts w:asciiTheme="minorHAnsi" w:eastAsiaTheme="minorEastAsia" w:hAnsiTheme="minorHAnsi" w:cstheme="minorBidi"/>
            <w:b w:val="0"/>
            <w:noProof/>
            <w:sz w:val="22"/>
            <w:szCs w:val="22"/>
          </w:rPr>
          <w:tab/>
        </w:r>
        <w:r w:rsidR="00F95784" w:rsidRPr="00F10476">
          <w:rPr>
            <w:rStyle w:val="Hyperlink"/>
            <w:noProof/>
          </w:rPr>
          <w:t>Jump to OP</w:t>
        </w:r>
        <w:r w:rsidR="00F95784">
          <w:rPr>
            <w:noProof/>
            <w:webHidden/>
          </w:rPr>
          <w:tab/>
        </w:r>
        <w:r w:rsidR="00F95784">
          <w:rPr>
            <w:noProof/>
            <w:webHidden/>
          </w:rPr>
          <w:fldChar w:fldCharType="begin"/>
        </w:r>
        <w:r w:rsidR="00F95784">
          <w:rPr>
            <w:noProof/>
            <w:webHidden/>
          </w:rPr>
          <w:instrText xml:space="preserve"> PAGEREF _Toc151976945 \h </w:instrText>
        </w:r>
        <w:r w:rsidR="00F95784">
          <w:rPr>
            <w:noProof/>
            <w:webHidden/>
          </w:rPr>
        </w:r>
        <w:r w:rsidR="00F95784">
          <w:rPr>
            <w:noProof/>
            <w:webHidden/>
          </w:rPr>
          <w:fldChar w:fldCharType="separate"/>
        </w:r>
        <w:r w:rsidR="006172A8">
          <w:rPr>
            <w:noProof/>
            <w:webHidden/>
          </w:rPr>
          <w:t>93</w:t>
        </w:r>
        <w:r w:rsidR="00F95784">
          <w:rPr>
            <w:noProof/>
            <w:webHidden/>
          </w:rPr>
          <w:fldChar w:fldCharType="end"/>
        </w:r>
      </w:hyperlink>
    </w:p>
    <w:p w14:paraId="12694001" w14:textId="4254FD88" w:rsidR="00F95784" w:rsidRDefault="00000000">
      <w:pPr>
        <w:pStyle w:val="TOC6"/>
        <w:tabs>
          <w:tab w:val="left" w:pos="2454"/>
          <w:tab w:val="right" w:leader="dot" w:pos="9350"/>
        </w:tabs>
        <w:rPr>
          <w:rFonts w:asciiTheme="minorHAnsi" w:eastAsiaTheme="minorEastAsia" w:hAnsiTheme="minorHAnsi" w:cstheme="minorBidi"/>
          <w:b w:val="0"/>
          <w:noProof/>
          <w:sz w:val="22"/>
          <w:szCs w:val="22"/>
        </w:rPr>
      </w:pPr>
      <w:hyperlink w:anchor="_Toc151976946" w:history="1">
        <w:r w:rsidR="00F95784" w:rsidRPr="00F10476">
          <w:rPr>
            <w:rStyle w:val="Hyperlink"/>
            <w:noProof/>
          </w:rPr>
          <w:t>7.3.6.2.2.9</w:t>
        </w:r>
        <w:r w:rsidR="00F95784">
          <w:rPr>
            <w:rFonts w:asciiTheme="minorHAnsi" w:eastAsiaTheme="minorEastAsia" w:hAnsiTheme="minorHAnsi" w:cstheme="minorBidi"/>
            <w:b w:val="0"/>
            <w:noProof/>
            <w:sz w:val="22"/>
            <w:szCs w:val="22"/>
          </w:rPr>
          <w:tab/>
        </w:r>
        <w:r w:rsidR="00F95784" w:rsidRPr="00F10476">
          <w:rPr>
            <w:rStyle w:val="Hyperlink"/>
            <w:noProof/>
          </w:rPr>
          <w:t>UX – Un-Process eRx</w:t>
        </w:r>
        <w:r w:rsidR="00F95784">
          <w:rPr>
            <w:noProof/>
            <w:webHidden/>
          </w:rPr>
          <w:tab/>
        </w:r>
        <w:r w:rsidR="00F95784">
          <w:rPr>
            <w:noProof/>
            <w:webHidden/>
          </w:rPr>
          <w:fldChar w:fldCharType="begin"/>
        </w:r>
        <w:r w:rsidR="00F95784">
          <w:rPr>
            <w:noProof/>
            <w:webHidden/>
          </w:rPr>
          <w:instrText xml:space="preserve"> PAGEREF _Toc151976946 \h </w:instrText>
        </w:r>
        <w:r w:rsidR="00F95784">
          <w:rPr>
            <w:noProof/>
            <w:webHidden/>
          </w:rPr>
        </w:r>
        <w:r w:rsidR="00F95784">
          <w:rPr>
            <w:noProof/>
            <w:webHidden/>
          </w:rPr>
          <w:fldChar w:fldCharType="separate"/>
        </w:r>
        <w:r w:rsidR="006172A8">
          <w:rPr>
            <w:noProof/>
            <w:webHidden/>
          </w:rPr>
          <w:t>96</w:t>
        </w:r>
        <w:r w:rsidR="00F95784">
          <w:rPr>
            <w:noProof/>
            <w:webHidden/>
          </w:rPr>
          <w:fldChar w:fldCharType="end"/>
        </w:r>
      </w:hyperlink>
    </w:p>
    <w:p w14:paraId="6AC91651" w14:textId="7DC15BC9" w:rsidR="00F95784" w:rsidRDefault="00000000">
      <w:pPr>
        <w:pStyle w:val="TOC5"/>
        <w:rPr>
          <w:rFonts w:asciiTheme="minorHAnsi" w:eastAsiaTheme="minorEastAsia" w:hAnsiTheme="minorHAnsi" w:cstheme="minorBidi"/>
          <w:b w:val="0"/>
          <w:noProof/>
          <w:sz w:val="22"/>
          <w:szCs w:val="22"/>
        </w:rPr>
      </w:pPr>
      <w:hyperlink w:anchor="_Toc151976947" w:history="1">
        <w:r w:rsidR="00F95784" w:rsidRPr="00F10476">
          <w:rPr>
            <w:rStyle w:val="Hyperlink"/>
            <w:noProof/>
          </w:rPr>
          <w:t>PN – Patient Progress Note</w:t>
        </w:r>
        <w:r w:rsidR="00F95784">
          <w:rPr>
            <w:noProof/>
            <w:webHidden/>
          </w:rPr>
          <w:tab/>
        </w:r>
        <w:r w:rsidR="00F95784">
          <w:rPr>
            <w:noProof/>
            <w:webHidden/>
          </w:rPr>
          <w:fldChar w:fldCharType="begin"/>
        </w:r>
        <w:r w:rsidR="00F95784">
          <w:rPr>
            <w:noProof/>
            <w:webHidden/>
          </w:rPr>
          <w:instrText xml:space="preserve"> PAGEREF _Toc151976947 \h </w:instrText>
        </w:r>
        <w:r w:rsidR="00F95784">
          <w:rPr>
            <w:noProof/>
            <w:webHidden/>
          </w:rPr>
        </w:r>
        <w:r w:rsidR="00F95784">
          <w:rPr>
            <w:noProof/>
            <w:webHidden/>
          </w:rPr>
          <w:fldChar w:fldCharType="separate"/>
        </w:r>
        <w:r w:rsidR="006172A8">
          <w:rPr>
            <w:noProof/>
            <w:webHidden/>
          </w:rPr>
          <w:t>97</w:t>
        </w:r>
        <w:r w:rsidR="00F95784">
          <w:rPr>
            <w:noProof/>
            <w:webHidden/>
          </w:rPr>
          <w:fldChar w:fldCharType="end"/>
        </w:r>
      </w:hyperlink>
    </w:p>
    <w:p w14:paraId="3F6A04DB" w14:textId="40EC02CE" w:rsidR="00F95784" w:rsidRDefault="00000000">
      <w:pPr>
        <w:pStyle w:val="TOC5"/>
        <w:rPr>
          <w:rFonts w:asciiTheme="minorHAnsi" w:eastAsiaTheme="minorEastAsia" w:hAnsiTheme="minorHAnsi" w:cstheme="minorBidi"/>
          <w:b w:val="0"/>
          <w:noProof/>
          <w:sz w:val="22"/>
          <w:szCs w:val="22"/>
        </w:rPr>
      </w:pPr>
      <w:hyperlink w:anchor="_Toc151976948" w:history="1">
        <w:r w:rsidR="00F95784" w:rsidRPr="00F10476">
          <w:rPr>
            <w:rStyle w:val="Hyperlink"/>
            <w:noProof/>
          </w:rPr>
          <w:t>AU – View Audit Log</w:t>
        </w:r>
        <w:r w:rsidR="00F95784">
          <w:rPr>
            <w:noProof/>
            <w:webHidden/>
          </w:rPr>
          <w:tab/>
        </w:r>
        <w:r w:rsidR="00F95784">
          <w:rPr>
            <w:noProof/>
            <w:webHidden/>
          </w:rPr>
          <w:fldChar w:fldCharType="begin"/>
        </w:r>
        <w:r w:rsidR="00F95784">
          <w:rPr>
            <w:noProof/>
            <w:webHidden/>
          </w:rPr>
          <w:instrText xml:space="preserve"> PAGEREF _Toc151976948 \h </w:instrText>
        </w:r>
        <w:r w:rsidR="00F95784">
          <w:rPr>
            <w:noProof/>
            <w:webHidden/>
          </w:rPr>
        </w:r>
        <w:r w:rsidR="00F95784">
          <w:rPr>
            <w:noProof/>
            <w:webHidden/>
          </w:rPr>
          <w:fldChar w:fldCharType="separate"/>
        </w:r>
        <w:r w:rsidR="006172A8">
          <w:rPr>
            <w:noProof/>
            <w:webHidden/>
          </w:rPr>
          <w:t>97</w:t>
        </w:r>
        <w:r w:rsidR="00F95784">
          <w:rPr>
            <w:noProof/>
            <w:webHidden/>
          </w:rPr>
          <w:fldChar w:fldCharType="end"/>
        </w:r>
      </w:hyperlink>
    </w:p>
    <w:p w14:paraId="614920E5" w14:textId="2A03C0D6" w:rsidR="00F95784" w:rsidRDefault="00000000">
      <w:pPr>
        <w:pStyle w:val="TOC4"/>
        <w:rPr>
          <w:rFonts w:asciiTheme="minorHAnsi" w:eastAsiaTheme="minorEastAsia" w:hAnsiTheme="minorHAnsi" w:cstheme="minorBidi"/>
          <w:b w:val="0"/>
          <w:noProof/>
          <w:sz w:val="22"/>
          <w:szCs w:val="22"/>
        </w:rPr>
      </w:pPr>
      <w:hyperlink w:anchor="_Toc151976949" w:history="1">
        <w:r w:rsidR="00F95784" w:rsidRPr="00F10476">
          <w:rPr>
            <w:rStyle w:val="Hyperlink"/>
            <w:noProof/>
            <w14:scene3d>
              <w14:camera w14:prst="orthographicFront"/>
              <w14:lightRig w14:rig="threePt" w14:dir="t">
                <w14:rot w14:lat="0" w14:lon="0" w14:rev="0"/>
              </w14:lightRig>
            </w14:scene3d>
          </w:rPr>
          <w:t>7.3.6.3</w:t>
        </w:r>
        <w:r w:rsidR="00F95784">
          <w:rPr>
            <w:rFonts w:asciiTheme="minorHAnsi" w:eastAsiaTheme="minorEastAsia" w:hAnsiTheme="minorHAnsi" w:cstheme="minorBidi"/>
            <w:b w:val="0"/>
            <w:noProof/>
            <w:sz w:val="22"/>
            <w:szCs w:val="22"/>
          </w:rPr>
          <w:tab/>
        </w:r>
        <w:r w:rsidR="00F95784" w:rsidRPr="00F10476">
          <w:rPr>
            <w:rStyle w:val="Hyperlink"/>
            <w:noProof/>
          </w:rPr>
          <w:t>Patient-Level Record Lock</w:t>
        </w:r>
        <w:r w:rsidR="00F95784">
          <w:rPr>
            <w:noProof/>
            <w:webHidden/>
          </w:rPr>
          <w:tab/>
        </w:r>
        <w:r w:rsidR="00F95784">
          <w:rPr>
            <w:noProof/>
            <w:webHidden/>
          </w:rPr>
          <w:fldChar w:fldCharType="begin"/>
        </w:r>
        <w:r w:rsidR="00F95784">
          <w:rPr>
            <w:noProof/>
            <w:webHidden/>
          </w:rPr>
          <w:instrText xml:space="preserve"> PAGEREF _Toc151976949 \h </w:instrText>
        </w:r>
        <w:r w:rsidR="00F95784">
          <w:rPr>
            <w:noProof/>
            <w:webHidden/>
          </w:rPr>
        </w:r>
        <w:r w:rsidR="00F95784">
          <w:rPr>
            <w:noProof/>
            <w:webHidden/>
          </w:rPr>
          <w:fldChar w:fldCharType="separate"/>
        </w:r>
        <w:r w:rsidR="006172A8">
          <w:rPr>
            <w:noProof/>
            <w:webHidden/>
          </w:rPr>
          <w:t>102</w:t>
        </w:r>
        <w:r w:rsidR="00F95784">
          <w:rPr>
            <w:noProof/>
            <w:webHidden/>
          </w:rPr>
          <w:fldChar w:fldCharType="end"/>
        </w:r>
      </w:hyperlink>
    </w:p>
    <w:p w14:paraId="4D7FDB24" w14:textId="2256BADC" w:rsidR="00F95784" w:rsidRDefault="00000000">
      <w:pPr>
        <w:pStyle w:val="TOC4"/>
        <w:rPr>
          <w:rFonts w:asciiTheme="minorHAnsi" w:eastAsiaTheme="minorEastAsia" w:hAnsiTheme="minorHAnsi" w:cstheme="minorBidi"/>
          <w:b w:val="0"/>
          <w:noProof/>
          <w:sz w:val="22"/>
          <w:szCs w:val="22"/>
        </w:rPr>
      </w:pPr>
      <w:hyperlink w:anchor="_Toc151976950" w:history="1">
        <w:r w:rsidR="00F95784" w:rsidRPr="00F10476">
          <w:rPr>
            <w:rStyle w:val="Hyperlink"/>
            <w:noProof/>
            <w14:scene3d>
              <w14:camera w14:prst="orthographicFront"/>
              <w14:lightRig w14:rig="threePt" w14:dir="t">
                <w14:rot w14:lat="0" w14:lon="0" w14:rev="0"/>
              </w14:lightRig>
            </w14:scene3d>
          </w:rPr>
          <w:t>7.3.6.4</w:t>
        </w:r>
        <w:r w:rsidR="00F95784">
          <w:rPr>
            <w:rFonts w:asciiTheme="minorHAnsi" w:eastAsiaTheme="minorEastAsia" w:hAnsiTheme="minorHAnsi" w:cstheme="minorBidi"/>
            <w:b w:val="0"/>
            <w:noProof/>
            <w:sz w:val="22"/>
            <w:szCs w:val="22"/>
          </w:rPr>
          <w:tab/>
        </w:r>
        <w:r w:rsidR="00F95784" w:rsidRPr="00F10476">
          <w:rPr>
            <w:rStyle w:val="Hyperlink"/>
            <w:noProof/>
          </w:rPr>
          <w:t>Prohibit Renewals</w:t>
        </w:r>
        <w:r w:rsidR="00F95784">
          <w:rPr>
            <w:noProof/>
            <w:webHidden/>
          </w:rPr>
          <w:tab/>
        </w:r>
        <w:r w:rsidR="00F95784">
          <w:rPr>
            <w:noProof/>
            <w:webHidden/>
          </w:rPr>
          <w:fldChar w:fldCharType="begin"/>
        </w:r>
        <w:r w:rsidR="00F95784">
          <w:rPr>
            <w:noProof/>
            <w:webHidden/>
          </w:rPr>
          <w:instrText xml:space="preserve"> PAGEREF _Toc151976950 \h </w:instrText>
        </w:r>
        <w:r w:rsidR="00F95784">
          <w:rPr>
            <w:noProof/>
            <w:webHidden/>
          </w:rPr>
        </w:r>
        <w:r w:rsidR="00F95784">
          <w:rPr>
            <w:noProof/>
            <w:webHidden/>
          </w:rPr>
          <w:fldChar w:fldCharType="separate"/>
        </w:r>
        <w:r w:rsidR="006172A8">
          <w:rPr>
            <w:noProof/>
            <w:webHidden/>
          </w:rPr>
          <w:t>102</w:t>
        </w:r>
        <w:r w:rsidR="00F95784">
          <w:rPr>
            <w:noProof/>
            <w:webHidden/>
          </w:rPr>
          <w:fldChar w:fldCharType="end"/>
        </w:r>
      </w:hyperlink>
    </w:p>
    <w:p w14:paraId="46E7D16F" w14:textId="3D06C7C6" w:rsidR="00042F38" w:rsidRPr="00444399" w:rsidRDefault="003224BE" w:rsidP="008717AA">
      <w:pPr>
        <w:pStyle w:val="TOC1"/>
        <w:rPr>
          <w:sz w:val="22"/>
        </w:rPr>
      </w:pPr>
      <w:r w:rsidRPr="00444399">
        <w:rPr>
          <w:sz w:val="22"/>
        </w:rPr>
        <w:fldChar w:fldCharType="end"/>
      </w:r>
    </w:p>
    <w:p w14:paraId="7D13A746" w14:textId="7F5024C9" w:rsidR="00F93124" w:rsidRDefault="001A1FFC" w:rsidP="00F95784">
      <w:pPr>
        <w:pStyle w:val="Heading1"/>
      </w:pPr>
      <w:bookmarkStart w:id="4" w:name="_Introduction_to_PRE"/>
      <w:bookmarkStart w:id="5" w:name="_Introduction_to_Inbound"/>
      <w:bookmarkStart w:id="6" w:name="_VistA_OP_eRx"/>
      <w:bookmarkStart w:id="7" w:name="_VistA_Outpatient_Pharmacy"/>
      <w:bookmarkStart w:id="8" w:name="_Unit_3._VistA"/>
      <w:bookmarkStart w:id="9" w:name="_Ref473280341"/>
      <w:bookmarkStart w:id="10" w:name="_Ref473280348"/>
      <w:bookmarkStart w:id="11" w:name="_Toc151976883"/>
      <w:bookmarkEnd w:id="1"/>
      <w:bookmarkEnd w:id="4"/>
      <w:bookmarkEnd w:id="5"/>
      <w:bookmarkEnd w:id="6"/>
      <w:bookmarkEnd w:id="7"/>
      <w:bookmarkEnd w:id="8"/>
      <w:r>
        <w:t xml:space="preserve">Part 1: </w:t>
      </w:r>
      <w:r w:rsidR="00BE11DF">
        <w:t xml:space="preserve">New </w:t>
      </w:r>
      <w:r w:rsidR="00355F96" w:rsidRPr="00866CE0">
        <w:rPr>
          <w:i/>
          <w:iCs/>
        </w:rPr>
        <w:t>eR</w:t>
      </w:r>
      <w:r w:rsidR="003B4FB6" w:rsidRPr="00866CE0">
        <w:rPr>
          <w:i/>
          <w:iCs/>
          <w:vertAlign w:val="subscript"/>
        </w:rPr>
        <w:t>X</w:t>
      </w:r>
      <w:r w:rsidR="00F510B6" w:rsidRPr="00866CE0">
        <w:rPr>
          <w:i/>
          <w:iCs/>
        </w:rPr>
        <w:t xml:space="preserve"> </w:t>
      </w:r>
      <w:bookmarkEnd w:id="9"/>
      <w:bookmarkEnd w:id="10"/>
      <w:r w:rsidR="0040112D" w:rsidRPr="00866CE0">
        <w:rPr>
          <w:i/>
          <w:iCs/>
        </w:rPr>
        <w:t>Holding Queue Processing</w:t>
      </w:r>
      <w:r w:rsidR="0040112D">
        <w:t xml:space="preserve"> </w:t>
      </w:r>
      <w:r w:rsidR="00195CE9">
        <w:t>option [PSO ERX QUEUE PROCESSING]</w:t>
      </w:r>
      <w:bookmarkEnd w:id="11"/>
    </w:p>
    <w:p w14:paraId="6B694303" w14:textId="05F4D814" w:rsidR="00455073" w:rsidRDefault="00455073" w:rsidP="00455073">
      <w:pPr>
        <w:pStyle w:val="Heading2"/>
      </w:pPr>
      <w:bookmarkStart w:id="12" w:name="_Toc151976884"/>
      <w:r>
        <w:t>Introduction</w:t>
      </w:r>
      <w:bookmarkEnd w:id="12"/>
    </w:p>
    <w:p w14:paraId="29B3EE11" w14:textId="764A6DF8" w:rsidR="00455073" w:rsidRDefault="00E55CC7" w:rsidP="00455073">
      <w:pPr>
        <w:pStyle w:val="BodyText"/>
      </w:pPr>
      <w:r>
        <w:t xml:space="preserve">This new option replaces the existing </w:t>
      </w:r>
      <w:r w:rsidRPr="001F68AB">
        <w:rPr>
          <w:i/>
          <w:iCs/>
        </w:rPr>
        <w:t>Complete Order</w:t>
      </w:r>
      <w:r w:rsidR="00FD4013" w:rsidRPr="001F68AB">
        <w:rPr>
          <w:i/>
          <w:iCs/>
        </w:rPr>
        <w:t>s</w:t>
      </w:r>
      <w:r w:rsidRPr="001F68AB">
        <w:rPr>
          <w:i/>
          <w:iCs/>
        </w:rPr>
        <w:t xml:space="preserve"> from </w:t>
      </w:r>
      <w:r w:rsidR="00355F96" w:rsidRPr="001F68AB">
        <w:rPr>
          <w:i/>
          <w:iCs/>
        </w:rPr>
        <w:t>eR</w:t>
      </w:r>
      <w:r w:rsidR="003B4FB6" w:rsidRPr="001F68AB">
        <w:rPr>
          <w:i/>
          <w:iCs/>
          <w:vertAlign w:val="subscript"/>
        </w:rPr>
        <w:t>X</w:t>
      </w:r>
      <w:r w:rsidR="00455073">
        <w:t xml:space="preserve"> </w:t>
      </w:r>
      <w:r w:rsidR="00FD4013">
        <w:t xml:space="preserve">option [PSO ERX FINISH]. </w:t>
      </w:r>
      <w:r w:rsidR="00455073">
        <w:t>VistA Outpatient Pharmacy is comprised of two sections:</w:t>
      </w:r>
    </w:p>
    <w:p w14:paraId="79AC8563" w14:textId="60683F77" w:rsidR="00455073" w:rsidRDefault="00455073" w:rsidP="008A56E6">
      <w:pPr>
        <w:pStyle w:val="BodyTextBullet"/>
      </w:pPr>
      <w:r>
        <w:t xml:space="preserve">Inbound </w:t>
      </w:r>
      <w:r w:rsidR="00355F96">
        <w:t>eR</w:t>
      </w:r>
      <w:r w:rsidR="003B4FB6" w:rsidRPr="00B17967">
        <w:rPr>
          <w:vertAlign w:val="subscript"/>
        </w:rPr>
        <w:t>X</w:t>
      </w:r>
      <w:r>
        <w:t xml:space="preserve"> VistA Holding Queue</w:t>
      </w:r>
    </w:p>
    <w:p w14:paraId="37C62CDA" w14:textId="6AFA64AA" w:rsidR="00455073" w:rsidRDefault="00455073" w:rsidP="008A56E6">
      <w:pPr>
        <w:pStyle w:val="BodyTextBullet"/>
      </w:pPr>
      <w:r>
        <w:t xml:space="preserve">Inbound </w:t>
      </w:r>
      <w:r w:rsidR="00355F96">
        <w:t>eR</w:t>
      </w:r>
      <w:r w:rsidR="003B4FB6" w:rsidRPr="00B17967">
        <w:rPr>
          <w:vertAlign w:val="subscript"/>
        </w:rPr>
        <w:t>X</w:t>
      </w:r>
      <w:r>
        <w:t xml:space="preserve"> VistA Outpatient Profile</w:t>
      </w:r>
      <w:r w:rsidR="00C02559">
        <w:t xml:space="preserve"> - </w:t>
      </w:r>
      <w:r>
        <w:t xml:space="preserve">Complete Orders from </w:t>
      </w:r>
      <w:r w:rsidR="00C02559">
        <w:t>Order Entry/Results Reporting (</w:t>
      </w:r>
      <w:r>
        <w:t>OERR</w:t>
      </w:r>
      <w:r w:rsidR="00C02559">
        <w:t>)</w:t>
      </w:r>
      <w:r>
        <w:t xml:space="preserve"> and Patient Prescription Processing</w:t>
      </w:r>
    </w:p>
    <w:p w14:paraId="76052841" w14:textId="0A65A53D" w:rsidR="00F93124" w:rsidRPr="008E4F49" w:rsidRDefault="00F93124" w:rsidP="00D5610B">
      <w:pPr>
        <w:pStyle w:val="Heading2"/>
      </w:pPr>
      <w:bookmarkStart w:id="13" w:name="_Toc151976885"/>
      <w:r w:rsidRPr="008E4F49">
        <w:t>Purpose</w:t>
      </w:r>
      <w:r w:rsidR="00455073">
        <w:t xml:space="preserve"> of Inbound </w:t>
      </w:r>
      <w:r w:rsidR="00355F96">
        <w:t>eR</w:t>
      </w:r>
      <w:r w:rsidR="003B4FB6" w:rsidRPr="00B17967">
        <w:rPr>
          <w:vertAlign w:val="subscript"/>
        </w:rPr>
        <w:t>X</w:t>
      </w:r>
      <w:r w:rsidR="00455073">
        <w:t xml:space="preserve"> VistA Holding Queue</w:t>
      </w:r>
      <w:bookmarkEnd w:id="13"/>
    </w:p>
    <w:p w14:paraId="04F476E4" w14:textId="65C9E1B4" w:rsidR="006019D3" w:rsidRDefault="006019D3" w:rsidP="006019D3">
      <w:pPr>
        <w:pStyle w:val="BodyText"/>
      </w:pPr>
      <w:r>
        <w:t>The eR</w:t>
      </w:r>
      <w:r w:rsidRPr="46C9847B">
        <w:rPr>
          <w:vertAlign w:val="subscript"/>
        </w:rPr>
        <w:t>X</w:t>
      </w:r>
      <w:r>
        <w:t xml:space="preserve"> Holding Queue allows for validation and review of </w:t>
      </w:r>
      <w:r w:rsidR="32F7A9BB">
        <w:t xml:space="preserve">the </w:t>
      </w:r>
      <w:bookmarkStart w:id="14" w:name="_Hlk52783172"/>
      <w:r w:rsidR="00D52A98">
        <w:t>eR</w:t>
      </w:r>
      <w:r w:rsidR="00D52A98" w:rsidRPr="46C9847B">
        <w:rPr>
          <w:vertAlign w:val="subscript"/>
        </w:rPr>
        <w:t>X</w:t>
      </w:r>
      <w:r>
        <w:t xml:space="preserve"> </w:t>
      </w:r>
      <w:bookmarkEnd w:id="14"/>
      <w:r>
        <w:t>by VA Pharmacy users prior to the eR</w:t>
      </w:r>
      <w:r w:rsidRPr="46C9847B">
        <w:rPr>
          <w:vertAlign w:val="subscript"/>
        </w:rPr>
        <w:t xml:space="preserve">X </w:t>
      </w:r>
      <w:r>
        <w:t>being added to the VA record and merging with the existing outpatient functionality. For the fillable prescriptions, VA Pharmacy users can validate patient, provider, and drug/SIG information. Additionally, users can accept, hold, un hold, print, reject, or remove an eR</w:t>
      </w:r>
      <w:r w:rsidR="00F4660A" w:rsidRPr="46C9847B">
        <w:rPr>
          <w:vertAlign w:val="subscript"/>
        </w:rPr>
        <w:t>X</w:t>
      </w:r>
      <w:r>
        <w:t xml:space="preserve"> from the Holding Queue after it has been received by VistA from the eR</w:t>
      </w:r>
      <w:r w:rsidRPr="46C9847B">
        <w:rPr>
          <w:vertAlign w:val="subscript"/>
        </w:rPr>
        <w:t>X</w:t>
      </w:r>
      <w:r>
        <w:t xml:space="preserve"> Processing Hub. The users can also work with RxRenewal Responses, RxChange Responses and CancelRx Requests, which are </w:t>
      </w:r>
      <w:r w:rsidR="00577632">
        <w:t>described.</w:t>
      </w:r>
    </w:p>
    <w:p w14:paraId="6CC5AB4D" w14:textId="21BEC885" w:rsidR="00A408DD" w:rsidRDefault="00A408DD" w:rsidP="00A408DD">
      <w:pPr>
        <w:pStyle w:val="Note"/>
      </w:pPr>
      <w:r w:rsidRPr="00AD1189">
        <w:rPr>
          <w:b/>
        </w:rPr>
        <w:t>NOTE:</w:t>
      </w:r>
      <w:r w:rsidRPr="00AD1189">
        <w:t xml:space="preserve"> </w:t>
      </w:r>
      <w:r w:rsidR="00BA427F">
        <w:t xml:space="preserve">Controlled Substance records </w:t>
      </w:r>
      <w:r w:rsidR="0076532F">
        <w:t xml:space="preserve">that meet the requirements of the Drug Enforcement Administration’s </w:t>
      </w:r>
      <w:r w:rsidR="008332E7">
        <w:t xml:space="preserve">(DEA) </w:t>
      </w:r>
      <w:r w:rsidR="0076532F">
        <w:t xml:space="preserve">electronic prescribing for Controlled Substance rules will have </w:t>
      </w:r>
      <w:r w:rsidR="0011266D">
        <w:t xml:space="preserve">a visual indicator stating “EPCS DEA Valid” </w:t>
      </w:r>
      <w:r w:rsidR="00A94044">
        <w:t xml:space="preserve">at the top right corner in the VistA Holding Queue. </w:t>
      </w:r>
    </w:p>
    <w:p w14:paraId="1EEF282F" w14:textId="77777777" w:rsidR="00A408DD" w:rsidRDefault="00A408DD" w:rsidP="006019D3">
      <w:pPr>
        <w:pStyle w:val="BodyText"/>
      </w:pPr>
    </w:p>
    <w:p w14:paraId="58BDAEDB" w14:textId="1314A661" w:rsidR="001919E6" w:rsidRPr="001919E6" w:rsidRDefault="00CF3010" w:rsidP="00C8256C">
      <w:pPr>
        <w:pStyle w:val="Heading2"/>
      </w:pPr>
      <w:bookmarkStart w:id="15" w:name="_Toc151976886"/>
      <w:r w:rsidRPr="00CF3010">
        <w:rPr>
          <w:rFonts w:cs="Arial"/>
          <w:szCs w:val="32"/>
        </w:rPr>
        <w:t xml:space="preserve">eRx Holding Queue Processing </w:t>
      </w:r>
      <w:r>
        <w:rPr>
          <w:rFonts w:cs="Arial"/>
          <w:szCs w:val="32"/>
        </w:rPr>
        <w:t>[</w:t>
      </w:r>
      <w:r w:rsidR="00133C48" w:rsidRPr="00CF3010">
        <w:rPr>
          <w:rFonts w:cs="Arial"/>
          <w:szCs w:val="32"/>
        </w:rPr>
        <w:t>PSO ERX QUEUE PROCESSING</w:t>
      </w:r>
      <w:r>
        <w:rPr>
          <w:rFonts w:cs="Arial"/>
          <w:szCs w:val="32"/>
        </w:rPr>
        <w:t>] option</w:t>
      </w:r>
      <w:bookmarkEnd w:id="15"/>
      <w:r>
        <w:rPr>
          <w:rFonts w:cs="Arial"/>
          <w:szCs w:val="32"/>
        </w:rPr>
        <w:t xml:space="preserve"> </w:t>
      </w:r>
    </w:p>
    <w:p w14:paraId="47C79519" w14:textId="6F62AEFF" w:rsidR="007B27B7" w:rsidRDefault="007B27B7" w:rsidP="007B27B7">
      <w:pPr>
        <w:pStyle w:val="BodyText"/>
      </w:pPr>
      <w:r w:rsidRPr="008E4F49">
        <w:t xml:space="preserve">The </w:t>
      </w:r>
      <w:r w:rsidR="00BA6614">
        <w:t xml:space="preserve">inbound </w:t>
      </w:r>
      <w:r w:rsidR="00355F96">
        <w:t>eR</w:t>
      </w:r>
      <w:r w:rsidR="003B4FB6" w:rsidRPr="00C02559">
        <w:rPr>
          <w:vertAlign w:val="subscript"/>
        </w:rPr>
        <w:t>X</w:t>
      </w:r>
      <w:r w:rsidRPr="008E4F49">
        <w:t xml:space="preserve"> </w:t>
      </w:r>
      <w:r w:rsidR="00535AE6" w:rsidRPr="008E4F49">
        <w:t>message is transmitted from the Processin</w:t>
      </w:r>
      <w:r w:rsidR="00535AE6">
        <w:t xml:space="preserve">g Hub to VistA and </w:t>
      </w:r>
      <w:r w:rsidR="00535AE6" w:rsidRPr="008E4F49">
        <w:t xml:space="preserve">stored in the </w:t>
      </w:r>
      <w:r w:rsidR="00535AE6">
        <w:t>eR</w:t>
      </w:r>
      <w:r w:rsidR="00C02559">
        <w:rPr>
          <w:vertAlign w:val="subscript"/>
        </w:rPr>
        <w:t>X</w:t>
      </w:r>
      <w:r w:rsidR="00535AE6" w:rsidRPr="008E4F49">
        <w:t xml:space="preserve"> Holding Queue.</w:t>
      </w:r>
    </w:p>
    <w:p w14:paraId="5A1AB216" w14:textId="37CA4356" w:rsidR="002B695B" w:rsidRDefault="00A55E42" w:rsidP="00FC7382">
      <w:pPr>
        <w:pStyle w:val="BodyText"/>
      </w:pPr>
      <w:r w:rsidRPr="00062056">
        <w:t>To access the</w:t>
      </w:r>
      <w:r w:rsidR="00F648F9">
        <w:t xml:space="preserve"> </w:t>
      </w:r>
      <w:r w:rsidR="00355F96">
        <w:t>eR</w:t>
      </w:r>
      <w:r w:rsidR="003B4FB6" w:rsidRPr="00B17967">
        <w:rPr>
          <w:vertAlign w:val="subscript"/>
        </w:rPr>
        <w:t>X</w:t>
      </w:r>
      <w:r w:rsidRPr="00062056">
        <w:t xml:space="preserve"> Holding Queue</w:t>
      </w:r>
      <w:r w:rsidR="002B695B">
        <w:t>:</w:t>
      </w:r>
    </w:p>
    <w:p w14:paraId="71B7D5EB" w14:textId="7A6FB811" w:rsidR="00A55E42" w:rsidRPr="00D63408" w:rsidRDefault="002B695B" w:rsidP="00EA6533">
      <w:pPr>
        <w:pStyle w:val="BodyTextNumbered1"/>
        <w:numPr>
          <w:ilvl w:val="0"/>
          <w:numId w:val="0"/>
        </w:numPr>
        <w:ind w:left="720" w:hanging="360"/>
        <w:rPr>
          <w:ins w:id="16" w:author="Author"/>
          <w:szCs w:val="24"/>
        </w:rPr>
      </w:pPr>
      <w:r>
        <w:t>F</w:t>
      </w:r>
      <w:r w:rsidR="00D027D7">
        <w:t>ollow</w:t>
      </w:r>
      <w:r w:rsidR="00062056" w:rsidRPr="008F2C4B">
        <w:t xml:space="preserve"> this navigation path:</w:t>
      </w:r>
      <w:r>
        <w:t xml:space="preserve"> </w:t>
      </w:r>
      <w:r w:rsidR="00062056" w:rsidRPr="002B695B">
        <w:rPr>
          <w:b/>
          <w:bCs/>
        </w:rPr>
        <w:t>Core Applicat</w:t>
      </w:r>
      <w:r w:rsidR="00CB51F6" w:rsidRPr="002B695B">
        <w:rPr>
          <w:b/>
          <w:bCs/>
        </w:rPr>
        <w:t>ions</w:t>
      </w:r>
      <w:r w:rsidR="00CB51F6">
        <w:t xml:space="preserve"> </w:t>
      </w:r>
      <w:r w:rsidR="00062056" w:rsidRPr="008F2C4B">
        <w:t xml:space="preserve">&gt; </w:t>
      </w:r>
      <w:r w:rsidR="00062056" w:rsidRPr="002B695B">
        <w:rPr>
          <w:b/>
          <w:bCs/>
        </w:rPr>
        <w:t xml:space="preserve">Outpatient Pharmacy </w:t>
      </w:r>
      <w:r w:rsidR="00900F07" w:rsidRPr="002B695B">
        <w:rPr>
          <w:b/>
          <w:bCs/>
        </w:rPr>
        <w:t>Manager</w:t>
      </w:r>
      <w:r w:rsidR="00900F07">
        <w:t xml:space="preserve"> &gt; </w:t>
      </w:r>
      <w:r w:rsidR="00900F07" w:rsidRPr="00D63408">
        <w:rPr>
          <w:szCs w:val="24"/>
        </w:rPr>
        <w:t xml:space="preserve">(select Division) &gt; </w:t>
      </w:r>
      <w:r w:rsidR="00900F07" w:rsidRPr="00D63408">
        <w:rPr>
          <w:b/>
          <w:bCs/>
          <w:szCs w:val="24"/>
        </w:rPr>
        <w:t>R</w:t>
      </w:r>
      <w:r w:rsidR="008133D4" w:rsidRPr="00D63408">
        <w:rPr>
          <w:b/>
          <w:bCs/>
          <w:szCs w:val="24"/>
        </w:rPr>
        <w:t>X</w:t>
      </w:r>
      <w:r w:rsidR="00900F07" w:rsidRPr="00D63408">
        <w:rPr>
          <w:b/>
          <w:bCs/>
          <w:szCs w:val="24"/>
        </w:rPr>
        <w:t xml:space="preserve"> (Prescriptions) ...</w:t>
      </w:r>
      <w:r w:rsidR="00900F07" w:rsidRPr="00D63408">
        <w:rPr>
          <w:szCs w:val="24"/>
        </w:rPr>
        <w:t xml:space="preserve"> </w:t>
      </w:r>
      <w:r w:rsidR="00062056" w:rsidRPr="00D63408">
        <w:rPr>
          <w:szCs w:val="24"/>
        </w:rPr>
        <w:t xml:space="preserve">&gt; </w:t>
      </w:r>
      <w:r w:rsidR="005E0DFB" w:rsidRPr="00D63408">
        <w:rPr>
          <w:szCs w:val="24"/>
        </w:rPr>
        <w:t xml:space="preserve">eRx Holding Queue Processing </w:t>
      </w:r>
      <w:r w:rsidR="00B75A84" w:rsidRPr="00D63408">
        <w:rPr>
          <w:szCs w:val="24"/>
        </w:rPr>
        <w:t xml:space="preserve">[PSO ERX </w:t>
      </w:r>
      <w:r w:rsidR="00D63408" w:rsidRPr="00D63408">
        <w:rPr>
          <w:szCs w:val="24"/>
        </w:rPr>
        <w:t>QUEUE PROCESSING</w:t>
      </w:r>
      <w:r w:rsidR="00B75A84" w:rsidRPr="00D63408">
        <w:rPr>
          <w:szCs w:val="24"/>
        </w:rPr>
        <w:t>]</w:t>
      </w:r>
    </w:p>
    <w:p w14:paraId="01C4FE26" w14:textId="5EBF0A15" w:rsidR="00FB3571" w:rsidDel="003C2151" w:rsidRDefault="00FB3571" w:rsidP="00F56A91">
      <w:pPr>
        <w:pStyle w:val="Caption"/>
        <w:keepNext w:val="0"/>
        <w:spacing w:after="60"/>
        <w:rPr>
          <w:del w:id="17" w:author="Author"/>
        </w:rPr>
      </w:pPr>
    </w:p>
    <w:tbl>
      <w:tblPr>
        <w:tblStyle w:val="TableGrid"/>
        <w:tblW w:w="0" w:type="auto"/>
        <w:tblLook w:val="04A0" w:firstRow="1" w:lastRow="0" w:firstColumn="1" w:lastColumn="0" w:noHBand="0" w:noVBand="1"/>
      </w:tblPr>
      <w:tblGrid>
        <w:gridCol w:w="9350"/>
      </w:tblGrid>
      <w:tr w:rsidR="00FD254D" w14:paraId="278ED1EA" w14:textId="77777777" w:rsidTr="6883F81C">
        <w:tc>
          <w:tcPr>
            <w:tcW w:w="9350" w:type="dxa"/>
            <w:shd w:val="clear" w:color="auto" w:fill="F2F2F2" w:themeFill="background1" w:themeFillShade="F2"/>
          </w:tcPr>
          <w:p w14:paraId="0BB6BE83" w14:textId="77777777" w:rsidR="00E47350" w:rsidRPr="00E47350" w:rsidRDefault="00E47350" w:rsidP="00E47350">
            <w:pPr>
              <w:autoSpaceDE w:val="0"/>
              <w:autoSpaceDN w:val="0"/>
              <w:adjustRightInd w:val="0"/>
              <w:spacing w:before="0" w:after="0"/>
              <w:rPr>
                <w:rFonts w:ascii="Lucida Console" w:hAnsi="Lucida Console" w:cs="Lucida Console"/>
              </w:rPr>
            </w:pPr>
            <w:r w:rsidRPr="00E47350">
              <w:rPr>
                <w:rFonts w:ascii="Lucida Console" w:hAnsi="Lucida Console" w:cs="Lucida Console"/>
              </w:rPr>
              <w:t xml:space="preserve">          Patient Prescription Processing</w:t>
            </w:r>
          </w:p>
          <w:tbl>
            <w:tblPr>
              <w:tblStyle w:val="TableGrid"/>
              <w:tblW w:w="0" w:type="auto"/>
              <w:tblLook w:val="04A0" w:firstRow="1" w:lastRow="0" w:firstColumn="1" w:lastColumn="0" w:noHBand="0" w:noVBand="1"/>
            </w:tblPr>
            <w:tblGrid>
              <w:gridCol w:w="9124"/>
            </w:tblGrid>
            <w:tr w:rsidR="00E47350" w14:paraId="43B43D6B" w14:textId="77777777" w:rsidTr="00052C4F">
              <w:tc>
                <w:tcPr>
                  <w:tcW w:w="9124" w:type="dxa"/>
                  <w:shd w:val="clear" w:color="auto" w:fill="D9D9D9" w:themeFill="background1" w:themeFillShade="D9"/>
                </w:tcPr>
                <w:p w14:paraId="6444EFE6" w14:textId="37C45188" w:rsidR="00E47350" w:rsidRDefault="00E47350" w:rsidP="00E47350">
                  <w:pPr>
                    <w:autoSpaceDE w:val="0"/>
                    <w:autoSpaceDN w:val="0"/>
                    <w:adjustRightInd w:val="0"/>
                    <w:spacing w:before="0" w:after="0"/>
                    <w:rPr>
                      <w:rFonts w:ascii="Lucida Console" w:hAnsi="Lucida Console" w:cs="Lucida Console"/>
                    </w:rPr>
                  </w:pPr>
                  <w:r>
                    <w:rPr>
                      <w:rFonts w:ascii="Lucida Console" w:hAnsi="Lucida Console" w:cs="Lucida Console"/>
                    </w:rPr>
                    <w:t xml:space="preserve">  </w:t>
                  </w:r>
                  <w:r w:rsidR="00EA6533" w:rsidRPr="00EA6533">
                    <w:rPr>
                      <w:rFonts w:ascii="Lucida Console" w:hAnsi="Lucida Console" w:cs="Lucida Console"/>
                    </w:rPr>
                    <w:t>ERX    eRx Holding Queue Processing</w:t>
                  </w:r>
                </w:p>
              </w:tc>
            </w:tr>
          </w:tbl>
          <w:p w14:paraId="76D04B48" w14:textId="36018549" w:rsidR="00EA6533" w:rsidRDefault="00EA6533" w:rsidP="00E47350">
            <w:pPr>
              <w:autoSpaceDE w:val="0"/>
              <w:autoSpaceDN w:val="0"/>
              <w:adjustRightInd w:val="0"/>
              <w:spacing w:before="0" w:after="0"/>
              <w:rPr>
                <w:rFonts w:ascii="Lucida Console" w:hAnsi="Lucida Console" w:cs="Lucida Console"/>
              </w:rPr>
            </w:pPr>
            <w:r w:rsidRPr="6883F81C">
              <w:rPr>
                <w:rFonts w:ascii="Lucida Console" w:hAnsi="Lucida Console" w:cs="Lucida Console"/>
              </w:rPr>
              <w:t xml:space="preserve">   FEE    </w:t>
            </w:r>
            <w:bookmarkStart w:id="18" w:name="_Int_PbxQ4XD3"/>
            <w:r w:rsidRPr="6883F81C">
              <w:rPr>
                <w:rFonts w:ascii="Lucida Console" w:hAnsi="Lucida Console" w:cs="Lucida Console"/>
              </w:rPr>
              <w:t>Fee</w:t>
            </w:r>
            <w:bookmarkEnd w:id="18"/>
            <w:r w:rsidRPr="6883F81C">
              <w:rPr>
                <w:rFonts w:ascii="Lucida Console" w:hAnsi="Lucida Console" w:cs="Lucida Console"/>
              </w:rPr>
              <w:t xml:space="preserve"> Patient Inquiry   </w:t>
            </w:r>
          </w:p>
          <w:p w14:paraId="330D16FE" w14:textId="4044D3BF" w:rsidR="00EA6533" w:rsidRDefault="00EA6533" w:rsidP="00E47350">
            <w:pPr>
              <w:autoSpaceDE w:val="0"/>
              <w:autoSpaceDN w:val="0"/>
              <w:adjustRightInd w:val="0"/>
              <w:spacing w:before="0" w:after="0"/>
              <w:rPr>
                <w:rFonts w:ascii="Lucida Console" w:hAnsi="Lucida Console" w:cs="Lucida Console"/>
              </w:rPr>
            </w:pPr>
            <w:r>
              <w:rPr>
                <w:rFonts w:ascii="Lucida Console" w:hAnsi="Lucida Console" w:cs="Lucida Console"/>
              </w:rPr>
              <w:t xml:space="preserve">   </w:t>
            </w:r>
            <w:r w:rsidRPr="00E47350">
              <w:rPr>
                <w:rFonts w:ascii="Lucida Console" w:hAnsi="Lucida Console" w:cs="Lucida Console"/>
              </w:rPr>
              <w:t>FERX   Complete Orders from eRx</w:t>
            </w:r>
          </w:p>
          <w:p w14:paraId="651742DB" w14:textId="34A4D85C" w:rsidR="00E47350" w:rsidRPr="00E47350" w:rsidRDefault="00E47350" w:rsidP="00E47350">
            <w:pPr>
              <w:autoSpaceDE w:val="0"/>
              <w:autoSpaceDN w:val="0"/>
              <w:adjustRightInd w:val="0"/>
              <w:spacing w:before="0" w:after="0"/>
              <w:rPr>
                <w:rFonts w:ascii="Lucida Console" w:hAnsi="Lucida Console" w:cs="Lucida Console"/>
              </w:rPr>
            </w:pPr>
            <w:r w:rsidRPr="00E47350">
              <w:rPr>
                <w:rFonts w:ascii="Lucida Console" w:hAnsi="Lucida Console" w:cs="Lucida Console"/>
              </w:rPr>
              <w:t xml:space="preserve">   PRNT   Print a PMI Sheet</w:t>
            </w:r>
          </w:p>
          <w:p w14:paraId="486CC41E" w14:textId="77777777" w:rsidR="00E47350" w:rsidRPr="00E47350" w:rsidRDefault="00E47350" w:rsidP="00E47350">
            <w:pPr>
              <w:autoSpaceDE w:val="0"/>
              <w:autoSpaceDN w:val="0"/>
              <w:adjustRightInd w:val="0"/>
              <w:spacing w:before="0" w:after="0"/>
              <w:rPr>
                <w:rFonts w:ascii="Lucida Console" w:hAnsi="Lucida Console" w:cs="Lucida Console"/>
              </w:rPr>
            </w:pPr>
            <w:r w:rsidRPr="00E47350">
              <w:rPr>
                <w:rFonts w:ascii="Lucida Console" w:hAnsi="Lucida Console" w:cs="Lucida Console"/>
              </w:rPr>
              <w:t xml:space="preserve">   PROF   Medication Profile</w:t>
            </w:r>
          </w:p>
          <w:p w14:paraId="0FAC96B5" w14:textId="77777777" w:rsidR="00E47350" w:rsidRPr="00E47350" w:rsidRDefault="00E47350" w:rsidP="00E47350">
            <w:pPr>
              <w:autoSpaceDE w:val="0"/>
              <w:autoSpaceDN w:val="0"/>
              <w:adjustRightInd w:val="0"/>
              <w:spacing w:before="0" w:after="0"/>
              <w:rPr>
                <w:rFonts w:ascii="Lucida Console" w:hAnsi="Lucida Console" w:cs="Lucida Console"/>
              </w:rPr>
            </w:pPr>
            <w:r w:rsidRPr="00E47350">
              <w:rPr>
                <w:rFonts w:ascii="Lucida Console" w:hAnsi="Lucida Console" w:cs="Lucida Console"/>
              </w:rPr>
              <w:t xml:space="preserve">          Barcode Rx Menu ...</w:t>
            </w:r>
          </w:p>
          <w:p w14:paraId="6B1E4F21" w14:textId="77777777" w:rsidR="00E47350" w:rsidRPr="00E47350" w:rsidRDefault="00E47350" w:rsidP="00E47350">
            <w:pPr>
              <w:autoSpaceDE w:val="0"/>
              <w:autoSpaceDN w:val="0"/>
              <w:adjustRightInd w:val="0"/>
              <w:spacing w:before="0" w:after="0"/>
              <w:rPr>
                <w:rFonts w:ascii="Lucida Console" w:hAnsi="Lucida Console" w:cs="Lucida Console"/>
              </w:rPr>
            </w:pPr>
            <w:r w:rsidRPr="00E47350">
              <w:rPr>
                <w:rFonts w:ascii="Lucida Console" w:hAnsi="Lucida Console" w:cs="Lucida Console"/>
              </w:rPr>
              <w:t xml:space="preserve">          Check Drug Interaction</w:t>
            </w:r>
          </w:p>
          <w:p w14:paraId="04CE99BB" w14:textId="77777777" w:rsidR="00E47350" w:rsidRPr="00E47350" w:rsidRDefault="00E47350" w:rsidP="00E47350">
            <w:pPr>
              <w:autoSpaceDE w:val="0"/>
              <w:autoSpaceDN w:val="0"/>
              <w:adjustRightInd w:val="0"/>
              <w:spacing w:before="0" w:after="0"/>
              <w:rPr>
                <w:rFonts w:ascii="Lucida Console" w:hAnsi="Lucida Console" w:cs="Lucida Console"/>
              </w:rPr>
            </w:pPr>
            <w:r w:rsidRPr="00E47350">
              <w:rPr>
                <w:rFonts w:ascii="Lucida Console" w:hAnsi="Lucida Console" w:cs="Lucida Console"/>
              </w:rPr>
              <w:t xml:space="preserve">          Complete Orders from OERR</w:t>
            </w:r>
          </w:p>
          <w:p w14:paraId="04EC4E6A" w14:textId="77777777" w:rsidR="00E47350" w:rsidRPr="00E47350" w:rsidRDefault="00E47350" w:rsidP="00E47350">
            <w:pPr>
              <w:autoSpaceDE w:val="0"/>
              <w:autoSpaceDN w:val="0"/>
              <w:adjustRightInd w:val="0"/>
              <w:spacing w:before="0" w:after="0"/>
              <w:rPr>
                <w:rFonts w:ascii="Lucida Console" w:hAnsi="Lucida Console" w:cs="Lucida Console"/>
              </w:rPr>
            </w:pPr>
            <w:r w:rsidRPr="00E47350">
              <w:rPr>
                <w:rFonts w:ascii="Lucida Console" w:hAnsi="Lucida Console" w:cs="Lucida Console"/>
              </w:rPr>
              <w:t xml:space="preserve">          Discontinue Prescription(s)</w:t>
            </w:r>
          </w:p>
          <w:p w14:paraId="7888E3D0" w14:textId="77777777" w:rsidR="00E47350" w:rsidRPr="00E47350" w:rsidRDefault="00E47350" w:rsidP="00E47350">
            <w:pPr>
              <w:autoSpaceDE w:val="0"/>
              <w:autoSpaceDN w:val="0"/>
              <w:adjustRightInd w:val="0"/>
              <w:spacing w:before="0" w:after="0"/>
              <w:rPr>
                <w:rFonts w:ascii="Lucida Console" w:hAnsi="Lucida Console" w:cs="Lucida Console"/>
              </w:rPr>
            </w:pPr>
            <w:r w:rsidRPr="00E47350">
              <w:rPr>
                <w:rFonts w:ascii="Lucida Console" w:hAnsi="Lucida Console" w:cs="Lucida Console"/>
              </w:rPr>
              <w:t xml:space="preserve">          Edit Prescriptions</w:t>
            </w:r>
          </w:p>
          <w:p w14:paraId="3698A251" w14:textId="77777777" w:rsidR="00E47350" w:rsidRPr="00E47350" w:rsidRDefault="00E47350" w:rsidP="00E47350">
            <w:pPr>
              <w:autoSpaceDE w:val="0"/>
              <w:autoSpaceDN w:val="0"/>
              <w:adjustRightInd w:val="0"/>
              <w:spacing w:before="0" w:after="0"/>
              <w:rPr>
                <w:rFonts w:ascii="Lucida Console" w:hAnsi="Lucida Console" w:cs="Lucida Console"/>
              </w:rPr>
            </w:pPr>
            <w:r w:rsidRPr="00E47350">
              <w:rPr>
                <w:rFonts w:ascii="Lucida Console" w:hAnsi="Lucida Console" w:cs="Lucida Console"/>
              </w:rPr>
              <w:t xml:space="preserve">          ePharmacy Menu ...</w:t>
            </w:r>
          </w:p>
          <w:p w14:paraId="1897CBBB" w14:textId="77777777" w:rsidR="00E47350" w:rsidRPr="00E47350" w:rsidRDefault="00E47350" w:rsidP="00E47350">
            <w:pPr>
              <w:autoSpaceDE w:val="0"/>
              <w:autoSpaceDN w:val="0"/>
              <w:adjustRightInd w:val="0"/>
              <w:spacing w:before="0" w:after="0"/>
              <w:rPr>
                <w:rFonts w:ascii="Lucida Console" w:hAnsi="Lucida Console" w:cs="Lucida Console"/>
              </w:rPr>
            </w:pPr>
            <w:r w:rsidRPr="00E47350">
              <w:rPr>
                <w:rFonts w:ascii="Lucida Console" w:hAnsi="Lucida Console" w:cs="Lucida Console"/>
              </w:rPr>
              <w:t xml:space="preserve">          List One Patient's Archived Rx's</w:t>
            </w:r>
          </w:p>
          <w:p w14:paraId="126F714B" w14:textId="77777777" w:rsidR="00E47350" w:rsidRPr="00E47350" w:rsidRDefault="00E47350" w:rsidP="00E47350">
            <w:pPr>
              <w:autoSpaceDE w:val="0"/>
              <w:autoSpaceDN w:val="0"/>
              <w:adjustRightInd w:val="0"/>
              <w:spacing w:before="0" w:after="0"/>
              <w:rPr>
                <w:rFonts w:ascii="Lucida Console" w:hAnsi="Lucida Console" w:cs="Lucida Console"/>
              </w:rPr>
            </w:pPr>
            <w:r w:rsidRPr="00E47350">
              <w:rPr>
                <w:rFonts w:ascii="Lucida Console" w:hAnsi="Lucida Console" w:cs="Lucida Console"/>
              </w:rPr>
              <w:t xml:space="preserve">          Manual Print of Multi-Rx Forms</w:t>
            </w:r>
          </w:p>
          <w:p w14:paraId="585A121A" w14:textId="77777777" w:rsidR="00E47350" w:rsidRPr="00E47350" w:rsidRDefault="00E47350" w:rsidP="00E47350">
            <w:pPr>
              <w:autoSpaceDE w:val="0"/>
              <w:autoSpaceDN w:val="0"/>
              <w:adjustRightInd w:val="0"/>
              <w:spacing w:before="0" w:after="0"/>
              <w:rPr>
                <w:rFonts w:ascii="Lucida Console" w:hAnsi="Lucida Console" w:cs="Lucida Console"/>
              </w:rPr>
            </w:pPr>
            <w:r w:rsidRPr="00E47350">
              <w:rPr>
                <w:rFonts w:ascii="Lucida Console" w:hAnsi="Lucida Console" w:cs="Lucida Console"/>
              </w:rPr>
              <w:t xml:space="preserve">          OneVA Pharmacy Prescription Report</w:t>
            </w:r>
          </w:p>
          <w:p w14:paraId="127550B5" w14:textId="77777777" w:rsidR="00E47350" w:rsidRPr="00E47350" w:rsidRDefault="00E47350" w:rsidP="00E47350">
            <w:pPr>
              <w:autoSpaceDE w:val="0"/>
              <w:autoSpaceDN w:val="0"/>
              <w:adjustRightInd w:val="0"/>
              <w:spacing w:before="0" w:after="0"/>
              <w:rPr>
                <w:rFonts w:ascii="Lucida Console" w:hAnsi="Lucida Console" w:cs="Lucida Console"/>
              </w:rPr>
            </w:pPr>
            <w:r w:rsidRPr="00E47350">
              <w:rPr>
                <w:rFonts w:ascii="Lucida Console" w:hAnsi="Lucida Console" w:cs="Lucida Console"/>
              </w:rPr>
              <w:t xml:space="preserve">          Release Medication</w:t>
            </w:r>
          </w:p>
          <w:p w14:paraId="39A5DA64" w14:textId="77777777" w:rsidR="00E47350" w:rsidRPr="00E47350" w:rsidRDefault="00E47350" w:rsidP="00E47350">
            <w:pPr>
              <w:autoSpaceDE w:val="0"/>
              <w:autoSpaceDN w:val="0"/>
              <w:adjustRightInd w:val="0"/>
              <w:spacing w:before="0" w:after="0"/>
              <w:rPr>
                <w:rFonts w:ascii="Lucida Console" w:hAnsi="Lucida Console" w:cs="Lucida Console"/>
              </w:rPr>
            </w:pPr>
            <w:r w:rsidRPr="00E47350">
              <w:rPr>
                <w:rFonts w:ascii="Lucida Console" w:hAnsi="Lucida Console" w:cs="Lucida Console"/>
              </w:rPr>
              <w:t xml:space="preserve">          Reprint an Outpatient Rx Label</w:t>
            </w:r>
          </w:p>
          <w:p w14:paraId="2AB7EF5E" w14:textId="77777777" w:rsidR="00E47350" w:rsidRPr="00E47350" w:rsidRDefault="00E47350" w:rsidP="00E47350">
            <w:pPr>
              <w:autoSpaceDE w:val="0"/>
              <w:autoSpaceDN w:val="0"/>
              <w:adjustRightInd w:val="0"/>
              <w:spacing w:before="0" w:after="0"/>
              <w:rPr>
                <w:rFonts w:ascii="Lucida Console" w:hAnsi="Lucida Console" w:cs="Lucida Console"/>
              </w:rPr>
            </w:pPr>
            <w:r w:rsidRPr="00E47350">
              <w:rPr>
                <w:rFonts w:ascii="Lucida Console" w:hAnsi="Lucida Console" w:cs="Lucida Console"/>
              </w:rPr>
              <w:t xml:space="preserve">          Signature Log Reprint</w:t>
            </w:r>
          </w:p>
          <w:p w14:paraId="56481D09" w14:textId="6D66B619" w:rsidR="00FD254D" w:rsidRPr="00E47350" w:rsidRDefault="00E47350" w:rsidP="00E47350">
            <w:pPr>
              <w:pStyle w:val="BodyText"/>
              <w:rPr>
                <w:szCs w:val="24"/>
              </w:rPr>
            </w:pPr>
            <w:r w:rsidRPr="00E47350">
              <w:rPr>
                <w:rFonts w:ascii="Lucida Console" w:hAnsi="Lucida Console" w:cs="Lucida Console"/>
                <w:szCs w:val="24"/>
              </w:rPr>
              <w:t xml:space="preserve">          View Prescriptions</w:t>
            </w:r>
          </w:p>
        </w:tc>
      </w:tr>
    </w:tbl>
    <w:p w14:paraId="4D21288C" w14:textId="2EFD9D58" w:rsidR="00B167B3" w:rsidRDefault="00F31644" w:rsidP="00B167B3">
      <w:pPr>
        <w:pStyle w:val="BodyText"/>
        <w:jc w:val="center"/>
        <w:rPr>
          <w:b/>
          <w:bCs/>
        </w:rPr>
      </w:pPr>
      <w:bookmarkStart w:id="19" w:name="_Toc146350710"/>
      <w:r>
        <w:rPr>
          <w:b/>
          <w:bCs/>
        </w:rPr>
        <w:t>eRx Holding Queue Processing</w:t>
      </w:r>
      <w:r w:rsidR="00B167B3">
        <w:rPr>
          <w:b/>
          <w:bCs/>
        </w:rPr>
        <w:t xml:space="preserve"> Menu Option</w:t>
      </w:r>
      <w:bookmarkEnd w:id="19"/>
    </w:p>
    <w:p w14:paraId="074C3843" w14:textId="7D098638" w:rsidR="0087728A" w:rsidRDefault="0087728A" w:rsidP="00351F5A">
      <w:pPr>
        <w:pStyle w:val="BodyText"/>
      </w:pPr>
      <w:r>
        <w:t>To enter eRx Holding Queue</w:t>
      </w:r>
      <w:r w:rsidR="00B167B3">
        <w:t xml:space="preserve"> Processing option</w:t>
      </w:r>
      <w:r>
        <w:t xml:space="preserve">, </w:t>
      </w:r>
      <w:r w:rsidR="00A36FEC">
        <w:t>you must select the type of records you want to see on the Holding Queue.</w:t>
      </w:r>
      <w:r w:rsidR="007F487C">
        <w:t xml:space="preserve"> </w:t>
      </w:r>
      <w:r w:rsidR="00777844">
        <w:t>You will enter directly into the Patient Centric View</w:t>
      </w:r>
      <w:r w:rsidR="000E1640">
        <w:t xml:space="preserve">, but you can easily </w:t>
      </w:r>
      <w:r w:rsidR="00A41E7E">
        <w:t>switch</w:t>
      </w:r>
      <w:r w:rsidR="000E1640">
        <w:t xml:space="preserve"> to the Rx List view </w:t>
      </w:r>
      <w:r w:rsidR="2C2A2BE0">
        <w:t xml:space="preserve">back </w:t>
      </w:r>
      <w:r w:rsidR="000E1640">
        <w:t>and forth to the Patient Centric View.</w:t>
      </w:r>
      <w:r w:rsidR="00A36FEC">
        <w:t xml:space="preserve"> </w:t>
      </w:r>
    </w:p>
    <w:p w14:paraId="5024428C" w14:textId="7451DCE3" w:rsidR="00AF05BB" w:rsidRPr="001919E6" w:rsidRDefault="006A5156" w:rsidP="00AF05BB">
      <w:pPr>
        <w:pStyle w:val="Heading3"/>
      </w:pPr>
      <w:bookmarkStart w:id="20" w:name="_Toc151976887"/>
      <w:bookmarkStart w:id="21" w:name="_Ref46219482"/>
      <w:bookmarkStart w:id="22" w:name="_Hlk519780739"/>
      <w:r>
        <w:t>Actionable and Non-Actionable eR</w:t>
      </w:r>
      <w:r w:rsidRPr="00B17967">
        <w:rPr>
          <w:vertAlign w:val="subscript"/>
        </w:rPr>
        <w:t>X</w:t>
      </w:r>
      <w:r>
        <w:t xml:space="preserve"> Recor</w:t>
      </w:r>
      <w:r w:rsidR="00A41E7E">
        <w:t>d</w:t>
      </w:r>
      <w:r>
        <w:t>s</w:t>
      </w:r>
      <w:bookmarkEnd w:id="20"/>
      <w:r w:rsidR="00AF05BB">
        <w:t xml:space="preserve"> </w:t>
      </w:r>
    </w:p>
    <w:bookmarkEnd w:id="21"/>
    <w:bookmarkEnd w:id="22"/>
    <w:p w14:paraId="0422EAE3" w14:textId="1AFE009C" w:rsidR="0035411F" w:rsidRDefault="00B73ABB" w:rsidP="0035411F">
      <w:pPr>
        <w:pStyle w:val="BodyText"/>
      </w:pPr>
      <w:r>
        <w:t xml:space="preserve">Before </w:t>
      </w:r>
      <w:r w:rsidR="00D37505">
        <w:t>learning</w:t>
      </w:r>
      <w:r>
        <w:t xml:space="preserve"> how this option works it is important to understand that t</w:t>
      </w:r>
      <w:r w:rsidR="0035411F">
        <w:t>here are two types of Inbound eR</w:t>
      </w:r>
      <w:r w:rsidR="0035411F" w:rsidRPr="00B17967">
        <w:rPr>
          <w:vertAlign w:val="subscript"/>
        </w:rPr>
        <w:t>X</w:t>
      </w:r>
      <w:r w:rsidR="0035411F">
        <w:t xml:space="preserve"> records: </w:t>
      </w:r>
      <w:r w:rsidR="0035411F" w:rsidRPr="00893496">
        <w:rPr>
          <w:b/>
          <w:bCs/>
        </w:rPr>
        <w:t>Actionable</w:t>
      </w:r>
      <w:r w:rsidR="0035411F">
        <w:t xml:space="preserve"> records and </w:t>
      </w:r>
      <w:r w:rsidR="0035411F" w:rsidRPr="00893496">
        <w:rPr>
          <w:b/>
          <w:bCs/>
        </w:rPr>
        <w:t>Non-Actionable</w:t>
      </w:r>
      <w:r w:rsidR="0035411F">
        <w:t xml:space="preserve"> records.</w:t>
      </w:r>
    </w:p>
    <w:p w14:paraId="4A99B0E0" w14:textId="0E0366DC" w:rsidR="0035411F" w:rsidRPr="006263A1" w:rsidRDefault="0035411F" w:rsidP="0035411F">
      <w:pPr>
        <w:pStyle w:val="BodyText"/>
        <w:rPr>
          <w:u w:val="single"/>
        </w:rPr>
      </w:pPr>
      <w:r w:rsidRPr="006263A1">
        <w:rPr>
          <w:b/>
          <w:bCs/>
          <w:u w:val="single"/>
        </w:rPr>
        <w:t>Actionable</w:t>
      </w:r>
      <w:r w:rsidRPr="006263A1">
        <w:rPr>
          <w:u w:val="single"/>
        </w:rPr>
        <w:t xml:space="preserve"> records include:</w:t>
      </w:r>
    </w:p>
    <w:p w14:paraId="052353E0" w14:textId="77777777" w:rsidR="0035411F" w:rsidRDefault="0035411F" w:rsidP="0035411F">
      <w:pPr>
        <w:pStyle w:val="BodyTextBullet"/>
      </w:pPr>
      <w:r>
        <w:t>NewRx (status in New, In Process, Hold, and Wait)</w:t>
      </w:r>
    </w:p>
    <w:p w14:paraId="37556B54" w14:textId="77777777" w:rsidR="0035411F" w:rsidRDefault="0035411F" w:rsidP="0035411F">
      <w:pPr>
        <w:pStyle w:val="BodyTextBullet"/>
      </w:pPr>
      <w:r>
        <w:t>CancelRx Request</w:t>
      </w:r>
    </w:p>
    <w:p w14:paraId="63033CC5" w14:textId="77777777" w:rsidR="0035411F" w:rsidRDefault="0035411F" w:rsidP="0035411F">
      <w:pPr>
        <w:pStyle w:val="BodyTextBullet"/>
      </w:pPr>
      <w:r>
        <w:t>RxRenewal Response (Denied, Denied NewRx to Follow, RxRenewal Response Failed)</w:t>
      </w:r>
    </w:p>
    <w:p w14:paraId="0E3F47CE" w14:textId="77777777" w:rsidR="0035411F" w:rsidRDefault="0035411F" w:rsidP="0035411F">
      <w:pPr>
        <w:pStyle w:val="BodyTextBullet"/>
      </w:pPr>
      <w:r>
        <w:t>RxRenewal Response – Approved with Changes (when there is a change to the provider data)</w:t>
      </w:r>
    </w:p>
    <w:p w14:paraId="2CB27571" w14:textId="77777777" w:rsidR="0035411F" w:rsidRPr="002157CE" w:rsidRDefault="0035411F" w:rsidP="0035411F">
      <w:pPr>
        <w:pStyle w:val="BodyTextBullet"/>
        <w:rPr>
          <w:color w:val="000000" w:themeColor="text1"/>
          <w:szCs w:val="24"/>
        </w:rPr>
      </w:pPr>
      <w:r w:rsidRPr="002157CE">
        <w:rPr>
          <w:color w:val="000000" w:themeColor="text1"/>
        </w:rPr>
        <w:t>RxRenewal Response – Replace (in statuses of new, in process, hold, wait or error)</w:t>
      </w:r>
    </w:p>
    <w:p w14:paraId="55502E17" w14:textId="77777777" w:rsidR="0035411F" w:rsidRDefault="0035411F" w:rsidP="0035411F">
      <w:pPr>
        <w:pStyle w:val="BodyTextBullet"/>
      </w:pPr>
      <w:r>
        <w:t>Inbound Errors related to RxRenewal Requests</w:t>
      </w:r>
    </w:p>
    <w:p w14:paraId="0005117C" w14:textId="77777777" w:rsidR="0035411F" w:rsidRDefault="0035411F" w:rsidP="0035411F">
      <w:pPr>
        <w:pStyle w:val="BodyTextBullet"/>
      </w:pPr>
      <w:r>
        <w:t>RxChange Response (Denied for all request types)</w:t>
      </w:r>
    </w:p>
    <w:p w14:paraId="5D7C6F74" w14:textId="77777777" w:rsidR="0035411F" w:rsidRDefault="0035411F" w:rsidP="0035411F">
      <w:pPr>
        <w:pStyle w:val="BodyTextBullet"/>
      </w:pPr>
      <w:r>
        <w:t>RxChange Response (Approved for Prior Authorization Required request type)</w:t>
      </w:r>
    </w:p>
    <w:p w14:paraId="09CC91D5" w14:textId="77777777" w:rsidR="0035411F" w:rsidRDefault="0035411F" w:rsidP="0035411F">
      <w:pPr>
        <w:pStyle w:val="BodyTextBullet"/>
      </w:pPr>
      <w:r>
        <w:t>RxChange Response (Validated for Prescriber Authorization request type)</w:t>
      </w:r>
    </w:p>
    <w:p w14:paraId="08034DCE" w14:textId="77777777" w:rsidR="0035411F" w:rsidRPr="005D2A26" w:rsidRDefault="0035411F" w:rsidP="0035411F">
      <w:pPr>
        <w:pStyle w:val="BodyTextBullet"/>
      </w:pPr>
      <w:r w:rsidRPr="005D2A26">
        <w:t xml:space="preserve">RxChange Response (Approved and Approved with Changes for request types Generic Substitution, Therapeutic Interchange/Substitution, Drug Use Evaluation, Script Clarification and Out of Stock, and in </w:t>
      </w:r>
      <w:r w:rsidRPr="005D2A26">
        <w:rPr>
          <w:color w:val="000000" w:themeColor="text1"/>
        </w:rPr>
        <w:t>statuses of new, in process, hold, wait, or error</w:t>
      </w:r>
      <w:r w:rsidRPr="005D2A26">
        <w:t>)</w:t>
      </w:r>
    </w:p>
    <w:p w14:paraId="01CC9EDF" w14:textId="77777777" w:rsidR="0035411F" w:rsidRDefault="0035411F" w:rsidP="0035411F">
      <w:pPr>
        <w:pStyle w:val="BodyTextBullet"/>
      </w:pPr>
      <w:r>
        <w:lastRenderedPageBreak/>
        <w:t>Inbound Errors related to RxChange Requests</w:t>
      </w:r>
    </w:p>
    <w:p w14:paraId="505CB7F8" w14:textId="442D4FEB" w:rsidR="006263A1" w:rsidRPr="006263A1" w:rsidRDefault="0035411F" w:rsidP="0035411F">
      <w:pPr>
        <w:spacing w:before="0" w:after="0"/>
        <w:rPr>
          <w:u w:val="single"/>
        </w:rPr>
      </w:pPr>
      <w:r w:rsidRPr="006263A1">
        <w:rPr>
          <w:b/>
          <w:bCs/>
          <w:u w:val="single"/>
        </w:rPr>
        <w:t>Non-Actionable</w:t>
      </w:r>
      <w:r w:rsidRPr="006263A1">
        <w:rPr>
          <w:u w:val="single"/>
        </w:rPr>
        <w:t xml:space="preserve"> records</w:t>
      </w:r>
    </w:p>
    <w:p w14:paraId="21F78BFC" w14:textId="7E13443A" w:rsidR="0035411F" w:rsidRDefault="006263A1" w:rsidP="0035411F">
      <w:pPr>
        <w:spacing w:before="0" w:after="0"/>
      </w:pPr>
      <w:r>
        <w:t>A</w:t>
      </w:r>
      <w:r w:rsidR="00AF528B">
        <w:t>re a</w:t>
      </w:r>
      <w:r w:rsidR="0035411F">
        <w:t>ll records acknowledged, removed, rejected, processed/completed, and auto-canceled are non-actionable. Non-Actionable records further include:</w:t>
      </w:r>
    </w:p>
    <w:p w14:paraId="30C1F427" w14:textId="77777777" w:rsidR="0035411F" w:rsidRDefault="0035411F" w:rsidP="0035411F">
      <w:pPr>
        <w:pStyle w:val="BodyTextBullet"/>
      </w:pPr>
      <w:r>
        <w:t>RxRenewal Request</w:t>
      </w:r>
    </w:p>
    <w:p w14:paraId="1BC05017" w14:textId="77777777" w:rsidR="0035411F" w:rsidRDefault="0035411F" w:rsidP="0035411F">
      <w:pPr>
        <w:pStyle w:val="BodyTextBullet"/>
      </w:pPr>
      <w:r>
        <w:t>RxRenewal Response – Approved</w:t>
      </w:r>
    </w:p>
    <w:p w14:paraId="3BCD469E" w14:textId="77777777" w:rsidR="0035411F" w:rsidRDefault="0035411F" w:rsidP="0035411F">
      <w:pPr>
        <w:pStyle w:val="BodyTextBullet"/>
      </w:pPr>
      <w:r>
        <w:t>RxRenewal Response – Approved with Changes (change to drug data only)</w:t>
      </w:r>
    </w:p>
    <w:p w14:paraId="4D1AE115" w14:textId="77777777" w:rsidR="0035411F" w:rsidRDefault="0035411F" w:rsidP="0035411F">
      <w:pPr>
        <w:pStyle w:val="BodyTextBullet"/>
      </w:pPr>
      <w:r>
        <w:t>RxChange Request</w:t>
      </w:r>
    </w:p>
    <w:p w14:paraId="1B39B9A0" w14:textId="77777777" w:rsidR="0035411F" w:rsidRDefault="0035411F" w:rsidP="0035411F">
      <w:pPr>
        <w:pStyle w:val="BodyTextBullet"/>
      </w:pPr>
      <w:r>
        <w:t>CancelRx Response</w:t>
      </w:r>
    </w:p>
    <w:p w14:paraId="1092DE2F" w14:textId="77777777" w:rsidR="0035411F" w:rsidRDefault="0035411F" w:rsidP="0035411F">
      <w:pPr>
        <w:pStyle w:val="BodyTextBullet"/>
      </w:pPr>
      <w:r>
        <w:t>Inbound Errors related to CancelRx Responses</w:t>
      </w:r>
    </w:p>
    <w:p w14:paraId="1538904C" w14:textId="2D8F2CED" w:rsidR="00FF49CB" w:rsidRPr="001919E6" w:rsidRDefault="00FF49CB" w:rsidP="00FF49CB">
      <w:pPr>
        <w:pStyle w:val="Heading3"/>
      </w:pPr>
      <w:bookmarkStart w:id="23" w:name="_Toc151976888"/>
      <w:r>
        <w:t>Initial Parameters</w:t>
      </w:r>
      <w:bookmarkEnd w:id="23"/>
    </w:p>
    <w:p w14:paraId="266AAF21" w14:textId="389F85ED" w:rsidR="00FF49CB" w:rsidRDefault="00091F80" w:rsidP="00FF49CB">
      <w:pPr>
        <w:pStyle w:val="BodyText"/>
      </w:pPr>
      <w:r>
        <w:t>Upon entering the option</w:t>
      </w:r>
      <w:r w:rsidR="28E0B737">
        <w:t>,</w:t>
      </w:r>
      <w:r>
        <w:t xml:space="preserve"> the user is prompted </w:t>
      </w:r>
      <w:r w:rsidR="00981BE6">
        <w:t xml:space="preserve">to choose which </w:t>
      </w:r>
      <w:r w:rsidR="0055384A">
        <w:t>eRx record status they would like to view or work on.</w:t>
      </w:r>
      <w:r w:rsidR="002F288F">
        <w:t xml:space="preserve"> Once the prompts are answered</w:t>
      </w:r>
      <w:r w:rsidR="1E1FB0D4">
        <w:t>,</w:t>
      </w:r>
      <w:r w:rsidR="002F288F">
        <w:t xml:space="preserve"> the user will enter the </w:t>
      </w:r>
      <w:r w:rsidR="001A3BC9">
        <w:t xml:space="preserve">eRx </w:t>
      </w:r>
      <w:r w:rsidR="00AB04EA">
        <w:t>Patient Centric View Queue, which is explained further down on this document.</w:t>
      </w:r>
    </w:p>
    <w:p w14:paraId="4E46086B" w14:textId="77777777" w:rsidR="0055384A" w:rsidRDefault="0055384A" w:rsidP="00FF49CB">
      <w:pPr>
        <w:pStyle w:val="BodyText"/>
      </w:pPr>
    </w:p>
    <w:tbl>
      <w:tblPr>
        <w:tblStyle w:val="TableGrid"/>
        <w:tblW w:w="0" w:type="auto"/>
        <w:tblLook w:val="04A0" w:firstRow="1" w:lastRow="0" w:firstColumn="1" w:lastColumn="0" w:noHBand="0" w:noVBand="1"/>
      </w:tblPr>
      <w:tblGrid>
        <w:gridCol w:w="2245"/>
        <w:gridCol w:w="7105"/>
      </w:tblGrid>
      <w:tr w:rsidR="00215A8F" w:rsidRPr="00C115D4" w14:paraId="4FC77451" w14:textId="77777777" w:rsidTr="00215A8F">
        <w:trPr>
          <w:gridAfter w:val="1"/>
          <w:wAfter w:w="7105" w:type="dxa"/>
        </w:trPr>
        <w:tc>
          <w:tcPr>
            <w:tcW w:w="2245" w:type="dxa"/>
            <w:shd w:val="clear" w:color="auto" w:fill="D9D9D9" w:themeFill="background1" w:themeFillShade="D9"/>
          </w:tcPr>
          <w:p w14:paraId="355317DE" w14:textId="7269A5CD" w:rsidR="00215A8F" w:rsidRPr="00C115D4" w:rsidRDefault="00215A8F" w:rsidP="00215A8F">
            <w:pPr>
              <w:pStyle w:val="BodyText"/>
              <w:jc w:val="center"/>
              <w:rPr>
                <w:rFonts w:ascii="Aptos Black" w:hAnsi="Aptos Black"/>
                <w:sz w:val="28"/>
                <w:szCs w:val="28"/>
              </w:rPr>
            </w:pPr>
            <w:r w:rsidRPr="00C115D4">
              <w:rPr>
                <w:rFonts w:ascii="Aptos Black" w:hAnsi="Aptos Black"/>
                <w:sz w:val="28"/>
                <w:szCs w:val="28"/>
              </w:rPr>
              <w:t>MbM Only</w:t>
            </w:r>
          </w:p>
        </w:tc>
      </w:tr>
      <w:tr w:rsidR="00F563FB" w14:paraId="1B4C087D" w14:textId="77777777" w:rsidTr="007F0455">
        <w:tc>
          <w:tcPr>
            <w:tcW w:w="9350" w:type="dxa"/>
            <w:gridSpan w:val="2"/>
            <w:shd w:val="clear" w:color="auto" w:fill="F2F2F2" w:themeFill="background1" w:themeFillShade="F2"/>
          </w:tcPr>
          <w:p w14:paraId="42B4BDEB" w14:textId="7023170B" w:rsidR="009924BC" w:rsidRPr="009924BC" w:rsidRDefault="00B5029C" w:rsidP="00F563FB">
            <w:pPr>
              <w:autoSpaceDE w:val="0"/>
              <w:autoSpaceDN w:val="0"/>
              <w:adjustRightInd w:val="0"/>
              <w:spacing w:before="0" w:after="0"/>
            </w:pPr>
            <w:r>
              <w:t xml:space="preserve">Meds-By-Mail site users </w:t>
            </w:r>
            <w:r w:rsidR="009924BC">
              <w:t xml:space="preserve">will be prompted to select a </w:t>
            </w:r>
            <w:r w:rsidR="00407EBF">
              <w:t>C</w:t>
            </w:r>
            <w:r w:rsidR="009924BC">
              <w:t>linic</w:t>
            </w:r>
            <w:r w:rsidR="00407EBF">
              <w:t xml:space="preserve">. This helps MbM distribute the workload </w:t>
            </w:r>
            <w:r w:rsidR="0013456A">
              <w:t xml:space="preserve">into multiple clinics so when the pharmacists are finishing the prescriptions they can </w:t>
            </w:r>
            <w:r w:rsidR="00AF4518">
              <w:t>work on the queue for a specific clinic.</w:t>
            </w:r>
          </w:p>
          <w:p w14:paraId="6E1E36D5" w14:textId="77777777" w:rsidR="009924BC" w:rsidRDefault="009924BC" w:rsidP="00F563FB">
            <w:pPr>
              <w:autoSpaceDE w:val="0"/>
              <w:autoSpaceDN w:val="0"/>
              <w:adjustRightInd w:val="0"/>
              <w:spacing w:before="0" w:after="0"/>
              <w:rPr>
                <w:rFonts w:ascii="Lucida Console" w:hAnsi="Lucida Console" w:cs="Lucida Console"/>
                <w:sz w:val="20"/>
                <w:szCs w:val="20"/>
              </w:rPr>
            </w:pPr>
          </w:p>
          <w:p w14:paraId="322C5377" w14:textId="77777777" w:rsidR="009924BC" w:rsidRDefault="009924BC" w:rsidP="00F563FB">
            <w:pPr>
              <w:autoSpaceDE w:val="0"/>
              <w:autoSpaceDN w:val="0"/>
              <w:adjustRightInd w:val="0"/>
              <w:spacing w:before="0" w:after="0"/>
              <w:rPr>
                <w:rFonts w:ascii="Lucida Console" w:hAnsi="Lucida Console" w:cs="Lucida Console"/>
                <w:sz w:val="20"/>
                <w:szCs w:val="20"/>
              </w:rPr>
            </w:pPr>
          </w:p>
          <w:p w14:paraId="3048E997" w14:textId="182A8490" w:rsidR="00F563FB" w:rsidRDefault="00F563FB" w:rsidP="00F563FB">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Clinic (Optional): </w:t>
            </w:r>
          </w:p>
          <w:p w14:paraId="3EAC70EC" w14:textId="68FCBA80" w:rsidR="00F563FB" w:rsidRDefault="00F563FB" w:rsidP="0092259B">
            <w:pPr>
              <w:pStyle w:val="BodyText"/>
            </w:pPr>
          </w:p>
          <w:p w14:paraId="0320C5AC" w14:textId="09B3ADF3" w:rsidR="00AF4518" w:rsidRDefault="002545E8" w:rsidP="005A0B79">
            <w:pPr>
              <w:pStyle w:val="BodyText"/>
            </w:pPr>
            <w:r>
              <w:t xml:space="preserve">Although </w:t>
            </w:r>
            <w:r w:rsidR="00E02736">
              <w:t>VAMC</w:t>
            </w:r>
            <w:r>
              <w:t>’</w:t>
            </w:r>
            <w:r w:rsidR="00E02736">
              <w:t xml:space="preserve">s </w:t>
            </w:r>
            <w:r>
              <w:t xml:space="preserve">users </w:t>
            </w:r>
            <w:r w:rsidR="00E02736">
              <w:t xml:space="preserve">are not presented this prompt, their eRx </w:t>
            </w:r>
            <w:r w:rsidR="004E506E">
              <w:t>is</w:t>
            </w:r>
            <w:r w:rsidR="00E02736">
              <w:t xml:space="preserve"> still assigned a </w:t>
            </w:r>
            <w:r w:rsidR="0035630E">
              <w:t xml:space="preserve">default clinic that is entered in the </w:t>
            </w:r>
            <w:r w:rsidR="00EF7237">
              <w:t xml:space="preserve">Site Parameter Enter/Edit [PSO </w:t>
            </w:r>
            <w:r w:rsidR="0035630E">
              <w:t xml:space="preserve">SITE </w:t>
            </w:r>
            <w:r w:rsidR="00EF7237">
              <w:t xml:space="preserve">PARAMETERS] option </w:t>
            </w:r>
            <w:r>
              <w:t>under the field DEFAULT ERX CLINIC.</w:t>
            </w:r>
          </w:p>
        </w:tc>
      </w:tr>
    </w:tbl>
    <w:p w14:paraId="7B84E164" w14:textId="77777777" w:rsidR="0092259B" w:rsidRDefault="0092259B" w:rsidP="0092259B">
      <w:pPr>
        <w:pStyle w:val="BodyText"/>
      </w:pPr>
    </w:p>
    <w:tbl>
      <w:tblPr>
        <w:tblStyle w:val="TableGrid"/>
        <w:tblW w:w="0" w:type="auto"/>
        <w:tblInd w:w="-5" w:type="dxa"/>
        <w:tblLook w:val="04A0" w:firstRow="1" w:lastRow="0" w:firstColumn="1" w:lastColumn="0" w:noHBand="0" w:noVBand="1"/>
      </w:tblPr>
      <w:tblGrid>
        <w:gridCol w:w="9355"/>
      </w:tblGrid>
      <w:tr w:rsidR="006E18D3" w14:paraId="7E4C7640" w14:textId="77777777" w:rsidTr="001A2046">
        <w:tc>
          <w:tcPr>
            <w:tcW w:w="9355" w:type="dxa"/>
            <w:shd w:val="clear" w:color="auto" w:fill="F2F2F2" w:themeFill="background1" w:themeFillShade="F2"/>
          </w:tcPr>
          <w:p w14:paraId="7A07F940" w14:textId="77777777" w:rsidR="008013E5" w:rsidRDefault="001A2046" w:rsidP="001A204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p w14:paraId="58494116" w14:textId="7EC5818D" w:rsidR="001A2046" w:rsidRDefault="001A2046" w:rsidP="001A204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Select one of the following:</w:t>
            </w:r>
          </w:p>
          <w:p w14:paraId="0D52DEC8" w14:textId="77777777" w:rsidR="001A2046" w:rsidRDefault="001A2046" w:rsidP="001A2046">
            <w:pPr>
              <w:autoSpaceDE w:val="0"/>
              <w:autoSpaceDN w:val="0"/>
              <w:adjustRightInd w:val="0"/>
              <w:spacing w:before="0" w:after="0"/>
              <w:rPr>
                <w:rFonts w:ascii="Lucida Console" w:hAnsi="Lucida Console" w:cs="Lucida Console"/>
                <w:sz w:val="20"/>
                <w:szCs w:val="20"/>
              </w:rPr>
            </w:pPr>
          </w:p>
          <w:p w14:paraId="3F3966D0" w14:textId="77777777" w:rsidR="001A2046" w:rsidRDefault="001A2046" w:rsidP="001A204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A         All</w:t>
            </w:r>
          </w:p>
          <w:p w14:paraId="182A1055" w14:textId="77777777" w:rsidR="001A2046" w:rsidRDefault="001A2046" w:rsidP="001A204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N         New</w:t>
            </w:r>
          </w:p>
          <w:p w14:paraId="20C14D65" w14:textId="77777777" w:rsidR="001A2046" w:rsidRDefault="001A2046" w:rsidP="001A204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I         In Progress</w:t>
            </w:r>
          </w:p>
          <w:p w14:paraId="32C2DE3B" w14:textId="77777777" w:rsidR="001A2046" w:rsidRDefault="001A2046" w:rsidP="001A204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         Wait</w:t>
            </w:r>
          </w:p>
          <w:p w14:paraId="78D43C4C" w14:textId="77777777" w:rsidR="001A2046" w:rsidRDefault="001A2046" w:rsidP="001A204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H         Hold</w:t>
            </w:r>
          </w:p>
          <w:p w14:paraId="011A18AA" w14:textId="77777777" w:rsidR="001A2046" w:rsidRDefault="001A2046" w:rsidP="001A204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C         CCR</w:t>
            </w:r>
          </w:p>
          <w:p w14:paraId="6130D858" w14:textId="77777777" w:rsidR="001A2046" w:rsidRDefault="001A2046" w:rsidP="001A204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WP        Workload Processing</w:t>
            </w:r>
          </w:p>
          <w:p w14:paraId="29E896B7" w14:textId="77777777" w:rsidR="001A2046" w:rsidRDefault="001A2046" w:rsidP="001A2046">
            <w:pPr>
              <w:autoSpaceDE w:val="0"/>
              <w:autoSpaceDN w:val="0"/>
              <w:adjustRightInd w:val="0"/>
              <w:spacing w:before="0" w:after="0"/>
              <w:rPr>
                <w:rFonts w:ascii="Lucida Console" w:hAnsi="Lucida Console" w:cs="Lucida Console"/>
                <w:sz w:val="20"/>
                <w:szCs w:val="20"/>
              </w:rPr>
            </w:pPr>
          </w:p>
          <w:p w14:paraId="5AEABB40" w14:textId="77777777" w:rsidR="001A2046" w:rsidRDefault="001A2046" w:rsidP="001A204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Enter response: A// ?</w:t>
            </w:r>
          </w:p>
          <w:p w14:paraId="7A1E7F1B" w14:textId="77777777" w:rsidR="001A2046" w:rsidRDefault="001A2046" w:rsidP="001A2046">
            <w:pPr>
              <w:autoSpaceDE w:val="0"/>
              <w:autoSpaceDN w:val="0"/>
              <w:adjustRightInd w:val="0"/>
              <w:spacing w:before="0" w:after="0"/>
              <w:rPr>
                <w:rFonts w:ascii="Lucida Console" w:hAnsi="Lucida Console" w:cs="Lucida Console"/>
                <w:sz w:val="20"/>
                <w:szCs w:val="20"/>
              </w:rPr>
            </w:pPr>
          </w:p>
          <w:p w14:paraId="7EFF2E7C" w14:textId="6502471D" w:rsidR="001A2046" w:rsidRDefault="001A2046" w:rsidP="001A204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r w:rsidR="00431B7B">
              <w:rPr>
                <w:rFonts w:ascii="Lucida Console" w:hAnsi="Lucida Console" w:cs="Lucida Console"/>
                <w:sz w:val="20"/>
                <w:szCs w:val="20"/>
              </w:rPr>
              <w:t xml:space="preserve"> </w:t>
            </w:r>
            <w:r>
              <w:rPr>
                <w:rFonts w:ascii="Lucida Console" w:hAnsi="Lucida Console" w:cs="Lucida Console"/>
                <w:sz w:val="20"/>
                <w:szCs w:val="20"/>
              </w:rPr>
              <w:t>All - View all patients with actionable prescriptions</w:t>
            </w:r>
          </w:p>
          <w:p w14:paraId="1EA738AB" w14:textId="3E9942ED" w:rsidR="001A2046" w:rsidRDefault="001A2046" w:rsidP="001A204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New - View patients with prescriptions in the 'NEW' status</w:t>
            </w:r>
          </w:p>
          <w:p w14:paraId="1035C813" w14:textId="77747DED" w:rsidR="001A2046" w:rsidRDefault="001A2046" w:rsidP="001A204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In Process - View patients with prescriptions in the 'IN PROCESS' status</w:t>
            </w:r>
          </w:p>
          <w:p w14:paraId="7A492D1B" w14:textId="744B99EC" w:rsidR="001A2046" w:rsidRDefault="001A2046" w:rsidP="001A204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Wait - View patients with prescriptions in the 'WAIT' status</w:t>
            </w:r>
          </w:p>
          <w:p w14:paraId="64546B74" w14:textId="6FC3F43A" w:rsidR="001A2046" w:rsidRDefault="001A2046" w:rsidP="001A204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lastRenderedPageBreak/>
              <w:t xml:space="preserve">   Hold - View patients with prescriptions in the 'HOLD' status</w:t>
            </w:r>
          </w:p>
          <w:p w14:paraId="15AB2AB8" w14:textId="1DE4C227" w:rsidR="001A2046" w:rsidRDefault="001A2046" w:rsidP="001A204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CCR - View patients with prescriptions in the 'CCR' status</w:t>
            </w:r>
          </w:p>
          <w:p w14:paraId="629285B2" w14:textId="4E93577F" w:rsidR="001A2046" w:rsidRDefault="001A2046" w:rsidP="001A204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Workload Processing - Process New prescriptions for one patient at a</w:t>
            </w:r>
          </w:p>
          <w:p w14:paraId="54EF6041" w14:textId="708549CD" w:rsidR="006E18D3" w:rsidRDefault="001A2046" w:rsidP="001A2046">
            <w:pPr>
              <w:pStyle w:val="BodyTextNumbered1"/>
              <w:numPr>
                <w:ilvl w:val="0"/>
                <w:numId w:val="0"/>
              </w:numPr>
              <w:jc w:val="center"/>
              <w:rPr>
                <w:szCs w:val="24"/>
              </w:rPr>
            </w:pPr>
            <w:r>
              <w:rPr>
                <w:rFonts w:ascii="Lucida Console" w:hAnsi="Lucida Console" w:cs="Lucida Console"/>
                <w:sz w:val="20"/>
              </w:rPr>
              <w:t xml:space="preserve">                 time using FIFO (First In First Out) method</w:t>
            </w:r>
          </w:p>
        </w:tc>
      </w:tr>
    </w:tbl>
    <w:p w14:paraId="596BAFE1" w14:textId="528A15E1" w:rsidR="00267112" w:rsidRPr="00A53086" w:rsidRDefault="00E32A3A" w:rsidP="00A53086">
      <w:pPr>
        <w:pStyle w:val="Caption"/>
      </w:pPr>
      <w:r>
        <w:lastRenderedPageBreak/>
        <w:t>Status Selection</w:t>
      </w:r>
    </w:p>
    <w:p w14:paraId="29841F2F" w14:textId="2DD3C5F4" w:rsidR="00F648F9" w:rsidRDefault="00426F34" w:rsidP="00426F34">
      <w:pPr>
        <w:pStyle w:val="BodyTextNumbered1"/>
        <w:numPr>
          <w:ilvl w:val="0"/>
          <w:numId w:val="0"/>
        </w:numPr>
        <w:ind w:left="360"/>
      </w:pPr>
      <w:r>
        <w:t xml:space="preserve">The screen above shows all the options </w:t>
      </w:r>
      <w:r w:rsidR="00DD0BF2">
        <w:t>users can chose for building the initial list</w:t>
      </w:r>
      <w:r w:rsidR="00F909E1">
        <w:t xml:space="preserve"> upon entering the Patient Centri</w:t>
      </w:r>
      <w:r w:rsidR="009D354B">
        <w:t>c</w:t>
      </w:r>
      <w:r w:rsidR="00F909E1">
        <w:t xml:space="preserve"> View. With the exception of the </w:t>
      </w:r>
      <w:r w:rsidR="00337F22">
        <w:t>WP (Workload Processing), which will be explained further down on this document.</w:t>
      </w:r>
    </w:p>
    <w:p w14:paraId="627C6482" w14:textId="5928C5C3" w:rsidR="00C04BC8" w:rsidRDefault="00C04BC8" w:rsidP="00426F34">
      <w:pPr>
        <w:pStyle w:val="BodyTextNumbered1"/>
        <w:numPr>
          <w:ilvl w:val="0"/>
          <w:numId w:val="0"/>
        </w:numPr>
        <w:ind w:left="360"/>
      </w:pPr>
    </w:p>
    <w:p w14:paraId="0C37B152" w14:textId="305DEC45" w:rsidR="00C04BC8" w:rsidRDefault="005123F7" w:rsidP="00426F34">
      <w:pPr>
        <w:pStyle w:val="BodyTextNumbered1"/>
        <w:numPr>
          <w:ilvl w:val="0"/>
          <w:numId w:val="0"/>
        </w:numPr>
        <w:ind w:left="360"/>
      </w:pPr>
      <w:r>
        <w:t xml:space="preserve">Users </w:t>
      </w:r>
      <w:r w:rsidR="00D920E5">
        <w:t xml:space="preserve">holding </w:t>
      </w:r>
      <w:r>
        <w:t xml:space="preserve">the </w:t>
      </w:r>
      <w:r w:rsidRPr="00D920E5">
        <w:rPr>
          <w:b/>
          <w:bCs/>
        </w:rPr>
        <w:t>PSO ERX WORKLOAD TECH</w:t>
      </w:r>
      <w:r>
        <w:t xml:space="preserve"> security key will be limited to selecting the following options from the menu above</w:t>
      </w:r>
      <w:r w:rsidR="001B0FDE">
        <w:t xml:space="preserve"> to 3 options shown below</w:t>
      </w:r>
      <w:r>
        <w:t>:</w:t>
      </w:r>
    </w:p>
    <w:tbl>
      <w:tblPr>
        <w:tblStyle w:val="TableGrid"/>
        <w:tblW w:w="0" w:type="auto"/>
        <w:tblInd w:w="360" w:type="dxa"/>
        <w:shd w:val="clear" w:color="auto" w:fill="F2F2F2" w:themeFill="background1" w:themeFillShade="F2"/>
        <w:tblLook w:val="04A0" w:firstRow="1" w:lastRow="0" w:firstColumn="1" w:lastColumn="0" w:noHBand="0" w:noVBand="1"/>
      </w:tblPr>
      <w:tblGrid>
        <w:gridCol w:w="8990"/>
      </w:tblGrid>
      <w:tr w:rsidR="005123F7" w14:paraId="76C19856" w14:textId="77777777" w:rsidTr="00D920E5">
        <w:tc>
          <w:tcPr>
            <w:tcW w:w="8990" w:type="dxa"/>
            <w:shd w:val="clear" w:color="auto" w:fill="F2F2F2" w:themeFill="background1" w:themeFillShade="F2"/>
          </w:tcPr>
          <w:p w14:paraId="7A577894" w14:textId="77777777" w:rsidR="001A06BF" w:rsidRDefault="001A06BF" w:rsidP="001A06B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one of the following:</w:t>
            </w:r>
          </w:p>
          <w:p w14:paraId="08B9D03D" w14:textId="77777777" w:rsidR="001A06BF" w:rsidRDefault="001A06BF" w:rsidP="001A06BF">
            <w:pPr>
              <w:autoSpaceDE w:val="0"/>
              <w:autoSpaceDN w:val="0"/>
              <w:adjustRightInd w:val="0"/>
              <w:spacing w:before="0" w:after="0"/>
              <w:rPr>
                <w:rFonts w:ascii="Lucida Console" w:hAnsi="Lucida Console" w:cs="Lucida Console"/>
                <w:sz w:val="20"/>
                <w:szCs w:val="20"/>
              </w:rPr>
            </w:pPr>
          </w:p>
          <w:p w14:paraId="5B765B0C" w14:textId="77777777" w:rsidR="001A06BF" w:rsidRDefault="001A06BF" w:rsidP="001A06B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H         Hold</w:t>
            </w:r>
          </w:p>
          <w:p w14:paraId="668FBF9D" w14:textId="77777777" w:rsidR="001A06BF" w:rsidRDefault="001A06BF" w:rsidP="001A06B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C         CCR</w:t>
            </w:r>
          </w:p>
          <w:p w14:paraId="33B6C539" w14:textId="77777777" w:rsidR="001A06BF" w:rsidRDefault="001A06BF" w:rsidP="001A06B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WP        Workload Processing</w:t>
            </w:r>
          </w:p>
          <w:p w14:paraId="05B8F7B9" w14:textId="77777777" w:rsidR="001A06BF" w:rsidRDefault="001A06BF" w:rsidP="001A06BF">
            <w:pPr>
              <w:autoSpaceDE w:val="0"/>
              <w:autoSpaceDN w:val="0"/>
              <w:adjustRightInd w:val="0"/>
              <w:spacing w:before="0" w:after="0"/>
              <w:rPr>
                <w:rFonts w:ascii="Lucida Console" w:hAnsi="Lucida Console" w:cs="Lucida Console"/>
                <w:sz w:val="20"/>
                <w:szCs w:val="20"/>
              </w:rPr>
            </w:pPr>
          </w:p>
          <w:p w14:paraId="6821E0FF" w14:textId="5F2901D5" w:rsidR="005123F7" w:rsidRPr="001A06BF" w:rsidRDefault="001A06BF" w:rsidP="001A06B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Enter response: WP// </w:t>
            </w:r>
          </w:p>
        </w:tc>
      </w:tr>
    </w:tbl>
    <w:p w14:paraId="07159865" w14:textId="16763B92" w:rsidR="00BF186E" w:rsidRPr="00A53086" w:rsidRDefault="00BF186E" w:rsidP="00BF186E">
      <w:pPr>
        <w:pStyle w:val="Caption"/>
      </w:pPr>
      <w:r>
        <w:t>PSO ERX WORKLOAD TECH security key holders options</w:t>
      </w:r>
    </w:p>
    <w:p w14:paraId="4039E706" w14:textId="1E3DE99C" w:rsidR="00337F22" w:rsidRPr="00A75342" w:rsidRDefault="00DE3894" w:rsidP="00426F34">
      <w:pPr>
        <w:pStyle w:val="BodyTextNumbered1"/>
        <w:numPr>
          <w:ilvl w:val="0"/>
          <w:numId w:val="0"/>
        </w:numPr>
        <w:ind w:left="360"/>
        <w:rPr>
          <w:b/>
          <w:bCs/>
        </w:rPr>
      </w:pPr>
      <w:r w:rsidRPr="00A75342">
        <w:rPr>
          <w:b/>
          <w:bCs/>
        </w:rPr>
        <w:t>A – All</w:t>
      </w:r>
    </w:p>
    <w:p w14:paraId="628FA451" w14:textId="205A01EC" w:rsidR="00DE3894" w:rsidRDefault="00B53B57" w:rsidP="00426F34">
      <w:pPr>
        <w:pStyle w:val="BodyTextNumbered1"/>
        <w:numPr>
          <w:ilvl w:val="0"/>
          <w:numId w:val="0"/>
        </w:numPr>
        <w:ind w:left="360"/>
      </w:pPr>
      <w:r>
        <w:t xml:space="preserve">This choice will include all eRx that are </w:t>
      </w:r>
      <w:r w:rsidR="00A41E7E">
        <w:t>actionable</w:t>
      </w:r>
      <w:r w:rsidR="0059374C">
        <w:t xml:space="preserve">. Meaning that they still have some work to be done before they can be </w:t>
      </w:r>
      <w:r w:rsidR="00AF33E8">
        <w:t xml:space="preserve">considered </w:t>
      </w:r>
      <w:r w:rsidR="0059374C">
        <w:t>completed</w:t>
      </w:r>
      <w:r w:rsidR="00AF33E8">
        <w:t>.</w:t>
      </w:r>
    </w:p>
    <w:p w14:paraId="1501EDF6" w14:textId="6B6F7D37" w:rsidR="00EB5720" w:rsidRPr="00A75342" w:rsidRDefault="00EB5720" w:rsidP="00426F34">
      <w:pPr>
        <w:pStyle w:val="BodyTextNumbered1"/>
        <w:numPr>
          <w:ilvl w:val="0"/>
          <w:numId w:val="0"/>
        </w:numPr>
        <w:ind w:left="360"/>
        <w:rPr>
          <w:b/>
          <w:bCs/>
        </w:rPr>
      </w:pPr>
      <w:r w:rsidRPr="00A75342">
        <w:rPr>
          <w:b/>
          <w:bCs/>
        </w:rPr>
        <w:t>N – New</w:t>
      </w:r>
    </w:p>
    <w:p w14:paraId="61A0BB63" w14:textId="395E7DEC" w:rsidR="00EB5720" w:rsidRDefault="00EB5720" w:rsidP="00426F34">
      <w:pPr>
        <w:pStyle w:val="BodyTextNumbered1"/>
        <w:numPr>
          <w:ilvl w:val="0"/>
          <w:numId w:val="0"/>
        </w:numPr>
        <w:ind w:left="360"/>
      </w:pPr>
      <w:r>
        <w:t>This choice will include only eRx with a NEW status</w:t>
      </w:r>
      <w:r w:rsidR="008304C1">
        <w:t>.</w:t>
      </w:r>
      <w:r w:rsidR="004F2AFD">
        <w:t xml:space="preserve"> These are records </w:t>
      </w:r>
      <w:r w:rsidR="00912749">
        <w:t xml:space="preserve">for a new eRx </w:t>
      </w:r>
      <w:r w:rsidR="004F2AFD">
        <w:t>that have not yet been change</w:t>
      </w:r>
      <w:r w:rsidR="00912749">
        <w:t>d by any other user.</w:t>
      </w:r>
    </w:p>
    <w:p w14:paraId="40EB8E8B" w14:textId="1E77285A" w:rsidR="008304C1" w:rsidRPr="00A75342" w:rsidRDefault="008304C1" w:rsidP="00426F34">
      <w:pPr>
        <w:pStyle w:val="BodyTextNumbered1"/>
        <w:numPr>
          <w:ilvl w:val="0"/>
          <w:numId w:val="0"/>
        </w:numPr>
        <w:ind w:left="360"/>
        <w:rPr>
          <w:b/>
          <w:bCs/>
        </w:rPr>
      </w:pPr>
      <w:r w:rsidRPr="00A75342">
        <w:rPr>
          <w:b/>
          <w:bCs/>
        </w:rPr>
        <w:t>I - In-Process</w:t>
      </w:r>
    </w:p>
    <w:p w14:paraId="29EC7884" w14:textId="35DC66F8" w:rsidR="008304C1" w:rsidRDefault="008304C1" w:rsidP="008304C1">
      <w:pPr>
        <w:pStyle w:val="BodyTextNumbered1"/>
        <w:numPr>
          <w:ilvl w:val="0"/>
          <w:numId w:val="0"/>
        </w:numPr>
        <w:ind w:left="360"/>
      </w:pPr>
      <w:r>
        <w:t>This choice will include only eRx with a I</w:t>
      </w:r>
      <w:r w:rsidR="00912749">
        <w:t>N PROCESS</w:t>
      </w:r>
      <w:r>
        <w:t xml:space="preserve"> status.</w:t>
      </w:r>
      <w:r w:rsidR="00912749">
        <w:t xml:space="preserve"> These are records that </w:t>
      </w:r>
      <w:r w:rsidR="000B7A2B">
        <w:t>one or multiple users have already done some work on but</w:t>
      </w:r>
      <w:r w:rsidR="00A41E7E">
        <w:t>,</w:t>
      </w:r>
      <w:r w:rsidR="000B7A2B">
        <w:t xml:space="preserve"> they are not yet completed.</w:t>
      </w:r>
    </w:p>
    <w:p w14:paraId="2977DEB7" w14:textId="404F0950" w:rsidR="000B7A2B" w:rsidRPr="00A75342" w:rsidRDefault="000B7A2B" w:rsidP="008304C1">
      <w:pPr>
        <w:pStyle w:val="BodyTextNumbered1"/>
        <w:numPr>
          <w:ilvl w:val="0"/>
          <w:numId w:val="0"/>
        </w:numPr>
        <w:ind w:left="360"/>
        <w:rPr>
          <w:b/>
          <w:bCs/>
        </w:rPr>
      </w:pPr>
      <w:r w:rsidRPr="00A75342">
        <w:rPr>
          <w:b/>
          <w:bCs/>
        </w:rPr>
        <w:t>W - Wait</w:t>
      </w:r>
    </w:p>
    <w:p w14:paraId="72EB7F19" w14:textId="03E2D29B" w:rsidR="00A75342" w:rsidRDefault="00A75342" w:rsidP="00A75342">
      <w:pPr>
        <w:pStyle w:val="BodyTextNumbered1"/>
        <w:numPr>
          <w:ilvl w:val="0"/>
          <w:numId w:val="0"/>
        </w:numPr>
        <w:ind w:left="360"/>
      </w:pPr>
      <w:r>
        <w:t xml:space="preserve">This choice will include only eRx with a WAIT status. Similar to IN PROCESS </w:t>
      </w:r>
      <w:r w:rsidR="00BD6C3D">
        <w:t>t</w:t>
      </w:r>
      <w:r>
        <w:t>hese are records that one or multiple users have already done some work on</w:t>
      </w:r>
      <w:r w:rsidR="00A41E7E">
        <w:t>,</w:t>
      </w:r>
      <w:r>
        <w:t xml:space="preserve"> but they are not yet completed.</w:t>
      </w:r>
      <w:r w:rsidR="00BD6C3D">
        <w:t xml:space="preserve"> They have usually been put on Hold and now have been removed from Hold.</w:t>
      </w:r>
    </w:p>
    <w:p w14:paraId="5C53B9AB" w14:textId="43338A37" w:rsidR="008304C1" w:rsidRPr="00BD25C0" w:rsidRDefault="00BD41D0" w:rsidP="00426F34">
      <w:pPr>
        <w:pStyle w:val="BodyTextNumbered1"/>
        <w:numPr>
          <w:ilvl w:val="0"/>
          <w:numId w:val="0"/>
        </w:numPr>
        <w:ind w:left="360"/>
        <w:rPr>
          <w:b/>
          <w:bCs/>
        </w:rPr>
      </w:pPr>
      <w:r w:rsidRPr="00BD25C0">
        <w:rPr>
          <w:b/>
          <w:bCs/>
        </w:rPr>
        <w:t>H – Hold</w:t>
      </w:r>
    </w:p>
    <w:p w14:paraId="2B4A2CB5" w14:textId="7A08C866" w:rsidR="00BD41D0" w:rsidRDefault="00BD41D0" w:rsidP="00BD41D0">
      <w:pPr>
        <w:pStyle w:val="BodyTextNumbered1"/>
        <w:numPr>
          <w:ilvl w:val="0"/>
          <w:numId w:val="0"/>
        </w:numPr>
        <w:ind w:left="360"/>
      </w:pPr>
      <w:r>
        <w:t xml:space="preserve">This choice will include only eRx </w:t>
      </w:r>
      <w:r w:rsidR="007B7EFF">
        <w:t>in</w:t>
      </w:r>
      <w:r>
        <w:t xml:space="preserve"> a HOLD status.</w:t>
      </w:r>
      <w:r w:rsidR="00BC40FE">
        <w:t xml:space="preserve"> </w:t>
      </w:r>
      <w:r w:rsidR="004F0A25">
        <w:t>However, t</w:t>
      </w:r>
      <w:r w:rsidR="00BC40FE">
        <w:t>here are many different HOLD status</w:t>
      </w:r>
      <w:r w:rsidR="008824E5">
        <w:t>es</w:t>
      </w:r>
      <w:r w:rsidR="00BC40FE">
        <w:t xml:space="preserve"> and that’s why the next prompt</w:t>
      </w:r>
      <w:r w:rsidR="00A40303">
        <w:t>s</w:t>
      </w:r>
      <w:r w:rsidR="00BC40FE">
        <w:t xml:space="preserve"> show</w:t>
      </w:r>
      <w:r w:rsidR="00A40303">
        <w:t>n</w:t>
      </w:r>
      <w:r w:rsidR="00BC40FE">
        <w:t xml:space="preserve"> below</w:t>
      </w:r>
      <w:r w:rsidR="00A356A6">
        <w:t xml:space="preserve"> allows the user to further define this choice.</w:t>
      </w:r>
    </w:p>
    <w:tbl>
      <w:tblPr>
        <w:tblStyle w:val="TableGrid"/>
        <w:tblW w:w="0" w:type="auto"/>
        <w:tblInd w:w="360" w:type="dxa"/>
        <w:shd w:val="clear" w:color="auto" w:fill="F2F2F2" w:themeFill="background1" w:themeFillShade="F2"/>
        <w:tblLook w:val="04A0" w:firstRow="1" w:lastRow="0" w:firstColumn="1" w:lastColumn="0" w:noHBand="0" w:noVBand="1"/>
      </w:tblPr>
      <w:tblGrid>
        <w:gridCol w:w="8990"/>
      </w:tblGrid>
      <w:tr w:rsidR="00BD25C0" w14:paraId="6BE9FFF3" w14:textId="77777777" w:rsidTr="00A40303">
        <w:tc>
          <w:tcPr>
            <w:tcW w:w="8990" w:type="dxa"/>
            <w:shd w:val="clear" w:color="auto" w:fill="F2F2F2" w:themeFill="background1" w:themeFillShade="F2"/>
          </w:tcPr>
          <w:p w14:paraId="685F620F" w14:textId="77777777" w:rsidR="00BD25C0" w:rsidRPr="00200934" w:rsidRDefault="00BD25C0" w:rsidP="00BD25C0">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Enter response: A// Hold</w:t>
            </w:r>
          </w:p>
          <w:p w14:paraId="2E41D934" w14:textId="77777777" w:rsidR="00BD25C0" w:rsidRPr="00200934" w:rsidRDefault="00BD25C0" w:rsidP="00BD25C0">
            <w:pPr>
              <w:autoSpaceDE w:val="0"/>
              <w:autoSpaceDN w:val="0"/>
              <w:adjustRightInd w:val="0"/>
              <w:spacing w:before="0" w:after="0"/>
              <w:rPr>
                <w:rFonts w:ascii="Lucida Console" w:hAnsi="Lucida Console" w:cs="Lucida Console"/>
                <w:sz w:val="20"/>
                <w:szCs w:val="20"/>
              </w:rPr>
            </w:pPr>
          </w:p>
          <w:p w14:paraId="2F366E1E" w14:textId="77777777" w:rsidR="00BD25C0" w:rsidRPr="00200934" w:rsidRDefault="00BD25C0" w:rsidP="00BD25C0">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Select one of the following:</w:t>
            </w:r>
          </w:p>
          <w:p w14:paraId="562B40A6" w14:textId="77777777" w:rsidR="00BD25C0" w:rsidRPr="00200934" w:rsidRDefault="00BD25C0" w:rsidP="00BD25C0">
            <w:pPr>
              <w:autoSpaceDE w:val="0"/>
              <w:autoSpaceDN w:val="0"/>
              <w:adjustRightInd w:val="0"/>
              <w:spacing w:before="0" w:after="0"/>
              <w:rPr>
                <w:rFonts w:ascii="Lucida Console" w:hAnsi="Lucida Console" w:cs="Lucida Console"/>
                <w:sz w:val="20"/>
                <w:szCs w:val="20"/>
              </w:rPr>
            </w:pPr>
          </w:p>
          <w:p w14:paraId="545C12A5" w14:textId="77777777" w:rsidR="00BD25C0" w:rsidRPr="00200934" w:rsidRDefault="00BD25C0" w:rsidP="00BD25C0">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S         SINGLE CODE</w:t>
            </w:r>
          </w:p>
          <w:p w14:paraId="6B4424D2" w14:textId="77777777" w:rsidR="00BD25C0" w:rsidRPr="00200934" w:rsidRDefault="00BD25C0" w:rsidP="00BD25C0">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A         ALL HOLD CODES</w:t>
            </w:r>
          </w:p>
          <w:p w14:paraId="3045872C" w14:textId="77777777" w:rsidR="00BD25C0" w:rsidRPr="00200934" w:rsidRDefault="00BD25C0" w:rsidP="00BD25C0">
            <w:pPr>
              <w:autoSpaceDE w:val="0"/>
              <w:autoSpaceDN w:val="0"/>
              <w:adjustRightInd w:val="0"/>
              <w:spacing w:before="0" w:after="0"/>
              <w:rPr>
                <w:rFonts w:ascii="Lucida Console" w:hAnsi="Lucida Console" w:cs="Lucida Console"/>
                <w:sz w:val="20"/>
                <w:szCs w:val="20"/>
              </w:rPr>
            </w:pPr>
          </w:p>
          <w:p w14:paraId="68E9CEC1"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Enter response: A// SINGLE CODE</w:t>
            </w:r>
          </w:p>
          <w:p w14:paraId="6CADA970"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p>
          <w:p w14:paraId="5D4A1A08"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Select eRx Status: ?</w:t>
            </w:r>
          </w:p>
          <w:p w14:paraId="7ED597EB"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Answer with ERX SERVICE REASON CODES, or NUMBER</w:t>
            </w:r>
          </w:p>
          <w:p w14:paraId="63320B9A"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Do you want the entire ERX SERVICE REASON CODES List? Y  (Yes)</w:t>
            </w:r>
          </w:p>
          <w:p w14:paraId="11F40F41"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Choose from:</w:t>
            </w:r>
          </w:p>
          <w:p w14:paraId="5AF9F133"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118          HPT - PATIENT NOT FOUND</w:t>
            </w:r>
          </w:p>
          <w:p w14:paraId="41A72165"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119          HPD - PROVIDER NOT FOUND</w:t>
            </w:r>
          </w:p>
          <w:p w14:paraId="43B900CC"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120          HNF - NON-FORMULARY DRUG THAT NEEDS APPROVAL</w:t>
            </w:r>
          </w:p>
          <w:p w14:paraId="2B607B89"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121          HSO - INSUFFICIENT STOCK</w:t>
            </w:r>
          </w:p>
          <w:p w14:paraId="2F70000D"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122          HDI - DRUG-DRUG INTERACTION</w:t>
            </w:r>
          </w:p>
          <w:p w14:paraId="76BEBEEC"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123          HAD - ADVERSE DRUG INTERACTION</w:t>
            </w:r>
          </w:p>
          <w:p w14:paraId="0EAF5986"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124          HBA - BAD ADDRESS</w:t>
            </w:r>
          </w:p>
          <w:p w14:paraId="780A31D5"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125          HPC - PROVIDER CONTACTED</w:t>
            </w:r>
          </w:p>
          <w:p w14:paraId="3A26B583"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126          HPA - PRIOR APPROVAL NEEDED</w:t>
            </w:r>
          </w:p>
          <w:p w14:paraId="7A0E2340"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127          HOR - OTHER REASON</w:t>
            </w:r>
          </w:p>
          <w:p w14:paraId="0B6B4517"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128          HPP - PATIENT CONTACTED</w:t>
            </w:r>
          </w:p>
          <w:p w14:paraId="2D463A21"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129          HPR - HOLD DUE TO PATIENT REQUEST</w:t>
            </w:r>
          </w:p>
          <w:p w14:paraId="7A30D55B"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130          HQY - QUANTITY OR REFILL ISSUE</w:t>
            </w:r>
          </w:p>
          <w:p w14:paraId="3E760E4D"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1442         HC - HOLD DUE TO CHANGE</w:t>
            </w:r>
          </w:p>
          <w:p w14:paraId="520F7EC2"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1618         HCR - PRESCRIBER'S CS CREDENTIAL IS NOT APPROPRIATE</w:t>
            </w:r>
          </w:p>
          <w:p w14:paraId="377EA9B3"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1619         HWR - CS PRESCRIPTION WRITTEN/ISSUE DATE HAS PROBLEMS</w:t>
            </w:r>
          </w:p>
          <w:p w14:paraId="11410DF9"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1620         HIS - PROVIDER DEA# ISSUE</w:t>
            </w:r>
          </w:p>
          <w:p w14:paraId="07C1CA0D"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1621         HRX - HOLD FOR RX EDIT</w:t>
            </w:r>
          </w:p>
          <w:p w14:paraId="3070F7DE"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1622         HDE - DRUG USE EVALUATION</w:t>
            </w:r>
          </w:p>
          <w:p w14:paraId="78E1BA64"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1623         HTI - THERAPUTIC INTERCHANGE</w:t>
            </w:r>
          </w:p>
          <w:p w14:paraId="06B877C2"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1624         HSC - SCRIPT CLARIFICATION  </w:t>
            </w:r>
          </w:p>
          <w:p w14:paraId="6DD6F077"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1625         HGS - GENERIC SUBSTITUTION</w:t>
            </w:r>
          </w:p>
          <w:p w14:paraId="69D3FEC3"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1631         HAL - NO ALLERGY ASSESSMENT</w:t>
            </w:r>
          </w:p>
          <w:p w14:paraId="04E170A9"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1632         HEL - ELIGIBILITY ISSUE</w:t>
            </w:r>
          </w:p>
          <w:p w14:paraId="57ABB37F"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1633         HUR - UN-REMOVED</w:t>
            </w:r>
          </w:p>
          <w:p w14:paraId="71120080" w14:textId="77777777" w:rsidR="00200934"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 xml:space="preserve">   </w:t>
            </w:r>
          </w:p>
          <w:p w14:paraId="50551A97" w14:textId="19FB957B" w:rsidR="00BD25C0" w:rsidRPr="00200934" w:rsidRDefault="00200934" w:rsidP="00200934">
            <w:pPr>
              <w:autoSpaceDE w:val="0"/>
              <w:autoSpaceDN w:val="0"/>
              <w:adjustRightInd w:val="0"/>
              <w:spacing w:before="0" w:after="0"/>
              <w:rPr>
                <w:rFonts w:ascii="Lucida Console" w:hAnsi="Lucida Console" w:cs="Lucida Console"/>
                <w:sz w:val="20"/>
                <w:szCs w:val="20"/>
              </w:rPr>
            </w:pPr>
            <w:r w:rsidRPr="00200934">
              <w:rPr>
                <w:rFonts w:ascii="Lucida Console" w:hAnsi="Lucida Console" w:cs="Lucida Console"/>
                <w:sz w:val="20"/>
                <w:szCs w:val="20"/>
              </w:rPr>
              <w:t>Select eRx Status:</w:t>
            </w:r>
            <w:r>
              <w:rPr>
                <w:rFonts w:ascii="Lucida Console" w:hAnsi="Lucida Console" w:cs="Lucida Console"/>
                <w:sz w:val="20"/>
                <w:szCs w:val="20"/>
              </w:rPr>
              <w:t xml:space="preserve"> </w:t>
            </w:r>
          </w:p>
        </w:tc>
      </w:tr>
    </w:tbl>
    <w:p w14:paraId="55FAEA3E" w14:textId="50D819EB" w:rsidR="00A40303" w:rsidRPr="00A53086" w:rsidRDefault="00A40303" w:rsidP="00A40303">
      <w:pPr>
        <w:pStyle w:val="Caption"/>
      </w:pPr>
      <w:r>
        <w:t>Hold Status Selection</w:t>
      </w:r>
    </w:p>
    <w:p w14:paraId="0E7438E3" w14:textId="5C12295C" w:rsidR="00A356A6" w:rsidRDefault="00DB04A8" w:rsidP="00BD41D0">
      <w:pPr>
        <w:pStyle w:val="BodyTextNumbered1"/>
        <w:numPr>
          <w:ilvl w:val="0"/>
          <w:numId w:val="0"/>
        </w:numPr>
        <w:ind w:left="360"/>
      </w:pPr>
      <w:r>
        <w:t xml:space="preserve">In this case the user can select ALL HOLD </w:t>
      </w:r>
      <w:r w:rsidR="009F7E3A">
        <w:t>CODES</w:t>
      </w:r>
      <w:r>
        <w:t xml:space="preserve"> </w:t>
      </w:r>
      <w:r w:rsidR="009F7E3A">
        <w:t xml:space="preserve">to include every eRx in a HOLD status or </w:t>
      </w:r>
      <w:r w:rsidR="004D65B1">
        <w:t>SINGLE CODE which allows the user to load eRx for one single HOLD code to be on the queue.</w:t>
      </w:r>
    </w:p>
    <w:tbl>
      <w:tblPr>
        <w:tblStyle w:val="TableGrid"/>
        <w:tblW w:w="0" w:type="auto"/>
        <w:tblInd w:w="360" w:type="dxa"/>
        <w:shd w:val="clear" w:color="auto" w:fill="F2F2F2" w:themeFill="background1" w:themeFillShade="F2"/>
        <w:tblLook w:val="04A0" w:firstRow="1" w:lastRow="0" w:firstColumn="1" w:lastColumn="0" w:noHBand="0" w:noVBand="1"/>
      </w:tblPr>
      <w:tblGrid>
        <w:gridCol w:w="8990"/>
      </w:tblGrid>
      <w:tr w:rsidR="00257723" w14:paraId="633D73BA" w14:textId="77777777" w:rsidTr="00257723">
        <w:tc>
          <w:tcPr>
            <w:tcW w:w="8990" w:type="dxa"/>
            <w:shd w:val="clear" w:color="auto" w:fill="F2F2F2" w:themeFill="background1" w:themeFillShade="F2"/>
          </w:tcPr>
          <w:p w14:paraId="6A1746D7" w14:textId="77777777" w:rsidR="00257723" w:rsidRDefault="00257723" w:rsidP="000878C5">
            <w:pPr>
              <w:pStyle w:val="BodyTextNumbered1"/>
              <w:numPr>
                <w:ilvl w:val="0"/>
                <w:numId w:val="0"/>
              </w:numPr>
            </w:pPr>
            <w:r w:rsidRPr="00B07000">
              <w:rPr>
                <w:b/>
                <w:bCs/>
                <w:u w:val="single"/>
              </w:rPr>
              <w:t>Note</w:t>
            </w:r>
          </w:p>
          <w:p w14:paraId="1A05954D" w14:textId="77777777" w:rsidR="00257723" w:rsidRDefault="00257723" w:rsidP="000878C5">
            <w:pPr>
              <w:pStyle w:val="BodyTextNumbered1"/>
              <w:numPr>
                <w:ilvl w:val="0"/>
                <w:numId w:val="0"/>
              </w:numPr>
            </w:pPr>
            <w:r>
              <w:t>The code numbers shown on the left column above may not match the numbers on your VistA account.</w:t>
            </w:r>
          </w:p>
        </w:tc>
      </w:tr>
    </w:tbl>
    <w:p w14:paraId="7EF84F84" w14:textId="77777777" w:rsidR="00D85B5E" w:rsidRDefault="00D85B5E" w:rsidP="00BD41D0">
      <w:pPr>
        <w:pStyle w:val="BodyTextNumbered1"/>
        <w:numPr>
          <w:ilvl w:val="0"/>
          <w:numId w:val="0"/>
        </w:numPr>
        <w:ind w:left="360"/>
      </w:pPr>
    </w:p>
    <w:p w14:paraId="0A45C203" w14:textId="7CB294FA" w:rsidR="008F575C" w:rsidRPr="004629E9" w:rsidRDefault="008F575C" w:rsidP="00BD41D0">
      <w:pPr>
        <w:pStyle w:val="BodyTextNumbered1"/>
        <w:numPr>
          <w:ilvl w:val="0"/>
          <w:numId w:val="0"/>
        </w:numPr>
        <w:ind w:left="360"/>
        <w:rPr>
          <w:b/>
          <w:bCs/>
        </w:rPr>
      </w:pPr>
      <w:r w:rsidRPr="004629E9">
        <w:rPr>
          <w:b/>
          <w:bCs/>
        </w:rPr>
        <w:t>C – CCR</w:t>
      </w:r>
    </w:p>
    <w:p w14:paraId="343F1373" w14:textId="733B9ABF" w:rsidR="00F7018F" w:rsidRPr="004629E9" w:rsidRDefault="00F7018F" w:rsidP="00F7018F">
      <w:pPr>
        <w:pStyle w:val="BodyTextNumbered1"/>
        <w:numPr>
          <w:ilvl w:val="0"/>
          <w:numId w:val="0"/>
        </w:numPr>
        <w:ind w:left="360"/>
      </w:pPr>
      <w:r w:rsidRPr="004629E9">
        <w:t xml:space="preserve">This choice will include only eRx in a CCR status. However, there are many different </w:t>
      </w:r>
      <w:r w:rsidR="000D24DE" w:rsidRPr="004629E9">
        <w:t>CCR</w:t>
      </w:r>
      <w:r w:rsidRPr="004629E9">
        <w:t xml:space="preserve"> statuses and that’s why the next prompts shown below allows the user to further define this choice.</w:t>
      </w:r>
      <w:r w:rsidR="004629E9">
        <w:t xml:space="preserve"> </w:t>
      </w:r>
      <w:r w:rsidR="00E959F6">
        <w:t xml:space="preserve">If they choose “A” (ALL CCR CODES) the </w:t>
      </w:r>
      <w:r w:rsidR="009B3F2A">
        <w:t xml:space="preserve">list will include </w:t>
      </w:r>
      <w:r w:rsidR="00343575">
        <w:t xml:space="preserve">all eRx records with </w:t>
      </w:r>
      <w:r w:rsidR="001805FA">
        <w:t xml:space="preserve">any of </w:t>
      </w:r>
      <w:r w:rsidR="009B3F2A">
        <w:t>the eRx statuses shown below.</w:t>
      </w:r>
    </w:p>
    <w:p w14:paraId="27A8968C" w14:textId="77777777" w:rsidR="008F575C" w:rsidRDefault="008F575C" w:rsidP="00BD41D0">
      <w:pPr>
        <w:pStyle w:val="BodyTextNumbered1"/>
        <w:numPr>
          <w:ilvl w:val="0"/>
          <w:numId w:val="0"/>
        </w:numPr>
        <w:ind w:left="360"/>
      </w:pPr>
    </w:p>
    <w:tbl>
      <w:tblPr>
        <w:tblStyle w:val="TableGrid"/>
        <w:tblW w:w="0" w:type="auto"/>
        <w:tblInd w:w="360" w:type="dxa"/>
        <w:shd w:val="clear" w:color="auto" w:fill="F2F2F2" w:themeFill="background1" w:themeFillShade="F2"/>
        <w:tblLook w:val="04A0" w:firstRow="1" w:lastRow="0" w:firstColumn="1" w:lastColumn="0" w:noHBand="0" w:noVBand="1"/>
      </w:tblPr>
      <w:tblGrid>
        <w:gridCol w:w="8990"/>
      </w:tblGrid>
      <w:tr w:rsidR="00BB194B" w14:paraId="33612519" w14:textId="77777777" w:rsidTr="005B167E">
        <w:tc>
          <w:tcPr>
            <w:tcW w:w="8990" w:type="dxa"/>
            <w:shd w:val="clear" w:color="auto" w:fill="F2F2F2" w:themeFill="background1" w:themeFillShade="F2"/>
          </w:tcPr>
          <w:p w14:paraId="78DE8F58"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Enter response: A// CCR</w:t>
            </w:r>
          </w:p>
          <w:p w14:paraId="0D2E2379" w14:textId="77777777" w:rsidR="005B24F4" w:rsidRDefault="005B24F4" w:rsidP="005B24F4">
            <w:pPr>
              <w:autoSpaceDE w:val="0"/>
              <w:autoSpaceDN w:val="0"/>
              <w:adjustRightInd w:val="0"/>
              <w:spacing w:before="0" w:after="0"/>
              <w:rPr>
                <w:rFonts w:ascii="Lucida Console" w:hAnsi="Lucida Console" w:cs="Lucida Console"/>
                <w:sz w:val="20"/>
                <w:szCs w:val="20"/>
              </w:rPr>
            </w:pPr>
          </w:p>
          <w:p w14:paraId="3E13A037"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one of the following:</w:t>
            </w:r>
          </w:p>
          <w:p w14:paraId="11F62DDB" w14:textId="77777777" w:rsidR="005B24F4" w:rsidRDefault="005B24F4" w:rsidP="005B24F4">
            <w:pPr>
              <w:autoSpaceDE w:val="0"/>
              <w:autoSpaceDN w:val="0"/>
              <w:adjustRightInd w:val="0"/>
              <w:spacing w:before="0" w:after="0"/>
              <w:rPr>
                <w:rFonts w:ascii="Lucida Console" w:hAnsi="Lucida Console" w:cs="Lucida Console"/>
                <w:sz w:val="20"/>
                <w:szCs w:val="20"/>
              </w:rPr>
            </w:pPr>
          </w:p>
          <w:p w14:paraId="2C49F62A"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         SINGLE CODE</w:t>
            </w:r>
          </w:p>
          <w:p w14:paraId="2C75674D"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A         ALL CCR CODES</w:t>
            </w:r>
          </w:p>
          <w:p w14:paraId="2F08B7BC" w14:textId="77777777" w:rsidR="005B24F4" w:rsidRDefault="005B24F4" w:rsidP="005B24F4">
            <w:pPr>
              <w:autoSpaceDE w:val="0"/>
              <w:autoSpaceDN w:val="0"/>
              <w:adjustRightInd w:val="0"/>
              <w:spacing w:before="0" w:after="0"/>
              <w:rPr>
                <w:rFonts w:ascii="Lucida Console" w:hAnsi="Lucida Console" w:cs="Lucida Console"/>
                <w:sz w:val="20"/>
                <w:szCs w:val="20"/>
              </w:rPr>
            </w:pPr>
          </w:p>
          <w:p w14:paraId="7C7D7B10"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Enter response: A// SINGLE CODE</w:t>
            </w:r>
          </w:p>
          <w:p w14:paraId="74E717DC" w14:textId="77777777" w:rsidR="005B24F4" w:rsidRDefault="005B24F4" w:rsidP="005B24F4">
            <w:pPr>
              <w:autoSpaceDE w:val="0"/>
              <w:autoSpaceDN w:val="0"/>
              <w:adjustRightInd w:val="0"/>
              <w:spacing w:before="0" w:after="0"/>
              <w:rPr>
                <w:rFonts w:ascii="Lucida Console" w:hAnsi="Lucida Console" w:cs="Lucida Console"/>
                <w:sz w:val="20"/>
                <w:szCs w:val="20"/>
              </w:rPr>
            </w:pPr>
          </w:p>
          <w:p w14:paraId="608B4749"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Select eRx Status: ?</w:t>
            </w:r>
          </w:p>
          <w:p w14:paraId="5A3A98CE"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Answer with ERX SERVICE REASON CODES, or NUMBER</w:t>
            </w:r>
          </w:p>
          <w:p w14:paraId="1504F626"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Do you want the entire ERX SERVICE REASON CODES List? Y  (Yes)</w:t>
            </w:r>
          </w:p>
          <w:p w14:paraId="7A63C513"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Choose from:</w:t>
            </w:r>
          </w:p>
          <w:p w14:paraId="608C6FB9"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246          RXR - RXRENEWAL RESPONSE REPLACE - NEW</w:t>
            </w:r>
          </w:p>
          <w:p w14:paraId="06A6F5EF"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247          RXE - RXRENEWAL RESPONSE - PROCESSING ERROR</w:t>
            </w:r>
          </w:p>
          <w:p w14:paraId="4E35909D"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248          RXN - RXRENEWAL RESPONSE - NEW</w:t>
            </w:r>
          </w:p>
          <w:p w14:paraId="77F9B91D"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289          RXF - RXRENEWAL RESPONSE FAILED</w:t>
            </w:r>
          </w:p>
          <w:p w14:paraId="423F84D2"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606          CAO - CANCEL PROCESS COMPLETE</w:t>
            </w:r>
          </w:p>
          <w:p w14:paraId="19D74CB9"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607          CAH - CANCEL COMPLETED IN HOLDING QUEUE</w:t>
            </w:r>
          </w:p>
          <w:p w14:paraId="73A72647"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609          CAR - CANCEL REQUEST RECEIVED</w:t>
            </w:r>
          </w:p>
          <w:p w14:paraId="6E746029"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612          CAF - CANCEL PROCESS FAILED</w:t>
            </w:r>
          </w:p>
          <w:p w14:paraId="0199F42B"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613          CAP - CANCEL PAPER RX OR FAXED RX</w:t>
            </w:r>
          </w:p>
          <w:p w14:paraId="0A38BF0F"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618          RXD - RXRENEWAL RESPONSE DENIED/DNTF</w:t>
            </w:r>
          </w:p>
          <w:p w14:paraId="3E066716"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620          CAX - CANCEL RESPONSE FROM VISTA UNSUCCESSFUL</w:t>
            </w:r>
          </w:p>
          <w:p w14:paraId="16AD84A9"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1412         CXN - RXCHANGE RESPONSE - NEW</w:t>
            </w:r>
          </w:p>
          <w:p w14:paraId="19C6F21B"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1413         CXV - RXCHANGE RESPONSE - PRESCRIBER AUTH - NEW</w:t>
            </w:r>
          </w:p>
          <w:p w14:paraId="0042BDD2"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1414         CXY - RXCHANGE RESPONSE - PRIOR AUTH - NEW</w:t>
            </w:r>
          </w:p>
          <w:p w14:paraId="1B78C3C2"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1418         CXD - RXCHANGE RESPONSE DENIED</w:t>
            </w:r>
          </w:p>
          <w:p w14:paraId="02FAB23D"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1421         CXE - RXCHANGE RESPONSE - PROCESSING ERROR</w:t>
            </w:r>
          </w:p>
          <w:p w14:paraId="669477F8" w14:textId="77777777" w:rsidR="005B24F4" w:rsidRDefault="005B24F4" w:rsidP="005B24F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p w14:paraId="4E587A85" w14:textId="0F8CB98D" w:rsidR="00BB194B" w:rsidRDefault="005B24F4" w:rsidP="00C1084A">
            <w:pPr>
              <w:autoSpaceDE w:val="0"/>
              <w:autoSpaceDN w:val="0"/>
              <w:adjustRightInd w:val="0"/>
              <w:spacing w:before="0" w:after="0"/>
            </w:pPr>
            <w:r>
              <w:rPr>
                <w:rFonts w:ascii="Lucida Console" w:hAnsi="Lucida Console" w:cs="Lucida Console"/>
                <w:sz w:val="20"/>
                <w:szCs w:val="20"/>
              </w:rPr>
              <w:t xml:space="preserve">Select eRx Status: </w:t>
            </w:r>
          </w:p>
        </w:tc>
      </w:tr>
    </w:tbl>
    <w:p w14:paraId="445DA4BA" w14:textId="0D6729F6" w:rsidR="00FA795F" w:rsidRPr="00A53086" w:rsidRDefault="00FA795F" w:rsidP="00FA795F">
      <w:pPr>
        <w:pStyle w:val="Caption"/>
      </w:pPr>
      <w:r>
        <w:t>CCR Status Selection</w:t>
      </w:r>
    </w:p>
    <w:p w14:paraId="477207E9" w14:textId="26677778" w:rsidR="005B167E" w:rsidRDefault="005B167E" w:rsidP="005B167E">
      <w:pPr>
        <w:pStyle w:val="BodyTextNumbered1"/>
        <w:numPr>
          <w:ilvl w:val="0"/>
          <w:numId w:val="0"/>
        </w:numPr>
        <w:ind w:left="360"/>
      </w:pPr>
      <w:r>
        <w:t>In this case the user can select ALL CCR CODES to include every eRx in a CCR status or SINGLE CODE which allows the user to load eRx for one single CCR code to be on the queue.</w:t>
      </w:r>
    </w:p>
    <w:tbl>
      <w:tblPr>
        <w:tblStyle w:val="TableGrid"/>
        <w:tblW w:w="0" w:type="auto"/>
        <w:tblInd w:w="360" w:type="dxa"/>
        <w:shd w:val="clear" w:color="auto" w:fill="F2F2F2" w:themeFill="background1" w:themeFillShade="F2"/>
        <w:tblLook w:val="04A0" w:firstRow="1" w:lastRow="0" w:firstColumn="1" w:lastColumn="0" w:noHBand="0" w:noVBand="1"/>
      </w:tblPr>
      <w:tblGrid>
        <w:gridCol w:w="8990"/>
      </w:tblGrid>
      <w:tr w:rsidR="00257723" w14:paraId="5A2FFD19" w14:textId="77777777" w:rsidTr="00257723">
        <w:tc>
          <w:tcPr>
            <w:tcW w:w="9350" w:type="dxa"/>
            <w:shd w:val="clear" w:color="auto" w:fill="F2F2F2" w:themeFill="background1" w:themeFillShade="F2"/>
          </w:tcPr>
          <w:p w14:paraId="26A0D37F" w14:textId="77777777" w:rsidR="00257723" w:rsidRDefault="00257723" w:rsidP="00257723">
            <w:pPr>
              <w:pStyle w:val="BodyTextNumbered1"/>
              <w:numPr>
                <w:ilvl w:val="0"/>
                <w:numId w:val="0"/>
              </w:numPr>
            </w:pPr>
            <w:r w:rsidRPr="00B07000">
              <w:rPr>
                <w:b/>
                <w:bCs/>
                <w:u w:val="single"/>
              </w:rPr>
              <w:t>Note</w:t>
            </w:r>
          </w:p>
          <w:p w14:paraId="12A189CB" w14:textId="14BEA472" w:rsidR="00257723" w:rsidRDefault="00257723" w:rsidP="00257723">
            <w:pPr>
              <w:pStyle w:val="BodyTextNumbered1"/>
              <w:numPr>
                <w:ilvl w:val="0"/>
                <w:numId w:val="0"/>
              </w:numPr>
            </w:pPr>
            <w:r>
              <w:t>The code numbers shown on the left column above may not match the numbers on your VistA account.</w:t>
            </w:r>
          </w:p>
        </w:tc>
      </w:tr>
    </w:tbl>
    <w:p w14:paraId="3780E4E2" w14:textId="4EAE0FA0" w:rsidR="00BD41D0" w:rsidRDefault="00BD41D0" w:rsidP="00426F34">
      <w:pPr>
        <w:pStyle w:val="BodyTextNumbered1"/>
        <w:numPr>
          <w:ilvl w:val="0"/>
          <w:numId w:val="0"/>
        </w:numPr>
        <w:ind w:left="360"/>
      </w:pPr>
    </w:p>
    <w:p w14:paraId="069A4F5C" w14:textId="3DAE4C89" w:rsidR="00AC6094" w:rsidRPr="00B11F22" w:rsidRDefault="00AC6094" w:rsidP="00426F34">
      <w:pPr>
        <w:pStyle w:val="BodyTextNumbered1"/>
        <w:numPr>
          <w:ilvl w:val="0"/>
          <w:numId w:val="0"/>
        </w:numPr>
        <w:ind w:left="360"/>
        <w:rPr>
          <w:b/>
          <w:bCs/>
        </w:rPr>
      </w:pPr>
      <w:r w:rsidRPr="00B11F22">
        <w:rPr>
          <w:b/>
          <w:bCs/>
        </w:rPr>
        <w:t>WP – Workload Processing</w:t>
      </w:r>
    </w:p>
    <w:p w14:paraId="4C1E50B0" w14:textId="18162607" w:rsidR="00772D3D" w:rsidRDefault="008A688D" w:rsidP="00426F34">
      <w:pPr>
        <w:pStyle w:val="BodyTextNumbered1"/>
        <w:numPr>
          <w:ilvl w:val="0"/>
          <w:numId w:val="0"/>
        </w:numPr>
        <w:ind w:left="360"/>
      </w:pPr>
      <w:r>
        <w:t xml:space="preserve">This option will </w:t>
      </w:r>
      <w:r w:rsidR="004C0742">
        <w:t>bypass</w:t>
      </w:r>
      <w:r>
        <w:t xml:space="preserve"> the </w:t>
      </w:r>
      <w:r w:rsidR="004C0742">
        <w:t>Patient Centric Q</w:t>
      </w:r>
      <w:r w:rsidR="00C10956">
        <w:t xml:space="preserve">ueue and will load one patient </w:t>
      </w:r>
      <w:r w:rsidR="008D5E0F">
        <w:t xml:space="preserve">at a time </w:t>
      </w:r>
      <w:r w:rsidR="00524871">
        <w:t xml:space="preserve">directly into </w:t>
      </w:r>
      <w:r w:rsidR="00A25E0E">
        <w:t>the Single Patient Queue</w:t>
      </w:r>
      <w:r w:rsidR="004C0742">
        <w:t xml:space="preserve">. </w:t>
      </w:r>
      <w:r w:rsidR="00A21BFF">
        <w:t>Once ins</w:t>
      </w:r>
      <w:r w:rsidR="00A00421">
        <w:t xml:space="preserve">ide the Single Patient queue the user can use the action NP (Next Patient) to </w:t>
      </w:r>
      <w:r w:rsidR="00717265">
        <w:t>load the next patient.</w:t>
      </w:r>
      <w:r w:rsidR="00772D3D">
        <w:t xml:space="preserve"> </w:t>
      </w:r>
      <w:r w:rsidR="0051715B">
        <w:t xml:space="preserve">The order </w:t>
      </w:r>
      <w:r w:rsidR="005703F6">
        <w:t xml:space="preserve">in which the patients are presented are based on the eRx received date. </w:t>
      </w:r>
      <w:r w:rsidR="00D63797">
        <w:t xml:space="preserve">Patient with </w:t>
      </w:r>
      <w:r w:rsidR="00A41E7E">
        <w:t>the</w:t>
      </w:r>
      <w:r w:rsidR="00D63797">
        <w:t xml:space="preserve"> oldest records will be presented first. </w:t>
      </w:r>
      <w:r w:rsidR="005B4031">
        <w:t xml:space="preserve">The date range for looking for these records are based on the </w:t>
      </w:r>
      <w:r w:rsidR="00C104E5">
        <w:t>ERX DEFAULT LOOKBACK DAYS parameter in the Site Parameter Enter/Edit option [PSO SITE PARAMETER</w:t>
      </w:r>
      <w:r w:rsidR="00AB2D57">
        <w:t>S].</w:t>
      </w:r>
    </w:p>
    <w:p w14:paraId="10C23A72" w14:textId="42A54A77" w:rsidR="008054C7" w:rsidRPr="0041722B" w:rsidRDefault="00D77399" w:rsidP="008054C7">
      <w:pPr>
        <w:pStyle w:val="BodyTextNumbered1"/>
        <w:numPr>
          <w:ilvl w:val="0"/>
          <w:numId w:val="0"/>
        </w:numPr>
        <w:ind w:left="360"/>
      </w:pPr>
      <w:r>
        <w:t>U</w:t>
      </w:r>
      <w:r w:rsidR="008054C7">
        <w:t>ser</w:t>
      </w:r>
      <w:r>
        <w:t>s</w:t>
      </w:r>
      <w:r w:rsidR="008054C7">
        <w:t xml:space="preserve"> hold</w:t>
      </w:r>
      <w:r>
        <w:t>ing</w:t>
      </w:r>
      <w:r w:rsidR="008054C7">
        <w:t xml:space="preserve"> the PSO ERX WORKLOAD TECH security key they cannot jump to the next patient (by select</w:t>
      </w:r>
      <w:r w:rsidR="00001950">
        <w:t>ing</w:t>
      </w:r>
      <w:r w:rsidR="008054C7">
        <w:t xml:space="preserve"> NP – Next Patient) until they have processed </w:t>
      </w:r>
      <w:r w:rsidR="00A41E7E">
        <w:t>all</w:t>
      </w:r>
      <w:r w:rsidR="008054C7">
        <w:t xml:space="preserve"> the prescriptions for the current patient on their screen.</w:t>
      </w:r>
      <w:r w:rsidR="008054C7" w:rsidRPr="0041722B">
        <w:t xml:space="preserve"> </w:t>
      </w:r>
      <w:r w:rsidR="008054C7">
        <w:t>Once a user with the PSO ERX WORKLOAD TECH key enters the first patient, that patient is assigned to that user for that day and no matter how many times the user gets out of the option and comes back</w:t>
      </w:r>
      <w:r w:rsidR="00D55687">
        <w:t xml:space="preserve"> in</w:t>
      </w:r>
      <w:r w:rsidR="008054C7">
        <w:t>, such patient will be presented to them for processing. This feature was designed to prevent users from “cherry-picking” patients to work on while working in a Workload Processing mode.</w:t>
      </w:r>
    </w:p>
    <w:p w14:paraId="7CEBF10B" w14:textId="028B1B9A" w:rsidR="00722CA6" w:rsidRDefault="00722CA6" w:rsidP="00426F34">
      <w:pPr>
        <w:pStyle w:val="BodyTextNumbered1"/>
        <w:numPr>
          <w:ilvl w:val="0"/>
          <w:numId w:val="0"/>
        </w:numPr>
        <w:ind w:left="360"/>
      </w:pPr>
    </w:p>
    <w:tbl>
      <w:tblPr>
        <w:tblStyle w:val="TableGrid"/>
        <w:tblW w:w="0" w:type="auto"/>
        <w:tblInd w:w="360" w:type="dxa"/>
        <w:tblLook w:val="04A0" w:firstRow="1" w:lastRow="0" w:firstColumn="1" w:lastColumn="0" w:noHBand="0" w:noVBand="1"/>
      </w:tblPr>
      <w:tblGrid>
        <w:gridCol w:w="8990"/>
      </w:tblGrid>
      <w:tr w:rsidR="00722CA6" w14:paraId="1477445F" w14:textId="77777777" w:rsidTr="00093C66">
        <w:tc>
          <w:tcPr>
            <w:tcW w:w="8990" w:type="dxa"/>
            <w:shd w:val="clear" w:color="auto" w:fill="F2F2F2" w:themeFill="background1" w:themeFillShade="F2"/>
          </w:tcPr>
          <w:p w14:paraId="1B32D926" w14:textId="77777777" w:rsidR="00722CA6" w:rsidRDefault="00722CA6" w:rsidP="00722CA6">
            <w:pPr>
              <w:autoSpaceDE w:val="0"/>
              <w:autoSpaceDN w:val="0"/>
              <w:adjustRightInd w:val="0"/>
              <w:spacing w:before="0" w:after="0"/>
              <w:rPr>
                <w:rFonts w:ascii="Lucida Console" w:hAnsi="Lucida Console" w:cs="Lucida Console"/>
                <w:sz w:val="20"/>
                <w:szCs w:val="20"/>
              </w:rPr>
            </w:pPr>
          </w:p>
          <w:p w14:paraId="6E5FFE88" w14:textId="754E8F92" w:rsidR="00722CA6" w:rsidRDefault="00722CA6" w:rsidP="00722CA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Enter response: A// </w:t>
            </w:r>
            <w:r w:rsidR="00803CC0">
              <w:rPr>
                <w:rFonts w:ascii="Lucida Console" w:hAnsi="Lucida Console" w:cs="Lucida Console"/>
                <w:sz w:val="20"/>
                <w:szCs w:val="20"/>
              </w:rPr>
              <w:t>WP</w:t>
            </w:r>
            <w:r>
              <w:rPr>
                <w:rFonts w:ascii="Lucida Console" w:hAnsi="Lucida Console" w:cs="Lucida Console"/>
                <w:sz w:val="20"/>
                <w:szCs w:val="20"/>
              </w:rPr>
              <w:t xml:space="preserve">  Workload Processing</w:t>
            </w:r>
          </w:p>
          <w:p w14:paraId="73B48E48" w14:textId="77777777" w:rsidR="00722CA6" w:rsidRDefault="00722CA6" w:rsidP="00722CA6">
            <w:pPr>
              <w:autoSpaceDE w:val="0"/>
              <w:autoSpaceDN w:val="0"/>
              <w:adjustRightInd w:val="0"/>
              <w:spacing w:before="0" w:after="0"/>
              <w:rPr>
                <w:rFonts w:ascii="Lucida Console" w:hAnsi="Lucida Console" w:cs="Lucida Console"/>
                <w:sz w:val="20"/>
                <w:szCs w:val="20"/>
              </w:rPr>
            </w:pPr>
          </w:p>
          <w:p w14:paraId="70C34921" w14:textId="77777777" w:rsidR="00722CA6" w:rsidRDefault="00722CA6" w:rsidP="00722CA6">
            <w:pPr>
              <w:autoSpaceDE w:val="0"/>
              <w:autoSpaceDN w:val="0"/>
              <w:adjustRightInd w:val="0"/>
              <w:spacing w:before="0" w:after="0"/>
              <w:rPr>
                <w:rFonts w:ascii="Lucida Console" w:hAnsi="Lucida Console" w:cs="Lucida Console"/>
                <w:sz w:val="20"/>
                <w:szCs w:val="20"/>
              </w:rPr>
            </w:pPr>
          </w:p>
          <w:p w14:paraId="0ED96343" w14:textId="77777777" w:rsidR="00722CA6" w:rsidRDefault="00722CA6" w:rsidP="00722CA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one of the following:</w:t>
            </w:r>
          </w:p>
          <w:p w14:paraId="44C1C6F3" w14:textId="77777777" w:rsidR="00722CA6" w:rsidRDefault="00722CA6" w:rsidP="00722CA6">
            <w:pPr>
              <w:autoSpaceDE w:val="0"/>
              <w:autoSpaceDN w:val="0"/>
              <w:adjustRightInd w:val="0"/>
              <w:spacing w:before="0" w:after="0"/>
              <w:rPr>
                <w:rFonts w:ascii="Lucida Console" w:hAnsi="Lucida Console" w:cs="Lucida Console"/>
                <w:sz w:val="20"/>
                <w:szCs w:val="20"/>
              </w:rPr>
            </w:pPr>
          </w:p>
          <w:p w14:paraId="19B9B703" w14:textId="77777777" w:rsidR="001B5D22" w:rsidRDefault="001B5D22" w:rsidP="001B5D2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         PATIENT NOT MATCHED</w:t>
            </w:r>
          </w:p>
          <w:p w14:paraId="04AEB9FF" w14:textId="77777777" w:rsidR="001B5D22" w:rsidRDefault="001B5D22" w:rsidP="001B5D2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         PROVIDER NOT MATCHED</w:t>
            </w:r>
          </w:p>
          <w:p w14:paraId="3E221F30" w14:textId="77777777" w:rsidR="001B5D22" w:rsidRDefault="001B5D22" w:rsidP="001B5D2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3         DRUG NOT MATCHED</w:t>
            </w:r>
          </w:p>
          <w:p w14:paraId="3E134D14" w14:textId="77777777" w:rsidR="001B5D22" w:rsidRDefault="001B5D22" w:rsidP="001B5D2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4         PATIENT, PROVIDER AND DRUG MATCHED</w:t>
            </w:r>
          </w:p>
          <w:p w14:paraId="0580CD8A" w14:textId="77777777" w:rsidR="001B5D22" w:rsidRDefault="001B5D22" w:rsidP="001B5D2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5         ALL (NO FILTERS)</w:t>
            </w:r>
          </w:p>
          <w:p w14:paraId="1BDD05E8" w14:textId="77777777" w:rsidR="00722CA6" w:rsidRDefault="00722CA6" w:rsidP="00722CA6">
            <w:pPr>
              <w:autoSpaceDE w:val="0"/>
              <w:autoSpaceDN w:val="0"/>
              <w:adjustRightInd w:val="0"/>
              <w:spacing w:before="0" w:after="0"/>
              <w:rPr>
                <w:rFonts w:ascii="Lucida Console" w:hAnsi="Lucida Console" w:cs="Lucida Console"/>
                <w:sz w:val="20"/>
                <w:szCs w:val="20"/>
              </w:rPr>
            </w:pPr>
          </w:p>
          <w:p w14:paraId="717D2F5B" w14:textId="77777777" w:rsidR="00722CA6" w:rsidRDefault="00722CA6" w:rsidP="005B6B7B">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MATCH STATUS: 5// </w:t>
            </w:r>
          </w:p>
          <w:p w14:paraId="2744C646" w14:textId="6C96D52E" w:rsidR="005B6B7B" w:rsidRPr="005B6B7B" w:rsidRDefault="005B6B7B" w:rsidP="005B6B7B">
            <w:pPr>
              <w:autoSpaceDE w:val="0"/>
              <w:autoSpaceDN w:val="0"/>
              <w:adjustRightInd w:val="0"/>
              <w:spacing w:before="0" w:after="0"/>
              <w:rPr>
                <w:rFonts w:ascii="Lucida Console" w:hAnsi="Lucida Console" w:cs="Lucida Console"/>
                <w:sz w:val="20"/>
                <w:szCs w:val="20"/>
              </w:rPr>
            </w:pPr>
          </w:p>
        </w:tc>
      </w:tr>
    </w:tbl>
    <w:p w14:paraId="466F9629" w14:textId="49C170D3" w:rsidR="00093C66" w:rsidRPr="00A53086" w:rsidRDefault="00043184" w:rsidP="00093C66">
      <w:pPr>
        <w:pStyle w:val="Caption"/>
      </w:pPr>
      <w:r>
        <w:t>Workload Processing option filters</w:t>
      </w:r>
    </w:p>
    <w:tbl>
      <w:tblPr>
        <w:tblStyle w:val="TableGrid"/>
        <w:tblW w:w="9350" w:type="dxa"/>
        <w:tblInd w:w="319" w:type="dxa"/>
        <w:tblLook w:val="04A0" w:firstRow="1" w:lastRow="0" w:firstColumn="1" w:lastColumn="0" w:noHBand="0" w:noVBand="1"/>
      </w:tblPr>
      <w:tblGrid>
        <w:gridCol w:w="2245"/>
        <w:gridCol w:w="7105"/>
      </w:tblGrid>
      <w:tr w:rsidR="00862D65" w:rsidRPr="00C115D4" w14:paraId="6E342D0D" w14:textId="77777777" w:rsidTr="004259C3">
        <w:trPr>
          <w:gridAfter w:val="1"/>
          <w:wAfter w:w="7105" w:type="dxa"/>
        </w:trPr>
        <w:tc>
          <w:tcPr>
            <w:tcW w:w="2245" w:type="dxa"/>
            <w:shd w:val="clear" w:color="auto" w:fill="D9D9D9" w:themeFill="background1" w:themeFillShade="D9"/>
          </w:tcPr>
          <w:p w14:paraId="2E7589CC" w14:textId="77777777" w:rsidR="00862D65" w:rsidRPr="00C115D4" w:rsidRDefault="00862D65" w:rsidP="00E435F6">
            <w:pPr>
              <w:pStyle w:val="BodyText"/>
              <w:jc w:val="center"/>
              <w:rPr>
                <w:rFonts w:ascii="Aptos Black" w:hAnsi="Aptos Black"/>
                <w:sz w:val="28"/>
                <w:szCs w:val="28"/>
              </w:rPr>
            </w:pPr>
            <w:r w:rsidRPr="00C115D4">
              <w:rPr>
                <w:rFonts w:ascii="Aptos Black" w:hAnsi="Aptos Black"/>
                <w:sz w:val="28"/>
                <w:szCs w:val="28"/>
              </w:rPr>
              <w:t>MbM Only</w:t>
            </w:r>
          </w:p>
        </w:tc>
      </w:tr>
      <w:tr w:rsidR="004259C3" w14:paraId="32D32D86" w14:textId="77777777" w:rsidTr="007D16A3">
        <w:tc>
          <w:tcPr>
            <w:tcW w:w="9350" w:type="dxa"/>
            <w:gridSpan w:val="2"/>
            <w:shd w:val="clear" w:color="auto" w:fill="F2F2F2" w:themeFill="background1" w:themeFillShade="F2"/>
          </w:tcPr>
          <w:p w14:paraId="32166ACC" w14:textId="2827807F" w:rsidR="004259C3" w:rsidRDefault="004259C3" w:rsidP="00E435F6">
            <w:pPr>
              <w:autoSpaceDE w:val="0"/>
              <w:autoSpaceDN w:val="0"/>
              <w:adjustRightInd w:val="0"/>
              <w:spacing w:before="0" w:after="0"/>
            </w:pPr>
            <w:r>
              <w:t xml:space="preserve">Meds-By-Mail site users will </w:t>
            </w:r>
            <w:r w:rsidR="00A27A71">
              <w:t xml:space="preserve">see a slightly different </w:t>
            </w:r>
            <w:r w:rsidR="00570F07">
              <w:t>labeling for the options</w:t>
            </w:r>
            <w:r w:rsidR="001C647F">
              <w:t xml:space="preserve"> above</w:t>
            </w:r>
            <w:r w:rsidR="00570F07">
              <w:t>:</w:t>
            </w:r>
          </w:p>
          <w:p w14:paraId="70FEC1B7" w14:textId="16A0A307" w:rsidR="00570F07" w:rsidRDefault="00570F07" w:rsidP="00E435F6">
            <w:pPr>
              <w:autoSpaceDE w:val="0"/>
              <w:autoSpaceDN w:val="0"/>
              <w:adjustRightInd w:val="0"/>
              <w:spacing w:before="0" w:after="0"/>
            </w:pPr>
          </w:p>
          <w:p w14:paraId="74A92D80" w14:textId="77777777" w:rsidR="001C647F" w:rsidRDefault="001C647F" w:rsidP="001C647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         </w:t>
            </w:r>
            <w:r w:rsidRPr="00377F67">
              <w:rPr>
                <w:rFonts w:ascii="Lucida Console" w:hAnsi="Lucida Console" w:cs="Lucida Console"/>
                <w:sz w:val="20"/>
                <w:szCs w:val="20"/>
                <w:highlight w:val="lightGray"/>
              </w:rPr>
              <w:t>PATIENT FAIL -</w:t>
            </w:r>
            <w:r>
              <w:rPr>
                <w:rFonts w:ascii="Lucida Console" w:hAnsi="Lucida Console" w:cs="Lucida Console"/>
                <w:sz w:val="20"/>
                <w:szCs w:val="20"/>
              </w:rPr>
              <w:t xml:space="preserve"> PATIENT NOT MATCHED</w:t>
            </w:r>
          </w:p>
          <w:p w14:paraId="194378A5" w14:textId="77777777" w:rsidR="001C647F" w:rsidRDefault="001C647F" w:rsidP="001C647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         </w:t>
            </w:r>
            <w:r w:rsidRPr="00377F67">
              <w:rPr>
                <w:rFonts w:ascii="Lucida Console" w:hAnsi="Lucida Console" w:cs="Lucida Console"/>
                <w:sz w:val="20"/>
                <w:szCs w:val="20"/>
                <w:highlight w:val="lightGray"/>
              </w:rPr>
              <w:t>PROVIDER FAIL -</w:t>
            </w:r>
            <w:r>
              <w:rPr>
                <w:rFonts w:ascii="Lucida Console" w:hAnsi="Lucida Console" w:cs="Lucida Console"/>
                <w:sz w:val="20"/>
                <w:szCs w:val="20"/>
              </w:rPr>
              <w:t xml:space="preserve"> PROVIDER NOT MATCHED</w:t>
            </w:r>
          </w:p>
          <w:p w14:paraId="4C781035" w14:textId="77777777" w:rsidR="001C647F" w:rsidRDefault="001C647F" w:rsidP="001C647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3         </w:t>
            </w:r>
            <w:r w:rsidRPr="00377F67">
              <w:rPr>
                <w:rFonts w:ascii="Lucida Console" w:hAnsi="Lucida Console" w:cs="Lucida Console"/>
                <w:sz w:val="20"/>
                <w:szCs w:val="20"/>
                <w:highlight w:val="lightGray"/>
              </w:rPr>
              <w:t>DRUG FAIL -</w:t>
            </w:r>
            <w:r>
              <w:rPr>
                <w:rFonts w:ascii="Lucida Console" w:hAnsi="Lucida Console" w:cs="Lucida Console"/>
                <w:sz w:val="20"/>
                <w:szCs w:val="20"/>
              </w:rPr>
              <w:t xml:space="preserve"> DRUG NOT MATCHED</w:t>
            </w:r>
          </w:p>
          <w:p w14:paraId="351298EC" w14:textId="77777777" w:rsidR="001C647F" w:rsidRDefault="001C647F" w:rsidP="001C647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4         </w:t>
            </w:r>
            <w:r w:rsidRPr="00377F67">
              <w:rPr>
                <w:rFonts w:ascii="Lucida Console" w:hAnsi="Lucida Console" w:cs="Lucida Console"/>
                <w:sz w:val="20"/>
                <w:szCs w:val="20"/>
                <w:highlight w:val="lightGray"/>
              </w:rPr>
              <w:t>BASIC -</w:t>
            </w:r>
            <w:r>
              <w:rPr>
                <w:rFonts w:ascii="Lucida Console" w:hAnsi="Lucida Console" w:cs="Lucida Console"/>
                <w:sz w:val="20"/>
                <w:szCs w:val="20"/>
              </w:rPr>
              <w:t xml:space="preserve"> PATIENT, PROVIDER AND DRUG MATCHED</w:t>
            </w:r>
          </w:p>
          <w:p w14:paraId="25815D25" w14:textId="77777777" w:rsidR="001C647F" w:rsidRDefault="001C647F" w:rsidP="001C647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5         ALL (NO FILTERS)</w:t>
            </w:r>
          </w:p>
          <w:p w14:paraId="2B9AF0F3" w14:textId="77777777" w:rsidR="00570F07" w:rsidRPr="009924BC" w:rsidRDefault="00570F07" w:rsidP="00E435F6">
            <w:pPr>
              <w:autoSpaceDE w:val="0"/>
              <w:autoSpaceDN w:val="0"/>
              <w:adjustRightInd w:val="0"/>
              <w:spacing w:before="0" w:after="0"/>
            </w:pPr>
          </w:p>
          <w:p w14:paraId="02EF566C" w14:textId="19DE0662" w:rsidR="004259C3" w:rsidRDefault="00A26FFD" w:rsidP="00E435F6">
            <w:pPr>
              <w:pStyle w:val="BodyText"/>
            </w:pPr>
            <w:r>
              <w:t xml:space="preserve">This is only a labeling difference and won’t </w:t>
            </w:r>
            <w:r w:rsidR="00425BF8">
              <w:t xml:space="preserve">affect the functionality of this filter, which works the same for VAMC </w:t>
            </w:r>
            <w:r w:rsidR="00A41E7E">
              <w:t>and</w:t>
            </w:r>
            <w:r w:rsidR="00425BF8">
              <w:t xml:space="preserve"> MbM sites.</w:t>
            </w:r>
          </w:p>
        </w:tc>
      </w:tr>
    </w:tbl>
    <w:p w14:paraId="2B077ABB" w14:textId="6CAFA0D0" w:rsidR="00722CA6" w:rsidRDefault="00722CA6" w:rsidP="00426F34">
      <w:pPr>
        <w:pStyle w:val="BodyTextNumbered1"/>
        <w:numPr>
          <w:ilvl w:val="0"/>
          <w:numId w:val="0"/>
        </w:numPr>
        <w:ind w:left="360"/>
      </w:pPr>
    </w:p>
    <w:p w14:paraId="28B93A75" w14:textId="3C6AAC89" w:rsidR="00D9544A" w:rsidRPr="00987B54" w:rsidRDefault="00D9544A" w:rsidP="00426F34">
      <w:pPr>
        <w:pStyle w:val="BodyTextNumbered1"/>
        <w:numPr>
          <w:ilvl w:val="0"/>
          <w:numId w:val="0"/>
        </w:numPr>
        <w:ind w:left="360"/>
        <w:rPr>
          <w:b/>
          <w:bCs/>
        </w:rPr>
      </w:pPr>
      <w:r w:rsidRPr="00987B54">
        <w:rPr>
          <w:b/>
          <w:bCs/>
        </w:rPr>
        <w:t>1 – PATIENT NOT MATCHED</w:t>
      </w:r>
    </w:p>
    <w:p w14:paraId="6369E2B4" w14:textId="2E1FAD5E" w:rsidR="00D9544A" w:rsidRDefault="003C455C" w:rsidP="00426F34">
      <w:pPr>
        <w:pStyle w:val="BodyTextNumbered1"/>
        <w:numPr>
          <w:ilvl w:val="0"/>
          <w:numId w:val="0"/>
        </w:numPr>
        <w:ind w:left="360"/>
      </w:pPr>
      <w:r>
        <w:t xml:space="preserve">This option will </w:t>
      </w:r>
      <w:r w:rsidR="00CC56A4">
        <w:t>only load and go through</w:t>
      </w:r>
      <w:r>
        <w:t xml:space="preserve"> </w:t>
      </w:r>
      <w:r w:rsidR="00817A70">
        <w:t xml:space="preserve">eRx Patients with at least one eRx record </w:t>
      </w:r>
      <w:r w:rsidR="00FD356E">
        <w:t>where</w:t>
      </w:r>
      <w:r w:rsidR="00817A70">
        <w:t xml:space="preserve"> the</w:t>
      </w:r>
      <w:r w:rsidR="00FD356E">
        <w:t xml:space="preserve"> eRx</w:t>
      </w:r>
      <w:r w:rsidR="00817A70">
        <w:t xml:space="preserve"> Patient has not been matched</w:t>
      </w:r>
      <w:r w:rsidR="00FD356E">
        <w:t xml:space="preserve"> to a VistA Patient</w:t>
      </w:r>
      <w:r w:rsidR="00817A70">
        <w:t>.</w:t>
      </w:r>
    </w:p>
    <w:p w14:paraId="7EF16700" w14:textId="6704D5D1" w:rsidR="00987B54" w:rsidRPr="00987B54" w:rsidRDefault="00987B54" w:rsidP="00987B54">
      <w:pPr>
        <w:pStyle w:val="BodyTextNumbered1"/>
        <w:numPr>
          <w:ilvl w:val="0"/>
          <w:numId w:val="0"/>
        </w:numPr>
        <w:ind w:left="360"/>
        <w:rPr>
          <w:b/>
          <w:bCs/>
        </w:rPr>
      </w:pPr>
      <w:r>
        <w:rPr>
          <w:b/>
          <w:bCs/>
        </w:rPr>
        <w:t>2</w:t>
      </w:r>
      <w:r w:rsidRPr="00987B54">
        <w:rPr>
          <w:b/>
          <w:bCs/>
        </w:rPr>
        <w:t xml:space="preserve"> – </w:t>
      </w:r>
      <w:r>
        <w:rPr>
          <w:b/>
          <w:bCs/>
        </w:rPr>
        <w:t>PROVIDER</w:t>
      </w:r>
      <w:r w:rsidRPr="00987B54">
        <w:rPr>
          <w:b/>
          <w:bCs/>
        </w:rPr>
        <w:t xml:space="preserve"> NOT MATCHED</w:t>
      </w:r>
    </w:p>
    <w:p w14:paraId="0E096AE8" w14:textId="0E13DDD2" w:rsidR="00987B54" w:rsidRPr="00F648F9" w:rsidRDefault="00987B54" w:rsidP="00987B54">
      <w:pPr>
        <w:pStyle w:val="BodyTextNumbered1"/>
        <w:numPr>
          <w:ilvl w:val="0"/>
          <w:numId w:val="0"/>
        </w:numPr>
        <w:ind w:left="360"/>
      </w:pPr>
      <w:r>
        <w:t xml:space="preserve">This option will only load and go through eRx Patients with at least one eRx record where the eRx Provider has not been matched to a VistA </w:t>
      </w:r>
      <w:r w:rsidR="00657C8D">
        <w:t>Provider</w:t>
      </w:r>
      <w:r>
        <w:t>.</w:t>
      </w:r>
      <w:r w:rsidR="00657C8D">
        <w:t xml:space="preserve"> Furthermore, </w:t>
      </w:r>
      <w:r w:rsidR="00C903D8">
        <w:t>the patient cannot quality for the PATIENT NOT MATCHED filter.</w:t>
      </w:r>
    </w:p>
    <w:p w14:paraId="35236871" w14:textId="0FA0190C" w:rsidR="00755DB9" w:rsidRPr="00987B54" w:rsidRDefault="00755DB9" w:rsidP="00755DB9">
      <w:pPr>
        <w:pStyle w:val="BodyTextNumbered1"/>
        <w:numPr>
          <w:ilvl w:val="0"/>
          <w:numId w:val="0"/>
        </w:numPr>
        <w:ind w:left="360"/>
        <w:rPr>
          <w:b/>
          <w:bCs/>
        </w:rPr>
      </w:pPr>
      <w:r>
        <w:rPr>
          <w:b/>
          <w:bCs/>
        </w:rPr>
        <w:t xml:space="preserve">3 </w:t>
      </w:r>
      <w:r w:rsidRPr="00987B54">
        <w:rPr>
          <w:b/>
          <w:bCs/>
        </w:rPr>
        <w:t xml:space="preserve">– </w:t>
      </w:r>
      <w:r>
        <w:rPr>
          <w:b/>
          <w:bCs/>
        </w:rPr>
        <w:t>DRUG</w:t>
      </w:r>
      <w:r w:rsidRPr="00987B54">
        <w:rPr>
          <w:b/>
          <w:bCs/>
        </w:rPr>
        <w:t xml:space="preserve"> NOT MATCHED</w:t>
      </w:r>
    </w:p>
    <w:p w14:paraId="2A6A8102" w14:textId="6F2649AE" w:rsidR="00755DB9" w:rsidRPr="00F648F9" w:rsidRDefault="00755DB9" w:rsidP="00755DB9">
      <w:pPr>
        <w:pStyle w:val="BodyTextNumbered1"/>
        <w:numPr>
          <w:ilvl w:val="0"/>
          <w:numId w:val="0"/>
        </w:numPr>
        <w:ind w:left="360"/>
      </w:pPr>
      <w:r>
        <w:t xml:space="preserve">This option will only load and go through eRx Patients with at least one eRx record where the eRx Drug has not been matched to a VistA Drug. Furthermore, the patient cannot quality for the PATIENT NOT MATCHED </w:t>
      </w:r>
      <w:r w:rsidR="00383D27">
        <w:t xml:space="preserve">and PROVIDER NOT MATCHED </w:t>
      </w:r>
      <w:r>
        <w:t>filter</w:t>
      </w:r>
      <w:r w:rsidR="00383D27">
        <w:t>s</w:t>
      </w:r>
      <w:r>
        <w:t>.</w:t>
      </w:r>
    </w:p>
    <w:p w14:paraId="5369BB70" w14:textId="75C45583" w:rsidR="00C728B0" w:rsidRPr="00987B54" w:rsidRDefault="00C728B0" w:rsidP="00C728B0">
      <w:pPr>
        <w:pStyle w:val="BodyTextNumbered1"/>
        <w:numPr>
          <w:ilvl w:val="0"/>
          <w:numId w:val="0"/>
        </w:numPr>
        <w:ind w:left="360"/>
        <w:rPr>
          <w:b/>
          <w:bCs/>
        </w:rPr>
      </w:pPr>
      <w:r>
        <w:rPr>
          <w:b/>
          <w:bCs/>
        </w:rPr>
        <w:t>4</w:t>
      </w:r>
      <w:r w:rsidRPr="00987B54">
        <w:rPr>
          <w:b/>
          <w:bCs/>
        </w:rPr>
        <w:t xml:space="preserve"> – PATIENT</w:t>
      </w:r>
      <w:r>
        <w:rPr>
          <w:b/>
          <w:bCs/>
        </w:rPr>
        <w:t>, PROVIDER AND DRUG</w:t>
      </w:r>
      <w:r w:rsidRPr="00987B54">
        <w:rPr>
          <w:b/>
          <w:bCs/>
        </w:rPr>
        <w:t xml:space="preserve"> MATCHED</w:t>
      </w:r>
    </w:p>
    <w:p w14:paraId="104AC34C" w14:textId="599CE0E0" w:rsidR="00987B54" w:rsidRDefault="00C728B0" w:rsidP="00C728B0">
      <w:pPr>
        <w:pStyle w:val="BodyTextNumbered1"/>
        <w:numPr>
          <w:ilvl w:val="0"/>
          <w:numId w:val="0"/>
        </w:numPr>
        <w:ind w:left="360"/>
      </w:pPr>
      <w:r>
        <w:t>This option will only load and go through eRx Patients with at least one eRx record where</w:t>
      </w:r>
      <w:r w:rsidR="004A1B4D">
        <w:t xml:space="preserve"> all three (PATIENT, </w:t>
      </w:r>
      <w:r w:rsidR="00B45F30">
        <w:t>PROVIDER and DRUG) are matched to a VistA corresponding record.</w:t>
      </w:r>
    </w:p>
    <w:p w14:paraId="6018E991" w14:textId="5495CFDA" w:rsidR="00402066" w:rsidRPr="00987B54" w:rsidRDefault="00402066" w:rsidP="00402066">
      <w:pPr>
        <w:pStyle w:val="BodyTextNumbered1"/>
        <w:numPr>
          <w:ilvl w:val="0"/>
          <w:numId w:val="0"/>
        </w:numPr>
        <w:ind w:left="360"/>
        <w:rPr>
          <w:b/>
          <w:bCs/>
        </w:rPr>
      </w:pPr>
      <w:r>
        <w:rPr>
          <w:b/>
          <w:bCs/>
        </w:rPr>
        <w:t>5</w:t>
      </w:r>
      <w:r w:rsidRPr="00987B54">
        <w:rPr>
          <w:b/>
          <w:bCs/>
        </w:rPr>
        <w:t xml:space="preserve"> – </w:t>
      </w:r>
      <w:r>
        <w:rPr>
          <w:b/>
          <w:bCs/>
        </w:rPr>
        <w:t>ALL (NO FILTERS)</w:t>
      </w:r>
    </w:p>
    <w:p w14:paraId="7FCAB4D3" w14:textId="657A497E" w:rsidR="00987B54" w:rsidRDefault="007301D3" w:rsidP="00426F34">
      <w:pPr>
        <w:pStyle w:val="BodyTextNumbered1"/>
        <w:numPr>
          <w:ilvl w:val="0"/>
          <w:numId w:val="0"/>
        </w:numPr>
        <w:ind w:left="360"/>
      </w:pPr>
      <w:r>
        <w:t>This option will not apply any filters regarding matching. I</w:t>
      </w:r>
      <w:r w:rsidR="38233B02">
        <w:t>t</w:t>
      </w:r>
      <w:r>
        <w:t xml:space="preserve"> will</w:t>
      </w:r>
      <w:r w:rsidR="0051715B">
        <w:t xml:space="preserve"> start from the oldest</w:t>
      </w:r>
      <w:r w:rsidR="00B06852">
        <w:t xml:space="preserve"> records and move its way through the patients with the newest records.</w:t>
      </w:r>
    </w:p>
    <w:p w14:paraId="56FF1A8E" w14:textId="77777777" w:rsidR="00E75DE3" w:rsidRDefault="00E75DE3" w:rsidP="00426F34">
      <w:pPr>
        <w:pStyle w:val="BodyTextNumbered1"/>
        <w:numPr>
          <w:ilvl w:val="0"/>
          <w:numId w:val="0"/>
        </w:numPr>
        <w:ind w:left="360"/>
      </w:pPr>
    </w:p>
    <w:p w14:paraId="7079A34C" w14:textId="4DBC07EC" w:rsidR="00C03123" w:rsidRPr="001919E6" w:rsidRDefault="001A3BC9" w:rsidP="00C03123">
      <w:pPr>
        <w:pStyle w:val="Heading3"/>
      </w:pPr>
      <w:bookmarkStart w:id="24" w:name="_Toc151976889"/>
      <w:r>
        <w:t xml:space="preserve">eRx </w:t>
      </w:r>
      <w:r w:rsidR="00C03123">
        <w:t>Patient Centric Queue</w:t>
      </w:r>
      <w:bookmarkEnd w:id="24"/>
    </w:p>
    <w:p w14:paraId="03B62D38" w14:textId="66ABAFA3" w:rsidR="00987B54" w:rsidRDefault="009116E2" w:rsidP="009116E2">
      <w:pPr>
        <w:pStyle w:val="BodyTextNumbered1"/>
        <w:numPr>
          <w:ilvl w:val="0"/>
          <w:numId w:val="0"/>
        </w:numPr>
      </w:pPr>
      <w:r>
        <w:t xml:space="preserve">Once the </w:t>
      </w:r>
      <w:r w:rsidR="00E504B3">
        <w:t xml:space="preserve">status </w:t>
      </w:r>
      <w:r>
        <w:t>selection is made, the user will enter the eRx Holding Queue in the Patient Centric view by default</w:t>
      </w:r>
      <w:r w:rsidR="00E504B3">
        <w:t xml:space="preserve"> with the exception for the WP (Workload Processing) </w:t>
      </w:r>
      <w:r w:rsidR="009008B3">
        <w:t xml:space="preserve">choice which will take the user directly to the Single Patient Queue View, explained further </w:t>
      </w:r>
      <w:r w:rsidR="002B6DFC">
        <w:t xml:space="preserve">down </w:t>
      </w:r>
      <w:r w:rsidR="009008B3">
        <w:t>in this document</w:t>
      </w:r>
      <w:r w:rsidR="00FF4EFB">
        <w:t>.</w:t>
      </w:r>
    </w:p>
    <w:p w14:paraId="1E8CAF39" w14:textId="77777777" w:rsidR="00956BAF" w:rsidRDefault="00956BAF" w:rsidP="009116E2">
      <w:pPr>
        <w:pStyle w:val="BodyTextNumbered1"/>
        <w:numPr>
          <w:ilvl w:val="0"/>
          <w:numId w:val="0"/>
        </w:numPr>
      </w:pPr>
    </w:p>
    <w:tbl>
      <w:tblPr>
        <w:tblStyle w:val="TableGrid"/>
        <w:tblW w:w="0" w:type="auto"/>
        <w:shd w:val="clear" w:color="auto" w:fill="D9D9D9" w:themeFill="background1" w:themeFillShade="D9"/>
        <w:tblLook w:val="04A0" w:firstRow="1" w:lastRow="0" w:firstColumn="1" w:lastColumn="0" w:noHBand="0" w:noVBand="1"/>
      </w:tblPr>
      <w:tblGrid>
        <w:gridCol w:w="9085"/>
      </w:tblGrid>
      <w:tr w:rsidR="00FF4EFB" w:rsidRPr="00FF4EFB" w14:paraId="4CC5A3F9" w14:textId="77777777" w:rsidTr="00B918C0">
        <w:tc>
          <w:tcPr>
            <w:tcW w:w="9085" w:type="dxa"/>
            <w:shd w:val="clear" w:color="auto" w:fill="F2F2F2" w:themeFill="background1" w:themeFillShade="F2"/>
          </w:tcPr>
          <w:p w14:paraId="6D8653E0" w14:textId="23A3A64B" w:rsidR="00FF4EFB" w:rsidRPr="00FF4EFB" w:rsidRDefault="00FF4EFB" w:rsidP="00FF4EFB">
            <w:pPr>
              <w:autoSpaceDE w:val="0"/>
              <w:autoSpaceDN w:val="0"/>
              <w:adjustRightInd w:val="0"/>
              <w:spacing w:before="0" w:after="0"/>
              <w:rPr>
                <w:rFonts w:ascii="Lucida Console" w:hAnsi="Lucida Console" w:cs="Lucida Console"/>
                <w:sz w:val="18"/>
                <w:szCs w:val="18"/>
                <w:u w:val="single"/>
              </w:rPr>
            </w:pPr>
            <w:r w:rsidRPr="00FF4EFB">
              <w:rPr>
                <w:rFonts w:ascii="Lucida Console" w:hAnsi="Lucida Console" w:cs="Lucida Console"/>
                <w:b/>
                <w:bCs/>
                <w:sz w:val="18"/>
                <w:szCs w:val="18"/>
                <w:u w:val="single"/>
              </w:rPr>
              <w:t>eRx Patient Centric Queue</w:t>
            </w:r>
            <w:r w:rsidRPr="00FF4EFB">
              <w:rPr>
                <w:rFonts w:ascii="Lucida Console" w:hAnsi="Lucida Console" w:cs="Lucida Console"/>
                <w:sz w:val="18"/>
                <w:szCs w:val="18"/>
                <w:u w:val="single"/>
              </w:rPr>
              <w:t xml:space="preserve">     Sep 16, 2023@11:06:54         Page:    1 </w:t>
            </w:r>
            <w:r w:rsidR="00077DF1">
              <w:rPr>
                <w:rFonts w:ascii="Lucida Console" w:hAnsi="Lucida Console" w:cs="Lucida Console"/>
                <w:sz w:val="18"/>
                <w:szCs w:val="18"/>
                <w:u w:val="single"/>
              </w:rPr>
              <w:t xml:space="preserve">  </w:t>
            </w:r>
            <w:r w:rsidRPr="00FF4EFB">
              <w:rPr>
                <w:rFonts w:ascii="Lucida Console" w:hAnsi="Lucida Console" w:cs="Lucida Console"/>
                <w:sz w:val="18"/>
                <w:szCs w:val="18"/>
                <w:u w:val="single"/>
              </w:rPr>
              <w:t xml:space="preserve">of    3 </w:t>
            </w:r>
          </w:p>
          <w:p w14:paraId="554C9FED" w14:textId="582F6024" w:rsidR="00FF4EFB" w:rsidRPr="00FF4EFB" w:rsidRDefault="00FF4EFB" w:rsidP="00FF4EFB">
            <w:pPr>
              <w:autoSpaceDE w:val="0"/>
              <w:autoSpaceDN w:val="0"/>
              <w:adjustRightInd w:val="0"/>
              <w:spacing w:before="0" w:after="0"/>
              <w:rPr>
                <w:rFonts w:ascii="Lucida Console" w:hAnsi="Lucida Console" w:cs="Lucida Console"/>
                <w:b/>
                <w:bCs/>
                <w:sz w:val="18"/>
                <w:szCs w:val="18"/>
              </w:rPr>
            </w:pPr>
            <w:r w:rsidRPr="00FF4EFB">
              <w:rPr>
                <w:rFonts w:ascii="Lucida Console" w:hAnsi="Lucida Console" w:cs="Lucida Console"/>
                <w:sz w:val="18"/>
                <w:szCs w:val="18"/>
              </w:rPr>
              <w:t xml:space="preserve">LOOK BACK DAYS: </w:t>
            </w:r>
            <w:r w:rsidRPr="00FF4EFB">
              <w:rPr>
                <w:rFonts w:ascii="Lucida Console" w:hAnsi="Lucida Console" w:cs="Lucida Console"/>
                <w:b/>
                <w:bCs/>
                <w:sz w:val="18"/>
                <w:szCs w:val="18"/>
              </w:rPr>
              <w:t>45</w:t>
            </w:r>
            <w:r w:rsidRPr="00FF4EFB">
              <w:rPr>
                <w:rFonts w:ascii="Lucida Console" w:hAnsi="Lucida Console" w:cs="Lucida Console"/>
                <w:sz w:val="18"/>
                <w:szCs w:val="18"/>
              </w:rPr>
              <w:t xml:space="preserve">            CS/NON-CS: </w:t>
            </w:r>
            <w:r w:rsidRPr="00FF4EFB">
              <w:rPr>
                <w:rFonts w:ascii="Lucida Console" w:hAnsi="Lucida Console" w:cs="Lucida Console"/>
                <w:b/>
                <w:bCs/>
                <w:sz w:val="18"/>
                <w:szCs w:val="18"/>
              </w:rPr>
              <w:t>BOTH (II-V)</w:t>
            </w:r>
            <w:r w:rsidRPr="00FF4EFB">
              <w:rPr>
                <w:rFonts w:ascii="Lucida Console" w:hAnsi="Lucida Console" w:cs="Lucida Console"/>
                <w:sz w:val="18"/>
                <w:szCs w:val="18"/>
              </w:rPr>
              <w:t xml:space="preserve">       MAX. QUEUE SIZE: </w:t>
            </w:r>
            <w:r w:rsidRPr="00FF4EFB">
              <w:rPr>
                <w:rFonts w:ascii="Lucida Console" w:hAnsi="Lucida Console" w:cs="Lucida Console"/>
                <w:b/>
                <w:bCs/>
                <w:sz w:val="18"/>
                <w:szCs w:val="18"/>
              </w:rPr>
              <w:t xml:space="preserve"> 999</w:t>
            </w:r>
          </w:p>
          <w:p w14:paraId="77A02222" w14:textId="77777777" w:rsidR="00FF4EFB" w:rsidRPr="00FF4EFB" w:rsidRDefault="00FF4EFB" w:rsidP="00FF4EFB">
            <w:pPr>
              <w:autoSpaceDE w:val="0"/>
              <w:autoSpaceDN w:val="0"/>
              <w:adjustRightInd w:val="0"/>
              <w:spacing w:before="0" w:after="0"/>
              <w:rPr>
                <w:rFonts w:ascii="Lucida Console" w:hAnsi="Lucida Console" w:cs="Lucida Console"/>
                <w:b/>
                <w:bCs/>
                <w:sz w:val="18"/>
                <w:szCs w:val="18"/>
              </w:rPr>
            </w:pPr>
            <w:r w:rsidRPr="00FF4EFB">
              <w:rPr>
                <w:rFonts w:ascii="Lucida Console" w:hAnsi="Lucida Console" w:cs="Lucida Console"/>
                <w:sz w:val="18"/>
                <w:szCs w:val="18"/>
              </w:rPr>
              <w:t xml:space="preserve">ERX STATUS: </w:t>
            </w:r>
            <w:r w:rsidRPr="00FF4EFB">
              <w:rPr>
                <w:rFonts w:ascii="Lucida Console" w:hAnsi="Lucida Console" w:cs="Lucida Console"/>
                <w:b/>
                <w:bCs/>
                <w:sz w:val="18"/>
                <w:szCs w:val="18"/>
              </w:rPr>
              <w:t>ALL</w:t>
            </w:r>
          </w:p>
          <w:tbl>
            <w:tblPr>
              <w:tblStyle w:val="TableGrid"/>
              <w:tblW w:w="0" w:type="auto"/>
              <w:shd w:val="clear" w:color="auto" w:fill="A6A6A6" w:themeFill="background1" w:themeFillShade="A6"/>
              <w:tblLook w:val="04A0" w:firstRow="1" w:lastRow="0" w:firstColumn="1" w:lastColumn="0" w:noHBand="0" w:noVBand="1"/>
            </w:tblPr>
            <w:tblGrid>
              <w:gridCol w:w="8859"/>
            </w:tblGrid>
            <w:tr w:rsidR="00F24C90" w14:paraId="7519A6D9" w14:textId="77777777" w:rsidTr="00136C1C">
              <w:tc>
                <w:tcPr>
                  <w:tcW w:w="9124" w:type="dxa"/>
                  <w:shd w:val="clear" w:color="auto" w:fill="A6A6A6" w:themeFill="background1" w:themeFillShade="A6"/>
                </w:tcPr>
                <w:p w14:paraId="545251D1" w14:textId="79A75638" w:rsidR="00F24C90" w:rsidRDefault="00F24C90" w:rsidP="00FF4EFB">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PATIENT                  DOB        SSN          ED</w:t>
                  </w:r>
                  <w:r w:rsidRPr="001764A6">
                    <w:rPr>
                      <w:rFonts w:ascii="Lucida Console" w:hAnsi="Lucida Console" w:cs="Lucida Console"/>
                      <w:b/>
                      <w:bCs/>
                      <w:color w:val="FFFFFF" w:themeColor="background1"/>
                      <w:sz w:val="18"/>
                      <w:szCs w:val="18"/>
                      <w:highlight w:val="black"/>
                    </w:rPr>
                    <w:t>v</w:t>
                  </w:r>
                  <w:r w:rsidRPr="00FF4EFB">
                    <w:rPr>
                      <w:rFonts w:ascii="Lucida Console" w:hAnsi="Lucida Console" w:cs="Lucida Console"/>
                      <w:sz w:val="18"/>
                      <w:szCs w:val="18"/>
                    </w:rPr>
                    <w:t xml:space="preserve"> NW WT IP HD CCR OTH TOT</w:t>
                  </w:r>
                </w:p>
              </w:tc>
            </w:tr>
          </w:tbl>
          <w:p w14:paraId="225637B7" w14:textId="2E7CBE11" w:rsidR="00FF4EFB" w:rsidRPr="00FF4EFB" w:rsidRDefault="00FF4EFB" w:rsidP="00FF4EFB">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  </w:t>
            </w:r>
            <w:r w:rsidR="007F010D">
              <w:rPr>
                <w:rFonts w:ascii="Lucida Console" w:hAnsi="Lucida Console" w:cs="Lucida Console"/>
                <w:sz w:val="18"/>
                <w:szCs w:val="18"/>
              </w:rPr>
              <w:t xml:space="preserve">XXXXX,XXXXXXXXXX </w:t>
            </w:r>
            <w:r w:rsidRPr="00FF4EFB">
              <w:rPr>
                <w:rFonts w:ascii="Lucida Console" w:hAnsi="Lucida Console" w:cs="Lucida Console"/>
                <w:sz w:val="18"/>
                <w:szCs w:val="18"/>
              </w:rPr>
              <w:t xml:space="preserve">        </w:t>
            </w:r>
            <w:r w:rsidR="00CA15EE">
              <w:rPr>
                <w:rFonts w:ascii="Lucida Console" w:hAnsi="Lucida Console" w:cs="Lucida Console"/>
                <w:sz w:val="18"/>
                <w:szCs w:val="18"/>
              </w:rPr>
              <w:t>99</w:t>
            </w:r>
            <w:r w:rsidRPr="00FF4EFB">
              <w:rPr>
                <w:rFonts w:ascii="Lucida Console" w:hAnsi="Lucida Console" w:cs="Lucida Console"/>
                <w:sz w:val="18"/>
                <w:szCs w:val="18"/>
              </w:rPr>
              <w:t>/</w:t>
            </w:r>
            <w:r w:rsidR="00CA15EE">
              <w:rPr>
                <w:rFonts w:ascii="Lucida Console" w:hAnsi="Lucida Console" w:cs="Lucida Console"/>
                <w:sz w:val="18"/>
                <w:szCs w:val="18"/>
              </w:rPr>
              <w:t>99</w:t>
            </w:r>
            <w:r w:rsidRPr="00FF4EFB">
              <w:rPr>
                <w:rFonts w:ascii="Lucida Console" w:hAnsi="Lucida Console" w:cs="Lucida Console"/>
                <w:sz w:val="18"/>
                <w:szCs w:val="18"/>
              </w:rPr>
              <w:t>/</w:t>
            </w:r>
            <w:r w:rsidR="00CA15EE">
              <w:rPr>
                <w:rFonts w:ascii="Lucida Console" w:hAnsi="Lucida Console" w:cs="Lucida Console"/>
                <w:sz w:val="18"/>
                <w:szCs w:val="18"/>
              </w:rPr>
              <w:t>9999</w:t>
            </w:r>
            <w:r w:rsidRPr="00FF4EFB">
              <w:rPr>
                <w:rFonts w:ascii="Lucida Console" w:hAnsi="Lucida Console" w:cs="Lucida Console"/>
                <w:sz w:val="18"/>
                <w:szCs w:val="18"/>
              </w:rPr>
              <w:t xml:space="preserve"> </w:t>
            </w:r>
            <w:r w:rsidR="00CA15EE">
              <w:rPr>
                <w:rFonts w:ascii="Lucida Console" w:hAnsi="Lucida Console" w:cs="Lucida Console"/>
                <w:sz w:val="18"/>
                <w:szCs w:val="18"/>
              </w:rPr>
              <w:t>999</w:t>
            </w:r>
            <w:r w:rsidRPr="00FF4EFB">
              <w:rPr>
                <w:rFonts w:ascii="Lucida Console" w:hAnsi="Lucida Console" w:cs="Lucida Console"/>
                <w:sz w:val="18"/>
                <w:szCs w:val="18"/>
              </w:rPr>
              <w:t>-</w:t>
            </w:r>
            <w:r w:rsidR="00CA15EE">
              <w:rPr>
                <w:rFonts w:ascii="Lucida Console" w:hAnsi="Lucida Console" w:cs="Lucida Console"/>
                <w:sz w:val="18"/>
                <w:szCs w:val="18"/>
              </w:rPr>
              <w:t>99-9999</w:t>
            </w:r>
            <w:r w:rsidRPr="00FF4EFB">
              <w:rPr>
                <w:rFonts w:ascii="Lucida Console" w:hAnsi="Lucida Console" w:cs="Lucida Console"/>
                <w:sz w:val="18"/>
                <w:szCs w:val="18"/>
              </w:rPr>
              <w:t xml:space="preserve">   44  0  0  1  0   0   </w:t>
            </w:r>
            <w:r w:rsidR="008C18BC">
              <w:rPr>
                <w:rFonts w:ascii="Lucida Console" w:hAnsi="Lucida Console" w:cs="Lucida Console"/>
                <w:sz w:val="18"/>
                <w:szCs w:val="18"/>
              </w:rPr>
              <w:t>1</w:t>
            </w:r>
            <w:r w:rsidRPr="00FF4EFB">
              <w:rPr>
                <w:rFonts w:ascii="Lucida Console" w:hAnsi="Lucida Console" w:cs="Lucida Console"/>
                <w:sz w:val="18"/>
                <w:szCs w:val="18"/>
              </w:rPr>
              <w:t xml:space="preserve">   </w:t>
            </w:r>
            <w:r w:rsidR="008C18BC">
              <w:rPr>
                <w:rFonts w:ascii="Lucida Console" w:hAnsi="Lucida Console" w:cs="Lucida Console"/>
                <w:sz w:val="18"/>
                <w:szCs w:val="18"/>
              </w:rPr>
              <w:t>2</w:t>
            </w:r>
          </w:p>
          <w:p w14:paraId="60A42346" w14:textId="091E04C8" w:rsidR="00FF4EFB" w:rsidRPr="00FF4EFB" w:rsidRDefault="00FF4EFB" w:rsidP="00FF4EFB">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2]  </w:t>
            </w:r>
            <w:r w:rsidR="00CA15EE">
              <w:rPr>
                <w:rFonts w:ascii="Lucida Console" w:hAnsi="Lucida Console" w:cs="Lucida Console"/>
                <w:sz w:val="18"/>
                <w:szCs w:val="18"/>
              </w:rPr>
              <w:t>XXXXX,XXXXXXXXXX</w:t>
            </w:r>
            <w:r w:rsidRPr="00FF4EFB">
              <w:rPr>
                <w:rFonts w:ascii="Lucida Console" w:hAnsi="Lucida Console" w:cs="Lucida Console"/>
                <w:sz w:val="18"/>
                <w:szCs w:val="18"/>
              </w:rPr>
              <w:t xml:space="preserve">         </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9999</w:t>
            </w:r>
            <w:r w:rsidRPr="00FF4EFB">
              <w:rPr>
                <w:rFonts w:ascii="Lucida Console" w:hAnsi="Lucida Console" w:cs="Lucida Console"/>
                <w:sz w:val="18"/>
                <w:szCs w:val="18"/>
              </w:rPr>
              <w:t xml:space="preserve"> </w:t>
            </w:r>
            <w:r w:rsidR="00CA15EE">
              <w:rPr>
                <w:rFonts w:ascii="Lucida Console" w:hAnsi="Lucida Console" w:cs="Lucida Console"/>
                <w:sz w:val="18"/>
                <w:szCs w:val="18"/>
              </w:rPr>
              <w:t>999</w:t>
            </w:r>
            <w:r w:rsidR="00CA15EE" w:rsidRPr="00FF4EFB">
              <w:rPr>
                <w:rFonts w:ascii="Lucida Console" w:hAnsi="Lucida Console" w:cs="Lucida Console"/>
                <w:sz w:val="18"/>
                <w:szCs w:val="18"/>
              </w:rPr>
              <w:t>-</w:t>
            </w:r>
            <w:r w:rsidR="00CA15EE">
              <w:rPr>
                <w:rFonts w:ascii="Lucida Console" w:hAnsi="Lucida Console" w:cs="Lucida Console"/>
                <w:sz w:val="18"/>
                <w:szCs w:val="18"/>
              </w:rPr>
              <w:t>99-9999</w:t>
            </w:r>
            <w:r w:rsidRPr="00FF4EFB">
              <w:rPr>
                <w:rFonts w:ascii="Lucida Console" w:hAnsi="Lucida Console" w:cs="Lucida Console"/>
                <w:sz w:val="18"/>
                <w:szCs w:val="18"/>
              </w:rPr>
              <w:t xml:space="preserve">   44  </w:t>
            </w:r>
            <w:r w:rsidR="008C18BC">
              <w:rPr>
                <w:rFonts w:ascii="Lucida Console" w:hAnsi="Lucida Console" w:cs="Lucida Console"/>
                <w:sz w:val="18"/>
                <w:szCs w:val="18"/>
              </w:rPr>
              <w:t>2</w:t>
            </w:r>
            <w:r w:rsidRPr="00FF4EFB">
              <w:rPr>
                <w:rFonts w:ascii="Lucida Console" w:hAnsi="Lucida Console" w:cs="Lucida Console"/>
                <w:sz w:val="18"/>
                <w:szCs w:val="18"/>
              </w:rPr>
              <w:t xml:space="preserve">  0  1  0   0   0   </w:t>
            </w:r>
            <w:r w:rsidR="004267FE">
              <w:rPr>
                <w:rFonts w:ascii="Lucida Console" w:hAnsi="Lucida Console" w:cs="Lucida Console"/>
                <w:sz w:val="18"/>
                <w:szCs w:val="18"/>
              </w:rPr>
              <w:t>3</w:t>
            </w:r>
          </w:p>
          <w:p w14:paraId="13EA0C53" w14:textId="1B9CD5AA" w:rsidR="00FF4EFB" w:rsidRPr="00FF4EFB" w:rsidRDefault="00FF4EFB" w:rsidP="00FF4EFB">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3.  </w:t>
            </w:r>
            <w:r w:rsidR="00CA15EE">
              <w:rPr>
                <w:rFonts w:ascii="Lucida Console" w:hAnsi="Lucida Console" w:cs="Lucida Console"/>
                <w:sz w:val="18"/>
                <w:szCs w:val="18"/>
              </w:rPr>
              <w:t>XXXXX,XXXXXXXXXX</w:t>
            </w:r>
            <w:r w:rsidRPr="00FF4EFB">
              <w:rPr>
                <w:rFonts w:ascii="Lucida Console" w:hAnsi="Lucida Console" w:cs="Lucida Console"/>
                <w:sz w:val="18"/>
                <w:szCs w:val="18"/>
              </w:rPr>
              <w:t xml:space="preserve">         </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9999</w:t>
            </w:r>
            <w:r w:rsidRPr="00FF4EFB">
              <w:rPr>
                <w:rFonts w:ascii="Lucida Console" w:hAnsi="Lucida Console" w:cs="Lucida Console"/>
                <w:sz w:val="18"/>
                <w:szCs w:val="18"/>
              </w:rPr>
              <w:t xml:space="preserve"> </w:t>
            </w:r>
            <w:r w:rsidR="00CA15EE">
              <w:rPr>
                <w:rFonts w:ascii="Lucida Console" w:hAnsi="Lucida Console" w:cs="Lucida Console"/>
                <w:sz w:val="18"/>
                <w:szCs w:val="18"/>
              </w:rPr>
              <w:t>999</w:t>
            </w:r>
            <w:r w:rsidR="00CA15EE" w:rsidRPr="00FF4EFB">
              <w:rPr>
                <w:rFonts w:ascii="Lucida Console" w:hAnsi="Lucida Console" w:cs="Lucida Console"/>
                <w:sz w:val="18"/>
                <w:szCs w:val="18"/>
              </w:rPr>
              <w:t>-</w:t>
            </w:r>
            <w:r w:rsidR="00CA15EE">
              <w:rPr>
                <w:rFonts w:ascii="Lucida Console" w:hAnsi="Lucida Console" w:cs="Lucida Console"/>
                <w:sz w:val="18"/>
                <w:szCs w:val="18"/>
              </w:rPr>
              <w:t>99-9999</w:t>
            </w:r>
            <w:r w:rsidRPr="00FF4EFB">
              <w:rPr>
                <w:rFonts w:ascii="Lucida Console" w:hAnsi="Lucida Console" w:cs="Lucida Console"/>
                <w:sz w:val="18"/>
                <w:szCs w:val="18"/>
              </w:rPr>
              <w:t xml:space="preserve">   37  </w:t>
            </w:r>
            <w:r w:rsidR="008C18BC">
              <w:rPr>
                <w:rFonts w:ascii="Lucida Console" w:hAnsi="Lucida Console" w:cs="Lucida Console"/>
                <w:sz w:val="18"/>
                <w:szCs w:val="18"/>
              </w:rPr>
              <w:t>3</w:t>
            </w:r>
            <w:r w:rsidRPr="00FF4EFB">
              <w:rPr>
                <w:rFonts w:ascii="Lucida Console" w:hAnsi="Lucida Console" w:cs="Lucida Console"/>
                <w:sz w:val="18"/>
                <w:szCs w:val="18"/>
              </w:rPr>
              <w:t xml:space="preserve">  0  </w:t>
            </w:r>
            <w:r w:rsidR="008C18BC">
              <w:rPr>
                <w:rFonts w:ascii="Lucida Console" w:hAnsi="Lucida Console" w:cs="Lucida Console"/>
                <w:sz w:val="18"/>
                <w:szCs w:val="18"/>
              </w:rPr>
              <w:t>0</w:t>
            </w:r>
            <w:r w:rsidRPr="00FF4EFB">
              <w:rPr>
                <w:rFonts w:ascii="Lucida Console" w:hAnsi="Lucida Console" w:cs="Lucida Console"/>
                <w:sz w:val="18"/>
                <w:szCs w:val="18"/>
              </w:rPr>
              <w:t xml:space="preserve">  </w:t>
            </w:r>
            <w:r w:rsidR="008C18BC">
              <w:rPr>
                <w:rFonts w:ascii="Lucida Console" w:hAnsi="Lucida Console" w:cs="Lucida Console"/>
                <w:sz w:val="18"/>
                <w:szCs w:val="18"/>
              </w:rPr>
              <w:t>1</w:t>
            </w:r>
            <w:r w:rsidRPr="00FF4EFB">
              <w:rPr>
                <w:rFonts w:ascii="Lucida Console" w:hAnsi="Lucida Console" w:cs="Lucida Console"/>
                <w:sz w:val="18"/>
                <w:szCs w:val="18"/>
              </w:rPr>
              <w:t xml:space="preserve">   0   0   </w:t>
            </w:r>
            <w:r w:rsidR="004267FE">
              <w:rPr>
                <w:rFonts w:ascii="Lucida Console" w:hAnsi="Lucida Console" w:cs="Lucida Console"/>
                <w:sz w:val="18"/>
                <w:szCs w:val="18"/>
              </w:rPr>
              <w:t>4</w:t>
            </w:r>
          </w:p>
          <w:p w14:paraId="14E7821B" w14:textId="08CC3A05" w:rsidR="00FF4EFB" w:rsidRPr="00704BC3" w:rsidRDefault="00FF4EFB" w:rsidP="00FF4EFB">
            <w:pPr>
              <w:autoSpaceDE w:val="0"/>
              <w:autoSpaceDN w:val="0"/>
              <w:adjustRightInd w:val="0"/>
              <w:spacing w:before="0" w:after="0"/>
              <w:rPr>
                <w:rFonts w:ascii="Lucida Console" w:hAnsi="Lucida Console" w:cs="Lucida Console"/>
                <w:b/>
                <w:bCs/>
                <w:sz w:val="18"/>
                <w:szCs w:val="18"/>
              </w:rPr>
            </w:pPr>
            <w:r w:rsidRPr="00704BC3">
              <w:rPr>
                <w:rFonts w:ascii="Lucida Console" w:hAnsi="Lucida Console" w:cs="Lucida Console"/>
                <w:b/>
                <w:bCs/>
                <w:sz w:val="18"/>
                <w:szCs w:val="18"/>
              </w:rPr>
              <w:t xml:space="preserve">4.  </w:t>
            </w:r>
            <w:r w:rsidR="00CA15EE" w:rsidRPr="00704BC3">
              <w:rPr>
                <w:rFonts w:ascii="Lucida Console" w:hAnsi="Lucida Console" w:cs="Lucida Console"/>
                <w:b/>
                <w:bCs/>
                <w:sz w:val="18"/>
                <w:szCs w:val="18"/>
              </w:rPr>
              <w:t>XXXXX,XXXXXXXXXX</w:t>
            </w:r>
            <w:r w:rsidRPr="00704BC3">
              <w:rPr>
                <w:rFonts w:ascii="Lucida Console" w:hAnsi="Lucida Console" w:cs="Lucida Console"/>
                <w:b/>
                <w:bCs/>
                <w:sz w:val="18"/>
                <w:szCs w:val="18"/>
              </w:rPr>
              <w:t xml:space="preserve">         </w:t>
            </w:r>
            <w:r w:rsidR="00CA15EE" w:rsidRPr="00704BC3">
              <w:rPr>
                <w:rFonts w:ascii="Lucida Console" w:hAnsi="Lucida Console" w:cs="Lucida Console"/>
                <w:b/>
                <w:bCs/>
                <w:sz w:val="18"/>
                <w:szCs w:val="18"/>
              </w:rPr>
              <w:t>99/99/9999</w:t>
            </w:r>
            <w:r w:rsidRPr="00704BC3">
              <w:rPr>
                <w:rFonts w:ascii="Lucida Console" w:hAnsi="Lucida Console" w:cs="Lucida Console"/>
                <w:b/>
                <w:bCs/>
                <w:sz w:val="18"/>
                <w:szCs w:val="18"/>
              </w:rPr>
              <w:t xml:space="preserve"> </w:t>
            </w:r>
            <w:r w:rsidR="00CA15EE" w:rsidRPr="00704BC3">
              <w:rPr>
                <w:rFonts w:ascii="Lucida Console" w:hAnsi="Lucida Console" w:cs="Lucida Console"/>
                <w:b/>
                <w:bCs/>
                <w:sz w:val="18"/>
                <w:szCs w:val="18"/>
              </w:rPr>
              <w:t>999-99-9999</w:t>
            </w:r>
            <w:r w:rsidRPr="00704BC3">
              <w:rPr>
                <w:rFonts w:ascii="Lucida Console" w:hAnsi="Lucida Console" w:cs="Lucida Console"/>
                <w:b/>
                <w:bCs/>
                <w:sz w:val="18"/>
                <w:szCs w:val="18"/>
              </w:rPr>
              <w:t xml:space="preserve">   37  </w:t>
            </w:r>
            <w:r w:rsidR="008C18BC" w:rsidRPr="00704BC3">
              <w:rPr>
                <w:rFonts w:ascii="Lucida Console" w:hAnsi="Lucida Console" w:cs="Lucida Console"/>
                <w:b/>
                <w:bCs/>
                <w:sz w:val="18"/>
                <w:szCs w:val="18"/>
              </w:rPr>
              <w:t>1</w:t>
            </w:r>
            <w:r w:rsidRPr="00704BC3">
              <w:rPr>
                <w:rFonts w:ascii="Lucida Console" w:hAnsi="Lucida Console" w:cs="Lucida Console"/>
                <w:b/>
                <w:bCs/>
                <w:sz w:val="18"/>
                <w:szCs w:val="18"/>
              </w:rPr>
              <w:t xml:space="preserve">  0  1  0   0   0   </w:t>
            </w:r>
            <w:r w:rsidR="004267FE" w:rsidRPr="00704BC3">
              <w:rPr>
                <w:rFonts w:ascii="Lucida Console" w:hAnsi="Lucida Console" w:cs="Lucida Console"/>
                <w:b/>
                <w:bCs/>
                <w:sz w:val="18"/>
                <w:szCs w:val="18"/>
              </w:rPr>
              <w:t>2</w:t>
            </w:r>
          </w:p>
          <w:p w14:paraId="1076F0E5" w14:textId="629D26E6" w:rsidR="00FF4EFB" w:rsidRPr="00FF4EFB" w:rsidRDefault="00FF4EFB" w:rsidP="00FF4EFB">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5.  </w:t>
            </w:r>
            <w:r w:rsidR="00CA15EE">
              <w:rPr>
                <w:rFonts w:ascii="Lucida Console" w:hAnsi="Lucida Console" w:cs="Lucida Console"/>
                <w:sz w:val="18"/>
                <w:szCs w:val="18"/>
              </w:rPr>
              <w:t>XXXXX,XXXXXXXXXX</w:t>
            </w:r>
            <w:r w:rsidRPr="00FF4EFB">
              <w:rPr>
                <w:rFonts w:ascii="Lucida Console" w:hAnsi="Lucida Console" w:cs="Lucida Console"/>
                <w:sz w:val="18"/>
                <w:szCs w:val="18"/>
              </w:rPr>
              <w:t xml:space="preserve">         </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9999</w:t>
            </w:r>
            <w:r w:rsidRPr="00FF4EFB">
              <w:rPr>
                <w:rFonts w:ascii="Lucida Console" w:hAnsi="Lucida Console" w:cs="Lucida Console"/>
                <w:sz w:val="18"/>
                <w:szCs w:val="18"/>
              </w:rPr>
              <w:t xml:space="preserve"> </w:t>
            </w:r>
            <w:r w:rsidR="00CA15EE">
              <w:rPr>
                <w:rFonts w:ascii="Lucida Console" w:hAnsi="Lucida Console" w:cs="Lucida Console"/>
                <w:sz w:val="18"/>
                <w:szCs w:val="18"/>
              </w:rPr>
              <w:t>999</w:t>
            </w:r>
            <w:r w:rsidR="00CA15EE" w:rsidRPr="00FF4EFB">
              <w:rPr>
                <w:rFonts w:ascii="Lucida Console" w:hAnsi="Lucida Console" w:cs="Lucida Console"/>
                <w:sz w:val="18"/>
                <w:szCs w:val="18"/>
              </w:rPr>
              <w:t>-</w:t>
            </w:r>
            <w:r w:rsidR="00CA15EE">
              <w:rPr>
                <w:rFonts w:ascii="Lucida Console" w:hAnsi="Lucida Console" w:cs="Lucida Console"/>
                <w:sz w:val="18"/>
                <w:szCs w:val="18"/>
              </w:rPr>
              <w:t>99-9999</w:t>
            </w:r>
            <w:r w:rsidRPr="00FF4EFB">
              <w:rPr>
                <w:rFonts w:ascii="Lucida Console" w:hAnsi="Lucida Console" w:cs="Lucida Console"/>
                <w:sz w:val="18"/>
                <w:szCs w:val="18"/>
              </w:rPr>
              <w:t xml:space="preserve">   37  0  0  1  0   0   </w:t>
            </w:r>
            <w:r w:rsidR="008C18BC">
              <w:rPr>
                <w:rFonts w:ascii="Lucida Console" w:hAnsi="Lucida Console" w:cs="Lucida Console"/>
                <w:sz w:val="18"/>
                <w:szCs w:val="18"/>
              </w:rPr>
              <w:t>1</w:t>
            </w:r>
            <w:r w:rsidRPr="00FF4EFB">
              <w:rPr>
                <w:rFonts w:ascii="Lucida Console" w:hAnsi="Lucida Console" w:cs="Lucida Console"/>
                <w:sz w:val="18"/>
                <w:szCs w:val="18"/>
              </w:rPr>
              <w:t xml:space="preserve">   </w:t>
            </w:r>
            <w:r w:rsidR="004267FE">
              <w:rPr>
                <w:rFonts w:ascii="Lucida Console" w:hAnsi="Lucida Console" w:cs="Lucida Console"/>
                <w:sz w:val="18"/>
                <w:szCs w:val="18"/>
              </w:rPr>
              <w:t>2</w:t>
            </w:r>
          </w:p>
          <w:p w14:paraId="3E0445AD" w14:textId="524C831D" w:rsidR="00FF4EFB" w:rsidRPr="00FF4EFB" w:rsidRDefault="00FF4EFB" w:rsidP="00FF4EFB">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6.  </w:t>
            </w:r>
            <w:r w:rsidR="00CA15EE">
              <w:rPr>
                <w:rFonts w:ascii="Lucida Console" w:hAnsi="Lucida Console" w:cs="Lucida Console"/>
                <w:sz w:val="18"/>
                <w:szCs w:val="18"/>
              </w:rPr>
              <w:t>XXXXX,XXXXXXXXXX</w:t>
            </w:r>
            <w:r w:rsidRPr="00FF4EFB">
              <w:rPr>
                <w:rFonts w:ascii="Lucida Console" w:hAnsi="Lucida Console" w:cs="Lucida Console"/>
                <w:sz w:val="18"/>
                <w:szCs w:val="18"/>
              </w:rPr>
              <w:t xml:space="preserve">         </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9999</w:t>
            </w:r>
            <w:r w:rsidRPr="00FF4EFB">
              <w:rPr>
                <w:rFonts w:ascii="Lucida Console" w:hAnsi="Lucida Console" w:cs="Lucida Console"/>
                <w:sz w:val="18"/>
                <w:szCs w:val="18"/>
              </w:rPr>
              <w:t xml:space="preserve"> </w:t>
            </w:r>
            <w:r w:rsidR="00CA15EE">
              <w:rPr>
                <w:rFonts w:ascii="Lucida Console" w:hAnsi="Lucida Console" w:cs="Lucida Console"/>
                <w:sz w:val="18"/>
                <w:szCs w:val="18"/>
              </w:rPr>
              <w:t>999</w:t>
            </w:r>
            <w:r w:rsidR="00CA15EE" w:rsidRPr="00FF4EFB">
              <w:rPr>
                <w:rFonts w:ascii="Lucida Console" w:hAnsi="Lucida Console" w:cs="Lucida Console"/>
                <w:sz w:val="18"/>
                <w:szCs w:val="18"/>
              </w:rPr>
              <w:t>-</w:t>
            </w:r>
            <w:r w:rsidR="00CA15EE">
              <w:rPr>
                <w:rFonts w:ascii="Lucida Console" w:hAnsi="Lucida Console" w:cs="Lucida Console"/>
                <w:sz w:val="18"/>
                <w:szCs w:val="18"/>
              </w:rPr>
              <w:t>99-9999</w:t>
            </w:r>
            <w:r w:rsidRPr="00FF4EFB">
              <w:rPr>
                <w:rFonts w:ascii="Lucida Console" w:hAnsi="Lucida Console" w:cs="Lucida Console"/>
                <w:sz w:val="18"/>
                <w:szCs w:val="18"/>
              </w:rPr>
              <w:t xml:space="preserve">   37  1  0  0  0   </w:t>
            </w:r>
            <w:r w:rsidR="008C18BC">
              <w:rPr>
                <w:rFonts w:ascii="Lucida Console" w:hAnsi="Lucida Console" w:cs="Lucida Console"/>
                <w:sz w:val="18"/>
                <w:szCs w:val="18"/>
              </w:rPr>
              <w:t>1</w:t>
            </w:r>
            <w:r w:rsidRPr="00FF4EFB">
              <w:rPr>
                <w:rFonts w:ascii="Lucida Console" w:hAnsi="Lucida Console" w:cs="Lucida Console"/>
                <w:sz w:val="18"/>
                <w:szCs w:val="18"/>
              </w:rPr>
              <w:t xml:space="preserve">   0   </w:t>
            </w:r>
            <w:r w:rsidR="004267FE">
              <w:rPr>
                <w:rFonts w:ascii="Lucida Console" w:hAnsi="Lucida Console" w:cs="Lucida Console"/>
                <w:sz w:val="18"/>
                <w:szCs w:val="18"/>
              </w:rPr>
              <w:t>2</w:t>
            </w:r>
          </w:p>
          <w:p w14:paraId="44F1D870" w14:textId="01E5AA80" w:rsidR="00FF4EFB" w:rsidRPr="00FF4EFB" w:rsidRDefault="00FF4EFB" w:rsidP="00FF4EFB">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7.  </w:t>
            </w:r>
            <w:r w:rsidR="00CA15EE">
              <w:rPr>
                <w:rFonts w:ascii="Lucida Console" w:hAnsi="Lucida Console" w:cs="Lucida Console"/>
                <w:sz w:val="18"/>
                <w:szCs w:val="18"/>
              </w:rPr>
              <w:t>XXXXX,XXXXXXXXXX</w:t>
            </w:r>
            <w:r w:rsidRPr="00FF4EFB">
              <w:rPr>
                <w:rFonts w:ascii="Lucida Console" w:hAnsi="Lucida Console" w:cs="Lucida Console"/>
                <w:sz w:val="18"/>
                <w:szCs w:val="18"/>
              </w:rPr>
              <w:t xml:space="preserve">         </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9999</w:t>
            </w:r>
            <w:r w:rsidRPr="00FF4EFB">
              <w:rPr>
                <w:rFonts w:ascii="Lucida Console" w:hAnsi="Lucida Console" w:cs="Lucida Console"/>
                <w:sz w:val="18"/>
                <w:szCs w:val="18"/>
              </w:rPr>
              <w:t xml:space="preserve"> </w:t>
            </w:r>
            <w:r w:rsidR="00CA15EE">
              <w:rPr>
                <w:rFonts w:ascii="Lucida Console" w:hAnsi="Lucida Console" w:cs="Lucida Console"/>
                <w:sz w:val="18"/>
                <w:szCs w:val="18"/>
              </w:rPr>
              <w:t>999</w:t>
            </w:r>
            <w:r w:rsidR="00CA15EE" w:rsidRPr="00FF4EFB">
              <w:rPr>
                <w:rFonts w:ascii="Lucida Console" w:hAnsi="Lucida Console" w:cs="Lucida Console"/>
                <w:sz w:val="18"/>
                <w:szCs w:val="18"/>
              </w:rPr>
              <w:t>-</w:t>
            </w:r>
            <w:r w:rsidR="00CA15EE">
              <w:rPr>
                <w:rFonts w:ascii="Lucida Console" w:hAnsi="Lucida Console" w:cs="Lucida Console"/>
                <w:sz w:val="18"/>
                <w:szCs w:val="18"/>
              </w:rPr>
              <w:t>99-9999</w:t>
            </w:r>
            <w:r w:rsidRPr="00FF4EFB">
              <w:rPr>
                <w:rFonts w:ascii="Lucida Console" w:hAnsi="Lucida Console" w:cs="Lucida Console"/>
                <w:sz w:val="18"/>
                <w:szCs w:val="18"/>
              </w:rPr>
              <w:t xml:space="preserve">   37  0  0  2  1   0   0   3</w:t>
            </w:r>
          </w:p>
          <w:p w14:paraId="0D090B52" w14:textId="5306D194" w:rsidR="00FF4EFB" w:rsidRPr="00FF4EFB" w:rsidRDefault="00FF4EFB" w:rsidP="00FF4EFB">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8.  </w:t>
            </w:r>
            <w:r w:rsidR="00CA15EE">
              <w:rPr>
                <w:rFonts w:ascii="Lucida Console" w:hAnsi="Lucida Console" w:cs="Lucida Console"/>
                <w:sz w:val="18"/>
                <w:szCs w:val="18"/>
              </w:rPr>
              <w:t>XXXXX,XXXXXXXXXX</w:t>
            </w:r>
            <w:r w:rsidRPr="00FF4EFB">
              <w:rPr>
                <w:rFonts w:ascii="Lucida Console" w:hAnsi="Lucida Console" w:cs="Lucida Console"/>
                <w:sz w:val="18"/>
                <w:szCs w:val="18"/>
              </w:rPr>
              <w:t xml:space="preserve">         </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9999</w:t>
            </w:r>
            <w:r w:rsidRPr="00FF4EFB">
              <w:rPr>
                <w:rFonts w:ascii="Lucida Console" w:hAnsi="Lucida Console" w:cs="Lucida Console"/>
                <w:sz w:val="18"/>
                <w:szCs w:val="18"/>
              </w:rPr>
              <w:t xml:space="preserve"> </w:t>
            </w:r>
            <w:r w:rsidR="00CA15EE">
              <w:rPr>
                <w:rFonts w:ascii="Lucida Console" w:hAnsi="Lucida Console" w:cs="Lucida Console"/>
                <w:sz w:val="18"/>
                <w:szCs w:val="18"/>
              </w:rPr>
              <w:t>999</w:t>
            </w:r>
            <w:r w:rsidR="00CA15EE" w:rsidRPr="00FF4EFB">
              <w:rPr>
                <w:rFonts w:ascii="Lucida Console" w:hAnsi="Lucida Console" w:cs="Lucida Console"/>
                <w:sz w:val="18"/>
                <w:szCs w:val="18"/>
              </w:rPr>
              <w:t>-</w:t>
            </w:r>
            <w:r w:rsidR="00CA15EE">
              <w:rPr>
                <w:rFonts w:ascii="Lucida Console" w:hAnsi="Lucida Console" w:cs="Lucida Console"/>
                <w:sz w:val="18"/>
                <w:szCs w:val="18"/>
              </w:rPr>
              <w:t>99-9999</w:t>
            </w:r>
            <w:r w:rsidRPr="00FF4EFB">
              <w:rPr>
                <w:rFonts w:ascii="Lucida Console" w:hAnsi="Lucida Console" w:cs="Lucida Console"/>
                <w:sz w:val="18"/>
                <w:szCs w:val="18"/>
              </w:rPr>
              <w:t xml:space="preserve">   37  0  0  1  0   0   0   1</w:t>
            </w:r>
          </w:p>
          <w:p w14:paraId="2F03F8F8" w14:textId="697EAF8F" w:rsidR="00FF4EFB" w:rsidRPr="00FF4EFB" w:rsidRDefault="00FF4EFB" w:rsidP="00FF4EFB">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9.  </w:t>
            </w:r>
            <w:r w:rsidR="00CA15EE">
              <w:rPr>
                <w:rFonts w:ascii="Lucida Console" w:hAnsi="Lucida Console" w:cs="Lucida Console"/>
                <w:sz w:val="18"/>
                <w:szCs w:val="18"/>
              </w:rPr>
              <w:t>XXXXX,XXXXXXXXXX</w:t>
            </w:r>
            <w:r w:rsidRPr="00FF4EFB">
              <w:rPr>
                <w:rFonts w:ascii="Lucida Console" w:hAnsi="Lucida Console" w:cs="Lucida Console"/>
                <w:sz w:val="18"/>
                <w:szCs w:val="18"/>
              </w:rPr>
              <w:t xml:space="preserve">         </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9999</w:t>
            </w:r>
            <w:r w:rsidRPr="00FF4EFB">
              <w:rPr>
                <w:rFonts w:ascii="Lucida Console" w:hAnsi="Lucida Console" w:cs="Lucida Console"/>
                <w:sz w:val="18"/>
                <w:szCs w:val="18"/>
              </w:rPr>
              <w:t xml:space="preserve"> </w:t>
            </w:r>
            <w:r w:rsidR="00CA15EE">
              <w:rPr>
                <w:rFonts w:ascii="Lucida Console" w:hAnsi="Lucida Console" w:cs="Lucida Console"/>
                <w:sz w:val="18"/>
                <w:szCs w:val="18"/>
              </w:rPr>
              <w:t>999</w:t>
            </w:r>
            <w:r w:rsidR="00CA15EE" w:rsidRPr="00FF4EFB">
              <w:rPr>
                <w:rFonts w:ascii="Lucida Console" w:hAnsi="Lucida Console" w:cs="Lucida Console"/>
                <w:sz w:val="18"/>
                <w:szCs w:val="18"/>
              </w:rPr>
              <w:t>-</w:t>
            </w:r>
            <w:r w:rsidR="00CA15EE">
              <w:rPr>
                <w:rFonts w:ascii="Lucida Console" w:hAnsi="Lucida Console" w:cs="Lucida Console"/>
                <w:sz w:val="18"/>
                <w:szCs w:val="18"/>
              </w:rPr>
              <w:t>99-9999</w:t>
            </w:r>
            <w:r w:rsidRPr="00FF4EFB">
              <w:rPr>
                <w:rFonts w:ascii="Lucida Console" w:hAnsi="Lucida Console" w:cs="Lucida Console"/>
                <w:sz w:val="18"/>
                <w:szCs w:val="18"/>
              </w:rPr>
              <w:t xml:space="preserve">   37  0  0  1  0   0   0   1</w:t>
            </w:r>
          </w:p>
          <w:p w14:paraId="46731411" w14:textId="4485BAC6" w:rsidR="00FF4EFB" w:rsidRPr="00FF4EFB" w:rsidRDefault="00FF4EFB" w:rsidP="00FF4EFB">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10</w:t>
            </w:r>
            <w:r w:rsidR="00850E70">
              <w:rPr>
                <w:rFonts w:ascii="Lucida Console" w:hAnsi="Lucida Console" w:cs="Lucida Console"/>
                <w:sz w:val="18"/>
                <w:szCs w:val="18"/>
              </w:rPr>
              <w:t>]</w:t>
            </w:r>
            <w:r w:rsidRPr="00FF4EFB">
              <w:rPr>
                <w:rFonts w:ascii="Lucida Console" w:hAnsi="Lucida Console" w:cs="Lucida Console"/>
                <w:sz w:val="18"/>
                <w:szCs w:val="18"/>
              </w:rPr>
              <w:t xml:space="preserve"> </w:t>
            </w:r>
            <w:r w:rsidR="00CA15EE">
              <w:rPr>
                <w:rFonts w:ascii="Lucida Console" w:hAnsi="Lucida Console" w:cs="Lucida Console"/>
                <w:sz w:val="18"/>
                <w:szCs w:val="18"/>
              </w:rPr>
              <w:t>XXXXX,XXXXXXXXXX</w:t>
            </w:r>
            <w:r w:rsidRPr="00FF4EFB">
              <w:rPr>
                <w:rFonts w:ascii="Lucida Console" w:hAnsi="Lucida Console" w:cs="Lucida Console"/>
                <w:sz w:val="18"/>
                <w:szCs w:val="18"/>
              </w:rPr>
              <w:t xml:space="preserve">         </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9999</w:t>
            </w:r>
            <w:r w:rsidRPr="00FF4EFB">
              <w:rPr>
                <w:rFonts w:ascii="Lucida Console" w:hAnsi="Lucida Console" w:cs="Lucida Console"/>
                <w:sz w:val="18"/>
                <w:szCs w:val="18"/>
              </w:rPr>
              <w:t xml:space="preserve"> </w:t>
            </w:r>
            <w:r w:rsidR="00CA15EE">
              <w:rPr>
                <w:rFonts w:ascii="Lucida Console" w:hAnsi="Lucida Console" w:cs="Lucida Console"/>
                <w:sz w:val="18"/>
                <w:szCs w:val="18"/>
              </w:rPr>
              <w:t>999</w:t>
            </w:r>
            <w:r w:rsidR="00CA15EE" w:rsidRPr="00FF4EFB">
              <w:rPr>
                <w:rFonts w:ascii="Lucida Console" w:hAnsi="Lucida Console" w:cs="Lucida Console"/>
                <w:sz w:val="18"/>
                <w:szCs w:val="18"/>
              </w:rPr>
              <w:t>-</w:t>
            </w:r>
            <w:r w:rsidR="00CA15EE">
              <w:rPr>
                <w:rFonts w:ascii="Lucida Console" w:hAnsi="Lucida Console" w:cs="Lucida Console"/>
                <w:sz w:val="18"/>
                <w:szCs w:val="18"/>
              </w:rPr>
              <w:t>99-9999</w:t>
            </w:r>
            <w:r w:rsidRPr="00FF4EFB">
              <w:rPr>
                <w:rFonts w:ascii="Lucida Console" w:hAnsi="Lucida Console" w:cs="Lucida Console"/>
                <w:sz w:val="18"/>
                <w:szCs w:val="18"/>
              </w:rPr>
              <w:t xml:space="preserve">   37  0  0  1  0   0   0   1</w:t>
            </w:r>
          </w:p>
          <w:p w14:paraId="47D59F13" w14:textId="58F4527D" w:rsidR="00FF4EFB" w:rsidRPr="00FF4EFB" w:rsidRDefault="00FF4EFB" w:rsidP="00FF4EFB">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11. </w:t>
            </w:r>
            <w:r w:rsidR="00CA15EE">
              <w:rPr>
                <w:rFonts w:ascii="Lucida Console" w:hAnsi="Lucida Console" w:cs="Lucida Console"/>
                <w:sz w:val="18"/>
                <w:szCs w:val="18"/>
              </w:rPr>
              <w:t>XXXXX,XXXXXXXXXX</w:t>
            </w:r>
            <w:r w:rsidRPr="00FF4EFB">
              <w:rPr>
                <w:rFonts w:ascii="Lucida Console" w:hAnsi="Lucida Console" w:cs="Lucida Console"/>
                <w:sz w:val="18"/>
                <w:szCs w:val="18"/>
              </w:rPr>
              <w:t xml:space="preserve">         </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9999</w:t>
            </w:r>
            <w:r w:rsidRPr="00FF4EFB">
              <w:rPr>
                <w:rFonts w:ascii="Lucida Console" w:hAnsi="Lucida Console" w:cs="Lucida Console"/>
                <w:sz w:val="18"/>
                <w:szCs w:val="18"/>
              </w:rPr>
              <w:t xml:space="preserve"> </w:t>
            </w:r>
            <w:r w:rsidR="00CA15EE">
              <w:rPr>
                <w:rFonts w:ascii="Lucida Console" w:hAnsi="Lucida Console" w:cs="Lucida Console"/>
                <w:sz w:val="18"/>
                <w:szCs w:val="18"/>
              </w:rPr>
              <w:t>999</w:t>
            </w:r>
            <w:r w:rsidR="00CA15EE" w:rsidRPr="00FF4EFB">
              <w:rPr>
                <w:rFonts w:ascii="Lucida Console" w:hAnsi="Lucida Console" w:cs="Lucida Console"/>
                <w:sz w:val="18"/>
                <w:szCs w:val="18"/>
              </w:rPr>
              <w:t>-</w:t>
            </w:r>
            <w:r w:rsidR="00CA15EE">
              <w:rPr>
                <w:rFonts w:ascii="Lucida Console" w:hAnsi="Lucida Console" w:cs="Lucida Console"/>
                <w:sz w:val="18"/>
                <w:szCs w:val="18"/>
              </w:rPr>
              <w:t>99-9999</w:t>
            </w:r>
            <w:r w:rsidRPr="00FF4EFB">
              <w:rPr>
                <w:rFonts w:ascii="Lucida Console" w:hAnsi="Lucida Console" w:cs="Lucida Console"/>
                <w:sz w:val="18"/>
                <w:szCs w:val="18"/>
              </w:rPr>
              <w:t xml:space="preserve">   37  1  0  0  0   </w:t>
            </w:r>
            <w:r w:rsidR="008C18BC">
              <w:rPr>
                <w:rFonts w:ascii="Lucida Console" w:hAnsi="Lucida Console" w:cs="Lucida Console"/>
                <w:sz w:val="18"/>
                <w:szCs w:val="18"/>
              </w:rPr>
              <w:t>1</w:t>
            </w:r>
            <w:r w:rsidRPr="00FF4EFB">
              <w:rPr>
                <w:rFonts w:ascii="Lucida Console" w:hAnsi="Lucida Console" w:cs="Lucida Console"/>
                <w:sz w:val="18"/>
                <w:szCs w:val="18"/>
              </w:rPr>
              <w:t xml:space="preserve">   0   </w:t>
            </w:r>
            <w:r w:rsidR="004267FE">
              <w:rPr>
                <w:rFonts w:ascii="Lucida Console" w:hAnsi="Lucida Console" w:cs="Lucida Console"/>
                <w:sz w:val="18"/>
                <w:szCs w:val="18"/>
              </w:rPr>
              <w:t>2</w:t>
            </w:r>
          </w:p>
          <w:p w14:paraId="69448001" w14:textId="5F7E2FAE" w:rsidR="00FF4EFB" w:rsidRPr="00FF4EFB" w:rsidRDefault="00FF4EFB" w:rsidP="00FF4EFB">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12. </w:t>
            </w:r>
            <w:r w:rsidR="00CA15EE">
              <w:rPr>
                <w:rFonts w:ascii="Lucida Console" w:hAnsi="Lucida Console" w:cs="Lucida Console"/>
                <w:sz w:val="18"/>
                <w:szCs w:val="18"/>
              </w:rPr>
              <w:t>XXXXX,XXXXXXXXXX</w:t>
            </w:r>
            <w:r w:rsidRPr="00FF4EFB">
              <w:rPr>
                <w:rFonts w:ascii="Lucida Console" w:hAnsi="Lucida Console" w:cs="Lucida Console"/>
                <w:sz w:val="18"/>
                <w:szCs w:val="18"/>
              </w:rPr>
              <w:t xml:space="preserve">         </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9999</w:t>
            </w:r>
            <w:r w:rsidRPr="00FF4EFB">
              <w:rPr>
                <w:rFonts w:ascii="Lucida Console" w:hAnsi="Lucida Console" w:cs="Lucida Console"/>
                <w:sz w:val="18"/>
                <w:szCs w:val="18"/>
              </w:rPr>
              <w:t xml:space="preserve"> </w:t>
            </w:r>
            <w:r w:rsidR="00CA15EE">
              <w:rPr>
                <w:rFonts w:ascii="Lucida Console" w:hAnsi="Lucida Console" w:cs="Lucida Console"/>
                <w:sz w:val="18"/>
                <w:szCs w:val="18"/>
              </w:rPr>
              <w:t>999</w:t>
            </w:r>
            <w:r w:rsidR="00CA15EE" w:rsidRPr="00FF4EFB">
              <w:rPr>
                <w:rFonts w:ascii="Lucida Console" w:hAnsi="Lucida Console" w:cs="Lucida Console"/>
                <w:sz w:val="18"/>
                <w:szCs w:val="18"/>
              </w:rPr>
              <w:t>-</w:t>
            </w:r>
            <w:r w:rsidR="00CA15EE">
              <w:rPr>
                <w:rFonts w:ascii="Lucida Console" w:hAnsi="Lucida Console" w:cs="Lucida Console"/>
                <w:sz w:val="18"/>
                <w:szCs w:val="18"/>
              </w:rPr>
              <w:t>99-9999</w:t>
            </w:r>
            <w:r w:rsidRPr="00FF4EFB">
              <w:rPr>
                <w:rFonts w:ascii="Lucida Console" w:hAnsi="Lucida Console" w:cs="Lucida Console"/>
                <w:sz w:val="18"/>
                <w:szCs w:val="18"/>
              </w:rPr>
              <w:t xml:space="preserve">   37  1  0  0  0   0   0   1</w:t>
            </w:r>
          </w:p>
          <w:p w14:paraId="03EF99FB" w14:textId="23E2135A" w:rsidR="00FF4EFB" w:rsidRPr="00FF4EFB" w:rsidRDefault="00FF4EFB" w:rsidP="00FF4EFB">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13. </w:t>
            </w:r>
            <w:r w:rsidR="00CA15EE">
              <w:rPr>
                <w:rFonts w:ascii="Lucida Console" w:hAnsi="Lucida Console" w:cs="Lucida Console"/>
                <w:sz w:val="18"/>
                <w:szCs w:val="18"/>
              </w:rPr>
              <w:t>XXXXX,XXXXXXXXXX</w:t>
            </w:r>
            <w:r w:rsidRPr="00FF4EFB">
              <w:rPr>
                <w:rFonts w:ascii="Lucida Console" w:hAnsi="Lucida Console" w:cs="Lucida Console"/>
                <w:sz w:val="18"/>
                <w:szCs w:val="18"/>
              </w:rPr>
              <w:t xml:space="preserve">         </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9999</w:t>
            </w:r>
            <w:r w:rsidRPr="00FF4EFB">
              <w:rPr>
                <w:rFonts w:ascii="Lucida Console" w:hAnsi="Lucida Console" w:cs="Lucida Console"/>
                <w:sz w:val="18"/>
                <w:szCs w:val="18"/>
              </w:rPr>
              <w:t xml:space="preserve"> </w:t>
            </w:r>
            <w:r w:rsidR="00CA15EE">
              <w:rPr>
                <w:rFonts w:ascii="Lucida Console" w:hAnsi="Lucida Console" w:cs="Lucida Console"/>
                <w:sz w:val="18"/>
                <w:szCs w:val="18"/>
              </w:rPr>
              <w:t>999</w:t>
            </w:r>
            <w:r w:rsidR="00CA15EE" w:rsidRPr="00FF4EFB">
              <w:rPr>
                <w:rFonts w:ascii="Lucida Console" w:hAnsi="Lucida Console" w:cs="Lucida Console"/>
                <w:sz w:val="18"/>
                <w:szCs w:val="18"/>
              </w:rPr>
              <w:t>-</w:t>
            </w:r>
            <w:r w:rsidR="00CA15EE">
              <w:rPr>
                <w:rFonts w:ascii="Lucida Console" w:hAnsi="Lucida Console" w:cs="Lucida Console"/>
                <w:sz w:val="18"/>
                <w:szCs w:val="18"/>
              </w:rPr>
              <w:t>99-9999</w:t>
            </w:r>
            <w:r w:rsidRPr="00FF4EFB">
              <w:rPr>
                <w:rFonts w:ascii="Lucida Console" w:hAnsi="Lucida Console" w:cs="Lucida Console"/>
                <w:sz w:val="18"/>
                <w:szCs w:val="18"/>
              </w:rPr>
              <w:t xml:space="preserve">   37  2  0  1  0   0   0   3</w:t>
            </w:r>
          </w:p>
          <w:p w14:paraId="19F2F014" w14:textId="1822D154" w:rsidR="00FF4EFB" w:rsidRPr="00704BC3" w:rsidRDefault="00FF4EFB" w:rsidP="00FF4EFB">
            <w:pPr>
              <w:autoSpaceDE w:val="0"/>
              <w:autoSpaceDN w:val="0"/>
              <w:adjustRightInd w:val="0"/>
              <w:spacing w:before="0" w:after="0"/>
              <w:rPr>
                <w:rFonts w:ascii="Lucida Console" w:hAnsi="Lucida Console" w:cs="Lucida Console"/>
                <w:b/>
                <w:bCs/>
                <w:sz w:val="18"/>
                <w:szCs w:val="18"/>
              </w:rPr>
            </w:pPr>
            <w:r w:rsidRPr="00704BC3">
              <w:rPr>
                <w:rFonts w:ascii="Lucida Console" w:hAnsi="Lucida Console" w:cs="Lucida Console"/>
                <w:b/>
                <w:bCs/>
                <w:sz w:val="18"/>
                <w:szCs w:val="18"/>
              </w:rPr>
              <w:t>14</w:t>
            </w:r>
            <w:r w:rsidR="00850E70" w:rsidRPr="00704BC3">
              <w:rPr>
                <w:rFonts w:ascii="Lucida Console" w:hAnsi="Lucida Console" w:cs="Lucida Console"/>
                <w:b/>
                <w:bCs/>
                <w:sz w:val="18"/>
                <w:szCs w:val="18"/>
              </w:rPr>
              <w:t>]</w:t>
            </w:r>
            <w:r w:rsidRPr="00704BC3">
              <w:rPr>
                <w:rFonts w:ascii="Lucida Console" w:hAnsi="Lucida Console" w:cs="Lucida Console"/>
                <w:b/>
                <w:bCs/>
                <w:sz w:val="18"/>
                <w:szCs w:val="18"/>
              </w:rPr>
              <w:t xml:space="preserve"> </w:t>
            </w:r>
            <w:r w:rsidR="00CA15EE" w:rsidRPr="00704BC3">
              <w:rPr>
                <w:rFonts w:ascii="Lucida Console" w:hAnsi="Lucida Console" w:cs="Lucida Console"/>
                <w:b/>
                <w:bCs/>
                <w:sz w:val="18"/>
                <w:szCs w:val="18"/>
              </w:rPr>
              <w:t>XXXXX,XXXXXXXXXX</w:t>
            </w:r>
            <w:r w:rsidRPr="00704BC3">
              <w:rPr>
                <w:rFonts w:ascii="Lucida Console" w:hAnsi="Lucida Console" w:cs="Lucida Console"/>
                <w:b/>
                <w:bCs/>
                <w:sz w:val="18"/>
                <w:szCs w:val="18"/>
              </w:rPr>
              <w:t xml:space="preserve">         </w:t>
            </w:r>
            <w:r w:rsidR="00CA15EE" w:rsidRPr="00704BC3">
              <w:rPr>
                <w:rFonts w:ascii="Lucida Console" w:hAnsi="Lucida Console" w:cs="Lucida Console"/>
                <w:b/>
                <w:bCs/>
                <w:sz w:val="18"/>
                <w:szCs w:val="18"/>
              </w:rPr>
              <w:t>99/99/9999</w:t>
            </w:r>
            <w:r w:rsidRPr="00704BC3">
              <w:rPr>
                <w:rFonts w:ascii="Lucida Console" w:hAnsi="Lucida Console" w:cs="Lucida Console"/>
                <w:b/>
                <w:bCs/>
                <w:sz w:val="18"/>
                <w:szCs w:val="18"/>
              </w:rPr>
              <w:t xml:space="preserve"> </w:t>
            </w:r>
            <w:r w:rsidR="00CA15EE" w:rsidRPr="00704BC3">
              <w:rPr>
                <w:rFonts w:ascii="Lucida Console" w:hAnsi="Lucida Console" w:cs="Lucida Console"/>
                <w:b/>
                <w:bCs/>
                <w:sz w:val="18"/>
                <w:szCs w:val="18"/>
              </w:rPr>
              <w:t>999-99-9999</w:t>
            </w:r>
            <w:r w:rsidRPr="00704BC3">
              <w:rPr>
                <w:rFonts w:ascii="Lucida Console" w:hAnsi="Lucida Console" w:cs="Lucida Console"/>
                <w:b/>
                <w:bCs/>
                <w:sz w:val="18"/>
                <w:szCs w:val="18"/>
              </w:rPr>
              <w:t xml:space="preserve">   37  1  0  0  0   0   0   1</w:t>
            </w:r>
          </w:p>
          <w:p w14:paraId="17F0E418" w14:textId="049F4F10" w:rsidR="00FF4EFB" w:rsidRPr="00FF4EFB" w:rsidRDefault="00FF4EFB" w:rsidP="00FF4EFB">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15. </w:t>
            </w:r>
            <w:r w:rsidR="00CA15EE">
              <w:rPr>
                <w:rFonts w:ascii="Lucida Console" w:hAnsi="Lucida Console" w:cs="Lucida Console"/>
                <w:sz w:val="18"/>
                <w:szCs w:val="18"/>
              </w:rPr>
              <w:t>XXXXX,XXXXXXXXXX</w:t>
            </w:r>
            <w:r w:rsidRPr="00FF4EFB">
              <w:rPr>
                <w:rFonts w:ascii="Lucida Console" w:hAnsi="Lucida Console" w:cs="Lucida Console"/>
                <w:sz w:val="18"/>
                <w:szCs w:val="18"/>
              </w:rPr>
              <w:t xml:space="preserve">         </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9999</w:t>
            </w:r>
            <w:r w:rsidRPr="00FF4EFB">
              <w:rPr>
                <w:rFonts w:ascii="Lucida Console" w:hAnsi="Lucida Console" w:cs="Lucida Console"/>
                <w:sz w:val="18"/>
                <w:szCs w:val="18"/>
              </w:rPr>
              <w:t xml:space="preserve"> </w:t>
            </w:r>
            <w:r w:rsidR="00CA15EE">
              <w:rPr>
                <w:rFonts w:ascii="Lucida Console" w:hAnsi="Lucida Console" w:cs="Lucida Console"/>
                <w:sz w:val="18"/>
                <w:szCs w:val="18"/>
              </w:rPr>
              <w:t>999</w:t>
            </w:r>
            <w:r w:rsidR="00CA15EE" w:rsidRPr="00FF4EFB">
              <w:rPr>
                <w:rFonts w:ascii="Lucida Console" w:hAnsi="Lucida Console" w:cs="Lucida Console"/>
                <w:sz w:val="18"/>
                <w:szCs w:val="18"/>
              </w:rPr>
              <w:t>-</w:t>
            </w:r>
            <w:r w:rsidR="00CA15EE">
              <w:rPr>
                <w:rFonts w:ascii="Lucida Console" w:hAnsi="Lucida Console" w:cs="Lucida Console"/>
                <w:sz w:val="18"/>
                <w:szCs w:val="18"/>
              </w:rPr>
              <w:t>99-9999</w:t>
            </w:r>
            <w:r w:rsidRPr="00FF4EFB">
              <w:rPr>
                <w:rFonts w:ascii="Lucida Console" w:hAnsi="Lucida Console" w:cs="Lucida Console"/>
                <w:sz w:val="18"/>
                <w:szCs w:val="18"/>
              </w:rPr>
              <w:t xml:space="preserve">   34  1  0  0  0   0   0   1</w:t>
            </w:r>
          </w:p>
          <w:p w14:paraId="0F6B225F" w14:textId="61E5EE3C" w:rsidR="00FF4EFB" w:rsidRPr="00FF4EFB" w:rsidRDefault="00FF4EFB" w:rsidP="00FF4EFB">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16. </w:t>
            </w:r>
            <w:r w:rsidR="00CA15EE">
              <w:rPr>
                <w:rFonts w:ascii="Lucida Console" w:hAnsi="Lucida Console" w:cs="Lucida Console"/>
                <w:sz w:val="18"/>
                <w:szCs w:val="18"/>
              </w:rPr>
              <w:t>XXXXX,XXXXXXXXXX</w:t>
            </w:r>
            <w:r w:rsidR="00CA15EE" w:rsidRPr="00FF4EFB">
              <w:rPr>
                <w:rFonts w:ascii="Lucida Console" w:hAnsi="Lucida Console" w:cs="Lucida Console"/>
                <w:sz w:val="18"/>
                <w:szCs w:val="18"/>
              </w:rPr>
              <w:t xml:space="preserve"> </w:t>
            </w:r>
            <w:r w:rsidR="00CA15EE">
              <w:rPr>
                <w:rFonts w:ascii="Lucida Console" w:hAnsi="Lucida Console" w:cs="Lucida Console"/>
                <w:sz w:val="18"/>
                <w:szCs w:val="18"/>
              </w:rPr>
              <w:t xml:space="preserve">   </w:t>
            </w:r>
            <w:r w:rsidRPr="00FF4EFB">
              <w:rPr>
                <w:rFonts w:ascii="Lucida Console" w:hAnsi="Lucida Console" w:cs="Lucida Console"/>
                <w:sz w:val="18"/>
                <w:szCs w:val="18"/>
              </w:rPr>
              <w:t xml:space="preserve">     </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w:t>
            </w:r>
            <w:r w:rsidR="00CA15EE" w:rsidRPr="00FF4EFB">
              <w:rPr>
                <w:rFonts w:ascii="Lucida Console" w:hAnsi="Lucida Console" w:cs="Lucida Console"/>
                <w:sz w:val="18"/>
                <w:szCs w:val="18"/>
              </w:rPr>
              <w:t>/</w:t>
            </w:r>
            <w:r w:rsidR="00CA15EE">
              <w:rPr>
                <w:rFonts w:ascii="Lucida Console" w:hAnsi="Lucida Console" w:cs="Lucida Console"/>
                <w:sz w:val="18"/>
                <w:szCs w:val="18"/>
              </w:rPr>
              <w:t>9999</w:t>
            </w:r>
            <w:r w:rsidRPr="00FF4EFB">
              <w:rPr>
                <w:rFonts w:ascii="Lucida Console" w:hAnsi="Lucida Console" w:cs="Lucida Console"/>
                <w:sz w:val="18"/>
                <w:szCs w:val="18"/>
              </w:rPr>
              <w:t xml:space="preserve"> </w:t>
            </w:r>
            <w:r w:rsidR="00CA15EE">
              <w:rPr>
                <w:rFonts w:ascii="Lucida Console" w:hAnsi="Lucida Console" w:cs="Lucida Console"/>
                <w:sz w:val="18"/>
                <w:szCs w:val="18"/>
              </w:rPr>
              <w:t>999</w:t>
            </w:r>
            <w:r w:rsidR="00CA15EE" w:rsidRPr="00FF4EFB">
              <w:rPr>
                <w:rFonts w:ascii="Lucida Console" w:hAnsi="Lucida Console" w:cs="Lucida Console"/>
                <w:sz w:val="18"/>
                <w:szCs w:val="18"/>
              </w:rPr>
              <w:t>-</w:t>
            </w:r>
            <w:r w:rsidR="00CA15EE">
              <w:rPr>
                <w:rFonts w:ascii="Lucida Console" w:hAnsi="Lucida Console" w:cs="Lucida Console"/>
                <w:sz w:val="18"/>
                <w:szCs w:val="18"/>
              </w:rPr>
              <w:t>99-9999</w:t>
            </w:r>
            <w:r w:rsidRPr="00FF4EFB">
              <w:rPr>
                <w:rFonts w:ascii="Lucida Console" w:hAnsi="Lucida Console" w:cs="Lucida Console"/>
                <w:sz w:val="18"/>
                <w:szCs w:val="18"/>
              </w:rPr>
              <w:t xml:space="preserve">   34  1  0  0  0   0   0   1</w:t>
            </w:r>
          </w:p>
          <w:tbl>
            <w:tblPr>
              <w:tblStyle w:val="TableGrid"/>
              <w:tblW w:w="0" w:type="auto"/>
              <w:shd w:val="clear" w:color="auto" w:fill="A6A6A6" w:themeFill="background1" w:themeFillShade="A6"/>
              <w:tblLook w:val="04A0" w:firstRow="1" w:lastRow="0" w:firstColumn="1" w:lastColumn="0" w:noHBand="0" w:noVBand="1"/>
            </w:tblPr>
            <w:tblGrid>
              <w:gridCol w:w="8859"/>
            </w:tblGrid>
            <w:tr w:rsidR="00F24C90" w14:paraId="0C04E9EF" w14:textId="77777777" w:rsidTr="00136C1C">
              <w:tc>
                <w:tcPr>
                  <w:tcW w:w="9124" w:type="dxa"/>
                  <w:shd w:val="clear" w:color="auto" w:fill="A6A6A6" w:themeFill="background1" w:themeFillShade="A6"/>
                </w:tcPr>
                <w:p w14:paraId="2C81D63F" w14:textId="1EE0F3E6" w:rsidR="00F24C90" w:rsidRDefault="00F24C90" w:rsidP="00FF4EFB">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Select the entry # to view or ?? for more actions</w:t>
                  </w:r>
                </w:p>
              </w:tc>
            </w:tr>
          </w:tbl>
          <w:p w14:paraId="04FDBCF7" w14:textId="77777777" w:rsidR="00FF4EFB" w:rsidRPr="00FF4EFB" w:rsidRDefault="00FF4EFB" w:rsidP="00FF4EFB">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SPAT Sort By Patient      SQ   Search Queue         LBD  Change Look Back Days</w:t>
            </w:r>
          </w:p>
          <w:p w14:paraId="15470276" w14:textId="77777777" w:rsidR="00FF4EFB" w:rsidRPr="00FF4EFB" w:rsidRDefault="00FF4EFB" w:rsidP="00FF4EFB">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RX   Rx List View         RAF  Remove All Filters   REF  Refresh List</w:t>
            </w:r>
          </w:p>
          <w:p w14:paraId="42D05124" w14:textId="1CF61D77" w:rsidR="00FF4EFB" w:rsidRPr="00D60BF5" w:rsidRDefault="00FF4EFB" w:rsidP="00D60BF5">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Select Item(s): Next Screen// </w:t>
            </w:r>
          </w:p>
        </w:tc>
      </w:tr>
    </w:tbl>
    <w:p w14:paraId="4DF537B7" w14:textId="594D466E" w:rsidR="00492AD6" w:rsidRPr="00A53086" w:rsidRDefault="00492AD6" w:rsidP="00492AD6">
      <w:pPr>
        <w:pStyle w:val="Caption"/>
      </w:pPr>
      <w:r>
        <w:t>eRx Holding Queue – Patient Centric</w:t>
      </w:r>
      <w:r w:rsidR="00956BAF">
        <w:t xml:space="preserve"> Queue</w:t>
      </w:r>
    </w:p>
    <w:p w14:paraId="3037D8F0" w14:textId="4CF0BF1C" w:rsidR="00FF4EFB" w:rsidRDefault="00516FD2" w:rsidP="009116E2">
      <w:pPr>
        <w:pStyle w:val="BodyTextNumbered1"/>
        <w:numPr>
          <w:ilvl w:val="0"/>
          <w:numId w:val="0"/>
        </w:numPr>
      </w:pPr>
      <w:r>
        <w:t>The figure above shows the eRx Holding Queue initial screen</w:t>
      </w:r>
      <w:r w:rsidR="00D231C3">
        <w:t xml:space="preserve">, in Patient Centric Queue view which contains a list of patients with </w:t>
      </w:r>
      <w:r w:rsidR="003161F3">
        <w:t>A</w:t>
      </w:r>
      <w:r w:rsidR="00D231C3">
        <w:t xml:space="preserve">ctionable </w:t>
      </w:r>
      <w:r w:rsidR="00077DF1">
        <w:t>(non-processed) eRx records.</w:t>
      </w:r>
      <w:r w:rsidR="00F105EA">
        <w:t xml:space="preserve"> Below is an explanation of each segment of the screen.</w:t>
      </w:r>
    </w:p>
    <w:p w14:paraId="5309A6CE" w14:textId="50628C8D" w:rsidR="002224D1" w:rsidRPr="001919E6" w:rsidRDefault="002224D1" w:rsidP="002224D1">
      <w:pPr>
        <w:pStyle w:val="Heading4"/>
      </w:pPr>
      <w:bookmarkStart w:id="25" w:name="_Toc151976890"/>
      <w:r>
        <w:t>Top Line</w:t>
      </w:r>
      <w:bookmarkEnd w:id="25"/>
    </w:p>
    <w:p w14:paraId="628B9605" w14:textId="47DD5E86" w:rsidR="00F105EA" w:rsidRDefault="00F105EA" w:rsidP="009116E2">
      <w:pPr>
        <w:pStyle w:val="BodyTextNumbered1"/>
        <w:numPr>
          <w:ilvl w:val="0"/>
          <w:numId w:val="0"/>
        </w:numPr>
      </w:pPr>
      <w:r>
        <w:t>It contains the title of the list</w:t>
      </w:r>
      <w:r w:rsidR="00DE234C">
        <w:t>, in this case “eRx Patient Centric Queue”, then the current date/time to the right the page the user is on and how many pages there are total.</w:t>
      </w:r>
    </w:p>
    <w:p w14:paraId="494C45D8" w14:textId="6E8210B9" w:rsidR="002224D1" w:rsidRPr="001919E6" w:rsidRDefault="002224D1" w:rsidP="002224D1">
      <w:pPr>
        <w:pStyle w:val="Heading4"/>
      </w:pPr>
      <w:bookmarkStart w:id="26" w:name="_Toc151976891"/>
      <w:r>
        <w:t>Header Area</w:t>
      </w:r>
      <w:bookmarkEnd w:id="26"/>
    </w:p>
    <w:p w14:paraId="7F3A5033" w14:textId="1335FF7F" w:rsidR="00491AE6" w:rsidRDefault="00491AE6" w:rsidP="00491AE6">
      <w:pPr>
        <w:pStyle w:val="BodyTextNumbered1"/>
        <w:numPr>
          <w:ilvl w:val="0"/>
          <w:numId w:val="0"/>
        </w:numPr>
      </w:pPr>
      <w:r>
        <w:t>In this non-scrollable are</w:t>
      </w:r>
      <w:r w:rsidR="2239E2A1">
        <w:t>a,</w:t>
      </w:r>
      <w:r>
        <w:t xml:space="preserve"> there are 4 fields that </w:t>
      </w:r>
      <w:r w:rsidR="00823DA3">
        <w:t>con</w:t>
      </w:r>
      <w:r>
        <w:t>trol the list being displayed.</w:t>
      </w:r>
    </w:p>
    <w:p w14:paraId="6E2698E3" w14:textId="77777777" w:rsidR="00491AE6" w:rsidRPr="00E04B34" w:rsidRDefault="00491AE6" w:rsidP="00871FE9">
      <w:pPr>
        <w:pStyle w:val="BodyTextNumbered1"/>
        <w:numPr>
          <w:ilvl w:val="0"/>
          <w:numId w:val="0"/>
        </w:numPr>
        <w:spacing w:before="160"/>
        <w:rPr>
          <w:b/>
          <w:bCs/>
        </w:rPr>
      </w:pPr>
      <w:r w:rsidRPr="00E04B34">
        <w:rPr>
          <w:b/>
          <w:bCs/>
        </w:rPr>
        <w:t>LOOK BACK DAYS</w:t>
      </w:r>
    </w:p>
    <w:p w14:paraId="65E708B7" w14:textId="67D83707" w:rsidR="00895309" w:rsidRDefault="00491AE6" w:rsidP="548B316F">
      <w:pPr>
        <w:pStyle w:val="BodyTextNumbered1"/>
        <w:numPr>
          <w:ilvl w:val="0"/>
          <w:numId w:val="0"/>
        </w:numPr>
        <w:spacing w:before="160"/>
        <w:rPr>
          <w:b/>
          <w:bCs/>
        </w:rPr>
      </w:pPr>
      <w:r>
        <w:t>Indicates up to how many days back the search looked for unprocessed records. The default value comes from the ERX DEFAULT LOOKBACK DAYS field in the Site Parameter Enter/Edit option [PSO SITE PARAMETERS].</w:t>
      </w:r>
      <w:r w:rsidR="00E04B34">
        <w:t xml:space="preserve"> This value can be changed </w:t>
      </w:r>
      <w:r w:rsidR="00611441">
        <w:t xml:space="preserve">by the user which will be described </w:t>
      </w:r>
      <w:r w:rsidR="007D6B54">
        <w:t xml:space="preserve">further </w:t>
      </w:r>
      <w:r w:rsidR="00611441">
        <w:t>below.</w:t>
      </w:r>
    </w:p>
    <w:p w14:paraId="209F0E1D" w14:textId="0FB107FD" w:rsidR="00895309" w:rsidRDefault="00BA3ED0" w:rsidP="548B316F">
      <w:pPr>
        <w:pStyle w:val="BodyTextNumbered1"/>
        <w:numPr>
          <w:ilvl w:val="0"/>
          <w:numId w:val="0"/>
        </w:numPr>
        <w:spacing w:before="160"/>
      </w:pPr>
      <w:r w:rsidRPr="548B316F">
        <w:rPr>
          <w:b/>
          <w:bCs/>
        </w:rPr>
        <w:t>CS/NON-CS</w:t>
      </w:r>
    </w:p>
    <w:p w14:paraId="2419D2AD" w14:textId="5E8AD5C4" w:rsidR="00895309" w:rsidRDefault="00BA3ED0" w:rsidP="548B316F">
      <w:pPr>
        <w:pStyle w:val="BodyTextNumbered1"/>
        <w:numPr>
          <w:ilvl w:val="0"/>
          <w:numId w:val="0"/>
        </w:numPr>
        <w:spacing w:before="160"/>
        <w:rPr>
          <w:b/>
          <w:bCs/>
        </w:rPr>
      </w:pPr>
      <w:r>
        <w:t>Indicates whether the list contains Controlled Substances (CS), Non-Controlled Substances (Non-CS) or Both. In case of CS being included it will al</w:t>
      </w:r>
      <w:r w:rsidR="7D14D3D8">
        <w:t>s</w:t>
      </w:r>
      <w:r>
        <w:t>o indicate the schedule of the CS drugs being displayed.</w:t>
      </w:r>
      <w:r w:rsidR="009176C9">
        <w:t xml:space="preserve"> It can also be changed by the user as described further down.</w:t>
      </w:r>
    </w:p>
    <w:p w14:paraId="2ACD7E84" w14:textId="7E8E22ED" w:rsidR="00895309" w:rsidRDefault="009176C9" w:rsidP="548B316F">
      <w:pPr>
        <w:pStyle w:val="BodyTextNumbered1"/>
        <w:numPr>
          <w:ilvl w:val="0"/>
          <w:numId w:val="0"/>
        </w:numPr>
        <w:spacing w:before="160"/>
      </w:pPr>
      <w:r w:rsidRPr="548B316F">
        <w:rPr>
          <w:b/>
          <w:bCs/>
        </w:rPr>
        <w:t>MAX. QUEUE SIZE</w:t>
      </w:r>
    </w:p>
    <w:p w14:paraId="039E3AE6" w14:textId="69FAE24D" w:rsidR="00895309" w:rsidRDefault="009176C9" w:rsidP="548B316F">
      <w:pPr>
        <w:pStyle w:val="BodyTextNumbered1"/>
        <w:numPr>
          <w:ilvl w:val="0"/>
          <w:numId w:val="0"/>
        </w:numPr>
        <w:spacing w:before="160"/>
        <w:rPr>
          <w:b/>
          <w:bCs/>
        </w:rPr>
      </w:pPr>
      <w:r w:rsidRPr="548B316F">
        <w:t>Indicates the maximum number of records that can be loaded in the list. It means that any selection that produce</w:t>
      </w:r>
      <w:r w:rsidR="0075149C" w:rsidRPr="548B316F">
        <w:t>s</w:t>
      </w:r>
      <w:r w:rsidRPr="548B316F">
        <w:t xml:space="preserve"> a number of records greater than this number will be cutoff at this number of records on the list. </w:t>
      </w:r>
      <w:r w:rsidR="00217772" w:rsidRPr="548B316F">
        <w:t xml:space="preserve">This limit </w:t>
      </w:r>
      <w:r w:rsidRPr="548B316F">
        <w:t>can also be changed by the user as described further down.</w:t>
      </w:r>
    </w:p>
    <w:p w14:paraId="6CD999BB" w14:textId="0F721AF6" w:rsidR="00895309" w:rsidRDefault="00534ECE" w:rsidP="548B316F">
      <w:pPr>
        <w:pStyle w:val="BodyTextNumbered1"/>
        <w:numPr>
          <w:ilvl w:val="0"/>
          <w:numId w:val="0"/>
        </w:numPr>
        <w:spacing w:before="160"/>
      </w:pPr>
      <w:r w:rsidRPr="548B316F">
        <w:rPr>
          <w:b/>
          <w:bCs/>
        </w:rPr>
        <w:t>ERX STATUS</w:t>
      </w:r>
      <w:r>
        <w:br/>
      </w:r>
      <w:r w:rsidRPr="548B316F">
        <w:t>Indicates the status selection by the user before entering the list (Figure 6-2 above).</w:t>
      </w:r>
      <w:r w:rsidR="00DB40CD" w:rsidRPr="548B316F">
        <w:t xml:space="preserve"> With the exception of the WP selection, which bypass this list completely.</w:t>
      </w:r>
    </w:p>
    <w:p w14:paraId="54CBD6E6" w14:textId="03FEC8AE" w:rsidR="002224D1" w:rsidRPr="001919E6" w:rsidRDefault="002224D1" w:rsidP="002224D1">
      <w:pPr>
        <w:pStyle w:val="Heading4"/>
      </w:pPr>
      <w:bookmarkStart w:id="27" w:name="_Toc151976892"/>
      <w:r>
        <w:t>Column Header Line</w:t>
      </w:r>
      <w:bookmarkEnd w:id="27"/>
    </w:p>
    <w:p w14:paraId="44AB312D" w14:textId="204F36A3" w:rsidR="00F56265" w:rsidRPr="0052435A" w:rsidRDefault="0052435A" w:rsidP="0052435A">
      <w:pPr>
        <w:pStyle w:val="ImageFormat"/>
        <w:spacing w:before="160"/>
        <w:jc w:val="left"/>
        <w:rPr>
          <w:rFonts w:ascii="Times New Roman" w:hAnsi="Times New Roman"/>
          <w:b/>
          <w:bCs/>
        </w:rPr>
      </w:pPr>
      <w:r w:rsidRPr="0052435A">
        <w:rPr>
          <w:rFonts w:ascii="Times New Roman" w:hAnsi="Times New Roman"/>
          <w:b/>
          <w:bCs/>
        </w:rPr>
        <w:t>#</w:t>
      </w:r>
    </w:p>
    <w:p w14:paraId="19EFE030" w14:textId="38608276" w:rsidR="0052435A" w:rsidRDefault="0052435A" w:rsidP="0052435A">
      <w:pPr>
        <w:pStyle w:val="ImageFormat"/>
        <w:spacing w:before="160"/>
        <w:jc w:val="left"/>
        <w:rPr>
          <w:rFonts w:ascii="Times New Roman" w:hAnsi="Times New Roman"/>
        </w:rPr>
      </w:pPr>
      <w:r>
        <w:rPr>
          <w:rFonts w:ascii="Times New Roman" w:hAnsi="Times New Roman"/>
        </w:rPr>
        <w:t>This column indicates the sequence number for the patient being displayed, which can be selected by the user</w:t>
      </w:r>
      <w:r w:rsidR="00D4001A">
        <w:rPr>
          <w:rFonts w:ascii="Times New Roman" w:hAnsi="Times New Roman"/>
        </w:rPr>
        <w:t xml:space="preserve"> to </w:t>
      </w:r>
      <w:r w:rsidR="00C87253">
        <w:rPr>
          <w:rFonts w:ascii="Times New Roman" w:hAnsi="Times New Roman"/>
        </w:rPr>
        <w:t>o</w:t>
      </w:r>
      <w:r w:rsidR="00D4001A">
        <w:rPr>
          <w:rFonts w:ascii="Times New Roman" w:hAnsi="Times New Roman"/>
        </w:rPr>
        <w:t>pen the patient in a Single Patient Queue view screen.</w:t>
      </w:r>
    </w:p>
    <w:p w14:paraId="004AC161" w14:textId="1918F76D" w:rsidR="00D4001A" w:rsidRPr="00F22A3A" w:rsidRDefault="007727E8" w:rsidP="0052435A">
      <w:pPr>
        <w:pStyle w:val="ImageFormat"/>
        <w:spacing w:before="160"/>
        <w:jc w:val="left"/>
        <w:rPr>
          <w:rFonts w:ascii="Times New Roman" w:hAnsi="Times New Roman"/>
          <w:b/>
          <w:bCs/>
        </w:rPr>
      </w:pPr>
      <w:r w:rsidRPr="00F22A3A">
        <w:rPr>
          <w:rFonts w:ascii="Times New Roman" w:hAnsi="Times New Roman"/>
          <w:b/>
          <w:bCs/>
        </w:rPr>
        <w:t>PATIENT</w:t>
      </w:r>
    </w:p>
    <w:p w14:paraId="53C47BC7" w14:textId="07D948E5" w:rsidR="000C46EB" w:rsidRDefault="000C46EB" w:rsidP="0052435A">
      <w:pPr>
        <w:pStyle w:val="ImageFormat"/>
        <w:spacing w:before="160"/>
        <w:jc w:val="left"/>
        <w:rPr>
          <w:rFonts w:ascii="Times New Roman" w:hAnsi="Times New Roman"/>
        </w:rPr>
      </w:pPr>
      <w:r>
        <w:rPr>
          <w:rFonts w:ascii="Times New Roman" w:hAnsi="Times New Roman"/>
        </w:rPr>
        <w:t>Patient name column</w:t>
      </w:r>
      <w:r w:rsidR="00BC3C85">
        <w:rPr>
          <w:rFonts w:ascii="Times New Roman" w:hAnsi="Times New Roman"/>
        </w:rPr>
        <w:t xml:space="preserve"> (maximum of 24 characters).</w:t>
      </w:r>
    </w:p>
    <w:p w14:paraId="35CE1C7C" w14:textId="5CC9DB99" w:rsidR="00BC3C85" w:rsidRPr="00F22A3A" w:rsidRDefault="00BC3C85" w:rsidP="0052435A">
      <w:pPr>
        <w:pStyle w:val="ImageFormat"/>
        <w:spacing w:before="160"/>
        <w:jc w:val="left"/>
        <w:rPr>
          <w:rFonts w:ascii="Times New Roman" w:hAnsi="Times New Roman"/>
          <w:b/>
          <w:bCs/>
        </w:rPr>
      </w:pPr>
      <w:r w:rsidRPr="00F22A3A">
        <w:rPr>
          <w:rFonts w:ascii="Times New Roman" w:hAnsi="Times New Roman"/>
          <w:b/>
          <w:bCs/>
        </w:rPr>
        <w:t>DOB</w:t>
      </w:r>
    </w:p>
    <w:p w14:paraId="46FA6F86" w14:textId="16CEEB90" w:rsidR="00BC3C85" w:rsidRDefault="00BC3C85" w:rsidP="0052435A">
      <w:pPr>
        <w:pStyle w:val="ImageFormat"/>
        <w:spacing w:before="160"/>
        <w:jc w:val="left"/>
        <w:rPr>
          <w:rFonts w:ascii="Times New Roman" w:hAnsi="Times New Roman"/>
        </w:rPr>
      </w:pPr>
      <w:r>
        <w:rPr>
          <w:rFonts w:ascii="Times New Roman" w:hAnsi="Times New Roman"/>
        </w:rPr>
        <w:t>Date of birth column (</w:t>
      </w:r>
      <w:r w:rsidR="00926192">
        <w:rPr>
          <w:rFonts w:ascii="Times New Roman" w:hAnsi="Times New Roman"/>
        </w:rPr>
        <w:t>MM/DD/YYY format).</w:t>
      </w:r>
    </w:p>
    <w:p w14:paraId="1B2FC330" w14:textId="7CB59876" w:rsidR="00926192" w:rsidRPr="00F22A3A" w:rsidRDefault="00926192" w:rsidP="0052435A">
      <w:pPr>
        <w:pStyle w:val="ImageFormat"/>
        <w:spacing w:before="160"/>
        <w:jc w:val="left"/>
        <w:rPr>
          <w:rFonts w:ascii="Times New Roman" w:hAnsi="Times New Roman"/>
          <w:b/>
          <w:bCs/>
        </w:rPr>
      </w:pPr>
      <w:r w:rsidRPr="00F22A3A">
        <w:rPr>
          <w:rFonts w:ascii="Times New Roman" w:hAnsi="Times New Roman"/>
          <w:b/>
          <w:bCs/>
        </w:rPr>
        <w:t>SSN</w:t>
      </w:r>
    </w:p>
    <w:p w14:paraId="5DA6CF17" w14:textId="676A04F8" w:rsidR="00926192" w:rsidRDefault="00926192" w:rsidP="0052435A">
      <w:pPr>
        <w:pStyle w:val="ImageFormat"/>
        <w:spacing w:before="160"/>
        <w:jc w:val="left"/>
        <w:rPr>
          <w:rFonts w:ascii="Times New Roman" w:hAnsi="Times New Roman"/>
        </w:rPr>
      </w:pPr>
      <w:r>
        <w:rPr>
          <w:rFonts w:ascii="Times New Roman" w:hAnsi="Times New Roman"/>
        </w:rPr>
        <w:t xml:space="preserve">Social Security column. </w:t>
      </w:r>
    </w:p>
    <w:p w14:paraId="694D84E5" w14:textId="32F27E59" w:rsidR="00F22A3A" w:rsidRPr="00271468" w:rsidRDefault="00F22A3A" w:rsidP="0052435A">
      <w:pPr>
        <w:pStyle w:val="ImageFormat"/>
        <w:spacing w:before="160"/>
        <w:jc w:val="left"/>
        <w:rPr>
          <w:rFonts w:ascii="Times New Roman" w:hAnsi="Times New Roman"/>
          <w:b/>
          <w:bCs/>
        </w:rPr>
      </w:pPr>
      <w:r w:rsidRPr="00271468">
        <w:rPr>
          <w:rFonts w:ascii="Times New Roman" w:hAnsi="Times New Roman"/>
          <w:b/>
          <w:bCs/>
        </w:rPr>
        <w:t>ED</w:t>
      </w:r>
    </w:p>
    <w:p w14:paraId="1BE5ECA8" w14:textId="4014C807" w:rsidR="00F22A3A" w:rsidRDefault="00F22A3A" w:rsidP="0052435A">
      <w:pPr>
        <w:pStyle w:val="ImageFormat"/>
        <w:spacing w:before="160"/>
        <w:jc w:val="left"/>
        <w:rPr>
          <w:rFonts w:ascii="Times New Roman" w:hAnsi="Times New Roman"/>
        </w:rPr>
      </w:pPr>
      <w:r>
        <w:rPr>
          <w:rFonts w:ascii="Times New Roman" w:hAnsi="Times New Roman"/>
        </w:rPr>
        <w:t>Elapsed Days column. Indicate</w:t>
      </w:r>
      <w:r w:rsidR="00363274">
        <w:rPr>
          <w:rFonts w:ascii="Times New Roman" w:hAnsi="Times New Roman"/>
        </w:rPr>
        <w:t>s how many days ago the oldest actionable record for the patient</w:t>
      </w:r>
      <w:r w:rsidR="00CE341D">
        <w:rPr>
          <w:rFonts w:ascii="Times New Roman" w:hAnsi="Times New Roman"/>
        </w:rPr>
        <w:t xml:space="preserve"> was received.</w:t>
      </w:r>
    </w:p>
    <w:p w14:paraId="784A92BA" w14:textId="496A0D01" w:rsidR="00CE341D" w:rsidRPr="00AA0FD4" w:rsidRDefault="00E50377" w:rsidP="0052435A">
      <w:pPr>
        <w:pStyle w:val="ImageFormat"/>
        <w:spacing w:before="160"/>
        <w:jc w:val="left"/>
        <w:rPr>
          <w:rFonts w:ascii="Times New Roman" w:hAnsi="Times New Roman"/>
          <w:b/>
          <w:bCs/>
        </w:rPr>
      </w:pPr>
      <w:r w:rsidRPr="00AA0FD4">
        <w:rPr>
          <w:rFonts w:ascii="Times New Roman" w:hAnsi="Times New Roman"/>
          <w:b/>
          <w:bCs/>
        </w:rPr>
        <w:t>NW</w:t>
      </w:r>
    </w:p>
    <w:p w14:paraId="0481C26C" w14:textId="47B9C849" w:rsidR="00E50377" w:rsidRDefault="00E50377" w:rsidP="0052435A">
      <w:pPr>
        <w:pStyle w:val="ImageFormat"/>
        <w:spacing w:before="160"/>
        <w:jc w:val="left"/>
        <w:rPr>
          <w:rFonts w:ascii="Times New Roman" w:hAnsi="Times New Roman"/>
        </w:rPr>
      </w:pPr>
      <w:r>
        <w:rPr>
          <w:rFonts w:ascii="Times New Roman" w:hAnsi="Times New Roman"/>
        </w:rPr>
        <w:t xml:space="preserve">New </w:t>
      </w:r>
      <w:r w:rsidR="008725BC">
        <w:rPr>
          <w:rFonts w:ascii="Times New Roman" w:hAnsi="Times New Roman"/>
        </w:rPr>
        <w:t xml:space="preserve">eRx </w:t>
      </w:r>
      <w:r>
        <w:rPr>
          <w:rFonts w:ascii="Times New Roman" w:hAnsi="Times New Roman"/>
        </w:rPr>
        <w:t>record</w:t>
      </w:r>
      <w:r w:rsidR="006F6C26">
        <w:rPr>
          <w:rFonts w:ascii="Times New Roman" w:hAnsi="Times New Roman"/>
        </w:rPr>
        <w:t xml:space="preserve"> status count. The number in this column indicates how many eRx are in a NEW status</w:t>
      </w:r>
      <w:r w:rsidR="008725BC">
        <w:rPr>
          <w:rFonts w:ascii="Times New Roman" w:hAnsi="Times New Roman"/>
        </w:rPr>
        <w:t>.</w:t>
      </w:r>
    </w:p>
    <w:p w14:paraId="3D4562A0" w14:textId="271A8CD1" w:rsidR="008725BC" w:rsidRPr="00AA0FD4" w:rsidRDefault="008725BC" w:rsidP="0052435A">
      <w:pPr>
        <w:pStyle w:val="ImageFormat"/>
        <w:spacing w:before="160"/>
        <w:jc w:val="left"/>
        <w:rPr>
          <w:rFonts w:ascii="Times New Roman" w:hAnsi="Times New Roman"/>
          <w:b/>
          <w:bCs/>
        </w:rPr>
      </w:pPr>
      <w:r w:rsidRPr="00AA0FD4">
        <w:rPr>
          <w:rFonts w:ascii="Times New Roman" w:hAnsi="Times New Roman"/>
          <w:b/>
          <w:bCs/>
        </w:rPr>
        <w:t>WT</w:t>
      </w:r>
    </w:p>
    <w:p w14:paraId="15940FC4" w14:textId="64FAA522" w:rsidR="008725BC" w:rsidRDefault="008725BC" w:rsidP="008725BC">
      <w:pPr>
        <w:pStyle w:val="ImageFormat"/>
        <w:spacing w:before="160"/>
        <w:jc w:val="left"/>
        <w:rPr>
          <w:rFonts w:ascii="Times New Roman" w:hAnsi="Times New Roman"/>
        </w:rPr>
      </w:pPr>
      <w:r>
        <w:rPr>
          <w:rFonts w:ascii="Times New Roman" w:hAnsi="Times New Roman"/>
        </w:rPr>
        <w:t>Wait eRx record status count. The number in this column indicates how many eRx are in a WAIT status.</w:t>
      </w:r>
    </w:p>
    <w:p w14:paraId="40990452" w14:textId="49E291FE" w:rsidR="008725BC" w:rsidRPr="00AA0FD4" w:rsidRDefault="00413EB2" w:rsidP="0052435A">
      <w:pPr>
        <w:pStyle w:val="ImageFormat"/>
        <w:spacing w:before="160"/>
        <w:jc w:val="left"/>
        <w:rPr>
          <w:rFonts w:ascii="Times New Roman" w:hAnsi="Times New Roman"/>
          <w:b/>
          <w:bCs/>
        </w:rPr>
      </w:pPr>
      <w:r w:rsidRPr="00AA0FD4">
        <w:rPr>
          <w:rFonts w:ascii="Times New Roman" w:hAnsi="Times New Roman"/>
          <w:b/>
          <w:bCs/>
        </w:rPr>
        <w:t>IP</w:t>
      </w:r>
    </w:p>
    <w:p w14:paraId="004BBB96" w14:textId="0A934310" w:rsidR="00413EB2" w:rsidRDefault="00413EB2" w:rsidP="00413EB2">
      <w:pPr>
        <w:pStyle w:val="ImageFormat"/>
        <w:spacing w:before="160"/>
        <w:jc w:val="left"/>
        <w:rPr>
          <w:rFonts w:ascii="Times New Roman" w:hAnsi="Times New Roman"/>
        </w:rPr>
      </w:pPr>
      <w:r>
        <w:rPr>
          <w:rFonts w:ascii="Times New Roman" w:hAnsi="Times New Roman"/>
        </w:rPr>
        <w:t>In-Process eRx record status count. The number in this column indicates how many eRx are in a IN-PROCESS status.</w:t>
      </w:r>
    </w:p>
    <w:p w14:paraId="14078A27" w14:textId="2BC96DF9" w:rsidR="00413EB2" w:rsidRPr="00AA0FD4" w:rsidRDefault="00AA0FD4" w:rsidP="0052435A">
      <w:pPr>
        <w:pStyle w:val="ImageFormat"/>
        <w:spacing w:before="160"/>
        <w:jc w:val="left"/>
        <w:rPr>
          <w:rFonts w:ascii="Times New Roman" w:hAnsi="Times New Roman"/>
          <w:b/>
          <w:bCs/>
        </w:rPr>
      </w:pPr>
      <w:r w:rsidRPr="00AA0FD4">
        <w:rPr>
          <w:rFonts w:ascii="Times New Roman" w:hAnsi="Times New Roman"/>
          <w:b/>
          <w:bCs/>
        </w:rPr>
        <w:t>HD</w:t>
      </w:r>
    </w:p>
    <w:p w14:paraId="58B9E5F1" w14:textId="4BEA3AFC" w:rsidR="00AA0FD4" w:rsidRPr="00746070" w:rsidRDefault="00AA0FD4" w:rsidP="00AA0FD4">
      <w:pPr>
        <w:pStyle w:val="ImageFormat"/>
        <w:spacing w:before="160"/>
        <w:jc w:val="left"/>
        <w:rPr>
          <w:rFonts w:ascii="Times New Roman" w:hAnsi="Times New Roman"/>
        </w:rPr>
      </w:pPr>
      <w:r w:rsidRPr="548B316F">
        <w:rPr>
          <w:rFonts w:ascii="Times New Roman" w:hAnsi="Times New Roman"/>
        </w:rPr>
        <w:t>Hold eRx record status count. The number in this column indicates how many eRx are in a HOLD status.</w:t>
      </w:r>
    </w:p>
    <w:p w14:paraId="542E0767" w14:textId="2453D0B4" w:rsidR="548B316F" w:rsidRDefault="548B316F" w:rsidP="548B316F">
      <w:pPr>
        <w:pStyle w:val="ImageFormat"/>
        <w:spacing w:before="160"/>
        <w:jc w:val="left"/>
        <w:rPr>
          <w:rFonts w:ascii="Times New Roman" w:hAnsi="Times New Roman"/>
          <w:b/>
          <w:bCs/>
        </w:rPr>
      </w:pPr>
    </w:p>
    <w:p w14:paraId="698CC6F7" w14:textId="5F6517C2" w:rsidR="00AA0FD4" w:rsidRPr="00746070" w:rsidRDefault="002A7443" w:rsidP="0052435A">
      <w:pPr>
        <w:pStyle w:val="ImageFormat"/>
        <w:spacing w:before="160"/>
        <w:jc w:val="left"/>
        <w:rPr>
          <w:rFonts w:ascii="Times New Roman" w:hAnsi="Times New Roman"/>
          <w:b/>
          <w:bCs/>
        </w:rPr>
      </w:pPr>
      <w:r w:rsidRPr="00746070">
        <w:rPr>
          <w:rFonts w:ascii="Times New Roman" w:hAnsi="Times New Roman"/>
          <w:b/>
          <w:bCs/>
        </w:rPr>
        <w:t>CCR</w:t>
      </w:r>
    </w:p>
    <w:p w14:paraId="79673F3B" w14:textId="4C09A0A2" w:rsidR="002A7443" w:rsidRPr="00746070" w:rsidRDefault="002A7443" w:rsidP="002A7443">
      <w:pPr>
        <w:pStyle w:val="ImageFormat"/>
        <w:spacing w:before="160"/>
        <w:jc w:val="left"/>
        <w:rPr>
          <w:rFonts w:ascii="Times New Roman" w:hAnsi="Times New Roman"/>
        </w:rPr>
      </w:pPr>
      <w:r w:rsidRPr="00746070">
        <w:rPr>
          <w:rFonts w:ascii="Times New Roman" w:hAnsi="Times New Roman"/>
        </w:rPr>
        <w:t>CCR eRx record status count. The number in this column indicates how many eRx are in a CCR status</w:t>
      </w:r>
      <w:r w:rsidR="00746070" w:rsidRPr="00746070">
        <w:rPr>
          <w:rFonts w:ascii="Times New Roman" w:hAnsi="Times New Roman"/>
        </w:rPr>
        <w:t>:</w:t>
      </w:r>
      <w:r w:rsidR="00240489" w:rsidRPr="00746070">
        <w:rPr>
          <w:rFonts w:ascii="Times New Roman" w:hAnsi="Times New Roman"/>
        </w:rPr>
        <w:t xml:space="preserve"> </w:t>
      </w:r>
      <w:r w:rsidR="007C6BA9" w:rsidRPr="00746070">
        <w:rPr>
          <w:rFonts w:ascii="Times New Roman" w:hAnsi="Times New Roman"/>
          <w:color w:val="000000" w:themeColor="text1"/>
        </w:rPr>
        <w:t xml:space="preserve">CancelRx Request, RxChange Response, and RxRenewal Response records in actionable statuses; </w:t>
      </w:r>
      <w:r w:rsidR="00746070" w:rsidRPr="00746070">
        <w:rPr>
          <w:rFonts w:ascii="Times New Roman" w:hAnsi="Times New Roman"/>
          <w:color w:val="000000" w:themeColor="text1"/>
        </w:rPr>
        <w:t>including</w:t>
      </w:r>
      <w:r w:rsidR="00746070">
        <w:rPr>
          <w:rFonts w:ascii="Times New Roman" w:hAnsi="Times New Roman"/>
          <w:color w:val="000000" w:themeColor="text1"/>
        </w:rPr>
        <w:t xml:space="preserve"> </w:t>
      </w:r>
      <w:r w:rsidR="007C6BA9" w:rsidRPr="00746070">
        <w:rPr>
          <w:rFonts w:ascii="Times New Roman" w:hAnsi="Times New Roman"/>
          <w:color w:val="000000" w:themeColor="text1"/>
        </w:rPr>
        <w:t>RXF,</w:t>
      </w:r>
      <w:r w:rsidR="001C4776">
        <w:rPr>
          <w:rFonts w:ascii="Times New Roman" w:hAnsi="Times New Roman"/>
          <w:color w:val="000000" w:themeColor="text1"/>
        </w:rPr>
        <w:t xml:space="preserve"> </w:t>
      </w:r>
      <w:r w:rsidR="007C6BA9" w:rsidRPr="00746070">
        <w:rPr>
          <w:rFonts w:ascii="Times New Roman" w:hAnsi="Times New Roman"/>
          <w:color w:val="000000" w:themeColor="text1"/>
        </w:rPr>
        <w:t>RXE and CXE records</w:t>
      </w:r>
      <w:r w:rsidR="00746070" w:rsidRPr="00746070">
        <w:rPr>
          <w:rFonts w:ascii="Times New Roman" w:hAnsi="Times New Roman"/>
          <w:color w:val="000000" w:themeColor="text1"/>
        </w:rPr>
        <w:t>.</w:t>
      </w:r>
    </w:p>
    <w:p w14:paraId="59E0FBA6" w14:textId="77777777" w:rsidR="00AA2913" w:rsidRPr="00746070" w:rsidRDefault="00AA2913" w:rsidP="00AA2913">
      <w:pPr>
        <w:pStyle w:val="ImageFormat"/>
        <w:spacing w:before="160"/>
        <w:jc w:val="left"/>
        <w:rPr>
          <w:rFonts w:ascii="Times New Roman" w:hAnsi="Times New Roman"/>
          <w:b/>
          <w:bCs/>
        </w:rPr>
      </w:pPr>
      <w:r w:rsidRPr="00746070">
        <w:rPr>
          <w:rFonts w:ascii="Times New Roman" w:hAnsi="Times New Roman"/>
          <w:b/>
          <w:bCs/>
        </w:rPr>
        <w:t>OTH</w:t>
      </w:r>
    </w:p>
    <w:p w14:paraId="378A9F9F" w14:textId="0715A9E1" w:rsidR="002A7443" w:rsidRPr="00746070" w:rsidRDefault="00AA2913" w:rsidP="00AA2913">
      <w:pPr>
        <w:pStyle w:val="ImageFormat"/>
        <w:spacing w:before="160"/>
        <w:jc w:val="left"/>
        <w:rPr>
          <w:rFonts w:ascii="Times New Roman" w:hAnsi="Times New Roman"/>
          <w:b/>
          <w:bCs/>
        </w:rPr>
      </w:pPr>
      <w:r w:rsidRPr="00746070">
        <w:rPr>
          <w:rFonts w:ascii="Times New Roman" w:hAnsi="Times New Roman"/>
        </w:rPr>
        <w:t xml:space="preserve">A count of all other status not captured by the </w:t>
      </w:r>
      <w:r w:rsidR="00CE028F" w:rsidRPr="00746070">
        <w:rPr>
          <w:rFonts w:ascii="Times New Roman" w:hAnsi="Times New Roman"/>
        </w:rPr>
        <w:t>columns to the left</w:t>
      </w:r>
      <w:r w:rsidRPr="00746070">
        <w:rPr>
          <w:rFonts w:ascii="Times New Roman" w:hAnsi="Times New Roman"/>
        </w:rPr>
        <w:t xml:space="preserve">. </w:t>
      </w:r>
      <w:r w:rsidR="007C6BA9" w:rsidRPr="00746070">
        <w:rPr>
          <w:rFonts w:ascii="Times New Roman" w:hAnsi="Times New Roman"/>
        </w:rPr>
        <w:t xml:space="preserve">It also includes </w:t>
      </w:r>
      <w:r w:rsidR="007C6BA9" w:rsidRPr="00746070">
        <w:rPr>
          <w:rFonts w:ascii="Times New Roman" w:hAnsi="Times New Roman"/>
          <w:color w:val="000000" w:themeColor="text1"/>
        </w:rPr>
        <w:t>Inbound Error related to RxRenewal/RxChange Request (Status – RRE/CRE).</w:t>
      </w:r>
    </w:p>
    <w:p w14:paraId="48D91470" w14:textId="2DB8BEBC" w:rsidR="00CE028F" w:rsidRPr="00746070" w:rsidRDefault="00CE028F" w:rsidP="00CE028F">
      <w:pPr>
        <w:pStyle w:val="ImageFormat"/>
        <w:spacing w:before="160"/>
        <w:jc w:val="left"/>
        <w:rPr>
          <w:rFonts w:ascii="Times New Roman" w:hAnsi="Times New Roman"/>
          <w:b/>
          <w:bCs/>
        </w:rPr>
      </w:pPr>
      <w:r w:rsidRPr="00746070">
        <w:rPr>
          <w:rFonts w:ascii="Times New Roman" w:hAnsi="Times New Roman"/>
          <w:b/>
          <w:bCs/>
        </w:rPr>
        <w:t>TOT</w:t>
      </w:r>
    </w:p>
    <w:p w14:paraId="4AF1D60B" w14:textId="1C5F795E" w:rsidR="00CE028F" w:rsidRDefault="00CE028F" w:rsidP="00CE028F">
      <w:pPr>
        <w:pStyle w:val="ImageFormat"/>
        <w:spacing w:before="160"/>
        <w:jc w:val="left"/>
        <w:rPr>
          <w:rFonts w:ascii="Times New Roman" w:hAnsi="Times New Roman"/>
        </w:rPr>
      </w:pPr>
      <w:r>
        <w:rPr>
          <w:rFonts w:ascii="Times New Roman" w:hAnsi="Times New Roman"/>
        </w:rPr>
        <w:t xml:space="preserve">A sum of all the numbers from the columns to the left. </w:t>
      </w:r>
    </w:p>
    <w:p w14:paraId="15BFC080" w14:textId="77777777" w:rsidR="005D2683" w:rsidRPr="00AA2913" w:rsidRDefault="005D2683" w:rsidP="00CE028F">
      <w:pPr>
        <w:pStyle w:val="ImageFormat"/>
        <w:spacing w:before="160"/>
        <w:jc w:val="left"/>
        <w:rPr>
          <w:rFonts w:ascii="Times New Roman" w:hAnsi="Times New Roman"/>
          <w:b/>
          <w:bCs/>
        </w:rPr>
      </w:pPr>
    </w:p>
    <w:p w14:paraId="7EE863E5" w14:textId="777B74C7" w:rsidR="002A7443" w:rsidRDefault="00A3665F" w:rsidP="00B64651">
      <w:pPr>
        <w:pStyle w:val="BodyText"/>
      </w:pPr>
      <w:r w:rsidRPr="00A3665F">
        <w:rPr>
          <w:b/>
          <w:bCs/>
          <w:color w:val="FFFFFF" w:themeColor="background1"/>
          <w:highlight w:val="black"/>
        </w:rPr>
        <w:t>^</w:t>
      </w:r>
      <w:r>
        <w:t xml:space="preserve"> or </w:t>
      </w:r>
      <w:r w:rsidRPr="009F0FFA">
        <w:rPr>
          <w:rFonts w:ascii="Arial" w:hAnsi="Arial" w:cs="Arial"/>
          <w:color w:val="FFFFFF" w:themeColor="background1"/>
          <w:highlight w:val="black"/>
        </w:rPr>
        <w:t>v</w:t>
      </w:r>
    </w:p>
    <w:p w14:paraId="519BD41A" w14:textId="0B7B32F0" w:rsidR="00A3665F" w:rsidRDefault="006574A7" w:rsidP="00B64651">
      <w:pPr>
        <w:pStyle w:val="BodyText"/>
      </w:pPr>
      <w:r>
        <w:t xml:space="preserve">One of these two symbols above can be spotted besides one of the following columns: </w:t>
      </w:r>
      <w:r w:rsidR="00D9741C">
        <w:t xml:space="preserve">PATIENT, DOB or ED. It indicates the column </w:t>
      </w:r>
      <w:r w:rsidR="00C92664">
        <w:t xml:space="preserve">that the list is sorted by. </w:t>
      </w:r>
      <w:r w:rsidR="00C92664" w:rsidRPr="00A3665F">
        <w:rPr>
          <w:b/>
          <w:bCs/>
          <w:color w:val="FFFFFF" w:themeColor="background1"/>
          <w:highlight w:val="black"/>
        </w:rPr>
        <w:t>^</w:t>
      </w:r>
      <w:r w:rsidR="00A0045C">
        <w:rPr>
          <w:b/>
          <w:bCs/>
          <w:color w:val="FFFFFF" w:themeColor="background1"/>
        </w:rPr>
        <w:t xml:space="preserve"> </w:t>
      </w:r>
      <w:r w:rsidR="00A0045C">
        <w:t>in</w:t>
      </w:r>
      <w:r w:rsidR="00C92664">
        <w:t xml:space="preserve">dicates </w:t>
      </w:r>
      <w:r w:rsidR="00A41E7E">
        <w:t>an</w:t>
      </w:r>
      <w:r w:rsidR="00C92664">
        <w:t xml:space="preserve"> ascending order (smaller first</w:t>
      </w:r>
      <w:r w:rsidR="00A0045C">
        <w:t xml:space="preserve"> A-&gt;Z or 0&gt;9</w:t>
      </w:r>
      <w:r w:rsidR="00C92664">
        <w:t>)</w:t>
      </w:r>
      <w:r w:rsidR="00A0045C">
        <w:t xml:space="preserve"> and </w:t>
      </w:r>
      <w:r w:rsidR="00F6141A" w:rsidRPr="00026756">
        <w:rPr>
          <w:rFonts w:ascii="Arial" w:hAnsi="Arial" w:cs="Arial"/>
          <w:color w:val="FFFFFF" w:themeColor="background1"/>
          <w:highlight w:val="black"/>
        </w:rPr>
        <w:t>v</w:t>
      </w:r>
      <w:r w:rsidR="00F6141A">
        <w:t xml:space="preserve"> </w:t>
      </w:r>
      <w:r w:rsidR="00A0045C">
        <w:t xml:space="preserve">indicates a descending order </w:t>
      </w:r>
      <w:r w:rsidR="00F6141A">
        <w:t>(greater first Z-&gt;A or 9-&gt;0).</w:t>
      </w:r>
      <w:r w:rsidR="00310959">
        <w:t xml:space="preserve"> Look further down to see how to sort by different columns and order</w:t>
      </w:r>
      <w:r w:rsidR="00FD1D33">
        <w:t xml:space="preserve"> (ascending or descending)</w:t>
      </w:r>
      <w:r w:rsidR="00310959">
        <w:t>.</w:t>
      </w:r>
    </w:p>
    <w:p w14:paraId="1D20622D" w14:textId="308702E0" w:rsidR="005D31BF" w:rsidRPr="001919E6" w:rsidRDefault="005D31BF" w:rsidP="005D31BF">
      <w:pPr>
        <w:pStyle w:val="Heading4"/>
      </w:pPr>
      <w:bookmarkStart w:id="28" w:name="_Toc151976893"/>
      <w:r>
        <w:t>Listing Area</w:t>
      </w:r>
      <w:bookmarkEnd w:id="28"/>
    </w:p>
    <w:p w14:paraId="09E0979F" w14:textId="77777777" w:rsidR="00DF67D9" w:rsidRDefault="005912CB" w:rsidP="00B64651">
      <w:pPr>
        <w:pStyle w:val="BodyText"/>
      </w:pPr>
      <w:r>
        <w:t>This area is where all the records are listed</w:t>
      </w:r>
      <w:r w:rsidR="0046277B">
        <w:t xml:space="preserve">. They are always </w:t>
      </w:r>
      <w:r w:rsidR="0044665B">
        <w:t>sequential number</w:t>
      </w:r>
      <w:r w:rsidR="0046277B">
        <w:t xml:space="preserve"> </w:t>
      </w:r>
      <w:r w:rsidR="0044665B">
        <w:t xml:space="preserve">that goes from 1 to the </w:t>
      </w:r>
      <w:r w:rsidR="00C42782">
        <w:t xml:space="preserve">last item on the list. </w:t>
      </w:r>
      <w:r w:rsidR="009C5C42">
        <w:t>This number can be selected by the user to view all the patient’s eRx records in a Single Patient Queue view.</w:t>
      </w:r>
    </w:p>
    <w:p w14:paraId="1F7575F8" w14:textId="52C56662" w:rsidR="00DF67D9" w:rsidRPr="00DF67D9" w:rsidRDefault="00DF67D9" w:rsidP="00B64651">
      <w:pPr>
        <w:pStyle w:val="BodyText"/>
        <w:rPr>
          <w:b/>
          <w:bCs/>
        </w:rPr>
      </w:pPr>
      <w:r w:rsidRPr="00DF67D9">
        <w:rPr>
          <w:b/>
          <w:bCs/>
        </w:rPr>
        <w:t>#. Vs. #]</w:t>
      </w:r>
      <w:r w:rsidR="003E0C6F">
        <w:rPr>
          <w:b/>
          <w:bCs/>
        </w:rPr>
        <w:t xml:space="preserve"> (</w:t>
      </w:r>
      <w:r w:rsidR="00E92E30">
        <w:rPr>
          <w:b/>
          <w:bCs/>
        </w:rPr>
        <w:t>Digitally Signed</w:t>
      </w:r>
      <w:r w:rsidR="003E0C6F">
        <w:rPr>
          <w:b/>
          <w:bCs/>
        </w:rPr>
        <w:t xml:space="preserve"> Vs. </w:t>
      </w:r>
      <w:r w:rsidR="00E92E30">
        <w:rPr>
          <w:b/>
          <w:bCs/>
        </w:rPr>
        <w:t>Not Digitally Signed</w:t>
      </w:r>
      <w:r w:rsidR="003E0C6F">
        <w:rPr>
          <w:b/>
          <w:bCs/>
        </w:rPr>
        <w:t>)</w:t>
      </w:r>
    </w:p>
    <w:p w14:paraId="39AEFECF" w14:textId="3B441D9B" w:rsidR="00A3665F" w:rsidRDefault="00C42782" w:rsidP="00B64651">
      <w:pPr>
        <w:pStyle w:val="BodyText"/>
      </w:pPr>
      <w:r>
        <w:t xml:space="preserve">Following each number </w:t>
      </w:r>
      <w:r w:rsidR="00DD0F3A">
        <w:t>there will be one of two characters “.” (dot) or “]” (closing square bracket)</w:t>
      </w:r>
      <w:r w:rsidR="000963DA">
        <w:t>, as s</w:t>
      </w:r>
      <w:r w:rsidR="00D81CA2">
        <w:t>ee</w:t>
      </w:r>
      <w:r w:rsidR="000963DA">
        <w:t>n on</w:t>
      </w:r>
      <w:r w:rsidR="00D81CA2">
        <w:t xml:space="preserve"> lines 2. 10 and 14 on </w:t>
      </w:r>
      <w:r w:rsidR="00A41E7E">
        <w:t>figure</w:t>
      </w:r>
      <w:r w:rsidR="00D81CA2">
        <w:t xml:space="preserve"> 6-</w:t>
      </w:r>
      <w:r w:rsidR="000963DA">
        <w:t>7</w:t>
      </w:r>
      <w:r w:rsidR="00D81CA2">
        <w:t xml:space="preserve"> above</w:t>
      </w:r>
      <w:r w:rsidR="00DD0F3A">
        <w:t xml:space="preserve">. The </w:t>
      </w:r>
      <w:r w:rsidR="00D5611C">
        <w:t xml:space="preserve">“.” indicates that the patient does not </w:t>
      </w:r>
      <w:r w:rsidR="00E92E30">
        <w:t>have</w:t>
      </w:r>
      <w:r w:rsidR="00D5611C">
        <w:t xml:space="preserve"> any Digitally Signed eRx records, while the “]” indicates that the patient has at least one eRx records that was Digitally Signed by the </w:t>
      </w:r>
      <w:r w:rsidR="00E33D24">
        <w:t xml:space="preserve">external </w:t>
      </w:r>
      <w:r w:rsidR="00D5611C">
        <w:t xml:space="preserve">provider. </w:t>
      </w:r>
      <w:r w:rsidR="0046524F">
        <w:t xml:space="preserve">Digitally signed records is an indication by the external provider that the drug in </w:t>
      </w:r>
      <w:r w:rsidR="005045AB">
        <w:t>the eRx records is a C</w:t>
      </w:r>
      <w:r w:rsidR="00944817">
        <w:t xml:space="preserve">ontrolled </w:t>
      </w:r>
      <w:r w:rsidR="005045AB">
        <w:t>S</w:t>
      </w:r>
      <w:r w:rsidR="00944817">
        <w:t>ubstance</w:t>
      </w:r>
      <w:r w:rsidR="005045AB">
        <w:t xml:space="preserve"> drug. CS drugs are </w:t>
      </w:r>
      <w:r w:rsidR="00D444B3">
        <w:t xml:space="preserve">mandated by DEA (Drug Enforcement Agency) to always be transmitted </w:t>
      </w:r>
      <w:r w:rsidR="00446F11">
        <w:t xml:space="preserve">to the pharmacy </w:t>
      </w:r>
      <w:r w:rsidR="00D444B3">
        <w:t>with a Digital Signa</w:t>
      </w:r>
      <w:r w:rsidR="00731C6D">
        <w:t>t</w:t>
      </w:r>
      <w:r w:rsidR="00D444B3">
        <w:t>ure.</w:t>
      </w:r>
    </w:p>
    <w:p w14:paraId="1B445655" w14:textId="120A015A" w:rsidR="004817A8" w:rsidRDefault="003D0E88" w:rsidP="00B64651">
      <w:pPr>
        <w:pStyle w:val="BodyText"/>
        <w:rPr>
          <w:b/>
          <w:bCs/>
        </w:rPr>
      </w:pPr>
      <w:r w:rsidRPr="003D0E88">
        <w:rPr>
          <w:b/>
          <w:bCs/>
        </w:rPr>
        <w:t>Bold</w:t>
      </w:r>
      <w:r w:rsidR="00704BC3">
        <w:rPr>
          <w:b/>
          <w:bCs/>
        </w:rPr>
        <w:t>ed Lines</w:t>
      </w:r>
    </w:p>
    <w:tbl>
      <w:tblPr>
        <w:tblStyle w:val="TableGrid"/>
        <w:tblW w:w="0" w:type="auto"/>
        <w:shd w:val="clear" w:color="auto" w:fill="D9D9D9" w:themeFill="background1" w:themeFillShade="D9"/>
        <w:tblLook w:val="04A0" w:firstRow="1" w:lastRow="0" w:firstColumn="1" w:lastColumn="0" w:noHBand="0" w:noVBand="1"/>
      </w:tblPr>
      <w:tblGrid>
        <w:gridCol w:w="9085"/>
      </w:tblGrid>
      <w:tr w:rsidR="002440B2" w:rsidRPr="00FF4EFB" w14:paraId="031F7BF9" w14:textId="77777777" w:rsidTr="00424DF8">
        <w:tc>
          <w:tcPr>
            <w:tcW w:w="9085" w:type="dxa"/>
            <w:shd w:val="clear" w:color="auto" w:fill="F2F2F2" w:themeFill="background1" w:themeFillShade="F2"/>
          </w:tcPr>
          <w:p w14:paraId="3F81CF85" w14:textId="77777777" w:rsidR="002440B2" w:rsidRPr="00FF4EFB" w:rsidRDefault="002440B2" w:rsidP="00424DF8">
            <w:pPr>
              <w:autoSpaceDE w:val="0"/>
              <w:autoSpaceDN w:val="0"/>
              <w:adjustRightInd w:val="0"/>
              <w:spacing w:before="0" w:after="0"/>
              <w:rPr>
                <w:rFonts w:ascii="Lucida Console" w:hAnsi="Lucida Console" w:cs="Lucida Console"/>
                <w:sz w:val="18"/>
                <w:szCs w:val="18"/>
                <w:u w:val="single"/>
              </w:rPr>
            </w:pPr>
            <w:r w:rsidRPr="00FF4EFB">
              <w:rPr>
                <w:rFonts w:ascii="Lucida Console" w:hAnsi="Lucida Console" w:cs="Lucida Console"/>
                <w:b/>
                <w:bCs/>
                <w:sz w:val="18"/>
                <w:szCs w:val="18"/>
                <w:u w:val="single"/>
              </w:rPr>
              <w:t>eRx Patient Centric Queue</w:t>
            </w:r>
            <w:r w:rsidRPr="00FF4EFB">
              <w:rPr>
                <w:rFonts w:ascii="Lucida Console" w:hAnsi="Lucida Console" w:cs="Lucida Console"/>
                <w:sz w:val="18"/>
                <w:szCs w:val="18"/>
                <w:u w:val="single"/>
              </w:rPr>
              <w:t xml:space="preserve">     Sep 16, 2023@11:06:54         Page:    1 </w:t>
            </w:r>
            <w:r>
              <w:rPr>
                <w:rFonts w:ascii="Lucida Console" w:hAnsi="Lucida Console" w:cs="Lucida Console"/>
                <w:sz w:val="18"/>
                <w:szCs w:val="18"/>
                <w:u w:val="single"/>
              </w:rPr>
              <w:t xml:space="preserve">  </w:t>
            </w:r>
            <w:r w:rsidRPr="00FF4EFB">
              <w:rPr>
                <w:rFonts w:ascii="Lucida Console" w:hAnsi="Lucida Console" w:cs="Lucida Console"/>
                <w:sz w:val="18"/>
                <w:szCs w:val="18"/>
                <w:u w:val="single"/>
              </w:rPr>
              <w:t xml:space="preserve">of    3 </w:t>
            </w:r>
          </w:p>
          <w:p w14:paraId="7202EC77" w14:textId="77777777" w:rsidR="002440B2" w:rsidRPr="00FF4EFB" w:rsidRDefault="002440B2" w:rsidP="00424DF8">
            <w:pPr>
              <w:autoSpaceDE w:val="0"/>
              <w:autoSpaceDN w:val="0"/>
              <w:adjustRightInd w:val="0"/>
              <w:spacing w:before="0" w:after="0"/>
              <w:rPr>
                <w:rFonts w:ascii="Lucida Console" w:hAnsi="Lucida Console" w:cs="Lucida Console"/>
                <w:b/>
                <w:bCs/>
                <w:sz w:val="18"/>
                <w:szCs w:val="18"/>
              </w:rPr>
            </w:pPr>
            <w:r w:rsidRPr="00FF4EFB">
              <w:rPr>
                <w:rFonts w:ascii="Lucida Console" w:hAnsi="Lucida Console" w:cs="Lucida Console"/>
                <w:sz w:val="18"/>
                <w:szCs w:val="18"/>
              </w:rPr>
              <w:t xml:space="preserve">LOOK BACK DAYS: </w:t>
            </w:r>
            <w:r w:rsidRPr="00FF4EFB">
              <w:rPr>
                <w:rFonts w:ascii="Lucida Console" w:hAnsi="Lucida Console" w:cs="Lucida Console"/>
                <w:b/>
                <w:bCs/>
                <w:sz w:val="18"/>
                <w:szCs w:val="18"/>
              </w:rPr>
              <w:t>45</w:t>
            </w:r>
            <w:r w:rsidRPr="00FF4EFB">
              <w:rPr>
                <w:rFonts w:ascii="Lucida Console" w:hAnsi="Lucida Console" w:cs="Lucida Console"/>
                <w:sz w:val="18"/>
                <w:szCs w:val="18"/>
              </w:rPr>
              <w:t xml:space="preserve">            CS/NON-CS: </w:t>
            </w:r>
            <w:r w:rsidRPr="00FF4EFB">
              <w:rPr>
                <w:rFonts w:ascii="Lucida Console" w:hAnsi="Lucida Console" w:cs="Lucida Console"/>
                <w:b/>
                <w:bCs/>
                <w:sz w:val="18"/>
                <w:szCs w:val="18"/>
              </w:rPr>
              <w:t>BOTH (II-V)</w:t>
            </w:r>
            <w:r w:rsidRPr="00FF4EFB">
              <w:rPr>
                <w:rFonts w:ascii="Lucida Console" w:hAnsi="Lucida Console" w:cs="Lucida Console"/>
                <w:sz w:val="18"/>
                <w:szCs w:val="18"/>
              </w:rPr>
              <w:t xml:space="preserve">       MAX. QUEUE SIZE: </w:t>
            </w:r>
            <w:r w:rsidRPr="00FF4EFB">
              <w:rPr>
                <w:rFonts w:ascii="Lucida Console" w:hAnsi="Lucida Console" w:cs="Lucida Console"/>
                <w:b/>
                <w:bCs/>
                <w:sz w:val="18"/>
                <w:szCs w:val="18"/>
              </w:rPr>
              <w:t xml:space="preserve"> 999</w:t>
            </w:r>
          </w:p>
          <w:p w14:paraId="7536988C" w14:textId="77777777" w:rsidR="002440B2" w:rsidRPr="00FF4EFB" w:rsidRDefault="002440B2" w:rsidP="00424DF8">
            <w:pPr>
              <w:autoSpaceDE w:val="0"/>
              <w:autoSpaceDN w:val="0"/>
              <w:adjustRightInd w:val="0"/>
              <w:spacing w:before="0" w:after="0"/>
              <w:rPr>
                <w:rFonts w:ascii="Lucida Console" w:hAnsi="Lucida Console" w:cs="Lucida Console"/>
                <w:b/>
                <w:bCs/>
                <w:sz w:val="18"/>
                <w:szCs w:val="18"/>
              </w:rPr>
            </w:pPr>
            <w:r w:rsidRPr="00FF4EFB">
              <w:rPr>
                <w:rFonts w:ascii="Lucida Console" w:hAnsi="Lucida Console" w:cs="Lucida Console"/>
                <w:sz w:val="18"/>
                <w:szCs w:val="18"/>
              </w:rPr>
              <w:t xml:space="preserve">ERX STATUS: </w:t>
            </w:r>
            <w:r w:rsidRPr="00FF4EFB">
              <w:rPr>
                <w:rFonts w:ascii="Lucida Console" w:hAnsi="Lucida Console" w:cs="Lucida Console"/>
                <w:b/>
                <w:bCs/>
                <w:sz w:val="18"/>
                <w:szCs w:val="18"/>
              </w:rPr>
              <w:t>ALL</w:t>
            </w:r>
          </w:p>
          <w:tbl>
            <w:tblPr>
              <w:tblStyle w:val="TableGrid"/>
              <w:tblW w:w="0" w:type="auto"/>
              <w:shd w:val="clear" w:color="auto" w:fill="A6A6A6" w:themeFill="background1" w:themeFillShade="A6"/>
              <w:tblLook w:val="04A0" w:firstRow="1" w:lastRow="0" w:firstColumn="1" w:lastColumn="0" w:noHBand="0" w:noVBand="1"/>
            </w:tblPr>
            <w:tblGrid>
              <w:gridCol w:w="8859"/>
            </w:tblGrid>
            <w:tr w:rsidR="002440B2" w14:paraId="4003BB75" w14:textId="77777777" w:rsidTr="00424DF8">
              <w:tc>
                <w:tcPr>
                  <w:tcW w:w="9124" w:type="dxa"/>
                  <w:shd w:val="clear" w:color="auto" w:fill="A6A6A6" w:themeFill="background1" w:themeFillShade="A6"/>
                </w:tcPr>
                <w:p w14:paraId="4A8734DC" w14:textId="77777777" w:rsidR="002440B2" w:rsidRDefault="002440B2" w:rsidP="00424DF8">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PATIENT                  DOB        SSN          ED</w:t>
                  </w:r>
                  <w:r w:rsidRPr="001764A6">
                    <w:rPr>
                      <w:rFonts w:ascii="Lucida Console" w:hAnsi="Lucida Console" w:cs="Lucida Console"/>
                      <w:b/>
                      <w:bCs/>
                      <w:color w:val="FFFFFF" w:themeColor="background1"/>
                      <w:sz w:val="18"/>
                      <w:szCs w:val="18"/>
                      <w:highlight w:val="black"/>
                    </w:rPr>
                    <w:t>v</w:t>
                  </w:r>
                  <w:r w:rsidRPr="00FF4EFB">
                    <w:rPr>
                      <w:rFonts w:ascii="Lucida Console" w:hAnsi="Lucida Console" w:cs="Lucida Console"/>
                      <w:sz w:val="18"/>
                      <w:szCs w:val="18"/>
                    </w:rPr>
                    <w:t xml:space="preserve"> NW WT IP HD CCR OTH TOT</w:t>
                  </w:r>
                </w:p>
              </w:tc>
            </w:tr>
          </w:tbl>
          <w:p w14:paraId="6A3B41AE" w14:textId="77777777" w:rsidR="002440B2" w:rsidRPr="00FF4EFB" w:rsidRDefault="002440B2" w:rsidP="00424DF8">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  </w:t>
            </w:r>
            <w:r>
              <w:rPr>
                <w:rFonts w:ascii="Lucida Console" w:hAnsi="Lucida Console" w:cs="Lucida Console"/>
                <w:sz w:val="18"/>
                <w:szCs w:val="18"/>
              </w:rPr>
              <w:t xml:space="preserve">XXXXX,XXXXXXXXXX </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44  0  0  1  0   0   </w:t>
            </w:r>
            <w:r>
              <w:rPr>
                <w:rFonts w:ascii="Lucida Console" w:hAnsi="Lucida Console" w:cs="Lucida Console"/>
                <w:sz w:val="18"/>
                <w:szCs w:val="18"/>
              </w:rPr>
              <w:t>1</w:t>
            </w:r>
            <w:r w:rsidRPr="00FF4EFB">
              <w:rPr>
                <w:rFonts w:ascii="Lucida Console" w:hAnsi="Lucida Console" w:cs="Lucida Console"/>
                <w:sz w:val="18"/>
                <w:szCs w:val="18"/>
              </w:rPr>
              <w:t xml:space="preserve">   </w:t>
            </w:r>
            <w:r>
              <w:rPr>
                <w:rFonts w:ascii="Lucida Console" w:hAnsi="Lucida Console" w:cs="Lucida Console"/>
                <w:sz w:val="18"/>
                <w:szCs w:val="18"/>
              </w:rPr>
              <w:t>2</w:t>
            </w:r>
          </w:p>
          <w:p w14:paraId="7E53A9AB" w14:textId="77777777" w:rsidR="002440B2" w:rsidRPr="00FF4EFB" w:rsidRDefault="002440B2" w:rsidP="00424DF8">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2]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44  </w:t>
            </w:r>
            <w:r>
              <w:rPr>
                <w:rFonts w:ascii="Lucida Console" w:hAnsi="Lucida Console" w:cs="Lucida Console"/>
                <w:sz w:val="18"/>
                <w:szCs w:val="18"/>
              </w:rPr>
              <w:t>2</w:t>
            </w:r>
            <w:r w:rsidRPr="00FF4EFB">
              <w:rPr>
                <w:rFonts w:ascii="Lucida Console" w:hAnsi="Lucida Console" w:cs="Lucida Console"/>
                <w:sz w:val="18"/>
                <w:szCs w:val="18"/>
              </w:rPr>
              <w:t xml:space="preserve">  0  1  0   0   0   </w:t>
            </w:r>
            <w:r>
              <w:rPr>
                <w:rFonts w:ascii="Lucida Console" w:hAnsi="Lucida Console" w:cs="Lucida Console"/>
                <w:sz w:val="18"/>
                <w:szCs w:val="18"/>
              </w:rPr>
              <w:t>3</w:t>
            </w:r>
          </w:p>
          <w:p w14:paraId="6AA0EFD1" w14:textId="611A7810" w:rsidR="002440B2" w:rsidRPr="00FF4EFB" w:rsidRDefault="002440B2" w:rsidP="00424DF8">
            <w:pPr>
              <w:autoSpaceDE w:val="0"/>
              <w:autoSpaceDN w:val="0"/>
              <w:adjustRightInd w:val="0"/>
              <w:spacing w:before="0" w:after="0"/>
              <w:rPr>
                <w:rFonts w:ascii="Lucida Console" w:hAnsi="Lucida Console" w:cs="Lucida Console"/>
                <w:sz w:val="18"/>
                <w:szCs w:val="18"/>
              </w:rPr>
            </w:pPr>
            <w:r>
              <w:rPr>
                <w:rFonts w:ascii="Lucida Console" w:hAnsi="Lucida Console" w:cs="Lucida Console"/>
                <w:noProof/>
                <w:sz w:val="18"/>
                <w:szCs w:val="18"/>
              </w:rPr>
              <mc:AlternateContent>
                <mc:Choice Requires="wps">
                  <w:drawing>
                    <wp:anchor distT="0" distB="0" distL="114300" distR="114300" simplePos="0" relativeHeight="251697152" behindDoc="0" locked="0" layoutInCell="1" allowOverlap="1" wp14:anchorId="4F7CEF41" wp14:editId="703E8571">
                      <wp:simplePos x="0" y="0"/>
                      <wp:positionH relativeFrom="column">
                        <wp:posOffset>-26035</wp:posOffset>
                      </wp:positionH>
                      <wp:positionV relativeFrom="paragraph">
                        <wp:posOffset>95250</wp:posOffset>
                      </wp:positionV>
                      <wp:extent cx="5631180" cy="137160"/>
                      <wp:effectExtent l="0" t="0" r="26670" b="15240"/>
                      <wp:wrapNone/>
                      <wp:docPr id="2" name="Rectangle 2"/>
                      <wp:cNvGraphicFramePr/>
                      <a:graphic xmlns:a="http://schemas.openxmlformats.org/drawingml/2006/main">
                        <a:graphicData uri="http://schemas.microsoft.com/office/word/2010/wordprocessingShape">
                          <wps:wsp>
                            <wps:cNvSpPr/>
                            <wps:spPr>
                              <a:xfrm>
                                <a:off x="0" y="0"/>
                                <a:ext cx="563118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D2580B5">
                    <v:rect id="Rectangle 2" style="position:absolute;margin-left:-2.05pt;margin-top:7.5pt;width:443.4pt;height:10.8pt;z-index:2516971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04E96E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"/>
                  </w:pict>
                </mc:Fallback>
              </mc:AlternateContent>
            </w:r>
            <w:r w:rsidRPr="00FF4EFB">
              <w:rPr>
                <w:rFonts w:ascii="Lucida Console" w:hAnsi="Lucida Console" w:cs="Lucida Console"/>
                <w:sz w:val="18"/>
                <w:szCs w:val="18"/>
              </w:rPr>
              <w:t xml:space="preserve">3.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w:t>
            </w:r>
            <w:r>
              <w:rPr>
                <w:rFonts w:ascii="Lucida Console" w:hAnsi="Lucida Console" w:cs="Lucida Console"/>
                <w:sz w:val="18"/>
                <w:szCs w:val="18"/>
              </w:rPr>
              <w:t>3</w:t>
            </w:r>
            <w:r w:rsidRPr="00FF4EFB">
              <w:rPr>
                <w:rFonts w:ascii="Lucida Console" w:hAnsi="Lucida Console" w:cs="Lucida Console"/>
                <w:sz w:val="18"/>
                <w:szCs w:val="18"/>
              </w:rPr>
              <w:t xml:space="preserve">  0  </w:t>
            </w:r>
            <w:r>
              <w:rPr>
                <w:rFonts w:ascii="Lucida Console" w:hAnsi="Lucida Console" w:cs="Lucida Console"/>
                <w:sz w:val="18"/>
                <w:szCs w:val="18"/>
              </w:rPr>
              <w:t>0</w:t>
            </w:r>
            <w:r w:rsidRPr="00FF4EFB">
              <w:rPr>
                <w:rFonts w:ascii="Lucida Console" w:hAnsi="Lucida Console" w:cs="Lucida Console"/>
                <w:sz w:val="18"/>
                <w:szCs w:val="18"/>
              </w:rPr>
              <w:t xml:space="preserve">  </w:t>
            </w:r>
            <w:r>
              <w:rPr>
                <w:rFonts w:ascii="Lucida Console" w:hAnsi="Lucida Console" w:cs="Lucida Console"/>
                <w:sz w:val="18"/>
                <w:szCs w:val="18"/>
              </w:rPr>
              <w:t>1</w:t>
            </w:r>
            <w:r w:rsidRPr="00FF4EFB">
              <w:rPr>
                <w:rFonts w:ascii="Lucida Console" w:hAnsi="Lucida Console" w:cs="Lucida Console"/>
                <w:sz w:val="18"/>
                <w:szCs w:val="18"/>
              </w:rPr>
              <w:t xml:space="preserve">   0   0   </w:t>
            </w:r>
            <w:r>
              <w:rPr>
                <w:rFonts w:ascii="Lucida Console" w:hAnsi="Lucida Console" w:cs="Lucida Console"/>
                <w:sz w:val="18"/>
                <w:szCs w:val="18"/>
              </w:rPr>
              <w:t>4</w:t>
            </w:r>
          </w:p>
          <w:p w14:paraId="3B1D17F1" w14:textId="77777777" w:rsidR="002440B2" w:rsidRPr="00704BC3" w:rsidRDefault="002440B2" w:rsidP="00424DF8">
            <w:pPr>
              <w:autoSpaceDE w:val="0"/>
              <w:autoSpaceDN w:val="0"/>
              <w:adjustRightInd w:val="0"/>
              <w:spacing w:before="0" w:after="0"/>
              <w:rPr>
                <w:rFonts w:ascii="Lucida Console" w:hAnsi="Lucida Console" w:cs="Lucida Console"/>
                <w:b/>
                <w:bCs/>
                <w:sz w:val="18"/>
                <w:szCs w:val="18"/>
              </w:rPr>
            </w:pPr>
            <w:r w:rsidRPr="00704BC3">
              <w:rPr>
                <w:rFonts w:ascii="Lucida Console" w:hAnsi="Lucida Console" w:cs="Lucida Console"/>
                <w:b/>
                <w:bCs/>
                <w:sz w:val="18"/>
                <w:szCs w:val="18"/>
              </w:rPr>
              <w:t>4.  XXXXX,XXXXXXXXXX         99/99/9999 999-99-9999   37  1  0  1  0   0   0   2</w:t>
            </w:r>
          </w:p>
          <w:p w14:paraId="662C4B6B" w14:textId="77777777" w:rsidR="002440B2" w:rsidRPr="00FF4EFB" w:rsidRDefault="002440B2" w:rsidP="00424DF8">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5.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37  0  0  1  0   0   </w:t>
            </w:r>
            <w:r>
              <w:rPr>
                <w:rFonts w:ascii="Lucida Console" w:hAnsi="Lucida Console" w:cs="Lucida Console"/>
                <w:sz w:val="18"/>
                <w:szCs w:val="18"/>
              </w:rPr>
              <w:t>1</w:t>
            </w:r>
            <w:r w:rsidRPr="00FF4EFB">
              <w:rPr>
                <w:rFonts w:ascii="Lucida Console" w:hAnsi="Lucida Console" w:cs="Lucida Console"/>
                <w:sz w:val="18"/>
                <w:szCs w:val="18"/>
              </w:rPr>
              <w:t xml:space="preserve">   </w:t>
            </w:r>
            <w:r>
              <w:rPr>
                <w:rFonts w:ascii="Lucida Console" w:hAnsi="Lucida Console" w:cs="Lucida Console"/>
                <w:sz w:val="18"/>
                <w:szCs w:val="18"/>
              </w:rPr>
              <w:t>2</w:t>
            </w:r>
          </w:p>
          <w:p w14:paraId="4C564407" w14:textId="77777777" w:rsidR="002440B2" w:rsidRPr="00FF4EFB" w:rsidRDefault="002440B2" w:rsidP="00424DF8">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6.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37  1  0  0  0   </w:t>
            </w:r>
            <w:r>
              <w:rPr>
                <w:rFonts w:ascii="Lucida Console" w:hAnsi="Lucida Console" w:cs="Lucida Console"/>
                <w:sz w:val="18"/>
                <w:szCs w:val="18"/>
              </w:rPr>
              <w:t>1</w:t>
            </w:r>
            <w:r w:rsidRPr="00FF4EFB">
              <w:rPr>
                <w:rFonts w:ascii="Lucida Console" w:hAnsi="Lucida Console" w:cs="Lucida Console"/>
                <w:sz w:val="18"/>
                <w:szCs w:val="18"/>
              </w:rPr>
              <w:t xml:space="preserve">   0   </w:t>
            </w:r>
            <w:r>
              <w:rPr>
                <w:rFonts w:ascii="Lucida Console" w:hAnsi="Lucida Console" w:cs="Lucida Console"/>
                <w:sz w:val="18"/>
                <w:szCs w:val="18"/>
              </w:rPr>
              <w:t>2</w:t>
            </w:r>
          </w:p>
          <w:p w14:paraId="247C998F" w14:textId="77777777" w:rsidR="002440B2" w:rsidRPr="00FF4EFB" w:rsidRDefault="002440B2" w:rsidP="00424DF8">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7.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37  0  0  2  1   0   0   3</w:t>
            </w:r>
          </w:p>
          <w:p w14:paraId="5B1BD4B2" w14:textId="77777777" w:rsidR="002440B2" w:rsidRPr="00FF4EFB" w:rsidRDefault="002440B2" w:rsidP="00424DF8">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8.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37  0  0  1  0   0   0   1</w:t>
            </w:r>
          </w:p>
          <w:p w14:paraId="55BB9105" w14:textId="77777777" w:rsidR="002440B2" w:rsidRPr="00FF4EFB" w:rsidRDefault="002440B2" w:rsidP="00424DF8">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9.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37  0  0  1  0   0   0   1</w:t>
            </w:r>
          </w:p>
          <w:p w14:paraId="17B75D49" w14:textId="77777777" w:rsidR="002440B2" w:rsidRPr="00FF4EFB" w:rsidRDefault="002440B2" w:rsidP="00424DF8">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10</w:t>
            </w:r>
            <w:r>
              <w:rPr>
                <w:rFonts w:ascii="Lucida Console" w:hAnsi="Lucida Console" w:cs="Lucida Console"/>
                <w:sz w:val="18"/>
                <w:szCs w:val="18"/>
              </w:rPr>
              <w:t>]</w:t>
            </w:r>
            <w:r w:rsidRPr="00FF4EFB">
              <w:rPr>
                <w:rFonts w:ascii="Lucida Console" w:hAnsi="Lucida Console" w:cs="Lucida Console"/>
                <w:sz w:val="18"/>
                <w:szCs w:val="18"/>
              </w:rPr>
              <w:t xml:space="preserve">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37  0  0  1  0   0   0   1</w:t>
            </w:r>
          </w:p>
          <w:p w14:paraId="708285A5" w14:textId="77777777" w:rsidR="002440B2" w:rsidRPr="00FF4EFB" w:rsidRDefault="002440B2" w:rsidP="00424DF8">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11.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37  1  0  0  0   </w:t>
            </w:r>
            <w:r>
              <w:rPr>
                <w:rFonts w:ascii="Lucida Console" w:hAnsi="Lucida Console" w:cs="Lucida Console"/>
                <w:sz w:val="18"/>
                <w:szCs w:val="18"/>
              </w:rPr>
              <w:t>1</w:t>
            </w:r>
            <w:r w:rsidRPr="00FF4EFB">
              <w:rPr>
                <w:rFonts w:ascii="Lucida Console" w:hAnsi="Lucida Console" w:cs="Lucida Console"/>
                <w:sz w:val="18"/>
                <w:szCs w:val="18"/>
              </w:rPr>
              <w:t xml:space="preserve">   0   </w:t>
            </w:r>
            <w:r>
              <w:rPr>
                <w:rFonts w:ascii="Lucida Console" w:hAnsi="Lucida Console" w:cs="Lucida Console"/>
                <w:sz w:val="18"/>
                <w:szCs w:val="18"/>
              </w:rPr>
              <w:t>2</w:t>
            </w:r>
          </w:p>
          <w:p w14:paraId="5A4DF9C2" w14:textId="77777777" w:rsidR="002440B2" w:rsidRPr="00FF4EFB" w:rsidRDefault="002440B2" w:rsidP="00424DF8">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12.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37  1  0  0  0   0   0   1</w:t>
            </w:r>
          </w:p>
          <w:p w14:paraId="7C737A30" w14:textId="51F6E016" w:rsidR="002440B2" w:rsidRPr="00FF4EFB" w:rsidRDefault="002440B2" w:rsidP="00424DF8">
            <w:pPr>
              <w:autoSpaceDE w:val="0"/>
              <w:autoSpaceDN w:val="0"/>
              <w:adjustRightInd w:val="0"/>
              <w:spacing w:before="0" w:after="0"/>
              <w:rPr>
                <w:rFonts w:ascii="Lucida Console" w:hAnsi="Lucida Console" w:cs="Lucida Console"/>
                <w:sz w:val="18"/>
                <w:szCs w:val="18"/>
              </w:rPr>
            </w:pPr>
            <w:r>
              <w:rPr>
                <w:rFonts w:ascii="Lucida Console" w:hAnsi="Lucida Console" w:cs="Lucida Console"/>
                <w:noProof/>
                <w:sz w:val="18"/>
                <w:szCs w:val="18"/>
              </w:rPr>
              <mc:AlternateContent>
                <mc:Choice Requires="wps">
                  <w:drawing>
                    <wp:anchor distT="0" distB="0" distL="114300" distR="114300" simplePos="0" relativeHeight="251699200" behindDoc="0" locked="0" layoutInCell="1" allowOverlap="1" wp14:anchorId="302E2B82" wp14:editId="23F139E0">
                      <wp:simplePos x="0" y="0"/>
                      <wp:positionH relativeFrom="column">
                        <wp:posOffset>-21590</wp:posOffset>
                      </wp:positionH>
                      <wp:positionV relativeFrom="paragraph">
                        <wp:posOffset>111125</wp:posOffset>
                      </wp:positionV>
                      <wp:extent cx="5631180" cy="137160"/>
                      <wp:effectExtent l="0" t="0" r="26670" b="15240"/>
                      <wp:wrapNone/>
                      <wp:docPr id="5" name="Rectangle 5"/>
                      <wp:cNvGraphicFramePr/>
                      <a:graphic xmlns:a="http://schemas.openxmlformats.org/drawingml/2006/main">
                        <a:graphicData uri="http://schemas.microsoft.com/office/word/2010/wordprocessingShape">
                          <wps:wsp>
                            <wps:cNvSpPr/>
                            <wps:spPr>
                              <a:xfrm>
                                <a:off x="0" y="0"/>
                                <a:ext cx="563118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7BE0F21">
                    <v:rect id="Rectangle 5" style="position:absolute;margin-left:-1.7pt;margin-top:8.75pt;width:443.4pt;height:10.8pt;z-index:2516992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2BC2F0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"/>
                  </w:pict>
                </mc:Fallback>
              </mc:AlternateContent>
            </w:r>
            <w:r w:rsidRPr="00FF4EFB">
              <w:rPr>
                <w:rFonts w:ascii="Lucida Console" w:hAnsi="Lucida Console" w:cs="Lucida Console"/>
                <w:sz w:val="18"/>
                <w:szCs w:val="18"/>
              </w:rPr>
              <w:t xml:space="preserve">13.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37  2  0  1  0   0   0   3</w:t>
            </w:r>
          </w:p>
          <w:p w14:paraId="75238729" w14:textId="0B08216C" w:rsidR="002440B2" w:rsidRPr="00704BC3" w:rsidRDefault="002440B2" w:rsidP="00424DF8">
            <w:pPr>
              <w:autoSpaceDE w:val="0"/>
              <w:autoSpaceDN w:val="0"/>
              <w:adjustRightInd w:val="0"/>
              <w:spacing w:before="0" w:after="0"/>
              <w:rPr>
                <w:rFonts w:ascii="Lucida Console" w:hAnsi="Lucida Console" w:cs="Lucida Console"/>
                <w:b/>
                <w:bCs/>
                <w:sz w:val="18"/>
                <w:szCs w:val="18"/>
              </w:rPr>
            </w:pPr>
            <w:r w:rsidRPr="00704BC3">
              <w:rPr>
                <w:rFonts w:ascii="Lucida Console" w:hAnsi="Lucida Console" w:cs="Lucida Console"/>
                <w:b/>
                <w:bCs/>
                <w:sz w:val="18"/>
                <w:szCs w:val="18"/>
              </w:rPr>
              <w:t>14] XXXXX,XXXXXXXXXX         99/99/9999 999-99-9999   37  1  0  0  0   0   0   1</w:t>
            </w:r>
          </w:p>
          <w:p w14:paraId="6F051652" w14:textId="77777777" w:rsidR="002440B2" w:rsidRPr="00FF4EFB" w:rsidRDefault="002440B2" w:rsidP="00424DF8">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15.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34  1  0  0  0   0   0   1</w:t>
            </w:r>
          </w:p>
          <w:p w14:paraId="31362D51" w14:textId="77777777" w:rsidR="002440B2" w:rsidRPr="00FF4EFB" w:rsidRDefault="002440B2" w:rsidP="00424DF8">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16.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 xml:space="preserve">   </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34  1  0  0  0   0   0   1</w:t>
            </w:r>
          </w:p>
          <w:tbl>
            <w:tblPr>
              <w:tblStyle w:val="TableGrid"/>
              <w:tblW w:w="0" w:type="auto"/>
              <w:shd w:val="clear" w:color="auto" w:fill="A6A6A6" w:themeFill="background1" w:themeFillShade="A6"/>
              <w:tblLook w:val="04A0" w:firstRow="1" w:lastRow="0" w:firstColumn="1" w:lastColumn="0" w:noHBand="0" w:noVBand="1"/>
            </w:tblPr>
            <w:tblGrid>
              <w:gridCol w:w="8859"/>
            </w:tblGrid>
            <w:tr w:rsidR="002440B2" w14:paraId="5F333819" w14:textId="77777777" w:rsidTr="00424DF8">
              <w:tc>
                <w:tcPr>
                  <w:tcW w:w="9124" w:type="dxa"/>
                  <w:shd w:val="clear" w:color="auto" w:fill="A6A6A6" w:themeFill="background1" w:themeFillShade="A6"/>
                </w:tcPr>
                <w:p w14:paraId="06755B10" w14:textId="77777777" w:rsidR="002440B2" w:rsidRDefault="002440B2" w:rsidP="00424DF8">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Select the entry # to view or ?? for more actions</w:t>
                  </w:r>
                </w:p>
              </w:tc>
            </w:tr>
          </w:tbl>
          <w:p w14:paraId="4AFBF544" w14:textId="77777777" w:rsidR="002440B2" w:rsidRPr="00FF4EFB" w:rsidRDefault="002440B2" w:rsidP="00424DF8">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SPAT Sort By Patient      SQ   Search Queue         LBD  Change Look Back Days</w:t>
            </w:r>
          </w:p>
          <w:p w14:paraId="3EFD17E8" w14:textId="77777777" w:rsidR="002440B2" w:rsidRPr="00FF4EFB" w:rsidRDefault="002440B2" w:rsidP="00424DF8">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RX   Rx List View         RAF  Remove All Filters   REF  Refresh List</w:t>
            </w:r>
          </w:p>
          <w:p w14:paraId="0E8AEFD5" w14:textId="77777777" w:rsidR="002440B2" w:rsidRPr="00D60BF5" w:rsidRDefault="002440B2" w:rsidP="00424DF8">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Select Item(s): Next Screen// </w:t>
            </w:r>
          </w:p>
        </w:tc>
      </w:tr>
    </w:tbl>
    <w:p w14:paraId="24E2A693" w14:textId="77777777" w:rsidR="001D7418" w:rsidRPr="001D7418" w:rsidRDefault="001D7418" w:rsidP="00B64651">
      <w:pPr>
        <w:pStyle w:val="BodyText"/>
      </w:pPr>
    </w:p>
    <w:p w14:paraId="441A1CD2" w14:textId="19159D47" w:rsidR="004817A8" w:rsidRDefault="00704BC3" w:rsidP="00B64651">
      <w:pPr>
        <w:pStyle w:val="BodyText"/>
      </w:pPr>
      <w:r>
        <w:t>A bolded line</w:t>
      </w:r>
      <w:r w:rsidR="00EF0C20">
        <w:t xml:space="preserve"> as seen on lines 4 and 14 above </w:t>
      </w:r>
      <w:r>
        <w:t xml:space="preserve">indicates </w:t>
      </w:r>
      <w:r w:rsidR="00DF1744">
        <w:t xml:space="preserve">another user has the patient </w:t>
      </w:r>
      <w:r w:rsidR="00F97AE4">
        <w:t>or one of their eRx records open</w:t>
      </w:r>
      <w:r w:rsidR="00776B90">
        <w:t>. When the user tries to select such numbers</w:t>
      </w:r>
      <w:r w:rsidR="3731E7E0">
        <w:t>,</w:t>
      </w:r>
      <w:r w:rsidR="00776B90">
        <w:t xml:space="preserve"> </w:t>
      </w:r>
      <w:r w:rsidR="00662D73">
        <w:t>a message will display on the message bar (below the list</w:t>
      </w:r>
      <w:r w:rsidR="00FF7468">
        <w:t xml:space="preserve"> and above the Action Menu) indicating the user and date/time the records was locked</w:t>
      </w:r>
      <w:r w:rsidR="00827388">
        <w:t>, as shown below:</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7B3900" w14:paraId="13080E62" w14:textId="77777777" w:rsidTr="00B918C0">
        <w:tc>
          <w:tcPr>
            <w:tcW w:w="9350" w:type="dxa"/>
            <w:shd w:val="clear" w:color="auto" w:fill="F2F2F2" w:themeFill="background1" w:themeFillShade="F2"/>
          </w:tcPr>
          <w:p w14:paraId="7062A2AF" w14:textId="5ED1282B" w:rsidR="007B3900" w:rsidRDefault="007B3900" w:rsidP="00B64651">
            <w:pPr>
              <w:pStyle w:val="BodyText"/>
            </w:pPr>
            <w:r>
              <w:rPr>
                <w:rFonts w:ascii="Lucida Console" w:hAnsi="Lucida Console" w:cs="Lucida Console"/>
                <w:sz w:val="20"/>
              </w:rPr>
              <w:t>+         Patient Locked:</w:t>
            </w:r>
            <w:r w:rsidR="00720B7D">
              <w:rPr>
                <w:rFonts w:ascii="Lucida Console" w:hAnsi="Lucida Console" w:cs="Lucida Console"/>
                <w:sz w:val="20"/>
              </w:rPr>
              <w:t>XXXXXXXXX</w:t>
            </w:r>
            <w:r>
              <w:rPr>
                <w:rFonts w:ascii="Lucida Console" w:hAnsi="Lucida Console" w:cs="Lucida Console"/>
                <w:sz w:val="20"/>
              </w:rPr>
              <w:t>,</w:t>
            </w:r>
            <w:r w:rsidR="00720B7D">
              <w:rPr>
                <w:rFonts w:ascii="Lucida Console" w:hAnsi="Lucida Console" w:cs="Lucida Console"/>
                <w:sz w:val="20"/>
              </w:rPr>
              <w:t>XXXXXXXXX</w:t>
            </w:r>
            <w:r>
              <w:rPr>
                <w:rFonts w:ascii="Lucida Console" w:hAnsi="Lucida Console" w:cs="Lucida Console"/>
                <w:sz w:val="20"/>
              </w:rPr>
              <w:t>|09/16/23@12:12:16</w:t>
            </w:r>
          </w:p>
        </w:tc>
      </w:tr>
    </w:tbl>
    <w:p w14:paraId="3820E22B" w14:textId="0493CAC6" w:rsidR="002921DB" w:rsidRPr="00A53086" w:rsidRDefault="00EA3F0C" w:rsidP="002921DB">
      <w:pPr>
        <w:pStyle w:val="Caption"/>
      </w:pPr>
      <w:r>
        <w:t xml:space="preserve">Patient Centric Queue - </w:t>
      </w:r>
      <w:r w:rsidR="002921DB">
        <w:t>Patient Locked</w:t>
      </w:r>
    </w:p>
    <w:p w14:paraId="04271175" w14:textId="4DBCA957" w:rsidR="00875CBD" w:rsidRPr="001919E6" w:rsidRDefault="00875CBD" w:rsidP="00875CBD">
      <w:pPr>
        <w:pStyle w:val="Heading4"/>
      </w:pPr>
      <w:bookmarkStart w:id="29" w:name="_Toc151976894"/>
      <w:r>
        <w:t>Action &amp; Hidden Action Menus</w:t>
      </w:r>
      <w:bookmarkEnd w:id="29"/>
    </w:p>
    <w:p w14:paraId="7B70FD63" w14:textId="6CA87B4A" w:rsidR="00A3665F" w:rsidRDefault="00246AFF" w:rsidP="00B64651">
      <w:pPr>
        <w:pStyle w:val="BodyText"/>
      </w:pPr>
      <w:r>
        <w:t>A few actions can be taken by the user on list displayed</w:t>
      </w:r>
      <w:r w:rsidR="008D6BBE">
        <w:t xml:space="preserve">. </w:t>
      </w:r>
      <w:r w:rsidR="001B0FBC">
        <w:t>The Action Menu is displayed right below the listing area while the Hidden Action</w:t>
      </w:r>
      <w:r w:rsidR="00195185">
        <w:t xml:space="preserve"> Menu can be viewed by typing “??” (double question mark).</w:t>
      </w:r>
    </w:p>
    <w:p w14:paraId="6FDFDE57" w14:textId="4009E23D" w:rsidR="00875CBD" w:rsidRDefault="00875CBD" w:rsidP="00875CBD">
      <w:pPr>
        <w:pStyle w:val="Heading5"/>
      </w:pPr>
      <w:bookmarkStart w:id="30" w:name="_Toc151976895"/>
      <w:r>
        <w:t>Action Menu</w:t>
      </w:r>
      <w:bookmarkEnd w:id="30"/>
    </w:p>
    <w:tbl>
      <w:tblPr>
        <w:tblStyle w:val="TableGrid"/>
        <w:tblW w:w="0" w:type="auto"/>
        <w:shd w:val="clear" w:color="auto" w:fill="D9D9D9" w:themeFill="background1" w:themeFillShade="D9"/>
        <w:tblLook w:val="04A0" w:firstRow="1" w:lastRow="0" w:firstColumn="1" w:lastColumn="0" w:noHBand="0" w:noVBand="1"/>
      </w:tblPr>
      <w:tblGrid>
        <w:gridCol w:w="9085"/>
      </w:tblGrid>
      <w:tr w:rsidR="004F194D" w:rsidRPr="00FF4EFB" w14:paraId="645DF859" w14:textId="77777777" w:rsidTr="00052519">
        <w:tc>
          <w:tcPr>
            <w:tcW w:w="9085" w:type="dxa"/>
            <w:shd w:val="clear" w:color="auto" w:fill="F2F2F2" w:themeFill="background1" w:themeFillShade="F2"/>
          </w:tcPr>
          <w:p w14:paraId="435B8AE5" w14:textId="77777777" w:rsidR="004F194D" w:rsidRPr="00FF4EFB" w:rsidRDefault="004F194D" w:rsidP="00052519">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SPAT Sort By Patient      SQ   Search Queue         LBD  Change Look Back Days</w:t>
            </w:r>
          </w:p>
          <w:p w14:paraId="29EC3DD2" w14:textId="77777777" w:rsidR="004F194D" w:rsidRPr="00FF4EFB" w:rsidRDefault="004F194D" w:rsidP="00052519">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RX   Rx List View         RAF  Remove All Filters   REF  Refresh List</w:t>
            </w:r>
          </w:p>
          <w:p w14:paraId="670C77D4" w14:textId="77777777" w:rsidR="004F194D" w:rsidRPr="00D60BF5" w:rsidRDefault="004F194D" w:rsidP="00052519">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Select Item(s): Next Screen// </w:t>
            </w:r>
          </w:p>
        </w:tc>
      </w:tr>
    </w:tbl>
    <w:p w14:paraId="481718E2" w14:textId="23E9BE0C" w:rsidR="004A0F64" w:rsidRDefault="004A0F64" w:rsidP="004A0F64">
      <w:pPr>
        <w:pStyle w:val="Heading6"/>
      </w:pPr>
      <w:bookmarkStart w:id="31" w:name="_Toc151976896"/>
      <w:r>
        <w:t>SPAT – Sort By Patient</w:t>
      </w:r>
      <w:bookmarkEnd w:id="31"/>
    </w:p>
    <w:p w14:paraId="03C0E0F0" w14:textId="37FF50AB" w:rsidR="00A041EB" w:rsidRDefault="00A041EB" w:rsidP="00B64651">
      <w:pPr>
        <w:pStyle w:val="BodyText"/>
      </w:pPr>
      <w:r>
        <w:t>By default</w:t>
      </w:r>
      <w:r w:rsidR="7A2492E9">
        <w:t>,</w:t>
      </w:r>
      <w:r>
        <w:t xml:space="preserve"> the list is always sorted by the ED (Elapsed Days) column in a descending order (oldest records first)</w:t>
      </w:r>
      <w:r w:rsidR="6285B4D1">
        <w:t>,</w:t>
      </w:r>
      <w:r w:rsidR="002972BA">
        <w:t xml:space="preserve"> but the user can sort the list by the </w:t>
      </w:r>
      <w:r w:rsidR="009C1196">
        <w:t>P</w:t>
      </w:r>
      <w:r w:rsidR="002972BA">
        <w:t xml:space="preserve">atient </w:t>
      </w:r>
      <w:r w:rsidR="009C1196">
        <w:t>N</w:t>
      </w:r>
      <w:r w:rsidR="002972BA">
        <w:t xml:space="preserve">ame by selecting the </w:t>
      </w:r>
      <w:r w:rsidR="002E454D">
        <w:t xml:space="preserve">SPAT </w:t>
      </w:r>
      <w:r w:rsidR="002972BA">
        <w:t>action</w:t>
      </w:r>
      <w:r w:rsidR="009C1196">
        <w:t xml:space="preserve">. </w:t>
      </w:r>
      <w:r w:rsidR="15C94B4C">
        <w:t xml:space="preserve">It will sort the list by Patient Name in ascending order when the user picks it once. </w:t>
      </w:r>
      <w:r w:rsidR="008C1672">
        <w:t>If currently sorted by Patient Name and the users selects SPAT again it will reverse the sorting order (from ascending to descending and vice-versa)</w:t>
      </w:r>
      <w:r w:rsidR="0021240E">
        <w:t>, as shown below:</w:t>
      </w:r>
    </w:p>
    <w:p w14:paraId="5810165D" w14:textId="08E832F2" w:rsidR="003840CD" w:rsidRDefault="003840CD" w:rsidP="003840CD">
      <w:pPr>
        <w:autoSpaceDE w:val="0"/>
        <w:autoSpaceDN w:val="0"/>
        <w:adjustRightInd w:val="0"/>
        <w:spacing w:before="0" w:after="0"/>
        <w:rPr>
          <w:rFonts w:ascii="Lucida Console" w:hAnsi="Lucida Console" w:cs="Lucida Console"/>
          <w:sz w:val="18"/>
          <w:szCs w:val="18"/>
        </w:rPr>
      </w:pPr>
    </w:p>
    <w:tbl>
      <w:tblPr>
        <w:tblStyle w:val="TableGrid"/>
        <w:tblW w:w="0" w:type="auto"/>
        <w:tblLook w:val="04A0" w:firstRow="1" w:lastRow="0" w:firstColumn="1" w:lastColumn="0" w:noHBand="0" w:noVBand="1"/>
      </w:tblPr>
      <w:tblGrid>
        <w:gridCol w:w="9350"/>
      </w:tblGrid>
      <w:tr w:rsidR="003840CD" w14:paraId="1E202DC3" w14:textId="77777777" w:rsidTr="00B918C0">
        <w:tc>
          <w:tcPr>
            <w:tcW w:w="9350" w:type="dxa"/>
            <w:shd w:val="clear" w:color="auto" w:fill="D9D9D9" w:themeFill="background1" w:themeFillShade="D9"/>
          </w:tcPr>
          <w:p w14:paraId="5DF86AA5" w14:textId="12E9CAFC" w:rsidR="003840CD" w:rsidRDefault="003840CD" w:rsidP="003840CD">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PATIENT</w:t>
            </w:r>
            <w:r w:rsidRPr="003840CD">
              <w:rPr>
                <w:rFonts w:ascii="Lucida Console" w:hAnsi="Lucida Console" w:cs="Lucida Console"/>
                <w:b/>
                <w:bCs/>
                <w:color w:val="FFFFFF" w:themeColor="background1"/>
                <w:sz w:val="18"/>
                <w:szCs w:val="18"/>
                <w:highlight w:val="black"/>
              </w:rPr>
              <w:t>^</w:t>
            </w:r>
            <w:r w:rsidRPr="00FF4EFB">
              <w:rPr>
                <w:rFonts w:ascii="Lucida Console" w:hAnsi="Lucida Console" w:cs="Lucida Console"/>
                <w:sz w:val="18"/>
                <w:szCs w:val="18"/>
              </w:rPr>
              <w:t xml:space="preserve">                  DOB        SSN          ED</w:t>
            </w:r>
            <w:r>
              <w:rPr>
                <w:rFonts w:ascii="Lucida Console" w:hAnsi="Lucida Console" w:cs="Lucida Console"/>
                <w:sz w:val="18"/>
                <w:szCs w:val="18"/>
              </w:rPr>
              <w:t xml:space="preserve"> </w:t>
            </w:r>
            <w:r w:rsidRPr="00FF4EFB">
              <w:rPr>
                <w:rFonts w:ascii="Lucida Console" w:hAnsi="Lucida Console" w:cs="Lucida Console"/>
                <w:sz w:val="18"/>
                <w:szCs w:val="18"/>
              </w:rPr>
              <w:t xml:space="preserve"> NW WT IP HD CCR OTH TOT</w:t>
            </w:r>
          </w:p>
        </w:tc>
      </w:tr>
    </w:tbl>
    <w:p w14:paraId="43422843" w14:textId="6FDBA1BA" w:rsidR="003840CD" w:rsidRPr="001425A8" w:rsidRDefault="001425A8" w:rsidP="001425A8">
      <w:pPr>
        <w:pStyle w:val="Caption"/>
      </w:pPr>
      <w:r>
        <w:t>Patient Centric Queue – Sorted By Patient Name in Ascending Order</w:t>
      </w:r>
    </w:p>
    <w:tbl>
      <w:tblPr>
        <w:tblStyle w:val="TableGrid"/>
        <w:tblW w:w="0" w:type="auto"/>
        <w:tblLook w:val="04A0" w:firstRow="1" w:lastRow="0" w:firstColumn="1" w:lastColumn="0" w:noHBand="0" w:noVBand="1"/>
      </w:tblPr>
      <w:tblGrid>
        <w:gridCol w:w="9350"/>
      </w:tblGrid>
      <w:tr w:rsidR="003840CD" w14:paraId="0E088C29" w14:textId="77777777" w:rsidTr="00B918C0">
        <w:tc>
          <w:tcPr>
            <w:tcW w:w="9350" w:type="dxa"/>
            <w:shd w:val="clear" w:color="auto" w:fill="D9D9D9" w:themeFill="background1" w:themeFillShade="D9"/>
          </w:tcPr>
          <w:p w14:paraId="163F1B57" w14:textId="2ABE5572" w:rsidR="003840CD" w:rsidRDefault="003840CD" w:rsidP="003840CD">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PATIENT</w:t>
            </w:r>
            <w:r w:rsidRPr="001764A6">
              <w:rPr>
                <w:rFonts w:ascii="Lucida Console" w:hAnsi="Lucida Console" w:cs="Lucida Console"/>
                <w:b/>
                <w:bCs/>
                <w:color w:val="FFFFFF" w:themeColor="background1"/>
                <w:sz w:val="18"/>
                <w:szCs w:val="18"/>
                <w:highlight w:val="black"/>
              </w:rPr>
              <w:t>v</w:t>
            </w:r>
            <w:r w:rsidRPr="00FF4EFB">
              <w:rPr>
                <w:rFonts w:ascii="Lucida Console" w:hAnsi="Lucida Console" w:cs="Lucida Console"/>
                <w:sz w:val="18"/>
                <w:szCs w:val="18"/>
              </w:rPr>
              <w:t xml:space="preserve">                  DOB        SSN          ED</w:t>
            </w:r>
            <w:r>
              <w:rPr>
                <w:rFonts w:ascii="Lucida Console" w:hAnsi="Lucida Console" w:cs="Lucida Console"/>
                <w:sz w:val="18"/>
                <w:szCs w:val="18"/>
              </w:rPr>
              <w:t xml:space="preserve"> </w:t>
            </w:r>
            <w:r w:rsidRPr="00FF4EFB">
              <w:rPr>
                <w:rFonts w:ascii="Lucida Console" w:hAnsi="Lucida Console" w:cs="Lucida Console"/>
                <w:sz w:val="18"/>
                <w:szCs w:val="18"/>
              </w:rPr>
              <w:t xml:space="preserve"> NW WT IP HD CCR OTH TOT</w:t>
            </w:r>
          </w:p>
        </w:tc>
      </w:tr>
    </w:tbl>
    <w:p w14:paraId="48026908" w14:textId="64810AF8" w:rsidR="003840CD" w:rsidRDefault="001425A8" w:rsidP="00DF6501">
      <w:pPr>
        <w:pStyle w:val="Caption"/>
      </w:pPr>
      <w:r>
        <w:t xml:space="preserve">Patient Centric Queue – Sorted By Patient Name in </w:t>
      </w:r>
      <w:r w:rsidR="00DF6501">
        <w:t xml:space="preserve">Descending </w:t>
      </w:r>
      <w:r>
        <w:t>Order</w:t>
      </w:r>
    </w:p>
    <w:p w14:paraId="52EDBAB3" w14:textId="7F38D0D2" w:rsidR="004A0F64" w:rsidRDefault="004A0F64" w:rsidP="004A0F64">
      <w:pPr>
        <w:pStyle w:val="Heading6"/>
      </w:pPr>
      <w:bookmarkStart w:id="32" w:name="_Toc151976897"/>
      <w:r>
        <w:t>SQ – Search Queue</w:t>
      </w:r>
      <w:bookmarkEnd w:id="32"/>
    </w:p>
    <w:p w14:paraId="7CF01B58" w14:textId="41C31ED3" w:rsidR="00C12E77" w:rsidRDefault="00F743E3" w:rsidP="00B64651">
      <w:pPr>
        <w:pStyle w:val="BodyText"/>
      </w:pPr>
      <w:r>
        <w:t>This action allows the user to place filters</w:t>
      </w:r>
      <w:r w:rsidR="00F272C0">
        <w:t xml:space="preserve"> on the list by a few </w:t>
      </w:r>
      <w:r w:rsidR="00B55880">
        <w:t xml:space="preserve">different </w:t>
      </w:r>
      <w:r w:rsidR="00F272C0">
        <w:t>selection criteria shown below</w:t>
      </w:r>
      <w:r w:rsidR="00197741">
        <w:t xml:space="preserve">. Multiple filters can be applied </w:t>
      </w:r>
      <w:r w:rsidR="001054F0">
        <w:t xml:space="preserve">in one search criteria with the exception of ERX </w:t>
      </w:r>
      <w:r w:rsidR="00AD25FC">
        <w:t xml:space="preserve">REFERENCE NUMBER </w:t>
      </w:r>
      <w:r w:rsidR="001054F0">
        <w:t>and RX# which will resul</w:t>
      </w:r>
      <w:r w:rsidR="00FD0DD1">
        <w:t>t</w:t>
      </w:r>
      <w:r w:rsidR="001054F0">
        <w:t xml:space="preserve"> in the selection of one </w:t>
      </w:r>
      <w:r w:rsidR="00A41E7E">
        <w:t>single</w:t>
      </w:r>
      <w:r w:rsidR="001054F0">
        <w:t xml:space="preserve"> record</w:t>
      </w:r>
      <w:r w:rsidR="004C08DD">
        <w:t>.</w:t>
      </w:r>
    </w:p>
    <w:tbl>
      <w:tblPr>
        <w:tblStyle w:val="TableGrid"/>
        <w:tblW w:w="0" w:type="auto"/>
        <w:shd w:val="clear" w:color="auto" w:fill="D9D9D9" w:themeFill="background1" w:themeFillShade="D9"/>
        <w:tblLook w:val="04A0" w:firstRow="1" w:lastRow="0" w:firstColumn="1" w:lastColumn="0" w:noHBand="0" w:noVBand="1"/>
      </w:tblPr>
      <w:tblGrid>
        <w:gridCol w:w="9350"/>
      </w:tblGrid>
      <w:tr w:rsidR="00F272C0" w14:paraId="2E077BE7" w14:textId="77777777" w:rsidTr="00EE34CF">
        <w:tc>
          <w:tcPr>
            <w:tcW w:w="9350" w:type="dxa"/>
            <w:shd w:val="clear" w:color="auto" w:fill="F2F2F2" w:themeFill="background1" w:themeFillShade="F2"/>
          </w:tcPr>
          <w:p w14:paraId="1C4DB756" w14:textId="32F9C982" w:rsidR="00F272C0" w:rsidRDefault="00F272C0" w:rsidP="00F272C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Select Item(s): Next Screen// </w:t>
            </w:r>
            <w:r w:rsidR="00B55880">
              <w:rPr>
                <w:rFonts w:ascii="Lucida Console" w:hAnsi="Lucida Console" w:cs="Lucida Console"/>
                <w:sz w:val="20"/>
                <w:szCs w:val="20"/>
              </w:rPr>
              <w:t>SQ</w:t>
            </w:r>
            <w:r>
              <w:rPr>
                <w:rFonts w:ascii="Lucida Console" w:hAnsi="Lucida Console" w:cs="Lucida Console"/>
                <w:sz w:val="20"/>
                <w:szCs w:val="20"/>
              </w:rPr>
              <w:t xml:space="preserve">   Search Queue  </w:t>
            </w:r>
          </w:p>
          <w:p w14:paraId="6C7F1B3B" w14:textId="77777777" w:rsidR="00F272C0" w:rsidRDefault="00F272C0" w:rsidP="00F272C0">
            <w:pPr>
              <w:autoSpaceDE w:val="0"/>
              <w:autoSpaceDN w:val="0"/>
              <w:adjustRightInd w:val="0"/>
              <w:spacing w:before="0" w:after="0"/>
              <w:rPr>
                <w:rFonts w:ascii="Lucida Console" w:hAnsi="Lucida Console" w:cs="Lucida Console"/>
                <w:sz w:val="20"/>
                <w:szCs w:val="20"/>
              </w:rPr>
            </w:pPr>
          </w:p>
          <w:p w14:paraId="6344A117" w14:textId="77777777" w:rsidR="00F272C0" w:rsidRDefault="00F272C0" w:rsidP="00F272C0">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b/>
                <w:bCs/>
                <w:sz w:val="20"/>
                <w:szCs w:val="20"/>
              </w:rPr>
              <w:t>NOTE: Only patients with actionable records are captured with this search.</w:t>
            </w:r>
          </w:p>
          <w:p w14:paraId="5AE4D688" w14:textId="77777777" w:rsidR="00F272C0" w:rsidRDefault="00F272C0" w:rsidP="00F272C0">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b/>
                <w:bCs/>
                <w:sz w:val="20"/>
                <w:szCs w:val="20"/>
              </w:rPr>
              <w:t xml:space="preserve">      Non-Actionable records can be searched through the SQ action under Rx</w:t>
            </w:r>
          </w:p>
          <w:p w14:paraId="1806FDD2" w14:textId="77777777" w:rsidR="00F272C0" w:rsidRDefault="00F272C0" w:rsidP="00F272C0">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b/>
                <w:bCs/>
                <w:sz w:val="20"/>
                <w:szCs w:val="20"/>
              </w:rPr>
              <w:t xml:space="preserve">      List View.</w:t>
            </w:r>
          </w:p>
          <w:p w14:paraId="5F440FAB" w14:textId="77777777" w:rsidR="00F272C0" w:rsidRDefault="00F272C0" w:rsidP="00F272C0">
            <w:pPr>
              <w:autoSpaceDE w:val="0"/>
              <w:autoSpaceDN w:val="0"/>
              <w:adjustRightInd w:val="0"/>
              <w:spacing w:before="0" w:after="0"/>
              <w:rPr>
                <w:rFonts w:ascii="Lucida Console" w:hAnsi="Lucida Console" w:cs="Lucida Console"/>
                <w:b/>
                <w:bCs/>
                <w:sz w:val="20"/>
                <w:szCs w:val="20"/>
              </w:rPr>
            </w:pPr>
          </w:p>
          <w:p w14:paraId="5119FDAB" w14:textId="77777777" w:rsidR="00F272C0" w:rsidRDefault="00F272C0" w:rsidP="00F272C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one of the following:</w:t>
            </w:r>
          </w:p>
          <w:p w14:paraId="6D256E32" w14:textId="77777777" w:rsidR="00F272C0" w:rsidRDefault="00F272C0" w:rsidP="00F272C0">
            <w:pPr>
              <w:autoSpaceDE w:val="0"/>
              <w:autoSpaceDN w:val="0"/>
              <w:adjustRightInd w:val="0"/>
              <w:spacing w:before="0" w:after="0"/>
              <w:rPr>
                <w:rFonts w:ascii="Lucida Console" w:hAnsi="Lucida Console" w:cs="Lucida Console"/>
                <w:sz w:val="20"/>
                <w:szCs w:val="20"/>
              </w:rPr>
            </w:pPr>
          </w:p>
          <w:p w14:paraId="500175A4" w14:textId="77777777" w:rsidR="00F272C0" w:rsidRDefault="00F272C0" w:rsidP="00F272C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         ERX PATIENT</w:t>
            </w:r>
          </w:p>
          <w:p w14:paraId="630AE99F" w14:textId="77777777" w:rsidR="00F272C0" w:rsidRDefault="00F272C0" w:rsidP="00F272C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         ERX DATE OF BIRTH</w:t>
            </w:r>
          </w:p>
          <w:p w14:paraId="34B158D2" w14:textId="4A142884" w:rsidR="00F272C0" w:rsidRDefault="00F272C0" w:rsidP="00F272C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3         ERX </w:t>
            </w:r>
            <w:r w:rsidR="00AD25FC">
              <w:rPr>
                <w:rFonts w:ascii="Lucida Console" w:hAnsi="Lucida Console" w:cs="Lucida Console"/>
                <w:sz w:val="20"/>
                <w:szCs w:val="20"/>
              </w:rPr>
              <w:t>REFERENCE NUMBER</w:t>
            </w:r>
          </w:p>
          <w:p w14:paraId="12A944E3" w14:textId="56479997" w:rsidR="00F272C0" w:rsidRDefault="00F272C0" w:rsidP="00F272C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4         </w:t>
            </w:r>
            <w:r w:rsidR="00D77279">
              <w:rPr>
                <w:rFonts w:ascii="Lucida Console" w:hAnsi="Lucida Console" w:cs="Lucida Console"/>
                <w:sz w:val="20"/>
                <w:szCs w:val="20"/>
              </w:rPr>
              <w:t xml:space="preserve">VISTA </w:t>
            </w:r>
            <w:r>
              <w:rPr>
                <w:rFonts w:ascii="Lucida Console" w:hAnsi="Lucida Console" w:cs="Lucida Console"/>
                <w:sz w:val="20"/>
                <w:szCs w:val="20"/>
              </w:rPr>
              <w:t>RX #</w:t>
            </w:r>
          </w:p>
          <w:p w14:paraId="02C46EB8" w14:textId="77777777" w:rsidR="00F272C0" w:rsidRDefault="00F272C0" w:rsidP="00F272C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5         VISTA PATIENT</w:t>
            </w:r>
          </w:p>
          <w:p w14:paraId="44D82970" w14:textId="77777777" w:rsidR="00F272C0" w:rsidRDefault="00F272C0" w:rsidP="00F272C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6         MATCH STATUS</w:t>
            </w:r>
          </w:p>
          <w:p w14:paraId="33BA880E" w14:textId="77777777" w:rsidR="00F272C0" w:rsidRDefault="00F272C0" w:rsidP="00F272C0">
            <w:pPr>
              <w:autoSpaceDE w:val="0"/>
              <w:autoSpaceDN w:val="0"/>
              <w:adjustRightInd w:val="0"/>
              <w:spacing w:before="0" w:after="0"/>
              <w:rPr>
                <w:rFonts w:ascii="Lucida Console" w:hAnsi="Lucida Console" w:cs="Lucida Console"/>
                <w:sz w:val="20"/>
                <w:szCs w:val="20"/>
              </w:rPr>
            </w:pPr>
          </w:p>
          <w:p w14:paraId="3D2ACD01" w14:textId="0935DC9E" w:rsidR="00F272C0" w:rsidRPr="00B55880" w:rsidRDefault="00F272C0" w:rsidP="00B5588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SEARCH BY: </w:t>
            </w:r>
          </w:p>
        </w:tc>
      </w:tr>
    </w:tbl>
    <w:p w14:paraId="2464E818" w14:textId="307C4FAC" w:rsidR="00107931" w:rsidRPr="00A53086" w:rsidRDefault="00107931" w:rsidP="00107931">
      <w:pPr>
        <w:pStyle w:val="Caption"/>
      </w:pPr>
      <w:r>
        <w:t xml:space="preserve">Patient Centric Queue </w:t>
      </w:r>
      <w:r w:rsidR="006C4C56">
        <w:t xml:space="preserve">- </w:t>
      </w:r>
      <w:r>
        <w:t xml:space="preserve">Search </w:t>
      </w:r>
      <w:r w:rsidR="006C4C56">
        <w:t xml:space="preserve">Queue </w:t>
      </w:r>
      <w:r>
        <w:t>options</w:t>
      </w:r>
    </w:p>
    <w:p w14:paraId="15AC86CC" w14:textId="73A93F1C" w:rsidR="0029038F" w:rsidRPr="00DF6C0A" w:rsidRDefault="004C08DD" w:rsidP="00B64651">
      <w:pPr>
        <w:pStyle w:val="BodyText"/>
        <w:rPr>
          <w:b/>
          <w:bCs/>
        </w:rPr>
      </w:pPr>
      <w:r>
        <w:rPr>
          <w:b/>
          <w:bCs/>
        </w:rPr>
        <w:t xml:space="preserve">1 </w:t>
      </w:r>
      <w:r w:rsidR="00F776A7">
        <w:rPr>
          <w:b/>
          <w:bCs/>
        </w:rPr>
        <w:t xml:space="preserve">- </w:t>
      </w:r>
      <w:r w:rsidR="002921DB" w:rsidRPr="00DF6C0A">
        <w:rPr>
          <w:b/>
          <w:bCs/>
        </w:rPr>
        <w:t>ERX PATIENT</w:t>
      </w:r>
    </w:p>
    <w:p w14:paraId="203BE665" w14:textId="52B77195" w:rsidR="002921DB" w:rsidRDefault="00C91924" w:rsidP="6883F81C">
      <w:pPr>
        <w:pStyle w:val="BodyText"/>
      </w:pPr>
      <w:r>
        <w:t xml:space="preserve">Users can filter the list by single or multiple eRx patients by selecting them </w:t>
      </w:r>
      <w:r w:rsidR="0028289D">
        <w:t xml:space="preserve">as seen below. The </w:t>
      </w:r>
      <w:r w:rsidR="009E4DE7">
        <w:t xml:space="preserve">LAST </w:t>
      </w:r>
      <w:r w:rsidR="0028289D">
        <w:t>REC. DATE column indicates the last eRx received for this patient.</w:t>
      </w:r>
    </w:p>
    <w:tbl>
      <w:tblPr>
        <w:tblStyle w:val="TableGrid"/>
        <w:tblW w:w="0" w:type="auto"/>
        <w:shd w:val="clear" w:color="auto" w:fill="D9D9D9" w:themeFill="background1" w:themeFillShade="D9"/>
        <w:tblLook w:val="04A0" w:firstRow="1" w:lastRow="0" w:firstColumn="1" w:lastColumn="0" w:noHBand="0" w:noVBand="1"/>
      </w:tblPr>
      <w:tblGrid>
        <w:gridCol w:w="9350"/>
      </w:tblGrid>
      <w:tr w:rsidR="00CB06AF" w14:paraId="65251628" w14:textId="77777777" w:rsidTr="00B918C0">
        <w:tc>
          <w:tcPr>
            <w:tcW w:w="9350" w:type="dxa"/>
            <w:shd w:val="clear" w:color="auto" w:fill="F2F2F2" w:themeFill="background1" w:themeFillShade="F2"/>
          </w:tcPr>
          <w:p w14:paraId="28B3170A" w14:textId="77777777" w:rsidR="000421AC" w:rsidRDefault="000421AC" w:rsidP="000421AC">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SEARCH BY: 1  ERX PATIENT</w:t>
            </w:r>
          </w:p>
          <w:p w14:paraId="7987A987" w14:textId="77777777" w:rsidR="000421AC" w:rsidRDefault="000421AC" w:rsidP="000421AC">
            <w:pPr>
              <w:autoSpaceDE w:val="0"/>
              <w:autoSpaceDN w:val="0"/>
              <w:adjustRightInd w:val="0"/>
              <w:spacing w:before="0" w:after="0"/>
              <w:rPr>
                <w:rFonts w:ascii="Lucida Console" w:hAnsi="Lucida Console" w:cs="Lucida Console"/>
                <w:sz w:val="20"/>
                <w:szCs w:val="20"/>
              </w:rPr>
            </w:pPr>
          </w:p>
          <w:p w14:paraId="4DA0809C" w14:textId="4E6B71AC" w:rsidR="000421AC" w:rsidRDefault="000421AC" w:rsidP="000421AC">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ERX PATIENT NAME: XXXXXX</w:t>
            </w:r>
          </w:p>
          <w:p w14:paraId="2172BCB0" w14:textId="77777777" w:rsidR="000421AC" w:rsidRDefault="000421AC" w:rsidP="000421AC">
            <w:pPr>
              <w:autoSpaceDE w:val="0"/>
              <w:autoSpaceDN w:val="0"/>
              <w:adjustRightInd w:val="0"/>
              <w:spacing w:before="0" w:after="0"/>
              <w:rPr>
                <w:rFonts w:ascii="Lucida Console" w:hAnsi="Lucida Console" w:cs="Lucida Console"/>
                <w:sz w:val="20"/>
                <w:szCs w:val="20"/>
              </w:rPr>
            </w:pPr>
          </w:p>
          <w:p w14:paraId="3CD541F4" w14:textId="77777777" w:rsidR="009E4DE7" w:rsidRDefault="000421AC" w:rsidP="000421AC">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r w:rsidR="009E4DE7">
              <w:rPr>
                <w:rFonts w:ascii="Lucida Console" w:hAnsi="Lucida Console" w:cs="Lucida Console"/>
                <w:sz w:val="20"/>
                <w:szCs w:val="20"/>
              </w:rPr>
              <w:t xml:space="preserve">                           </w:t>
            </w:r>
          </w:p>
          <w:p w14:paraId="49BD6183" w14:textId="24C69761" w:rsidR="000421AC" w:rsidRDefault="009E4DE7" w:rsidP="000421AC">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r w:rsidR="000421AC">
              <w:rPr>
                <w:rFonts w:ascii="Lucida Console" w:hAnsi="Lucida Console" w:cs="Lucida Console"/>
                <w:sz w:val="20"/>
                <w:szCs w:val="20"/>
              </w:rPr>
              <w:t>LAST</w:t>
            </w:r>
          </w:p>
          <w:p w14:paraId="0152B390" w14:textId="1B381FC0" w:rsidR="000421AC" w:rsidRDefault="000421AC" w:rsidP="000421AC">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PATIENT NAME               DOB         CITY                REC.DATE</w:t>
            </w:r>
          </w:p>
          <w:p w14:paraId="5CBF4E0A" w14:textId="2F4F5289" w:rsidR="000421AC" w:rsidRDefault="000421AC" w:rsidP="000421AC">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w:t>
            </w:r>
          </w:p>
          <w:p w14:paraId="3221AE5A" w14:textId="3D817640" w:rsidR="000421AC" w:rsidRDefault="000421AC" w:rsidP="000421AC">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1.  </w:t>
            </w:r>
            <w:r w:rsidR="00DF6C0A">
              <w:rPr>
                <w:rFonts w:ascii="Lucida Console" w:hAnsi="Lucida Console" w:cs="Lucida Console"/>
                <w:sz w:val="20"/>
                <w:szCs w:val="20"/>
              </w:rPr>
              <w:t>XXXXXX</w:t>
            </w:r>
            <w:r>
              <w:rPr>
                <w:rFonts w:ascii="Lucida Console" w:hAnsi="Lucida Console" w:cs="Lucida Console"/>
                <w:sz w:val="20"/>
                <w:szCs w:val="20"/>
              </w:rPr>
              <w:t>,</w:t>
            </w:r>
            <w:r w:rsidR="00021EC0">
              <w:rPr>
                <w:rFonts w:ascii="Lucida Console" w:hAnsi="Lucida Console" w:cs="Lucida Console"/>
                <w:sz w:val="20"/>
                <w:szCs w:val="20"/>
              </w:rPr>
              <w:t>X</w:t>
            </w:r>
            <w:r w:rsidR="00DF6C0A">
              <w:rPr>
                <w:rFonts w:ascii="Lucida Console" w:hAnsi="Lucida Console" w:cs="Lucida Console"/>
                <w:sz w:val="20"/>
                <w:szCs w:val="20"/>
              </w:rPr>
              <w:t xml:space="preserve">XXXXXX </w:t>
            </w:r>
            <w:r>
              <w:rPr>
                <w:rFonts w:ascii="Lucida Console" w:hAnsi="Lucida Console" w:cs="Lucida Console"/>
                <w:sz w:val="20"/>
                <w:szCs w:val="20"/>
              </w:rPr>
              <w:t xml:space="preserve">                </w:t>
            </w:r>
            <w:r w:rsidR="00DF6C0A">
              <w:rPr>
                <w:rFonts w:ascii="Lucida Console" w:hAnsi="Lucida Console" w:cs="Lucida Console"/>
                <w:sz w:val="20"/>
                <w:szCs w:val="20"/>
              </w:rPr>
              <w:t>99</w:t>
            </w:r>
            <w:r>
              <w:rPr>
                <w:rFonts w:ascii="Lucida Console" w:hAnsi="Lucida Console" w:cs="Lucida Console"/>
                <w:sz w:val="20"/>
                <w:szCs w:val="20"/>
              </w:rPr>
              <w:t>/</w:t>
            </w:r>
            <w:r w:rsidR="00DF6C0A">
              <w:rPr>
                <w:rFonts w:ascii="Lucida Console" w:hAnsi="Lucida Console" w:cs="Lucida Console"/>
                <w:sz w:val="20"/>
                <w:szCs w:val="20"/>
              </w:rPr>
              <w:t>99</w:t>
            </w:r>
            <w:r>
              <w:rPr>
                <w:rFonts w:ascii="Lucida Console" w:hAnsi="Lucida Console" w:cs="Lucida Console"/>
                <w:sz w:val="20"/>
                <w:szCs w:val="20"/>
              </w:rPr>
              <w:t>/</w:t>
            </w:r>
            <w:r w:rsidR="00DF6C0A">
              <w:rPr>
                <w:rFonts w:ascii="Lucida Console" w:hAnsi="Lucida Console" w:cs="Lucida Console"/>
                <w:sz w:val="20"/>
                <w:szCs w:val="20"/>
              </w:rPr>
              <w:t xml:space="preserve">9999  </w:t>
            </w:r>
            <w:r>
              <w:rPr>
                <w:rFonts w:ascii="Lucida Console" w:hAnsi="Lucida Console" w:cs="Lucida Console"/>
                <w:sz w:val="20"/>
                <w:szCs w:val="20"/>
              </w:rPr>
              <w:t xml:space="preserve">PICKLETON-NY </w:t>
            </w:r>
            <w:r w:rsidR="00DF6C0A">
              <w:rPr>
                <w:rFonts w:ascii="Lucida Console" w:hAnsi="Lucida Console" w:cs="Lucida Console"/>
                <w:sz w:val="20"/>
                <w:szCs w:val="20"/>
              </w:rPr>
              <w:t xml:space="preserve">  </w:t>
            </w:r>
            <w:r>
              <w:rPr>
                <w:rFonts w:ascii="Lucida Console" w:hAnsi="Lucida Console" w:cs="Lucida Console"/>
                <w:sz w:val="20"/>
                <w:szCs w:val="20"/>
              </w:rPr>
              <w:t xml:space="preserve">     0</w:t>
            </w:r>
            <w:r w:rsidR="00C57B44">
              <w:rPr>
                <w:rFonts w:ascii="Lucida Console" w:hAnsi="Lucida Console" w:cs="Lucida Console"/>
                <w:sz w:val="20"/>
                <w:szCs w:val="20"/>
              </w:rPr>
              <w:t>9</w:t>
            </w:r>
            <w:r>
              <w:rPr>
                <w:rFonts w:ascii="Lucida Console" w:hAnsi="Lucida Console" w:cs="Lucida Console"/>
                <w:sz w:val="20"/>
                <w:szCs w:val="20"/>
              </w:rPr>
              <w:t>/10/23</w:t>
            </w:r>
          </w:p>
          <w:p w14:paraId="512A7408" w14:textId="2AE4BEFA" w:rsidR="000421AC" w:rsidRDefault="000421AC" w:rsidP="000421AC">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2.  </w:t>
            </w:r>
            <w:r w:rsidR="00DF6C0A">
              <w:rPr>
                <w:rFonts w:ascii="Lucida Console" w:hAnsi="Lucida Console" w:cs="Lucida Console"/>
                <w:sz w:val="20"/>
                <w:szCs w:val="20"/>
              </w:rPr>
              <w:t>XXXXXX,</w:t>
            </w:r>
            <w:r w:rsidR="00021EC0">
              <w:rPr>
                <w:rFonts w:ascii="Lucida Console" w:hAnsi="Lucida Console" w:cs="Lucida Console"/>
                <w:sz w:val="20"/>
                <w:szCs w:val="20"/>
              </w:rPr>
              <w:t>X</w:t>
            </w:r>
            <w:r w:rsidR="00DF6C0A">
              <w:rPr>
                <w:rFonts w:ascii="Lucida Console" w:hAnsi="Lucida Console" w:cs="Lucida Console"/>
                <w:sz w:val="20"/>
                <w:szCs w:val="20"/>
              </w:rPr>
              <w:t xml:space="preserve">XXXXXX </w:t>
            </w:r>
            <w:r>
              <w:rPr>
                <w:rFonts w:ascii="Lucida Console" w:hAnsi="Lucida Console" w:cs="Lucida Console"/>
                <w:sz w:val="20"/>
                <w:szCs w:val="20"/>
              </w:rPr>
              <w:t xml:space="preserve">                </w:t>
            </w:r>
            <w:r w:rsidR="00DF6C0A">
              <w:rPr>
                <w:rFonts w:ascii="Lucida Console" w:hAnsi="Lucida Console" w:cs="Lucida Console"/>
                <w:sz w:val="20"/>
                <w:szCs w:val="20"/>
              </w:rPr>
              <w:t>99/99/9999</w:t>
            </w:r>
            <w:r>
              <w:rPr>
                <w:rFonts w:ascii="Lucida Console" w:hAnsi="Lucida Console" w:cs="Lucida Console"/>
                <w:sz w:val="20"/>
                <w:szCs w:val="20"/>
              </w:rPr>
              <w:t xml:space="preserve">  BUTTERVILLE-NY </w:t>
            </w:r>
            <w:r w:rsidR="00DF6C0A">
              <w:rPr>
                <w:rFonts w:ascii="Lucida Console" w:hAnsi="Lucida Console" w:cs="Lucida Console"/>
                <w:sz w:val="20"/>
                <w:szCs w:val="20"/>
              </w:rPr>
              <w:t xml:space="preserve"> </w:t>
            </w:r>
            <w:r>
              <w:rPr>
                <w:rFonts w:ascii="Lucida Console" w:hAnsi="Lucida Console" w:cs="Lucida Console"/>
                <w:sz w:val="20"/>
                <w:szCs w:val="20"/>
              </w:rPr>
              <w:t xml:space="preserve">    0</w:t>
            </w:r>
            <w:r w:rsidR="00C57B44">
              <w:rPr>
                <w:rFonts w:ascii="Lucida Console" w:hAnsi="Lucida Console" w:cs="Lucida Console"/>
                <w:sz w:val="20"/>
                <w:szCs w:val="20"/>
              </w:rPr>
              <w:t>9</w:t>
            </w:r>
            <w:r>
              <w:rPr>
                <w:rFonts w:ascii="Lucida Console" w:hAnsi="Lucida Console" w:cs="Lucida Console"/>
                <w:sz w:val="20"/>
                <w:szCs w:val="20"/>
              </w:rPr>
              <w:t>/02/2</w:t>
            </w:r>
            <w:r w:rsidR="00C57B44">
              <w:rPr>
                <w:rFonts w:ascii="Lucida Console" w:hAnsi="Lucida Console" w:cs="Lucida Console"/>
                <w:sz w:val="20"/>
                <w:szCs w:val="20"/>
              </w:rPr>
              <w:t>3</w:t>
            </w:r>
          </w:p>
          <w:p w14:paraId="64B23FBB" w14:textId="5FCDC971" w:rsidR="000421AC" w:rsidRDefault="000421AC" w:rsidP="000421AC">
            <w:pPr>
              <w:autoSpaceDE w:val="0"/>
              <w:autoSpaceDN w:val="0"/>
              <w:adjustRightInd w:val="0"/>
              <w:spacing w:before="0" w:after="0"/>
              <w:rPr>
                <w:rFonts w:ascii="Lucida Console" w:hAnsi="Lucida Console" w:cs="Lucida Console"/>
                <w:sz w:val="20"/>
                <w:szCs w:val="20"/>
              </w:rPr>
            </w:pPr>
          </w:p>
          <w:p w14:paraId="5EB34582" w14:textId="77777777" w:rsidR="006C4C56" w:rsidRDefault="006C4C56" w:rsidP="006C4C5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SELECT (1-2): ?</w:t>
            </w:r>
          </w:p>
          <w:p w14:paraId="1E7E659E" w14:textId="77777777" w:rsidR="006C4C56" w:rsidRDefault="006C4C56" w:rsidP="006C4C56">
            <w:pPr>
              <w:autoSpaceDE w:val="0"/>
              <w:autoSpaceDN w:val="0"/>
              <w:adjustRightInd w:val="0"/>
              <w:spacing w:before="0" w:after="0"/>
              <w:rPr>
                <w:rFonts w:ascii="Lucida Console" w:hAnsi="Lucida Console" w:cs="Lucida Console"/>
                <w:sz w:val="20"/>
                <w:szCs w:val="20"/>
              </w:rPr>
            </w:pPr>
          </w:p>
          <w:p w14:paraId="720D2C9F" w14:textId="77777777" w:rsidR="006C4C56" w:rsidRDefault="006C4C56" w:rsidP="006C4C5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This response must be a list or range, e.g., 1,3,5 or 2-4,8.</w:t>
            </w:r>
          </w:p>
          <w:p w14:paraId="7E75C1E0" w14:textId="77777777" w:rsidR="006C4C56" w:rsidRDefault="006C4C56" w:rsidP="006C4C56">
            <w:pPr>
              <w:autoSpaceDE w:val="0"/>
              <w:autoSpaceDN w:val="0"/>
              <w:adjustRightInd w:val="0"/>
              <w:spacing w:before="0" w:after="0"/>
              <w:rPr>
                <w:rFonts w:ascii="Lucida Console" w:hAnsi="Lucida Console" w:cs="Lucida Console"/>
                <w:sz w:val="20"/>
                <w:szCs w:val="20"/>
              </w:rPr>
            </w:pPr>
          </w:p>
          <w:p w14:paraId="74B5CF63" w14:textId="77777777" w:rsidR="006C4C56" w:rsidRDefault="006C4C56" w:rsidP="000421AC">
            <w:pPr>
              <w:autoSpaceDE w:val="0"/>
              <w:autoSpaceDN w:val="0"/>
              <w:adjustRightInd w:val="0"/>
              <w:spacing w:before="0" w:after="0"/>
              <w:rPr>
                <w:rFonts w:ascii="Lucida Console" w:hAnsi="Lucida Console" w:cs="Lucida Console"/>
                <w:sz w:val="20"/>
                <w:szCs w:val="20"/>
              </w:rPr>
            </w:pPr>
          </w:p>
          <w:p w14:paraId="5606FD02" w14:textId="6C0772E5" w:rsidR="00CB06AF" w:rsidRPr="00DF6C0A" w:rsidRDefault="000421AC" w:rsidP="00DF6C0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SELECT (1-2): </w:t>
            </w:r>
            <w:r w:rsidR="006C4C56">
              <w:rPr>
                <w:rFonts w:ascii="Lucida Console" w:hAnsi="Lucida Console" w:cs="Lucida Console"/>
                <w:sz w:val="20"/>
                <w:szCs w:val="20"/>
              </w:rPr>
              <w:t>1-2</w:t>
            </w:r>
          </w:p>
        </w:tc>
      </w:tr>
    </w:tbl>
    <w:p w14:paraId="2F78115A" w14:textId="2C095832" w:rsidR="006C4C56" w:rsidRPr="00A53086" w:rsidRDefault="006C4C56" w:rsidP="006C4C56">
      <w:pPr>
        <w:pStyle w:val="Caption"/>
      </w:pPr>
      <w:r>
        <w:t xml:space="preserve">Patient Centric Queue </w:t>
      </w:r>
      <w:r w:rsidR="00AF11BE">
        <w:t xml:space="preserve">- </w:t>
      </w:r>
      <w:r>
        <w:t xml:space="preserve">Search </w:t>
      </w:r>
      <w:r w:rsidR="00AF11BE">
        <w:t>By Patient</w:t>
      </w:r>
    </w:p>
    <w:tbl>
      <w:tblPr>
        <w:tblStyle w:val="TableGrid"/>
        <w:tblW w:w="0" w:type="auto"/>
        <w:shd w:val="clear" w:color="auto" w:fill="D9D9D9" w:themeFill="background1" w:themeFillShade="D9"/>
        <w:tblLook w:val="04A0" w:firstRow="1" w:lastRow="0" w:firstColumn="1" w:lastColumn="0" w:noHBand="0" w:noVBand="1"/>
      </w:tblPr>
      <w:tblGrid>
        <w:gridCol w:w="9350"/>
      </w:tblGrid>
      <w:tr w:rsidR="006B1620" w14:paraId="3F4575EC" w14:textId="77777777" w:rsidTr="00EE34CF">
        <w:tc>
          <w:tcPr>
            <w:tcW w:w="9350" w:type="dxa"/>
            <w:shd w:val="clear" w:color="auto" w:fill="F2F2F2" w:themeFill="background1" w:themeFillShade="F2"/>
          </w:tcPr>
          <w:p w14:paraId="1B639B9A" w14:textId="77777777" w:rsidR="006B1620" w:rsidRDefault="006B1620" w:rsidP="006B162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one of the following:</w:t>
            </w:r>
          </w:p>
          <w:p w14:paraId="5755184B" w14:textId="77777777" w:rsidR="006B1620" w:rsidRDefault="006B1620" w:rsidP="006B1620">
            <w:pPr>
              <w:autoSpaceDE w:val="0"/>
              <w:autoSpaceDN w:val="0"/>
              <w:adjustRightInd w:val="0"/>
              <w:spacing w:before="0" w:after="0"/>
              <w:rPr>
                <w:rFonts w:ascii="Lucida Console" w:hAnsi="Lucida Console" w:cs="Lucida Console"/>
                <w:sz w:val="20"/>
                <w:szCs w:val="20"/>
              </w:rPr>
            </w:pPr>
          </w:p>
          <w:p w14:paraId="7691DBAC" w14:textId="5A227EDC" w:rsidR="006B1620" w:rsidRDefault="006B1620" w:rsidP="006B1620">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          1         ERX PATIENT </w:t>
            </w:r>
            <w:r w:rsidRPr="00021EC0">
              <w:rPr>
                <w:rFonts w:ascii="Lucida Console" w:hAnsi="Lucida Console" w:cs="Lucida Console"/>
                <w:b/>
                <w:bCs/>
                <w:sz w:val="20"/>
                <w:szCs w:val="20"/>
              </w:rPr>
              <w:t>(XXXXXX,XXXXXX|</w:t>
            </w:r>
            <w:r w:rsidR="00197741" w:rsidRPr="00021EC0">
              <w:rPr>
                <w:rFonts w:ascii="Lucida Console" w:hAnsi="Lucida Console" w:cs="Lucida Console"/>
                <w:b/>
                <w:bCs/>
                <w:sz w:val="20"/>
                <w:szCs w:val="20"/>
              </w:rPr>
              <w:t xml:space="preserve"> XXXXXX,XXXXXX</w:t>
            </w:r>
            <w:r w:rsidRPr="00021EC0">
              <w:rPr>
                <w:rFonts w:ascii="Lucida Console" w:hAnsi="Lucida Console" w:cs="Lucida Console"/>
                <w:b/>
                <w:bCs/>
                <w:sz w:val="20"/>
                <w:szCs w:val="20"/>
              </w:rPr>
              <w:t>)</w:t>
            </w:r>
          </w:p>
          <w:p w14:paraId="54A53AF0" w14:textId="77777777" w:rsidR="006B1620" w:rsidRDefault="006B1620" w:rsidP="006B162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         ERX DATE OF BIRTH</w:t>
            </w:r>
          </w:p>
          <w:p w14:paraId="61D2E0ED" w14:textId="78E8E0B0" w:rsidR="006B1620" w:rsidRDefault="006B1620" w:rsidP="006B162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3         ERX </w:t>
            </w:r>
            <w:r w:rsidR="0053080E">
              <w:rPr>
                <w:rFonts w:ascii="Lucida Console" w:hAnsi="Lucida Console" w:cs="Lucida Console"/>
                <w:sz w:val="20"/>
                <w:szCs w:val="20"/>
              </w:rPr>
              <w:t>REFERENCE NUMBER</w:t>
            </w:r>
          </w:p>
          <w:p w14:paraId="720BD8D5" w14:textId="73D4BF45" w:rsidR="006B1620" w:rsidRDefault="006B1620" w:rsidP="006B162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4         </w:t>
            </w:r>
            <w:r w:rsidR="00D77279">
              <w:rPr>
                <w:rFonts w:ascii="Lucida Console" w:hAnsi="Lucida Console" w:cs="Lucida Console"/>
                <w:sz w:val="20"/>
                <w:szCs w:val="20"/>
              </w:rPr>
              <w:t xml:space="preserve">VISTA </w:t>
            </w:r>
            <w:r>
              <w:rPr>
                <w:rFonts w:ascii="Lucida Console" w:hAnsi="Lucida Console" w:cs="Lucida Console"/>
                <w:sz w:val="20"/>
                <w:szCs w:val="20"/>
              </w:rPr>
              <w:t>RX #</w:t>
            </w:r>
          </w:p>
          <w:p w14:paraId="4B8A636E" w14:textId="77777777" w:rsidR="006B1620" w:rsidRDefault="006B1620" w:rsidP="006B162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5         VISTA PATIENT</w:t>
            </w:r>
          </w:p>
          <w:p w14:paraId="17155D23" w14:textId="77777777" w:rsidR="006B1620" w:rsidRDefault="006B1620" w:rsidP="006B162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6         MATCH STATUS</w:t>
            </w:r>
          </w:p>
          <w:p w14:paraId="29A2C9F4" w14:textId="77777777" w:rsidR="006B1620" w:rsidRDefault="006B1620" w:rsidP="006B1620">
            <w:pPr>
              <w:autoSpaceDE w:val="0"/>
              <w:autoSpaceDN w:val="0"/>
              <w:adjustRightInd w:val="0"/>
              <w:spacing w:before="0" w:after="0"/>
              <w:rPr>
                <w:rFonts w:ascii="Lucida Console" w:hAnsi="Lucida Console" w:cs="Lucida Console"/>
                <w:sz w:val="20"/>
                <w:szCs w:val="20"/>
              </w:rPr>
            </w:pPr>
          </w:p>
          <w:p w14:paraId="158F8DF4" w14:textId="3B6E3491" w:rsidR="006B1620" w:rsidRPr="00197741" w:rsidRDefault="006B1620" w:rsidP="0019774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SEARCH BY: </w:t>
            </w:r>
          </w:p>
        </w:tc>
      </w:tr>
    </w:tbl>
    <w:p w14:paraId="76FD11CB" w14:textId="7D89406A" w:rsidR="00197741" w:rsidRPr="00A53086" w:rsidRDefault="00197741" w:rsidP="00197741">
      <w:pPr>
        <w:pStyle w:val="Caption"/>
      </w:pPr>
      <w:r>
        <w:t>Patient Centric Queue – eRx Patients Selected</w:t>
      </w:r>
    </w:p>
    <w:p w14:paraId="41A83CDE" w14:textId="3F3D9773" w:rsidR="004C08DD" w:rsidRPr="00DF6C0A" w:rsidRDefault="004C08DD" w:rsidP="004C08DD">
      <w:pPr>
        <w:pStyle w:val="BodyText"/>
        <w:rPr>
          <w:b/>
          <w:bCs/>
        </w:rPr>
      </w:pPr>
      <w:r>
        <w:rPr>
          <w:b/>
          <w:bCs/>
        </w:rPr>
        <w:t xml:space="preserve">2 </w:t>
      </w:r>
      <w:r w:rsidR="00F776A7">
        <w:rPr>
          <w:b/>
          <w:bCs/>
        </w:rPr>
        <w:t xml:space="preserve">- </w:t>
      </w:r>
      <w:r w:rsidRPr="00DF6C0A">
        <w:rPr>
          <w:b/>
          <w:bCs/>
        </w:rPr>
        <w:t xml:space="preserve">ERX </w:t>
      </w:r>
      <w:r>
        <w:rPr>
          <w:b/>
          <w:bCs/>
        </w:rPr>
        <w:t>DATE OF BIRTH</w:t>
      </w:r>
    </w:p>
    <w:tbl>
      <w:tblPr>
        <w:tblStyle w:val="TableGrid"/>
        <w:tblW w:w="0" w:type="auto"/>
        <w:tblLook w:val="04A0" w:firstRow="1" w:lastRow="0" w:firstColumn="1" w:lastColumn="0" w:noHBand="0" w:noVBand="1"/>
      </w:tblPr>
      <w:tblGrid>
        <w:gridCol w:w="9350"/>
      </w:tblGrid>
      <w:tr w:rsidR="00CE74C2" w14:paraId="71B17D58" w14:textId="77777777" w:rsidTr="00EE34CF">
        <w:tc>
          <w:tcPr>
            <w:tcW w:w="9350" w:type="dxa"/>
            <w:shd w:val="clear" w:color="auto" w:fill="F2F2F2" w:themeFill="background1" w:themeFillShade="F2"/>
          </w:tcPr>
          <w:p w14:paraId="761FE8BC" w14:textId="77777777" w:rsidR="00CE74C2" w:rsidRDefault="00CE74C2" w:rsidP="00CE74C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SEARCH BY: 2  ERX DATE OF BIRTH</w:t>
            </w:r>
          </w:p>
          <w:p w14:paraId="41306E81" w14:textId="77777777" w:rsidR="00CE74C2" w:rsidRDefault="00CE74C2" w:rsidP="00CE74C2">
            <w:pPr>
              <w:autoSpaceDE w:val="0"/>
              <w:autoSpaceDN w:val="0"/>
              <w:adjustRightInd w:val="0"/>
              <w:spacing w:before="0" w:after="0"/>
              <w:rPr>
                <w:rFonts w:ascii="Lucida Console" w:hAnsi="Lucida Console" w:cs="Lucida Console"/>
                <w:sz w:val="20"/>
                <w:szCs w:val="20"/>
              </w:rPr>
            </w:pPr>
          </w:p>
          <w:p w14:paraId="7A0C2E97" w14:textId="19F98723" w:rsidR="00CE74C2" w:rsidRDefault="00CE74C2" w:rsidP="00CE74C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Date of Birth (DOB): </w:t>
            </w:r>
            <w:r w:rsidR="009B5D64">
              <w:rPr>
                <w:rFonts w:ascii="Lucida Console" w:hAnsi="Lucida Console" w:cs="Lucida Console"/>
                <w:sz w:val="20"/>
                <w:szCs w:val="20"/>
              </w:rPr>
              <w:t>99/99/999</w:t>
            </w:r>
            <w:r>
              <w:rPr>
                <w:rFonts w:ascii="Lucida Console" w:hAnsi="Lucida Console" w:cs="Lucida Console"/>
                <w:sz w:val="20"/>
                <w:szCs w:val="20"/>
              </w:rPr>
              <w:t xml:space="preserve">  (</w:t>
            </w:r>
            <w:r w:rsidR="009B5D64">
              <w:rPr>
                <w:rFonts w:ascii="Lucida Console" w:hAnsi="Lucida Console" w:cs="Lucida Console"/>
                <w:sz w:val="20"/>
                <w:szCs w:val="20"/>
              </w:rPr>
              <w:t>XXX</w:t>
            </w:r>
            <w:r>
              <w:rPr>
                <w:rFonts w:ascii="Lucida Console" w:hAnsi="Lucida Console" w:cs="Lucida Console"/>
                <w:sz w:val="20"/>
                <w:szCs w:val="20"/>
              </w:rPr>
              <w:t xml:space="preserve"> </w:t>
            </w:r>
            <w:r w:rsidR="009B5D64">
              <w:rPr>
                <w:rFonts w:ascii="Lucida Console" w:hAnsi="Lucida Console" w:cs="Lucida Console"/>
                <w:sz w:val="20"/>
                <w:szCs w:val="20"/>
              </w:rPr>
              <w:t>99</w:t>
            </w:r>
            <w:r>
              <w:rPr>
                <w:rFonts w:ascii="Lucida Console" w:hAnsi="Lucida Console" w:cs="Lucida Console"/>
                <w:sz w:val="20"/>
                <w:szCs w:val="20"/>
              </w:rPr>
              <w:t xml:space="preserve">, </w:t>
            </w:r>
            <w:r w:rsidR="009B5D64">
              <w:rPr>
                <w:rFonts w:ascii="Lucida Console" w:hAnsi="Lucida Console" w:cs="Lucida Console"/>
                <w:sz w:val="20"/>
                <w:szCs w:val="20"/>
              </w:rPr>
              <w:t>9999</w:t>
            </w:r>
            <w:r>
              <w:rPr>
                <w:rFonts w:ascii="Lucida Console" w:hAnsi="Lucida Console" w:cs="Lucida Console"/>
                <w:sz w:val="20"/>
                <w:szCs w:val="20"/>
              </w:rPr>
              <w:t>)</w:t>
            </w:r>
          </w:p>
          <w:p w14:paraId="40644DFE" w14:textId="77777777" w:rsidR="00CE74C2" w:rsidRDefault="00CE74C2" w:rsidP="00CE74C2">
            <w:pPr>
              <w:autoSpaceDE w:val="0"/>
              <w:autoSpaceDN w:val="0"/>
              <w:adjustRightInd w:val="0"/>
              <w:spacing w:before="0" w:after="0"/>
              <w:rPr>
                <w:rFonts w:ascii="Lucida Console" w:hAnsi="Lucida Console" w:cs="Lucida Console"/>
                <w:sz w:val="20"/>
                <w:szCs w:val="20"/>
              </w:rPr>
            </w:pPr>
          </w:p>
          <w:p w14:paraId="6310DBEB" w14:textId="77777777" w:rsidR="00CE74C2" w:rsidRDefault="00CE74C2" w:rsidP="00CE74C2">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b/>
                <w:bCs/>
                <w:sz w:val="20"/>
                <w:szCs w:val="20"/>
              </w:rPr>
              <w:t>NOTE: Only patients with actionable records are captured with this search.</w:t>
            </w:r>
          </w:p>
          <w:p w14:paraId="18D1ADA0" w14:textId="77777777" w:rsidR="00CE74C2" w:rsidRDefault="00CE74C2" w:rsidP="00CE74C2">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b/>
                <w:bCs/>
                <w:sz w:val="20"/>
                <w:szCs w:val="20"/>
              </w:rPr>
              <w:t xml:space="preserve">      Non-Actionable records can be searched through the SQ action under Rx</w:t>
            </w:r>
          </w:p>
          <w:p w14:paraId="3EFE9224" w14:textId="77777777" w:rsidR="00CE74C2" w:rsidRDefault="00CE74C2" w:rsidP="00CE74C2">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b/>
                <w:bCs/>
                <w:sz w:val="20"/>
                <w:szCs w:val="20"/>
              </w:rPr>
              <w:t xml:space="preserve">      List View.</w:t>
            </w:r>
          </w:p>
          <w:p w14:paraId="47393FB3" w14:textId="77777777" w:rsidR="00CE74C2" w:rsidRDefault="00CE74C2" w:rsidP="00CE74C2">
            <w:pPr>
              <w:autoSpaceDE w:val="0"/>
              <w:autoSpaceDN w:val="0"/>
              <w:adjustRightInd w:val="0"/>
              <w:spacing w:before="0" w:after="0"/>
              <w:rPr>
                <w:rFonts w:ascii="Lucida Console" w:hAnsi="Lucida Console" w:cs="Lucida Console"/>
                <w:b/>
                <w:bCs/>
                <w:sz w:val="20"/>
                <w:szCs w:val="20"/>
              </w:rPr>
            </w:pPr>
          </w:p>
          <w:p w14:paraId="7A4DA0F2" w14:textId="77777777" w:rsidR="00CE74C2" w:rsidRDefault="00CE74C2" w:rsidP="00CE74C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one of the following:</w:t>
            </w:r>
          </w:p>
          <w:p w14:paraId="0F246BD6" w14:textId="77777777" w:rsidR="00CE74C2" w:rsidRDefault="00CE74C2" w:rsidP="00CE74C2">
            <w:pPr>
              <w:autoSpaceDE w:val="0"/>
              <w:autoSpaceDN w:val="0"/>
              <w:adjustRightInd w:val="0"/>
              <w:spacing w:before="0" w:after="0"/>
              <w:rPr>
                <w:rFonts w:ascii="Lucida Console" w:hAnsi="Lucida Console" w:cs="Lucida Console"/>
                <w:sz w:val="20"/>
                <w:szCs w:val="20"/>
              </w:rPr>
            </w:pPr>
          </w:p>
          <w:p w14:paraId="1A9B585E" w14:textId="05A634EE" w:rsidR="00CE74C2" w:rsidRDefault="00CE74C2" w:rsidP="00CE74C2">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          1         ERX PATIENT </w:t>
            </w:r>
            <w:r w:rsidRPr="00021EC0">
              <w:rPr>
                <w:rFonts w:ascii="Lucida Console" w:hAnsi="Lucida Console" w:cs="Lucida Console"/>
                <w:b/>
                <w:bCs/>
                <w:sz w:val="20"/>
                <w:szCs w:val="20"/>
              </w:rPr>
              <w:t>(XXXXXX,XXXXXX|XXXXXX,XXXXXX)</w:t>
            </w:r>
          </w:p>
          <w:p w14:paraId="3E0DA8E9" w14:textId="2A277864" w:rsidR="00CE74C2" w:rsidRDefault="00CE74C2" w:rsidP="00CE74C2">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          2         ERX DATE OF BIRTH </w:t>
            </w:r>
            <w:r>
              <w:rPr>
                <w:rFonts w:ascii="Lucida Console" w:hAnsi="Lucida Console" w:cs="Lucida Console"/>
                <w:b/>
                <w:bCs/>
                <w:sz w:val="20"/>
                <w:szCs w:val="20"/>
              </w:rPr>
              <w:t>(99/99/99)</w:t>
            </w:r>
          </w:p>
          <w:p w14:paraId="2D15B8DB" w14:textId="074EFF76" w:rsidR="00CE74C2" w:rsidRDefault="00CE74C2" w:rsidP="00CE74C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3         ERX</w:t>
            </w:r>
            <w:r w:rsidR="0053080E">
              <w:rPr>
                <w:rFonts w:ascii="Lucida Console" w:hAnsi="Lucida Console" w:cs="Lucida Console"/>
                <w:sz w:val="20"/>
                <w:szCs w:val="20"/>
              </w:rPr>
              <w:t xml:space="preserve"> REFERENCE NUMBER</w:t>
            </w:r>
          </w:p>
          <w:p w14:paraId="35617B9B" w14:textId="41656D13" w:rsidR="00CE74C2" w:rsidRDefault="00CE74C2" w:rsidP="00CE74C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4         </w:t>
            </w:r>
            <w:r w:rsidR="00D77279">
              <w:rPr>
                <w:rFonts w:ascii="Lucida Console" w:hAnsi="Lucida Console" w:cs="Lucida Console"/>
                <w:sz w:val="20"/>
                <w:szCs w:val="20"/>
              </w:rPr>
              <w:t xml:space="preserve">VISTA </w:t>
            </w:r>
            <w:r>
              <w:rPr>
                <w:rFonts w:ascii="Lucida Console" w:hAnsi="Lucida Console" w:cs="Lucida Console"/>
                <w:sz w:val="20"/>
                <w:szCs w:val="20"/>
              </w:rPr>
              <w:t>RX #</w:t>
            </w:r>
          </w:p>
          <w:p w14:paraId="77CFBF2C" w14:textId="77777777" w:rsidR="00CE74C2" w:rsidRDefault="00CE74C2" w:rsidP="00CE74C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5         VISTA PATIENT</w:t>
            </w:r>
          </w:p>
          <w:p w14:paraId="77E60154" w14:textId="77777777" w:rsidR="00CE74C2" w:rsidRDefault="00CE74C2" w:rsidP="00CE74C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6         MATCH STATUS</w:t>
            </w:r>
          </w:p>
          <w:p w14:paraId="4DCDE794" w14:textId="77777777" w:rsidR="00CE74C2" w:rsidRDefault="00CE74C2" w:rsidP="00CE74C2">
            <w:pPr>
              <w:autoSpaceDE w:val="0"/>
              <w:autoSpaceDN w:val="0"/>
              <w:adjustRightInd w:val="0"/>
              <w:spacing w:before="0" w:after="0"/>
              <w:rPr>
                <w:rFonts w:ascii="Lucida Console" w:hAnsi="Lucida Console" w:cs="Lucida Console"/>
                <w:sz w:val="20"/>
                <w:szCs w:val="20"/>
              </w:rPr>
            </w:pPr>
          </w:p>
          <w:p w14:paraId="63BA007C" w14:textId="5F34292F" w:rsidR="00CE74C2" w:rsidRPr="0024421A" w:rsidRDefault="00CE74C2" w:rsidP="0024421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SEARCH BY: </w:t>
            </w:r>
          </w:p>
        </w:tc>
      </w:tr>
    </w:tbl>
    <w:p w14:paraId="674B6100" w14:textId="1EFF3421" w:rsidR="00CE74C2" w:rsidRPr="00A53086" w:rsidRDefault="00CE74C2" w:rsidP="00CE74C2">
      <w:pPr>
        <w:pStyle w:val="Caption"/>
      </w:pPr>
      <w:r>
        <w:t>Patient Centric Queue - Search By Patient Date of Birth</w:t>
      </w:r>
    </w:p>
    <w:tbl>
      <w:tblPr>
        <w:tblStyle w:val="TableGrid"/>
        <w:tblW w:w="0" w:type="auto"/>
        <w:shd w:val="clear" w:color="auto" w:fill="D9D9D9" w:themeFill="background1" w:themeFillShade="D9"/>
        <w:tblLook w:val="04A0" w:firstRow="1" w:lastRow="0" w:firstColumn="1" w:lastColumn="0" w:noHBand="0" w:noVBand="1"/>
      </w:tblPr>
      <w:tblGrid>
        <w:gridCol w:w="9085"/>
      </w:tblGrid>
      <w:tr w:rsidR="00136C1C" w:rsidRPr="00FF4EFB" w14:paraId="0680484A" w14:textId="77777777" w:rsidTr="00EE34CF">
        <w:tc>
          <w:tcPr>
            <w:tcW w:w="9085" w:type="dxa"/>
            <w:shd w:val="clear" w:color="auto" w:fill="F2F2F2" w:themeFill="background1" w:themeFillShade="F2"/>
          </w:tcPr>
          <w:p w14:paraId="50351039" w14:textId="77777777" w:rsidR="00136C1C" w:rsidRPr="00FF4EFB" w:rsidRDefault="00136C1C" w:rsidP="00145E8F">
            <w:pPr>
              <w:autoSpaceDE w:val="0"/>
              <w:autoSpaceDN w:val="0"/>
              <w:adjustRightInd w:val="0"/>
              <w:spacing w:before="0" w:after="0"/>
              <w:rPr>
                <w:rFonts w:ascii="Lucida Console" w:hAnsi="Lucida Console" w:cs="Lucida Console"/>
                <w:sz w:val="18"/>
                <w:szCs w:val="18"/>
                <w:u w:val="single"/>
              </w:rPr>
            </w:pPr>
            <w:r w:rsidRPr="00FF4EFB">
              <w:rPr>
                <w:rFonts w:ascii="Lucida Console" w:hAnsi="Lucida Console" w:cs="Lucida Console"/>
                <w:b/>
                <w:bCs/>
                <w:sz w:val="18"/>
                <w:szCs w:val="18"/>
                <w:u w:val="single"/>
              </w:rPr>
              <w:t>eRx Patient Centric Queue</w:t>
            </w:r>
            <w:r w:rsidRPr="00FF4EFB">
              <w:rPr>
                <w:rFonts w:ascii="Lucida Console" w:hAnsi="Lucida Console" w:cs="Lucida Console"/>
                <w:sz w:val="18"/>
                <w:szCs w:val="18"/>
                <w:u w:val="single"/>
              </w:rPr>
              <w:t xml:space="preserve">     Sep 16, 2023@11:06:54         Page:    1 </w:t>
            </w:r>
            <w:r>
              <w:rPr>
                <w:rFonts w:ascii="Lucida Console" w:hAnsi="Lucida Console" w:cs="Lucida Console"/>
                <w:sz w:val="18"/>
                <w:szCs w:val="18"/>
                <w:u w:val="single"/>
              </w:rPr>
              <w:t xml:space="preserve">  </w:t>
            </w:r>
            <w:r w:rsidRPr="00FF4EFB">
              <w:rPr>
                <w:rFonts w:ascii="Lucida Console" w:hAnsi="Lucida Console" w:cs="Lucida Console"/>
                <w:sz w:val="18"/>
                <w:szCs w:val="18"/>
                <w:u w:val="single"/>
              </w:rPr>
              <w:t xml:space="preserve">of    3 </w:t>
            </w:r>
          </w:p>
          <w:p w14:paraId="1EBC4914" w14:textId="77777777" w:rsidR="00136C1C" w:rsidRPr="00FF4EFB" w:rsidRDefault="00136C1C" w:rsidP="00145E8F">
            <w:pPr>
              <w:autoSpaceDE w:val="0"/>
              <w:autoSpaceDN w:val="0"/>
              <w:adjustRightInd w:val="0"/>
              <w:spacing w:before="0" w:after="0"/>
              <w:rPr>
                <w:rFonts w:ascii="Lucida Console" w:hAnsi="Lucida Console" w:cs="Lucida Console"/>
                <w:b/>
                <w:bCs/>
                <w:sz w:val="18"/>
                <w:szCs w:val="18"/>
              </w:rPr>
            </w:pPr>
            <w:r w:rsidRPr="00FF4EFB">
              <w:rPr>
                <w:rFonts w:ascii="Lucida Console" w:hAnsi="Lucida Console" w:cs="Lucida Console"/>
                <w:sz w:val="18"/>
                <w:szCs w:val="18"/>
              </w:rPr>
              <w:t xml:space="preserve">LOOK BACK DAYS: </w:t>
            </w:r>
            <w:r w:rsidRPr="00FF4EFB">
              <w:rPr>
                <w:rFonts w:ascii="Lucida Console" w:hAnsi="Lucida Console" w:cs="Lucida Console"/>
                <w:b/>
                <w:bCs/>
                <w:sz w:val="18"/>
                <w:szCs w:val="18"/>
              </w:rPr>
              <w:t>45</w:t>
            </w:r>
            <w:r w:rsidRPr="00FF4EFB">
              <w:rPr>
                <w:rFonts w:ascii="Lucida Console" w:hAnsi="Lucida Console" w:cs="Lucida Console"/>
                <w:sz w:val="18"/>
                <w:szCs w:val="18"/>
              </w:rPr>
              <w:t xml:space="preserve">            CS/NON-CS: </w:t>
            </w:r>
            <w:r w:rsidRPr="00FF4EFB">
              <w:rPr>
                <w:rFonts w:ascii="Lucida Console" w:hAnsi="Lucida Console" w:cs="Lucida Console"/>
                <w:b/>
                <w:bCs/>
                <w:sz w:val="18"/>
                <w:szCs w:val="18"/>
              </w:rPr>
              <w:t>BOTH (II-V)</w:t>
            </w:r>
            <w:r w:rsidRPr="00FF4EFB">
              <w:rPr>
                <w:rFonts w:ascii="Lucida Console" w:hAnsi="Lucida Console" w:cs="Lucida Console"/>
                <w:sz w:val="18"/>
                <w:szCs w:val="18"/>
              </w:rPr>
              <w:t xml:space="preserve">       MAX. QUEUE SIZE: </w:t>
            </w:r>
            <w:r w:rsidRPr="00FF4EFB">
              <w:rPr>
                <w:rFonts w:ascii="Lucida Console" w:hAnsi="Lucida Console" w:cs="Lucida Console"/>
                <w:b/>
                <w:bCs/>
                <w:sz w:val="18"/>
                <w:szCs w:val="18"/>
              </w:rPr>
              <w:t xml:space="preserve"> 999</w:t>
            </w:r>
          </w:p>
          <w:p w14:paraId="384C4D19" w14:textId="04B40889" w:rsidR="00136C1C" w:rsidRPr="00FF4EFB" w:rsidRDefault="006E413E" w:rsidP="00145E8F">
            <w:pPr>
              <w:autoSpaceDE w:val="0"/>
              <w:autoSpaceDN w:val="0"/>
              <w:adjustRightInd w:val="0"/>
              <w:spacing w:before="0" w:after="0"/>
              <w:rPr>
                <w:rFonts w:ascii="Lucida Console" w:hAnsi="Lucida Console" w:cs="Lucida Console"/>
                <w:b/>
                <w:bCs/>
                <w:sz w:val="18"/>
                <w:szCs w:val="18"/>
              </w:rPr>
            </w:pPr>
            <w:r w:rsidRPr="006E413E">
              <w:rPr>
                <w:rFonts w:ascii="Lucida Console" w:hAnsi="Lucida Console" w:cs="Lucida Console"/>
                <w:sz w:val="18"/>
                <w:szCs w:val="18"/>
              </w:rPr>
              <w:t xml:space="preserve">FILTERED BY: </w:t>
            </w:r>
            <w:r w:rsidRPr="00123953">
              <w:rPr>
                <w:rFonts w:ascii="Lucida Console" w:hAnsi="Lucida Console" w:cs="Lucida Console"/>
                <w:b/>
                <w:bCs/>
                <w:sz w:val="18"/>
                <w:szCs w:val="18"/>
              </w:rPr>
              <w:t>DOB(99/99/99)|PATIENT(</w:t>
            </w:r>
            <w:r w:rsidRPr="00123953">
              <w:rPr>
                <w:rFonts w:ascii="Lucida Console" w:hAnsi="Lucida Console" w:cs="Lucida Console"/>
                <w:b/>
                <w:bCs/>
                <w:sz w:val="20"/>
                <w:szCs w:val="20"/>
              </w:rPr>
              <w:t>XXXXXX,XXXXXX|XXXXXX,XXXXXX</w:t>
            </w:r>
            <w:r w:rsidRPr="00123953">
              <w:rPr>
                <w:rFonts w:ascii="Lucida Console" w:hAnsi="Lucida Console" w:cs="Lucida Console"/>
                <w:b/>
                <w:bCs/>
                <w:sz w:val="18"/>
                <w:szCs w:val="18"/>
              </w:rPr>
              <w:t>)</w:t>
            </w:r>
          </w:p>
          <w:tbl>
            <w:tblPr>
              <w:tblStyle w:val="TableGrid"/>
              <w:tblW w:w="0" w:type="auto"/>
              <w:shd w:val="clear" w:color="auto" w:fill="A6A6A6" w:themeFill="background1" w:themeFillShade="A6"/>
              <w:tblLook w:val="04A0" w:firstRow="1" w:lastRow="0" w:firstColumn="1" w:lastColumn="0" w:noHBand="0" w:noVBand="1"/>
            </w:tblPr>
            <w:tblGrid>
              <w:gridCol w:w="8859"/>
            </w:tblGrid>
            <w:tr w:rsidR="00136C1C" w14:paraId="5FF979E4" w14:textId="77777777" w:rsidTr="00145E8F">
              <w:tc>
                <w:tcPr>
                  <w:tcW w:w="9124" w:type="dxa"/>
                  <w:shd w:val="clear" w:color="auto" w:fill="A6A6A6" w:themeFill="background1" w:themeFillShade="A6"/>
                </w:tcPr>
                <w:p w14:paraId="623680D6" w14:textId="77777777" w:rsidR="00136C1C" w:rsidRDefault="00136C1C" w:rsidP="00145E8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PATIENT                  DOB        SSN          ED</w:t>
                  </w:r>
                  <w:r w:rsidRPr="001764A6">
                    <w:rPr>
                      <w:rFonts w:ascii="Lucida Console" w:hAnsi="Lucida Console" w:cs="Lucida Console"/>
                      <w:b/>
                      <w:bCs/>
                      <w:color w:val="FFFFFF" w:themeColor="background1"/>
                      <w:sz w:val="18"/>
                      <w:szCs w:val="18"/>
                      <w:highlight w:val="black"/>
                    </w:rPr>
                    <w:t>v</w:t>
                  </w:r>
                  <w:r w:rsidRPr="00FF4EFB">
                    <w:rPr>
                      <w:rFonts w:ascii="Lucida Console" w:hAnsi="Lucida Console" w:cs="Lucida Console"/>
                      <w:sz w:val="18"/>
                      <w:szCs w:val="18"/>
                    </w:rPr>
                    <w:t xml:space="preserve"> NW WT IP HD CCR OTH TOT</w:t>
                  </w:r>
                </w:p>
              </w:tc>
            </w:tr>
          </w:tbl>
          <w:p w14:paraId="00C60C1B" w14:textId="1D1B079C" w:rsidR="00136C1C" w:rsidRPr="00FF4EFB" w:rsidRDefault="00136C1C" w:rsidP="00145E8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 </w:t>
            </w:r>
            <w:r>
              <w:rPr>
                <w:rFonts w:ascii="Lucida Console" w:hAnsi="Lucida Console" w:cs="Lucida Console"/>
                <w:sz w:val="18"/>
                <w:szCs w:val="18"/>
              </w:rPr>
              <w:t xml:space="preserve">XXXXX,XXXXXXXXXX </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44  0  0  1  0   0   </w:t>
            </w:r>
            <w:r>
              <w:rPr>
                <w:rFonts w:ascii="Lucida Console" w:hAnsi="Lucida Console" w:cs="Lucida Console"/>
                <w:sz w:val="18"/>
                <w:szCs w:val="18"/>
              </w:rPr>
              <w:t>1</w:t>
            </w:r>
            <w:r w:rsidRPr="00FF4EFB">
              <w:rPr>
                <w:rFonts w:ascii="Lucida Console" w:hAnsi="Lucida Console" w:cs="Lucida Console"/>
                <w:sz w:val="18"/>
                <w:szCs w:val="18"/>
              </w:rPr>
              <w:t xml:space="preserve">   </w:t>
            </w:r>
            <w:r>
              <w:rPr>
                <w:rFonts w:ascii="Lucida Console" w:hAnsi="Lucida Console" w:cs="Lucida Console"/>
                <w:sz w:val="18"/>
                <w:szCs w:val="18"/>
              </w:rPr>
              <w:t>2</w:t>
            </w:r>
          </w:p>
          <w:p w14:paraId="3A7EC87E" w14:textId="6576FFAF" w:rsidR="00136C1C" w:rsidRPr="00FF4EFB" w:rsidRDefault="004C47AA" w:rsidP="00145E8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w:t>
            </w:r>
            <w:r w:rsidR="00136C1C">
              <w:rPr>
                <w:rFonts w:ascii="Lucida Console" w:hAnsi="Lucida Console" w:cs="Lucida Console"/>
                <w:sz w:val="18"/>
                <w:szCs w:val="18"/>
              </w:rPr>
              <w:t>]</w:t>
            </w:r>
            <w:r w:rsidR="00136C1C" w:rsidRPr="00FF4EFB">
              <w:rPr>
                <w:rFonts w:ascii="Lucida Console" w:hAnsi="Lucida Console" w:cs="Lucida Console"/>
                <w:sz w:val="18"/>
                <w:szCs w:val="18"/>
              </w:rPr>
              <w:t xml:space="preserve"> </w:t>
            </w:r>
            <w:r w:rsidR="00136C1C">
              <w:rPr>
                <w:rFonts w:ascii="Lucida Console" w:hAnsi="Lucida Console" w:cs="Lucida Console"/>
                <w:sz w:val="18"/>
                <w:szCs w:val="18"/>
              </w:rPr>
              <w:t>XXXXX,XXXXXXXXXX</w:t>
            </w:r>
            <w:r w:rsidR="00136C1C" w:rsidRPr="00FF4EFB">
              <w:rPr>
                <w:rFonts w:ascii="Lucida Console" w:hAnsi="Lucida Console" w:cs="Lucida Console"/>
                <w:sz w:val="18"/>
                <w:szCs w:val="18"/>
              </w:rPr>
              <w:t xml:space="preserve">         </w:t>
            </w:r>
            <w:r w:rsidR="00136C1C">
              <w:rPr>
                <w:rFonts w:ascii="Lucida Console" w:hAnsi="Lucida Console" w:cs="Lucida Console"/>
                <w:sz w:val="18"/>
                <w:szCs w:val="18"/>
              </w:rPr>
              <w:t>99</w:t>
            </w:r>
            <w:r w:rsidR="00136C1C" w:rsidRPr="00FF4EFB">
              <w:rPr>
                <w:rFonts w:ascii="Lucida Console" w:hAnsi="Lucida Console" w:cs="Lucida Console"/>
                <w:sz w:val="18"/>
                <w:szCs w:val="18"/>
              </w:rPr>
              <w:t>/</w:t>
            </w:r>
            <w:r w:rsidR="00136C1C">
              <w:rPr>
                <w:rFonts w:ascii="Lucida Console" w:hAnsi="Lucida Console" w:cs="Lucida Console"/>
                <w:sz w:val="18"/>
                <w:szCs w:val="18"/>
              </w:rPr>
              <w:t>99</w:t>
            </w:r>
            <w:r w:rsidR="00136C1C" w:rsidRPr="00FF4EFB">
              <w:rPr>
                <w:rFonts w:ascii="Lucida Console" w:hAnsi="Lucida Console" w:cs="Lucida Console"/>
                <w:sz w:val="18"/>
                <w:szCs w:val="18"/>
              </w:rPr>
              <w:t>/</w:t>
            </w:r>
            <w:r w:rsidR="00136C1C">
              <w:rPr>
                <w:rFonts w:ascii="Lucida Console" w:hAnsi="Lucida Console" w:cs="Lucida Console"/>
                <w:sz w:val="18"/>
                <w:szCs w:val="18"/>
              </w:rPr>
              <w:t>9999</w:t>
            </w:r>
            <w:r w:rsidR="00136C1C" w:rsidRPr="00FF4EFB">
              <w:rPr>
                <w:rFonts w:ascii="Lucida Console" w:hAnsi="Lucida Console" w:cs="Lucida Console"/>
                <w:sz w:val="18"/>
                <w:szCs w:val="18"/>
              </w:rPr>
              <w:t xml:space="preserve"> </w:t>
            </w:r>
            <w:r w:rsidR="00136C1C">
              <w:rPr>
                <w:rFonts w:ascii="Lucida Console" w:hAnsi="Lucida Console" w:cs="Lucida Console"/>
                <w:sz w:val="18"/>
                <w:szCs w:val="18"/>
              </w:rPr>
              <w:t>999</w:t>
            </w:r>
            <w:r w:rsidR="00136C1C" w:rsidRPr="00FF4EFB">
              <w:rPr>
                <w:rFonts w:ascii="Lucida Console" w:hAnsi="Lucida Console" w:cs="Lucida Console"/>
                <w:sz w:val="18"/>
                <w:szCs w:val="18"/>
              </w:rPr>
              <w:t>-</w:t>
            </w:r>
            <w:r w:rsidR="00136C1C">
              <w:rPr>
                <w:rFonts w:ascii="Lucida Console" w:hAnsi="Lucida Console" w:cs="Lucida Console"/>
                <w:sz w:val="18"/>
                <w:szCs w:val="18"/>
              </w:rPr>
              <w:t>99-9999</w:t>
            </w:r>
            <w:r w:rsidR="00136C1C" w:rsidRPr="00FF4EFB">
              <w:rPr>
                <w:rFonts w:ascii="Lucida Console" w:hAnsi="Lucida Console" w:cs="Lucida Console"/>
                <w:sz w:val="18"/>
                <w:szCs w:val="18"/>
              </w:rPr>
              <w:t xml:space="preserve">   37  0  0  1  0   0   0   1</w:t>
            </w:r>
          </w:p>
          <w:p w14:paraId="1B81BF46" w14:textId="5B93A30A" w:rsidR="004C47AA" w:rsidRDefault="004C47AA" w:rsidP="00145E8F">
            <w:pPr>
              <w:autoSpaceDE w:val="0"/>
              <w:autoSpaceDN w:val="0"/>
              <w:adjustRightInd w:val="0"/>
              <w:spacing w:before="0" w:after="0"/>
              <w:rPr>
                <w:rFonts w:ascii="Lucida Console" w:hAnsi="Lucida Console" w:cs="Lucida Console"/>
                <w:sz w:val="18"/>
                <w:szCs w:val="18"/>
              </w:rPr>
            </w:pPr>
          </w:p>
          <w:p w14:paraId="49E2A2D4" w14:textId="168D83F2" w:rsidR="004C47AA" w:rsidRDefault="004C47AA" w:rsidP="00145E8F">
            <w:pPr>
              <w:autoSpaceDE w:val="0"/>
              <w:autoSpaceDN w:val="0"/>
              <w:adjustRightInd w:val="0"/>
              <w:spacing w:before="0" w:after="0"/>
              <w:rPr>
                <w:rFonts w:ascii="Lucida Console" w:hAnsi="Lucida Console" w:cs="Lucida Console"/>
                <w:sz w:val="18"/>
                <w:szCs w:val="18"/>
              </w:rPr>
            </w:pPr>
          </w:p>
          <w:p w14:paraId="4E0BA817" w14:textId="303C57A4" w:rsidR="004C47AA" w:rsidRDefault="004C47AA" w:rsidP="00145E8F">
            <w:pPr>
              <w:autoSpaceDE w:val="0"/>
              <w:autoSpaceDN w:val="0"/>
              <w:adjustRightInd w:val="0"/>
              <w:spacing w:before="0" w:after="0"/>
              <w:rPr>
                <w:rFonts w:ascii="Lucida Console" w:hAnsi="Lucida Console" w:cs="Lucida Console"/>
                <w:sz w:val="18"/>
                <w:szCs w:val="18"/>
              </w:rPr>
            </w:pPr>
          </w:p>
          <w:p w14:paraId="15FB0DE4" w14:textId="5B50991A" w:rsidR="004C47AA" w:rsidRDefault="004C47AA" w:rsidP="00145E8F">
            <w:pPr>
              <w:autoSpaceDE w:val="0"/>
              <w:autoSpaceDN w:val="0"/>
              <w:adjustRightInd w:val="0"/>
              <w:spacing w:before="0" w:after="0"/>
              <w:rPr>
                <w:rFonts w:ascii="Lucida Console" w:hAnsi="Lucida Console" w:cs="Lucida Console"/>
                <w:sz w:val="18"/>
                <w:szCs w:val="18"/>
              </w:rPr>
            </w:pPr>
          </w:p>
          <w:p w14:paraId="3E0E59E8" w14:textId="479BDC7E" w:rsidR="004C47AA" w:rsidRDefault="004C47AA" w:rsidP="00145E8F">
            <w:pPr>
              <w:autoSpaceDE w:val="0"/>
              <w:autoSpaceDN w:val="0"/>
              <w:adjustRightInd w:val="0"/>
              <w:spacing w:before="0" w:after="0"/>
              <w:rPr>
                <w:rFonts w:ascii="Lucida Console" w:hAnsi="Lucida Console" w:cs="Lucida Console"/>
                <w:sz w:val="18"/>
                <w:szCs w:val="18"/>
              </w:rPr>
            </w:pPr>
          </w:p>
          <w:p w14:paraId="4166A4FD" w14:textId="19D4683C" w:rsidR="004C47AA" w:rsidRDefault="004C47AA" w:rsidP="00145E8F">
            <w:pPr>
              <w:autoSpaceDE w:val="0"/>
              <w:autoSpaceDN w:val="0"/>
              <w:adjustRightInd w:val="0"/>
              <w:spacing w:before="0" w:after="0"/>
              <w:rPr>
                <w:rFonts w:ascii="Lucida Console" w:hAnsi="Lucida Console" w:cs="Lucida Console"/>
                <w:sz w:val="18"/>
                <w:szCs w:val="18"/>
              </w:rPr>
            </w:pPr>
          </w:p>
          <w:p w14:paraId="04AF95F9" w14:textId="78866B2C" w:rsidR="004C47AA" w:rsidRDefault="004C47AA" w:rsidP="00145E8F">
            <w:pPr>
              <w:autoSpaceDE w:val="0"/>
              <w:autoSpaceDN w:val="0"/>
              <w:adjustRightInd w:val="0"/>
              <w:spacing w:before="0" w:after="0"/>
              <w:rPr>
                <w:rFonts w:ascii="Lucida Console" w:hAnsi="Lucida Console" w:cs="Lucida Console"/>
                <w:sz w:val="18"/>
                <w:szCs w:val="18"/>
              </w:rPr>
            </w:pPr>
          </w:p>
          <w:p w14:paraId="57CA62CE" w14:textId="0A3D615D" w:rsidR="00C57F85" w:rsidRDefault="00C57F85" w:rsidP="00145E8F">
            <w:pPr>
              <w:autoSpaceDE w:val="0"/>
              <w:autoSpaceDN w:val="0"/>
              <w:adjustRightInd w:val="0"/>
              <w:spacing w:before="0" w:after="0"/>
              <w:rPr>
                <w:rFonts w:ascii="Lucida Console" w:hAnsi="Lucida Console" w:cs="Lucida Console"/>
                <w:sz w:val="18"/>
                <w:szCs w:val="18"/>
              </w:rPr>
            </w:pPr>
          </w:p>
          <w:p w14:paraId="6FCCEF2B" w14:textId="24004247" w:rsidR="00C57F85" w:rsidRDefault="00C57F85" w:rsidP="00145E8F">
            <w:pPr>
              <w:autoSpaceDE w:val="0"/>
              <w:autoSpaceDN w:val="0"/>
              <w:adjustRightInd w:val="0"/>
              <w:spacing w:before="0" w:after="0"/>
              <w:rPr>
                <w:rFonts w:ascii="Lucida Console" w:hAnsi="Lucida Console" w:cs="Lucida Console"/>
                <w:sz w:val="18"/>
                <w:szCs w:val="18"/>
              </w:rPr>
            </w:pPr>
          </w:p>
          <w:p w14:paraId="38FB68CC" w14:textId="77777777" w:rsidR="00C57F85" w:rsidRDefault="00C57F85" w:rsidP="00145E8F">
            <w:pPr>
              <w:autoSpaceDE w:val="0"/>
              <w:autoSpaceDN w:val="0"/>
              <w:adjustRightInd w:val="0"/>
              <w:spacing w:before="0" w:after="0"/>
              <w:rPr>
                <w:rFonts w:ascii="Lucida Console" w:hAnsi="Lucida Console" w:cs="Lucida Console"/>
                <w:sz w:val="18"/>
                <w:szCs w:val="18"/>
              </w:rPr>
            </w:pPr>
          </w:p>
          <w:p w14:paraId="64B5DEF5" w14:textId="303747A1" w:rsidR="004C47AA" w:rsidRDefault="004C47AA" w:rsidP="00145E8F">
            <w:pPr>
              <w:autoSpaceDE w:val="0"/>
              <w:autoSpaceDN w:val="0"/>
              <w:adjustRightInd w:val="0"/>
              <w:spacing w:before="0" w:after="0"/>
              <w:rPr>
                <w:rFonts w:ascii="Lucida Console" w:hAnsi="Lucida Console" w:cs="Lucida Console"/>
                <w:sz w:val="18"/>
                <w:szCs w:val="18"/>
              </w:rPr>
            </w:pPr>
          </w:p>
          <w:p w14:paraId="53C3B12C" w14:textId="1570BBFB" w:rsidR="004C47AA" w:rsidRDefault="004C47AA" w:rsidP="00145E8F">
            <w:pPr>
              <w:autoSpaceDE w:val="0"/>
              <w:autoSpaceDN w:val="0"/>
              <w:adjustRightInd w:val="0"/>
              <w:spacing w:before="0" w:after="0"/>
              <w:rPr>
                <w:rFonts w:ascii="Lucida Console" w:hAnsi="Lucida Console" w:cs="Lucida Console"/>
                <w:sz w:val="18"/>
                <w:szCs w:val="18"/>
              </w:rPr>
            </w:pPr>
          </w:p>
          <w:p w14:paraId="20E83B3E" w14:textId="08356FB3" w:rsidR="004C47AA" w:rsidRDefault="004C47AA" w:rsidP="00145E8F">
            <w:pPr>
              <w:autoSpaceDE w:val="0"/>
              <w:autoSpaceDN w:val="0"/>
              <w:adjustRightInd w:val="0"/>
              <w:spacing w:before="0" w:after="0"/>
              <w:rPr>
                <w:rFonts w:ascii="Lucida Console" w:hAnsi="Lucida Console" w:cs="Lucida Console"/>
                <w:sz w:val="18"/>
                <w:szCs w:val="18"/>
              </w:rPr>
            </w:pPr>
          </w:p>
          <w:p w14:paraId="050AE605" w14:textId="0E2705F1" w:rsidR="004C47AA" w:rsidRDefault="004C47AA" w:rsidP="00145E8F">
            <w:pPr>
              <w:autoSpaceDE w:val="0"/>
              <w:autoSpaceDN w:val="0"/>
              <w:adjustRightInd w:val="0"/>
              <w:spacing w:before="0" w:after="0"/>
              <w:rPr>
                <w:rFonts w:ascii="Lucida Console" w:hAnsi="Lucida Console" w:cs="Lucida Console"/>
                <w:sz w:val="18"/>
                <w:szCs w:val="18"/>
              </w:rPr>
            </w:pPr>
          </w:p>
          <w:p w14:paraId="0A1BA3E7" w14:textId="616B94FB" w:rsidR="004C47AA" w:rsidRDefault="004C47AA" w:rsidP="00145E8F">
            <w:pPr>
              <w:autoSpaceDE w:val="0"/>
              <w:autoSpaceDN w:val="0"/>
              <w:adjustRightInd w:val="0"/>
              <w:spacing w:before="0" w:after="0"/>
              <w:rPr>
                <w:rFonts w:ascii="Lucida Console" w:hAnsi="Lucida Console" w:cs="Lucida Console"/>
                <w:sz w:val="18"/>
                <w:szCs w:val="18"/>
              </w:rPr>
            </w:pPr>
          </w:p>
          <w:p w14:paraId="773F46A2" w14:textId="5185B2CE" w:rsidR="004C47AA" w:rsidRDefault="004C47AA" w:rsidP="00145E8F">
            <w:pPr>
              <w:autoSpaceDE w:val="0"/>
              <w:autoSpaceDN w:val="0"/>
              <w:adjustRightInd w:val="0"/>
              <w:spacing w:before="0" w:after="0"/>
              <w:rPr>
                <w:rFonts w:ascii="Lucida Console" w:hAnsi="Lucida Console" w:cs="Lucida Console"/>
                <w:sz w:val="18"/>
                <w:szCs w:val="18"/>
              </w:rPr>
            </w:pPr>
          </w:p>
          <w:p w14:paraId="511BB8AE" w14:textId="77777777" w:rsidR="004C47AA" w:rsidRPr="00FF4EFB" w:rsidRDefault="004C47AA" w:rsidP="00145E8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8859"/>
            </w:tblGrid>
            <w:tr w:rsidR="00136C1C" w14:paraId="22CEFCFE" w14:textId="77777777" w:rsidTr="00145E8F">
              <w:tc>
                <w:tcPr>
                  <w:tcW w:w="9124" w:type="dxa"/>
                  <w:shd w:val="clear" w:color="auto" w:fill="A6A6A6" w:themeFill="background1" w:themeFillShade="A6"/>
                </w:tcPr>
                <w:p w14:paraId="16785E86" w14:textId="77777777" w:rsidR="00136C1C" w:rsidRDefault="00136C1C" w:rsidP="00145E8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Select the entry # to view or ?? for more actions</w:t>
                  </w:r>
                </w:p>
              </w:tc>
            </w:tr>
          </w:tbl>
          <w:p w14:paraId="79CC6C98" w14:textId="77777777" w:rsidR="00136C1C" w:rsidRPr="00FF4EFB" w:rsidRDefault="00136C1C" w:rsidP="00145E8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SPAT Sort By Patient      SQ   Search Queue         LBD  Change Look Back Days</w:t>
            </w:r>
          </w:p>
          <w:p w14:paraId="326EF8A2" w14:textId="77777777" w:rsidR="00136C1C" w:rsidRPr="00FF4EFB" w:rsidRDefault="00136C1C" w:rsidP="00145E8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RX   Rx List View         RAF  Remove All Filters   REF  Refresh List</w:t>
            </w:r>
          </w:p>
          <w:p w14:paraId="66452A9A" w14:textId="77777777" w:rsidR="00136C1C" w:rsidRPr="00D60BF5" w:rsidRDefault="00136C1C" w:rsidP="00145E8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Select Item(s): Next Screen// </w:t>
            </w:r>
          </w:p>
        </w:tc>
      </w:tr>
    </w:tbl>
    <w:p w14:paraId="2F486174" w14:textId="3F7F8891" w:rsidR="00136C1C" w:rsidRDefault="00136C1C" w:rsidP="00136C1C">
      <w:pPr>
        <w:pStyle w:val="Caption"/>
      </w:pPr>
      <w:r>
        <w:t xml:space="preserve">Patient Centric Queue - Search </w:t>
      </w:r>
      <w:r w:rsidR="0000419A">
        <w:t>Results</w:t>
      </w:r>
    </w:p>
    <w:p w14:paraId="25127372" w14:textId="4931BA08" w:rsidR="00650DE6" w:rsidRDefault="00872CED" w:rsidP="00650DE6">
      <w:pPr>
        <w:pStyle w:val="BodyText"/>
      </w:pPr>
      <w:r>
        <w:t xml:space="preserve">In the case of the Search </w:t>
      </w:r>
      <w:r w:rsidR="00A46A8B">
        <w:t>criteria not providing any matching entries, the screen below will display:</w:t>
      </w:r>
    </w:p>
    <w:tbl>
      <w:tblPr>
        <w:tblStyle w:val="TableGrid"/>
        <w:tblW w:w="0" w:type="auto"/>
        <w:shd w:val="clear" w:color="auto" w:fill="D9D9D9" w:themeFill="background1" w:themeFillShade="D9"/>
        <w:tblLook w:val="04A0" w:firstRow="1" w:lastRow="0" w:firstColumn="1" w:lastColumn="0" w:noHBand="0" w:noVBand="1"/>
      </w:tblPr>
      <w:tblGrid>
        <w:gridCol w:w="9085"/>
      </w:tblGrid>
      <w:tr w:rsidR="00650DE6" w:rsidRPr="00FF4EFB" w14:paraId="3051B471" w14:textId="77777777" w:rsidTr="00B918C0">
        <w:tc>
          <w:tcPr>
            <w:tcW w:w="9085" w:type="dxa"/>
            <w:shd w:val="clear" w:color="auto" w:fill="F2F2F2" w:themeFill="background1" w:themeFillShade="F2"/>
          </w:tcPr>
          <w:p w14:paraId="636768CD" w14:textId="77777777" w:rsidR="00650DE6" w:rsidRPr="00FF4EFB" w:rsidRDefault="00650DE6" w:rsidP="00145E8F">
            <w:pPr>
              <w:autoSpaceDE w:val="0"/>
              <w:autoSpaceDN w:val="0"/>
              <w:adjustRightInd w:val="0"/>
              <w:spacing w:before="0" w:after="0"/>
              <w:rPr>
                <w:rFonts w:ascii="Lucida Console" w:hAnsi="Lucida Console" w:cs="Lucida Console"/>
                <w:sz w:val="18"/>
                <w:szCs w:val="18"/>
                <w:u w:val="single"/>
              </w:rPr>
            </w:pPr>
            <w:r w:rsidRPr="00FF4EFB">
              <w:rPr>
                <w:rFonts w:ascii="Lucida Console" w:hAnsi="Lucida Console" w:cs="Lucida Console"/>
                <w:b/>
                <w:bCs/>
                <w:sz w:val="18"/>
                <w:szCs w:val="18"/>
                <w:u w:val="single"/>
              </w:rPr>
              <w:t>eRx Patient Centric Queue</w:t>
            </w:r>
            <w:r w:rsidRPr="00FF4EFB">
              <w:rPr>
                <w:rFonts w:ascii="Lucida Console" w:hAnsi="Lucida Console" w:cs="Lucida Console"/>
                <w:sz w:val="18"/>
                <w:szCs w:val="18"/>
                <w:u w:val="single"/>
              </w:rPr>
              <w:t xml:space="preserve">     Sep 16, 2023@11:06:54         Page:    1 </w:t>
            </w:r>
            <w:r>
              <w:rPr>
                <w:rFonts w:ascii="Lucida Console" w:hAnsi="Lucida Console" w:cs="Lucida Console"/>
                <w:sz w:val="18"/>
                <w:szCs w:val="18"/>
                <w:u w:val="single"/>
              </w:rPr>
              <w:t xml:space="preserve">  </w:t>
            </w:r>
            <w:r w:rsidRPr="00FF4EFB">
              <w:rPr>
                <w:rFonts w:ascii="Lucida Console" w:hAnsi="Lucida Console" w:cs="Lucida Console"/>
                <w:sz w:val="18"/>
                <w:szCs w:val="18"/>
                <w:u w:val="single"/>
              </w:rPr>
              <w:t xml:space="preserve">of    3 </w:t>
            </w:r>
          </w:p>
          <w:p w14:paraId="112C7404" w14:textId="77777777" w:rsidR="00650DE6" w:rsidRPr="00FF4EFB" w:rsidRDefault="00650DE6" w:rsidP="00145E8F">
            <w:pPr>
              <w:autoSpaceDE w:val="0"/>
              <w:autoSpaceDN w:val="0"/>
              <w:adjustRightInd w:val="0"/>
              <w:spacing w:before="0" w:after="0"/>
              <w:rPr>
                <w:rFonts w:ascii="Lucida Console" w:hAnsi="Lucida Console" w:cs="Lucida Console"/>
                <w:b/>
                <w:bCs/>
                <w:sz w:val="18"/>
                <w:szCs w:val="18"/>
              </w:rPr>
            </w:pPr>
            <w:r w:rsidRPr="00FF4EFB">
              <w:rPr>
                <w:rFonts w:ascii="Lucida Console" w:hAnsi="Lucida Console" w:cs="Lucida Console"/>
                <w:sz w:val="18"/>
                <w:szCs w:val="18"/>
              </w:rPr>
              <w:t xml:space="preserve">LOOK BACK DAYS: </w:t>
            </w:r>
            <w:r w:rsidRPr="00FF4EFB">
              <w:rPr>
                <w:rFonts w:ascii="Lucida Console" w:hAnsi="Lucida Console" w:cs="Lucida Console"/>
                <w:b/>
                <w:bCs/>
                <w:sz w:val="18"/>
                <w:szCs w:val="18"/>
              </w:rPr>
              <w:t>45</w:t>
            </w:r>
            <w:r w:rsidRPr="00FF4EFB">
              <w:rPr>
                <w:rFonts w:ascii="Lucida Console" w:hAnsi="Lucida Console" w:cs="Lucida Console"/>
                <w:sz w:val="18"/>
                <w:szCs w:val="18"/>
              </w:rPr>
              <w:t xml:space="preserve">            CS/NON-CS: </w:t>
            </w:r>
            <w:r w:rsidRPr="00FF4EFB">
              <w:rPr>
                <w:rFonts w:ascii="Lucida Console" w:hAnsi="Lucida Console" w:cs="Lucida Console"/>
                <w:b/>
                <w:bCs/>
                <w:sz w:val="18"/>
                <w:szCs w:val="18"/>
              </w:rPr>
              <w:t>BOTH (II-V)</w:t>
            </w:r>
            <w:r w:rsidRPr="00FF4EFB">
              <w:rPr>
                <w:rFonts w:ascii="Lucida Console" w:hAnsi="Lucida Console" w:cs="Lucida Console"/>
                <w:sz w:val="18"/>
                <w:szCs w:val="18"/>
              </w:rPr>
              <w:t xml:space="preserve">       MAX. QUEUE SIZE: </w:t>
            </w:r>
            <w:r w:rsidRPr="00FF4EFB">
              <w:rPr>
                <w:rFonts w:ascii="Lucida Console" w:hAnsi="Lucida Console" w:cs="Lucida Console"/>
                <w:b/>
                <w:bCs/>
                <w:sz w:val="18"/>
                <w:szCs w:val="18"/>
              </w:rPr>
              <w:t xml:space="preserve"> 999</w:t>
            </w:r>
          </w:p>
          <w:p w14:paraId="716B745F" w14:textId="77777777" w:rsidR="00650DE6" w:rsidRPr="00FF4EFB" w:rsidRDefault="00650DE6" w:rsidP="00145E8F">
            <w:pPr>
              <w:autoSpaceDE w:val="0"/>
              <w:autoSpaceDN w:val="0"/>
              <w:adjustRightInd w:val="0"/>
              <w:spacing w:before="0" w:after="0"/>
              <w:rPr>
                <w:rFonts w:ascii="Lucida Console" w:hAnsi="Lucida Console" w:cs="Lucida Console"/>
                <w:b/>
                <w:bCs/>
                <w:sz w:val="18"/>
                <w:szCs w:val="18"/>
              </w:rPr>
            </w:pPr>
            <w:r w:rsidRPr="006E413E">
              <w:rPr>
                <w:rFonts w:ascii="Lucida Console" w:hAnsi="Lucida Console" w:cs="Lucida Console"/>
                <w:sz w:val="18"/>
                <w:szCs w:val="18"/>
              </w:rPr>
              <w:t>FILTERED BY: DOB(</w:t>
            </w:r>
            <w:r>
              <w:rPr>
                <w:rFonts w:ascii="Lucida Console" w:hAnsi="Lucida Console" w:cs="Lucida Console"/>
                <w:sz w:val="18"/>
                <w:szCs w:val="18"/>
              </w:rPr>
              <w:t>9</w:t>
            </w:r>
            <w:r w:rsidRPr="006E413E">
              <w:rPr>
                <w:rFonts w:ascii="Lucida Console" w:hAnsi="Lucida Console" w:cs="Lucida Console"/>
                <w:sz w:val="18"/>
                <w:szCs w:val="18"/>
              </w:rPr>
              <w:t>9/</w:t>
            </w:r>
            <w:r>
              <w:rPr>
                <w:rFonts w:ascii="Lucida Console" w:hAnsi="Lucida Console" w:cs="Lucida Console"/>
                <w:sz w:val="18"/>
                <w:szCs w:val="18"/>
              </w:rPr>
              <w:t>99</w:t>
            </w:r>
            <w:r w:rsidRPr="006E413E">
              <w:rPr>
                <w:rFonts w:ascii="Lucida Console" w:hAnsi="Lucida Console" w:cs="Lucida Console"/>
                <w:sz w:val="18"/>
                <w:szCs w:val="18"/>
              </w:rPr>
              <w:t>/</w:t>
            </w:r>
            <w:r>
              <w:rPr>
                <w:rFonts w:ascii="Lucida Console" w:hAnsi="Lucida Console" w:cs="Lucida Console"/>
                <w:sz w:val="18"/>
                <w:szCs w:val="18"/>
              </w:rPr>
              <w:t>99</w:t>
            </w:r>
            <w:r w:rsidRPr="006E413E">
              <w:rPr>
                <w:rFonts w:ascii="Lucida Console" w:hAnsi="Lucida Console" w:cs="Lucida Console"/>
                <w:sz w:val="18"/>
                <w:szCs w:val="18"/>
              </w:rPr>
              <w:t>)|PATIENT(</w:t>
            </w:r>
            <w:r w:rsidRPr="006E413E">
              <w:rPr>
                <w:rFonts w:ascii="Lucida Console" w:hAnsi="Lucida Console" w:cs="Lucida Console"/>
                <w:sz w:val="20"/>
                <w:szCs w:val="20"/>
              </w:rPr>
              <w:t>XXXXXX,XXXXXX|XXXXXX,XXXXXX</w:t>
            </w:r>
            <w:r w:rsidRPr="006E413E">
              <w:rPr>
                <w:rFonts w:ascii="Lucida Console" w:hAnsi="Lucida Console" w:cs="Lucida Console"/>
                <w:sz w:val="18"/>
                <w:szCs w:val="18"/>
              </w:rPr>
              <w:t>)</w:t>
            </w:r>
          </w:p>
          <w:tbl>
            <w:tblPr>
              <w:tblStyle w:val="TableGrid"/>
              <w:tblW w:w="0" w:type="auto"/>
              <w:shd w:val="clear" w:color="auto" w:fill="A6A6A6" w:themeFill="background1" w:themeFillShade="A6"/>
              <w:tblLook w:val="04A0" w:firstRow="1" w:lastRow="0" w:firstColumn="1" w:lastColumn="0" w:noHBand="0" w:noVBand="1"/>
            </w:tblPr>
            <w:tblGrid>
              <w:gridCol w:w="8859"/>
            </w:tblGrid>
            <w:tr w:rsidR="00650DE6" w14:paraId="6DC8F4B6" w14:textId="77777777" w:rsidTr="00145E8F">
              <w:tc>
                <w:tcPr>
                  <w:tcW w:w="9124" w:type="dxa"/>
                  <w:shd w:val="clear" w:color="auto" w:fill="A6A6A6" w:themeFill="background1" w:themeFillShade="A6"/>
                </w:tcPr>
                <w:p w14:paraId="425C662F" w14:textId="77777777" w:rsidR="00650DE6" w:rsidRDefault="00650DE6" w:rsidP="00145E8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PATIENT                  DOB        SSN          ED</w:t>
                  </w:r>
                  <w:r w:rsidRPr="001764A6">
                    <w:rPr>
                      <w:rFonts w:ascii="Lucida Console" w:hAnsi="Lucida Console" w:cs="Lucida Console"/>
                      <w:b/>
                      <w:bCs/>
                      <w:color w:val="FFFFFF" w:themeColor="background1"/>
                      <w:sz w:val="18"/>
                      <w:szCs w:val="18"/>
                      <w:highlight w:val="black"/>
                    </w:rPr>
                    <w:t>v</w:t>
                  </w:r>
                  <w:r w:rsidRPr="00FF4EFB">
                    <w:rPr>
                      <w:rFonts w:ascii="Lucida Console" w:hAnsi="Lucida Console" w:cs="Lucida Console"/>
                      <w:sz w:val="18"/>
                      <w:szCs w:val="18"/>
                    </w:rPr>
                    <w:t xml:space="preserve"> NW WT IP HD CCR OTH TOT</w:t>
                  </w:r>
                </w:p>
              </w:tc>
            </w:tr>
          </w:tbl>
          <w:p w14:paraId="76EC0EC6" w14:textId="06251E85" w:rsidR="00650DE6" w:rsidRDefault="00650DE6" w:rsidP="00145E8F">
            <w:pPr>
              <w:autoSpaceDE w:val="0"/>
              <w:autoSpaceDN w:val="0"/>
              <w:adjustRightInd w:val="0"/>
              <w:spacing w:before="0" w:after="0"/>
              <w:rPr>
                <w:rFonts w:ascii="Lucida Console" w:hAnsi="Lucida Console" w:cs="Lucida Console"/>
                <w:sz w:val="18"/>
                <w:szCs w:val="18"/>
              </w:rPr>
            </w:pPr>
          </w:p>
          <w:p w14:paraId="591099EC" w14:textId="6CEDE91E" w:rsidR="00650DE6" w:rsidRDefault="00650DE6" w:rsidP="00145E8F">
            <w:pPr>
              <w:autoSpaceDE w:val="0"/>
              <w:autoSpaceDN w:val="0"/>
              <w:adjustRightInd w:val="0"/>
              <w:spacing w:before="0" w:after="0"/>
              <w:rPr>
                <w:rFonts w:ascii="Lucida Console" w:hAnsi="Lucida Console" w:cs="Lucida Console"/>
                <w:sz w:val="18"/>
                <w:szCs w:val="18"/>
              </w:rPr>
            </w:pPr>
          </w:p>
          <w:p w14:paraId="7E1523CC" w14:textId="0C0B4BB6" w:rsidR="00650DE6" w:rsidRDefault="00650DE6" w:rsidP="00145E8F">
            <w:pPr>
              <w:autoSpaceDE w:val="0"/>
              <w:autoSpaceDN w:val="0"/>
              <w:adjustRightInd w:val="0"/>
              <w:spacing w:before="0" w:after="0"/>
              <w:rPr>
                <w:rFonts w:ascii="Lucida Console" w:hAnsi="Lucida Console" w:cs="Lucida Console"/>
                <w:sz w:val="18"/>
                <w:szCs w:val="18"/>
              </w:rPr>
            </w:pPr>
          </w:p>
          <w:p w14:paraId="28644FAC" w14:textId="77777777" w:rsidR="00650DE6" w:rsidRDefault="00650DE6" w:rsidP="00145E8F">
            <w:pPr>
              <w:autoSpaceDE w:val="0"/>
              <w:autoSpaceDN w:val="0"/>
              <w:adjustRightInd w:val="0"/>
              <w:spacing w:before="0" w:after="0"/>
              <w:rPr>
                <w:rFonts w:ascii="Lucida Console" w:hAnsi="Lucida Console" w:cs="Lucida Console"/>
                <w:sz w:val="18"/>
                <w:szCs w:val="18"/>
              </w:rPr>
            </w:pPr>
          </w:p>
          <w:p w14:paraId="58FFCA5F" w14:textId="77777777" w:rsidR="00650DE6" w:rsidRDefault="00650DE6" w:rsidP="00145E8F">
            <w:pPr>
              <w:autoSpaceDE w:val="0"/>
              <w:autoSpaceDN w:val="0"/>
              <w:adjustRightInd w:val="0"/>
              <w:spacing w:before="0" w:after="0"/>
              <w:rPr>
                <w:rFonts w:ascii="Lucida Console" w:hAnsi="Lucida Console" w:cs="Lucida Console"/>
                <w:sz w:val="18"/>
                <w:szCs w:val="18"/>
              </w:rPr>
            </w:pPr>
          </w:p>
          <w:p w14:paraId="680395DF" w14:textId="77777777" w:rsidR="00650DE6" w:rsidRDefault="00650DE6" w:rsidP="00145E8F">
            <w:pPr>
              <w:autoSpaceDE w:val="0"/>
              <w:autoSpaceDN w:val="0"/>
              <w:adjustRightInd w:val="0"/>
              <w:spacing w:before="0" w:after="0"/>
              <w:rPr>
                <w:rFonts w:ascii="Lucida Console" w:hAnsi="Lucida Console" w:cs="Lucida Console"/>
                <w:sz w:val="18"/>
                <w:szCs w:val="18"/>
              </w:rPr>
            </w:pPr>
          </w:p>
          <w:p w14:paraId="6C997369" w14:textId="77777777" w:rsidR="00650DE6" w:rsidRDefault="00650DE6" w:rsidP="00145E8F">
            <w:pPr>
              <w:autoSpaceDE w:val="0"/>
              <w:autoSpaceDN w:val="0"/>
              <w:adjustRightInd w:val="0"/>
              <w:spacing w:before="0" w:after="0"/>
              <w:rPr>
                <w:rFonts w:ascii="Lucida Console" w:hAnsi="Lucida Console" w:cs="Lucida Console"/>
                <w:sz w:val="18"/>
                <w:szCs w:val="18"/>
              </w:rPr>
            </w:pPr>
          </w:p>
          <w:p w14:paraId="55ED7675" w14:textId="77777777" w:rsidR="00650DE6" w:rsidRDefault="00650DE6" w:rsidP="00145E8F">
            <w:pPr>
              <w:autoSpaceDE w:val="0"/>
              <w:autoSpaceDN w:val="0"/>
              <w:adjustRightInd w:val="0"/>
              <w:spacing w:before="0" w:after="0"/>
              <w:rPr>
                <w:rFonts w:ascii="Lucida Console" w:hAnsi="Lucida Console" w:cs="Lucida Console"/>
                <w:sz w:val="18"/>
                <w:szCs w:val="18"/>
              </w:rPr>
            </w:pPr>
          </w:p>
          <w:p w14:paraId="11E65553" w14:textId="77777777" w:rsidR="00650DE6" w:rsidRDefault="00650DE6" w:rsidP="00145E8F">
            <w:pPr>
              <w:autoSpaceDE w:val="0"/>
              <w:autoSpaceDN w:val="0"/>
              <w:adjustRightInd w:val="0"/>
              <w:spacing w:before="0" w:after="0"/>
              <w:rPr>
                <w:rFonts w:ascii="Lucida Console" w:hAnsi="Lucida Console" w:cs="Lucida Console"/>
                <w:sz w:val="18"/>
                <w:szCs w:val="18"/>
              </w:rPr>
            </w:pPr>
          </w:p>
          <w:p w14:paraId="4C641D6E" w14:textId="323BC1E4" w:rsidR="00650DE6" w:rsidRDefault="00872CED" w:rsidP="00145E8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20"/>
                <w:szCs w:val="20"/>
              </w:rPr>
              <w:t xml:space="preserve">         No patients with actionable prescriptions found.</w:t>
            </w:r>
          </w:p>
          <w:p w14:paraId="37C9DB5B" w14:textId="77777777" w:rsidR="00650DE6" w:rsidRDefault="00650DE6" w:rsidP="00145E8F">
            <w:pPr>
              <w:autoSpaceDE w:val="0"/>
              <w:autoSpaceDN w:val="0"/>
              <w:adjustRightInd w:val="0"/>
              <w:spacing w:before="0" w:after="0"/>
              <w:rPr>
                <w:rFonts w:ascii="Lucida Console" w:hAnsi="Lucida Console" w:cs="Lucida Console"/>
                <w:sz w:val="18"/>
                <w:szCs w:val="18"/>
              </w:rPr>
            </w:pPr>
          </w:p>
          <w:p w14:paraId="55F0F618" w14:textId="77777777" w:rsidR="00650DE6" w:rsidRDefault="00650DE6" w:rsidP="00145E8F">
            <w:pPr>
              <w:autoSpaceDE w:val="0"/>
              <w:autoSpaceDN w:val="0"/>
              <w:adjustRightInd w:val="0"/>
              <w:spacing w:before="0" w:after="0"/>
              <w:rPr>
                <w:rFonts w:ascii="Lucida Console" w:hAnsi="Lucida Console" w:cs="Lucida Console"/>
                <w:sz w:val="18"/>
                <w:szCs w:val="18"/>
              </w:rPr>
            </w:pPr>
          </w:p>
          <w:p w14:paraId="181DCDDD" w14:textId="77777777" w:rsidR="00650DE6" w:rsidRDefault="00650DE6" w:rsidP="00145E8F">
            <w:pPr>
              <w:autoSpaceDE w:val="0"/>
              <w:autoSpaceDN w:val="0"/>
              <w:adjustRightInd w:val="0"/>
              <w:spacing w:before="0" w:after="0"/>
              <w:rPr>
                <w:rFonts w:ascii="Lucida Console" w:hAnsi="Lucida Console" w:cs="Lucida Console"/>
                <w:sz w:val="18"/>
                <w:szCs w:val="18"/>
              </w:rPr>
            </w:pPr>
          </w:p>
          <w:p w14:paraId="4A6F5447" w14:textId="77777777" w:rsidR="00650DE6" w:rsidRDefault="00650DE6" w:rsidP="00145E8F">
            <w:pPr>
              <w:autoSpaceDE w:val="0"/>
              <w:autoSpaceDN w:val="0"/>
              <w:adjustRightInd w:val="0"/>
              <w:spacing w:before="0" w:after="0"/>
              <w:rPr>
                <w:rFonts w:ascii="Lucida Console" w:hAnsi="Lucida Console" w:cs="Lucida Console"/>
                <w:sz w:val="18"/>
                <w:szCs w:val="18"/>
              </w:rPr>
            </w:pPr>
          </w:p>
          <w:p w14:paraId="2C00FC17" w14:textId="77777777" w:rsidR="00650DE6" w:rsidRDefault="00650DE6" w:rsidP="00145E8F">
            <w:pPr>
              <w:autoSpaceDE w:val="0"/>
              <w:autoSpaceDN w:val="0"/>
              <w:adjustRightInd w:val="0"/>
              <w:spacing w:before="0" w:after="0"/>
              <w:rPr>
                <w:rFonts w:ascii="Lucida Console" w:hAnsi="Lucida Console" w:cs="Lucida Console"/>
                <w:sz w:val="18"/>
                <w:szCs w:val="18"/>
              </w:rPr>
            </w:pPr>
          </w:p>
          <w:p w14:paraId="3CD3BF18" w14:textId="77777777" w:rsidR="00650DE6" w:rsidRDefault="00650DE6" w:rsidP="00145E8F">
            <w:pPr>
              <w:autoSpaceDE w:val="0"/>
              <w:autoSpaceDN w:val="0"/>
              <w:adjustRightInd w:val="0"/>
              <w:spacing w:before="0" w:after="0"/>
              <w:rPr>
                <w:rFonts w:ascii="Lucida Console" w:hAnsi="Lucida Console" w:cs="Lucida Console"/>
                <w:sz w:val="18"/>
                <w:szCs w:val="18"/>
              </w:rPr>
            </w:pPr>
          </w:p>
          <w:p w14:paraId="2256D32A" w14:textId="77777777" w:rsidR="00650DE6" w:rsidRDefault="00650DE6" w:rsidP="00145E8F">
            <w:pPr>
              <w:autoSpaceDE w:val="0"/>
              <w:autoSpaceDN w:val="0"/>
              <w:adjustRightInd w:val="0"/>
              <w:spacing w:before="0" w:after="0"/>
              <w:rPr>
                <w:rFonts w:ascii="Lucida Console" w:hAnsi="Lucida Console" w:cs="Lucida Console"/>
                <w:sz w:val="18"/>
                <w:szCs w:val="18"/>
              </w:rPr>
            </w:pPr>
          </w:p>
          <w:p w14:paraId="77EFA4C2" w14:textId="77777777" w:rsidR="00650DE6" w:rsidRDefault="00650DE6" w:rsidP="00145E8F">
            <w:pPr>
              <w:autoSpaceDE w:val="0"/>
              <w:autoSpaceDN w:val="0"/>
              <w:adjustRightInd w:val="0"/>
              <w:spacing w:before="0" w:after="0"/>
              <w:rPr>
                <w:rFonts w:ascii="Lucida Console" w:hAnsi="Lucida Console" w:cs="Lucida Console"/>
                <w:sz w:val="18"/>
                <w:szCs w:val="18"/>
              </w:rPr>
            </w:pPr>
          </w:p>
          <w:p w14:paraId="3F9090A6" w14:textId="77777777" w:rsidR="00650DE6" w:rsidRDefault="00650DE6" w:rsidP="00145E8F">
            <w:pPr>
              <w:autoSpaceDE w:val="0"/>
              <w:autoSpaceDN w:val="0"/>
              <w:adjustRightInd w:val="0"/>
              <w:spacing w:before="0" w:after="0"/>
              <w:rPr>
                <w:rFonts w:ascii="Lucida Console" w:hAnsi="Lucida Console" w:cs="Lucida Console"/>
                <w:sz w:val="18"/>
                <w:szCs w:val="18"/>
              </w:rPr>
            </w:pPr>
          </w:p>
          <w:p w14:paraId="280A18FB" w14:textId="77777777" w:rsidR="00650DE6" w:rsidRPr="00FF4EFB" w:rsidRDefault="00650DE6" w:rsidP="00145E8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8859"/>
            </w:tblGrid>
            <w:tr w:rsidR="00650DE6" w14:paraId="4444BB47" w14:textId="77777777" w:rsidTr="00145E8F">
              <w:tc>
                <w:tcPr>
                  <w:tcW w:w="9124" w:type="dxa"/>
                  <w:shd w:val="clear" w:color="auto" w:fill="A6A6A6" w:themeFill="background1" w:themeFillShade="A6"/>
                </w:tcPr>
                <w:p w14:paraId="266D2582" w14:textId="77777777" w:rsidR="00650DE6" w:rsidRDefault="00650DE6" w:rsidP="00145E8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Select the entry # to view or ?? for more actions</w:t>
                  </w:r>
                </w:p>
              </w:tc>
            </w:tr>
          </w:tbl>
          <w:p w14:paraId="1BD15E79" w14:textId="77777777" w:rsidR="00650DE6" w:rsidRPr="00FF4EFB" w:rsidRDefault="00650DE6" w:rsidP="00145E8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SPAT Sort By Patient      SQ   Search Queue         LBD  Change Look Back Days</w:t>
            </w:r>
          </w:p>
          <w:p w14:paraId="4A220CF7" w14:textId="77777777" w:rsidR="00650DE6" w:rsidRPr="00FF4EFB" w:rsidRDefault="00650DE6" w:rsidP="00145E8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RX   Rx List View         RAF  Remove All Filters   REF  Refresh List</w:t>
            </w:r>
          </w:p>
          <w:p w14:paraId="175844BD" w14:textId="77777777" w:rsidR="00650DE6" w:rsidRPr="00D60BF5" w:rsidRDefault="00650DE6" w:rsidP="00145E8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Select Item(s): Next Screen// </w:t>
            </w:r>
          </w:p>
        </w:tc>
      </w:tr>
    </w:tbl>
    <w:p w14:paraId="0A98516D" w14:textId="77777777" w:rsidR="0024421A" w:rsidRDefault="0024421A" w:rsidP="0024421A">
      <w:pPr>
        <w:pStyle w:val="Caption"/>
      </w:pPr>
      <w:r>
        <w:t>Patient Centric Queue - Search Results</w:t>
      </w:r>
    </w:p>
    <w:p w14:paraId="22DD66F5" w14:textId="71A7F624" w:rsidR="002E2FA2" w:rsidRDefault="002E2FA2" w:rsidP="002E2FA2">
      <w:pPr>
        <w:pStyle w:val="BodyText"/>
        <w:rPr>
          <w:b/>
          <w:bCs/>
        </w:rPr>
      </w:pPr>
      <w:r>
        <w:rPr>
          <w:b/>
          <w:bCs/>
        </w:rPr>
        <w:t xml:space="preserve">3 - </w:t>
      </w:r>
      <w:r w:rsidRPr="00DF6C0A">
        <w:rPr>
          <w:b/>
          <w:bCs/>
        </w:rPr>
        <w:t xml:space="preserve">ERX </w:t>
      </w:r>
      <w:r w:rsidR="003E51B1">
        <w:rPr>
          <w:b/>
          <w:bCs/>
        </w:rPr>
        <w:t>REFERENCE NUMBER</w:t>
      </w:r>
    </w:p>
    <w:p w14:paraId="0CCC9EC9" w14:textId="296C66FD" w:rsidR="0062705F" w:rsidRPr="0062705F" w:rsidRDefault="0062705F" w:rsidP="002E2FA2">
      <w:pPr>
        <w:pStyle w:val="BodyText"/>
      </w:pPr>
      <w:r>
        <w:t xml:space="preserve">This </w:t>
      </w:r>
      <w:r w:rsidR="00252C83">
        <w:t xml:space="preserve">search </w:t>
      </w:r>
      <w:r>
        <w:t xml:space="preserve">will take the user to the eRx Display screen </w:t>
      </w:r>
      <w:r w:rsidR="6B8B17B5">
        <w:t xml:space="preserve">and </w:t>
      </w:r>
      <w:r>
        <w:t>show the single eRx selected.</w:t>
      </w:r>
    </w:p>
    <w:tbl>
      <w:tblPr>
        <w:tblStyle w:val="TableGrid"/>
        <w:tblW w:w="0" w:type="auto"/>
        <w:shd w:val="clear" w:color="auto" w:fill="D9D9D9" w:themeFill="background1" w:themeFillShade="D9"/>
        <w:tblLook w:val="04A0" w:firstRow="1" w:lastRow="0" w:firstColumn="1" w:lastColumn="0" w:noHBand="0" w:noVBand="1"/>
      </w:tblPr>
      <w:tblGrid>
        <w:gridCol w:w="9350"/>
      </w:tblGrid>
      <w:tr w:rsidR="00BB64DC" w14:paraId="484A7CDD" w14:textId="77777777" w:rsidTr="00BB64DC">
        <w:tc>
          <w:tcPr>
            <w:tcW w:w="9350" w:type="dxa"/>
            <w:shd w:val="clear" w:color="auto" w:fill="D9D9D9" w:themeFill="background1" w:themeFillShade="D9"/>
          </w:tcPr>
          <w:p w14:paraId="4CCF5FEE" w14:textId="743FC483" w:rsidR="00BB64DC" w:rsidRDefault="00BB64DC" w:rsidP="00BB64DC">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SEARCH BY: 3  ERX </w:t>
            </w:r>
            <w:r w:rsidR="003E51B1">
              <w:rPr>
                <w:rFonts w:ascii="Lucida Console" w:hAnsi="Lucida Console" w:cs="Lucida Console"/>
                <w:sz w:val="20"/>
                <w:szCs w:val="20"/>
              </w:rPr>
              <w:t>REFERENCE NUMBER</w:t>
            </w:r>
          </w:p>
          <w:p w14:paraId="4AA00BA5" w14:textId="77777777" w:rsidR="00BB64DC" w:rsidRDefault="00BB64DC" w:rsidP="00BB64DC">
            <w:pPr>
              <w:autoSpaceDE w:val="0"/>
              <w:autoSpaceDN w:val="0"/>
              <w:adjustRightInd w:val="0"/>
              <w:spacing w:before="0" w:after="0"/>
              <w:rPr>
                <w:rFonts w:ascii="Lucida Console" w:hAnsi="Lucida Console" w:cs="Lucida Console"/>
                <w:sz w:val="20"/>
                <w:szCs w:val="20"/>
              </w:rPr>
            </w:pPr>
          </w:p>
          <w:p w14:paraId="45938B0E" w14:textId="6F123AF9" w:rsidR="00BB64DC" w:rsidRPr="00BB64DC" w:rsidRDefault="00BB64DC" w:rsidP="00BB64DC">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w:t>
            </w:r>
            <w:r w:rsidR="003E51B1">
              <w:rPr>
                <w:rFonts w:ascii="Lucida Console" w:hAnsi="Lucida Console" w:cs="Lucida Console"/>
                <w:sz w:val="20"/>
                <w:szCs w:val="20"/>
              </w:rPr>
              <w:t>REFERENCE NUMBER</w:t>
            </w:r>
            <w:r>
              <w:rPr>
                <w:rFonts w:ascii="Lucida Console" w:hAnsi="Lucida Console" w:cs="Lucida Console"/>
                <w:sz w:val="20"/>
                <w:szCs w:val="20"/>
              </w:rPr>
              <w:t>: 9999999999</w:t>
            </w:r>
          </w:p>
        </w:tc>
      </w:tr>
    </w:tbl>
    <w:p w14:paraId="43387C8F" w14:textId="0B92B678" w:rsidR="005546FC" w:rsidRPr="00A53086" w:rsidRDefault="005546FC" w:rsidP="005546FC">
      <w:pPr>
        <w:pStyle w:val="Caption"/>
      </w:pPr>
      <w:r>
        <w:t xml:space="preserve">Patient Centric Queue – Search by eRx </w:t>
      </w:r>
      <w:r w:rsidR="0053080E">
        <w:rPr>
          <w:rFonts w:ascii="Lucida Console" w:hAnsi="Lucida Console" w:cs="Lucida Console"/>
        </w:rPr>
        <w:t>REFERENCE NUMBER</w:t>
      </w:r>
    </w:p>
    <w:p w14:paraId="16D65CAF" w14:textId="369F10F7" w:rsidR="005546FC" w:rsidRDefault="00CC4EA8" w:rsidP="005546FC">
      <w:pPr>
        <w:pStyle w:val="BodyText"/>
        <w:rPr>
          <w:b/>
          <w:bCs/>
        </w:rPr>
      </w:pPr>
      <w:r>
        <w:rPr>
          <w:b/>
          <w:bCs/>
        </w:rPr>
        <w:t>4</w:t>
      </w:r>
      <w:r w:rsidR="005546FC">
        <w:rPr>
          <w:b/>
          <w:bCs/>
        </w:rPr>
        <w:t xml:space="preserve"> – RX#</w:t>
      </w:r>
    </w:p>
    <w:p w14:paraId="38AE7154" w14:textId="21D132EF" w:rsidR="005546FC" w:rsidRPr="0062705F" w:rsidRDefault="005546FC" w:rsidP="005546FC">
      <w:pPr>
        <w:pStyle w:val="BodyText"/>
      </w:pPr>
      <w:r>
        <w:t xml:space="preserve">This </w:t>
      </w:r>
      <w:r w:rsidR="00E7784F">
        <w:t xml:space="preserve">search will first find the associated eRx with the </w:t>
      </w:r>
      <w:r w:rsidR="009B0BFE">
        <w:t xml:space="preserve">VistA </w:t>
      </w:r>
      <w:r w:rsidR="00E7784F">
        <w:t xml:space="preserve">Rx # selected and will </w:t>
      </w:r>
      <w:r>
        <w:t xml:space="preserve">take the user to the eRx Display screen </w:t>
      </w:r>
      <w:r w:rsidR="7FEFAA76">
        <w:t xml:space="preserve">then </w:t>
      </w:r>
      <w:r>
        <w:t>show the single eRx selected.</w:t>
      </w:r>
    </w:p>
    <w:tbl>
      <w:tblPr>
        <w:tblStyle w:val="TableGrid"/>
        <w:tblW w:w="0" w:type="auto"/>
        <w:shd w:val="clear" w:color="auto" w:fill="D9D9D9" w:themeFill="background1" w:themeFillShade="D9"/>
        <w:tblLook w:val="04A0" w:firstRow="1" w:lastRow="0" w:firstColumn="1" w:lastColumn="0" w:noHBand="0" w:noVBand="1"/>
      </w:tblPr>
      <w:tblGrid>
        <w:gridCol w:w="9350"/>
      </w:tblGrid>
      <w:tr w:rsidR="005546FC" w14:paraId="502FD0DD" w14:textId="77777777" w:rsidTr="00EE34CF">
        <w:tc>
          <w:tcPr>
            <w:tcW w:w="9350" w:type="dxa"/>
            <w:shd w:val="clear" w:color="auto" w:fill="F2F2F2" w:themeFill="background1" w:themeFillShade="F2"/>
          </w:tcPr>
          <w:p w14:paraId="173E6F7F" w14:textId="516B3764" w:rsidR="005546FC" w:rsidRDefault="005546FC"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SEARCH BY: </w:t>
            </w:r>
            <w:r w:rsidR="00252C83">
              <w:rPr>
                <w:rFonts w:ascii="Lucida Console" w:hAnsi="Lucida Console" w:cs="Lucida Console"/>
                <w:sz w:val="20"/>
                <w:szCs w:val="20"/>
              </w:rPr>
              <w:t>4</w:t>
            </w:r>
            <w:r>
              <w:rPr>
                <w:rFonts w:ascii="Lucida Console" w:hAnsi="Lucida Console" w:cs="Lucida Console"/>
                <w:sz w:val="20"/>
                <w:szCs w:val="20"/>
              </w:rPr>
              <w:t xml:space="preserve">  </w:t>
            </w:r>
            <w:r w:rsidR="000F4E38">
              <w:rPr>
                <w:rFonts w:ascii="Lucida Console" w:hAnsi="Lucida Console" w:cs="Lucida Console"/>
                <w:sz w:val="20"/>
                <w:szCs w:val="20"/>
              </w:rPr>
              <w:t xml:space="preserve">VISTA </w:t>
            </w:r>
            <w:r>
              <w:rPr>
                <w:rFonts w:ascii="Lucida Console" w:hAnsi="Lucida Console" w:cs="Lucida Console"/>
                <w:sz w:val="20"/>
                <w:szCs w:val="20"/>
              </w:rPr>
              <w:t xml:space="preserve">RX </w:t>
            </w:r>
            <w:r w:rsidR="00252C83">
              <w:rPr>
                <w:rFonts w:ascii="Lucida Console" w:hAnsi="Lucida Console" w:cs="Lucida Console"/>
                <w:sz w:val="20"/>
                <w:szCs w:val="20"/>
              </w:rPr>
              <w:t>#</w:t>
            </w:r>
          </w:p>
          <w:p w14:paraId="514815A8" w14:textId="77777777" w:rsidR="005546FC" w:rsidRDefault="005546FC" w:rsidP="00145E8F">
            <w:pPr>
              <w:autoSpaceDE w:val="0"/>
              <w:autoSpaceDN w:val="0"/>
              <w:adjustRightInd w:val="0"/>
              <w:spacing w:before="0" w:after="0"/>
              <w:rPr>
                <w:rFonts w:ascii="Lucida Console" w:hAnsi="Lucida Console" w:cs="Lucida Console"/>
                <w:sz w:val="20"/>
                <w:szCs w:val="20"/>
              </w:rPr>
            </w:pPr>
          </w:p>
          <w:p w14:paraId="008BBA1A" w14:textId="0BD2FB88" w:rsidR="005546FC" w:rsidRDefault="000F4E38"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VISTA </w:t>
            </w:r>
            <w:r w:rsidR="00252C83">
              <w:rPr>
                <w:rFonts w:ascii="Lucida Console" w:hAnsi="Lucida Console" w:cs="Lucida Console"/>
                <w:sz w:val="20"/>
                <w:szCs w:val="20"/>
              </w:rPr>
              <w:t>Rx</w:t>
            </w:r>
            <w:r w:rsidR="005546FC">
              <w:rPr>
                <w:rFonts w:ascii="Lucida Console" w:hAnsi="Lucida Console" w:cs="Lucida Console"/>
                <w:sz w:val="20"/>
                <w:szCs w:val="20"/>
              </w:rPr>
              <w:t xml:space="preserve"> </w:t>
            </w:r>
            <w:r w:rsidR="00252C83">
              <w:rPr>
                <w:rFonts w:ascii="Lucida Console" w:hAnsi="Lucida Console" w:cs="Lucida Console"/>
                <w:sz w:val="20"/>
                <w:szCs w:val="20"/>
              </w:rPr>
              <w:t>#</w:t>
            </w:r>
            <w:r w:rsidR="005546FC">
              <w:rPr>
                <w:rFonts w:ascii="Lucida Console" w:hAnsi="Lucida Console" w:cs="Lucida Console"/>
                <w:sz w:val="20"/>
                <w:szCs w:val="20"/>
              </w:rPr>
              <w:t>: 9999999999</w:t>
            </w:r>
          </w:p>
          <w:p w14:paraId="35C5EC72" w14:textId="77777777" w:rsidR="00DF142A" w:rsidRDefault="00DF142A" w:rsidP="00145E8F">
            <w:pPr>
              <w:autoSpaceDE w:val="0"/>
              <w:autoSpaceDN w:val="0"/>
              <w:adjustRightInd w:val="0"/>
              <w:spacing w:before="0" w:after="0"/>
              <w:rPr>
                <w:rFonts w:ascii="Lucida Console" w:hAnsi="Lucida Console" w:cs="Lucida Console"/>
                <w:sz w:val="20"/>
                <w:szCs w:val="20"/>
              </w:rPr>
            </w:pPr>
          </w:p>
          <w:p w14:paraId="517D3502" w14:textId="77777777" w:rsidR="00DF142A" w:rsidRDefault="00DF142A"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This prescription is not an eRx prescription.</w:t>
            </w:r>
          </w:p>
          <w:p w14:paraId="5C4A1153" w14:textId="77777777" w:rsidR="00DF142A" w:rsidRDefault="00DF142A" w:rsidP="00145E8F">
            <w:pPr>
              <w:autoSpaceDE w:val="0"/>
              <w:autoSpaceDN w:val="0"/>
              <w:adjustRightInd w:val="0"/>
              <w:spacing w:before="0" w:after="0"/>
              <w:rPr>
                <w:rFonts w:ascii="Lucida Console" w:hAnsi="Lucida Console" w:cs="Lucida Console"/>
                <w:sz w:val="20"/>
                <w:szCs w:val="20"/>
              </w:rPr>
            </w:pPr>
          </w:p>
          <w:p w14:paraId="5573A28D" w14:textId="34577EC7" w:rsidR="00DF142A" w:rsidRPr="00BB64DC" w:rsidRDefault="000F4E38"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VISTA </w:t>
            </w:r>
            <w:r w:rsidR="00DF142A">
              <w:rPr>
                <w:rFonts w:ascii="Lucida Console" w:hAnsi="Lucida Console" w:cs="Lucida Console"/>
                <w:sz w:val="20"/>
                <w:szCs w:val="20"/>
              </w:rPr>
              <w:t>Rx #:</w:t>
            </w:r>
          </w:p>
        </w:tc>
      </w:tr>
    </w:tbl>
    <w:p w14:paraId="4B02F446" w14:textId="06D57D53" w:rsidR="005546FC" w:rsidRPr="00A53086" w:rsidRDefault="005546FC" w:rsidP="005546FC">
      <w:pPr>
        <w:pStyle w:val="Caption"/>
      </w:pPr>
      <w:r>
        <w:t>Patient Centric Queue – Search by</w:t>
      </w:r>
      <w:r w:rsidR="005E6212">
        <w:t xml:space="preserve"> </w:t>
      </w:r>
      <w:r w:rsidR="009B0BFE">
        <w:t xml:space="preserve">VISTA </w:t>
      </w:r>
      <w:r>
        <w:t>Rx #</w:t>
      </w:r>
    </w:p>
    <w:p w14:paraId="14B86A3D" w14:textId="52A3CEF9" w:rsidR="003F478B" w:rsidRPr="00DF6C0A" w:rsidRDefault="003F478B" w:rsidP="003F478B">
      <w:pPr>
        <w:pStyle w:val="BodyText"/>
        <w:rPr>
          <w:b/>
          <w:bCs/>
        </w:rPr>
      </w:pPr>
      <w:r>
        <w:rPr>
          <w:b/>
          <w:bCs/>
        </w:rPr>
        <w:t xml:space="preserve">5 </w:t>
      </w:r>
      <w:r w:rsidR="000B1093">
        <w:rPr>
          <w:b/>
          <w:bCs/>
        </w:rPr>
        <w:t>–</w:t>
      </w:r>
      <w:r>
        <w:rPr>
          <w:b/>
          <w:bCs/>
        </w:rPr>
        <w:t xml:space="preserve"> VISTA</w:t>
      </w:r>
      <w:r w:rsidR="000B1093">
        <w:rPr>
          <w:b/>
          <w:bCs/>
        </w:rPr>
        <w:t xml:space="preserve"> </w:t>
      </w:r>
      <w:r w:rsidRPr="00DF6C0A">
        <w:rPr>
          <w:b/>
          <w:bCs/>
        </w:rPr>
        <w:t>PATIENT</w:t>
      </w:r>
    </w:p>
    <w:p w14:paraId="01D05392" w14:textId="5B700DA0" w:rsidR="003F478B" w:rsidRDefault="003F478B" w:rsidP="6883F81C">
      <w:pPr>
        <w:pStyle w:val="BodyText"/>
      </w:pPr>
      <w:r>
        <w:t xml:space="preserve">Users can filter the list by single or multiple VistA patients by selecting them </w:t>
      </w:r>
      <w:r w:rsidR="0028289D">
        <w:t>as seen below</w:t>
      </w:r>
      <w:r w:rsidR="00070592">
        <w:t>. The REC. DATE column indicates the last eRx received for this patient</w:t>
      </w:r>
      <w:r w:rsidR="0028289D">
        <w:t>.</w:t>
      </w:r>
    </w:p>
    <w:tbl>
      <w:tblPr>
        <w:tblStyle w:val="TableGrid"/>
        <w:tblW w:w="0" w:type="auto"/>
        <w:shd w:val="clear" w:color="auto" w:fill="D9D9D9" w:themeFill="background1" w:themeFillShade="D9"/>
        <w:tblLook w:val="04A0" w:firstRow="1" w:lastRow="0" w:firstColumn="1" w:lastColumn="0" w:noHBand="0" w:noVBand="1"/>
      </w:tblPr>
      <w:tblGrid>
        <w:gridCol w:w="9350"/>
      </w:tblGrid>
      <w:tr w:rsidR="003F478B" w14:paraId="1AFF55C2" w14:textId="77777777" w:rsidTr="00EE34CF">
        <w:tc>
          <w:tcPr>
            <w:tcW w:w="9350" w:type="dxa"/>
            <w:shd w:val="clear" w:color="auto" w:fill="F2F2F2" w:themeFill="background1" w:themeFillShade="F2"/>
          </w:tcPr>
          <w:p w14:paraId="3022BE5D" w14:textId="77777777" w:rsidR="003F478B" w:rsidRDefault="003F478B"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SEARCH BY: 1  ERX PATIENT</w:t>
            </w:r>
          </w:p>
          <w:p w14:paraId="3FEDC3B7" w14:textId="77777777" w:rsidR="003F478B" w:rsidRDefault="003F478B" w:rsidP="00145E8F">
            <w:pPr>
              <w:autoSpaceDE w:val="0"/>
              <w:autoSpaceDN w:val="0"/>
              <w:adjustRightInd w:val="0"/>
              <w:spacing w:before="0" w:after="0"/>
              <w:rPr>
                <w:rFonts w:ascii="Lucida Console" w:hAnsi="Lucida Console" w:cs="Lucida Console"/>
                <w:sz w:val="20"/>
                <w:szCs w:val="20"/>
              </w:rPr>
            </w:pPr>
          </w:p>
          <w:p w14:paraId="1F7A0A5D" w14:textId="738261D6" w:rsidR="003F478B" w:rsidRDefault="003F478B"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VISTA PATIENT NAME: XXXXXX</w:t>
            </w:r>
          </w:p>
          <w:p w14:paraId="27EC652F" w14:textId="77777777" w:rsidR="003F478B" w:rsidRDefault="003F478B" w:rsidP="00145E8F">
            <w:pPr>
              <w:autoSpaceDE w:val="0"/>
              <w:autoSpaceDN w:val="0"/>
              <w:adjustRightInd w:val="0"/>
              <w:spacing w:before="0" w:after="0"/>
              <w:rPr>
                <w:rFonts w:ascii="Lucida Console" w:hAnsi="Lucida Console" w:cs="Lucida Console"/>
                <w:sz w:val="20"/>
                <w:szCs w:val="20"/>
              </w:rPr>
            </w:pPr>
          </w:p>
          <w:p w14:paraId="6A79C129" w14:textId="77777777" w:rsidR="002E4630" w:rsidRDefault="003F478B"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p w14:paraId="32F275EC" w14:textId="62C89A05" w:rsidR="003F478B" w:rsidRDefault="002E4630"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r w:rsidR="003F478B">
              <w:rPr>
                <w:rFonts w:ascii="Lucida Console" w:hAnsi="Lucida Console" w:cs="Lucida Console"/>
                <w:sz w:val="20"/>
                <w:szCs w:val="20"/>
              </w:rPr>
              <w:t>LAST</w:t>
            </w:r>
          </w:p>
          <w:p w14:paraId="1AA29AE8" w14:textId="7E04FE11" w:rsidR="003F478B" w:rsidRDefault="003F478B"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VISTA PATIENT NAME             DOB         CITY                REC.DATE</w:t>
            </w:r>
          </w:p>
          <w:p w14:paraId="6B1D6449" w14:textId="77777777" w:rsidR="003F478B" w:rsidRDefault="003F478B"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w:t>
            </w:r>
          </w:p>
          <w:p w14:paraId="619D3296" w14:textId="53CC4456" w:rsidR="003F478B" w:rsidRDefault="003F478B"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1.  XXXXXX,XXXXXXX                 99/99/9999  </w:t>
            </w:r>
            <w:r w:rsidR="003E71FA">
              <w:rPr>
                <w:rFonts w:ascii="Lucida Console" w:hAnsi="Lucida Console" w:cs="Lucida Console"/>
                <w:sz w:val="20"/>
                <w:szCs w:val="20"/>
              </w:rPr>
              <w:t>PLANO</w:t>
            </w:r>
            <w:r>
              <w:rPr>
                <w:rFonts w:ascii="Lucida Console" w:hAnsi="Lucida Console" w:cs="Lucida Console"/>
                <w:sz w:val="20"/>
                <w:szCs w:val="20"/>
              </w:rPr>
              <w:t>-</w:t>
            </w:r>
            <w:r w:rsidR="003E71FA">
              <w:rPr>
                <w:rFonts w:ascii="Lucida Console" w:hAnsi="Lucida Console" w:cs="Lucida Console"/>
                <w:sz w:val="20"/>
                <w:szCs w:val="20"/>
              </w:rPr>
              <w:t>TX</w:t>
            </w:r>
            <w:r>
              <w:rPr>
                <w:rFonts w:ascii="Lucida Console" w:hAnsi="Lucida Console" w:cs="Lucida Console"/>
                <w:sz w:val="20"/>
                <w:szCs w:val="20"/>
              </w:rPr>
              <w:t xml:space="preserve"> </w:t>
            </w:r>
            <w:r w:rsidR="003E71FA">
              <w:rPr>
                <w:rFonts w:ascii="Lucida Console" w:hAnsi="Lucida Console" w:cs="Lucida Console"/>
                <w:sz w:val="20"/>
                <w:szCs w:val="20"/>
              </w:rPr>
              <w:t xml:space="preserve">   </w:t>
            </w:r>
            <w:r>
              <w:rPr>
                <w:rFonts w:ascii="Lucida Console" w:hAnsi="Lucida Console" w:cs="Lucida Console"/>
                <w:sz w:val="20"/>
                <w:szCs w:val="20"/>
              </w:rPr>
              <w:t xml:space="preserve">      </w:t>
            </w:r>
            <w:r w:rsidR="00C57B44">
              <w:rPr>
                <w:rFonts w:ascii="Lucida Console" w:hAnsi="Lucida Console" w:cs="Lucida Console"/>
                <w:sz w:val="20"/>
                <w:szCs w:val="20"/>
              </w:rPr>
              <w:t xml:space="preserve"> </w:t>
            </w:r>
            <w:r>
              <w:rPr>
                <w:rFonts w:ascii="Lucida Console" w:hAnsi="Lucida Console" w:cs="Lucida Console"/>
                <w:sz w:val="20"/>
                <w:szCs w:val="20"/>
              </w:rPr>
              <w:t xml:space="preserve"> 0</w:t>
            </w:r>
            <w:r w:rsidR="003E71FA">
              <w:rPr>
                <w:rFonts w:ascii="Lucida Console" w:hAnsi="Lucida Console" w:cs="Lucida Console"/>
                <w:sz w:val="20"/>
                <w:szCs w:val="20"/>
              </w:rPr>
              <w:t>9</w:t>
            </w:r>
            <w:r>
              <w:rPr>
                <w:rFonts w:ascii="Lucida Console" w:hAnsi="Lucida Console" w:cs="Lucida Console"/>
                <w:sz w:val="20"/>
                <w:szCs w:val="20"/>
              </w:rPr>
              <w:t>/</w:t>
            </w:r>
            <w:r w:rsidR="00C57B44">
              <w:rPr>
                <w:rFonts w:ascii="Lucida Console" w:hAnsi="Lucida Console" w:cs="Lucida Console"/>
                <w:sz w:val="20"/>
                <w:szCs w:val="20"/>
              </w:rPr>
              <w:t>19</w:t>
            </w:r>
            <w:r>
              <w:rPr>
                <w:rFonts w:ascii="Lucida Console" w:hAnsi="Lucida Console" w:cs="Lucida Console"/>
                <w:sz w:val="20"/>
                <w:szCs w:val="20"/>
              </w:rPr>
              <w:t>/23</w:t>
            </w:r>
          </w:p>
          <w:p w14:paraId="66AA9E40" w14:textId="040BD267" w:rsidR="003F478B" w:rsidRDefault="003F478B"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2.  XXXXXX,XXXXXXX                 99/99/9999  </w:t>
            </w:r>
            <w:r w:rsidR="003E71FA">
              <w:rPr>
                <w:rFonts w:ascii="Lucida Console" w:hAnsi="Lucida Console" w:cs="Lucida Console"/>
                <w:sz w:val="20"/>
                <w:szCs w:val="20"/>
              </w:rPr>
              <w:t>NEW YORK</w:t>
            </w:r>
            <w:r>
              <w:rPr>
                <w:rFonts w:ascii="Lucida Console" w:hAnsi="Lucida Console" w:cs="Lucida Console"/>
                <w:sz w:val="20"/>
                <w:szCs w:val="20"/>
              </w:rPr>
              <w:t xml:space="preserve">-NY      </w:t>
            </w:r>
            <w:r w:rsidR="00C57B44">
              <w:rPr>
                <w:rFonts w:ascii="Lucida Console" w:hAnsi="Lucida Console" w:cs="Lucida Console"/>
                <w:sz w:val="20"/>
                <w:szCs w:val="20"/>
              </w:rPr>
              <w:t xml:space="preserve">   09</w:t>
            </w:r>
            <w:r>
              <w:rPr>
                <w:rFonts w:ascii="Lucida Console" w:hAnsi="Lucida Console" w:cs="Lucida Console"/>
                <w:sz w:val="20"/>
                <w:szCs w:val="20"/>
              </w:rPr>
              <w:t>/</w:t>
            </w:r>
            <w:r w:rsidR="00C57B44">
              <w:rPr>
                <w:rFonts w:ascii="Lucida Console" w:hAnsi="Lucida Console" w:cs="Lucida Console"/>
                <w:sz w:val="20"/>
                <w:szCs w:val="20"/>
              </w:rPr>
              <w:t>18</w:t>
            </w:r>
            <w:r>
              <w:rPr>
                <w:rFonts w:ascii="Lucida Console" w:hAnsi="Lucida Console" w:cs="Lucida Console"/>
                <w:sz w:val="20"/>
                <w:szCs w:val="20"/>
              </w:rPr>
              <w:t>/2</w:t>
            </w:r>
            <w:r w:rsidR="00C57B44">
              <w:rPr>
                <w:rFonts w:ascii="Lucida Console" w:hAnsi="Lucida Console" w:cs="Lucida Console"/>
                <w:sz w:val="20"/>
                <w:szCs w:val="20"/>
              </w:rPr>
              <w:t>3</w:t>
            </w:r>
          </w:p>
          <w:p w14:paraId="3A85DD75" w14:textId="77777777" w:rsidR="003F478B" w:rsidRDefault="003F478B" w:rsidP="00145E8F">
            <w:pPr>
              <w:autoSpaceDE w:val="0"/>
              <w:autoSpaceDN w:val="0"/>
              <w:adjustRightInd w:val="0"/>
              <w:spacing w:before="0" w:after="0"/>
              <w:rPr>
                <w:rFonts w:ascii="Lucida Console" w:hAnsi="Lucida Console" w:cs="Lucida Console"/>
                <w:sz w:val="20"/>
                <w:szCs w:val="20"/>
              </w:rPr>
            </w:pPr>
          </w:p>
          <w:p w14:paraId="3C8DB409" w14:textId="77777777" w:rsidR="003F478B" w:rsidRDefault="003F478B"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SELECT (1-2): ?</w:t>
            </w:r>
          </w:p>
          <w:p w14:paraId="234091A4" w14:textId="77777777" w:rsidR="003F478B" w:rsidRDefault="003F478B" w:rsidP="00145E8F">
            <w:pPr>
              <w:autoSpaceDE w:val="0"/>
              <w:autoSpaceDN w:val="0"/>
              <w:adjustRightInd w:val="0"/>
              <w:spacing w:before="0" w:after="0"/>
              <w:rPr>
                <w:rFonts w:ascii="Lucida Console" w:hAnsi="Lucida Console" w:cs="Lucida Console"/>
                <w:sz w:val="20"/>
                <w:szCs w:val="20"/>
              </w:rPr>
            </w:pPr>
          </w:p>
          <w:p w14:paraId="7F200848" w14:textId="77777777" w:rsidR="003F478B" w:rsidRDefault="003F478B"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This response must be a list or range, e.g., 1,3,5 or 2-4,8.</w:t>
            </w:r>
          </w:p>
          <w:p w14:paraId="0AEAABD8" w14:textId="77777777" w:rsidR="003F478B" w:rsidRDefault="003F478B" w:rsidP="00145E8F">
            <w:pPr>
              <w:autoSpaceDE w:val="0"/>
              <w:autoSpaceDN w:val="0"/>
              <w:adjustRightInd w:val="0"/>
              <w:spacing w:before="0" w:after="0"/>
              <w:rPr>
                <w:rFonts w:ascii="Lucida Console" w:hAnsi="Lucida Console" w:cs="Lucida Console"/>
                <w:sz w:val="20"/>
                <w:szCs w:val="20"/>
              </w:rPr>
            </w:pPr>
          </w:p>
          <w:p w14:paraId="67CF3058" w14:textId="77777777" w:rsidR="003F478B" w:rsidRDefault="003F478B" w:rsidP="00145E8F">
            <w:pPr>
              <w:autoSpaceDE w:val="0"/>
              <w:autoSpaceDN w:val="0"/>
              <w:adjustRightInd w:val="0"/>
              <w:spacing w:before="0" w:after="0"/>
              <w:rPr>
                <w:rFonts w:ascii="Lucida Console" w:hAnsi="Lucida Console" w:cs="Lucida Console"/>
                <w:sz w:val="20"/>
                <w:szCs w:val="20"/>
              </w:rPr>
            </w:pPr>
          </w:p>
          <w:p w14:paraId="127E86A0" w14:textId="77777777" w:rsidR="003F478B" w:rsidRPr="00DF6C0A" w:rsidRDefault="003F478B"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SELECT (1-2): 1-2</w:t>
            </w:r>
          </w:p>
        </w:tc>
      </w:tr>
    </w:tbl>
    <w:p w14:paraId="5089BEB4" w14:textId="6F8BA044" w:rsidR="003F478B" w:rsidRPr="00A53086" w:rsidRDefault="003F478B" w:rsidP="003F478B">
      <w:pPr>
        <w:pStyle w:val="Caption"/>
      </w:pPr>
      <w:r>
        <w:t>Patient Centric Queue - Search By Patient</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3F478B" w14:paraId="7DEF5C27" w14:textId="77777777" w:rsidTr="00EE34CF">
        <w:tc>
          <w:tcPr>
            <w:tcW w:w="9350" w:type="dxa"/>
            <w:shd w:val="clear" w:color="auto" w:fill="F2F2F2" w:themeFill="background1" w:themeFillShade="F2"/>
          </w:tcPr>
          <w:p w14:paraId="4F65E751" w14:textId="77777777" w:rsidR="003F478B" w:rsidRDefault="003F478B"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one of the following:</w:t>
            </w:r>
          </w:p>
          <w:p w14:paraId="1367E5CC" w14:textId="77777777" w:rsidR="003F478B" w:rsidRDefault="003F478B" w:rsidP="00145E8F">
            <w:pPr>
              <w:autoSpaceDE w:val="0"/>
              <w:autoSpaceDN w:val="0"/>
              <w:adjustRightInd w:val="0"/>
              <w:spacing w:before="0" w:after="0"/>
              <w:rPr>
                <w:rFonts w:ascii="Lucida Console" w:hAnsi="Lucida Console" w:cs="Lucida Console"/>
                <w:sz w:val="20"/>
                <w:szCs w:val="20"/>
              </w:rPr>
            </w:pPr>
          </w:p>
          <w:p w14:paraId="13E76EA5" w14:textId="7EAA9AD7" w:rsidR="003F478B" w:rsidRDefault="003F478B" w:rsidP="00145E8F">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          1         ERX PATIENT</w:t>
            </w:r>
          </w:p>
          <w:p w14:paraId="308C77E0" w14:textId="77777777" w:rsidR="003F478B" w:rsidRDefault="003F478B"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         ERX DATE OF BIRTH</w:t>
            </w:r>
          </w:p>
          <w:p w14:paraId="17DF8E3D" w14:textId="68C6EC2C" w:rsidR="003F478B" w:rsidRDefault="003F478B"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3         ERX </w:t>
            </w:r>
            <w:r w:rsidR="00D77279">
              <w:rPr>
                <w:rFonts w:ascii="Lucida Console" w:hAnsi="Lucida Console" w:cs="Lucida Console"/>
                <w:sz w:val="20"/>
                <w:szCs w:val="20"/>
              </w:rPr>
              <w:t>REFERENCE NUMBER</w:t>
            </w:r>
          </w:p>
          <w:p w14:paraId="76608709" w14:textId="47359D1D" w:rsidR="003F478B" w:rsidRDefault="003F478B"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4         </w:t>
            </w:r>
            <w:r w:rsidR="009B0BFE">
              <w:rPr>
                <w:rFonts w:ascii="Lucida Console" w:hAnsi="Lucida Console" w:cs="Lucida Console"/>
                <w:sz w:val="20"/>
                <w:szCs w:val="20"/>
              </w:rPr>
              <w:t xml:space="preserve">VISTA </w:t>
            </w:r>
            <w:r>
              <w:rPr>
                <w:rFonts w:ascii="Lucida Console" w:hAnsi="Lucida Console" w:cs="Lucida Console"/>
                <w:sz w:val="20"/>
                <w:szCs w:val="20"/>
              </w:rPr>
              <w:t>RX #</w:t>
            </w:r>
          </w:p>
          <w:p w14:paraId="70294C0B" w14:textId="48072124" w:rsidR="003F478B" w:rsidRDefault="003F478B"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5         VISTA PATIENT</w:t>
            </w:r>
            <w:r w:rsidR="00DC31E7">
              <w:rPr>
                <w:rFonts w:ascii="Lucida Console" w:hAnsi="Lucida Console" w:cs="Lucida Console"/>
                <w:sz w:val="20"/>
                <w:szCs w:val="20"/>
              </w:rPr>
              <w:t xml:space="preserve">  </w:t>
            </w:r>
            <w:r w:rsidR="00DC31E7" w:rsidRPr="00021EC0">
              <w:rPr>
                <w:rFonts w:ascii="Lucida Console" w:hAnsi="Lucida Console" w:cs="Lucida Console"/>
                <w:b/>
                <w:bCs/>
                <w:sz w:val="20"/>
                <w:szCs w:val="20"/>
              </w:rPr>
              <w:t>(XXXXXX,XXXXXX| XXXXXX,XXXXXX)</w:t>
            </w:r>
          </w:p>
          <w:p w14:paraId="7B5731DC" w14:textId="77777777" w:rsidR="003F478B" w:rsidRDefault="003F478B"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6         MATCH STATUS</w:t>
            </w:r>
          </w:p>
          <w:p w14:paraId="5B20CC77" w14:textId="77777777" w:rsidR="003F478B" w:rsidRDefault="003F478B" w:rsidP="00145E8F">
            <w:pPr>
              <w:autoSpaceDE w:val="0"/>
              <w:autoSpaceDN w:val="0"/>
              <w:adjustRightInd w:val="0"/>
              <w:spacing w:before="0" w:after="0"/>
              <w:rPr>
                <w:rFonts w:ascii="Lucida Console" w:hAnsi="Lucida Console" w:cs="Lucida Console"/>
                <w:sz w:val="20"/>
                <w:szCs w:val="20"/>
              </w:rPr>
            </w:pPr>
          </w:p>
          <w:p w14:paraId="1450E1B3" w14:textId="77777777" w:rsidR="003F478B" w:rsidRPr="00197741" w:rsidRDefault="003F478B"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SEARCH BY: </w:t>
            </w:r>
          </w:p>
        </w:tc>
      </w:tr>
    </w:tbl>
    <w:p w14:paraId="62AF32FC" w14:textId="5A904777" w:rsidR="003F478B" w:rsidRPr="00A53086" w:rsidRDefault="003F478B" w:rsidP="003F478B">
      <w:pPr>
        <w:pStyle w:val="Caption"/>
      </w:pPr>
      <w:r>
        <w:t>Patient Centric Queue – eRx Patients Selected</w:t>
      </w:r>
    </w:p>
    <w:p w14:paraId="0D914C79" w14:textId="32096B15" w:rsidR="00255E8C" w:rsidRPr="00DF6C0A" w:rsidRDefault="00255E8C" w:rsidP="00255E8C">
      <w:pPr>
        <w:pStyle w:val="BodyText"/>
        <w:rPr>
          <w:b/>
          <w:bCs/>
        </w:rPr>
      </w:pPr>
      <w:r>
        <w:rPr>
          <w:b/>
          <w:bCs/>
        </w:rPr>
        <w:t>6 – MATCH STATUS</w:t>
      </w:r>
    </w:p>
    <w:p w14:paraId="2844B9C0" w14:textId="7CD48E0E" w:rsidR="002E2FA2" w:rsidRDefault="006215EA" w:rsidP="00B64651">
      <w:pPr>
        <w:pStyle w:val="BodyText"/>
      </w:pPr>
      <w:r>
        <w:t xml:space="preserve">This search will qualify patients </w:t>
      </w:r>
      <w:r w:rsidR="004E407B">
        <w:t xml:space="preserve">based on the matching status of the patient, </w:t>
      </w:r>
      <w:r w:rsidR="00F154AD">
        <w:t>provider,</w:t>
      </w:r>
      <w:r w:rsidR="004E407B">
        <w:t xml:space="preserve"> and drug to a corresponding VistA </w:t>
      </w:r>
      <w:r w:rsidR="00A41E7E">
        <w:t>Record</w:t>
      </w:r>
      <w:r w:rsidR="004E407B">
        <w:t>.</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255E8C" w14:paraId="7EF9BE8B" w14:textId="77777777" w:rsidTr="00EE34CF">
        <w:tc>
          <w:tcPr>
            <w:tcW w:w="9350" w:type="dxa"/>
            <w:shd w:val="clear" w:color="auto" w:fill="F2F2F2" w:themeFill="background1" w:themeFillShade="F2"/>
          </w:tcPr>
          <w:p w14:paraId="5F60AD58" w14:textId="77777777" w:rsidR="00363D9D" w:rsidRDefault="00363D9D" w:rsidP="00363D9D">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SEARCH BY: 6  MATCH STATUS</w:t>
            </w:r>
          </w:p>
          <w:p w14:paraId="1AE6FFE2" w14:textId="77777777" w:rsidR="00363D9D" w:rsidRDefault="00363D9D" w:rsidP="00363D9D">
            <w:pPr>
              <w:autoSpaceDE w:val="0"/>
              <w:autoSpaceDN w:val="0"/>
              <w:adjustRightInd w:val="0"/>
              <w:spacing w:before="0" w:after="0"/>
              <w:rPr>
                <w:rFonts w:ascii="Lucida Console" w:hAnsi="Lucida Console" w:cs="Lucida Console"/>
                <w:sz w:val="20"/>
                <w:szCs w:val="20"/>
              </w:rPr>
            </w:pPr>
          </w:p>
          <w:p w14:paraId="2AF33EB2" w14:textId="77777777" w:rsidR="00363D9D" w:rsidRDefault="00363D9D" w:rsidP="00363D9D">
            <w:pPr>
              <w:autoSpaceDE w:val="0"/>
              <w:autoSpaceDN w:val="0"/>
              <w:adjustRightInd w:val="0"/>
              <w:spacing w:before="0" w:after="0"/>
              <w:rPr>
                <w:rFonts w:ascii="Lucida Console" w:hAnsi="Lucida Console" w:cs="Lucida Console"/>
                <w:sz w:val="20"/>
                <w:szCs w:val="20"/>
              </w:rPr>
            </w:pPr>
          </w:p>
          <w:p w14:paraId="50B8F1FA" w14:textId="77777777" w:rsidR="00363D9D" w:rsidRDefault="00363D9D" w:rsidP="00363D9D">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one of the following:</w:t>
            </w:r>
          </w:p>
          <w:p w14:paraId="6227F051" w14:textId="77777777" w:rsidR="00363D9D" w:rsidRDefault="00363D9D" w:rsidP="00363D9D">
            <w:pPr>
              <w:autoSpaceDE w:val="0"/>
              <w:autoSpaceDN w:val="0"/>
              <w:adjustRightInd w:val="0"/>
              <w:spacing w:before="0" w:after="0"/>
              <w:rPr>
                <w:rFonts w:ascii="Lucida Console" w:hAnsi="Lucida Console" w:cs="Lucida Console"/>
                <w:sz w:val="20"/>
                <w:szCs w:val="20"/>
              </w:rPr>
            </w:pPr>
          </w:p>
          <w:p w14:paraId="313B2DDE" w14:textId="77777777" w:rsidR="00363D9D" w:rsidRDefault="00363D9D" w:rsidP="00363D9D">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         PATIENT NOT MATCHED</w:t>
            </w:r>
          </w:p>
          <w:p w14:paraId="465B5A57" w14:textId="77777777" w:rsidR="00363D9D" w:rsidRDefault="00363D9D" w:rsidP="00363D9D">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         PROVIDER NOT MATCHED</w:t>
            </w:r>
          </w:p>
          <w:p w14:paraId="39A59A64" w14:textId="77777777" w:rsidR="00363D9D" w:rsidRDefault="00363D9D" w:rsidP="00363D9D">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3         DRUG NOT MATCHED</w:t>
            </w:r>
          </w:p>
          <w:p w14:paraId="2120BF8D" w14:textId="77777777" w:rsidR="00363D9D" w:rsidRDefault="00363D9D" w:rsidP="00363D9D">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4         PATIENT, PROVIDER AND DRUG MATCHED</w:t>
            </w:r>
          </w:p>
          <w:p w14:paraId="00615A2B" w14:textId="77777777" w:rsidR="00363D9D" w:rsidRDefault="00363D9D" w:rsidP="00363D9D">
            <w:pPr>
              <w:autoSpaceDE w:val="0"/>
              <w:autoSpaceDN w:val="0"/>
              <w:adjustRightInd w:val="0"/>
              <w:spacing w:before="0" w:after="0"/>
              <w:rPr>
                <w:rFonts w:ascii="Lucida Console" w:hAnsi="Lucida Console" w:cs="Lucida Console"/>
                <w:sz w:val="20"/>
                <w:szCs w:val="20"/>
              </w:rPr>
            </w:pPr>
          </w:p>
          <w:p w14:paraId="31CCE436" w14:textId="037EE5BB" w:rsidR="00363D9D" w:rsidRDefault="00363D9D" w:rsidP="00363D9D">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MATCH STATUS: 4</w:t>
            </w:r>
          </w:p>
          <w:p w14:paraId="22A45FA2" w14:textId="77777777" w:rsidR="004E407B" w:rsidRDefault="004E407B" w:rsidP="006215EA">
            <w:pPr>
              <w:autoSpaceDE w:val="0"/>
              <w:autoSpaceDN w:val="0"/>
              <w:adjustRightInd w:val="0"/>
              <w:spacing w:before="0" w:after="0"/>
              <w:rPr>
                <w:rFonts w:ascii="Lucida Console" w:hAnsi="Lucida Console" w:cs="Lucida Console"/>
                <w:b/>
                <w:bCs/>
                <w:sz w:val="20"/>
                <w:szCs w:val="20"/>
              </w:rPr>
            </w:pPr>
          </w:p>
          <w:p w14:paraId="54F3F6EC" w14:textId="0212B487" w:rsidR="006215EA" w:rsidRDefault="006215EA" w:rsidP="006215EA">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b/>
                <w:bCs/>
                <w:sz w:val="20"/>
                <w:szCs w:val="20"/>
              </w:rPr>
              <w:t>NOTE: Only patients with actionable records are captured with this search.</w:t>
            </w:r>
          </w:p>
          <w:p w14:paraId="2E54A443" w14:textId="77777777" w:rsidR="006215EA" w:rsidRDefault="006215EA" w:rsidP="006215EA">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b/>
                <w:bCs/>
                <w:sz w:val="20"/>
                <w:szCs w:val="20"/>
              </w:rPr>
              <w:t xml:space="preserve">      Non-Actionable records can be searched through the SQ action under Rx</w:t>
            </w:r>
          </w:p>
          <w:p w14:paraId="002E60BB" w14:textId="77777777" w:rsidR="006215EA" w:rsidRDefault="006215EA" w:rsidP="006215EA">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b/>
                <w:bCs/>
                <w:sz w:val="20"/>
                <w:szCs w:val="20"/>
              </w:rPr>
              <w:t xml:space="preserve">      List View.</w:t>
            </w:r>
          </w:p>
          <w:p w14:paraId="0E4196DD" w14:textId="77777777" w:rsidR="006215EA" w:rsidRDefault="006215EA" w:rsidP="006215EA">
            <w:pPr>
              <w:autoSpaceDE w:val="0"/>
              <w:autoSpaceDN w:val="0"/>
              <w:adjustRightInd w:val="0"/>
              <w:spacing w:before="0" w:after="0"/>
              <w:rPr>
                <w:rFonts w:ascii="Lucida Console" w:hAnsi="Lucida Console" w:cs="Lucida Console"/>
                <w:b/>
                <w:bCs/>
                <w:sz w:val="20"/>
                <w:szCs w:val="20"/>
              </w:rPr>
            </w:pPr>
          </w:p>
          <w:p w14:paraId="05456738" w14:textId="77777777" w:rsidR="006215EA" w:rsidRDefault="006215EA" w:rsidP="006215E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one of the following:</w:t>
            </w:r>
          </w:p>
          <w:p w14:paraId="52958366" w14:textId="77777777" w:rsidR="006215EA" w:rsidRDefault="006215EA" w:rsidP="006215EA">
            <w:pPr>
              <w:autoSpaceDE w:val="0"/>
              <w:autoSpaceDN w:val="0"/>
              <w:adjustRightInd w:val="0"/>
              <w:spacing w:before="0" w:after="0"/>
              <w:rPr>
                <w:rFonts w:ascii="Lucida Console" w:hAnsi="Lucida Console" w:cs="Lucida Console"/>
                <w:sz w:val="20"/>
                <w:szCs w:val="20"/>
              </w:rPr>
            </w:pPr>
          </w:p>
          <w:p w14:paraId="4CDECAF5" w14:textId="77777777" w:rsidR="006215EA" w:rsidRDefault="006215EA" w:rsidP="006215E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         ERX PATIENT</w:t>
            </w:r>
          </w:p>
          <w:p w14:paraId="1A1D026E" w14:textId="77777777" w:rsidR="006215EA" w:rsidRDefault="006215EA" w:rsidP="006215E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         ERX DATE OF BIRTH</w:t>
            </w:r>
          </w:p>
          <w:p w14:paraId="65F2FF3D" w14:textId="097BFD2C" w:rsidR="006215EA" w:rsidRDefault="006215EA" w:rsidP="006215E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3         ERX </w:t>
            </w:r>
            <w:r w:rsidR="00D77279">
              <w:rPr>
                <w:rFonts w:ascii="Lucida Console" w:hAnsi="Lucida Console" w:cs="Lucida Console"/>
                <w:sz w:val="20"/>
                <w:szCs w:val="20"/>
              </w:rPr>
              <w:t>REFERENCE NUMBER</w:t>
            </w:r>
          </w:p>
          <w:p w14:paraId="3636B9BA" w14:textId="6ED931B5" w:rsidR="006215EA" w:rsidRDefault="006215EA" w:rsidP="006215E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4         </w:t>
            </w:r>
            <w:r w:rsidR="009B0BFE">
              <w:rPr>
                <w:rFonts w:ascii="Lucida Console" w:hAnsi="Lucida Console" w:cs="Lucida Console"/>
                <w:sz w:val="20"/>
                <w:szCs w:val="20"/>
              </w:rPr>
              <w:t xml:space="preserve">VISTA </w:t>
            </w:r>
            <w:r>
              <w:rPr>
                <w:rFonts w:ascii="Lucida Console" w:hAnsi="Lucida Console" w:cs="Lucida Console"/>
                <w:sz w:val="20"/>
                <w:szCs w:val="20"/>
              </w:rPr>
              <w:t>RX #</w:t>
            </w:r>
          </w:p>
          <w:p w14:paraId="6C7FE3FE" w14:textId="77777777" w:rsidR="006215EA" w:rsidRDefault="006215EA" w:rsidP="006215E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5         VISTA PATIENT</w:t>
            </w:r>
          </w:p>
          <w:p w14:paraId="015A75CC" w14:textId="77777777" w:rsidR="006215EA" w:rsidRDefault="006215EA" w:rsidP="006215EA">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          6         MATCH STATUS </w:t>
            </w:r>
            <w:r>
              <w:rPr>
                <w:rFonts w:ascii="Lucida Console" w:hAnsi="Lucida Console" w:cs="Lucida Console"/>
                <w:b/>
                <w:bCs/>
                <w:sz w:val="20"/>
                <w:szCs w:val="20"/>
              </w:rPr>
              <w:t>(ALL MATCHED)</w:t>
            </w:r>
          </w:p>
          <w:p w14:paraId="0665C398" w14:textId="77777777" w:rsidR="006215EA" w:rsidRDefault="006215EA" w:rsidP="006215EA">
            <w:pPr>
              <w:autoSpaceDE w:val="0"/>
              <w:autoSpaceDN w:val="0"/>
              <w:adjustRightInd w:val="0"/>
              <w:spacing w:before="0" w:after="0"/>
              <w:rPr>
                <w:rFonts w:ascii="Lucida Console" w:hAnsi="Lucida Console" w:cs="Lucida Console"/>
                <w:b/>
                <w:bCs/>
                <w:sz w:val="20"/>
                <w:szCs w:val="20"/>
              </w:rPr>
            </w:pPr>
          </w:p>
          <w:p w14:paraId="0AD74188" w14:textId="3B240B17" w:rsidR="006215EA" w:rsidRPr="004E407B" w:rsidRDefault="006215EA" w:rsidP="004E407B">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SEARCH BY: </w:t>
            </w:r>
          </w:p>
        </w:tc>
      </w:tr>
    </w:tbl>
    <w:p w14:paraId="526665B5" w14:textId="6C127652" w:rsidR="004E407B" w:rsidRPr="00A53086" w:rsidRDefault="004E407B" w:rsidP="004E407B">
      <w:pPr>
        <w:pStyle w:val="Caption"/>
      </w:pPr>
      <w:r>
        <w:t>Patient Centric Queue – eRx Patients Selected</w:t>
      </w:r>
    </w:p>
    <w:p w14:paraId="62CD46AC" w14:textId="12549E9E" w:rsidR="00C47A68" w:rsidRDefault="00C47A68" w:rsidP="00C47A68">
      <w:pPr>
        <w:pStyle w:val="BodyText"/>
        <w:rPr>
          <w:b/>
          <w:bCs/>
        </w:rPr>
      </w:pPr>
      <w:r>
        <w:rPr>
          <w:b/>
          <w:bCs/>
        </w:rPr>
        <w:t>6.1 – MATCH STATUS: PATIENT NOT MATCHED</w:t>
      </w:r>
    </w:p>
    <w:p w14:paraId="5355C4ED" w14:textId="0CB6D543" w:rsidR="00C47A68" w:rsidRPr="00B07D8B" w:rsidRDefault="00B07D8B" w:rsidP="00C47A68">
      <w:pPr>
        <w:pStyle w:val="BodyText"/>
      </w:pPr>
      <w:r>
        <w:t xml:space="preserve">If the patient has at least one </w:t>
      </w:r>
      <w:r w:rsidR="00AA1940">
        <w:t xml:space="preserve">actionable </w:t>
      </w:r>
      <w:r>
        <w:t xml:space="preserve">record which the </w:t>
      </w:r>
      <w:r w:rsidR="00804AEF">
        <w:t xml:space="preserve">eRx </w:t>
      </w:r>
      <w:r>
        <w:t>patient has not yet been matched to</w:t>
      </w:r>
      <w:r w:rsidR="121B095F">
        <w:t>,</w:t>
      </w:r>
      <w:r>
        <w:t xml:space="preserve"> a </w:t>
      </w:r>
      <w:r w:rsidR="00AA1940">
        <w:t xml:space="preserve">corresponding </w:t>
      </w:r>
      <w:r>
        <w:t>VistA patient</w:t>
      </w:r>
      <w:r w:rsidR="00AA1940">
        <w:t xml:space="preserve"> will be included in the list.</w:t>
      </w:r>
    </w:p>
    <w:p w14:paraId="0260675D" w14:textId="31B7BC03" w:rsidR="00CE74C2" w:rsidRDefault="00CE74C2" w:rsidP="00B64651">
      <w:pPr>
        <w:pStyle w:val="BodyText"/>
      </w:pPr>
    </w:p>
    <w:p w14:paraId="5ADA59F3" w14:textId="4D90A120" w:rsidR="00BD37D4" w:rsidRDefault="00BD37D4" w:rsidP="00BD37D4">
      <w:pPr>
        <w:pStyle w:val="BodyText"/>
        <w:rPr>
          <w:b/>
          <w:bCs/>
        </w:rPr>
      </w:pPr>
      <w:r>
        <w:rPr>
          <w:b/>
          <w:bCs/>
        </w:rPr>
        <w:t>6.2 – MATCH STATUS: PROVIDER NOT MATCHED</w:t>
      </w:r>
    </w:p>
    <w:p w14:paraId="05B9B8BD" w14:textId="24829E8E" w:rsidR="00BD37D4" w:rsidRPr="00B07D8B" w:rsidRDefault="00BD37D4" w:rsidP="00BD37D4">
      <w:pPr>
        <w:pStyle w:val="BodyText"/>
      </w:pPr>
      <w:r>
        <w:t xml:space="preserve">If the patient has at least one actionable record which the </w:t>
      </w:r>
      <w:r w:rsidR="00804AEF">
        <w:t>eRx provider</w:t>
      </w:r>
      <w:r>
        <w:t xml:space="preserve"> has not yet been matched to</w:t>
      </w:r>
      <w:r w:rsidR="1A36A17A">
        <w:t>,</w:t>
      </w:r>
      <w:r>
        <w:t xml:space="preserve"> a corresponding VistA provider AND the patient does not qualify for </w:t>
      </w:r>
      <w:r w:rsidR="000D4E0F">
        <w:t>PATIENT NOT MATCHED filter above,</w:t>
      </w:r>
      <w:r>
        <w:t xml:space="preserve"> it will be included in the list.</w:t>
      </w:r>
    </w:p>
    <w:p w14:paraId="70B4958E" w14:textId="7075F7F9" w:rsidR="00BD37D4" w:rsidRDefault="00BD37D4" w:rsidP="00B64651">
      <w:pPr>
        <w:pStyle w:val="BodyText"/>
      </w:pPr>
    </w:p>
    <w:p w14:paraId="1E674540" w14:textId="6137CCDB" w:rsidR="000D4E0F" w:rsidRDefault="000D4E0F" w:rsidP="000D4E0F">
      <w:pPr>
        <w:pStyle w:val="BodyText"/>
        <w:rPr>
          <w:b/>
          <w:bCs/>
        </w:rPr>
      </w:pPr>
      <w:r>
        <w:rPr>
          <w:b/>
          <w:bCs/>
        </w:rPr>
        <w:t>6.3 – MATCH STATUS: DRUG NOT MATCHED</w:t>
      </w:r>
    </w:p>
    <w:p w14:paraId="7AD8757F" w14:textId="3590BA1B" w:rsidR="000D4E0F" w:rsidRPr="00B07D8B" w:rsidRDefault="000D4E0F" w:rsidP="000D4E0F">
      <w:pPr>
        <w:pStyle w:val="BodyText"/>
      </w:pPr>
      <w:r>
        <w:t xml:space="preserve">If the patient has at least one actionable record which the </w:t>
      </w:r>
      <w:r w:rsidR="00574D6D">
        <w:t>eRx Drug</w:t>
      </w:r>
      <w:r>
        <w:t xml:space="preserve"> has not yet been matched to</w:t>
      </w:r>
      <w:r w:rsidR="472D2987">
        <w:t>,</w:t>
      </w:r>
      <w:r>
        <w:t xml:space="preserve"> a corresponding VistA </w:t>
      </w:r>
      <w:r w:rsidR="00574D6D">
        <w:t xml:space="preserve">drug </w:t>
      </w:r>
      <w:r>
        <w:t>AND the patient does not qualify for PATIENT NOT MATCHED filter above</w:t>
      </w:r>
      <w:r w:rsidR="00574D6D">
        <w:t xml:space="preserve"> AND the patient does not qualify for the PROVIDER NOT MATCHED </w:t>
      </w:r>
      <w:r w:rsidR="00B64E04">
        <w:t>filter above</w:t>
      </w:r>
      <w:r>
        <w:t>, it will be included in the list.</w:t>
      </w:r>
    </w:p>
    <w:p w14:paraId="6CC215B3" w14:textId="21C46AB5" w:rsidR="0060348D" w:rsidRDefault="0060348D" w:rsidP="0060348D">
      <w:pPr>
        <w:pStyle w:val="BodyText"/>
        <w:rPr>
          <w:b/>
          <w:bCs/>
        </w:rPr>
      </w:pPr>
      <w:r>
        <w:rPr>
          <w:b/>
          <w:bCs/>
        </w:rPr>
        <w:t>6.</w:t>
      </w:r>
      <w:r w:rsidR="00863C3A">
        <w:rPr>
          <w:b/>
          <w:bCs/>
        </w:rPr>
        <w:t>4</w:t>
      </w:r>
      <w:r>
        <w:rPr>
          <w:b/>
          <w:bCs/>
        </w:rPr>
        <w:t xml:space="preserve"> – MATCH STATUS: PATIENT</w:t>
      </w:r>
      <w:r w:rsidR="00863C3A">
        <w:rPr>
          <w:b/>
          <w:bCs/>
        </w:rPr>
        <w:t xml:space="preserve">, PROVIDER AND DRUG </w:t>
      </w:r>
      <w:r>
        <w:rPr>
          <w:b/>
          <w:bCs/>
        </w:rPr>
        <w:t>MATCHED</w:t>
      </w:r>
    </w:p>
    <w:p w14:paraId="6CC76218" w14:textId="2EAC828A" w:rsidR="0060348D" w:rsidRPr="00B07D8B" w:rsidRDefault="0060348D" w:rsidP="0060348D">
      <w:pPr>
        <w:pStyle w:val="BodyText"/>
      </w:pPr>
      <w:r>
        <w:t>If the patient has at least one actionable record which the eRx patient</w:t>
      </w:r>
      <w:r w:rsidR="00AB583D">
        <w:t xml:space="preserve"> has been matched to the VistA patient, the eRx Provider has been matched to the VistA provider and the Drug has been matched to a VistA drug AND</w:t>
      </w:r>
      <w:r w:rsidR="006515D5">
        <w:t xml:space="preserve"> the patient does not quality to either of the 3 filters described above,</w:t>
      </w:r>
      <w:r>
        <w:t xml:space="preserve"> it will be included in the list.</w:t>
      </w:r>
    </w:p>
    <w:p w14:paraId="78B6F879" w14:textId="074D43A7" w:rsidR="000D4E0F" w:rsidRDefault="000D4E0F" w:rsidP="00B64651">
      <w:pPr>
        <w:pStyle w:val="BodyText"/>
      </w:pPr>
    </w:p>
    <w:tbl>
      <w:tblPr>
        <w:tblStyle w:val="TableGrid"/>
        <w:tblW w:w="9674" w:type="dxa"/>
        <w:tblInd w:w="-5" w:type="dxa"/>
        <w:tblLook w:val="04A0" w:firstRow="1" w:lastRow="0" w:firstColumn="1" w:lastColumn="0" w:noHBand="0" w:noVBand="1"/>
      </w:tblPr>
      <w:tblGrid>
        <w:gridCol w:w="2569"/>
        <w:gridCol w:w="7105"/>
      </w:tblGrid>
      <w:tr w:rsidR="00C15EF4" w:rsidRPr="00C115D4" w14:paraId="51C2C7B5" w14:textId="77777777" w:rsidTr="00AD369E">
        <w:trPr>
          <w:gridAfter w:val="1"/>
          <w:wAfter w:w="7105" w:type="dxa"/>
        </w:trPr>
        <w:tc>
          <w:tcPr>
            <w:tcW w:w="2569" w:type="dxa"/>
            <w:shd w:val="clear" w:color="auto" w:fill="BFBFBF" w:themeFill="background1" w:themeFillShade="BF"/>
          </w:tcPr>
          <w:p w14:paraId="6A72D0D7" w14:textId="77777777" w:rsidR="00C15EF4" w:rsidRPr="00C115D4" w:rsidRDefault="00C15EF4" w:rsidP="00145E8F">
            <w:pPr>
              <w:pStyle w:val="BodyText"/>
              <w:jc w:val="center"/>
              <w:rPr>
                <w:rFonts w:ascii="Aptos Black" w:hAnsi="Aptos Black"/>
                <w:sz w:val="28"/>
                <w:szCs w:val="28"/>
              </w:rPr>
            </w:pPr>
            <w:r w:rsidRPr="00C115D4">
              <w:rPr>
                <w:rFonts w:ascii="Aptos Black" w:hAnsi="Aptos Black"/>
                <w:sz w:val="28"/>
                <w:szCs w:val="28"/>
              </w:rPr>
              <w:t>MbM Only</w:t>
            </w:r>
          </w:p>
        </w:tc>
      </w:tr>
      <w:tr w:rsidR="00C15EF4" w14:paraId="77F7A830" w14:textId="77777777" w:rsidTr="00AD369E">
        <w:tc>
          <w:tcPr>
            <w:tcW w:w="9674" w:type="dxa"/>
            <w:gridSpan w:val="2"/>
            <w:shd w:val="clear" w:color="auto" w:fill="F2F2F2" w:themeFill="background1" w:themeFillShade="F2"/>
          </w:tcPr>
          <w:p w14:paraId="38745168" w14:textId="77777777" w:rsidR="00C15EF4" w:rsidRDefault="00C15EF4" w:rsidP="00145E8F">
            <w:pPr>
              <w:autoSpaceDE w:val="0"/>
              <w:autoSpaceDN w:val="0"/>
              <w:adjustRightInd w:val="0"/>
              <w:spacing w:before="0" w:after="0"/>
            </w:pPr>
            <w:r>
              <w:t>Meds-By-Mail site users will see a slightly different labeling for the options above:</w:t>
            </w:r>
          </w:p>
          <w:p w14:paraId="6163D6C6" w14:textId="472EC245" w:rsidR="00C15EF4" w:rsidRDefault="00C15EF4" w:rsidP="00145E8F">
            <w:pPr>
              <w:autoSpaceDE w:val="0"/>
              <w:autoSpaceDN w:val="0"/>
              <w:adjustRightInd w:val="0"/>
              <w:spacing w:before="0" w:after="0"/>
            </w:pPr>
          </w:p>
          <w:p w14:paraId="4E335B85" w14:textId="77777777" w:rsidR="00C15EF4" w:rsidRDefault="00C15EF4"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         </w:t>
            </w:r>
            <w:r w:rsidRPr="00377F67">
              <w:rPr>
                <w:rFonts w:ascii="Lucida Console" w:hAnsi="Lucida Console" w:cs="Lucida Console"/>
                <w:sz w:val="20"/>
                <w:szCs w:val="20"/>
                <w:highlight w:val="lightGray"/>
              </w:rPr>
              <w:t>PATIENT FAIL -</w:t>
            </w:r>
            <w:r>
              <w:rPr>
                <w:rFonts w:ascii="Lucida Console" w:hAnsi="Lucida Console" w:cs="Lucida Console"/>
                <w:sz w:val="20"/>
                <w:szCs w:val="20"/>
              </w:rPr>
              <w:t xml:space="preserve"> PATIENT NOT MATCHED</w:t>
            </w:r>
          </w:p>
          <w:p w14:paraId="234AE53E" w14:textId="77777777" w:rsidR="00C15EF4" w:rsidRDefault="00C15EF4"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         </w:t>
            </w:r>
            <w:r w:rsidRPr="00377F67">
              <w:rPr>
                <w:rFonts w:ascii="Lucida Console" w:hAnsi="Lucida Console" w:cs="Lucida Console"/>
                <w:sz w:val="20"/>
                <w:szCs w:val="20"/>
                <w:highlight w:val="lightGray"/>
              </w:rPr>
              <w:t>PROVIDER FAIL -</w:t>
            </w:r>
            <w:r>
              <w:rPr>
                <w:rFonts w:ascii="Lucida Console" w:hAnsi="Lucida Console" w:cs="Lucida Console"/>
                <w:sz w:val="20"/>
                <w:szCs w:val="20"/>
              </w:rPr>
              <w:t xml:space="preserve"> PROVIDER NOT MATCHED</w:t>
            </w:r>
          </w:p>
          <w:p w14:paraId="0B4952E5" w14:textId="77777777" w:rsidR="00C15EF4" w:rsidRDefault="00C15EF4"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3         </w:t>
            </w:r>
            <w:r w:rsidRPr="00377F67">
              <w:rPr>
                <w:rFonts w:ascii="Lucida Console" w:hAnsi="Lucida Console" w:cs="Lucida Console"/>
                <w:sz w:val="20"/>
                <w:szCs w:val="20"/>
                <w:highlight w:val="lightGray"/>
              </w:rPr>
              <w:t>DRUG FAIL -</w:t>
            </w:r>
            <w:r>
              <w:rPr>
                <w:rFonts w:ascii="Lucida Console" w:hAnsi="Lucida Console" w:cs="Lucida Console"/>
                <w:sz w:val="20"/>
                <w:szCs w:val="20"/>
              </w:rPr>
              <w:t xml:space="preserve"> DRUG NOT MATCHED</w:t>
            </w:r>
          </w:p>
          <w:p w14:paraId="16FDC6BA" w14:textId="77777777" w:rsidR="00C15EF4" w:rsidRDefault="00C15EF4"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4         </w:t>
            </w:r>
            <w:r w:rsidRPr="00377F67">
              <w:rPr>
                <w:rFonts w:ascii="Lucida Console" w:hAnsi="Lucida Console" w:cs="Lucida Console"/>
                <w:sz w:val="20"/>
                <w:szCs w:val="20"/>
                <w:highlight w:val="lightGray"/>
              </w:rPr>
              <w:t>BASIC -</w:t>
            </w:r>
            <w:r>
              <w:rPr>
                <w:rFonts w:ascii="Lucida Console" w:hAnsi="Lucida Console" w:cs="Lucida Console"/>
                <w:sz w:val="20"/>
                <w:szCs w:val="20"/>
              </w:rPr>
              <w:t xml:space="preserve"> PATIENT, PROVIDER AND DRUG MATCHED</w:t>
            </w:r>
          </w:p>
          <w:p w14:paraId="20BD9581" w14:textId="77777777" w:rsidR="00C15EF4" w:rsidRDefault="00C15EF4" w:rsidP="00145E8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5         ALL (NO FILTERS)</w:t>
            </w:r>
          </w:p>
          <w:p w14:paraId="241D37BA" w14:textId="77777777" w:rsidR="00C15EF4" w:rsidRPr="009924BC" w:rsidRDefault="00C15EF4" w:rsidP="00145E8F">
            <w:pPr>
              <w:autoSpaceDE w:val="0"/>
              <w:autoSpaceDN w:val="0"/>
              <w:adjustRightInd w:val="0"/>
              <w:spacing w:before="0" w:after="0"/>
            </w:pPr>
          </w:p>
          <w:p w14:paraId="0FEFA773" w14:textId="7FADF08E" w:rsidR="00C15EF4" w:rsidRDefault="00C15EF4" w:rsidP="00145E8F">
            <w:pPr>
              <w:pStyle w:val="BodyText"/>
            </w:pPr>
            <w:r>
              <w:t xml:space="preserve">This is only a labeling difference and won’t affect the functionality of this filter, which works the same for VAMC </w:t>
            </w:r>
            <w:r w:rsidR="00A41E7E">
              <w:t>and</w:t>
            </w:r>
            <w:r>
              <w:t xml:space="preserve"> MbM sites.</w:t>
            </w:r>
          </w:p>
        </w:tc>
      </w:tr>
    </w:tbl>
    <w:p w14:paraId="2821E88A" w14:textId="77777777" w:rsidR="00223D3A" w:rsidRPr="00223D3A" w:rsidRDefault="00223D3A" w:rsidP="00B64651">
      <w:pPr>
        <w:pStyle w:val="BodyText"/>
        <w:rPr>
          <w:b/>
          <w:bCs/>
        </w:rPr>
      </w:pPr>
      <w:r w:rsidRPr="00223D3A">
        <w:rPr>
          <w:b/>
          <w:bCs/>
        </w:rPr>
        <w:t>Removing Individual Filters</w:t>
      </w:r>
    </w:p>
    <w:p w14:paraId="0DB5675F" w14:textId="1120CE5A" w:rsidR="003028C1" w:rsidRDefault="00E22226" w:rsidP="00B64651">
      <w:pPr>
        <w:pStyle w:val="BodyText"/>
      </w:pPr>
      <w:r>
        <w:t>Individual f</w:t>
      </w:r>
      <w:r w:rsidR="003028C1">
        <w:t xml:space="preserve">ilters can be removed </w:t>
      </w:r>
      <w:r>
        <w:t>by using the “^” (up-caret) along with the Number of the filter applied, as show belo</w:t>
      </w:r>
      <w:r w:rsidR="009A2368">
        <w:t>w:</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DD5D28" w14:paraId="6451AA3F" w14:textId="77777777" w:rsidTr="0064432E">
        <w:tc>
          <w:tcPr>
            <w:tcW w:w="9350" w:type="dxa"/>
            <w:shd w:val="clear" w:color="auto" w:fill="F2F2F2" w:themeFill="background1" w:themeFillShade="F2"/>
          </w:tcPr>
          <w:p w14:paraId="0E482C9B" w14:textId="77777777" w:rsidR="00DD5D28" w:rsidRDefault="00DD5D28" w:rsidP="00DD5D28">
            <w:pPr>
              <w:autoSpaceDE w:val="0"/>
              <w:autoSpaceDN w:val="0"/>
              <w:adjustRightInd w:val="0"/>
              <w:spacing w:before="0" w:after="0"/>
              <w:rPr>
                <w:rFonts w:ascii="Lucida Console" w:hAnsi="Lucida Console" w:cs="Lucida Console"/>
                <w:sz w:val="20"/>
                <w:szCs w:val="20"/>
              </w:rPr>
            </w:pPr>
          </w:p>
          <w:p w14:paraId="01E3F8A0" w14:textId="77777777" w:rsidR="00DD5D28" w:rsidRDefault="00DD5D28" w:rsidP="00DD5D28">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b/>
                <w:bCs/>
                <w:sz w:val="20"/>
                <w:szCs w:val="20"/>
              </w:rPr>
              <w:t>NOTE: Only patients with actionable records are captured with this search.</w:t>
            </w:r>
          </w:p>
          <w:p w14:paraId="21C5BC16" w14:textId="77777777" w:rsidR="00DD5D28" w:rsidRDefault="00DD5D28" w:rsidP="00DD5D28">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b/>
                <w:bCs/>
                <w:sz w:val="20"/>
                <w:szCs w:val="20"/>
              </w:rPr>
              <w:t xml:space="preserve">      Non-Actionable records can be searched through the SQ action under Rx</w:t>
            </w:r>
          </w:p>
          <w:p w14:paraId="39CD670B" w14:textId="77777777" w:rsidR="00DD5D28" w:rsidRDefault="00DD5D28" w:rsidP="00DD5D28">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b/>
                <w:bCs/>
                <w:sz w:val="20"/>
                <w:szCs w:val="20"/>
              </w:rPr>
              <w:t xml:space="preserve">      List View.</w:t>
            </w:r>
          </w:p>
          <w:p w14:paraId="17F6F3AE" w14:textId="77777777" w:rsidR="00DD5D28" w:rsidRDefault="00DD5D28" w:rsidP="00DD5D28">
            <w:pPr>
              <w:autoSpaceDE w:val="0"/>
              <w:autoSpaceDN w:val="0"/>
              <w:adjustRightInd w:val="0"/>
              <w:spacing w:before="0" w:after="0"/>
              <w:rPr>
                <w:rFonts w:ascii="Lucida Console" w:hAnsi="Lucida Console" w:cs="Lucida Console"/>
                <w:b/>
                <w:bCs/>
                <w:sz w:val="20"/>
                <w:szCs w:val="20"/>
              </w:rPr>
            </w:pPr>
          </w:p>
          <w:p w14:paraId="77EF1627" w14:textId="77777777" w:rsidR="00DD5D28" w:rsidRDefault="00DD5D28" w:rsidP="00DD5D2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one of the following:</w:t>
            </w:r>
          </w:p>
          <w:p w14:paraId="2A31BBFF" w14:textId="77777777" w:rsidR="00DD5D28" w:rsidRDefault="00DD5D28" w:rsidP="00DD5D28">
            <w:pPr>
              <w:autoSpaceDE w:val="0"/>
              <w:autoSpaceDN w:val="0"/>
              <w:adjustRightInd w:val="0"/>
              <w:spacing w:before="0" w:after="0"/>
              <w:rPr>
                <w:rFonts w:ascii="Lucida Console" w:hAnsi="Lucida Console" w:cs="Lucida Console"/>
                <w:sz w:val="20"/>
                <w:szCs w:val="20"/>
              </w:rPr>
            </w:pPr>
          </w:p>
          <w:p w14:paraId="5105F9C8" w14:textId="77777777" w:rsidR="00DD5D28" w:rsidRDefault="00DD5D28" w:rsidP="00DD5D28">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          1         ERX PATIENT </w:t>
            </w:r>
            <w:r w:rsidRPr="00021EC0">
              <w:rPr>
                <w:rFonts w:ascii="Lucida Console" w:hAnsi="Lucida Console" w:cs="Lucida Console"/>
                <w:b/>
                <w:bCs/>
                <w:sz w:val="20"/>
                <w:szCs w:val="20"/>
              </w:rPr>
              <w:t>(XXXXXX,XXXXXX|XXXXXX,XXXXXX)</w:t>
            </w:r>
          </w:p>
          <w:p w14:paraId="6D4C46D2" w14:textId="77777777" w:rsidR="00DD5D28" w:rsidRDefault="00DD5D28" w:rsidP="00DD5D28">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          2         ERX DATE OF BIRTH </w:t>
            </w:r>
            <w:r>
              <w:rPr>
                <w:rFonts w:ascii="Lucida Console" w:hAnsi="Lucida Console" w:cs="Lucida Console"/>
                <w:b/>
                <w:bCs/>
                <w:sz w:val="20"/>
                <w:szCs w:val="20"/>
              </w:rPr>
              <w:t>(99/99/99)</w:t>
            </w:r>
          </w:p>
          <w:p w14:paraId="2245C5FA" w14:textId="6667B1CB" w:rsidR="00DD5D28" w:rsidRDefault="00DD5D28" w:rsidP="00DD5D2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3         ERX </w:t>
            </w:r>
            <w:r w:rsidR="00D77279">
              <w:rPr>
                <w:rFonts w:ascii="Lucida Console" w:hAnsi="Lucida Console" w:cs="Lucida Console"/>
                <w:sz w:val="20"/>
                <w:szCs w:val="20"/>
              </w:rPr>
              <w:t>REFERENCE NUMBER</w:t>
            </w:r>
          </w:p>
          <w:p w14:paraId="69C8B9A5" w14:textId="1D54D43B" w:rsidR="00DD5D28" w:rsidRDefault="00DD5D28" w:rsidP="00DD5D2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4         </w:t>
            </w:r>
            <w:r w:rsidR="009B0BFE">
              <w:rPr>
                <w:rFonts w:ascii="Lucida Console" w:hAnsi="Lucida Console" w:cs="Lucida Console"/>
                <w:sz w:val="20"/>
                <w:szCs w:val="20"/>
              </w:rPr>
              <w:t xml:space="preserve">VISTA </w:t>
            </w:r>
            <w:r>
              <w:rPr>
                <w:rFonts w:ascii="Lucida Console" w:hAnsi="Lucida Console" w:cs="Lucida Console"/>
                <w:sz w:val="20"/>
                <w:szCs w:val="20"/>
              </w:rPr>
              <w:t>RX #</w:t>
            </w:r>
          </w:p>
          <w:p w14:paraId="5486E720" w14:textId="77777777" w:rsidR="00DD5D28" w:rsidRDefault="00DD5D28" w:rsidP="00DD5D2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5         VISTA PATIENT</w:t>
            </w:r>
          </w:p>
          <w:p w14:paraId="565D9DF3" w14:textId="259F8CBC" w:rsidR="00DD5D28" w:rsidRDefault="00DD5D28" w:rsidP="00DD5D2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6         MATCH STATUS </w:t>
            </w:r>
            <w:r w:rsidRPr="00DD5D28">
              <w:rPr>
                <w:rFonts w:ascii="Lucida Console" w:hAnsi="Lucida Console" w:cs="Lucida Console"/>
                <w:b/>
                <w:bCs/>
                <w:sz w:val="20"/>
                <w:szCs w:val="20"/>
              </w:rPr>
              <w:t>(ALL MATCHED)</w:t>
            </w:r>
          </w:p>
          <w:p w14:paraId="60815F9F" w14:textId="77777777" w:rsidR="00DD5D28" w:rsidRDefault="00DD5D28" w:rsidP="00DD5D28">
            <w:pPr>
              <w:autoSpaceDE w:val="0"/>
              <w:autoSpaceDN w:val="0"/>
              <w:adjustRightInd w:val="0"/>
              <w:spacing w:before="0" w:after="0"/>
              <w:rPr>
                <w:rFonts w:ascii="Lucida Console" w:hAnsi="Lucida Console" w:cs="Lucida Console"/>
                <w:sz w:val="20"/>
                <w:szCs w:val="20"/>
              </w:rPr>
            </w:pPr>
          </w:p>
          <w:p w14:paraId="5E3E49A0" w14:textId="71C60596" w:rsidR="00DD5D28" w:rsidRDefault="00DD5D28" w:rsidP="00DD5D2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SEARCH BY: </w:t>
            </w:r>
            <w:r w:rsidRPr="00B644BD">
              <w:rPr>
                <w:rFonts w:ascii="Lucida Console" w:hAnsi="Lucida Console" w:cs="Lucida Console"/>
                <w:b/>
                <w:bCs/>
                <w:sz w:val="20"/>
                <w:szCs w:val="20"/>
              </w:rPr>
              <w:t>^</w:t>
            </w:r>
            <w:r w:rsidR="00724D47" w:rsidRPr="00B644BD">
              <w:rPr>
                <w:rFonts w:ascii="Lucida Console" w:hAnsi="Lucida Console" w:cs="Lucida Console"/>
                <w:b/>
                <w:bCs/>
                <w:sz w:val="20"/>
                <w:szCs w:val="20"/>
              </w:rPr>
              <w:t>2</w:t>
            </w:r>
          </w:p>
          <w:p w14:paraId="54D13A29" w14:textId="79B11BAB" w:rsidR="00724D47" w:rsidRDefault="00724D47" w:rsidP="00DD5D28">
            <w:pPr>
              <w:autoSpaceDE w:val="0"/>
              <w:autoSpaceDN w:val="0"/>
              <w:adjustRightInd w:val="0"/>
              <w:spacing w:before="0" w:after="0"/>
              <w:rPr>
                <w:rFonts w:ascii="Lucida Console" w:hAnsi="Lucida Console" w:cs="Lucida Console"/>
                <w:sz w:val="20"/>
                <w:szCs w:val="20"/>
              </w:rPr>
            </w:pPr>
          </w:p>
          <w:p w14:paraId="3ACA17EF" w14:textId="77777777" w:rsidR="00724D47" w:rsidRDefault="00724D47" w:rsidP="00724D47">
            <w:pPr>
              <w:autoSpaceDE w:val="0"/>
              <w:autoSpaceDN w:val="0"/>
              <w:adjustRightInd w:val="0"/>
              <w:spacing w:before="0" w:after="0"/>
              <w:rPr>
                <w:rFonts w:ascii="Lucida Console" w:hAnsi="Lucida Console" w:cs="Lucida Console"/>
                <w:sz w:val="20"/>
                <w:szCs w:val="20"/>
              </w:rPr>
            </w:pPr>
          </w:p>
          <w:p w14:paraId="7604EF55" w14:textId="77777777" w:rsidR="00724D47" w:rsidRDefault="00724D47" w:rsidP="00724D47">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b/>
                <w:bCs/>
                <w:sz w:val="20"/>
                <w:szCs w:val="20"/>
              </w:rPr>
              <w:t>NOTE: Only patients with actionable records are captured with this search.</w:t>
            </w:r>
          </w:p>
          <w:p w14:paraId="365E82F8" w14:textId="77777777" w:rsidR="00724D47" w:rsidRDefault="00724D47" w:rsidP="00724D47">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b/>
                <w:bCs/>
                <w:sz w:val="20"/>
                <w:szCs w:val="20"/>
              </w:rPr>
              <w:t xml:space="preserve">      Non-Actionable records can be searched through the SQ action under Rx</w:t>
            </w:r>
          </w:p>
          <w:p w14:paraId="62D33DEE" w14:textId="77777777" w:rsidR="00724D47" w:rsidRDefault="00724D47" w:rsidP="00724D47">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b/>
                <w:bCs/>
                <w:sz w:val="20"/>
                <w:szCs w:val="20"/>
              </w:rPr>
              <w:t xml:space="preserve">      List View.</w:t>
            </w:r>
          </w:p>
          <w:p w14:paraId="5CFBCB7F" w14:textId="77777777" w:rsidR="00724D47" w:rsidRDefault="00724D47" w:rsidP="00724D47">
            <w:pPr>
              <w:autoSpaceDE w:val="0"/>
              <w:autoSpaceDN w:val="0"/>
              <w:adjustRightInd w:val="0"/>
              <w:spacing w:before="0" w:after="0"/>
              <w:rPr>
                <w:rFonts w:ascii="Lucida Console" w:hAnsi="Lucida Console" w:cs="Lucida Console"/>
                <w:b/>
                <w:bCs/>
                <w:sz w:val="20"/>
                <w:szCs w:val="20"/>
              </w:rPr>
            </w:pPr>
          </w:p>
          <w:p w14:paraId="42BAA087" w14:textId="77777777" w:rsidR="00724D47" w:rsidRDefault="00724D47" w:rsidP="00724D4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one of the following:</w:t>
            </w:r>
          </w:p>
          <w:p w14:paraId="0CAD2946" w14:textId="77777777" w:rsidR="00724D47" w:rsidRDefault="00724D47" w:rsidP="00724D47">
            <w:pPr>
              <w:autoSpaceDE w:val="0"/>
              <w:autoSpaceDN w:val="0"/>
              <w:adjustRightInd w:val="0"/>
              <w:spacing w:before="0" w:after="0"/>
              <w:rPr>
                <w:rFonts w:ascii="Lucida Console" w:hAnsi="Lucida Console" w:cs="Lucida Console"/>
                <w:sz w:val="20"/>
                <w:szCs w:val="20"/>
              </w:rPr>
            </w:pPr>
          </w:p>
          <w:p w14:paraId="6A1507D1" w14:textId="77777777" w:rsidR="00724D47" w:rsidRDefault="00724D47" w:rsidP="00724D47">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          1         ERX PATIENT </w:t>
            </w:r>
            <w:r w:rsidRPr="00021EC0">
              <w:rPr>
                <w:rFonts w:ascii="Lucida Console" w:hAnsi="Lucida Console" w:cs="Lucida Console"/>
                <w:b/>
                <w:bCs/>
                <w:sz w:val="20"/>
                <w:szCs w:val="20"/>
              </w:rPr>
              <w:t>(XXXXXX,XXXXXX|XXXXXX,XXXXXX)</w:t>
            </w:r>
          </w:p>
          <w:p w14:paraId="43D9CF44" w14:textId="0BEA93E6" w:rsidR="00724D47" w:rsidRDefault="00724D47" w:rsidP="00724D47">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          2         ERX DATE OF BIRTH</w:t>
            </w:r>
          </w:p>
          <w:p w14:paraId="15F14497" w14:textId="25BD2BE5" w:rsidR="00724D47" w:rsidRDefault="00724D47" w:rsidP="00724D4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3         ERX </w:t>
            </w:r>
            <w:r w:rsidR="00D77279">
              <w:rPr>
                <w:rFonts w:ascii="Lucida Console" w:hAnsi="Lucida Console" w:cs="Lucida Console"/>
                <w:sz w:val="20"/>
                <w:szCs w:val="20"/>
              </w:rPr>
              <w:t>REFERENCE NUMBER</w:t>
            </w:r>
          </w:p>
          <w:p w14:paraId="63E10302" w14:textId="5A5EAF6D" w:rsidR="00724D47" w:rsidRDefault="00724D47" w:rsidP="00724D4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4         </w:t>
            </w:r>
            <w:r w:rsidR="009B0BFE">
              <w:rPr>
                <w:rFonts w:ascii="Lucida Console" w:hAnsi="Lucida Console" w:cs="Lucida Console"/>
                <w:sz w:val="20"/>
                <w:szCs w:val="20"/>
              </w:rPr>
              <w:t xml:space="preserve">VISTA </w:t>
            </w:r>
            <w:r>
              <w:rPr>
                <w:rFonts w:ascii="Lucida Console" w:hAnsi="Lucida Console" w:cs="Lucida Console"/>
                <w:sz w:val="20"/>
                <w:szCs w:val="20"/>
              </w:rPr>
              <w:t>RX #</w:t>
            </w:r>
          </w:p>
          <w:p w14:paraId="4A3D5FBC" w14:textId="77777777" w:rsidR="00724D47" w:rsidRDefault="00724D47" w:rsidP="00724D4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5         VISTA PATIENT</w:t>
            </w:r>
          </w:p>
          <w:p w14:paraId="1265BEB4" w14:textId="79C0B91B" w:rsidR="00DD5D28" w:rsidRPr="00724D47" w:rsidRDefault="00724D47" w:rsidP="00724D4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6         MATCH STATUS </w:t>
            </w:r>
            <w:r w:rsidRPr="00DD5D28">
              <w:rPr>
                <w:rFonts w:ascii="Lucida Console" w:hAnsi="Lucida Console" w:cs="Lucida Console"/>
                <w:b/>
                <w:bCs/>
                <w:sz w:val="20"/>
                <w:szCs w:val="20"/>
              </w:rPr>
              <w:t>(ALL MATCHED)</w:t>
            </w:r>
          </w:p>
        </w:tc>
      </w:tr>
    </w:tbl>
    <w:p w14:paraId="6A681E99" w14:textId="1B521CAE" w:rsidR="009A2368" w:rsidRDefault="00724D47" w:rsidP="00B1625E">
      <w:pPr>
        <w:pStyle w:val="Caption"/>
      </w:pPr>
      <w:r>
        <w:t>Patient Centric Queue – Individual Filter Remova</w:t>
      </w:r>
      <w:r w:rsidR="00B1625E">
        <w:t>l</w:t>
      </w:r>
    </w:p>
    <w:p w14:paraId="5A8FE36F" w14:textId="340BF666" w:rsidR="006A2920" w:rsidRDefault="006A2920" w:rsidP="006A2920">
      <w:pPr>
        <w:pStyle w:val="Heading6"/>
      </w:pPr>
      <w:bookmarkStart w:id="33" w:name="_Toc151976898"/>
      <w:r>
        <w:t>LBD – Change Look Back Days</w:t>
      </w:r>
      <w:bookmarkEnd w:id="33"/>
    </w:p>
    <w:p w14:paraId="32AE2D82" w14:textId="537AF97E" w:rsidR="001F5049" w:rsidRDefault="00D7430E" w:rsidP="00B64651">
      <w:pPr>
        <w:pStyle w:val="BodyText"/>
      </w:pPr>
      <w:r>
        <w:t xml:space="preserve">This action allows the user to change the number of days to look back for eRx actionable records. </w:t>
      </w:r>
      <w:r w:rsidR="004C0FC2">
        <w:t>A number between 0 (zero) and 1,000 can be selected. 0 (zero) would include only records for today’s</w:t>
      </w:r>
      <w:r w:rsidR="79DA6C19">
        <w:t xml:space="preserve"> date</w:t>
      </w:r>
      <w:r w:rsidR="004C0FC2">
        <w:t>.</w:t>
      </w:r>
      <w:r w:rsidR="00C1494D">
        <w:t xml:space="preserve"> Once the new value is selected the list is refreshed to account for the new </w:t>
      </w:r>
      <w:r w:rsidR="008669DD">
        <w:t>number of days to look back</w:t>
      </w:r>
      <w:r w:rsidR="00FD74D5">
        <w:t xml:space="preserve"> and the new number will be displayed on the header section</w:t>
      </w:r>
      <w:r w:rsidR="008669DD">
        <w:t>.</w:t>
      </w:r>
    </w:p>
    <w:p w14:paraId="7280A096" w14:textId="77777777" w:rsidR="009D0B5E" w:rsidRDefault="009D0B5E" w:rsidP="00B64651">
      <w:pPr>
        <w:pStyle w:val="BodyText"/>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9D0B5E" w14:paraId="66FEF213" w14:textId="77777777" w:rsidTr="0064432E">
        <w:tc>
          <w:tcPr>
            <w:tcW w:w="9350" w:type="dxa"/>
            <w:shd w:val="clear" w:color="auto" w:fill="F2F2F2" w:themeFill="background1" w:themeFillShade="F2"/>
          </w:tcPr>
          <w:p w14:paraId="20DD6F18" w14:textId="744CF7CB" w:rsidR="009D0B5E" w:rsidRDefault="009D0B5E" w:rsidP="009D0B5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Select Item(s): Quit// LBD    Change Look Back Days  </w:t>
            </w:r>
          </w:p>
          <w:p w14:paraId="01D84885" w14:textId="77777777" w:rsidR="009D0B5E" w:rsidRDefault="009D0B5E" w:rsidP="009D0B5E">
            <w:pPr>
              <w:autoSpaceDE w:val="0"/>
              <w:autoSpaceDN w:val="0"/>
              <w:adjustRightInd w:val="0"/>
              <w:spacing w:before="0" w:after="0"/>
              <w:rPr>
                <w:rFonts w:ascii="Lucida Console" w:hAnsi="Lucida Console" w:cs="Lucida Console"/>
                <w:sz w:val="20"/>
                <w:szCs w:val="20"/>
              </w:rPr>
            </w:pPr>
          </w:p>
          <w:p w14:paraId="6162D152" w14:textId="77777777" w:rsidR="009D0B5E" w:rsidRDefault="009D0B5E" w:rsidP="009D0B5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LOOK BACK DAYS: 45// ??</w:t>
            </w:r>
          </w:p>
          <w:p w14:paraId="2705256D" w14:textId="77777777" w:rsidR="009D0B5E" w:rsidRDefault="009D0B5E" w:rsidP="009D0B5E">
            <w:pPr>
              <w:autoSpaceDE w:val="0"/>
              <w:autoSpaceDN w:val="0"/>
              <w:adjustRightInd w:val="0"/>
              <w:spacing w:before="0" w:after="0"/>
              <w:rPr>
                <w:rFonts w:ascii="Lucida Console" w:hAnsi="Lucida Console" w:cs="Lucida Console"/>
                <w:sz w:val="20"/>
                <w:szCs w:val="20"/>
              </w:rPr>
            </w:pPr>
          </w:p>
          <w:p w14:paraId="0B79853E" w14:textId="77777777" w:rsidR="009D0B5E" w:rsidRDefault="009D0B5E" w:rsidP="009D0B5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This field holds the number of days to look back in order to include records</w:t>
            </w:r>
          </w:p>
          <w:p w14:paraId="4FF9494E" w14:textId="77777777" w:rsidR="009D0B5E" w:rsidRDefault="009D0B5E" w:rsidP="009D0B5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in the Patient Centric Queue.</w:t>
            </w:r>
          </w:p>
          <w:p w14:paraId="297E0E81" w14:textId="77777777" w:rsidR="009D0B5E" w:rsidRDefault="009D0B5E" w:rsidP="009D0B5E">
            <w:pPr>
              <w:autoSpaceDE w:val="0"/>
              <w:autoSpaceDN w:val="0"/>
              <w:adjustRightInd w:val="0"/>
              <w:spacing w:before="0" w:after="0"/>
              <w:rPr>
                <w:rFonts w:ascii="Lucida Console" w:hAnsi="Lucida Console" w:cs="Lucida Console"/>
                <w:sz w:val="20"/>
                <w:szCs w:val="20"/>
              </w:rPr>
            </w:pPr>
          </w:p>
          <w:p w14:paraId="63FF242E" w14:textId="77777777" w:rsidR="009D0B5E" w:rsidRDefault="009D0B5E" w:rsidP="009D0B5E">
            <w:pPr>
              <w:autoSpaceDE w:val="0"/>
              <w:autoSpaceDN w:val="0"/>
              <w:adjustRightInd w:val="0"/>
              <w:spacing w:before="0" w:after="0"/>
              <w:rPr>
                <w:rFonts w:ascii="Lucida Console" w:hAnsi="Lucida Console" w:cs="Lucida Console"/>
                <w:sz w:val="20"/>
                <w:szCs w:val="20"/>
              </w:rPr>
            </w:pPr>
          </w:p>
          <w:p w14:paraId="3D33F1D4" w14:textId="5499D288" w:rsidR="009D0B5E" w:rsidRDefault="009D0B5E" w:rsidP="009D0B5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LOOK BACK DAYS: 45// 365</w:t>
            </w:r>
            <w:r w:rsidR="005B2DD3">
              <w:rPr>
                <w:rFonts w:ascii="Lucida Console" w:hAnsi="Lucida Console" w:cs="Lucida Console"/>
                <w:sz w:val="20"/>
                <w:szCs w:val="20"/>
              </w:rPr>
              <w:t xml:space="preserve">                                    Please Wait...</w:t>
            </w:r>
          </w:p>
          <w:p w14:paraId="23958599" w14:textId="3A32F3B5" w:rsidR="00A94D03" w:rsidRDefault="00A94D03" w:rsidP="009D0B5E">
            <w:pPr>
              <w:autoSpaceDE w:val="0"/>
              <w:autoSpaceDN w:val="0"/>
              <w:adjustRightInd w:val="0"/>
              <w:spacing w:before="0" w:after="0"/>
              <w:rPr>
                <w:rFonts w:ascii="Lucida Console" w:hAnsi="Lucida Console" w:cs="Lucida Console"/>
                <w:sz w:val="20"/>
                <w:szCs w:val="20"/>
              </w:rPr>
            </w:pPr>
          </w:p>
          <w:p w14:paraId="3644E7D6" w14:textId="24CD480A" w:rsidR="00A94D03" w:rsidRDefault="00A94D03" w:rsidP="00A94D03">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eRx Patient Centric Queue</w:t>
            </w:r>
            <w:r>
              <w:rPr>
                <w:rFonts w:ascii="Lucida Console" w:hAnsi="Lucida Console" w:cs="Lucida Console"/>
                <w:sz w:val="20"/>
                <w:szCs w:val="20"/>
                <w:u w:val="single"/>
              </w:rPr>
              <w:t xml:space="preserve">     Sep 16, 2023@12:12:23      Page:    </w:t>
            </w:r>
            <w:r w:rsidR="005B2DD3">
              <w:rPr>
                <w:rFonts w:ascii="Lucida Console" w:hAnsi="Lucida Console" w:cs="Lucida Console"/>
                <w:sz w:val="20"/>
                <w:szCs w:val="20"/>
                <w:u w:val="single"/>
              </w:rPr>
              <w:t xml:space="preserve"> </w:t>
            </w:r>
            <w:r>
              <w:rPr>
                <w:rFonts w:ascii="Lucida Console" w:hAnsi="Lucida Console" w:cs="Lucida Console"/>
                <w:sz w:val="20"/>
                <w:szCs w:val="20"/>
                <w:u w:val="single"/>
              </w:rPr>
              <w:t xml:space="preserve">1 </w:t>
            </w:r>
            <w:r w:rsidR="005B2DD3">
              <w:rPr>
                <w:rFonts w:ascii="Lucida Console" w:hAnsi="Lucida Console" w:cs="Lucida Console"/>
                <w:sz w:val="20"/>
                <w:szCs w:val="20"/>
                <w:u w:val="single"/>
              </w:rPr>
              <w:t xml:space="preserve"> </w:t>
            </w:r>
            <w:r>
              <w:rPr>
                <w:rFonts w:ascii="Lucida Console" w:hAnsi="Lucida Console" w:cs="Lucida Console"/>
                <w:sz w:val="20"/>
                <w:szCs w:val="20"/>
                <w:u w:val="single"/>
              </w:rPr>
              <w:t xml:space="preserve">of  </w:t>
            </w:r>
            <w:r w:rsidR="005B2DD3">
              <w:rPr>
                <w:rFonts w:ascii="Lucida Console" w:hAnsi="Lucida Console" w:cs="Lucida Console"/>
                <w:sz w:val="20"/>
                <w:szCs w:val="20"/>
                <w:u w:val="single"/>
              </w:rPr>
              <w:t>5</w:t>
            </w:r>
            <w:r>
              <w:rPr>
                <w:rFonts w:ascii="Lucida Console" w:hAnsi="Lucida Console" w:cs="Lucida Console"/>
                <w:sz w:val="20"/>
                <w:szCs w:val="20"/>
                <w:u w:val="single"/>
              </w:rPr>
              <w:t xml:space="preserve"> </w:t>
            </w:r>
          </w:p>
          <w:p w14:paraId="0C7ED769" w14:textId="7771A9AE" w:rsidR="00A94D03" w:rsidRDefault="00A94D03" w:rsidP="00A94D03">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LOOK BACK DAYS: </w:t>
            </w:r>
            <w:r w:rsidRPr="00A94D03">
              <w:rPr>
                <w:rFonts w:ascii="Lucida Console" w:hAnsi="Lucida Console" w:cs="Lucida Console"/>
                <w:b/>
                <w:bCs/>
                <w:sz w:val="20"/>
                <w:szCs w:val="20"/>
              </w:rPr>
              <w:t>365</w:t>
            </w:r>
            <w:r>
              <w:rPr>
                <w:rFonts w:ascii="Lucida Console" w:hAnsi="Lucida Console" w:cs="Lucida Console"/>
                <w:sz w:val="20"/>
                <w:szCs w:val="20"/>
              </w:rPr>
              <w:t xml:space="preserve">           CS/NON-CS: </w:t>
            </w:r>
            <w:r>
              <w:rPr>
                <w:rFonts w:ascii="Lucida Console" w:hAnsi="Lucida Console" w:cs="Lucida Console"/>
                <w:b/>
                <w:bCs/>
                <w:sz w:val="20"/>
                <w:szCs w:val="20"/>
              </w:rPr>
              <w:t>BOTH (II-V)</w:t>
            </w:r>
            <w:r>
              <w:rPr>
                <w:rFonts w:ascii="Lucida Console" w:hAnsi="Lucida Console" w:cs="Lucida Console"/>
                <w:sz w:val="20"/>
                <w:szCs w:val="20"/>
              </w:rPr>
              <w:t xml:space="preserve">  MAX. QUEUE SIZE: </w:t>
            </w:r>
            <w:r>
              <w:rPr>
                <w:rFonts w:ascii="Lucida Console" w:hAnsi="Lucida Console" w:cs="Lucida Console"/>
                <w:b/>
                <w:bCs/>
                <w:sz w:val="20"/>
                <w:szCs w:val="20"/>
              </w:rPr>
              <w:t xml:space="preserve"> 999</w:t>
            </w:r>
          </w:p>
          <w:p w14:paraId="791A8260" w14:textId="77777777" w:rsidR="00A94D03" w:rsidRDefault="00A94D03" w:rsidP="00A94D03">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STATUS: </w:t>
            </w:r>
            <w:r>
              <w:rPr>
                <w:rFonts w:ascii="Lucida Console" w:hAnsi="Lucida Console" w:cs="Lucida Console"/>
                <w:b/>
                <w:bCs/>
                <w:sz w:val="20"/>
                <w:szCs w:val="20"/>
              </w:rPr>
              <w:t>ALL</w:t>
            </w:r>
          </w:p>
          <w:p w14:paraId="4FBC3846" w14:textId="7708FA64" w:rsidR="00A94D03" w:rsidRDefault="00A94D03" w:rsidP="009D0B5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w:t>
            </w:r>
          </w:p>
          <w:p w14:paraId="6C71DB82" w14:textId="08804DC3" w:rsidR="00D56651" w:rsidRDefault="00D56651" w:rsidP="009D0B5E">
            <w:pPr>
              <w:autoSpaceDE w:val="0"/>
              <w:autoSpaceDN w:val="0"/>
              <w:adjustRightInd w:val="0"/>
              <w:spacing w:before="0" w:after="0"/>
            </w:pPr>
          </w:p>
        </w:tc>
      </w:tr>
    </w:tbl>
    <w:p w14:paraId="77363C90" w14:textId="38230079" w:rsidR="009D0B5E" w:rsidRPr="00A53086" w:rsidRDefault="009D0B5E" w:rsidP="009D0B5E">
      <w:pPr>
        <w:pStyle w:val="Caption"/>
      </w:pPr>
      <w:r>
        <w:t>Patient Centric Queue – Changing Look Back Days</w:t>
      </w:r>
    </w:p>
    <w:p w14:paraId="0269118A" w14:textId="75B02880" w:rsidR="006F4FE0" w:rsidRDefault="006F4FE0" w:rsidP="006F4FE0">
      <w:pPr>
        <w:pStyle w:val="Heading6"/>
      </w:pPr>
      <w:bookmarkStart w:id="34" w:name="_Toc151976899"/>
      <w:r>
        <w:t>RX – Rx List View</w:t>
      </w:r>
      <w:bookmarkEnd w:id="34"/>
    </w:p>
    <w:p w14:paraId="2467EEAB" w14:textId="3517AF13" w:rsidR="00915326" w:rsidRDefault="00AC7937" w:rsidP="00915326">
      <w:pPr>
        <w:pStyle w:val="BodyText"/>
      </w:pPr>
      <w:r>
        <w:t xml:space="preserve">This action takes the user to </w:t>
      </w:r>
      <w:r w:rsidR="00AF3790" w:rsidRPr="00AF3790">
        <w:rPr>
          <w:b/>
          <w:bCs/>
        </w:rPr>
        <w:t>Rx Medication Queue list</w:t>
      </w:r>
      <w:r w:rsidR="00AF3790">
        <w:t xml:space="preserve"> which will be described further down in this document.</w:t>
      </w:r>
    </w:p>
    <w:p w14:paraId="2C6D643B" w14:textId="39682295" w:rsidR="006F4FE0" w:rsidRDefault="006F4FE0" w:rsidP="006F4FE0">
      <w:pPr>
        <w:pStyle w:val="Heading6"/>
      </w:pPr>
      <w:bookmarkStart w:id="35" w:name="_Toc151976900"/>
      <w:r>
        <w:t>RAF – Remove All Filters</w:t>
      </w:r>
      <w:bookmarkEnd w:id="35"/>
    </w:p>
    <w:p w14:paraId="38EA51BD" w14:textId="12ACFDF9" w:rsidR="001918FD" w:rsidRDefault="001918FD" w:rsidP="00B64651">
      <w:pPr>
        <w:pStyle w:val="BodyText"/>
      </w:pPr>
      <w:r>
        <w:t xml:space="preserve">This action allows the user to remove all filters </w:t>
      </w:r>
      <w:r w:rsidR="00120D1B">
        <w:t xml:space="preserve">currently </w:t>
      </w:r>
      <w:r>
        <w:t>applied to the list</w:t>
      </w:r>
      <w:r w:rsidR="00120D1B">
        <w:t xml:space="preserve">. This list is then refreshed </w:t>
      </w:r>
      <w:r w:rsidR="00B34731">
        <w:t xml:space="preserve">to </w:t>
      </w:r>
      <w:r w:rsidR="005B1D17">
        <w:t xml:space="preserve">without any </w:t>
      </w:r>
      <w:r w:rsidR="00B34731">
        <w:t>filters.</w:t>
      </w:r>
    </w:p>
    <w:p w14:paraId="777FCE65" w14:textId="047FD850" w:rsidR="006F4FE0" w:rsidRDefault="006F4FE0" w:rsidP="006F4FE0">
      <w:pPr>
        <w:pStyle w:val="Heading6"/>
      </w:pPr>
      <w:bookmarkStart w:id="36" w:name="_Toc151976901"/>
      <w:r>
        <w:t>REF – Refresh List</w:t>
      </w:r>
      <w:bookmarkEnd w:id="36"/>
    </w:p>
    <w:p w14:paraId="1C8E2E82" w14:textId="7D33847B" w:rsidR="00D73DEC" w:rsidRDefault="00D73DEC" w:rsidP="00D73DEC">
      <w:pPr>
        <w:pStyle w:val="BodyText"/>
      </w:pPr>
      <w:r>
        <w:t>This action allows the user to refresh the list</w:t>
      </w:r>
      <w:r w:rsidR="00600882">
        <w:t>. This is used to make sure you</w:t>
      </w:r>
      <w:r w:rsidR="7D4F8A7F">
        <w:t xml:space="preserve"> a</w:t>
      </w:r>
      <w:r w:rsidR="00600882">
        <w:t xml:space="preserve">re looking at the latest version of the list because other users might </w:t>
      </w:r>
      <w:r w:rsidR="009929FB">
        <w:t>have already worked through some of the records currently on the list which may have altered it, which w</w:t>
      </w:r>
      <w:r w:rsidR="4D404D6A">
        <w:t>ill no</w:t>
      </w:r>
      <w:r w:rsidR="009929FB">
        <w:t>t show until it</w:t>
      </w:r>
      <w:r w:rsidR="74C2FF90">
        <w:t xml:space="preserve"> i</w:t>
      </w:r>
      <w:r w:rsidR="009929FB">
        <w:t>s refreshed.</w:t>
      </w:r>
    </w:p>
    <w:p w14:paraId="0766AF0E" w14:textId="5F9CAADA" w:rsidR="00EC133C" w:rsidRDefault="00EC133C" w:rsidP="00EC133C">
      <w:pPr>
        <w:pStyle w:val="Heading5"/>
      </w:pPr>
      <w:bookmarkStart w:id="37" w:name="_Toc151976902"/>
      <w:r>
        <w:t>Hidden Action Menu</w:t>
      </w:r>
      <w:bookmarkEnd w:id="37"/>
    </w:p>
    <w:tbl>
      <w:tblPr>
        <w:tblStyle w:val="TableGrid"/>
        <w:tblW w:w="0" w:type="auto"/>
        <w:shd w:val="clear" w:color="auto" w:fill="F2F2F2" w:themeFill="background1" w:themeFillShade="F2"/>
        <w:tblLook w:val="04A0" w:firstRow="1" w:lastRow="0" w:firstColumn="1" w:lastColumn="0" w:noHBand="0" w:noVBand="1"/>
      </w:tblPr>
      <w:tblGrid>
        <w:gridCol w:w="9350"/>
      </w:tblGrid>
      <w:tr w:rsidR="000E1FD8" w14:paraId="52C50B7E" w14:textId="77777777" w:rsidTr="009B6942">
        <w:tc>
          <w:tcPr>
            <w:tcW w:w="9350" w:type="dxa"/>
            <w:shd w:val="clear" w:color="auto" w:fill="F2F2F2" w:themeFill="background1" w:themeFillShade="F2"/>
          </w:tcPr>
          <w:p w14:paraId="4F5338FB" w14:textId="77777777" w:rsidR="009B6942" w:rsidRDefault="009B6942" w:rsidP="009B694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The following actions are also available:</w:t>
            </w:r>
          </w:p>
          <w:p w14:paraId="46BDCBF3" w14:textId="77777777" w:rsidR="009B6942" w:rsidRDefault="009B6942" w:rsidP="009B694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CS   Group By CS          -    Previous Screen      PS   Print Screen</w:t>
            </w:r>
          </w:p>
          <w:p w14:paraId="7A461027" w14:textId="77777777" w:rsidR="009B6942" w:rsidRDefault="009B6942" w:rsidP="009B694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SDOB Sort By DOB          UP   Up a Line            PT   Print List</w:t>
            </w:r>
          </w:p>
          <w:p w14:paraId="6CE69111" w14:textId="77777777" w:rsidR="009B6942" w:rsidRDefault="009B6942" w:rsidP="009B694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SED  Sort By Elapsed Days DN   Down a Line          SL   Search List</w:t>
            </w:r>
          </w:p>
          <w:p w14:paraId="64581E67" w14:textId="77777777" w:rsidR="009B6942" w:rsidRDefault="009B6942" w:rsidP="009B694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NP   Next Patient         FS   First Screen         QU   Quit</w:t>
            </w:r>
          </w:p>
          <w:p w14:paraId="23933E8B" w14:textId="77777777" w:rsidR="009B6942" w:rsidRDefault="009B6942" w:rsidP="009B694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CV   Change View          LS   Last Screen</w:t>
            </w:r>
          </w:p>
          <w:p w14:paraId="37F52624" w14:textId="2DC5FC76" w:rsidR="000E1FD8" w:rsidRPr="009B6942" w:rsidRDefault="009B6942" w:rsidP="009B694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Next Screen          GO   Go to Page</w:t>
            </w:r>
          </w:p>
        </w:tc>
      </w:tr>
    </w:tbl>
    <w:p w14:paraId="4A8D1161" w14:textId="6CD16E63" w:rsidR="00320A65" w:rsidRDefault="00320A65" w:rsidP="00320A65">
      <w:pPr>
        <w:pStyle w:val="Heading6"/>
      </w:pPr>
      <w:bookmarkStart w:id="38" w:name="_Toc151976903"/>
      <w:r>
        <w:t>CS – Group by CS (hidden)</w:t>
      </w:r>
      <w:bookmarkEnd w:id="38"/>
    </w:p>
    <w:p w14:paraId="34ED079B" w14:textId="4D882196" w:rsidR="007B3C48" w:rsidRDefault="007B3C48" w:rsidP="00B64651">
      <w:pPr>
        <w:pStyle w:val="BodyText"/>
      </w:pPr>
      <w:bookmarkStart w:id="39" w:name="_Hlk147394491"/>
      <w:bookmarkStart w:id="40" w:name="_Hlk147394477"/>
      <w:r>
        <w:t xml:space="preserve">This action </w:t>
      </w:r>
      <w:r w:rsidR="006573E3">
        <w:t xml:space="preserve">allows the user to group the list in two </w:t>
      </w:r>
      <w:r w:rsidR="00CA52AC">
        <w:t>listing areas:</w:t>
      </w:r>
      <w:r w:rsidR="006573E3">
        <w:t xml:space="preserve"> Controlled Substances (CS) and Non-Controlled Substances (Non-CS) as </w:t>
      </w:r>
      <w:r w:rsidR="00244168">
        <w:t xml:space="preserve">seen </w:t>
      </w:r>
      <w:r w:rsidR="006573E3">
        <w:t xml:space="preserve">below. The </w:t>
      </w:r>
      <w:r w:rsidR="00244168">
        <w:t xml:space="preserve">action can be used to turn ON and OFF this </w:t>
      </w:r>
      <w:r w:rsidR="004C4B56">
        <w:t>hidden action</w:t>
      </w:r>
      <w:r w:rsidR="00244168">
        <w:t>.</w:t>
      </w:r>
    </w:p>
    <w:tbl>
      <w:tblPr>
        <w:tblStyle w:val="TableGrid"/>
        <w:tblW w:w="0" w:type="auto"/>
        <w:shd w:val="clear" w:color="auto" w:fill="D9D9D9" w:themeFill="background1" w:themeFillShade="D9"/>
        <w:tblLook w:val="04A0" w:firstRow="1" w:lastRow="0" w:firstColumn="1" w:lastColumn="0" w:noHBand="0" w:noVBand="1"/>
      </w:tblPr>
      <w:tblGrid>
        <w:gridCol w:w="9085"/>
      </w:tblGrid>
      <w:tr w:rsidR="006430EB" w:rsidRPr="00FF4EFB" w14:paraId="58248B6F" w14:textId="77777777" w:rsidTr="00832E6E">
        <w:tc>
          <w:tcPr>
            <w:tcW w:w="9085" w:type="dxa"/>
            <w:shd w:val="clear" w:color="auto" w:fill="F2F2F2" w:themeFill="background1" w:themeFillShade="F2"/>
          </w:tcPr>
          <w:bookmarkEnd w:id="39"/>
          <w:bookmarkEnd w:id="40"/>
          <w:p w14:paraId="0F98C1B3" w14:textId="77777777" w:rsidR="006430EB" w:rsidRPr="009D7E3D" w:rsidRDefault="006430EB" w:rsidP="00832E6E">
            <w:pPr>
              <w:autoSpaceDE w:val="0"/>
              <w:autoSpaceDN w:val="0"/>
              <w:adjustRightInd w:val="0"/>
              <w:spacing w:before="0" w:after="0"/>
              <w:rPr>
                <w:rFonts w:ascii="Lucida Console" w:hAnsi="Lucida Console" w:cs="Lucida Console"/>
                <w:sz w:val="18"/>
                <w:szCs w:val="18"/>
                <w:u w:val="single"/>
              </w:rPr>
            </w:pPr>
            <w:r w:rsidRPr="009D7E3D">
              <w:rPr>
                <w:rFonts w:ascii="Lucida Console" w:hAnsi="Lucida Console" w:cs="Lucida Console"/>
                <w:b/>
                <w:bCs/>
                <w:sz w:val="18"/>
                <w:szCs w:val="18"/>
                <w:u w:val="single"/>
              </w:rPr>
              <w:t>eRx Patient Centric Queue</w:t>
            </w:r>
            <w:r w:rsidRPr="009D7E3D">
              <w:rPr>
                <w:rFonts w:ascii="Lucida Console" w:hAnsi="Lucida Console" w:cs="Lucida Console"/>
                <w:sz w:val="18"/>
                <w:szCs w:val="18"/>
                <w:u w:val="single"/>
              </w:rPr>
              <w:t xml:space="preserve">     Sep 16, 2023@11:06:54         Page:    1   of    3 </w:t>
            </w:r>
          </w:p>
          <w:p w14:paraId="724BBBA1" w14:textId="77777777" w:rsidR="006430EB" w:rsidRPr="009D7E3D" w:rsidRDefault="006430EB" w:rsidP="00832E6E">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sidRPr="009D7E3D">
              <w:rPr>
                <w:rFonts w:ascii="Lucida Console" w:hAnsi="Lucida Console" w:cs="Lucida Console"/>
                <w:b/>
                <w:bCs/>
                <w:sz w:val="18"/>
                <w:szCs w:val="18"/>
              </w:rPr>
              <w:t>45</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MAX. QUEUE SIZE: </w:t>
            </w:r>
            <w:r w:rsidRPr="009D7E3D">
              <w:rPr>
                <w:rFonts w:ascii="Lucida Console" w:hAnsi="Lucida Console" w:cs="Lucida Console"/>
                <w:b/>
                <w:bCs/>
                <w:sz w:val="18"/>
                <w:szCs w:val="18"/>
              </w:rPr>
              <w:t xml:space="preserve"> 999</w:t>
            </w:r>
          </w:p>
          <w:p w14:paraId="5E69F3E4" w14:textId="77777777" w:rsidR="006430EB" w:rsidRPr="009D7E3D" w:rsidRDefault="006430EB" w:rsidP="00832E6E">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ERX STATUS: </w:t>
            </w:r>
            <w:r w:rsidRPr="009D7E3D">
              <w:rPr>
                <w:rFonts w:ascii="Lucida Console" w:hAnsi="Lucida Console" w:cs="Lucida Console"/>
                <w:b/>
                <w:bCs/>
                <w:sz w:val="18"/>
                <w:szCs w:val="18"/>
              </w:rPr>
              <w:t>ALL</w:t>
            </w:r>
          </w:p>
          <w:tbl>
            <w:tblPr>
              <w:tblStyle w:val="TableGrid"/>
              <w:tblW w:w="0" w:type="auto"/>
              <w:shd w:val="clear" w:color="auto" w:fill="A6A6A6" w:themeFill="background1" w:themeFillShade="A6"/>
              <w:tblLook w:val="04A0" w:firstRow="1" w:lastRow="0" w:firstColumn="1" w:lastColumn="0" w:noHBand="0" w:noVBand="1"/>
            </w:tblPr>
            <w:tblGrid>
              <w:gridCol w:w="8859"/>
            </w:tblGrid>
            <w:tr w:rsidR="006430EB" w:rsidRPr="009D7E3D" w14:paraId="1EB4166A" w14:textId="77777777" w:rsidTr="00832E6E">
              <w:tc>
                <w:tcPr>
                  <w:tcW w:w="9124" w:type="dxa"/>
                  <w:shd w:val="clear" w:color="auto" w:fill="A6A6A6" w:themeFill="background1" w:themeFillShade="A6"/>
                </w:tcPr>
                <w:p w14:paraId="21BE5AF4" w14:textId="77777777" w:rsidR="006430EB" w:rsidRPr="009D7E3D" w:rsidRDefault="006430EB" w:rsidP="00832E6E">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PATIENT                  DOB        SSN          ED</w:t>
                  </w:r>
                  <w:r w:rsidRPr="009D7E3D">
                    <w:rPr>
                      <w:rFonts w:ascii="Lucida Console" w:hAnsi="Lucida Console" w:cs="Lucida Console"/>
                      <w:b/>
                      <w:bCs/>
                      <w:color w:val="FFFFFF" w:themeColor="background1"/>
                      <w:sz w:val="18"/>
                      <w:szCs w:val="18"/>
                      <w:highlight w:val="black"/>
                    </w:rPr>
                    <w:t>v</w:t>
                  </w:r>
                  <w:r w:rsidRPr="009D7E3D">
                    <w:rPr>
                      <w:rFonts w:ascii="Lucida Console" w:hAnsi="Lucida Console" w:cs="Lucida Console"/>
                      <w:sz w:val="18"/>
                      <w:szCs w:val="18"/>
                    </w:rPr>
                    <w:t xml:space="preserve"> NW WT IP HD CCR OTH TOT</w:t>
                  </w:r>
                </w:p>
              </w:tc>
            </w:tr>
          </w:tbl>
          <w:p w14:paraId="6F6B7E51" w14:textId="16917744" w:rsidR="009D7E3D" w:rsidRPr="009D7E3D" w:rsidRDefault="009D7E3D" w:rsidP="009D7E3D">
            <w:pPr>
              <w:autoSpaceDE w:val="0"/>
              <w:autoSpaceDN w:val="0"/>
              <w:adjustRightInd w:val="0"/>
              <w:spacing w:before="0" w:after="0"/>
              <w:rPr>
                <w:rFonts w:ascii="Lucida Console" w:hAnsi="Lucida Console" w:cs="Lucida Console"/>
                <w:sz w:val="18"/>
                <w:szCs w:val="18"/>
                <w:u w:val="single"/>
              </w:rPr>
            </w:pPr>
            <w:bookmarkStart w:id="41" w:name="_Hlk147406323"/>
            <w:r w:rsidRPr="009D7E3D">
              <w:rPr>
                <w:rFonts w:ascii="Lucida Console" w:hAnsi="Lucida Console" w:cs="Lucida Console"/>
                <w:sz w:val="18"/>
                <w:szCs w:val="18"/>
                <w:u w:val="single"/>
              </w:rPr>
              <w:t xml:space="preserve">                            </w:t>
            </w:r>
            <w:r w:rsidRPr="003332DB">
              <w:rPr>
                <w:rFonts w:ascii="Lucida Console" w:hAnsi="Lucida Console" w:cs="Lucida Console"/>
                <w:b/>
                <w:bCs/>
                <w:sz w:val="18"/>
                <w:szCs w:val="18"/>
                <w:highlight w:val="lightGray"/>
                <w:u w:val="single"/>
              </w:rPr>
              <w:t>CONTROLLED SUBSTANCE Rx's</w:t>
            </w:r>
            <w:r>
              <w:rPr>
                <w:rFonts w:ascii="Lucida Console" w:hAnsi="Lucida Console" w:cs="Lucida Console"/>
                <w:b/>
                <w:bCs/>
                <w:sz w:val="18"/>
                <w:szCs w:val="18"/>
                <w:u w:val="single"/>
              </w:rPr>
              <w:t xml:space="preserve">    </w:t>
            </w:r>
            <w:r w:rsidRPr="009D7E3D">
              <w:rPr>
                <w:rFonts w:ascii="Lucida Console" w:hAnsi="Lucida Console" w:cs="Lucida Console"/>
                <w:b/>
                <w:bCs/>
                <w:sz w:val="18"/>
                <w:szCs w:val="18"/>
                <w:u w:val="single"/>
              </w:rPr>
              <w:t xml:space="preserve">                       </w:t>
            </w:r>
            <w:r w:rsidRPr="00FB35FA">
              <w:rPr>
                <w:rFonts w:ascii="Lucida Console" w:hAnsi="Lucida Console" w:cs="Lucida Console"/>
                <w:b/>
                <w:bCs/>
                <w:color w:val="F2F2F2" w:themeColor="background1" w:themeShade="F2"/>
                <w:sz w:val="18"/>
                <w:szCs w:val="18"/>
                <w:u w:val="single"/>
              </w:rPr>
              <w:t>a</w:t>
            </w:r>
            <w:r w:rsidRPr="009D7E3D">
              <w:rPr>
                <w:rFonts w:ascii="Lucida Console" w:hAnsi="Lucida Console" w:cs="Lucida Console"/>
                <w:b/>
                <w:bCs/>
                <w:sz w:val="18"/>
                <w:szCs w:val="18"/>
                <w:u w:val="single"/>
              </w:rPr>
              <w:t xml:space="preserve"> </w:t>
            </w:r>
            <w:r w:rsidRPr="009D7E3D">
              <w:rPr>
                <w:rFonts w:ascii="Lucida Console" w:hAnsi="Lucida Console" w:cs="Lucida Console"/>
                <w:sz w:val="18"/>
                <w:szCs w:val="18"/>
                <w:u w:val="single"/>
              </w:rPr>
              <w:t xml:space="preserve"> </w:t>
            </w:r>
          </w:p>
          <w:bookmarkEnd w:id="41"/>
          <w:p w14:paraId="7DCC96D4" w14:textId="4189D423" w:rsidR="006430EB" w:rsidRPr="009D7E3D" w:rsidRDefault="006430EB" w:rsidP="00832E6E">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1</w:t>
            </w:r>
            <w:r w:rsidR="00FB35FA">
              <w:rPr>
                <w:rFonts w:ascii="Lucida Console" w:hAnsi="Lucida Console" w:cs="Lucida Console"/>
                <w:sz w:val="18"/>
                <w:szCs w:val="18"/>
              </w:rPr>
              <w:t>]</w:t>
            </w:r>
            <w:r w:rsidRPr="009D7E3D">
              <w:rPr>
                <w:rFonts w:ascii="Lucida Console" w:hAnsi="Lucida Console" w:cs="Lucida Console"/>
                <w:sz w:val="18"/>
                <w:szCs w:val="18"/>
              </w:rPr>
              <w:t xml:space="preserve">  XXXXX,XXXXXXXXXX         99/99/9999 999-99-9999   44  0  0  1  0   0   1   2</w:t>
            </w:r>
          </w:p>
          <w:p w14:paraId="2CC3374E" w14:textId="77777777" w:rsidR="006430EB" w:rsidRPr="009D7E3D" w:rsidRDefault="006430EB" w:rsidP="00832E6E">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2]  XXXXX,XXXXXXXXXX         99/99/9999 999-99-9999   44  2  0  1  0   0   0   3</w:t>
            </w:r>
          </w:p>
          <w:p w14:paraId="582D8194" w14:textId="034B01E6" w:rsidR="006430EB" w:rsidRPr="009D7E3D" w:rsidRDefault="006430EB" w:rsidP="00832E6E">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3</w:t>
            </w:r>
            <w:r w:rsidR="00FB35FA">
              <w:rPr>
                <w:rFonts w:ascii="Lucida Console" w:hAnsi="Lucida Console" w:cs="Lucida Console"/>
                <w:sz w:val="18"/>
                <w:szCs w:val="18"/>
              </w:rPr>
              <w:t>]</w:t>
            </w:r>
            <w:r w:rsidRPr="009D7E3D">
              <w:rPr>
                <w:rFonts w:ascii="Lucida Console" w:hAnsi="Lucida Console" w:cs="Lucida Console"/>
                <w:sz w:val="18"/>
                <w:szCs w:val="18"/>
              </w:rPr>
              <w:t xml:space="preserve">  XXXXX,XXXXXXXXXX         99/99/9999 999-99-9999   37  3  0  0  1   0   0   4</w:t>
            </w:r>
          </w:p>
          <w:p w14:paraId="64D0E73A" w14:textId="3152DFA6" w:rsidR="006430EB" w:rsidRPr="00745006" w:rsidRDefault="006430EB" w:rsidP="00832E6E">
            <w:pPr>
              <w:autoSpaceDE w:val="0"/>
              <w:autoSpaceDN w:val="0"/>
              <w:adjustRightInd w:val="0"/>
              <w:spacing w:before="0" w:after="0"/>
              <w:rPr>
                <w:rFonts w:ascii="Lucida Console" w:hAnsi="Lucida Console" w:cs="Lucida Console"/>
                <w:sz w:val="18"/>
                <w:szCs w:val="18"/>
              </w:rPr>
            </w:pPr>
            <w:r w:rsidRPr="00745006">
              <w:rPr>
                <w:rFonts w:ascii="Lucida Console" w:hAnsi="Lucida Console" w:cs="Lucida Console"/>
                <w:sz w:val="18"/>
                <w:szCs w:val="18"/>
              </w:rPr>
              <w:t>4</w:t>
            </w:r>
            <w:r w:rsidR="00FB35FA" w:rsidRPr="00745006">
              <w:rPr>
                <w:rFonts w:ascii="Lucida Console" w:hAnsi="Lucida Console" w:cs="Lucida Console"/>
                <w:sz w:val="18"/>
                <w:szCs w:val="18"/>
              </w:rPr>
              <w:t>]</w:t>
            </w:r>
            <w:r w:rsidRPr="00745006">
              <w:rPr>
                <w:rFonts w:ascii="Lucida Console" w:hAnsi="Lucida Console" w:cs="Lucida Console"/>
                <w:sz w:val="18"/>
                <w:szCs w:val="18"/>
              </w:rPr>
              <w:t xml:space="preserve">  XXXXX,XXXXXXXXXX         99/99/9999 999-99-9999   37  1  0  1  0   0   0   2</w:t>
            </w:r>
          </w:p>
          <w:p w14:paraId="3D437B74" w14:textId="5A36D033" w:rsidR="006430EB" w:rsidRPr="009D7E3D" w:rsidRDefault="006430EB" w:rsidP="00832E6E">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5</w:t>
            </w:r>
            <w:r w:rsidR="00FB35FA">
              <w:rPr>
                <w:rFonts w:ascii="Lucida Console" w:hAnsi="Lucida Console" w:cs="Lucida Console"/>
                <w:sz w:val="18"/>
                <w:szCs w:val="18"/>
              </w:rPr>
              <w:t>]</w:t>
            </w:r>
            <w:r w:rsidRPr="009D7E3D">
              <w:rPr>
                <w:rFonts w:ascii="Lucida Console" w:hAnsi="Lucida Console" w:cs="Lucida Console"/>
                <w:sz w:val="18"/>
                <w:szCs w:val="18"/>
              </w:rPr>
              <w:t xml:space="preserve">  XXXXX,XXXXXXXXXX         99/99/9999 999-99-9999   37  0  0  1  0   0   1   2</w:t>
            </w:r>
          </w:p>
          <w:p w14:paraId="10FD2ABB" w14:textId="2BC35D81" w:rsidR="00EB10E9" w:rsidRPr="009D7E3D" w:rsidRDefault="00EB10E9" w:rsidP="00EB10E9">
            <w:pPr>
              <w:autoSpaceDE w:val="0"/>
              <w:autoSpaceDN w:val="0"/>
              <w:adjustRightInd w:val="0"/>
              <w:spacing w:before="0" w:after="0"/>
              <w:rPr>
                <w:rFonts w:ascii="Lucida Console" w:hAnsi="Lucida Console" w:cs="Lucida Console"/>
                <w:sz w:val="18"/>
                <w:szCs w:val="18"/>
                <w:u w:val="single"/>
              </w:rPr>
            </w:pPr>
            <w:bookmarkStart w:id="42" w:name="_Hlk147406334"/>
            <w:r w:rsidRPr="009D7E3D">
              <w:rPr>
                <w:rFonts w:ascii="Lucida Console" w:hAnsi="Lucida Console" w:cs="Lucida Console"/>
                <w:sz w:val="18"/>
                <w:szCs w:val="18"/>
                <w:u w:val="single"/>
              </w:rPr>
              <w:t xml:space="preserve">                        </w:t>
            </w:r>
            <w:r>
              <w:rPr>
                <w:rFonts w:ascii="Lucida Console" w:hAnsi="Lucida Console" w:cs="Lucida Console"/>
                <w:sz w:val="18"/>
                <w:szCs w:val="18"/>
                <w:u w:val="single"/>
              </w:rPr>
              <w:t xml:space="preserve"> </w:t>
            </w:r>
            <w:r w:rsidRPr="009D7E3D">
              <w:rPr>
                <w:rFonts w:ascii="Lucida Console" w:hAnsi="Lucida Console" w:cs="Lucida Console"/>
                <w:sz w:val="18"/>
                <w:szCs w:val="18"/>
                <w:u w:val="single"/>
              </w:rPr>
              <w:t xml:space="preserve"> </w:t>
            </w:r>
            <w:r w:rsidRPr="003332DB">
              <w:rPr>
                <w:rFonts w:ascii="Lucida Console" w:hAnsi="Lucida Console" w:cs="Lucida Console"/>
                <w:b/>
                <w:bCs/>
                <w:sz w:val="18"/>
                <w:szCs w:val="18"/>
                <w:highlight w:val="lightGray"/>
                <w:u w:val="single"/>
              </w:rPr>
              <w:t>NON-CONTROLLED SUBSTANCE Rx's</w:t>
            </w:r>
            <w:r>
              <w:rPr>
                <w:rFonts w:ascii="Lucida Console" w:hAnsi="Lucida Console" w:cs="Lucida Console"/>
                <w:b/>
                <w:bCs/>
                <w:sz w:val="18"/>
                <w:szCs w:val="18"/>
                <w:u w:val="single"/>
              </w:rPr>
              <w:t xml:space="preserve">  </w:t>
            </w:r>
            <w:r w:rsidRPr="009D7E3D">
              <w:rPr>
                <w:rFonts w:ascii="Lucida Console" w:hAnsi="Lucida Console" w:cs="Lucida Console"/>
                <w:b/>
                <w:bCs/>
                <w:sz w:val="18"/>
                <w:szCs w:val="18"/>
                <w:u w:val="single"/>
              </w:rPr>
              <w:t xml:space="preserve">                       </w:t>
            </w:r>
            <w:r w:rsidRPr="00FB35FA">
              <w:rPr>
                <w:rFonts w:ascii="Lucida Console" w:hAnsi="Lucida Console" w:cs="Lucida Console"/>
                <w:b/>
                <w:bCs/>
                <w:color w:val="F2F2F2" w:themeColor="background1" w:themeShade="F2"/>
                <w:sz w:val="18"/>
                <w:szCs w:val="18"/>
                <w:u w:val="single"/>
              </w:rPr>
              <w:t>a</w:t>
            </w:r>
            <w:r w:rsidRPr="009D7E3D">
              <w:rPr>
                <w:rFonts w:ascii="Lucida Console" w:hAnsi="Lucida Console" w:cs="Lucida Console"/>
                <w:b/>
                <w:bCs/>
                <w:sz w:val="18"/>
                <w:szCs w:val="18"/>
                <w:u w:val="single"/>
              </w:rPr>
              <w:t xml:space="preserve"> </w:t>
            </w:r>
            <w:r w:rsidRPr="009D7E3D">
              <w:rPr>
                <w:rFonts w:ascii="Lucida Console" w:hAnsi="Lucida Console" w:cs="Lucida Console"/>
                <w:sz w:val="18"/>
                <w:szCs w:val="18"/>
                <w:u w:val="single"/>
              </w:rPr>
              <w:t xml:space="preserve"> </w:t>
            </w:r>
          </w:p>
          <w:bookmarkEnd w:id="42"/>
          <w:p w14:paraId="60E3F3BF" w14:textId="369EA545" w:rsidR="006430EB" w:rsidRPr="009D7E3D" w:rsidRDefault="006430EB" w:rsidP="00832E6E">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xml:space="preserve">6.  XXXXX,XXXXXXXXXX         99/99/9999 999-99-9999   </w:t>
            </w:r>
            <w:r w:rsidR="003A3821">
              <w:rPr>
                <w:rFonts w:ascii="Lucida Console" w:hAnsi="Lucida Console" w:cs="Lucida Console"/>
                <w:sz w:val="18"/>
                <w:szCs w:val="18"/>
              </w:rPr>
              <w:t>44</w:t>
            </w:r>
            <w:r w:rsidRPr="009D7E3D">
              <w:rPr>
                <w:rFonts w:ascii="Lucida Console" w:hAnsi="Lucida Console" w:cs="Lucida Console"/>
                <w:sz w:val="18"/>
                <w:szCs w:val="18"/>
              </w:rPr>
              <w:t xml:space="preserve">  1  0  0  0   1   0   2</w:t>
            </w:r>
          </w:p>
          <w:p w14:paraId="240AC1BA" w14:textId="4D71DE63" w:rsidR="006430EB" w:rsidRPr="009D7E3D" w:rsidRDefault="006430EB" w:rsidP="00832E6E">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xml:space="preserve">7.  XXXXX,XXXXXXXXXX         99/99/9999 999-99-9999   </w:t>
            </w:r>
            <w:r w:rsidR="003A3821">
              <w:rPr>
                <w:rFonts w:ascii="Lucida Console" w:hAnsi="Lucida Console" w:cs="Lucida Console"/>
                <w:sz w:val="18"/>
                <w:szCs w:val="18"/>
              </w:rPr>
              <w:t>44</w:t>
            </w:r>
            <w:r w:rsidRPr="009D7E3D">
              <w:rPr>
                <w:rFonts w:ascii="Lucida Console" w:hAnsi="Lucida Console" w:cs="Lucida Console"/>
                <w:sz w:val="18"/>
                <w:szCs w:val="18"/>
              </w:rPr>
              <w:t xml:space="preserve">  0  0  2  1   0   0   3</w:t>
            </w:r>
          </w:p>
          <w:p w14:paraId="4BB6C028" w14:textId="1E6EDBB4" w:rsidR="006430EB" w:rsidRPr="009D7E3D" w:rsidRDefault="006430EB" w:rsidP="00832E6E">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xml:space="preserve">8.  XXXXX,XXXXXXXXXX         99/99/9999 999-99-9999   </w:t>
            </w:r>
            <w:r w:rsidR="00745006">
              <w:rPr>
                <w:rFonts w:ascii="Lucida Console" w:hAnsi="Lucida Console" w:cs="Lucida Console"/>
                <w:sz w:val="18"/>
                <w:szCs w:val="18"/>
              </w:rPr>
              <w:t>41</w:t>
            </w:r>
            <w:r w:rsidRPr="009D7E3D">
              <w:rPr>
                <w:rFonts w:ascii="Lucida Console" w:hAnsi="Lucida Console" w:cs="Lucida Console"/>
                <w:sz w:val="18"/>
                <w:szCs w:val="18"/>
              </w:rPr>
              <w:t xml:space="preserve">  0  0  1  0   0   0   1</w:t>
            </w:r>
          </w:p>
          <w:p w14:paraId="3CF6923A" w14:textId="0E8CA5E3" w:rsidR="006430EB" w:rsidRPr="009D7E3D" w:rsidRDefault="006430EB" w:rsidP="00832E6E">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xml:space="preserve">9.  XXXXX,XXXXXXXXXX         99/99/9999 999-99-9999   </w:t>
            </w:r>
            <w:r w:rsidR="00745006">
              <w:rPr>
                <w:rFonts w:ascii="Lucida Console" w:hAnsi="Lucida Console" w:cs="Lucida Console"/>
                <w:sz w:val="18"/>
                <w:szCs w:val="18"/>
              </w:rPr>
              <w:t>40</w:t>
            </w:r>
            <w:r w:rsidRPr="009D7E3D">
              <w:rPr>
                <w:rFonts w:ascii="Lucida Console" w:hAnsi="Lucida Console" w:cs="Lucida Console"/>
                <w:sz w:val="18"/>
                <w:szCs w:val="18"/>
              </w:rPr>
              <w:t xml:space="preserve">  0  0  1  0   0   0   1</w:t>
            </w:r>
          </w:p>
          <w:p w14:paraId="5A5490C9" w14:textId="3D35A4C5" w:rsidR="006430EB" w:rsidRPr="009D7E3D" w:rsidRDefault="006430EB" w:rsidP="00832E6E">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10</w:t>
            </w:r>
            <w:r w:rsidR="00633F5C">
              <w:rPr>
                <w:rFonts w:ascii="Lucida Console" w:hAnsi="Lucida Console" w:cs="Lucida Console"/>
                <w:sz w:val="18"/>
                <w:szCs w:val="18"/>
              </w:rPr>
              <w:t xml:space="preserve"> </w:t>
            </w:r>
            <w:r w:rsidRPr="009D7E3D">
              <w:rPr>
                <w:rFonts w:ascii="Lucida Console" w:hAnsi="Lucida Console" w:cs="Lucida Console"/>
                <w:sz w:val="18"/>
                <w:szCs w:val="18"/>
              </w:rPr>
              <w:t xml:space="preserve"> XXXXX,XXXXXXXXXX         99/99/9999 999-99-9999   3</w:t>
            </w:r>
            <w:r w:rsidR="00745006">
              <w:rPr>
                <w:rFonts w:ascii="Lucida Console" w:hAnsi="Lucida Console" w:cs="Lucida Console"/>
                <w:sz w:val="18"/>
                <w:szCs w:val="18"/>
              </w:rPr>
              <w:t>8</w:t>
            </w:r>
            <w:r w:rsidRPr="009D7E3D">
              <w:rPr>
                <w:rFonts w:ascii="Lucida Console" w:hAnsi="Lucida Console" w:cs="Lucida Console"/>
                <w:sz w:val="18"/>
                <w:szCs w:val="18"/>
              </w:rPr>
              <w:t xml:space="preserve">  0  0  1  0   0   0   1</w:t>
            </w:r>
          </w:p>
          <w:p w14:paraId="7943676D" w14:textId="5E9BE6D6" w:rsidR="006430EB" w:rsidRPr="009D7E3D" w:rsidRDefault="006430EB" w:rsidP="00832E6E">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11. XXXXX,XXXXXXXXXX         99/99/9999 999-99-9999   3</w:t>
            </w:r>
            <w:r w:rsidR="003A3821">
              <w:rPr>
                <w:rFonts w:ascii="Lucida Console" w:hAnsi="Lucida Console" w:cs="Lucida Console"/>
                <w:sz w:val="18"/>
                <w:szCs w:val="18"/>
              </w:rPr>
              <w:t>5</w:t>
            </w:r>
            <w:r w:rsidRPr="009D7E3D">
              <w:rPr>
                <w:rFonts w:ascii="Lucida Console" w:hAnsi="Lucida Console" w:cs="Lucida Console"/>
                <w:sz w:val="18"/>
                <w:szCs w:val="18"/>
              </w:rPr>
              <w:t xml:space="preserve">  1  0  0  0   1   0   2</w:t>
            </w:r>
          </w:p>
          <w:p w14:paraId="29E3BCD5" w14:textId="3B4DAD2F" w:rsidR="006430EB" w:rsidRPr="009D7E3D" w:rsidRDefault="006430EB" w:rsidP="00832E6E">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12. XXXXX,XXXXXXXXXX         99/99/9999 999-99-9999   3</w:t>
            </w:r>
            <w:r w:rsidR="003A3821">
              <w:rPr>
                <w:rFonts w:ascii="Lucida Console" w:hAnsi="Lucida Console" w:cs="Lucida Console"/>
                <w:sz w:val="18"/>
                <w:szCs w:val="18"/>
              </w:rPr>
              <w:t>3</w:t>
            </w:r>
            <w:r w:rsidRPr="009D7E3D">
              <w:rPr>
                <w:rFonts w:ascii="Lucida Console" w:hAnsi="Lucida Console" w:cs="Lucida Console"/>
                <w:sz w:val="18"/>
                <w:szCs w:val="18"/>
              </w:rPr>
              <w:t xml:space="preserve">  1  0  0  0   0   0   1</w:t>
            </w:r>
          </w:p>
          <w:p w14:paraId="20CFF127" w14:textId="13ABB4F1" w:rsidR="006430EB" w:rsidRPr="009D7E3D" w:rsidRDefault="006430EB" w:rsidP="00832E6E">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13. XXXXX,XXXXXXXXXX         99/99/9999 999-99-9999   3</w:t>
            </w:r>
            <w:r w:rsidR="003A3821">
              <w:rPr>
                <w:rFonts w:ascii="Lucida Console" w:hAnsi="Lucida Console" w:cs="Lucida Console"/>
                <w:sz w:val="18"/>
                <w:szCs w:val="18"/>
              </w:rPr>
              <w:t>2</w:t>
            </w:r>
            <w:r w:rsidRPr="009D7E3D">
              <w:rPr>
                <w:rFonts w:ascii="Lucida Console" w:hAnsi="Lucida Console" w:cs="Lucida Console"/>
                <w:sz w:val="18"/>
                <w:szCs w:val="18"/>
              </w:rPr>
              <w:t xml:space="preserve">  2  0  1  0   0   0   3</w:t>
            </w:r>
          </w:p>
          <w:p w14:paraId="55433AE9" w14:textId="26C30A51" w:rsidR="006430EB" w:rsidRPr="009D7E3D" w:rsidRDefault="006430EB" w:rsidP="00832E6E">
            <w:pPr>
              <w:autoSpaceDE w:val="0"/>
              <w:autoSpaceDN w:val="0"/>
              <w:adjustRightInd w:val="0"/>
              <w:spacing w:before="0" w:after="0"/>
              <w:rPr>
                <w:rFonts w:ascii="Lucida Console" w:hAnsi="Lucida Console" w:cs="Lucida Console"/>
                <w:sz w:val="18"/>
                <w:szCs w:val="18"/>
              </w:rPr>
            </w:pPr>
            <w:r w:rsidRPr="00745006">
              <w:rPr>
                <w:rFonts w:ascii="Lucida Console" w:hAnsi="Lucida Console" w:cs="Lucida Console"/>
                <w:sz w:val="18"/>
                <w:szCs w:val="18"/>
              </w:rPr>
              <w:t>14</w:t>
            </w:r>
            <w:r w:rsidR="00633F5C" w:rsidRPr="00745006">
              <w:rPr>
                <w:rFonts w:ascii="Lucida Console" w:hAnsi="Lucida Console" w:cs="Lucida Console"/>
                <w:sz w:val="18"/>
                <w:szCs w:val="18"/>
              </w:rPr>
              <w:t xml:space="preserve"> </w:t>
            </w:r>
            <w:r w:rsidRPr="00745006">
              <w:rPr>
                <w:rFonts w:ascii="Lucida Console" w:hAnsi="Lucida Console" w:cs="Lucida Console"/>
                <w:sz w:val="18"/>
                <w:szCs w:val="18"/>
              </w:rPr>
              <w:t xml:space="preserve"> XXXXX,XXXXXXXXXX         99/99/9999 999-99-9999   3</w:t>
            </w:r>
            <w:r w:rsidR="003A3821" w:rsidRPr="00745006">
              <w:rPr>
                <w:rFonts w:ascii="Lucida Console" w:hAnsi="Lucida Console" w:cs="Lucida Console"/>
                <w:sz w:val="18"/>
                <w:szCs w:val="18"/>
              </w:rPr>
              <w:t>2</w:t>
            </w:r>
            <w:r w:rsidRPr="00745006">
              <w:rPr>
                <w:rFonts w:ascii="Lucida Console" w:hAnsi="Lucida Console" w:cs="Lucida Console"/>
                <w:sz w:val="18"/>
                <w:szCs w:val="18"/>
              </w:rPr>
              <w:t xml:space="preserve">  1  0  0  0   0   0   1</w:t>
            </w:r>
          </w:p>
          <w:tbl>
            <w:tblPr>
              <w:tblStyle w:val="TableGrid"/>
              <w:tblW w:w="0" w:type="auto"/>
              <w:shd w:val="clear" w:color="auto" w:fill="A6A6A6" w:themeFill="background1" w:themeFillShade="A6"/>
              <w:tblLook w:val="04A0" w:firstRow="1" w:lastRow="0" w:firstColumn="1" w:lastColumn="0" w:noHBand="0" w:noVBand="1"/>
            </w:tblPr>
            <w:tblGrid>
              <w:gridCol w:w="8859"/>
            </w:tblGrid>
            <w:tr w:rsidR="006430EB" w:rsidRPr="009D7E3D" w14:paraId="6BB929E4" w14:textId="77777777" w:rsidTr="00832E6E">
              <w:tc>
                <w:tcPr>
                  <w:tcW w:w="9124" w:type="dxa"/>
                  <w:shd w:val="clear" w:color="auto" w:fill="A6A6A6" w:themeFill="background1" w:themeFillShade="A6"/>
                </w:tcPr>
                <w:p w14:paraId="0F37D37D" w14:textId="77777777" w:rsidR="006430EB" w:rsidRPr="009D7E3D" w:rsidRDefault="006430EB" w:rsidP="00832E6E">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3988F49B" w14:textId="77777777" w:rsidR="006430EB" w:rsidRPr="009D7E3D" w:rsidRDefault="006430EB" w:rsidP="00832E6E">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561CC3FC" w14:textId="77777777" w:rsidR="006430EB" w:rsidRPr="009D7E3D" w:rsidRDefault="006430EB" w:rsidP="00832E6E">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RX   Rx List View         RAF  Remove All Filters   REF  Refresh List</w:t>
            </w:r>
          </w:p>
          <w:p w14:paraId="2897870B" w14:textId="77777777" w:rsidR="006430EB" w:rsidRPr="009D7E3D" w:rsidRDefault="006430EB" w:rsidP="00832E6E">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xml:space="preserve">Select Item(s): Next Screen// </w:t>
            </w:r>
          </w:p>
        </w:tc>
      </w:tr>
    </w:tbl>
    <w:p w14:paraId="794DAC0E" w14:textId="0C83CAEA" w:rsidR="00AF2259" w:rsidRDefault="00AF2259" w:rsidP="00AF2259">
      <w:pPr>
        <w:pStyle w:val="Caption"/>
      </w:pPr>
      <w:r>
        <w:t>Patient Centric Queue – Grouped by CS and Non-CS</w:t>
      </w:r>
    </w:p>
    <w:p w14:paraId="41CF9A0E" w14:textId="7C8AD74D" w:rsidR="006D0D4C" w:rsidRDefault="006D0D4C" w:rsidP="006D0D4C">
      <w:pPr>
        <w:pStyle w:val="Heading6"/>
      </w:pPr>
      <w:bookmarkStart w:id="43" w:name="_Toc151976904"/>
      <w:r>
        <w:t>SDOB – Sort By Date of Birth (hidden)</w:t>
      </w:r>
      <w:bookmarkEnd w:id="43"/>
    </w:p>
    <w:p w14:paraId="72CD2B01" w14:textId="6402DE21" w:rsidR="00DD723A" w:rsidRDefault="00DD723A" w:rsidP="00DD723A">
      <w:pPr>
        <w:pStyle w:val="BodyText"/>
      </w:pPr>
      <w:r>
        <w:t>By default</w:t>
      </w:r>
      <w:r w:rsidR="38C8410C">
        <w:t>,</w:t>
      </w:r>
      <w:r>
        <w:t xml:space="preserve"> the list is sorted by the ED (Elapsed Days) column in a descending order (oldest records first)</w:t>
      </w:r>
      <w:r w:rsidR="1DA0D0C1">
        <w:t>,</w:t>
      </w:r>
      <w:r>
        <w:t xml:space="preserve"> but the user can sort the list by the Patient </w:t>
      </w:r>
      <w:r w:rsidR="00727773">
        <w:t xml:space="preserve">Date of Birth </w:t>
      </w:r>
      <w:r w:rsidR="00045EB8">
        <w:t xml:space="preserve">(DOB) </w:t>
      </w:r>
      <w:r>
        <w:t>by selecting the S</w:t>
      </w:r>
      <w:r w:rsidR="00727773">
        <w:t xml:space="preserve">DOB </w:t>
      </w:r>
      <w:r w:rsidR="004C4B56">
        <w:t xml:space="preserve">hidden </w:t>
      </w:r>
      <w:r>
        <w:t xml:space="preserve">action. </w:t>
      </w:r>
      <w:r w:rsidR="00823DA3">
        <w:t>It will sort the list by Patient DOB in ascending order when the user picks it once.</w:t>
      </w:r>
      <w:r>
        <w:t xml:space="preserve"> If currently sorted by Patient </w:t>
      </w:r>
      <w:r w:rsidR="00045EB8">
        <w:t xml:space="preserve">DOB </w:t>
      </w:r>
      <w:r>
        <w:t>and the users selects S</w:t>
      </w:r>
      <w:r w:rsidR="00045EB8">
        <w:t>DOB</w:t>
      </w:r>
      <w:r>
        <w:t xml:space="preserve"> again it will reverse the sorting order (from ascending to descending and vice-versa), as shown below:</w:t>
      </w:r>
    </w:p>
    <w:p w14:paraId="43F7C39E" w14:textId="77777777" w:rsidR="00DD723A" w:rsidRDefault="00DD723A" w:rsidP="00DD723A">
      <w:pPr>
        <w:autoSpaceDE w:val="0"/>
        <w:autoSpaceDN w:val="0"/>
        <w:adjustRightInd w:val="0"/>
        <w:spacing w:before="0" w:after="0"/>
        <w:rPr>
          <w:rFonts w:ascii="Lucida Console" w:hAnsi="Lucida Console" w:cs="Lucida Console"/>
          <w:sz w:val="18"/>
          <w:szCs w:val="18"/>
        </w:rPr>
      </w:pPr>
    </w:p>
    <w:tbl>
      <w:tblPr>
        <w:tblStyle w:val="TableGrid"/>
        <w:tblW w:w="0" w:type="auto"/>
        <w:tblLook w:val="04A0" w:firstRow="1" w:lastRow="0" w:firstColumn="1" w:lastColumn="0" w:noHBand="0" w:noVBand="1"/>
      </w:tblPr>
      <w:tblGrid>
        <w:gridCol w:w="9350"/>
      </w:tblGrid>
      <w:tr w:rsidR="00DD723A" w14:paraId="2945D770" w14:textId="77777777" w:rsidTr="00832E6E">
        <w:tc>
          <w:tcPr>
            <w:tcW w:w="9350" w:type="dxa"/>
            <w:shd w:val="clear" w:color="auto" w:fill="D9D9D9" w:themeFill="background1" w:themeFillShade="D9"/>
          </w:tcPr>
          <w:p w14:paraId="131860CA" w14:textId="357B5338" w:rsidR="00DD723A" w:rsidRDefault="00DD723A" w:rsidP="00832E6E">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PATIENT</w:t>
            </w:r>
            <w:r w:rsidR="00F91F13">
              <w:rPr>
                <w:rFonts w:ascii="Lucida Console" w:hAnsi="Lucida Console" w:cs="Lucida Console"/>
                <w:sz w:val="18"/>
                <w:szCs w:val="18"/>
              </w:rPr>
              <w:t xml:space="preserve"> </w:t>
            </w:r>
            <w:r w:rsidRPr="00FF4EFB">
              <w:rPr>
                <w:rFonts w:ascii="Lucida Console" w:hAnsi="Lucida Console" w:cs="Lucida Console"/>
                <w:sz w:val="18"/>
                <w:szCs w:val="18"/>
              </w:rPr>
              <w:t xml:space="preserve">                  DOB</w:t>
            </w:r>
            <w:r w:rsidR="00F91F13" w:rsidRPr="003840CD">
              <w:rPr>
                <w:rFonts w:ascii="Lucida Console" w:hAnsi="Lucida Console" w:cs="Lucida Console"/>
                <w:b/>
                <w:bCs/>
                <w:color w:val="FFFFFF" w:themeColor="background1"/>
                <w:sz w:val="18"/>
                <w:szCs w:val="18"/>
                <w:highlight w:val="black"/>
              </w:rPr>
              <w:t>^</w:t>
            </w:r>
            <w:r w:rsidRPr="00FF4EFB">
              <w:rPr>
                <w:rFonts w:ascii="Lucida Console" w:hAnsi="Lucida Console" w:cs="Lucida Console"/>
                <w:sz w:val="18"/>
                <w:szCs w:val="18"/>
              </w:rPr>
              <w:t xml:space="preserve">       SSN          ED</w:t>
            </w:r>
            <w:r>
              <w:rPr>
                <w:rFonts w:ascii="Lucida Console" w:hAnsi="Lucida Console" w:cs="Lucida Console"/>
                <w:sz w:val="18"/>
                <w:szCs w:val="18"/>
              </w:rPr>
              <w:t xml:space="preserve"> </w:t>
            </w:r>
            <w:r w:rsidRPr="00FF4EFB">
              <w:rPr>
                <w:rFonts w:ascii="Lucida Console" w:hAnsi="Lucida Console" w:cs="Lucida Console"/>
                <w:sz w:val="18"/>
                <w:szCs w:val="18"/>
              </w:rPr>
              <w:t xml:space="preserve"> NW WT IP HD CCR OTH TOT</w:t>
            </w:r>
          </w:p>
        </w:tc>
      </w:tr>
    </w:tbl>
    <w:p w14:paraId="7766A40C" w14:textId="2E54FA4A" w:rsidR="00DD723A" w:rsidRPr="001425A8" w:rsidRDefault="00DD723A" w:rsidP="00DD723A">
      <w:pPr>
        <w:pStyle w:val="Caption"/>
      </w:pPr>
      <w:r>
        <w:t xml:space="preserve">Patient Centric Queue – Sorted By Patient </w:t>
      </w:r>
      <w:r w:rsidR="00F91F13">
        <w:t>DOB</w:t>
      </w:r>
      <w:r>
        <w:t xml:space="preserve"> in Ascending Order</w:t>
      </w:r>
    </w:p>
    <w:tbl>
      <w:tblPr>
        <w:tblStyle w:val="TableGrid"/>
        <w:tblW w:w="0" w:type="auto"/>
        <w:tblLook w:val="04A0" w:firstRow="1" w:lastRow="0" w:firstColumn="1" w:lastColumn="0" w:noHBand="0" w:noVBand="1"/>
      </w:tblPr>
      <w:tblGrid>
        <w:gridCol w:w="9350"/>
      </w:tblGrid>
      <w:tr w:rsidR="00DD723A" w14:paraId="04A06433" w14:textId="77777777" w:rsidTr="00832E6E">
        <w:tc>
          <w:tcPr>
            <w:tcW w:w="9350" w:type="dxa"/>
            <w:shd w:val="clear" w:color="auto" w:fill="D9D9D9" w:themeFill="background1" w:themeFillShade="D9"/>
          </w:tcPr>
          <w:p w14:paraId="37B061B0" w14:textId="0F80C384" w:rsidR="00DD723A" w:rsidRDefault="00DD723A" w:rsidP="00832E6E">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PATIENT</w:t>
            </w:r>
            <w:r w:rsidR="00F91F13">
              <w:rPr>
                <w:rFonts w:ascii="Lucida Console" w:hAnsi="Lucida Console" w:cs="Lucida Console"/>
                <w:sz w:val="18"/>
                <w:szCs w:val="18"/>
              </w:rPr>
              <w:t xml:space="preserve"> </w:t>
            </w:r>
            <w:r w:rsidRPr="00FF4EFB">
              <w:rPr>
                <w:rFonts w:ascii="Lucida Console" w:hAnsi="Lucida Console" w:cs="Lucida Console"/>
                <w:sz w:val="18"/>
                <w:szCs w:val="18"/>
              </w:rPr>
              <w:t xml:space="preserve">                  DOB</w:t>
            </w:r>
            <w:r w:rsidR="00F91F13" w:rsidRPr="001764A6">
              <w:rPr>
                <w:rFonts w:ascii="Lucida Console" w:hAnsi="Lucida Console" w:cs="Lucida Console"/>
                <w:b/>
                <w:bCs/>
                <w:color w:val="FFFFFF" w:themeColor="background1"/>
                <w:sz w:val="18"/>
                <w:szCs w:val="18"/>
                <w:highlight w:val="black"/>
              </w:rPr>
              <w:t>v</w:t>
            </w:r>
            <w:r w:rsidRPr="00FF4EFB">
              <w:rPr>
                <w:rFonts w:ascii="Lucida Console" w:hAnsi="Lucida Console" w:cs="Lucida Console"/>
                <w:sz w:val="18"/>
                <w:szCs w:val="18"/>
              </w:rPr>
              <w:t xml:space="preserve">       SSN          ED</w:t>
            </w:r>
            <w:r>
              <w:rPr>
                <w:rFonts w:ascii="Lucida Console" w:hAnsi="Lucida Console" w:cs="Lucida Console"/>
                <w:sz w:val="18"/>
                <w:szCs w:val="18"/>
              </w:rPr>
              <w:t xml:space="preserve"> </w:t>
            </w:r>
            <w:r w:rsidRPr="00FF4EFB">
              <w:rPr>
                <w:rFonts w:ascii="Lucida Console" w:hAnsi="Lucida Console" w:cs="Lucida Console"/>
                <w:sz w:val="18"/>
                <w:szCs w:val="18"/>
              </w:rPr>
              <w:t xml:space="preserve"> NW WT IP HD CCR OTH TOT</w:t>
            </w:r>
          </w:p>
        </w:tc>
      </w:tr>
    </w:tbl>
    <w:p w14:paraId="1830A20A" w14:textId="0348A306" w:rsidR="00DD723A" w:rsidRDefault="00DD723A" w:rsidP="00DD723A">
      <w:pPr>
        <w:pStyle w:val="Caption"/>
      </w:pPr>
      <w:r>
        <w:t xml:space="preserve">Patient Centric Queue – Sorted By Patient </w:t>
      </w:r>
      <w:r w:rsidR="00F91F13">
        <w:t>DOB</w:t>
      </w:r>
      <w:r>
        <w:t xml:space="preserve"> in Descending Order</w:t>
      </w:r>
    </w:p>
    <w:p w14:paraId="26864943" w14:textId="5E6F239D" w:rsidR="00F454C4" w:rsidRDefault="00F454C4" w:rsidP="00F454C4">
      <w:pPr>
        <w:pStyle w:val="Heading6"/>
      </w:pPr>
      <w:bookmarkStart w:id="44" w:name="_Toc151976905"/>
      <w:r>
        <w:t>SED – Sort By Elapsed Days (hidden)</w:t>
      </w:r>
      <w:bookmarkEnd w:id="44"/>
    </w:p>
    <w:p w14:paraId="080E67C3" w14:textId="6EE72D84" w:rsidR="00130D7E" w:rsidRDefault="00B042B5" w:rsidP="00130D7E">
      <w:pPr>
        <w:pStyle w:val="BodyText"/>
      </w:pPr>
      <w:r>
        <w:t>By default</w:t>
      </w:r>
      <w:r w:rsidR="615CD0D8">
        <w:t>,</w:t>
      </w:r>
      <w:r>
        <w:t xml:space="preserve"> the list is sorted by the ED (Elapsed Days) column in a descending order (oldest records first). </w:t>
      </w:r>
      <w:r w:rsidR="00602982">
        <w:t>T</w:t>
      </w:r>
      <w:r w:rsidR="00130D7E">
        <w:t xml:space="preserve">he user can sort the list by the </w:t>
      </w:r>
      <w:r w:rsidR="004C4B56">
        <w:t xml:space="preserve">Elapsed Days </w:t>
      </w:r>
      <w:r w:rsidR="00130D7E">
        <w:t>by selecting the S</w:t>
      </w:r>
      <w:r w:rsidR="004C4B56">
        <w:t>E</w:t>
      </w:r>
      <w:r w:rsidR="00130D7E">
        <w:t>D</w:t>
      </w:r>
      <w:r w:rsidR="004C4B56">
        <w:t xml:space="preserve"> hidden </w:t>
      </w:r>
      <w:r w:rsidR="00130D7E">
        <w:t xml:space="preserve">action. </w:t>
      </w:r>
      <w:r w:rsidR="00823DA3">
        <w:t>It will sort the list by Elapsed Days in ascending order when the user picks it once.</w:t>
      </w:r>
      <w:r w:rsidR="00130D7E">
        <w:t xml:space="preserve"> If currently sorted by </w:t>
      </w:r>
      <w:r w:rsidR="001B6CF8">
        <w:t xml:space="preserve">Elapsed Days </w:t>
      </w:r>
      <w:r w:rsidR="00130D7E">
        <w:t>and the users selects S</w:t>
      </w:r>
      <w:r w:rsidR="001B6CF8">
        <w:t>ED</w:t>
      </w:r>
      <w:r w:rsidR="00130D7E">
        <w:t xml:space="preserve"> again it will reverse the sorting order (from ascending to descending and vice-versa), as shown below:</w:t>
      </w:r>
    </w:p>
    <w:p w14:paraId="2BAF560B" w14:textId="77777777" w:rsidR="00130D7E" w:rsidRDefault="00130D7E" w:rsidP="00130D7E">
      <w:pPr>
        <w:autoSpaceDE w:val="0"/>
        <w:autoSpaceDN w:val="0"/>
        <w:adjustRightInd w:val="0"/>
        <w:spacing w:before="0" w:after="0"/>
        <w:rPr>
          <w:rFonts w:ascii="Lucida Console" w:hAnsi="Lucida Console" w:cs="Lucida Console"/>
          <w:sz w:val="18"/>
          <w:szCs w:val="18"/>
        </w:rPr>
      </w:pPr>
    </w:p>
    <w:tbl>
      <w:tblPr>
        <w:tblStyle w:val="TableGrid"/>
        <w:tblW w:w="0" w:type="auto"/>
        <w:tblLook w:val="04A0" w:firstRow="1" w:lastRow="0" w:firstColumn="1" w:lastColumn="0" w:noHBand="0" w:noVBand="1"/>
      </w:tblPr>
      <w:tblGrid>
        <w:gridCol w:w="9350"/>
      </w:tblGrid>
      <w:tr w:rsidR="00130D7E" w14:paraId="7DB8E054" w14:textId="77777777" w:rsidTr="00832E6E">
        <w:tc>
          <w:tcPr>
            <w:tcW w:w="9350" w:type="dxa"/>
            <w:shd w:val="clear" w:color="auto" w:fill="D9D9D9" w:themeFill="background1" w:themeFillShade="D9"/>
          </w:tcPr>
          <w:p w14:paraId="0084B24D" w14:textId="09CD32A5" w:rsidR="00130D7E" w:rsidRDefault="00130D7E" w:rsidP="00832E6E">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PATIENT</w:t>
            </w:r>
            <w:r>
              <w:rPr>
                <w:rFonts w:ascii="Lucida Console" w:hAnsi="Lucida Console" w:cs="Lucida Console"/>
                <w:sz w:val="18"/>
                <w:szCs w:val="18"/>
              </w:rPr>
              <w:t xml:space="preserve"> </w:t>
            </w:r>
            <w:r w:rsidRPr="00FF4EFB">
              <w:rPr>
                <w:rFonts w:ascii="Lucida Console" w:hAnsi="Lucida Console" w:cs="Lucida Console"/>
                <w:sz w:val="18"/>
                <w:szCs w:val="18"/>
              </w:rPr>
              <w:t xml:space="preserve">                  DOB</w:t>
            </w:r>
            <w:r w:rsidR="00DC10D0">
              <w:rPr>
                <w:rFonts w:ascii="Lucida Console" w:hAnsi="Lucida Console" w:cs="Lucida Console"/>
                <w:sz w:val="18"/>
                <w:szCs w:val="18"/>
              </w:rPr>
              <w:t xml:space="preserve"> </w:t>
            </w:r>
            <w:r w:rsidRPr="00FF4EFB">
              <w:rPr>
                <w:rFonts w:ascii="Lucida Console" w:hAnsi="Lucida Console" w:cs="Lucida Console"/>
                <w:sz w:val="18"/>
                <w:szCs w:val="18"/>
              </w:rPr>
              <w:t xml:space="preserve">       SSN          ED</w:t>
            </w:r>
            <w:r w:rsidR="00DC10D0" w:rsidRPr="003840CD">
              <w:rPr>
                <w:rFonts w:ascii="Lucida Console" w:hAnsi="Lucida Console" w:cs="Lucida Console"/>
                <w:b/>
                <w:bCs/>
                <w:color w:val="FFFFFF" w:themeColor="background1"/>
                <w:sz w:val="18"/>
                <w:szCs w:val="18"/>
                <w:highlight w:val="black"/>
              </w:rPr>
              <w:t>^</w:t>
            </w:r>
            <w:r w:rsidRPr="00FF4EFB">
              <w:rPr>
                <w:rFonts w:ascii="Lucida Console" w:hAnsi="Lucida Console" w:cs="Lucida Console"/>
                <w:sz w:val="18"/>
                <w:szCs w:val="18"/>
              </w:rPr>
              <w:t xml:space="preserve"> NW WT IP HD CCR OTH TOT</w:t>
            </w:r>
          </w:p>
        </w:tc>
      </w:tr>
    </w:tbl>
    <w:p w14:paraId="3882E4BD" w14:textId="71BB4753" w:rsidR="00130D7E" w:rsidRPr="001425A8" w:rsidRDefault="00130D7E" w:rsidP="00130D7E">
      <w:pPr>
        <w:pStyle w:val="Caption"/>
      </w:pPr>
      <w:r>
        <w:t xml:space="preserve">Patient Centric Queue – Sorted By </w:t>
      </w:r>
      <w:r w:rsidR="00DC10D0">
        <w:t xml:space="preserve">Elapsed Days </w:t>
      </w:r>
      <w:r>
        <w:t>in Ascending Order</w:t>
      </w:r>
    </w:p>
    <w:tbl>
      <w:tblPr>
        <w:tblStyle w:val="TableGrid"/>
        <w:tblW w:w="0" w:type="auto"/>
        <w:tblLook w:val="04A0" w:firstRow="1" w:lastRow="0" w:firstColumn="1" w:lastColumn="0" w:noHBand="0" w:noVBand="1"/>
      </w:tblPr>
      <w:tblGrid>
        <w:gridCol w:w="9350"/>
      </w:tblGrid>
      <w:tr w:rsidR="00130D7E" w14:paraId="2FD0618A" w14:textId="77777777" w:rsidTr="00832E6E">
        <w:tc>
          <w:tcPr>
            <w:tcW w:w="9350" w:type="dxa"/>
            <w:shd w:val="clear" w:color="auto" w:fill="D9D9D9" w:themeFill="background1" w:themeFillShade="D9"/>
          </w:tcPr>
          <w:p w14:paraId="108DED2C" w14:textId="1A500E24" w:rsidR="00130D7E" w:rsidRDefault="00130D7E" w:rsidP="00832E6E">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PATIENT</w:t>
            </w:r>
            <w:r>
              <w:rPr>
                <w:rFonts w:ascii="Lucida Console" w:hAnsi="Lucida Console" w:cs="Lucida Console"/>
                <w:sz w:val="18"/>
                <w:szCs w:val="18"/>
              </w:rPr>
              <w:t xml:space="preserve"> </w:t>
            </w:r>
            <w:r w:rsidRPr="00FF4EFB">
              <w:rPr>
                <w:rFonts w:ascii="Lucida Console" w:hAnsi="Lucida Console" w:cs="Lucida Console"/>
                <w:sz w:val="18"/>
                <w:szCs w:val="18"/>
              </w:rPr>
              <w:t xml:space="preserve">                  DOB      </w:t>
            </w:r>
            <w:r w:rsidR="00DC10D0">
              <w:rPr>
                <w:rFonts w:ascii="Lucida Console" w:hAnsi="Lucida Console" w:cs="Lucida Console"/>
                <w:sz w:val="18"/>
                <w:szCs w:val="18"/>
              </w:rPr>
              <w:t xml:space="preserve"> </w:t>
            </w:r>
            <w:r w:rsidRPr="00FF4EFB">
              <w:rPr>
                <w:rFonts w:ascii="Lucida Console" w:hAnsi="Lucida Console" w:cs="Lucida Console"/>
                <w:sz w:val="18"/>
                <w:szCs w:val="18"/>
              </w:rPr>
              <w:t xml:space="preserve"> SSN          ED</w:t>
            </w:r>
            <w:r w:rsidR="00DC10D0" w:rsidRPr="001764A6">
              <w:rPr>
                <w:rFonts w:ascii="Lucida Console" w:hAnsi="Lucida Console" w:cs="Lucida Console"/>
                <w:b/>
                <w:bCs/>
                <w:color w:val="FFFFFF" w:themeColor="background1"/>
                <w:sz w:val="18"/>
                <w:szCs w:val="18"/>
                <w:highlight w:val="black"/>
              </w:rPr>
              <w:t>v</w:t>
            </w:r>
            <w:r w:rsidRPr="00FF4EFB">
              <w:rPr>
                <w:rFonts w:ascii="Lucida Console" w:hAnsi="Lucida Console" w:cs="Lucida Console"/>
                <w:sz w:val="18"/>
                <w:szCs w:val="18"/>
              </w:rPr>
              <w:t xml:space="preserve"> NW WT IP HD CCR OTH TOT</w:t>
            </w:r>
          </w:p>
        </w:tc>
      </w:tr>
    </w:tbl>
    <w:p w14:paraId="683AB995" w14:textId="60CEB7F2" w:rsidR="00130D7E" w:rsidRDefault="00130D7E" w:rsidP="00130D7E">
      <w:pPr>
        <w:pStyle w:val="Caption"/>
      </w:pPr>
      <w:r>
        <w:t xml:space="preserve">Patient Centric Queue – Sorted By </w:t>
      </w:r>
      <w:r w:rsidR="00DC10D0">
        <w:t xml:space="preserve">Elapsed Days </w:t>
      </w:r>
      <w:r>
        <w:t>in Descending Order</w:t>
      </w:r>
    </w:p>
    <w:p w14:paraId="68252A32" w14:textId="27ACD53E" w:rsidR="001E3513" w:rsidRDefault="001E3513" w:rsidP="001E3513">
      <w:pPr>
        <w:pStyle w:val="Heading6"/>
      </w:pPr>
      <w:bookmarkStart w:id="45" w:name="_Toc151976906"/>
      <w:r>
        <w:t>NP – Next Patient (hidden)</w:t>
      </w:r>
      <w:bookmarkEnd w:id="45"/>
    </w:p>
    <w:p w14:paraId="1F4C5CBB" w14:textId="3538D671" w:rsidR="00877652" w:rsidRDefault="00567626" w:rsidP="00B64651">
      <w:pPr>
        <w:pStyle w:val="BodyText"/>
      </w:pPr>
      <w:r>
        <w:t xml:space="preserve">This hidden action allows the user </w:t>
      </w:r>
      <w:r w:rsidR="00310C6C">
        <w:t>to open the patient with the oldest eRx record in an actionable status</w:t>
      </w:r>
      <w:r w:rsidR="00551836">
        <w:t xml:space="preserve">. It will take the user to the </w:t>
      </w:r>
      <w:r w:rsidR="00A80C98">
        <w:t xml:space="preserve">eRx </w:t>
      </w:r>
      <w:r w:rsidR="00551836">
        <w:t>Single Patient Queue</w:t>
      </w:r>
      <w:r w:rsidR="00A80C98">
        <w:t xml:space="preserve">. Once </w:t>
      </w:r>
      <w:r w:rsidR="00AF5434">
        <w:t xml:space="preserve">in the eRx Single Patient Queue the user can type NP again to jump to the next patient </w:t>
      </w:r>
      <w:r w:rsidR="009A40DF">
        <w:t xml:space="preserve">with </w:t>
      </w:r>
      <w:r w:rsidR="002E6235">
        <w:t>the oldest order after the previous patient.</w:t>
      </w:r>
    </w:p>
    <w:p w14:paraId="60878264" w14:textId="77777777" w:rsidR="00E56FA7" w:rsidRDefault="00E56FA7" w:rsidP="00B64651">
      <w:pPr>
        <w:pStyle w:val="BodyText"/>
      </w:pPr>
    </w:p>
    <w:p w14:paraId="399F5BA3" w14:textId="75F9CC31" w:rsidR="001E3513" w:rsidRDefault="001E3513" w:rsidP="001E3513">
      <w:pPr>
        <w:pStyle w:val="Heading6"/>
      </w:pPr>
      <w:bookmarkStart w:id="46" w:name="_Toc151976907"/>
      <w:bookmarkStart w:id="47" w:name="_Hlk147394536"/>
      <w:r>
        <w:t>CV – Change View (hidden)</w:t>
      </w:r>
      <w:bookmarkEnd w:id="46"/>
    </w:p>
    <w:p w14:paraId="51A15374" w14:textId="1558803B" w:rsidR="00907A68" w:rsidRDefault="00E56FA7" w:rsidP="00E56FA7">
      <w:pPr>
        <w:pStyle w:val="BodyText"/>
      </w:pPr>
      <w:bookmarkStart w:id="48" w:name="_Hlk147394519"/>
      <w:r>
        <w:t xml:space="preserve">This hidden action allows the user </w:t>
      </w:r>
      <w:r w:rsidR="009C1E9E">
        <w:t xml:space="preserve">to change the following parameters that </w:t>
      </w:r>
      <w:r w:rsidR="00227701">
        <w:t xml:space="preserve">affect the content and appearance of the </w:t>
      </w:r>
      <w:r w:rsidR="00907A68">
        <w:t>eRx Patient Centric Queue</w:t>
      </w:r>
      <w:r w:rsidR="00227701">
        <w:t xml:space="preserve">. </w:t>
      </w:r>
      <w:r w:rsidR="005E6D12">
        <w:t xml:space="preserve">Some of these parameters </w:t>
      </w:r>
      <w:r w:rsidR="00F0420D">
        <w:t xml:space="preserve">also </w:t>
      </w:r>
      <w:r w:rsidR="005E6D12">
        <w:t xml:space="preserve">have their own action (e.g., LBD – Look Back Days) </w:t>
      </w:r>
      <w:r w:rsidR="00F0420D">
        <w:t>.</w:t>
      </w:r>
      <w:r w:rsidR="00907A68">
        <w:t xml:space="preserve"> Furthermore, the users can also save </w:t>
      </w:r>
      <w:r w:rsidR="00B65991">
        <w:t>the parameters to be applied to the queue every time they enter the option</w:t>
      </w:r>
      <w:r w:rsidR="00025D3C">
        <w:t>.</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F0420D" w14:paraId="79B47A69" w14:textId="77777777" w:rsidTr="00165277">
        <w:tc>
          <w:tcPr>
            <w:tcW w:w="9350" w:type="dxa"/>
            <w:shd w:val="clear" w:color="auto" w:fill="F2F2F2" w:themeFill="background1" w:themeFillShade="F2"/>
          </w:tcPr>
          <w:bookmarkEnd w:id="47"/>
          <w:bookmarkEnd w:id="48"/>
          <w:p w14:paraId="4925254D" w14:textId="137148E2" w:rsidR="00165277" w:rsidRDefault="00165277" w:rsidP="0016527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Select Item(s): Next Screen// CV </w:t>
            </w:r>
            <w:r w:rsidR="00EA1CC6">
              <w:rPr>
                <w:rFonts w:ascii="Lucida Console" w:hAnsi="Lucida Console" w:cs="Lucida Console"/>
                <w:sz w:val="20"/>
                <w:szCs w:val="20"/>
              </w:rPr>
              <w:t xml:space="preserve"> </w:t>
            </w:r>
            <w:r>
              <w:rPr>
                <w:rFonts w:ascii="Lucida Console" w:hAnsi="Lucida Console" w:cs="Lucida Console"/>
                <w:sz w:val="20"/>
                <w:szCs w:val="20"/>
              </w:rPr>
              <w:t xml:space="preserve"> Change View  </w:t>
            </w:r>
          </w:p>
          <w:p w14:paraId="3114E6CC" w14:textId="77777777" w:rsidR="00165277" w:rsidRDefault="00165277" w:rsidP="00165277">
            <w:pPr>
              <w:autoSpaceDE w:val="0"/>
              <w:autoSpaceDN w:val="0"/>
              <w:adjustRightInd w:val="0"/>
              <w:spacing w:before="0" w:after="0"/>
              <w:rPr>
                <w:rFonts w:ascii="Lucida Console" w:hAnsi="Lucida Console" w:cs="Lucida Console"/>
                <w:sz w:val="20"/>
                <w:szCs w:val="20"/>
              </w:rPr>
            </w:pPr>
          </w:p>
          <w:p w14:paraId="09E6E233" w14:textId="77777777" w:rsidR="00165277" w:rsidRDefault="00165277" w:rsidP="0016527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LOOK BACK DAYS: 45// 45 DAYS</w:t>
            </w:r>
          </w:p>
          <w:p w14:paraId="798079F1" w14:textId="77777777" w:rsidR="00165277" w:rsidRDefault="00165277" w:rsidP="0016527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SORT BY: ED// ED  ELAPSED DAYS</w:t>
            </w:r>
          </w:p>
          <w:p w14:paraId="50D31453" w14:textId="77777777" w:rsidR="00165277" w:rsidRDefault="00165277" w:rsidP="0016527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SORT ORDER: D// DESCENDING</w:t>
            </w:r>
          </w:p>
          <w:p w14:paraId="4CBFA512" w14:textId="77777777" w:rsidR="00165277" w:rsidRDefault="00165277" w:rsidP="0016527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INCLUDE CS/NON-CS: B// BOTH (CS AND NON-CS)</w:t>
            </w:r>
          </w:p>
          <w:p w14:paraId="6F2C731C" w14:textId="77777777" w:rsidR="00165277" w:rsidRDefault="00165277" w:rsidP="0016527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CS SCHEDULE: SCHEDULES II - V// SCHEDULES II - V</w:t>
            </w:r>
          </w:p>
          <w:p w14:paraId="1748F5A1" w14:textId="77777777" w:rsidR="00165277" w:rsidRDefault="00165277" w:rsidP="0016527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GROUP BY CS: NO// NO  NO</w:t>
            </w:r>
          </w:p>
          <w:p w14:paraId="541F20E6" w14:textId="77777777" w:rsidR="00F0420D" w:rsidRDefault="00165277" w:rsidP="0016527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MAXIMUM QUEUE SIZE: 999//  </w:t>
            </w:r>
          </w:p>
          <w:p w14:paraId="7A211DF3" w14:textId="77777777" w:rsidR="00953A4F" w:rsidRDefault="00953A4F" w:rsidP="00953A4F">
            <w:pPr>
              <w:autoSpaceDE w:val="0"/>
              <w:autoSpaceDN w:val="0"/>
              <w:adjustRightInd w:val="0"/>
              <w:spacing w:before="0" w:after="0"/>
              <w:rPr>
                <w:rFonts w:ascii="Lucida Console" w:hAnsi="Lucida Console" w:cs="Lucida Console"/>
                <w:sz w:val="20"/>
                <w:szCs w:val="20"/>
              </w:rPr>
            </w:pPr>
          </w:p>
          <w:p w14:paraId="6386EA30" w14:textId="77777777" w:rsidR="00953A4F" w:rsidRDefault="00953A4F" w:rsidP="00953A4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Save as your default view? NO// </w:t>
            </w:r>
          </w:p>
          <w:p w14:paraId="5441C1CB" w14:textId="2E281E4C" w:rsidR="00953A4F" w:rsidRPr="00165277" w:rsidRDefault="00953A4F" w:rsidP="00165277">
            <w:pPr>
              <w:autoSpaceDE w:val="0"/>
              <w:autoSpaceDN w:val="0"/>
              <w:adjustRightInd w:val="0"/>
              <w:spacing w:before="0" w:after="0"/>
              <w:rPr>
                <w:rFonts w:ascii="Lucida Console" w:hAnsi="Lucida Console" w:cs="Lucida Console"/>
                <w:sz w:val="20"/>
                <w:szCs w:val="20"/>
              </w:rPr>
            </w:pPr>
          </w:p>
        </w:tc>
      </w:tr>
    </w:tbl>
    <w:p w14:paraId="455B10A8" w14:textId="4A2D4DCA" w:rsidR="00742635" w:rsidRDefault="00742635" w:rsidP="00742635">
      <w:pPr>
        <w:pStyle w:val="Caption"/>
      </w:pPr>
      <w:r>
        <w:t xml:space="preserve">Patient Centric Queue – </w:t>
      </w:r>
      <w:r w:rsidR="00907A68">
        <w:t>Change View hidden action</w:t>
      </w:r>
      <w:r w:rsidR="00025D3C">
        <w:t xml:space="preserve"> (</w:t>
      </w:r>
      <w:r w:rsidR="00A948CF">
        <w:t>No</w:t>
      </w:r>
      <w:r w:rsidR="006658D1">
        <w:t xml:space="preserve"> Default</w:t>
      </w:r>
      <w:r w:rsidR="00A948CF">
        <w:t xml:space="preserve"> View Saved</w:t>
      </w:r>
      <w:r w:rsidR="00025D3C">
        <w:t>)</w:t>
      </w:r>
    </w:p>
    <w:p w14:paraId="5CCE5AEF" w14:textId="3734C154" w:rsidR="00F0420D" w:rsidRDefault="003545A7" w:rsidP="00E56FA7">
      <w:pPr>
        <w:pStyle w:val="BodyText"/>
      </w:pPr>
      <w:r>
        <w:t>Once the user chooses all the parameters above the option will prompt them if they want to save the current parameter</w:t>
      </w:r>
      <w:r w:rsidR="003D1AFE">
        <w:t>s as their default view. Whether they chose YES or NO the option will refresh the list according to the parameters selected.</w:t>
      </w:r>
      <w:r w:rsidR="00DC41AA">
        <w:t xml:space="preserve"> If they select YES to save the view</w:t>
      </w:r>
      <w:r w:rsidR="00AE257D">
        <w:t xml:space="preserve"> the next time they select CV they will be given a chance to delete their saved default view, as seen below:</w:t>
      </w:r>
    </w:p>
    <w:tbl>
      <w:tblPr>
        <w:tblStyle w:val="TableGrid"/>
        <w:tblW w:w="0" w:type="auto"/>
        <w:tblLook w:val="04A0" w:firstRow="1" w:lastRow="0" w:firstColumn="1" w:lastColumn="0" w:noHBand="0" w:noVBand="1"/>
      </w:tblPr>
      <w:tblGrid>
        <w:gridCol w:w="9350"/>
      </w:tblGrid>
      <w:tr w:rsidR="006658D1" w14:paraId="549A4BA0" w14:textId="77777777" w:rsidTr="006658D1">
        <w:tc>
          <w:tcPr>
            <w:tcW w:w="9350" w:type="dxa"/>
            <w:shd w:val="clear" w:color="auto" w:fill="F2F2F2" w:themeFill="background1" w:themeFillShade="F2"/>
          </w:tcPr>
          <w:p w14:paraId="4489677F" w14:textId="326392A9" w:rsidR="006658D1" w:rsidRDefault="006658D1" w:rsidP="006658D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Select Item(s): Next Screen// CV   </w:t>
            </w:r>
            <w:r w:rsidR="00563DFC">
              <w:rPr>
                <w:rFonts w:ascii="Lucida Console" w:hAnsi="Lucida Console" w:cs="Lucida Console"/>
                <w:sz w:val="20"/>
                <w:szCs w:val="20"/>
              </w:rPr>
              <w:t xml:space="preserve">Change View  </w:t>
            </w:r>
          </w:p>
          <w:p w14:paraId="66545930" w14:textId="77777777" w:rsidR="006658D1" w:rsidRDefault="006658D1" w:rsidP="006658D1">
            <w:pPr>
              <w:autoSpaceDE w:val="0"/>
              <w:autoSpaceDN w:val="0"/>
              <w:adjustRightInd w:val="0"/>
              <w:spacing w:before="0" w:after="0"/>
              <w:rPr>
                <w:rFonts w:ascii="Lucida Console" w:hAnsi="Lucida Console" w:cs="Lucida Console"/>
                <w:sz w:val="20"/>
                <w:szCs w:val="20"/>
              </w:rPr>
            </w:pPr>
          </w:p>
          <w:p w14:paraId="4CEE6F69" w14:textId="77777777" w:rsidR="006658D1" w:rsidRDefault="006658D1" w:rsidP="006658D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Your saved default view:</w:t>
            </w:r>
          </w:p>
          <w:p w14:paraId="7234FB57" w14:textId="77777777" w:rsidR="006658D1" w:rsidRDefault="006658D1" w:rsidP="006658D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p w14:paraId="759B1D88" w14:textId="77777777" w:rsidR="006658D1" w:rsidRDefault="006658D1" w:rsidP="006658D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LOOK BACK DAYS      : 45 DAYS</w:t>
            </w:r>
          </w:p>
          <w:p w14:paraId="5AC8DE05" w14:textId="77777777" w:rsidR="006658D1" w:rsidRDefault="006658D1" w:rsidP="006658D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SORT BY             : ELAPSED DAYS</w:t>
            </w:r>
          </w:p>
          <w:p w14:paraId="66FA4A25" w14:textId="77777777" w:rsidR="006658D1" w:rsidRDefault="006658D1" w:rsidP="006658D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SORT ORDER          : DESCENDING</w:t>
            </w:r>
          </w:p>
          <w:p w14:paraId="2AFB4F99" w14:textId="77777777" w:rsidR="006658D1" w:rsidRDefault="006658D1" w:rsidP="006658D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INCLUDE CS/NON-CS   : BOTH (CS AND NON-CS)</w:t>
            </w:r>
          </w:p>
          <w:p w14:paraId="0629787A" w14:textId="77777777" w:rsidR="006658D1" w:rsidRDefault="006658D1" w:rsidP="006658D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CS SCHEDULE         : SCHEDULES II - V</w:t>
            </w:r>
          </w:p>
          <w:p w14:paraId="7FFF9644" w14:textId="77777777" w:rsidR="006658D1" w:rsidRDefault="006658D1" w:rsidP="006658D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GROUP BY CS/NON-CS  : NO</w:t>
            </w:r>
          </w:p>
          <w:p w14:paraId="0B34A684" w14:textId="77777777" w:rsidR="006658D1" w:rsidRDefault="006658D1" w:rsidP="006658D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MAXIMUM QUEUE SIZE  : 999</w:t>
            </w:r>
          </w:p>
          <w:p w14:paraId="7DE4DA82" w14:textId="77777777" w:rsidR="006658D1" w:rsidRDefault="006658D1" w:rsidP="006658D1">
            <w:pPr>
              <w:autoSpaceDE w:val="0"/>
              <w:autoSpaceDN w:val="0"/>
              <w:adjustRightInd w:val="0"/>
              <w:spacing w:before="0" w:after="0"/>
              <w:rPr>
                <w:rFonts w:ascii="Lucida Console" w:hAnsi="Lucida Console" w:cs="Lucida Console"/>
                <w:sz w:val="20"/>
                <w:szCs w:val="20"/>
              </w:rPr>
            </w:pPr>
          </w:p>
          <w:p w14:paraId="26BDA61C" w14:textId="4F9FB525" w:rsidR="006658D1" w:rsidRDefault="006658D1" w:rsidP="006658D1">
            <w:pPr>
              <w:pStyle w:val="BodyText"/>
            </w:pPr>
            <w:r>
              <w:rPr>
                <w:rFonts w:ascii="Lucida Console" w:hAnsi="Lucida Console" w:cs="Lucida Console"/>
                <w:sz w:val="20"/>
              </w:rPr>
              <w:t xml:space="preserve">     Delete this saved default view? NO//</w:t>
            </w:r>
          </w:p>
        </w:tc>
      </w:tr>
    </w:tbl>
    <w:p w14:paraId="2DBA49A1" w14:textId="2F1202D8" w:rsidR="006658D1" w:rsidRDefault="006658D1" w:rsidP="006658D1">
      <w:pPr>
        <w:pStyle w:val="Caption"/>
      </w:pPr>
      <w:r>
        <w:t>Patient Centric Queue – Change View hidden action (With Default View Saved)</w:t>
      </w:r>
    </w:p>
    <w:p w14:paraId="41211ABA" w14:textId="43354C6B" w:rsidR="00AE257D" w:rsidRDefault="00FD3182" w:rsidP="00E56FA7">
      <w:pPr>
        <w:pStyle w:val="BodyText"/>
      </w:pPr>
      <w:r>
        <w:t>The parameters LOOK BACK DAYS, SORT BY, SORT ORDER</w:t>
      </w:r>
      <w:r w:rsidR="006D620E">
        <w:t xml:space="preserve"> and GROUP BY CS/NON-CS have been explained above</w:t>
      </w:r>
      <w:r w:rsidR="006A1908">
        <w:t xml:space="preserve"> on how they impact the queue</w:t>
      </w:r>
      <w:r w:rsidR="006D620E">
        <w:t>.</w:t>
      </w:r>
      <w:r w:rsidR="006B5B59">
        <w:t xml:space="preserve"> The other parameters are explained below:</w:t>
      </w:r>
    </w:p>
    <w:p w14:paraId="7D17521E" w14:textId="46194C9B" w:rsidR="00AE257D" w:rsidRPr="005F1C9B" w:rsidRDefault="006B5B59" w:rsidP="00E56FA7">
      <w:pPr>
        <w:pStyle w:val="BodyText"/>
        <w:rPr>
          <w:b/>
          <w:bCs/>
        </w:rPr>
      </w:pPr>
      <w:r w:rsidRPr="005F1C9B">
        <w:rPr>
          <w:b/>
          <w:bCs/>
        </w:rPr>
        <w:t>INCLUDE CS/NON</w:t>
      </w:r>
      <w:r w:rsidR="005F1C9B" w:rsidRPr="005F1C9B">
        <w:rPr>
          <w:b/>
          <w:bCs/>
        </w:rPr>
        <w:t>-CS</w:t>
      </w:r>
    </w:p>
    <w:p w14:paraId="539CAF8C" w14:textId="0FCAF646" w:rsidR="005F1C9B" w:rsidRDefault="005F1C9B" w:rsidP="00E56FA7">
      <w:pPr>
        <w:pStyle w:val="BodyText"/>
      </w:pPr>
      <w:r>
        <w:t>This parameter</w:t>
      </w:r>
      <w:r w:rsidR="00B36F2D">
        <w:t xml:space="preserve"> all</w:t>
      </w:r>
      <w:r w:rsidR="009C0D68">
        <w:t>ows the user to select which type of eRx records should be displayed on the list: Controlled Substances only (CS), Non-Controlled Substances only (Non-CS) or Both (B).</w:t>
      </w:r>
      <w:r w:rsidR="002C29B8">
        <w:t xml:space="preserve"> The default </w:t>
      </w:r>
      <w:r w:rsidR="006754F5">
        <w:t xml:space="preserve">value </w:t>
      </w:r>
      <w:r w:rsidR="002C29B8">
        <w:t>is B.</w:t>
      </w:r>
      <w:r w:rsidR="005420D8">
        <w:t xml:space="preserve"> This parameter is displayed on the header of the Queue.</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B36F2D" w14:paraId="0AE605A7" w14:textId="77777777" w:rsidTr="00B36F2D">
        <w:tc>
          <w:tcPr>
            <w:tcW w:w="9350" w:type="dxa"/>
            <w:shd w:val="clear" w:color="auto" w:fill="F2F2F2" w:themeFill="background1" w:themeFillShade="F2"/>
          </w:tcPr>
          <w:p w14:paraId="57FB9EEB" w14:textId="77777777" w:rsidR="00B36F2D" w:rsidRDefault="00B36F2D" w:rsidP="00B36F2D">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INCLUDE CS/NON-CS: B// ?</w:t>
            </w:r>
          </w:p>
          <w:p w14:paraId="6B0C7483" w14:textId="77777777" w:rsidR="00B36F2D" w:rsidRDefault="00B36F2D" w:rsidP="00B36F2D">
            <w:pPr>
              <w:autoSpaceDE w:val="0"/>
              <w:autoSpaceDN w:val="0"/>
              <w:adjustRightInd w:val="0"/>
              <w:spacing w:before="0" w:after="0"/>
              <w:rPr>
                <w:rFonts w:ascii="Lucida Console" w:hAnsi="Lucida Console" w:cs="Lucida Console"/>
                <w:sz w:val="20"/>
                <w:szCs w:val="20"/>
              </w:rPr>
            </w:pPr>
          </w:p>
          <w:p w14:paraId="57DEA8F2" w14:textId="77777777" w:rsidR="00B36F2D" w:rsidRDefault="00B36F2D" w:rsidP="00B36F2D">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Indicate whether CS and/or Non-CS records should be included in the </w:t>
            </w:r>
          </w:p>
          <w:p w14:paraId="1404205C" w14:textId="77777777" w:rsidR="00B36F2D" w:rsidRDefault="00B36F2D" w:rsidP="00B36F2D">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Patient Centric Queue.</w:t>
            </w:r>
          </w:p>
          <w:p w14:paraId="7D5A3818" w14:textId="77777777" w:rsidR="00B36F2D" w:rsidRDefault="00B36F2D" w:rsidP="00B36F2D">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Choose from: </w:t>
            </w:r>
          </w:p>
          <w:p w14:paraId="0926E649" w14:textId="77777777" w:rsidR="00B36F2D" w:rsidRDefault="00B36F2D" w:rsidP="00B36F2D">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CS       CS ERXS ONLY</w:t>
            </w:r>
          </w:p>
          <w:p w14:paraId="345D31D9" w14:textId="77777777" w:rsidR="00B36F2D" w:rsidRDefault="00B36F2D" w:rsidP="00B36F2D">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Non-CS   NON-CS ERXS ONLY</w:t>
            </w:r>
          </w:p>
          <w:p w14:paraId="19A5DB98" w14:textId="0100B654" w:rsidR="00B36F2D" w:rsidRPr="00B36F2D" w:rsidRDefault="00B36F2D" w:rsidP="00B36F2D">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B        BOTH (CS AND NON-CS)</w:t>
            </w:r>
          </w:p>
        </w:tc>
      </w:tr>
    </w:tbl>
    <w:p w14:paraId="797EC177" w14:textId="4837103A" w:rsidR="009461A5" w:rsidRDefault="009461A5" w:rsidP="009461A5">
      <w:pPr>
        <w:pStyle w:val="Caption"/>
      </w:pPr>
      <w:r>
        <w:t>Patient Centric Queue – Change View hidden action – INCLUDE CS/NON-CS Field</w:t>
      </w:r>
    </w:p>
    <w:p w14:paraId="757A0B87" w14:textId="5B7B0D5B" w:rsidR="00B36F2D" w:rsidRPr="00AE2FD6" w:rsidRDefault="009B39B2" w:rsidP="00E56FA7">
      <w:pPr>
        <w:pStyle w:val="BodyText"/>
        <w:rPr>
          <w:b/>
          <w:bCs/>
        </w:rPr>
      </w:pPr>
      <w:r w:rsidRPr="00AE2FD6">
        <w:rPr>
          <w:b/>
          <w:bCs/>
        </w:rPr>
        <w:t>CS SCHEDULE</w:t>
      </w:r>
    </w:p>
    <w:p w14:paraId="1ABC318E" w14:textId="5E4C4BEF" w:rsidR="009B39B2" w:rsidRDefault="009B39B2" w:rsidP="00E56FA7">
      <w:pPr>
        <w:pStyle w:val="BodyText"/>
      </w:pPr>
      <w:r>
        <w:t>This parameter is only prompted in the case the user select</w:t>
      </w:r>
      <w:r w:rsidR="7006A400">
        <w:t>s</w:t>
      </w:r>
      <w:r>
        <w:t xml:space="preserve"> either CS or B above</w:t>
      </w:r>
      <w:r w:rsidR="00B80A8D">
        <w:t xml:space="preserve">. </w:t>
      </w:r>
      <w:r w:rsidR="00AD4A0A">
        <w:t xml:space="preserve">The default value is </w:t>
      </w:r>
      <w:r w:rsidR="00E4506B">
        <w:t>3 (SCHEDULES II – V)</w:t>
      </w:r>
      <w:r w:rsidR="00AD4A0A">
        <w:t xml:space="preserve">. </w:t>
      </w:r>
      <w:r w:rsidR="0006506E">
        <w:t xml:space="preserve">This parameter is displayed on the header of the Queue. </w:t>
      </w:r>
      <w:r w:rsidR="00B80A8D">
        <w:t>It allows the user to further filter the CS eRx records based on the drug schedule, as seen below:</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B80A8D" w14:paraId="0AD0A390" w14:textId="77777777" w:rsidTr="00AE2FD6">
        <w:tc>
          <w:tcPr>
            <w:tcW w:w="9350" w:type="dxa"/>
            <w:shd w:val="clear" w:color="auto" w:fill="F2F2F2" w:themeFill="background1" w:themeFillShade="F2"/>
          </w:tcPr>
          <w:p w14:paraId="703DF7CD" w14:textId="77777777" w:rsidR="00AE2FD6" w:rsidRDefault="00AE2FD6" w:rsidP="00AE2FD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CS SCHEDULE: SCHEDULES II - V// ?</w:t>
            </w:r>
          </w:p>
          <w:p w14:paraId="145865F7" w14:textId="77777777" w:rsidR="00AE2FD6" w:rsidRDefault="00AE2FD6" w:rsidP="00AE2FD6">
            <w:pPr>
              <w:autoSpaceDE w:val="0"/>
              <w:autoSpaceDN w:val="0"/>
              <w:adjustRightInd w:val="0"/>
              <w:spacing w:before="0" w:after="0"/>
              <w:rPr>
                <w:rFonts w:ascii="Lucida Console" w:hAnsi="Lucida Console" w:cs="Lucida Console"/>
                <w:sz w:val="20"/>
                <w:szCs w:val="20"/>
              </w:rPr>
            </w:pPr>
          </w:p>
          <w:p w14:paraId="1E4C7D30" w14:textId="77777777" w:rsidR="00AE2FD6" w:rsidRDefault="00AE2FD6" w:rsidP="00AE2FD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Indicate which CS Schedules should be included in the Patient Centric </w:t>
            </w:r>
          </w:p>
          <w:p w14:paraId="776B66B6" w14:textId="77777777" w:rsidR="00AE2FD6" w:rsidRDefault="00AE2FD6" w:rsidP="00AE2FD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Queue.</w:t>
            </w:r>
          </w:p>
          <w:p w14:paraId="6E5050DF" w14:textId="77777777" w:rsidR="00AE2FD6" w:rsidRDefault="00AE2FD6" w:rsidP="00AE2FD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Choose from: </w:t>
            </w:r>
          </w:p>
          <w:p w14:paraId="1A3B657D" w14:textId="77777777" w:rsidR="00AE2FD6" w:rsidRDefault="00AE2FD6" w:rsidP="00AE2FD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1        SCHEDULE II ONLY</w:t>
            </w:r>
          </w:p>
          <w:p w14:paraId="73B1243B" w14:textId="77777777" w:rsidR="00AE2FD6" w:rsidRDefault="00AE2FD6" w:rsidP="00AE2FD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2        SCHEDULES III - V</w:t>
            </w:r>
          </w:p>
          <w:p w14:paraId="4DC7F361" w14:textId="7EFB078F" w:rsidR="00B80A8D" w:rsidRPr="00AE2FD6" w:rsidRDefault="00AE2FD6" w:rsidP="00AE2FD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3        SCHEDULES II - V</w:t>
            </w:r>
          </w:p>
        </w:tc>
      </w:tr>
    </w:tbl>
    <w:p w14:paraId="6DAA10F0" w14:textId="3C529D58" w:rsidR="00CD4D64" w:rsidRDefault="00CD4D64" w:rsidP="00CD4D64">
      <w:pPr>
        <w:pStyle w:val="Caption"/>
      </w:pPr>
      <w:r>
        <w:t>Patient Centric Queue – Change View hidden action – CS SCHEDULE Field</w:t>
      </w:r>
    </w:p>
    <w:p w14:paraId="69E5FED0" w14:textId="0350A18A" w:rsidR="00AE2FD6" w:rsidRPr="00AE2FD6" w:rsidRDefault="00AE2FD6" w:rsidP="00AE2FD6">
      <w:pPr>
        <w:pStyle w:val="BodyText"/>
        <w:rPr>
          <w:b/>
          <w:bCs/>
        </w:rPr>
      </w:pPr>
      <w:r>
        <w:rPr>
          <w:b/>
          <w:bCs/>
        </w:rPr>
        <w:t>MAXIMUM QUEUE SIZE</w:t>
      </w:r>
    </w:p>
    <w:p w14:paraId="15AEB735" w14:textId="128C0F4C" w:rsidR="00B80A8D" w:rsidRDefault="00AE2FD6" w:rsidP="00AE2FD6">
      <w:pPr>
        <w:pStyle w:val="BodyText"/>
      </w:pPr>
      <w:r>
        <w:t xml:space="preserve">This parameter </w:t>
      </w:r>
      <w:r w:rsidR="00AD4A0A">
        <w:t>determines the maximum number of records</w:t>
      </w:r>
      <w:r w:rsidR="00D57148">
        <w:t xml:space="preserve"> to be loaded for the queue</w:t>
      </w:r>
      <w:r w:rsidR="005373FB">
        <w:t>. Once the process that builds the list reaches this limit it stops</w:t>
      </w:r>
      <w:r w:rsidR="00D57148">
        <w:t xml:space="preserve">. The default is 999 and the maximum is 4,999. </w:t>
      </w:r>
      <w:r w:rsidR="00A3300C">
        <w:t>This parameter is displayed on the header of the Queue.</w:t>
      </w:r>
    </w:p>
    <w:p w14:paraId="05F0BB3F" w14:textId="7F4C21AC" w:rsidR="007D3575" w:rsidRDefault="007D3575" w:rsidP="00AE2FD6">
      <w:pPr>
        <w:pStyle w:val="BodyText"/>
      </w:pPr>
    </w:p>
    <w:p w14:paraId="7CC76B15" w14:textId="1F52C6E4" w:rsidR="007D3575" w:rsidRPr="001919E6" w:rsidRDefault="007D3575" w:rsidP="007D3575">
      <w:pPr>
        <w:pStyle w:val="Heading4"/>
      </w:pPr>
      <w:bookmarkStart w:id="49" w:name="_Toc151976908"/>
      <w:r>
        <w:t>48-Lines</w:t>
      </w:r>
      <w:r w:rsidR="000E6849">
        <w:t xml:space="preserve"> Terminal Emulator Display Feature</w:t>
      </w:r>
      <w:bookmarkEnd w:id="49"/>
    </w:p>
    <w:p w14:paraId="26B4AFC2" w14:textId="420E117A" w:rsidR="007D3575" w:rsidRPr="00410FA2" w:rsidRDefault="00CD209A" w:rsidP="00AE2FD6">
      <w:pPr>
        <w:pStyle w:val="BodyText"/>
        <w:rPr>
          <w:b/>
          <w:bCs/>
        </w:rPr>
      </w:pPr>
      <w:r>
        <w:t xml:space="preserve">There is a </w:t>
      </w:r>
      <w:r w:rsidRPr="00737741">
        <w:rPr>
          <w:b/>
          <w:bCs/>
        </w:rPr>
        <w:t>Class 3 software</w:t>
      </w:r>
      <w:r w:rsidR="001044E2">
        <w:rPr>
          <w:b/>
          <w:bCs/>
        </w:rPr>
        <w:t xml:space="preserve"> (KIDS Build)</w:t>
      </w:r>
      <w:r>
        <w:t xml:space="preserve"> that allows </w:t>
      </w:r>
      <w:r w:rsidR="00737741">
        <w:t>sites</w:t>
      </w:r>
      <w:r w:rsidR="0011554B">
        <w:t>, including Meds-By-Mail (MbM)</w:t>
      </w:r>
      <w:r w:rsidR="00A91073">
        <w:t>,</w:t>
      </w:r>
      <w:r w:rsidR="00737741">
        <w:t xml:space="preserve"> to expand their </w:t>
      </w:r>
      <w:r w:rsidR="00D87363">
        <w:t xml:space="preserve">ListMan Listing Area </w:t>
      </w:r>
      <w:r w:rsidR="00FE09A5">
        <w:t xml:space="preserve">to more than double of the displayed lines for one page when using the regular 24-Lines </w:t>
      </w:r>
      <w:r w:rsidR="003F2951">
        <w:t xml:space="preserve">on the Terminal Emulator. </w:t>
      </w:r>
      <w:r w:rsidR="003F2951" w:rsidRPr="00410FA2">
        <w:rPr>
          <w:b/>
          <w:bCs/>
        </w:rPr>
        <w:t>It is important to emphasize that simply setting the Terminal Emulator to 48-Lines won’t work</w:t>
      </w:r>
      <w:r w:rsidR="00410FA2" w:rsidRPr="00410FA2">
        <w:rPr>
          <w:b/>
          <w:bCs/>
        </w:rPr>
        <w:t xml:space="preserve">, the VistA account where the user is connecting must have this Class 3 software installed </w:t>
      </w:r>
      <w:r w:rsidR="00F154AD" w:rsidRPr="00410FA2">
        <w:rPr>
          <w:b/>
          <w:bCs/>
        </w:rPr>
        <w:t>for</w:t>
      </w:r>
      <w:r w:rsidR="00410FA2" w:rsidRPr="00410FA2">
        <w:rPr>
          <w:b/>
          <w:bCs/>
        </w:rPr>
        <w:t xml:space="preserve"> it to work.</w:t>
      </w:r>
    </w:p>
    <w:p w14:paraId="15B3E463" w14:textId="63F00163" w:rsidR="008464F7" w:rsidRDefault="009F7A81" w:rsidP="00AE2FD6">
      <w:pPr>
        <w:pStyle w:val="BodyText"/>
      </w:pPr>
      <w:r>
        <w:t>Once the KIDS Build is installed and the Terminal Emulator is set to display 48-Line, the eRx Patient Centric Queue will look like the following:</w:t>
      </w:r>
    </w:p>
    <w:tbl>
      <w:tblPr>
        <w:tblStyle w:val="TableGrid"/>
        <w:tblW w:w="0" w:type="auto"/>
        <w:shd w:val="clear" w:color="auto" w:fill="D9D9D9" w:themeFill="background1" w:themeFillShade="D9"/>
        <w:tblLook w:val="04A0" w:firstRow="1" w:lastRow="0" w:firstColumn="1" w:lastColumn="0" w:noHBand="0" w:noVBand="1"/>
      </w:tblPr>
      <w:tblGrid>
        <w:gridCol w:w="9085"/>
      </w:tblGrid>
      <w:tr w:rsidR="008464F7" w:rsidRPr="00FF4EFB" w14:paraId="33285311" w14:textId="77777777" w:rsidTr="004F4ED5">
        <w:tc>
          <w:tcPr>
            <w:tcW w:w="9085" w:type="dxa"/>
            <w:shd w:val="clear" w:color="auto" w:fill="F2F2F2" w:themeFill="background1" w:themeFillShade="F2"/>
          </w:tcPr>
          <w:p w14:paraId="640B1928" w14:textId="2DDEA277" w:rsidR="008464F7" w:rsidRPr="00FF4EFB" w:rsidRDefault="008464F7" w:rsidP="004F4ED5">
            <w:pPr>
              <w:autoSpaceDE w:val="0"/>
              <w:autoSpaceDN w:val="0"/>
              <w:adjustRightInd w:val="0"/>
              <w:spacing w:before="0" w:after="0"/>
              <w:rPr>
                <w:rFonts w:ascii="Lucida Console" w:hAnsi="Lucida Console" w:cs="Lucida Console"/>
                <w:sz w:val="18"/>
                <w:szCs w:val="18"/>
                <w:u w:val="single"/>
              </w:rPr>
            </w:pPr>
            <w:r w:rsidRPr="00FF4EFB">
              <w:rPr>
                <w:rFonts w:ascii="Lucida Console" w:hAnsi="Lucida Console" w:cs="Lucida Console"/>
                <w:b/>
                <w:bCs/>
                <w:sz w:val="18"/>
                <w:szCs w:val="18"/>
                <w:u w:val="single"/>
              </w:rPr>
              <w:t>eRx Patient Centric Queue</w:t>
            </w:r>
            <w:r w:rsidRPr="00FF4EFB">
              <w:rPr>
                <w:rFonts w:ascii="Lucida Console" w:hAnsi="Lucida Console" w:cs="Lucida Console"/>
                <w:sz w:val="18"/>
                <w:szCs w:val="18"/>
                <w:u w:val="single"/>
              </w:rPr>
              <w:t xml:space="preserve">     Sep 16, 2023@11:06:54         Page:    1 </w:t>
            </w:r>
            <w:r>
              <w:rPr>
                <w:rFonts w:ascii="Lucida Console" w:hAnsi="Lucida Console" w:cs="Lucida Console"/>
                <w:sz w:val="18"/>
                <w:szCs w:val="18"/>
                <w:u w:val="single"/>
              </w:rPr>
              <w:t xml:space="preserve">  </w:t>
            </w:r>
            <w:r w:rsidRPr="00FF4EFB">
              <w:rPr>
                <w:rFonts w:ascii="Lucida Console" w:hAnsi="Lucida Console" w:cs="Lucida Console"/>
                <w:sz w:val="18"/>
                <w:szCs w:val="18"/>
                <w:u w:val="single"/>
              </w:rPr>
              <w:t xml:space="preserve">of    </w:t>
            </w:r>
            <w:r w:rsidR="00B7380F">
              <w:rPr>
                <w:rFonts w:ascii="Lucida Console" w:hAnsi="Lucida Console" w:cs="Lucida Console"/>
                <w:sz w:val="18"/>
                <w:szCs w:val="18"/>
                <w:u w:val="single"/>
              </w:rPr>
              <w:t>2</w:t>
            </w:r>
            <w:r w:rsidRPr="00FF4EFB">
              <w:rPr>
                <w:rFonts w:ascii="Lucida Console" w:hAnsi="Lucida Console" w:cs="Lucida Console"/>
                <w:sz w:val="18"/>
                <w:szCs w:val="18"/>
                <w:u w:val="single"/>
              </w:rPr>
              <w:t xml:space="preserve"> </w:t>
            </w:r>
          </w:p>
          <w:p w14:paraId="18D0FC6F" w14:textId="77777777" w:rsidR="008464F7" w:rsidRPr="00FF4EFB" w:rsidRDefault="008464F7" w:rsidP="004F4ED5">
            <w:pPr>
              <w:autoSpaceDE w:val="0"/>
              <w:autoSpaceDN w:val="0"/>
              <w:adjustRightInd w:val="0"/>
              <w:spacing w:before="0" w:after="0"/>
              <w:rPr>
                <w:rFonts w:ascii="Lucida Console" w:hAnsi="Lucida Console" w:cs="Lucida Console"/>
                <w:b/>
                <w:bCs/>
                <w:sz w:val="18"/>
                <w:szCs w:val="18"/>
              </w:rPr>
            </w:pPr>
            <w:r w:rsidRPr="00FF4EFB">
              <w:rPr>
                <w:rFonts w:ascii="Lucida Console" w:hAnsi="Lucida Console" w:cs="Lucida Console"/>
                <w:sz w:val="18"/>
                <w:szCs w:val="18"/>
              </w:rPr>
              <w:t xml:space="preserve">LOOK BACK DAYS: </w:t>
            </w:r>
            <w:r w:rsidRPr="00FF4EFB">
              <w:rPr>
                <w:rFonts w:ascii="Lucida Console" w:hAnsi="Lucida Console" w:cs="Lucida Console"/>
                <w:b/>
                <w:bCs/>
                <w:sz w:val="18"/>
                <w:szCs w:val="18"/>
              </w:rPr>
              <w:t>45</w:t>
            </w:r>
            <w:r w:rsidRPr="00FF4EFB">
              <w:rPr>
                <w:rFonts w:ascii="Lucida Console" w:hAnsi="Lucida Console" w:cs="Lucida Console"/>
                <w:sz w:val="18"/>
                <w:szCs w:val="18"/>
              </w:rPr>
              <w:t xml:space="preserve">            CS/NON-CS: </w:t>
            </w:r>
            <w:r w:rsidRPr="00FF4EFB">
              <w:rPr>
                <w:rFonts w:ascii="Lucida Console" w:hAnsi="Lucida Console" w:cs="Lucida Console"/>
                <w:b/>
                <w:bCs/>
                <w:sz w:val="18"/>
                <w:szCs w:val="18"/>
              </w:rPr>
              <w:t>BOTH (II-V)</w:t>
            </w:r>
            <w:r w:rsidRPr="00FF4EFB">
              <w:rPr>
                <w:rFonts w:ascii="Lucida Console" w:hAnsi="Lucida Console" w:cs="Lucida Console"/>
                <w:sz w:val="18"/>
                <w:szCs w:val="18"/>
              </w:rPr>
              <w:t xml:space="preserve">       MAX. QUEUE SIZE: </w:t>
            </w:r>
            <w:r w:rsidRPr="00FF4EFB">
              <w:rPr>
                <w:rFonts w:ascii="Lucida Console" w:hAnsi="Lucida Console" w:cs="Lucida Console"/>
                <w:b/>
                <w:bCs/>
                <w:sz w:val="18"/>
                <w:szCs w:val="18"/>
              </w:rPr>
              <w:t xml:space="preserve"> 999</w:t>
            </w:r>
          </w:p>
          <w:p w14:paraId="2470ED31" w14:textId="77777777" w:rsidR="008464F7" w:rsidRPr="00FF4EFB" w:rsidRDefault="008464F7" w:rsidP="004F4ED5">
            <w:pPr>
              <w:autoSpaceDE w:val="0"/>
              <w:autoSpaceDN w:val="0"/>
              <w:adjustRightInd w:val="0"/>
              <w:spacing w:before="0" w:after="0"/>
              <w:rPr>
                <w:rFonts w:ascii="Lucida Console" w:hAnsi="Lucida Console" w:cs="Lucida Console"/>
                <w:b/>
                <w:bCs/>
                <w:sz w:val="18"/>
                <w:szCs w:val="18"/>
              </w:rPr>
            </w:pPr>
            <w:r w:rsidRPr="00FF4EFB">
              <w:rPr>
                <w:rFonts w:ascii="Lucida Console" w:hAnsi="Lucida Console" w:cs="Lucida Console"/>
                <w:sz w:val="18"/>
                <w:szCs w:val="18"/>
              </w:rPr>
              <w:t xml:space="preserve">ERX STATUS: </w:t>
            </w:r>
            <w:r w:rsidRPr="00FF4EFB">
              <w:rPr>
                <w:rFonts w:ascii="Lucida Console" w:hAnsi="Lucida Console" w:cs="Lucida Console"/>
                <w:b/>
                <w:bCs/>
                <w:sz w:val="18"/>
                <w:szCs w:val="18"/>
              </w:rPr>
              <w:t>ALL</w:t>
            </w:r>
          </w:p>
          <w:tbl>
            <w:tblPr>
              <w:tblStyle w:val="TableGrid"/>
              <w:tblW w:w="0" w:type="auto"/>
              <w:shd w:val="clear" w:color="auto" w:fill="A6A6A6" w:themeFill="background1" w:themeFillShade="A6"/>
              <w:tblLook w:val="04A0" w:firstRow="1" w:lastRow="0" w:firstColumn="1" w:lastColumn="0" w:noHBand="0" w:noVBand="1"/>
            </w:tblPr>
            <w:tblGrid>
              <w:gridCol w:w="8859"/>
            </w:tblGrid>
            <w:tr w:rsidR="008464F7" w14:paraId="3BEC0F36" w14:textId="77777777" w:rsidTr="004F4ED5">
              <w:tc>
                <w:tcPr>
                  <w:tcW w:w="9124" w:type="dxa"/>
                  <w:shd w:val="clear" w:color="auto" w:fill="A6A6A6" w:themeFill="background1" w:themeFillShade="A6"/>
                </w:tcPr>
                <w:p w14:paraId="1B48337D" w14:textId="77777777" w:rsidR="008464F7" w:rsidRDefault="008464F7" w:rsidP="004F4ED5">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PATIENT                  DOB        SSN          ED</w:t>
                  </w:r>
                  <w:r w:rsidRPr="001764A6">
                    <w:rPr>
                      <w:rFonts w:ascii="Lucida Console" w:hAnsi="Lucida Console" w:cs="Lucida Console"/>
                      <w:b/>
                      <w:bCs/>
                      <w:color w:val="FFFFFF" w:themeColor="background1"/>
                      <w:sz w:val="18"/>
                      <w:szCs w:val="18"/>
                      <w:highlight w:val="black"/>
                    </w:rPr>
                    <w:t>v</w:t>
                  </w:r>
                  <w:r w:rsidRPr="00FF4EFB">
                    <w:rPr>
                      <w:rFonts w:ascii="Lucida Console" w:hAnsi="Lucida Console" w:cs="Lucida Console"/>
                      <w:sz w:val="18"/>
                      <w:szCs w:val="18"/>
                    </w:rPr>
                    <w:t xml:space="preserve"> NW WT IP HD CCR OTH TOT</w:t>
                  </w:r>
                </w:p>
              </w:tc>
            </w:tr>
          </w:tbl>
          <w:p w14:paraId="6A106B6C" w14:textId="77777777" w:rsidR="008464F7" w:rsidRPr="00FF4EFB" w:rsidRDefault="008464F7" w:rsidP="004F4ED5">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  </w:t>
            </w:r>
            <w:r>
              <w:rPr>
                <w:rFonts w:ascii="Lucida Console" w:hAnsi="Lucida Console" w:cs="Lucida Console"/>
                <w:sz w:val="18"/>
                <w:szCs w:val="18"/>
              </w:rPr>
              <w:t xml:space="preserve">XXXXX,XXXXXXXXXX </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44  0  0  1  0   0   </w:t>
            </w:r>
            <w:r>
              <w:rPr>
                <w:rFonts w:ascii="Lucida Console" w:hAnsi="Lucida Console" w:cs="Lucida Console"/>
                <w:sz w:val="18"/>
                <w:szCs w:val="18"/>
              </w:rPr>
              <w:t>1</w:t>
            </w:r>
            <w:r w:rsidRPr="00FF4EFB">
              <w:rPr>
                <w:rFonts w:ascii="Lucida Console" w:hAnsi="Lucida Console" w:cs="Lucida Console"/>
                <w:sz w:val="18"/>
                <w:szCs w:val="18"/>
              </w:rPr>
              <w:t xml:space="preserve">   </w:t>
            </w:r>
            <w:r>
              <w:rPr>
                <w:rFonts w:ascii="Lucida Console" w:hAnsi="Lucida Console" w:cs="Lucida Console"/>
                <w:sz w:val="18"/>
                <w:szCs w:val="18"/>
              </w:rPr>
              <w:t>2</w:t>
            </w:r>
          </w:p>
          <w:p w14:paraId="12F60227" w14:textId="77777777" w:rsidR="008464F7" w:rsidRPr="00FF4EFB" w:rsidRDefault="008464F7" w:rsidP="004F4ED5">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2]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44  </w:t>
            </w:r>
            <w:r>
              <w:rPr>
                <w:rFonts w:ascii="Lucida Console" w:hAnsi="Lucida Console" w:cs="Lucida Console"/>
                <w:sz w:val="18"/>
                <w:szCs w:val="18"/>
              </w:rPr>
              <w:t>2</w:t>
            </w:r>
            <w:r w:rsidRPr="00FF4EFB">
              <w:rPr>
                <w:rFonts w:ascii="Lucida Console" w:hAnsi="Lucida Console" w:cs="Lucida Console"/>
                <w:sz w:val="18"/>
                <w:szCs w:val="18"/>
              </w:rPr>
              <w:t xml:space="preserve">  0  1  0   0   0   </w:t>
            </w:r>
            <w:r>
              <w:rPr>
                <w:rFonts w:ascii="Lucida Console" w:hAnsi="Lucida Console" w:cs="Lucida Console"/>
                <w:sz w:val="18"/>
                <w:szCs w:val="18"/>
              </w:rPr>
              <w:t>3</w:t>
            </w:r>
          </w:p>
          <w:p w14:paraId="02BD4593" w14:textId="77777777" w:rsidR="008464F7" w:rsidRPr="00FF4EFB" w:rsidRDefault="008464F7" w:rsidP="004F4ED5">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3.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w:t>
            </w:r>
            <w:r>
              <w:rPr>
                <w:rFonts w:ascii="Lucida Console" w:hAnsi="Lucida Console" w:cs="Lucida Console"/>
                <w:sz w:val="18"/>
                <w:szCs w:val="18"/>
              </w:rPr>
              <w:t>3</w:t>
            </w:r>
            <w:r w:rsidRPr="00FF4EFB">
              <w:rPr>
                <w:rFonts w:ascii="Lucida Console" w:hAnsi="Lucida Console" w:cs="Lucida Console"/>
                <w:sz w:val="18"/>
                <w:szCs w:val="18"/>
              </w:rPr>
              <w:t xml:space="preserve">  0  </w:t>
            </w:r>
            <w:r>
              <w:rPr>
                <w:rFonts w:ascii="Lucida Console" w:hAnsi="Lucida Console" w:cs="Lucida Console"/>
                <w:sz w:val="18"/>
                <w:szCs w:val="18"/>
              </w:rPr>
              <w:t>0</w:t>
            </w:r>
            <w:r w:rsidRPr="00FF4EFB">
              <w:rPr>
                <w:rFonts w:ascii="Lucida Console" w:hAnsi="Lucida Console" w:cs="Lucida Console"/>
                <w:sz w:val="18"/>
                <w:szCs w:val="18"/>
              </w:rPr>
              <w:t xml:space="preserve">  </w:t>
            </w:r>
            <w:r>
              <w:rPr>
                <w:rFonts w:ascii="Lucida Console" w:hAnsi="Lucida Console" w:cs="Lucida Console"/>
                <w:sz w:val="18"/>
                <w:szCs w:val="18"/>
              </w:rPr>
              <w:t>1</w:t>
            </w:r>
            <w:r w:rsidRPr="00FF4EFB">
              <w:rPr>
                <w:rFonts w:ascii="Lucida Console" w:hAnsi="Lucida Console" w:cs="Lucida Console"/>
                <w:sz w:val="18"/>
                <w:szCs w:val="18"/>
              </w:rPr>
              <w:t xml:space="preserve">   0   0   </w:t>
            </w:r>
            <w:r>
              <w:rPr>
                <w:rFonts w:ascii="Lucida Console" w:hAnsi="Lucida Console" w:cs="Lucida Console"/>
                <w:sz w:val="18"/>
                <w:szCs w:val="18"/>
              </w:rPr>
              <w:t>4</w:t>
            </w:r>
          </w:p>
          <w:p w14:paraId="3222BCBE" w14:textId="77777777" w:rsidR="008464F7" w:rsidRPr="00704BC3" w:rsidRDefault="008464F7" w:rsidP="004F4ED5">
            <w:pPr>
              <w:autoSpaceDE w:val="0"/>
              <w:autoSpaceDN w:val="0"/>
              <w:adjustRightInd w:val="0"/>
              <w:spacing w:before="0" w:after="0"/>
              <w:rPr>
                <w:rFonts w:ascii="Lucida Console" w:hAnsi="Lucida Console" w:cs="Lucida Console"/>
                <w:b/>
                <w:bCs/>
                <w:sz w:val="18"/>
                <w:szCs w:val="18"/>
              </w:rPr>
            </w:pPr>
            <w:r w:rsidRPr="00704BC3">
              <w:rPr>
                <w:rFonts w:ascii="Lucida Console" w:hAnsi="Lucida Console" w:cs="Lucida Console"/>
                <w:b/>
                <w:bCs/>
                <w:sz w:val="18"/>
                <w:szCs w:val="18"/>
              </w:rPr>
              <w:t>4.  XXXXX,XXXXXXXXXX         99/99/9999 999-99-9999   37  1  0  1  0   0   0   2</w:t>
            </w:r>
          </w:p>
          <w:p w14:paraId="79AFA288" w14:textId="77777777" w:rsidR="008464F7" w:rsidRPr="00FF4EFB" w:rsidRDefault="008464F7" w:rsidP="004F4ED5">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5.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37  0  0  1  0   0   </w:t>
            </w:r>
            <w:r>
              <w:rPr>
                <w:rFonts w:ascii="Lucida Console" w:hAnsi="Lucida Console" w:cs="Lucida Console"/>
                <w:sz w:val="18"/>
                <w:szCs w:val="18"/>
              </w:rPr>
              <w:t>1</w:t>
            </w:r>
            <w:r w:rsidRPr="00FF4EFB">
              <w:rPr>
                <w:rFonts w:ascii="Lucida Console" w:hAnsi="Lucida Console" w:cs="Lucida Console"/>
                <w:sz w:val="18"/>
                <w:szCs w:val="18"/>
              </w:rPr>
              <w:t xml:space="preserve">   </w:t>
            </w:r>
            <w:r>
              <w:rPr>
                <w:rFonts w:ascii="Lucida Console" w:hAnsi="Lucida Console" w:cs="Lucida Console"/>
                <w:sz w:val="18"/>
                <w:szCs w:val="18"/>
              </w:rPr>
              <w:t>2</w:t>
            </w:r>
          </w:p>
          <w:p w14:paraId="61FB469F" w14:textId="77777777" w:rsidR="008464F7" w:rsidRPr="00FF4EFB" w:rsidRDefault="008464F7" w:rsidP="004F4ED5">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6.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37  1  0  0  0   </w:t>
            </w:r>
            <w:r>
              <w:rPr>
                <w:rFonts w:ascii="Lucida Console" w:hAnsi="Lucida Console" w:cs="Lucida Console"/>
                <w:sz w:val="18"/>
                <w:szCs w:val="18"/>
              </w:rPr>
              <w:t>1</w:t>
            </w:r>
            <w:r w:rsidRPr="00FF4EFB">
              <w:rPr>
                <w:rFonts w:ascii="Lucida Console" w:hAnsi="Lucida Console" w:cs="Lucida Console"/>
                <w:sz w:val="18"/>
                <w:szCs w:val="18"/>
              </w:rPr>
              <w:t xml:space="preserve">   0   </w:t>
            </w:r>
            <w:r>
              <w:rPr>
                <w:rFonts w:ascii="Lucida Console" w:hAnsi="Lucida Console" w:cs="Lucida Console"/>
                <w:sz w:val="18"/>
                <w:szCs w:val="18"/>
              </w:rPr>
              <w:t>2</w:t>
            </w:r>
          </w:p>
          <w:p w14:paraId="7FD12E7B" w14:textId="77777777" w:rsidR="008464F7" w:rsidRPr="00FF4EFB" w:rsidRDefault="008464F7" w:rsidP="004F4ED5">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7.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37  0  0  2  1   0   0   3</w:t>
            </w:r>
          </w:p>
          <w:p w14:paraId="16F11408" w14:textId="77777777" w:rsidR="008464F7" w:rsidRPr="00FF4EFB" w:rsidRDefault="008464F7" w:rsidP="004F4ED5">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8.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37  0  0  1  0   0   0   1</w:t>
            </w:r>
          </w:p>
          <w:p w14:paraId="399A2763" w14:textId="77777777" w:rsidR="008464F7" w:rsidRPr="005D67BB" w:rsidRDefault="008464F7" w:rsidP="004F4ED5">
            <w:pPr>
              <w:autoSpaceDE w:val="0"/>
              <w:autoSpaceDN w:val="0"/>
              <w:adjustRightInd w:val="0"/>
              <w:spacing w:before="0" w:after="0"/>
              <w:rPr>
                <w:rFonts w:ascii="Lucida Console" w:hAnsi="Lucida Console" w:cs="Lucida Console"/>
                <w:b/>
                <w:bCs/>
                <w:sz w:val="18"/>
                <w:szCs w:val="18"/>
              </w:rPr>
            </w:pPr>
            <w:r w:rsidRPr="005D67BB">
              <w:rPr>
                <w:rFonts w:ascii="Lucida Console" w:hAnsi="Lucida Console" w:cs="Lucida Console"/>
                <w:b/>
                <w:bCs/>
                <w:sz w:val="18"/>
                <w:szCs w:val="18"/>
              </w:rPr>
              <w:t>9.  XXXXX,XXXXXXXXXX         99/99/9999 999-99-9999   37  0  0  1  0   0   0   1</w:t>
            </w:r>
          </w:p>
          <w:p w14:paraId="69E5C872" w14:textId="77777777" w:rsidR="008464F7" w:rsidRPr="00FF4EFB" w:rsidRDefault="008464F7" w:rsidP="004F4ED5">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10</w:t>
            </w:r>
            <w:r>
              <w:rPr>
                <w:rFonts w:ascii="Lucida Console" w:hAnsi="Lucida Console" w:cs="Lucida Console"/>
                <w:sz w:val="18"/>
                <w:szCs w:val="18"/>
              </w:rPr>
              <w:t>]</w:t>
            </w:r>
            <w:r w:rsidRPr="00FF4EFB">
              <w:rPr>
                <w:rFonts w:ascii="Lucida Console" w:hAnsi="Lucida Console" w:cs="Lucida Console"/>
                <w:sz w:val="18"/>
                <w:szCs w:val="18"/>
              </w:rPr>
              <w:t xml:space="preserve">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37  0  0  1  0   0   0   1</w:t>
            </w:r>
          </w:p>
          <w:p w14:paraId="2F47A232" w14:textId="77777777" w:rsidR="008464F7" w:rsidRPr="00FF4EFB" w:rsidRDefault="008464F7" w:rsidP="004F4ED5">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11.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37  1  0  0  0   </w:t>
            </w:r>
            <w:r>
              <w:rPr>
                <w:rFonts w:ascii="Lucida Console" w:hAnsi="Lucida Console" w:cs="Lucida Console"/>
                <w:sz w:val="18"/>
                <w:szCs w:val="18"/>
              </w:rPr>
              <w:t>1</w:t>
            </w:r>
            <w:r w:rsidRPr="00FF4EFB">
              <w:rPr>
                <w:rFonts w:ascii="Lucida Console" w:hAnsi="Lucida Console" w:cs="Lucida Console"/>
                <w:sz w:val="18"/>
                <w:szCs w:val="18"/>
              </w:rPr>
              <w:t xml:space="preserve">   0   </w:t>
            </w:r>
            <w:r>
              <w:rPr>
                <w:rFonts w:ascii="Lucida Console" w:hAnsi="Lucida Console" w:cs="Lucida Console"/>
                <w:sz w:val="18"/>
                <w:szCs w:val="18"/>
              </w:rPr>
              <w:t>2</w:t>
            </w:r>
          </w:p>
          <w:p w14:paraId="6A261767" w14:textId="77777777" w:rsidR="008464F7" w:rsidRPr="00FF4EFB" w:rsidRDefault="008464F7" w:rsidP="004F4ED5">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12.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37  1  0  0  0   0   0   1</w:t>
            </w:r>
          </w:p>
          <w:p w14:paraId="525CAFF2" w14:textId="77777777" w:rsidR="008464F7" w:rsidRPr="00FF4EFB" w:rsidRDefault="008464F7" w:rsidP="004F4ED5">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13.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37  2  0  1  0   0   0   3</w:t>
            </w:r>
          </w:p>
          <w:p w14:paraId="48D6B579" w14:textId="77777777" w:rsidR="008464F7" w:rsidRPr="00704BC3" w:rsidRDefault="008464F7" w:rsidP="004F4ED5">
            <w:pPr>
              <w:autoSpaceDE w:val="0"/>
              <w:autoSpaceDN w:val="0"/>
              <w:adjustRightInd w:val="0"/>
              <w:spacing w:before="0" w:after="0"/>
              <w:rPr>
                <w:rFonts w:ascii="Lucida Console" w:hAnsi="Lucida Console" w:cs="Lucida Console"/>
                <w:b/>
                <w:bCs/>
                <w:sz w:val="18"/>
                <w:szCs w:val="18"/>
              </w:rPr>
            </w:pPr>
            <w:r w:rsidRPr="00704BC3">
              <w:rPr>
                <w:rFonts w:ascii="Lucida Console" w:hAnsi="Lucida Console" w:cs="Lucida Console"/>
                <w:b/>
                <w:bCs/>
                <w:sz w:val="18"/>
                <w:szCs w:val="18"/>
              </w:rPr>
              <w:t>14] XXXXX,XXXXXXXXXX         99/99/9999 999-99-9999   37  1  0  0  0   0   0   1</w:t>
            </w:r>
          </w:p>
          <w:p w14:paraId="6FFCC5A3" w14:textId="77777777" w:rsidR="008464F7" w:rsidRPr="00FF4EFB" w:rsidRDefault="008464F7" w:rsidP="004F4ED5">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15.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34  1  0  0  0   0   0   1</w:t>
            </w:r>
          </w:p>
          <w:p w14:paraId="4F36E085" w14:textId="65BD8D2C" w:rsidR="008464F7" w:rsidRDefault="008464F7" w:rsidP="004F4ED5">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16.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 xml:space="preserve">   </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34  1  0  0  0   0   0   1</w:t>
            </w:r>
          </w:p>
          <w:p w14:paraId="5BEEDB4E" w14:textId="5072E398" w:rsidR="009F7A81" w:rsidRPr="00FF4EFB" w:rsidRDefault="009F7A81" w:rsidP="009F7A81">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1</w:t>
            </w:r>
            <w:r w:rsidR="00783C66">
              <w:rPr>
                <w:rFonts w:ascii="Lucida Console" w:hAnsi="Lucida Console" w:cs="Lucida Console"/>
                <w:sz w:val="18"/>
                <w:szCs w:val="18"/>
              </w:rPr>
              <w:t>7</w:t>
            </w:r>
            <w:r w:rsidRPr="00FF4EFB">
              <w:rPr>
                <w:rFonts w:ascii="Lucida Console" w:hAnsi="Lucida Console" w:cs="Lucida Console"/>
                <w:sz w:val="18"/>
                <w:szCs w:val="18"/>
              </w:rPr>
              <w:t xml:space="preserve">. </w:t>
            </w:r>
            <w:r>
              <w:rPr>
                <w:rFonts w:ascii="Lucida Console" w:hAnsi="Lucida Console" w:cs="Lucida Console"/>
                <w:sz w:val="18"/>
                <w:szCs w:val="18"/>
              </w:rPr>
              <w:t xml:space="preserve">XXXXX,XXXXXXXXXX </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w:t>
            </w:r>
            <w:r w:rsidR="005D67BB">
              <w:rPr>
                <w:rFonts w:ascii="Lucida Console" w:hAnsi="Lucida Console" w:cs="Lucida Console"/>
                <w:sz w:val="18"/>
                <w:szCs w:val="18"/>
              </w:rPr>
              <w:t>32</w:t>
            </w:r>
            <w:r w:rsidRPr="00FF4EFB">
              <w:rPr>
                <w:rFonts w:ascii="Lucida Console" w:hAnsi="Lucida Console" w:cs="Lucida Console"/>
                <w:sz w:val="18"/>
                <w:szCs w:val="18"/>
              </w:rPr>
              <w:t xml:space="preserve">  0  0  1  0   0   </w:t>
            </w:r>
            <w:r>
              <w:rPr>
                <w:rFonts w:ascii="Lucida Console" w:hAnsi="Lucida Console" w:cs="Lucida Console"/>
                <w:sz w:val="18"/>
                <w:szCs w:val="18"/>
              </w:rPr>
              <w:t>1</w:t>
            </w:r>
            <w:r w:rsidRPr="00FF4EFB">
              <w:rPr>
                <w:rFonts w:ascii="Lucida Console" w:hAnsi="Lucida Console" w:cs="Lucida Console"/>
                <w:sz w:val="18"/>
                <w:szCs w:val="18"/>
              </w:rPr>
              <w:t xml:space="preserve">   </w:t>
            </w:r>
            <w:r>
              <w:rPr>
                <w:rFonts w:ascii="Lucida Console" w:hAnsi="Lucida Console" w:cs="Lucida Console"/>
                <w:sz w:val="18"/>
                <w:szCs w:val="18"/>
              </w:rPr>
              <w:t>2</w:t>
            </w:r>
          </w:p>
          <w:p w14:paraId="75601414" w14:textId="5F93829A" w:rsidR="009F7A81" w:rsidRPr="00FF4EFB" w:rsidRDefault="00783C66" w:rsidP="009F7A81">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18. </w:t>
            </w:r>
            <w:r w:rsidR="009F7A81">
              <w:rPr>
                <w:rFonts w:ascii="Lucida Console" w:hAnsi="Lucida Console" w:cs="Lucida Console"/>
                <w:sz w:val="18"/>
                <w:szCs w:val="18"/>
              </w:rPr>
              <w:t>XXXXX,XXXXXXXXXX</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9999</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999</w:t>
            </w:r>
            <w:r w:rsidR="009F7A81" w:rsidRPr="00FF4EFB">
              <w:rPr>
                <w:rFonts w:ascii="Lucida Console" w:hAnsi="Lucida Console" w:cs="Lucida Console"/>
                <w:sz w:val="18"/>
                <w:szCs w:val="18"/>
              </w:rPr>
              <w:t>-</w:t>
            </w:r>
            <w:r w:rsidR="009F7A81">
              <w:rPr>
                <w:rFonts w:ascii="Lucida Console" w:hAnsi="Lucida Console" w:cs="Lucida Console"/>
                <w:sz w:val="18"/>
                <w:szCs w:val="18"/>
              </w:rPr>
              <w:t>99-9999</w:t>
            </w:r>
            <w:r w:rsidR="009F7A81" w:rsidRPr="00FF4EFB">
              <w:rPr>
                <w:rFonts w:ascii="Lucida Console" w:hAnsi="Lucida Console" w:cs="Lucida Console"/>
                <w:sz w:val="18"/>
                <w:szCs w:val="18"/>
              </w:rPr>
              <w:t xml:space="preserve">   </w:t>
            </w:r>
            <w:r w:rsidR="005D67BB">
              <w:rPr>
                <w:rFonts w:ascii="Lucida Console" w:hAnsi="Lucida Console" w:cs="Lucida Console"/>
                <w:sz w:val="18"/>
                <w:szCs w:val="18"/>
              </w:rPr>
              <w:t>32</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2</w:t>
            </w:r>
            <w:r w:rsidR="009F7A81" w:rsidRPr="00FF4EFB">
              <w:rPr>
                <w:rFonts w:ascii="Lucida Console" w:hAnsi="Lucida Console" w:cs="Lucida Console"/>
                <w:sz w:val="18"/>
                <w:szCs w:val="18"/>
              </w:rPr>
              <w:t xml:space="preserve">  0  1  0   0   0   </w:t>
            </w:r>
            <w:r w:rsidR="009F7A81">
              <w:rPr>
                <w:rFonts w:ascii="Lucida Console" w:hAnsi="Lucida Console" w:cs="Lucida Console"/>
                <w:sz w:val="18"/>
                <w:szCs w:val="18"/>
              </w:rPr>
              <w:t>3</w:t>
            </w:r>
          </w:p>
          <w:p w14:paraId="01EF2DD1" w14:textId="3E36846A" w:rsidR="009F7A81" w:rsidRPr="00FF4EFB" w:rsidRDefault="00783C66" w:rsidP="009F7A81">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19</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XXXXX,XXXXXXXXXX</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9999</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999</w:t>
            </w:r>
            <w:r w:rsidR="009F7A81" w:rsidRPr="00FF4EFB">
              <w:rPr>
                <w:rFonts w:ascii="Lucida Console" w:hAnsi="Lucida Console" w:cs="Lucida Console"/>
                <w:sz w:val="18"/>
                <w:szCs w:val="18"/>
              </w:rPr>
              <w:t>-</w:t>
            </w:r>
            <w:r w:rsidR="009F7A81">
              <w:rPr>
                <w:rFonts w:ascii="Lucida Console" w:hAnsi="Lucida Console" w:cs="Lucida Console"/>
                <w:sz w:val="18"/>
                <w:szCs w:val="18"/>
              </w:rPr>
              <w:t>99-9999</w:t>
            </w:r>
            <w:r w:rsidR="009F7A81" w:rsidRPr="00FF4EFB">
              <w:rPr>
                <w:rFonts w:ascii="Lucida Console" w:hAnsi="Lucida Console" w:cs="Lucida Console"/>
                <w:sz w:val="18"/>
                <w:szCs w:val="18"/>
              </w:rPr>
              <w:t xml:space="preserve">   3</w:t>
            </w:r>
            <w:r w:rsidR="005D67BB">
              <w:rPr>
                <w:rFonts w:ascii="Lucida Console" w:hAnsi="Lucida Console" w:cs="Lucida Console"/>
                <w:sz w:val="18"/>
                <w:szCs w:val="18"/>
              </w:rPr>
              <w:t>1</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3</w:t>
            </w:r>
            <w:r w:rsidR="009F7A81" w:rsidRPr="00FF4EFB">
              <w:rPr>
                <w:rFonts w:ascii="Lucida Console" w:hAnsi="Lucida Console" w:cs="Lucida Console"/>
                <w:sz w:val="18"/>
                <w:szCs w:val="18"/>
              </w:rPr>
              <w:t xml:space="preserve">  0  </w:t>
            </w:r>
            <w:r w:rsidR="009F7A81">
              <w:rPr>
                <w:rFonts w:ascii="Lucida Console" w:hAnsi="Lucida Console" w:cs="Lucida Console"/>
                <w:sz w:val="18"/>
                <w:szCs w:val="18"/>
              </w:rPr>
              <w:t>0</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1</w:t>
            </w:r>
            <w:r w:rsidR="009F7A81" w:rsidRPr="00FF4EFB">
              <w:rPr>
                <w:rFonts w:ascii="Lucida Console" w:hAnsi="Lucida Console" w:cs="Lucida Console"/>
                <w:sz w:val="18"/>
                <w:szCs w:val="18"/>
              </w:rPr>
              <w:t xml:space="preserve">   0   0   </w:t>
            </w:r>
            <w:r w:rsidR="009F7A81">
              <w:rPr>
                <w:rFonts w:ascii="Lucida Console" w:hAnsi="Lucida Console" w:cs="Lucida Console"/>
                <w:sz w:val="18"/>
                <w:szCs w:val="18"/>
              </w:rPr>
              <w:t>4</w:t>
            </w:r>
          </w:p>
          <w:p w14:paraId="4FBD69CA" w14:textId="4AB46F06" w:rsidR="009F7A81" w:rsidRPr="00783C66" w:rsidRDefault="00783C66" w:rsidP="009F7A81">
            <w:pPr>
              <w:autoSpaceDE w:val="0"/>
              <w:autoSpaceDN w:val="0"/>
              <w:adjustRightInd w:val="0"/>
              <w:spacing w:before="0" w:after="0"/>
              <w:rPr>
                <w:rFonts w:ascii="Lucida Console" w:hAnsi="Lucida Console" w:cs="Lucida Console"/>
                <w:sz w:val="18"/>
                <w:szCs w:val="18"/>
              </w:rPr>
            </w:pPr>
            <w:r w:rsidRPr="00783C66">
              <w:rPr>
                <w:rFonts w:ascii="Lucida Console" w:hAnsi="Lucida Console" w:cs="Lucida Console"/>
                <w:sz w:val="18"/>
                <w:szCs w:val="18"/>
              </w:rPr>
              <w:t>20</w:t>
            </w:r>
            <w:r w:rsidR="009F7A81" w:rsidRPr="00783C66">
              <w:rPr>
                <w:rFonts w:ascii="Lucida Console" w:hAnsi="Lucida Console" w:cs="Lucida Console"/>
                <w:sz w:val="18"/>
                <w:szCs w:val="18"/>
              </w:rPr>
              <w:t xml:space="preserve">  XXXXX,XXXXXXXXXX         99/99/9999 999-99-9999   3</w:t>
            </w:r>
            <w:r w:rsidR="005D67BB">
              <w:rPr>
                <w:rFonts w:ascii="Lucida Console" w:hAnsi="Lucida Console" w:cs="Lucida Console"/>
                <w:sz w:val="18"/>
                <w:szCs w:val="18"/>
              </w:rPr>
              <w:t>1</w:t>
            </w:r>
            <w:r w:rsidR="009F7A81" w:rsidRPr="00783C66">
              <w:rPr>
                <w:rFonts w:ascii="Lucida Console" w:hAnsi="Lucida Console" w:cs="Lucida Console"/>
                <w:sz w:val="18"/>
                <w:szCs w:val="18"/>
              </w:rPr>
              <w:t xml:space="preserve">  1  0  1  0   0   0   2</w:t>
            </w:r>
          </w:p>
          <w:p w14:paraId="30905370" w14:textId="28CB713F" w:rsidR="009F7A81" w:rsidRPr="00FF4EFB" w:rsidRDefault="00783C66" w:rsidP="009F7A81">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21</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XXXXX,XXXXXXXXXX</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9999</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999</w:t>
            </w:r>
            <w:r w:rsidR="009F7A81" w:rsidRPr="00FF4EFB">
              <w:rPr>
                <w:rFonts w:ascii="Lucida Console" w:hAnsi="Lucida Console" w:cs="Lucida Console"/>
                <w:sz w:val="18"/>
                <w:szCs w:val="18"/>
              </w:rPr>
              <w:t>-</w:t>
            </w:r>
            <w:r w:rsidR="009F7A81">
              <w:rPr>
                <w:rFonts w:ascii="Lucida Console" w:hAnsi="Lucida Console" w:cs="Lucida Console"/>
                <w:sz w:val="18"/>
                <w:szCs w:val="18"/>
              </w:rPr>
              <w:t>99-9999</w:t>
            </w:r>
            <w:r w:rsidR="009F7A81" w:rsidRPr="00FF4EFB">
              <w:rPr>
                <w:rFonts w:ascii="Lucida Console" w:hAnsi="Lucida Console" w:cs="Lucida Console"/>
                <w:sz w:val="18"/>
                <w:szCs w:val="18"/>
              </w:rPr>
              <w:t xml:space="preserve">   3</w:t>
            </w:r>
            <w:r w:rsidR="005D67BB">
              <w:rPr>
                <w:rFonts w:ascii="Lucida Console" w:hAnsi="Lucida Console" w:cs="Lucida Console"/>
                <w:sz w:val="18"/>
                <w:szCs w:val="18"/>
              </w:rPr>
              <w:t>1</w:t>
            </w:r>
            <w:r w:rsidR="009F7A81" w:rsidRPr="00FF4EFB">
              <w:rPr>
                <w:rFonts w:ascii="Lucida Console" w:hAnsi="Lucida Console" w:cs="Lucida Console"/>
                <w:sz w:val="18"/>
                <w:szCs w:val="18"/>
              </w:rPr>
              <w:t xml:space="preserve">  0  0  1  0   0   </w:t>
            </w:r>
            <w:r w:rsidR="009F7A81">
              <w:rPr>
                <w:rFonts w:ascii="Lucida Console" w:hAnsi="Lucida Console" w:cs="Lucida Console"/>
                <w:sz w:val="18"/>
                <w:szCs w:val="18"/>
              </w:rPr>
              <w:t>1</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2</w:t>
            </w:r>
          </w:p>
          <w:p w14:paraId="2BDDAD21" w14:textId="4A3E0E0D" w:rsidR="009F7A81" w:rsidRPr="00FF4EFB" w:rsidRDefault="00783C66" w:rsidP="009F7A81">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22</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XXXXX,XXXXXXXXXX</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9999</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999</w:t>
            </w:r>
            <w:r w:rsidR="009F7A81" w:rsidRPr="00FF4EFB">
              <w:rPr>
                <w:rFonts w:ascii="Lucida Console" w:hAnsi="Lucida Console" w:cs="Lucida Console"/>
                <w:sz w:val="18"/>
                <w:szCs w:val="18"/>
              </w:rPr>
              <w:t>-</w:t>
            </w:r>
            <w:r w:rsidR="009F7A81">
              <w:rPr>
                <w:rFonts w:ascii="Lucida Console" w:hAnsi="Lucida Console" w:cs="Lucida Console"/>
                <w:sz w:val="18"/>
                <w:szCs w:val="18"/>
              </w:rPr>
              <w:t>99-9999</w:t>
            </w:r>
            <w:r w:rsidR="009F7A81" w:rsidRPr="00FF4EFB">
              <w:rPr>
                <w:rFonts w:ascii="Lucida Console" w:hAnsi="Lucida Console" w:cs="Lucida Console"/>
                <w:sz w:val="18"/>
                <w:szCs w:val="18"/>
              </w:rPr>
              <w:t xml:space="preserve">   </w:t>
            </w:r>
            <w:r w:rsidR="005D67BB">
              <w:rPr>
                <w:rFonts w:ascii="Lucida Console" w:hAnsi="Lucida Console" w:cs="Lucida Console"/>
                <w:sz w:val="18"/>
                <w:szCs w:val="18"/>
              </w:rPr>
              <w:t>2</w:t>
            </w:r>
            <w:r w:rsidR="009F7A81" w:rsidRPr="00FF4EFB">
              <w:rPr>
                <w:rFonts w:ascii="Lucida Console" w:hAnsi="Lucida Console" w:cs="Lucida Console"/>
                <w:sz w:val="18"/>
                <w:szCs w:val="18"/>
              </w:rPr>
              <w:t xml:space="preserve">7  1  0  0  0   </w:t>
            </w:r>
            <w:r w:rsidR="009F7A81">
              <w:rPr>
                <w:rFonts w:ascii="Lucida Console" w:hAnsi="Lucida Console" w:cs="Lucida Console"/>
                <w:sz w:val="18"/>
                <w:szCs w:val="18"/>
              </w:rPr>
              <w:t>1</w:t>
            </w:r>
            <w:r w:rsidR="009F7A81" w:rsidRPr="00FF4EFB">
              <w:rPr>
                <w:rFonts w:ascii="Lucida Console" w:hAnsi="Lucida Console" w:cs="Lucida Console"/>
                <w:sz w:val="18"/>
                <w:szCs w:val="18"/>
              </w:rPr>
              <w:t xml:space="preserve">   0   </w:t>
            </w:r>
            <w:r w:rsidR="009F7A81">
              <w:rPr>
                <w:rFonts w:ascii="Lucida Console" w:hAnsi="Lucida Console" w:cs="Lucida Console"/>
                <w:sz w:val="18"/>
                <w:szCs w:val="18"/>
              </w:rPr>
              <w:t>2</w:t>
            </w:r>
          </w:p>
          <w:p w14:paraId="7247A2BA" w14:textId="31ADDF65" w:rsidR="009F7A81" w:rsidRPr="00FF4EFB" w:rsidRDefault="00783C66" w:rsidP="009F7A81">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23</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XXXXX,XXXXXXXXXX</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9999</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999</w:t>
            </w:r>
            <w:r w:rsidR="009F7A81" w:rsidRPr="00FF4EFB">
              <w:rPr>
                <w:rFonts w:ascii="Lucida Console" w:hAnsi="Lucida Console" w:cs="Lucida Console"/>
                <w:sz w:val="18"/>
                <w:szCs w:val="18"/>
              </w:rPr>
              <w:t>-</w:t>
            </w:r>
            <w:r w:rsidR="009F7A81">
              <w:rPr>
                <w:rFonts w:ascii="Lucida Console" w:hAnsi="Lucida Console" w:cs="Lucida Console"/>
                <w:sz w:val="18"/>
                <w:szCs w:val="18"/>
              </w:rPr>
              <w:t>99-9999</w:t>
            </w:r>
            <w:r w:rsidR="009F7A81" w:rsidRPr="00FF4EFB">
              <w:rPr>
                <w:rFonts w:ascii="Lucida Console" w:hAnsi="Lucida Console" w:cs="Lucida Console"/>
                <w:sz w:val="18"/>
                <w:szCs w:val="18"/>
              </w:rPr>
              <w:t xml:space="preserve">   </w:t>
            </w:r>
            <w:r w:rsidR="005D67BB">
              <w:rPr>
                <w:rFonts w:ascii="Lucida Console" w:hAnsi="Lucida Console" w:cs="Lucida Console"/>
                <w:sz w:val="18"/>
                <w:szCs w:val="18"/>
              </w:rPr>
              <w:t>2</w:t>
            </w:r>
            <w:r w:rsidR="009F7A81" w:rsidRPr="00FF4EFB">
              <w:rPr>
                <w:rFonts w:ascii="Lucida Console" w:hAnsi="Lucida Console" w:cs="Lucida Console"/>
                <w:sz w:val="18"/>
                <w:szCs w:val="18"/>
              </w:rPr>
              <w:t>7  0  0  2  1   0   0   3</w:t>
            </w:r>
          </w:p>
          <w:p w14:paraId="413AAE4F" w14:textId="5B621B82" w:rsidR="009F7A81" w:rsidRPr="00FF4EFB" w:rsidRDefault="00783C66" w:rsidP="009F7A81">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23</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XXXXX,XXXXXXXXXX</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9999</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999</w:t>
            </w:r>
            <w:r w:rsidR="009F7A81" w:rsidRPr="00FF4EFB">
              <w:rPr>
                <w:rFonts w:ascii="Lucida Console" w:hAnsi="Lucida Console" w:cs="Lucida Console"/>
                <w:sz w:val="18"/>
                <w:szCs w:val="18"/>
              </w:rPr>
              <w:t>-</w:t>
            </w:r>
            <w:r w:rsidR="009F7A81">
              <w:rPr>
                <w:rFonts w:ascii="Lucida Console" w:hAnsi="Lucida Console" w:cs="Lucida Console"/>
                <w:sz w:val="18"/>
                <w:szCs w:val="18"/>
              </w:rPr>
              <w:t>99-9999</w:t>
            </w:r>
            <w:r w:rsidR="009F7A81" w:rsidRPr="00FF4EFB">
              <w:rPr>
                <w:rFonts w:ascii="Lucida Console" w:hAnsi="Lucida Console" w:cs="Lucida Console"/>
                <w:sz w:val="18"/>
                <w:szCs w:val="18"/>
              </w:rPr>
              <w:t xml:space="preserve">   </w:t>
            </w:r>
            <w:r w:rsidR="005D67BB">
              <w:rPr>
                <w:rFonts w:ascii="Lucida Console" w:hAnsi="Lucida Console" w:cs="Lucida Console"/>
                <w:sz w:val="18"/>
                <w:szCs w:val="18"/>
              </w:rPr>
              <w:t>2</w:t>
            </w:r>
            <w:r w:rsidR="009F7A81" w:rsidRPr="00FF4EFB">
              <w:rPr>
                <w:rFonts w:ascii="Lucida Console" w:hAnsi="Lucida Console" w:cs="Lucida Console"/>
                <w:sz w:val="18"/>
                <w:szCs w:val="18"/>
              </w:rPr>
              <w:t>7  0  0  1  0   0   0   1</w:t>
            </w:r>
          </w:p>
          <w:p w14:paraId="033DE68B" w14:textId="184250BE" w:rsidR="009F7A81" w:rsidRPr="00FF4EFB" w:rsidRDefault="00783C66" w:rsidP="009F7A81">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25</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XXXXX,XXXXXXXXXX</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9999</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999</w:t>
            </w:r>
            <w:r w:rsidR="009F7A81" w:rsidRPr="00FF4EFB">
              <w:rPr>
                <w:rFonts w:ascii="Lucida Console" w:hAnsi="Lucida Console" w:cs="Lucida Console"/>
                <w:sz w:val="18"/>
                <w:szCs w:val="18"/>
              </w:rPr>
              <w:t>-</w:t>
            </w:r>
            <w:r w:rsidR="009F7A81">
              <w:rPr>
                <w:rFonts w:ascii="Lucida Console" w:hAnsi="Lucida Console" w:cs="Lucida Console"/>
                <w:sz w:val="18"/>
                <w:szCs w:val="18"/>
              </w:rPr>
              <w:t>99-9999</w:t>
            </w:r>
            <w:r w:rsidR="009F7A81" w:rsidRPr="00FF4EFB">
              <w:rPr>
                <w:rFonts w:ascii="Lucida Console" w:hAnsi="Lucida Console" w:cs="Lucida Console"/>
                <w:sz w:val="18"/>
                <w:szCs w:val="18"/>
              </w:rPr>
              <w:t xml:space="preserve">   </w:t>
            </w:r>
            <w:r w:rsidR="005D67BB">
              <w:rPr>
                <w:rFonts w:ascii="Lucida Console" w:hAnsi="Lucida Console" w:cs="Lucida Console"/>
                <w:sz w:val="18"/>
                <w:szCs w:val="18"/>
              </w:rPr>
              <w:t>2</w:t>
            </w:r>
            <w:r w:rsidR="009F7A81" w:rsidRPr="00FF4EFB">
              <w:rPr>
                <w:rFonts w:ascii="Lucida Console" w:hAnsi="Lucida Console" w:cs="Lucida Console"/>
                <w:sz w:val="18"/>
                <w:szCs w:val="18"/>
              </w:rPr>
              <w:t>7  0  0  1  0   0   0   1</w:t>
            </w:r>
          </w:p>
          <w:p w14:paraId="78C20DCD" w14:textId="0C61AE28" w:rsidR="009F7A81" w:rsidRPr="00FF4EFB" w:rsidRDefault="00783C66" w:rsidP="009F7A81">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26</w:t>
            </w:r>
            <w:r w:rsidR="009F7A81">
              <w:rPr>
                <w:rFonts w:ascii="Lucida Console" w:hAnsi="Lucida Console" w:cs="Lucida Console"/>
                <w:sz w:val="18"/>
                <w:szCs w:val="18"/>
              </w:rPr>
              <w:t>]</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XXXXX,XXXXXXXXXX</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9999</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999</w:t>
            </w:r>
            <w:r w:rsidR="009F7A81" w:rsidRPr="00FF4EFB">
              <w:rPr>
                <w:rFonts w:ascii="Lucida Console" w:hAnsi="Lucida Console" w:cs="Lucida Console"/>
                <w:sz w:val="18"/>
                <w:szCs w:val="18"/>
              </w:rPr>
              <w:t>-</w:t>
            </w:r>
            <w:r w:rsidR="009F7A81">
              <w:rPr>
                <w:rFonts w:ascii="Lucida Console" w:hAnsi="Lucida Console" w:cs="Lucida Console"/>
                <w:sz w:val="18"/>
                <w:szCs w:val="18"/>
              </w:rPr>
              <w:t>99-9999</w:t>
            </w:r>
            <w:r w:rsidR="009F7A81" w:rsidRPr="00FF4EFB">
              <w:rPr>
                <w:rFonts w:ascii="Lucida Console" w:hAnsi="Lucida Console" w:cs="Lucida Console"/>
                <w:sz w:val="18"/>
                <w:szCs w:val="18"/>
              </w:rPr>
              <w:t xml:space="preserve">   </w:t>
            </w:r>
            <w:r w:rsidR="005D67BB">
              <w:rPr>
                <w:rFonts w:ascii="Lucida Console" w:hAnsi="Lucida Console" w:cs="Lucida Console"/>
                <w:sz w:val="18"/>
                <w:szCs w:val="18"/>
              </w:rPr>
              <w:t>24</w:t>
            </w:r>
            <w:r w:rsidR="009F7A81" w:rsidRPr="00FF4EFB">
              <w:rPr>
                <w:rFonts w:ascii="Lucida Console" w:hAnsi="Lucida Console" w:cs="Lucida Console"/>
                <w:sz w:val="18"/>
                <w:szCs w:val="18"/>
              </w:rPr>
              <w:t xml:space="preserve">  0  0  1  0   0   0   1</w:t>
            </w:r>
          </w:p>
          <w:p w14:paraId="4798713A" w14:textId="6114D342" w:rsidR="009F7A81" w:rsidRPr="00FF4EFB" w:rsidRDefault="00783C66" w:rsidP="009F7A81">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27</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XXXXX,XXXXXXXXXX</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9999</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999</w:t>
            </w:r>
            <w:r w:rsidR="009F7A81" w:rsidRPr="00FF4EFB">
              <w:rPr>
                <w:rFonts w:ascii="Lucida Console" w:hAnsi="Lucida Console" w:cs="Lucida Console"/>
                <w:sz w:val="18"/>
                <w:szCs w:val="18"/>
              </w:rPr>
              <w:t>-</w:t>
            </w:r>
            <w:r w:rsidR="009F7A81">
              <w:rPr>
                <w:rFonts w:ascii="Lucida Console" w:hAnsi="Lucida Console" w:cs="Lucida Console"/>
                <w:sz w:val="18"/>
                <w:szCs w:val="18"/>
              </w:rPr>
              <w:t>99-9999</w:t>
            </w:r>
            <w:r w:rsidR="009F7A81" w:rsidRPr="00FF4EFB">
              <w:rPr>
                <w:rFonts w:ascii="Lucida Console" w:hAnsi="Lucida Console" w:cs="Lucida Console"/>
                <w:sz w:val="18"/>
                <w:szCs w:val="18"/>
              </w:rPr>
              <w:t xml:space="preserve">   </w:t>
            </w:r>
            <w:r w:rsidR="005D67BB">
              <w:rPr>
                <w:rFonts w:ascii="Lucida Console" w:hAnsi="Lucida Console" w:cs="Lucida Console"/>
                <w:sz w:val="18"/>
                <w:szCs w:val="18"/>
              </w:rPr>
              <w:t>24</w:t>
            </w:r>
            <w:r w:rsidR="009F7A81" w:rsidRPr="00FF4EFB">
              <w:rPr>
                <w:rFonts w:ascii="Lucida Console" w:hAnsi="Lucida Console" w:cs="Lucida Console"/>
                <w:sz w:val="18"/>
                <w:szCs w:val="18"/>
              </w:rPr>
              <w:t xml:space="preserve">  1  0  0  0   </w:t>
            </w:r>
            <w:r w:rsidR="009F7A81">
              <w:rPr>
                <w:rFonts w:ascii="Lucida Console" w:hAnsi="Lucida Console" w:cs="Lucida Console"/>
                <w:sz w:val="18"/>
                <w:szCs w:val="18"/>
              </w:rPr>
              <w:t>1</w:t>
            </w:r>
            <w:r w:rsidR="009F7A81" w:rsidRPr="00FF4EFB">
              <w:rPr>
                <w:rFonts w:ascii="Lucida Console" w:hAnsi="Lucida Console" w:cs="Lucida Console"/>
                <w:sz w:val="18"/>
                <w:szCs w:val="18"/>
              </w:rPr>
              <w:t xml:space="preserve">   0   </w:t>
            </w:r>
            <w:r w:rsidR="009F7A81">
              <w:rPr>
                <w:rFonts w:ascii="Lucida Console" w:hAnsi="Lucida Console" w:cs="Lucida Console"/>
                <w:sz w:val="18"/>
                <w:szCs w:val="18"/>
              </w:rPr>
              <w:t>2</w:t>
            </w:r>
          </w:p>
          <w:p w14:paraId="3E3CA34D" w14:textId="5921B1A6" w:rsidR="009F7A81" w:rsidRPr="00FF4EFB" w:rsidRDefault="00783C66" w:rsidP="009F7A81">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28</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XXXXX,XXXXXXXXXX</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9999</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999</w:t>
            </w:r>
            <w:r w:rsidR="009F7A81" w:rsidRPr="00FF4EFB">
              <w:rPr>
                <w:rFonts w:ascii="Lucida Console" w:hAnsi="Lucida Console" w:cs="Lucida Console"/>
                <w:sz w:val="18"/>
                <w:szCs w:val="18"/>
              </w:rPr>
              <w:t>-</w:t>
            </w:r>
            <w:r w:rsidR="009F7A81">
              <w:rPr>
                <w:rFonts w:ascii="Lucida Console" w:hAnsi="Lucida Console" w:cs="Lucida Console"/>
                <w:sz w:val="18"/>
                <w:szCs w:val="18"/>
              </w:rPr>
              <w:t>99-9999</w:t>
            </w:r>
            <w:r w:rsidR="009F7A81" w:rsidRPr="00FF4EFB">
              <w:rPr>
                <w:rFonts w:ascii="Lucida Console" w:hAnsi="Lucida Console" w:cs="Lucida Console"/>
                <w:sz w:val="18"/>
                <w:szCs w:val="18"/>
              </w:rPr>
              <w:t xml:space="preserve">   </w:t>
            </w:r>
            <w:r w:rsidR="005D67BB">
              <w:rPr>
                <w:rFonts w:ascii="Lucida Console" w:hAnsi="Lucida Console" w:cs="Lucida Console"/>
                <w:sz w:val="18"/>
                <w:szCs w:val="18"/>
              </w:rPr>
              <w:t>23</w:t>
            </w:r>
            <w:r w:rsidR="009F7A81" w:rsidRPr="00FF4EFB">
              <w:rPr>
                <w:rFonts w:ascii="Lucida Console" w:hAnsi="Lucida Console" w:cs="Lucida Console"/>
                <w:sz w:val="18"/>
                <w:szCs w:val="18"/>
              </w:rPr>
              <w:t xml:space="preserve">  1  0  0  0   0   0   1</w:t>
            </w:r>
          </w:p>
          <w:p w14:paraId="375183A9" w14:textId="536C9D80" w:rsidR="009F7A81" w:rsidRPr="00FF4EFB" w:rsidRDefault="00783C66" w:rsidP="009F7A81">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29</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XXXXX,XXXXXXXXXX</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9999</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999</w:t>
            </w:r>
            <w:r w:rsidR="009F7A81" w:rsidRPr="00FF4EFB">
              <w:rPr>
                <w:rFonts w:ascii="Lucida Console" w:hAnsi="Lucida Console" w:cs="Lucida Console"/>
                <w:sz w:val="18"/>
                <w:szCs w:val="18"/>
              </w:rPr>
              <w:t>-</w:t>
            </w:r>
            <w:r w:rsidR="009F7A81">
              <w:rPr>
                <w:rFonts w:ascii="Lucida Console" w:hAnsi="Lucida Console" w:cs="Lucida Console"/>
                <w:sz w:val="18"/>
                <w:szCs w:val="18"/>
              </w:rPr>
              <w:t>99-9999</w:t>
            </w:r>
            <w:r w:rsidR="009F7A81" w:rsidRPr="00FF4EFB">
              <w:rPr>
                <w:rFonts w:ascii="Lucida Console" w:hAnsi="Lucida Console" w:cs="Lucida Console"/>
                <w:sz w:val="18"/>
                <w:szCs w:val="18"/>
              </w:rPr>
              <w:t xml:space="preserve">   </w:t>
            </w:r>
            <w:r w:rsidR="005D67BB">
              <w:rPr>
                <w:rFonts w:ascii="Lucida Console" w:hAnsi="Lucida Console" w:cs="Lucida Console"/>
                <w:sz w:val="18"/>
                <w:szCs w:val="18"/>
              </w:rPr>
              <w:t>22</w:t>
            </w:r>
            <w:r w:rsidR="009F7A81" w:rsidRPr="00FF4EFB">
              <w:rPr>
                <w:rFonts w:ascii="Lucida Console" w:hAnsi="Lucida Console" w:cs="Lucida Console"/>
                <w:sz w:val="18"/>
                <w:szCs w:val="18"/>
              </w:rPr>
              <w:t xml:space="preserve">  2  0  1  0   0   0   3</w:t>
            </w:r>
          </w:p>
          <w:p w14:paraId="4D34B732" w14:textId="41BB8C01" w:rsidR="009F7A81" w:rsidRPr="00D80277" w:rsidRDefault="00D80277" w:rsidP="009F7A81">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30</w:t>
            </w:r>
            <w:r w:rsidR="009F7A81" w:rsidRPr="00D80277">
              <w:rPr>
                <w:rFonts w:ascii="Lucida Console" w:hAnsi="Lucida Console" w:cs="Lucida Console"/>
                <w:sz w:val="18"/>
                <w:szCs w:val="18"/>
              </w:rPr>
              <w:t xml:space="preserve">] XXXXX,XXXXXXXXXX         99/99/9999 999-99-9999   </w:t>
            </w:r>
            <w:r w:rsidR="005D67BB">
              <w:rPr>
                <w:rFonts w:ascii="Lucida Console" w:hAnsi="Lucida Console" w:cs="Lucida Console"/>
                <w:sz w:val="18"/>
                <w:szCs w:val="18"/>
              </w:rPr>
              <w:t>21</w:t>
            </w:r>
            <w:r w:rsidR="009F7A81" w:rsidRPr="00D80277">
              <w:rPr>
                <w:rFonts w:ascii="Lucida Console" w:hAnsi="Lucida Console" w:cs="Lucida Console"/>
                <w:sz w:val="18"/>
                <w:szCs w:val="18"/>
              </w:rPr>
              <w:t xml:space="preserve">  1  0  0  0   0   0   1</w:t>
            </w:r>
          </w:p>
          <w:p w14:paraId="7A64D9F8" w14:textId="5D67C1C7" w:rsidR="009F7A81" w:rsidRPr="00FF4EFB" w:rsidRDefault="00D80277" w:rsidP="009F7A81">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31</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XXXXX,XXXXXXXXXX</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9999</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999</w:t>
            </w:r>
            <w:r w:rsidR="009F7A81" w:rsidRPr="00FF4EFB">
              <w:rPr>
                <w:rFonts w:ascii="Lucida Console" w:hAnsi="Lucida Console" w:cs="Lucida Console"/>
                <w:sz w:val="18"/>
                <w:szCs w:val="18"/>
              </w:rPr>
              <w:t>-</w:t>
            </w:r>
            <w:r w:rsidR="009F7A81">
              <w:rPr>
                <w:rFonts w:ascii="Lucida Console" w:hAnsi="Lucida Console" w:cs="Lucida Console"/>
                <w:sz w:val="18"/>
                <w:szCs w:val="18"/>
              </w:rPr>
              <w:t>99-9999</w:t>
            </w:r>
            <w:r w:rsidR="009F7A81" w:rsidRPr="00FF4EFB">
              <w:rPr>
                <w:rFonts w:ascii="Lucida Console" w:hAnsi="Lucida Console" w:cs="Lucida Console"/>
                <w:sz w:val="18"/>
                <w:szCs w:val="18"/>
              </w:rPr>
              <w:t xml:space="preserve">   </w:t>
            </w:r>
            <w:r w:rsidR="005D67BB">
              <w:rPr>
                <w:rFonts w:ascii="Lucida Console" w:hAnsi="Lucida Console" w:cs="Lucida Console"/>
                <w:sz w:val="18"/>
                <w:szCs w:val="18"/>
              </w:rPr>
              <w:t>21</w:t>
            </w:r>
            <w:r w:rsidR="009F7A81" w:rsidRPr="00FF4EFB">
              <w:rPr>
                <w:rFonts w:ascii="Lucida Console" w:hAnsi="Lucida Console" w:cs="Lucida Console"/>
                <w:sz w:val="18"/>
                <w:szCs w:val="18"/>
              </w:rPr>
              <w:t xml:space="preserve">  1  0  0  0   0   0   1</w:t>
            </w:r>
          </w:p>
          <w:p w14:paraId="0A0AF303" w14:textId="4CE47901" w:rsidR="009F7A81" w:rsidRPr="00FF4EFB" w:rsidRDefault="00D80277" w:rsidP="009F7A81">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32</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XXXXX,XXXXXXXXXX</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 xml:space="preserve">   </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w:t>
            </w:r>
            <w:r w:rsidR="009F7A81" w:rsidRPr="00FF4EFB">
              <w:rPr>
                <w:rFonts w:ascii="Lucida Console" w:hAnsi="Lucida Console" w:cs="Lucida Console"/>
                <w:sz w:val="18"/>
                <w:szCs w:val="18"/>
              </w:rPr>
              <w:t>/</w:t>
            </w:r>
            <w:r w:rsidR="009F7A81">
              <w:rPr>
                <w:rFonts w:ascii="Lucida Console" w:hAnsi="Lucida Console" w:cs="Lucida Console"/>
                <w:sz w:val="18"/>
                <w:szCs w:val="18"/>
              </w:rPr>
              <w:t>9999</w:t>
            </w:r>
            <w:r w:rsidR="009F7A81" w:rsidRPr="00FF4EFB">
              <w:rPr>
                <w:rFonts w:ascii="Lucida Console" w:hAnsi="Lucida Console" w:cs="Lucida Console"/>
                <w:sz w:val="18"/>
                <w:szCs w:val="18"/>
              </w:rPr>
              <w:t xml:space="preserve"> </w:t>
            </w:r>
            <w:r w:rsidR="009F7A81">
              <w:rPr>
                <w:rFonts w:ascii="Lucida Console" w:hAnsi="Lucida Console" w:cs="Lucida Console"/>
                <w:sz w:val="18"/>
                <w:szCs w:val="18"/>
              </w:rPr>
              <w:t>999</w:t>
            </w:r>
            <w:r w:rsidR="009F7A81" w:rsidRPr="00FF4EFB">
              <w:rPr>
                <w:rFonts w:ascii="Lucida Console" w:hAnsi="Lucida Console" w:cs="Lucida Console"/>
                <w:sz w:val="18"/>
                <w:szCs w:val="18"/>
              </w:rPr>
              <w:t>-</w:t>
            </w:r>
            <w:r w:rsidR="009F7A81">
              <w:rPr>
                <w:rFonts w:ascii="Lucida Console" w:hAnsi="Lucida Console" w:cs="Lucida Console"/>
                <w:sz w:val="18"/>
                <w:szCs w:val="18"/>
              </w:rPr>
              <w:t>99-9999</w:t>
            </w:r>
            <w:r w:rsidR="009F7A81" w:rsidRPr="00FF4EFB">
              <w:rPr>
                <w:rFonts w:ascii="Lucida Console" w:hAnsi="Lucida Console" w:cs="Lucida Console"/>
                <w:sz w:val="18"/>
                <w:szCs w:val="18"/>
              </w:rPr>
              <w:t xml:space="preserve">   </w:t>
            </w:r>
            <w:r w:rsidR="005D67BB">
              <w:rPr>
                <w:rFonts w:ascii="Lucida Console" w:hAnsi="Lucida Console" w:cs="Lucida Console"/>
                <w:sz w:val="18"/>
                <w:szCs w:val="18"/>
              </w:rPr>
              <w:t>20</w:t>
            </w:r>
            <w:r w:rsidR="009F7A81" w:rsidRPr="00FF4EFB">
              <w:rPr>
                <w:rFonts w:ascii="Lucida Console" w:hAnsi="Lucida Console" w:cs="Lucida Console"/>
                <w:sz w:val="18"/>
                <w:szCs w:val="18"/>
              </w:rPr>
              <w:t xml:space="preserve">  1  0  0  0   0   0   1</w:t>
            </w:r>
          </w:p>
          <w:p w14:paraId="4D4B4946" w14:textId="3573B102" w:rsidR="00783C66" w:rsidRPr="00FF4EFB" w:rsidRDefault="00D80277" w:rsidP="00783C66">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33.</w:t>
            </w:r>
            <w:r w:rsidR="00783C66" w:rsidRPr="00FF4EFB">
              <w:rPr>
                <w:rFonts w:ascii="Lucida Console" w:hAnsi="Lucida Console" w:cs="Lucida Console"/>
                <w:sz w:val="18"/>
                <w:szCs w:val="18"/>
              </w:rPr>
              <w:t xml:space="preserve"> </w:t>
            </w:r>
            <w:r w:rsidR="00783C66">
              <w:rPr>
                <w:rFonts w:ascii="Lucida Console" w:hAnsi="Lucida Console" w:cs="Lucida Console"/>
                <w:sz w:val="18"/>
                <w:szCs w:val="18"/>
              </w:rPr>
              <w:t xml:space="preserve">XXXXX,XXXXXXXXXX </w:t>
            </w:r>
            <w:r w:rsidR="00783C66" w:rsidRPr="00FF4EFB">
              <w:rPr>
                <w:rFonts w:ascii="Lucida Console" w:hAnsi="Lucida Console" w:cs="Lucida Console"/>
                <w:sz w:val="18"/>
                <w:szCs w:val="18"/>
              </w:rPr>
              <w:t xml:space="preserve">        </w:t>
            </w:r>
            <w:r w:rsidR="00783C66">
              <w:rPr>
                <w:rFonts w:ascii="Lucida Console" w:hAnsi="Lucida Console" w:cs="Lucida Console"/>
                <w:sz w:val="18"/>
                <w:szCs w:val="18"/>
              </w:rPr>
              <w:t>99</w:t>
            </w:r>
            <w:r w:rsidR="00783C66" w:rsidRPr="00FF4EFB">
              <w:rPr>
                <w:rFonts w:ascii="Lucida Console" w:hAnsi="Lucida Console" w:cs="Lucida Console"/>
                <w:sz w:val="18"/>
                <w:szCs w:val="18"/>
              </w:rPr>
              <w:t>/</w:t>
            </w:r>
            <w:r w:rsidR="00783C66">
              <w:rPr>
                <w:rFonts w:ascii="Lucida Console" w:hAnsi="Lucida Console" w:cs="Lucida Console"/>
                <w:sz w:val="18"/>
                <w:szCs w:val="18"/>
              </w:rPr>
              <w:t>99</w:t>
            </w:r>
            <w:r w:rsidR="00783C66" w:rsidRPr="00FF4EFB">
              <w:rPr>
                <w:rFonts w:ascii="Lucida Console" w:hAnsi="Lucida Console" w:cs="Lucida Console"/>
                <w:sz w:val="18"/>
                <w:szCs w:val="18"/>
              </w:rPr>
              <w:t>/</w:t>
            </w:r>
            <w:r w:rsidR="00783C66">
              <w:rPr>
                <w:rFonts w:ascii="Lucida Console" w:hAnsi="Lucida Console" w:cs="Lucida Console"/>
                <w:sz w:val="18"/>
                <w:szCs w:val="18"/>
              </w:rPr>
              <w:t>9999</w:t>
            </w:r>
            <w:r w:rsidR="00783C66" w:rsidRPr="00FF4EFB">
              <w:rPr>
                <w:rFonts w:ascii="Lucida Console" w:hAnsi="Lucida Console" w:cs="Lucida Console"/>
                <w:sz w:val="18"/>
                <w:szCs w:val="18"/>
              </w:rPr>
              <w:t xml:space="preserve"> </w:t>
            </w:r>
            <w:r w:rsidR="00783C66">
              <w:rPr>
                <w:rFonts w:ascii="Lucida Console" w:hAnsi="Lucida Console" w:cs="Lucida Console"/>
                <w:sz w:val="18"/>
                <w:szCs w:val="18"/>
              </w:rPr>
              <w:t>999</w:t>
            </w:r>
            <w:r w:rsidR="00783C66" w:rsidRPr="00FF4EFB">
              <w:rPr>
                <w:rFonts w:ascii="Lucida Console" w:hAnsi="Lucida Console" w:cs="Lucida Console"/>
                <w:sz w:val="18"/>
                <w:szCs w:val="18"/>
              </w:rPr>
              <w:t>-</w:t>
            </w:r>
            <w:r w:rsidR="00783C66">
              <w:rPr>
                <w:rFonts w:ascii="Lucida Console" w:hAnsi="Lucida Console" w:cs="Lucida Console"/>
                <w:sz w:val="18"/>
                <w:szCs w:val="18"/>
              </w:rPr>
              <w:t>99-9999</w:t>
            </w:r>
            <w:r w:rsidR="00783C66" w:rsidRPr="00FF4EFB">
              <w:rPr>
                <w:rFonts w:ascii="Lucida Console" w:hAnsi="Lucida Console" w:cs="Lucida Console"/>
                <w:sz w:val="18"/>
                <w:szCs w:val="18"/>
              </w:rPr>
              <w:t xml:space="preserve">   </w:t>
            </w:r>
            <w:r w:rsidR="005D67BB">
              <w:rPr>
                <w:rFonts w:ascii="Lucida Console" w:hAnsi="Lucida Console" w:cs="Lucida Console"/>
                <w:sz w:val="18"/>
                <w:szCs w:val="18"/>
              </w:rPr>
              <w:t>19</w:t>
            </w:r>
            <w:r w:rsidR="00783C66" w:rsidRPr="00FF4EFB">
              <w:rPr>
                <w:rFonts w:ascii="Lucida Console" w:hAnsi="Lucida Console" w:cs="Lucida Console"/>
                <w:sz w:val="18"/>
                <w:szCs w:val="18"/>
              </w:rPr>
              <w:t xml:space="preserve">  0  0  1  0   0   </w:t>
            </w:r>
            <w:r w:rsidR="00783C66">
              <w:rPr>
                <w:rFonts w:ascii="Lucida Console" w:hAnsi="Lucida Console" w:cs="Lucida Console"/>
                <w:sz w:val="18"/>
                <w:szCs w:val="18"/>
              </w:rPr>
              <w:t>1</w:t>
            </w:r>
            <w:r w:rsidR="00783C66" w:rsidRPr="00FF4EFB">
              <w:rPr>
                <w:rFonts w:ascii="Lucida Console" w:hAnsi="Lucida Console" w:cs="Lucida Console"/>
                <w:sz w:val="18"/>
                <w:szCs w:val="18"/>
              </w:rPr>
              <w:t xml:space="preserve">   </w:t>
            </w:r>
            <w:r w:rsidR="00783C66">
              <w:rPr>
                <w:rFonts w:ascii="Lucida Console" w:hAnsi="Lucida Console" w:cs="Lucida Console"/>
                <w:sz w:val="18"/>
                <w:szCs w:val="18"/>
              </w:rPr>
              <w:t>2</w:t>
            </w:r>
          </w:p>
          <w:p w14:paraId="5C46DB5E" w14:textId="79B1D555" w:rsidR="00783C66" w:rsidRPr="00FF4EFB" w:rsidRDefault="00D80277" w:rsidP="00783C66">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34.</w:t>
            </w:r>
            <w:r w:rsidR="00783C66" w:rsidRPr="00FF4EFB">
              <w:rPr>
                <w:rFonts w:ascii="Lucida Console" w:hAnsi="Lucida Console" w:cs="Lucida Console"/>
                <w:sz w:val="18"/>
                <w:szCs w:val="18"/>
              </w:rPr>
              <w:t xml:space="preserve"> </w:t>
            </w:r>
            <w:r w:rsidR="00783C66">
              <w:rPr>
                <w:rFonts w:ascii="Lucida Console" w:hAnsi="Lucida Console" w:cs="Lucida Console"/>
                <w:sz w:val="18"/>
                <w:szCs w:val="18"/>
              </w:rPr>
              <w:t>XXXXX,XXXXXXXXXX</w:t>
            </w:r>
            <w:r w:rsidR="00783C66" w:rsidRPr="00FF4EFB">
              <w:rPr>
                <w:rFonts w:ascii="Lucida Console" w:hAnsi="Lucida Console" w:cs="Lucida Console"/>
                <w:sz w:val="18"/>
                <w:szCs w:val="18"/>
              </w:rPr>
              <w:t xml:space="preserve">         </w:t>
            </w:r>
            <w:r w:rsidR="00783C66">
              <w:rPr>
                <w:rFonts w:ascii="Lucida Console" w:hAnsi="Lucida Console" w:cs="Lucida Console"/>
                <w:sz w:val="18"/>
                <w:szCs w:val="18"/>
              </w:rPr>
              <w:t>99</w:t>
            </w:r>
            <w:r w:rsidR="00783C66" w:rsidRPr="00FF4EFB">
              <w:rPr>
                <w:rFonts w:ascii="Lucida Console" w:hAnsi="Lucida Console" w:cs="Lucida Console"/>
                <w:sz w:val="18"/>
                <w:szCs w:val="18"/>
              </w:rPr>
              <w:t>/</w:t>
            </w:r>
            <w:r w:rsidR="00783C66">
              <w:rPr>
                <w:rFonts w:ascii="Lucida Console" w:hAnsi="Lucida Console" w:cs="Lucida Console"/>
                <w:sz w:val="18"/>
                <w:szCs w:val="18"/>
              </w:rPr>
              <w:t>99</w:t>
            </w:r>
            <w:r w:rsidR="00783C66" w:rsidRPr="00FF4EFB">
              <w:rPr>
                <w:rFonts w:ascii="Lucida Console" w:hAnsi="Lucida Console" w:cs="Lucida Console"/>
                <w:sz w:val="18"/>
                <w:szCs w:val="18"/>
              </w:rPr>
              <w:t>/</w:t>
            </w:r>
            <w:r w:rsidR="00783C66">
              <w:rPr>
                <w:rFonts w:ascii="Lucida Console" w:hAnsi="Lucida Console" w:cs="Lucida Console"/>
                <w:sz w:val="18"/>
                <w:szCs w:val="18"/>
              </w:rPr>
              <w:t>9999</w:t>
            </w:r>
            <w:r w:rsidR="00783C66" w:rsidRPr="00FF4EFB">
              <w:rPr>
                <w:rFonts w:ascii="Lucida Console" w:hAnsi="Lucida Console" w:cs="Lucida Console"/>
                <w:sz w:val="18"/>
                <w:szCs w:val="18"/>
              </w:rPr>
              <w:t xml:space="preserve"> </w:t>
            </w:r>
            <w:r w:rsidR="00783C66">
              <w:rPr>
                <w:rFonts w:ascii="Lucida Console" w:hAnsi="Lucida Console" w:cs="Lucida Console"/>
                <w:sz w:val="18"/>
                <w:szCs w:val="18"/>
              </w:rPr>
              <w:t>999</w:t>
            </w:r>
            <w:r w:rsidR="00783C66" w:rsidRPr="00FF4EFB">
              <w:rPr>
                <w:rFonts w:ascii="Lucida Console" w:hAnsi="Lucida Console" w:cs="Lucida Console"/>
                <w:sz w:val="18"/>
                <w:szCs w:val="18"/>
              </w:rPr>
              <w:t>-</w:t>
            </w:r>
            <w:r w:rsidR="00783C66">
              <w:rPr>
                <w:rFonts w:ascii="Lucida Console" w:hAnsi="Lucida Console" w:cs="Lucida Console"/>
                <w:sz w:val="18"/>
                <w:szCs w:val="18"/>
              </w:rPr>
              <w:t>99-9999</w:t>
            </w:r>
            <w:r w:rsidR="00783C66" w:rsidRPr="00FF4EFB">
              <w:rPr>
                <w:rFonts w:ascii="Lucida Console" w:hAnsi="Lucida Console" w:cs="Lucida Console"/>
                <w:sz w:val="18"/>
                <w:szCs w:val="18"/>
              </w:rPr>
              <w:t xml:space="preserve">   </w:t>
            </w:r>
            <w:r w:rsidR="008A5ED0">
              <w:rPr>
                <w:rFonts w:ascii="Lucida Console" w:hAnsi="Lucida Console" w:cs="Lucida Console"/>
                <w:sz w:val="18"/>
                <w:szCs w:val="18"/>
              </w:rPr>
              <w:t xml:space="preserve"> 9</w:t>
            </w:r>
            <w:r w:rsidR="00783C66" w:rsidRPr="00FF4EFB">
              <w:rPr>
                <w:rFonts w:ascii="Lucida Console" w:hAnsi="Lucida Console" w:cs="Lucida Console"/>
                <w:sz w:val="18"/>
                <w:szCs w:val="18"/>
              </w:rPr>
              <w:t xml:space="preserve">  </w:t>
            </w:r>
            <w:r w:rsidR="00783C66">
              <w:rPr>
                <w:rFonts w:ascii="Lucida Console" w:hAnsi="Lucida Console" w:cs="Lucida Console"/>
                <w:sz w:val="18"/>
                <w:szCs w:val="18"/>
              </w:rPr>
              <w:t>2</w:t>
            </w:r>
            <w:r w:rsidR="00783C66" w:rsidRPr="00FF4EFB">
              <w:rPr>
                <w:rFonts w:ascii="Lucida Console" w:hAnsi="Lucida Console" w:cs="Lucida Console"/>
                <w:sz w:val="18"/>
                <w:szCs w:val="18"/>
              </w:rPr>
              <w:t xml:space="preserve">  0  1  0   0   0   </w:t>
            </w:r>
            <w:r w:rsidR="00783C66">
              <w:rPr>
                <w:rFonts w:ascii="Lucida Console" w:hAnsi="Lucida Console" w:cs="Lucida Console"/>
                <w:sz w:val="18"/>
                <w:szCs w:val="18"/>
              </w:rPr>
              <w:t>3</w:t>
            </w:r>
          </w:p>
          <w:p w14:paraId="255A964B" w14:textId="231E86F9" w:rsidR="00783C66" w:rsidRPr="00FF4EFB" w:rsidRDefault="00783C66" w:rsidP="00783C66">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3</w:t>
            </w:r>
            <w:r w:rsidR="00D80277">
              <w:rPr>
                <w:rFonts w:ascii="Lucida Console" w:hAnsi="Lucida Console" w:cs="Lucida Console"/>
                <w:sz w:val="18"/>
                <w:szCs w:val="18"/>
              </w:rPr>
              <w:t>5</w:t>
            </w:r>
            <w:r w:rsidRPr="00FF4EFB">
              <w:rPr>
                <w:rFonts w:ascii="Lucida Console" w:hAnsi="Lucida Console" w:cs="Lucida Console"/>
                <w:sz w:val="18"/>
                <w:szCs w:val="18"/>
              </w:rPr>
              <w:t xml:space="preserve">.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w:t>
            </w:r>
            <w:r w:rsidR="008A5ED0">
              <w:rPr>
                <w:rFonts w:ascii="Lucida Console" w:hAnsi="Lucida Console" w:cs="Lucida Console"/>
                <w:sz w:val="18"/>
                <w:szCs w:val="18"/>
              </w:rPr>
              <w:t xml:space="preserve"> 7</w:t>
            </w:r>
            <w:r w:rsidRPr="00FF4EFB">
              <w:rPr>
                <w:rFonts w:ascii="Lucida Console" w:hAnsi="Lucida Console" w:cs="Lucida Console"/>
                <w:sz w:val="18"/>
                <w:szCs w:val="18"/>
              </w:rPr>
              <w:t xml:space="preserve">  </w:t>
            </w:r>
            <w:r>
              <w:rPr>
                <w:rFonts w:ascii="Lucida Console" w:hAnsi="Lucida Console" w:cs="Lucida Console"/>
                <w:sz w:val="18"/>
                <w:szCs w:val="18"/>
              </w:rPr>
              <w:t>3</w:t>
            </w:r>
            <w:r w:rsidRPr="00FF4EFB">
              <w:rPr>
                <w:rFonts w:ascii="Lucida Console" w:hAnsi="Lucida Console" w:cs="Lucida Console"/>
                <w:sz w:val="18"/>
                <w:szCs w:val="18"/>
              </w:rPr>
              <w:t xml:space="preserve">  0  </w:t>
            </w:r>
            <w:r>
              <w:rPr>
                <w:rFonts w:ascii="Lucida Console" w:hAnsi="Lucida Console" w:cs="Lucida Console"/>
                <w:sz w:val="18"/>
                <w:szCs w:val="18"/>
              </w:rPr>
              <w:t>0</w:t>
            </w:r>
            <w:r w:rsidRPr="00FF4EFB">
              <w:rPr>
                <w:rFonts w:ascii="Lucida Console" w:hAnsi="Lucida Console" w:cs="Lucida Console"/>
                <w:sz w:val="18"/>
                <w:szCs w:val="18"/>
              </w:rPr>
              <w:t xml:space="preserve">  </w:t>
            </w:r>
            <w:r>
              <w:rPr>
                <w:rFonts w:ascii="Lucida Console" w:hAnsi="Lucida Console" w:cs="Lucida Console"/>
                <w:sz w:val="18"/>
                <w:szCs w:val="18"/>
              </w:rPr>
              <w:t>1</w:t>
            </w:r>
            <w:r w:rsidRPr="00FF4EFB">
              <w:rPr>
                <w:rFonts w:ascii="Lucida Console" w:hAnsi="Lucida Console" w:cs="Lucida Console"/>
                <w:sz w:val="18"/>
                <w:szCs w:val="18"/>
              </w:rPr>
              <w:t xml:space="preserve">   0   0   </w:t>
            </w:r>
            <w:r>
              <w:rPr>
                <w:rFonts w:ascii="Lucida Console" w:hAnsi="Lucida Console" w:cs="Lucida Console"/>
                <w:sz w:val="18"/>
                <w:szCs w:val="18"/>
              </w:rPr>
              <w:t>4</w:t>
            </w:r>
          </w:p>
          <w:p w14:paraId="1F44795D" w14:textId="46C3EC95" w:rsidR="00783C66" w:rsidRPr="00D80277" w:rsidRDefault="00D80277" w:rsidP="00783C66">
            <w:pPr>
              <w:autoSpaceDE w:val="0"/>
              <w:autoSpaceDN w:val="0"/>
              <w:adjustRightInd w:val="0"/>
              <w:spacing w:before="0" w:after="0"/>
              <w:rPr>
                <w:rFonts w:ascii="Lucida Console" w:hAnsi="Lucida Console" w:cs="Lucida Console"/>
                <w:sz w:val="18"/>
                <w:szCs w:val="18"/>
              </w:rPr>
            </w:pPr>
            <w:r w:rsidRPr="00D80277">
              <w:rPr>
                <w:rFonts w:ascii="Lucida Console" w:hAnsi="Lucida Console" w:cs="Lucida Console"/>
                <w:sz w:val="18"/>
                <w:szCs w:val="18"/>
              </w:rPr>
              <w:t>36</w:t>
            </w:r>
            <w:r w:rsidR="00783C66" w:rsidRPr="00D80277">
              <w:rPr>
                <w:rFonts w:ascii="Lucida Console" w:hAnsi="Lucida Console" w:cs="Lucida Console"/>
                <w:sz w:val="18"/>
                <w:szCs w:val="18"/>
              </w:rPr>
              <w:t xml:space="preserve">. XXXXX,XXXXXXXXXX         99/99/9999 999-99-9999   </w:t>
            </w:r>
            <w:r w:rsidR="008A5ED0">
              <w:rPr>
                <w:rFonts w:ascii="Lucida Console" w:hAnsi="Lucida Console" w:cs="Lucida Console"/>
                <w:sz w:val="18"/>
                <w:szCs w:val="18"/>
              </w:rPr>
              <w:t xml:space="preserve"> 1</w:t>
            </w:r>
            <w:r w:rsidR="00783C66" w:rsidRPr="00D80277">
              <w:rPr>
                <w:rFonts w:ascii="Lucida Console" w:hAnsi="Lucida Console" w:cs="Lucida Console"/>
                <w:sz w:val="18"/>
                <w:szCs w:val="18"/>
              </w:rPr>
              <w:t xml:space="preserve">  1  0  1  0   0   0   2</w:t>
            </w:r>
          </w:p>
          <w:tbl>
            <w:tblPr>
              <w:tblStyle w:val="TableGrid"/>
              <w:tblW w:w="0" w:type="auto"/>
              <w:shd w:val="clear" w:color="auto" w:fill="A6A6A6" w:themeFill="background1" w:themeFillShade="A6"/>
              <w:tblLook w:val="04A0" w:firstRow="1" w:lastRow="0" w:firstColumn="1" w:lastColumn="0" w:noHBand="0" w:noVBand="1"/>
            </w:tblPr>
            <w:tblGrid>
              <w:gridCol w:w="8859"/>
            </w:tblGrid>
            <w:tr w:rsidR="008464F7" w14:paraId="2AED4383" w14:textId="77777777" w:rsidTr="00D80277">
              <w:tc>
                <w:tcPr>
                  <w:tcW w:w="8859" w:type="dxa"/>
                  <w:shd w:val="clear" w:color="auto" w:fill="A6A6A6" w:themeFill="background1" w:themeFillShade="A6"/>
                </w:tcPr>
                <w:p w14:paraId="07503426" w14:textId="77777777" w:rsidR="008464F7" w:rsidRDefault="008464F7" w:rsidP="004F4ED5">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Select the entry # to view or ?? for more actions</w:t>
                  </w:r>
                </w:p>
              </w:tc>
            </w:tr>
          </w:tbl>
          <w:p w14:paraId="6B43CAC9" w14:textId="77777777" w:rsidR="008464F7" w:rsidRPr="00FF4EFB" w:rsidRDefault="008464F7" w:rsidP="004F4ED5">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SPAT Sort By Patient      SQ   Search Queue         LBD  Change Look Back Days</w:t>
            </w:r>
          </w:p>
          <w:p w14:paraId="22C764D3" w14:textId="77777777" w:rsidR="008464F7" w:rsidRPr="00FF4EFB" w:rsidRDefault="008464F7" w:rsidP="004F4ED5">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RX   Rx List View         RAF  Remove All Filters   REF  Refresh List</w:t>
            </w:r>
          </w:p>
          <w:p w14:paraId="5673CA64" w14:textId="77777777" w:rsidR="008464F7" w:rsidRPr="00D60BF5" w:rsidRDefault="008464F7" w:rsidP="004F4ED5">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Select Item(s): Next Screen// </w:t>
            </w:r>
          </w:p>
        </w:tc>
      </w:tr>
    </w:tbl>
    <w:p w14:paraId="55F646E8" w14:textId="77777777" w:rsidR="008464F7" w:rsidRDefault="008464F7" w:rsidP="00AE2FD6">
      <w:pPr>
        <w:pStyle w:val="BodyText"/>
      </w:pPr>
    </w:p>
    <w:p w14:paraId="6D1DA98F" w14:textId="0AACBE0F" w:rsidR="00FC68D4" w:rsidRPr="001919E6" w:rsidRDefault="00FC68D4" w:rsidP="00FC68D4">
      <w:pPr>
        <w:pStyle w:val="Heading3"/>
      </w:pPr>
      <w:bookmarkStart w:id="50" w:name="_Toc151976909"/>
      <w:r>
        <w:t>eRx Single Patient Queue</w:t>
      </w:r>
      <w:bookmarkEnd w:id="50"/>
    </w:p>
    <w:p w14:paraId="630B2122" w14:textId="1A15B442" w:rsidR="00656FD5" w:rsidRDefault="00B83BDB" w:rsidP="00AE2FD6">
      <w:pPr>
        <w:pStyle w:val="BodyText"/>
      </w:pPr>
      <w:r>
        <w:t>Once the user</w:t>
      </w:r>
      <w:r w:rsidR="002422D8">
        <w:t xml:space="preserve"> selects a patient in the eRx Patient Centric Queue above</w:t>
      </w:r>
      <w:r w:rsidR="348DED74">
        <w:t>,</w:t>
      </w:r>
      <w:r w:rsidR="002422D8">
        <w:t xml:space="preserve"> they will be taken to the eRx Single Patient Queue</w:t>
      </w:r>
      <w:r w:rsidR="000927DA">
        <w:t xml:space="preserve">. This list will by default </w:t>
      </w:r>
      <w:r w:rsidR="008576D9">
        <w:t>display all the eRx Patient’s Actionable records</w:t>
      </w:r>
      <w:r w:rsidR="005E0576">
        <w:t xml:space="preserve"> and they will be sorted by the </w:t>
      </w:r>
      <w:r w:rsidR="005F10F9">
        <w:t>REC.DATE column in a descending order (oldest records first)</w:t>
      </w:r>
      <w:r w:rsidR="008576D9">
        <w:t>.</w:t>
      </w:r>
    </w:p>
    <w:tbl>
      <w:tblPr>
        <w:tblStyle w:val="TableGrid"/>
        <w:tblW w:w="0" w:type="auto"/>
        <w:tblLook w:val="04A0" w:firstRow="1" w:lastRow="0" w:firstColumn="1" w:lastColumn="0" w:noHBand="0" w:noVBand="1"/>
      </w:tblPr>
      <w:tblGrid>
        <w:gridCol w:w="9350"/>
      </w:tblGrid>
      <w:tr w:rsidR="00C909E4" w14:paraId="5493178F" w14:textId="77777777" w:rsidTr="00672A49">
        <w:tc>
          <w:tcPr>
            <w:tcW w:w="9350" w:type="dxa"/>
            <w:shd w:val="clear" w:color="auto" w:fill="F2F2F2" w:themeFill="background1" w:themeFillShade="F2"/>
          </w:tcPr>
          <w:p w14:paraId="15C28C46" w14:textId="457B6EF2" w:rsidR="00C909E4" w:rsidRDefault="00C909E4" w:rsidP="00C909E4">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eRx Single Patient Queue</w:t>
            </w:r>
            <w:r>
              <w:rPr>
                <w:rFonts w:ascii="Lucida Console" w:hAnsi="Lucida Console" w:cs="Lucida Console"/>
                <w:sz w:val="20"/>
                <w:szCs w:val="20"/>
                <w:u w:val="single"/>
              </w:rPr>
              <w:t xml:space="preserve">      Sep 2</w:t>
            </w:r>
            <w:r w:rsidR="00E85E70">
              <w:rPr>
                <w:rFonts w:ascii="Lucida Console" w:hAnsi="Lucida Console" w:cs="Lucida Console"/>
                <w:sz w:val="20"/>
                <w:szCs w:val="20"/>
                <w:u w:val="single"/>
              </w:rPr>
              <w:t>8</w:t>
            </w:r>
            <w:r>
              <w:rPr>
                <w:rFonts w:ascii="Lucida Console" w:hAnsi="Lucida Console" w:cs="Lucida Console"/>
                <w:sz w:val="20"/>
                <w:szCs w:val="20"/>
                <w:u w:val="single"/>
              </w:rPr>
              <w:t xml:space="preserve">, 2023@14:38:27          Page: 1 </w:t>
            </w:r>
            <w:r w:rsidR="00254CFC">
              <w:rPr>
                <w:rFonts w:ascii="Lucida Console" w:hAnsi="Lucida Console" w:cs="Lucida Console"/>
                <w:sz w:val="20"/>
                <w:szCs w:val="20"/>
                <w:u w:val="single"/>
              </w:rPr>
              <w:t xml:space="preserve"> </w:t>
            </w:r>
            <w:r>
              <w:rPr>
                <w:rFonts w:ascii="Lucida Console" w:hAnsi="Lucida Console" w:cs="Lucida Console"/>
                <w:sz w:val="20"/>
                <w:szCs w:val="20"/>
                <w:u w:val="single"/>
              </w:rPr>
              <w:t>of</w:t>
            </w:r>
            <w:r w:rsidR="00254CFC">
              <w:rPr>
                <w:rFonts w:ascii="Lucida Console" w:hAnsi="Lucida Console" w:cs="Lucida Console"/>
                <w:sz w:val="20"/>
                <w:szCs w:val="20"/>
                <w:u w:val="single"/>
              </w:rPr>
              <w:t xml:space="preserve"> </w:t>
            </w:r>
            <w:r>
              <w:rPr>
                <w:rFonts w:ascii="Lucida Console" w:hAnsi="Lucida Console" w:cs="Lucida Console"/>
                <w:sz w:val="20"/>
                <w:szCs w:val="20"/>
                <w:u w:val="single"/>
              </w:rPr>
              <w:t xml:space="preserve"> 1 </w:t>
            </w:r>
          </w:p>
          <w:p w14:paraId="638C1436" w14:textId="58C74166" w:rsidR="00C909E4" w:rsidRDefault="00C909E4" w:rsidP="00C909E4">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0024035D" w:rsidRPr="00CD2A69">
              <w:rPr>
                <w:rFonts w:ascii="Lucida Console" w:hAnsi="Lucida Console" w:cs="Lucida Console"/>
                <w:b/>
                <w:bCs/>
                <w:sz w:val="20"/>
                <w:szCs w:val="20"/>
              </w:rPr>
              <w:t>XXXXXXXXX,XXXXXXXXXXX X</w:t>
            </w:r>
            <w:r w:rsidR="0024035D">
              <w:rPr>
                <w:rFonts w:ascii="Lucida Console" w:hAnsi="Lucida Console" w:cs="Lucida Console"/>
                <w:sz w:val="20"/>
                <w:szCs w:val="20"/>
              </w:rPr>
              <w:t xml:space="preserve">  </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0024035D" w:rsidRPr="0024035D">
              <w:rPr>
                <w:rFonts w:ascii="Lucida Console" w:hAnsi="Lucida Console" w:cs="Lucida Console"/>
                <w:b/>
                <w:bCs/>
                <w:sz w:val="20"/>
                <w:szCs w:val="20"/>
              </w:rPr>
              <w:t>9</w:t>
            </w:r>
            <w:r>
              <w:rPr>
                <w:rFonts w:ascii="Lucida Console" w:hAnsi="Lucida Console" w:cs="Lucida Console"/>
                <w:b/>
                <w:bCs/>
                <w:sz w:val="20"/>
                <w:szCs w:val="20"/>
              </w:rPr>
              <w:t>9/</w:t>
            </w:r>
            <w:r w:rsidR="0024035D">
              <w:rPr>
                <w:rFonts w:ascii="Lucida Console" w:hAnsi="Lucida Console" w:cs="Lucida Console"/>
                <w:b/>
                <w:bCs/>
                <w:sz w:val="20"/>
                <w:szCs w:val="20"/>
              </w:rPr>
              <w:t>9</w:t>
            </w:r>
            <w:r>
              <w:rPr>
                <w:rFonts w:ascii="Lucida Console" w:hAnsi="Lucida Console" w:cs="Lucida Console"/>
                <w:b/>
                <w:bCs/>
                <w:sz w:val="20"/>
                <w:szCs w:val="20"/>
              </w:rPr>
              <w:t>9/</w:t>
            </w:r>
            <w:r w:rsidR="0024035D">
              <w:rPr>
                <w:rFonts w:ascii="Lucida Console" w:hAnsi="Lucida Console" w:cs="Lucida Console"/>
                <w:b/>
                <w:bCs/>
                <w:sz w:val="20"/>
                <w:szCs w:val="20"/>
              </w:rPr>
              <w:t>99</w:t>
            </w:r>
            <w:r>
              <w:rPr>
                <w:rFonts w:ascii="Lucida Console" w:hAnsi="Lucida Console" w:cs="Lucida Console"/>
                <w:b/>
                <w:bCs/>
                <w:sz w:val="20"/>
                <w:szCs w:val="20"/>
              </w:rPr>
              <w:t>(9</w:t>
            </w:r>
            <w:r w:rsidR="0024035D">
              <w:rPr>
                <w:rFonts w:ascii="Lucida Console" w:hAnsi="Lucida Console" w:cs="Lucida Console"/>
                <w:b/>
                <w:bCs/>
                <w:sz w:val="20"/>
                <w:szCs w:val="20"/>
              </w:rPr>
              <w:t>9</w:t>
            </w:r>
            <w:r>
              <w:rPr>
                <w:rFonts w:ascii="Lucida Console" w:hAnsi="Lucida Console" w:cs="Lucida Console"/>
                <w:b/>
                <w:bCs/>
                <w:sz w:val="20"/>
                <w:szCs w:val="20"/>
              </w:rPr>
              <w:t>)</w:t>
            </w:r>
          </w:p>
          <w:p w14:paraId="0FF03559" w14:textId="45599A0B" w:rsidR="00C909E4" w:rsidRDefault="00C909E4" w:rsidP="00C909E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Pr>
                <w:rFonts w:ascii="Lucida Console" w:hAnsi="Lucida Console" w:cs="Lucida Console"/>
                <w:b/>
                <w:bCs/>
                <w:sz w:val="20"/>
                <w:szCs w:val="20"/>
              </w:rPr>
              <w:t>ACTIONABLE</w:t>
            </w:r>
            <w:r>
              <w:rPr>
                <w:rFonts w:ascii="Lucida Console" w:hAnsi="Lucida Console" w:cs="Lucida Console"/>
                <w:sz w:val="20"/>
                <w:szCs w:val="20"/>
              </w:rPr>
              <w:t xml:space="preserve">     SSN: </w:t>
            </w:r>
            <w:r w:rsidR="009D2941">
              <w:rPr>
                <w:rFonts w:ascii="Lucida Console" w:hAnsi="Lucida Console" w:cs="Lucida Console"/>
                <w:b/>
                <w:bCs/>
                <w:sz w:val="20"/>
                <w:szCs w:val="20"/>
              </w:rPr>
              <w:t>999</w:t>
            </w:r>
            <w:r>
              <w:rPr>
                <w:rFonts w:ascii="Lucida Console" w:hAnsi="Lucida Console" w:cs="Lucida Console"/>
                <w:b/>
                <w:bCs/>
                <w:sz w:val="20"/>
                <w:szCs w:val="20"/>
              </w:rPr>
              <w:t>-</w:t>
            </w:r>
            <w:r w:rsidR="009D2941">
              <w:rPr>
                <w:rFonts w:ascii="Lucida Console" w:hAnsi="Lucida Console" w:cs="Lucida Console"/>
                <w:b/>
                <w:bCs/>
                <w:sz w:val="20"/>
                <w:szCs w:val="20"/>
              </w:rPr>
              <w:t>99</w:t>
            </w:r>
            <w:r>
              <w:rPr>
                <w:rFonts w:ascii="Lucida Console" w:hAnsi="Lucida Console" w:cs="Lucida Console"/>
                <w:b/>
                <w:bCs/>
                <w:sz w:val="20"/>
                <w:szCs w:val="20"/>
              </w:rPr>
              <w:t>-</w:t>
            </w:r>
            <w:r w:rsidR="009D2941">
              <w:rPr>
                <w:rFonts w:ascii="Lucida Console" w:hAnsi="Lucida Console" w:cs="Lucida Console"/>
                <w:b/>
                <w:bCs/>
                <w:sz w:val="20"/>
                <w:szCs w:val="20"/>
              </w:rPr>
              <w:t>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0" w:type="auto"/>
              <w:tblLook w:val="04A0" w:firstRow="1" w:lastRow="0" w:firstColumn="1" w:lastColumn="0" w:noHBand="0" w:noVBand="1"/>
            </w:tblPr>
            <w:tblGrid>
              <w:gridCol w:w="9124"/>
            </w:tblGrid>
            <w:tr w:rsidR="00672A49" w14:paraId="2415E2E7" w14:textId="77777777" w:rsidTr="00672A49">
              <w:tc>
                <w:tcPr>
                  <w:tcW w:w="9124" w:type="dxa"/>
                  <w:shd w:val="clear" w:color="auto" w:fill="D9D9D9" w:themeFill="background1" w:themeFillShade="D9"/>
                </w:tcPr>
                <w:p w14:paraId="0A596F77" w14:textId="77C36DDC" w:rsidR="00672A49" w:rsidRDefault="00672A49" w:rsidP="00C909E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w:t>
                  </w:r>
                  <w:r w:rsidR="003F49A4">
                    <w:rPr>
                      <w:rFonts w:ascii="Lucida Console" w:hAnsi="Lucida Console" w:cs="Lucida Console"/>
                      <w:sz w:val="20"/>
                      <w:szCs w:val="20"/>
                    </w:rPr>
                    <w:t xml:space="preserve"> </w:t>
                  </w:r>
                  <w:r w:rsidR="00362FA3">
                    <w:rPr>
                      <w:rFonts w:ascii="Lucida Console" w:hAnsi="Lucida Console" w:cs="Lucida Console"/>
                      <w:sz w:val="20"/>
                      <w:szCs w:val="20"/>
                    </w:rPr>
                    <w:t xml:space="preserve"> </w:t>
                  </w:r>
                  <w:r>
                    <w:rPr>
                      <w:rFonts w:ascii="Lucida Console" w:hAnsi="Lucida Console" w:cs="Lucida Console"/>
                      <w:sz w:val="20"/>
                      <w:szCs w:val="20"/>
                    </w:rPr>
                    <w:t xml:space="preserve"> </w:t>
                  </w:r>
                  <w:r w:rsidR="0087349F">
                    <w:rPr>
                      <w:rFonts w:ascii="Lucida Console" w:hAnsi="Lucida Console" w:cs="Lucida Console"/>
                      <w:sz w:val="20"/>
                      <w:szCs w:val="20"/>
                    </w:rPr>
                    <w:t xml:space="preserve"> </w:t>
                  </w:r>
                  <w:r>
                    <w:rPr>
                      <w:rFonts w:ascii="Lucida Console" w:hAnsi="Lucida Console" w:cs="Lucida Console"/>
                      <w:sz w:val="20"/>
                      <w:szCs w:val="20"/>
                    </w:rPr>
                    <w:t xml:space="preserve">DRUG NAME       </w:t>
                  </w:r>
                  <w:r w:rsidR="0087349F">
                    <w:rPr>
                      <w:rFonts w:ascii="Lucida Console" w:hAnsi="Lucida Console" w:cs="Lucida Console"/>
                      <w:sz w:val="20"/>
                      <w:szCs w:val="20"/>
                    </w:rPr>
                    <w:t xml:space="preserve"> </w:t>
                  </w:r>
                  <w:r w:rsidR="0065607B">
                    <w:rPr>
                      <w:rFonts w:ascii="Lucida Console" w:hAnsi="Lucida Console" w:cs="Lucida Console"/>
                      <w:sz w:val="20"/>
                      <w:szCs w:val="20"/>
                    </w:rPr>
                    <w:t xml:space="preserve"> </w:t>
                  </w:r>
                  <w:r>
                    <w:rPr>
                      <w:rFonts w:ascii="Lucida Console" w:hAnsi="Lucida Console" w:cs="Lucida Console"/>
                      <w:sz w:val="20"/>
                      <w:szCs w:val="20"/>
                    </w:rPr>
                    <w:t xml:space="preserve"> </w:t>
                  </w:r>
                  <w:r w:rsidR="003F49A4">
                    <w:rPr>
                      <w:rFonts w:ascii="Lucida Console" w:hAnsi="Lucida Console" w:cs="Lucida Console"/>
                      <w:sz w:val="20"/>
                      <w:szCs w:val="20"/>
                    </w:rPr>
                    <w:t xml:space="preserve">  </w:t>
                  </w:r>
                  <w:r>
                    <w:rPr>
                      <w:rFonts w:ascii="Lucida Console" w:hAnsi="Lucida Console" w:cs="Lucida Console"/>
                      <w:sz w:val="20"/>
                      <w:szCs w:val="20"/>
                    </w:rPr>
                    <w:t xml:space="preserve">  PROVIDER NAME</w:t>
                  </w:r>
                  <w:r w:rsidR="0065607B">
                    <w:rPr>
                      <w:rFonts w:ascii="Lucida Console" w:hAnsi="Lucida Console" w:cs="Lucida Console"/>
                      <w:sz w:val="20"/>
                      <w:szCs w:val="20"/>
                    </w:rPr>
                    <w:t xml:space="preserve"> </w:t>
                  </w:r>
                  <w:r>
                    <w:rPr>
                      <w:rFonts w:ascii="Lucida Console" w:hAnsi="Lucida Console" w:cs="Lucida Console"/>
                      <w:sz w:val="20"/>
                      <w:szCs w:val="20"/>
                    </w:rPr>
                    <w:t xml:space="preserve"> </w:t>
                  </w:r>
                  <w:r w:rsidR="00980023">
                    <w:rPr>
                      <w:rFonts w:ascii="Lucida Console" w:hAnsi="Lucida Console" w:cs="Lucida Console"/>
                      <w:sz w:val="20"/>
                      <w:szCs w:val="20"/>
                    </w:rPr>
                    <w:t xml:space="preserve"> </w:t>
                  </w:r>
                  <w:r>
                    <w:rPr>
                      <w:rFonts w:ascii="Lucida Console" w:hAnsi="Lucida Console" w:cs="Lucida Console"/>
                      <w:sz w:val="20"/>
                      <w:szCs w:val="20"/>
                    </w:rPr>
                    <w:t>REC.DATE</w:t>
                  </w:r>
                  <w:r w:rsidRPr="0065607B">
                    <w:rPr>
                      <w:rFonts w:ascii="Lucida Console" w:hAnsi="Lucida Console" w:cs="Lucida Console"/>
                      <w:b/>
                      <w:bCs/>
                      <w:color w:val="FFFFFF" w:themeColor="background1"/>
                      <w:sz w:val="20"/>
                      <w:szCs w:val="20"/>
                      <w:highlight w:val="black"/>
                    </w:rPr>
                    <w:t>^</w:t>
                  </w:r>
                  <w:r>
                    <w:rPr>
                      <w:rFonts w:ascii="Lucida Console" w:hAnsi="Lucida Console" w:cs="Lucida Console"/>
                      <w:sz w:val="20"/>
                      <w:szCs w:val="20"/>
                    </w:rPr>
                    <w:t>STA PT</w:t>
                  </w:r>
                  <w:r w:rsidR="0019022B">
                    <w:rPr>
                      <w:rFonts w:ascii="Lucida Console" w:hAnsi="Lucida Console" w:cs="Lucida Console"/>
                      <w:sz w:val="20"/>
                      <w:szCs w:val="20"/>
                    </w:rPr>
                    <w:t xml:space="preserve"> PR DR</w:t>
                  </w:r>
                </w:p>
              </w:tc>
            </w:tr>
          </w:tbl>
          <w:p w14:paraId="36C5D7F7" w14:textId="257CDB63" w:rsidR="00C909E4" w:rsidRDefault="00C909E4" w:rsidP="00C909E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1.  </w:t>
            </w:r>
            <w:r w:rsidR="00801E82">
              <w:rPr>
                <w:rFonts w:ascii="Lucida Console" w:hAnsi="Lucida Console" w:cs="Lucida Console"/>
                <w:sz w:val="20"/>
                <w:szCs w:val="20"/>
              </w:rPr>
              <w:t>9999999</w:t>
            </w:r>
            <w:r w:rsidR="00E85E70">
              <w:rPr>
                <w:rFonts w:ascii="Lucida Console" w:hAnsi="Lucida Console" w:cs="Lucida Console"/>
                <w:sz w:val="20"/>
                <w:szCs w:val="20"/>
              </w:rPr>
              <w:t>6</w:t>
            </w:r>
            <w:r>
              <w:rPr>
                <w:rFonts w:ascii="Lucida Console" w:hAnsi="Lucida Console" w:cs="Lucida Console"/>
                <w:sz w:val="20"/>
                <w:szCs w:val="20"/>
              </w:rPr>
              <w:t xml:space="preserve">  </w:t>
            </w:r>
            <w:r w:rsidR="00E85E70" w:rsidRPr="007703B7">
              <w:rPr>
                <w:rFonts w:ascii="Lucida Console" w:hAnsi="Lucida Console" w:cs="Lucida Console"/>
                <w:sz w:val="20"/>
                <w:szCs w:val="20"/>
              </w:rPr>
              <w:t>ASPIRIN 500/CAFFEINE 3</w:t>
            </w:r>
            <w:r w:rsidR="00E85E70">
              <w:rPr>
                <w:rFonts w:ascii="Lucida Console" w:hAnsi="Lucida Console" w:cs="Lucida Console"/>
                <w:sz w:val="20"/>
                <w:szCs w:val="20"/>
              </w:rPr>
              <w:t xml:space="preserve"> </w:t>
            </w:r>
            <w:r w:rsidR="00A815EE">
              <w:rPr>
                <w:rFonts w:ascii="Lucida Console" w:hAnsi="Lucida Console" w:cs="Lucida Console"/>
                <w:sz w:val="20"/>
                <w:szCs w:val="20"/>
              </w:rPr>
              <w:t>YYYYYY</w:t>
            </w:r>
            <w:r w:rsidR="00801E82">
              <w:rPr>
                <w:rFonts w:ascii="Lucida Console" w:hAnsi="Lucida Console" w:cs="Lucida Console"/>
                <w:sz w:val="20"/>
                <w:szCs w:val="20"/>
              </w:rPr>
              <w:t>,</w:t>
            </w:r>
            <w:r w:rsidR="00A815EE">
              <w:rPr>
                <w:rFonts w:ascii="Lucida Console" w:hAnsi="Lucida Console" w:cs="Lucida Console"/>
                <w:sz w:val="20"/>
                <w:szCs w:val="20"/>
              </w:rPr>
              <w:t>YYYYY</w:t>
            </w:r>
            <w:r w:rsidR="00801E82">
              <w:rPr>
                <w:rFonts w:ascii="Lucida Console" w:hAnsi="Lucida Console" w:cs="Lucida Console"/>
                <w:sz w:val="20"/>
                <w:szCs w:val="20"/>
              </w:rPr>
              <w:t xml:space="preserve"> </w:t>
            </w:r>
            <w:r w:rsidR="00A815EE">
              <w:rPr>
                <w:rFonts w:ascii="Lucida Console" w:hAnsi="Lucida Console" w:cs="Lucida Console"/>
                <w:sz w:val="20"/>
                <w:szCs w:val="20"/>
              </w:rPr>
              <w:t>Y</w:t>
            </w:r>
            <w:r>
              <w:rPr>
                <w:rFonts w:ascii="Lucida Console" w:hAnsi="Lucida Console" w:cs="Lucida Console"/>
                <w:sz w:val="20"/>
                <w:szCs w:val="20"/>
              </w:rPr>
              <w:t xml:space="preserve"> </w:t>
            </w:r>
            <w:r w:rsidR="00980023">
              <w:rPr>
                <w:rFonts w:ascii="Lucida Console" w:hAnsi="Lucida Console" w:cs="Lucida Console"/>
                <w:sz w:val="20"/>
                <w:szCs w:val="20"/>
              </w:rPr>
              <w:t xml:space="preserve"> </w:t>
            </w:r>
            <w:r>
              <w:rPr>
                <w:rFonts w:ascii="Lucida Console" w:hAnsi="Lucida Console" w:cs="Lucida Console"/>
                <w:sz w:val="20"/>
                <w:szCs w:val="20"/>
              </w:rPr>
              <w:t>0</w:t>
            </w:r>
            <w:r w:rsidR="00E85E70">
              <w:rPr>
                <w:rFonts w:ascii="Lucida Console" w:hAnsi="Lucida Console" w:cs="Lucida Console"/>
                <w:sz w:val="20"/>
                <w:szCs w:val="20"/>
              </w:rPr>
              <w:t>9</w:t>
            </w:r>
            <w:r>
              <w:rPr>
                <w:rFonts w:ascii="Lucida Console" w:hAnsi="Lucida Console" w:cs="Lucida Console"/>
                <w:sz w:val="20"/>
                <w:szCs w:val="20"/>
              </w:rPr>
              <w:t>/</w:t>
            </w:r>
            <w:r w:rsidR="00E85E70">
              <w:rPr>
                <w:rFonts w:ascii="Lucida Console" w:hAnsi="Lucida Console" w:cs="Lucida Console"/>
                <w:sz w:val="20"/>
                <w:szCs w:val="20"/>
              </w:rPr>
              <w:t>27</w:t>
            </w:r>
            <w:r>
              <w:rPr>
                <w:rFonts w:ascii="Lucida Console" w:hAnsi="Lucida Console" w:cs="Lucida Console"/>
                <w:sz w:val="20"/>
                <w:szCs w:val="20"/>
              </w:rPr>
              <w:t xml:space="preserve">/23 N  </w:t>
            </w:r>
            <w:r w:rsidR="00FE6D93">
              <w:rPr>
                <w:rFonts w:ascii="Lucida Console" w:hAnsi="Lucida Console" w:cs="Lucida Console"/>
                <w:sz w:val="20"/>
                <w:szCs w:val="20"/>
              </w:rPr>
              <w:t xml:space="preserve"> </w:t>
            </w:r>
            <w:r w:rsidR="001B0FA3" w:rsidRPr="001B0FA3">
              <w:rPr>
                <w:rFonts w:ascii="Lucida Console" w:hAnsi="Lucida Console" w:cs="Lucida Console"/>
                <w:sz w:val="20"/>
                <w:szCs w:val="20"/>
              </w:rPr>
              <w:t>A  AV A</w:t>
            </w:r>
          </w:p>
          <w:p w14:paraId="5EFB01A2" w14:textId="6AD3A343" w:rsidR="00C909E4" w:rsidRDefault="00C909E4" w:rsidP="00C909E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2.  </w:t>
            </w:r>
            <w:r w:rsidR="00801E82">
              <w:rPr>
                <w:rFonts w:ascii="Lucida Console" w:hAnsi="Lucida Console" w:cs="Lucida Console"/>
                <w:sz w:val="20"/>
                <w:szCs w:val="20"/>
              </w:rPr>
              <w:t>9999999</w:t>
            </w:r>
            <w:r w:rsidR="00E85E70">
              <w:rPr>
                <w:rFonts w:ascii="Lucida Console" w:hAnsi="Lucida Console" w:cs="Lucida Console"/>
                <w:sz w:val="20"/>
                <w:szCs w:val="20"/>
              </w:rPr>
              <w:t>5</w:t>
            </w:r>
            <w:r w:rsidR="003F49A4">
              <w:rPr>
                <w:rFonts w:ascii="Lucida Console" w:hAnsi="Lucida Console" w:cs="Lucida Console"/>
                <w:sz w:val="20"/>
                <w:szCs w:val="20"/>
              </w:rPr>
              <w:t xml:space="preserve"> </w:t>
            </w:r>
            <w:r>
              <w:rPr>
                <w:rFonts w:ascii="Lucida Console" w:hAnsi="Lucida Console" w:cs="Lucida Console"/>
                <w:sz w:val="20"/>
                <w:szCs w:val="20"/>
              </w:rPr>
              <w:t xml:space="preserve"> </w:t>
            </w:r>
            <w:r w:rsidR="00E85E70" w:rsidRPr="00E85E70">
              <w:rPr>
                <w:rFonts w:ascii="Lucida Console" w:hAnsi="Lucida Console" w:cs="Lucida Console"/>
                <w:sz w:val="20"/>
                <w:szCs w:val="20"/>
              </w:rPr>
              <w:t>AMANTADINE 100MG CAP</w:t>
            </w:r>
            <w:r w:rsidR="00E85E70">
              <w:rPr>
                <w:rFonts w:ascii="Lucida Console" w:hAnsi="Lucida Console" w:cs="Lucida Console"/>
                <w:sz w:val="20"/>
                <w:szCs w:val="20"/>
              </w:rPr>
              <w:t xml:space="preserve">   </w:t>
            </w:r>
            <w:r w:rsidR="00150EB2">
              <w:rPr>
                <w:rFonts w:ascii="Lucida Console" w:hAnsi="Lucida Console" w:cs="Lucida Console"/>
                <w:sz w:val="20"/>
                <w:szCs w:val="20"/>
              </w:rPr>
              <w:t xml:space="preserve">XXXXXX,XXXXX X  </w:t>
            </w:r>
            <w:r>
              <w:rPr>
                <w:rFonts w:ascii="Lucida Console" w:hAnsi="Lucida Console" w:cs="Lucida Console"/>
                <w:sz w:val="20"/>
                <w:szCs w:val="20"/>
              </w:rPr>
              <w:t>0</w:t>
            </w:r>
            <w:r w:rsidR="00E85E70">
              <w:rPr>
                <w:rFonts w:ascii="Lucida Console" w:hAnsi="Lucida Console" w:cs="Lucida Console"/>
                <w:sz w:val="20"/>
                <w:szCs w:val="20"/>
              </w:rPr>
              <w:t>9</w:t>
            </w:r>
            <w:r>
              <w:rPr>
                <w:rFonts w:ascii="Lucida Console" w:hAnsi="Lucida Console" w:cs="Lucida Console"/>
                <w:sz w:val="20"/>
                <w:szCs w:val="20"/>
              </w:rPr>
              <w:t>/</w:t>
            </w:r>
            <w:r w:rsidR="00E85E70">
              <w:rPr>
                <w:rFonts w:ascii="Lucida Console" w:hAnsi="Lucida Console" w:cs="Lucida Console"/>
                <w:sz w:val="20"/>
                <w:szCs w:val="20"/>
              </w:rPr>
              <w:t>28</w:t>
            </w:r>
            <w:r>
              <w:rPr>
                <w:rFonts w:ascii="Lucida Console" w:hAnsi="Lucida Console" w:cs="Lucida Console"/>
                <w:sz w:val="20"/>
                <w:szCs w:val="20"/>
              </w:rPr>
              <w:t xml:space="preserve">/23 N  </w:t>
            </w:r>
            <w:r w:rsidR="00FE6D93">
              <w:rPr>
                <w:rFonts w:ascii="Lucida Console" w:hAnsi="Lucida Console" w:cs="Lucida Console"/>
                <w:sz w:val="20"/>
                <w:szCs w:val="20"/>
              </w:rPr>
              <w:t xml:space="preserve"> </w:t>
            </w:r>
            <w:r w:rsidR="001B0FA3">
              <w:rPr>
                <w:rFonts w:ascii="Lucida Console" w:hAnsi="Lucida Console" w:cs="Lucida Console"/>
                <w:sz w:val="20"/>
                <w:szCs w:val="20"/>
              </w:rPr>
              <w:t xml:space="preserve">      </w:t>
            </w:r>
            <w:r w:rsidR="001B0FA3" w:rsidRPr="001B0FA3">
              <w:rPr>
                <w:rFonts w:ascii="Lucida Console" w:hAnsi="Lucida Console" w:cs="Lucida Console"/>
                <w:sz w:val="20"/>
                <w:szCs w:val="20"/>
              </w:rPr>
              <w:t>A</w:t>
            </w:r>
          </w:p>
          <w:p w14:paraId="5E7A9B10" w14:textId="103B93B2" w:rsidR="00C909E4" w:rsidRDefault="00C909E4" w:rsidP="00C909E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3.  </w:t>
            </w:r>
            <w:r w:rsidR="00801E82">
              <w:rPr>
                <w:rFonts w:ascii="Lucida Console" w:hAnsi="Lucida Console" w:cs="Lucida Console"/>
                <w:sz w:val="20"/>
                <w:szCs w:val="20"/>
              </w:rPr>
              <w:t>9999999</w:t>
            </w:r>
            <w:r w:rsidR="001D6C1F">
              <w:rPr>
                <w:rFonts w:ascii="Lucida Console" w:hAnsi="Lucida Console" w:cs="Lucida Console"/>
                <w:sz w:val="20"/>
                <w:szCs w:val="20"/>
              </w:rPr>
              <w:t>7</w:t>
            </w:r>
            <w:r>
              <w:rPr>
                <w:rFonts w:ascii="Lucida Console" w:hAnsi="Lucida Console" w:cs="Lucida Console"/>
                <w:sz w:val="20"/>
                <w:szCs w:val="20"/>
              </w:rPr>
              <w:t xml:space="preserve"> </w:t>
            </w:r>
            <w:r w:rsidR="003F49A4">
              <w:rPr>
                <w:rFonts w:ascii="Lucida Console" w:hAnsi="Lucida Console" w:cs="Lucida Console"/>
                <w:sz w:val="20"/>
                <w:szCs w:val="20"/>
              </w:rPr>
              <w:t xml:space="preserve"> </w:t>
            </w:r>
            <w:r w:rsidR="007703B7" w:rsidRPr="007703B7">
              <w:rPr>
                <w:rFonts w:ascii="Lucida Console" w:hAnsi="Lucida Console" w:cs="Lucida Console"/>
                <w:sz w:val="20"/>
                <w:szCs w:val="20"/>
              </w:rPr>
              <w:t>VITAMIN B COMPLEX/VITA</w:t>
            </w:r>
            <w:r>
              <w:rPr>
                <w:rFonts w:ascii="Lucida Console" w:hAnsi="Lucida Console" w:cs="Lucida Console"/>
                <w:sz w:val="20"/>
                <w:szCs w:val="20"/>
              </w:rPr>
              <w:t xml:space="preserve"> </w:t>
            </w:r>
            <w:r w:rsidR="00150EB2">
              <w:rPr>
                <w:rFonts w:ascii="Lucida Console" w:hAnsi="Lucida Console" w:cs="Lucida Console"/>
                <w:sz w:val="20"/>
                <w:szCs w:val="20"/>
              </w:rPr>
              <w:t xml:space="preserve">XXXXXX,XXXXX X  </w:t>
            </w:r>
            <w:r>
              <w:rPr>
                <w:rFonts w:ascii="Lucida Console" w:hAnsi="Lucida Console" w:cs="Lucida Console"/>
                <w:sz w:val="20"/>
                <w:szCs w:val="20"/>
              </w:rPr>
              <w:t>0</w:t>
            </w:r>
            <w:r w:rsidR="00E85E70">
              <w:rPr>
                <w:rFonts w:ascii="Lucida Console" w:hAnsi="Lucida Console" w:cs="Lucida Console"/>
                <w:sz w:val="20"/>
                <w:szCs w:val="20"/>
              </w:rPr>
              <w:t>9</w:t>
            </w:r>
            <w:r>
              <w:rPr>
                <w:rFonts w:ascii="Lucida Console" w:hAnsi="Lucida Console" w:cs="Lucida Console"/>
                <w:sz w:val="20"/>
                <w:szCs w:val="20"/>
              </w:rPr>
              <w:t>/</w:t>
            </w:r>
            <w:r w:rsidR="00E85E70">
              <w:rPr>
                <w:rFonts w:ascii="Lucida Console" w:hAnsi="Lucida Console" w:cs="Lucida Console"/>
                <w:sz w:val="20"/>
                <w:szCs w:val="20"/>
              </w:rPr>
              <w:t>28</w:t>
            </w:r>
            <w:r>
              <w:rPr>
                <w:rFonts w:ascii="Lucida Console" w:hAnsi="Lucida Console" w:cs="Lucida Console"/>
                <w:sz w:val="20"/>
                <w:szCs w:val="20"/>
              </w:rPr>
              <w:t xml:space="preserve">/23 N  </w:t>
            </w:r>
            <w:r w:rsidR="00FE6D93">
              <w:rPr>
                <w:rFonts w:ascii="Lucida Console" w:hAnsi="Lucida Console" w:cs="Lucida Console"/>
                <w:sz w:val="20"/>
                <w:szCs w:val="20"/>
              </w:rPr>
              <w:t xml:space="preserve"> </w:t>
            </w:r>
            <w:r w:rsidR="001B0FA3" w:rsidRPr="001B0FA3">
              <w:rPr>
                <w:rFonts w:ascii="Lucida Console" w:hAnsi="Lucida Console" w:cs="Lucida Console"/>
                <w:sz w:val="20"/>
                <w:szCs w:val="20"/>
              </w:rPr>
              <w:t>A  AV A</w:t>
            </w:r>
          </w:p>
          <w:p w14:paraId="1B328071" w14:textId="3FADA7E0" w:rsidR="007703B7" w:rsidRDefault="007703B7" w:rsidP="00C909E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4</w:t>
            </w:r>
            <w:r w:rsidR="00C909E4">
              <w:rPr>
                <w:rFonts w:ascii="Lucida Console" w:hAnsi="Lucida Console" w:cs="Lucida Console"/>
                <w:sz w:val="20"/>
                <w:szCs w:val="20"/>
              </w:rPr>
              <w:t xml:space="preserve">]  </w:t>
            </w:r>
            <w:r w:rsidR="00801E82">
              <w:rPr>
                <w:rFonts w:ascii="Lucida Console" w:hAnsi="Lucida Console" w:cs="Lucida Console"/>
                <w:sz w:val="20"/>
                <w:szCs w:val="20"/>
              </w:rPr>
              <w:t>9999999</w:t>
            </w:r>
            <w:r w:rsidR="003A2779">
              <w:rPr>
                <w:rFonts w:ascii="Lucida Console" w:hAnsi="Lucida Console" w:cs="Lucida Console"/>
                <w:sz w:val="20"/>
                <w:szCs w:val="20"/>
              </w:rPr>
              <w:t>8</w:t>
            </w:r>
            <w:r w:rsidR="00C909E4">
              <w:rPr>
                <w:rFonts w:ascii="Lucida Console" w:hAnsi="Lucida Console" w:cs="Lucida Console"/>
                <w:sz w:val="20"/>
                <w:szCs w:val="20"/>
              </w:rPr>
              <w:t xml:space="preserve">  DIAZEPAM 5MG TAB       </w:t>
            </w:r>
            <w:r w:rsidR="00150EB2">
              <w:rPr>
                <w:rFonts w:ascii="Lucida Console" w:hAnsi="Lucida Console" w:cs="Lucida Console"/>
                <w:sz w:val="20"/>
                <w:szCs w:val="20"/>
              </w:rPr>
              <w:t xml:space="preserve">XXXXXX,XXXXX X  </w:t>
            </w:r>
            <w:r w:rsidR="00C909E4">
              <w:rPr>
                <w:rFonts w:ascii="Lucida Console" w:hAnsi="Lucida Console" w:cs="Lucida Console"/>
                <w:sz w:val="20"/>
                <w:szCs w:val="20"/>
              </w:rPr>
              <w:t>0</w:t>
            </w:r>
            <w:r w:rsidR="00E85E70">
              <w:rPr>
                <w:rFonts w:ascii="Lucida Console" w:hAnsi="Lucida Console" w:cs="Lucida Console"/>
                <w:sz w:val="20"/>
                <w:szCs w:val="20"/>
              </w:rPr>
              <w:t>9</w:t>
            </w:r>
            <w:r w:rsidR="00C909E4">
              <w:rPr>
                <w:rFonts w:ascii="Lucida Console" w:hAnsi="Lucida Console" w:cs="Lucida Console"/>
                <w:sz w:val="20"/>
                <w:szCs w:val="20"/>
              </w:rPr>
              <w:t>/</w:t>
            </w:r>
            <w:r w:rsidR="00E85E70">
              <w:rPr>
                <w:rFonts w:ascii="Lucida Console" w:hAnsi="Lucida Console" w:cs="Lucida Console"/>
                <w:sz w:val="20"/>
                <w:szCs w:val="20"/>
              </w:rPr>
              <w:t>28</w:t>
            </w:r>
            <w:r w:rsidR="00C909E4">
              <w:rPr>
                <w:rFonts w:ascii="Lucida Console" w:hAnsi="Lucida Console" w:cs="Lucida Console"/>
                <w:sz w:val="20"/>
                <w:szCs w:val="20"/>
              </w:rPr>
              <w:t xml:space="preserve">/23 N   </w:t>
            </w:r>
            <w:r w:rsidR="0015762C">
              <w:rPr>
                <w:rFonts w:ascii="Lucida Console" w:hAnsi="Lucida Console" w:cs="Lucida Console"/>
                <w:sz w:val="20"/>
                <w:szCs w:val="20"/>
              </w:rPr>
              <w:t xml:space="preserve">  </w:t>
            </w:r>
            <w:r w:rsidR="00FE6D93">
              <w:rPr>
                <w:rFonts w:ascii="Lucida Console" w:hAnsi="Lucida Console" w:cs="Lucida Console"/>
                <w:sz w:val="20"/>
                <w:szCs w:val="20"/>
              </w:rPr>
              <w:t xml:space="preserve"> </w:t>
            </w:r>
            <w:r w:rsidR="001B0FA3">
              <w:rPr>
                <w:rFonts w:ascii="Lucida Console" w:hAnsi="Lucida Console" w:cs="Lucida Console"/>
                <w:sz w:val="20"/>
                <w:szCs w:val="20"/>
              </w:rPr>
              <w:t xml:space="preserve">   </w:t>
            </w:r>
            <w:r w:rsidR="0015762C">
              <w:rPr>
                <w:rFonts w:ascii="Lucida Console" w:hAnsi="Lucida Console" w:cs="Lucida Console"/>
                <w:sz w:val="20"/>
                <w:szCs w:val="20"/>
              </w:rPr>
              <w:t>A</w:t>
            </w:r>
            <w:r w:rsidR="00C909E4">
              <w:rPr>
                <w:rFonts w:ascii="Lucida Console" w:hAnsi="Lucida Console" w:cs="Lucida Console"/>
                <w:sz w:val="20"/>
                <w:szCs w:val="20"/>
              </w:rPr>
              <w:t xml:space="preserve">  </w:t>
            </w:r>
          </w:p>
          <w:p w14:paraId="7B7634E1" w14:textId="736B14E7" w:rsidR="007703B7" w:rsidRDefault="007703B7" w:rsidP="007703B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5.  9999999</w:t>
            </w:r>
            <w:r w:rsidR="003A2779">
              <w:rPr>
                <w:rFonts w:ascii="Lucida Console" w:hAnsi="Lucida Console" w:cs="Lucida Console"/>
                <w:sz w:val="20"/>
                <w:szCs w:val="20"/>
              </w:rPr>
              <w:t>9</w:t>
            </w:r>
            <w:r>
              <w:rPr>
                <w:rFonts w:ascii="Lucida Console" w:hAnsi="Lucida Console" w:cs="Lucida Console"/>
                <w:sz w:val="20"/>
                <w:szCs w:val="20"/>
              </w:rPr>
              <w:t xml:space="preserve">  </w:t>
            </w:r>
            <w:r w:rsidRPr="007703B7">
              <w:rPr>
                <w:rFonts w:ascii="Lucida Console" w:hAnsi="Lucida Console" w:cs="Lucida Console"/>
                <w:sz w:val="20"/>
                <w:szCs w:val="20"/>
              </w:rPr>
              <w:t>LOVASTATIN 40MG TAB</w:t>
            </w:r>
            <w:r>
              <w:rPr>
                <w:rFonts w:ascii="Lucida Console" w:hAnsi="Lucida Console" w:cs="Lucida Console"/>
                <w:sz w:val="20"/>
                <w:szCs w:val="20"/>
              </w:rPr>
              <w:t xml:space="preserve">    XXXXXX,XXXXX X  0</w:t>
            </w:r>
            <w:r w:rsidR="00E85E70">
              <w:rPr>
                <w:rFonts w:ascii="Lucida Console" w:hAnsi="Lucida Console" w:cs="Lucida Console"/>
                <w:sz w:val="20"/>
                <w:szCs w:val="20"/>
              </w:rPr>
              <w:t>9</w:t>
            </w:r>
            <w:r>
              <w:rPr>
                <w:rFonts w:ascii="Lucida Console" w:hAnsi="Lucida Console" w:cs="Lucida Console"/>
                <w:sz w:val="20"/>
                <w:szCs w:val="20"/>
              </w:rPr>
              <w:t>/</w:t>
            </w:r>
            <w:r w:rsidR="00E85E70">
              <w:rPr>
                <w:rFonts w:ascii="Lucida Console" w:hAnsi="Lucida Console" w:cs="Lucida Console"/>
                <w:sz w:val="20"/>
                <w:szCs w:val="20"/>
              </w:rPr>
              <w:t>28</w:t>
            </w:r>
            <w:r>
              <w:rPr>
                <w:rFonts w:ascii="Lucida Console" w:hAnsi="Lucida Console" w:cs="Lucida Console"/>
                <w:sz w:val="20"/>
                <w:szCs w:val="20"/>
              </w:rPr>
              <w:t xml:space="preserve">/23 N   </w:t>
            </w:r>
            <w:r w:rsidR="001B0FA3" w:rsidRPr="001B0FA3">
              <w:rPr>
                <w:rFonts w:ascii="Lucida Console" w:hAnsi="Lucida Console" w:cs="Lucida Console"/>
                <w:sz w:val="20"/>
                <w:szCs w:val="20"/>
              </w:rPr>
              <w:t>A  AV A</w:t>
            </w:r>
          </w:p>
          <w:p w14:paraId="5281C78A" w14:textId="4C52AFE3" w:rsidR="00C909E4" w:rsidRDefault="00C909E4" w:rsidP="00C909E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p w14:paraId="57D0EBD9" w14:textId="77777777" w:rsidR="00C909E4" w:rsidRDefault="00C909E4" w:rsidP="00C909E4">
            <w:pPr>
              <w:autoSpaceDE w:val="0"/>
              <w:autoSpaceDN w:val="0"/>
              <w:adjustRightInd w:val="0"/>
              <w:spacing w:before="0" w:after="0"/>
              <w:rPr>
                <w:rFonts w:ascii="Lucida Console" w:hAnsi="Lucida Console" w:cs="Lucida Console"/>
                <w:sz w:val="20"/>
                <w:szCs w:val="20"/>
              </w:rPr>
            </w:pPr>
          </w:p>
          <w:p w14:paraId="04F4C132" w14:textId="77777777" w:rsidR="00C909E4" w:rsidRDefault="00C909E4" w:rsidP="00C909E4">
            <w:pPr>
              <w:autoSpaceDE w:val="0"/>
              <w:autoSpaceDN w:val="0"/>
              <w:adjustRightInd w:val="0"/>
              <w:spacing w:before="0" w:after="0"/>
              <w:rPr>
                <w:rFonts w:ascii="Lucida Console" w:hAnsi="Lucida Console" w:cs="Lucida Console"/>
                <w:sz w:val="20"/>
                <w:szCs w:val="20"/>
              </w:rPr>
            </w:pPr>
          </w:p>
          <w:p w14:paraId="3CA45B14" w14:textId="77777777" w:rsidR="00C909E4" w:rsidRDefault="00C909E4" w:rsidP="00C909E4">
            <w:pPr>
              <w:autoSpaceDE w:val="0"/>
              <w:autoSpaceDN w:val="0"/>
              <w:adjustRightInd w:val="0"/>
              <w:spacing w:before="0" w:after="0"/>
              <w:rPr>
                <w:rFonts w:ascii="Lucida Console" w:hAnsi="Lucida Console" w:cs="Lucida Console"/>
                <w:sz w:val="20"/>
                <w:szCs w:val="20"/>
              </w:rPr>
            </w:pPr>
          </w:p>
          <w:p w14:paraId="0846E5C9" w14:textId="77777777" w:rsidR="00C909E4" w:rsidRDefault="00C909E4" w:rsidP="00C909E4">
            <w:pPr>
              <w:autoSpaceDE w:val="0"/>
              <w:autoSpaceDN w:val="0"/>
              <w:adjustRightInd w:val="0"/>
              <w:spacing w:before="0" w:after="0"/>
              <w:rPr>
                <w:rFonts w:ascii="Lucida Console" w:hAnsi="Lucida Console" w:cs="Lucida Console"/>
                <w:sz w:val="20"/>
                <w:szCs w:val="20"/>
              </w:rPr>
            </w:pPr>
          </w:p>
          <w:p w14:paraId="22EA097E" w14:textId="77777777" w:rsidR="00C909E4" w:rsidRDefault="00C909E4" w:rsidP="00C909E4">
            <w:pPr>
              <w:autoSpaceDE w:val="0"/>
              <w:autoSpaceDN w:val="0"/>
              <w:adjustRightInd w:val="0"/>
              <w:spacing w:before="0" w:after="0"/>
              <w:rPr>
                <w:rFonts w:ascii="Lucida Console" w:hAnsi="Lucida Console" w:cs="Lucida Console"/>
                <w:sz w:val="20"/>
                <w:szCs w:val="20"/>
              </w:rPr>
            </w:pPr>
          </w:p>
          <w:p w14:paraId="077AE677" w14:textId="77777777" w:rsidR="00C909E4" w:rsidRDefault="00C909E4" w:rsidP="00C909E4">
            <w:pPr>
              <w:autoSpaceDE w:val="0"/>
              <w:autoSpaceDN w:val="0"/>
              <w:adjustRightInd w:val="0"/>
              <w:spacing w:before="0" w:after="0"/>
              <w:rPr>
                <w:rFonts w:ascii="Lucida Console" w:hAnsi="Lucida Console" w:cs="Lucida Console"/>
                <w:sz w:val="20"/>
                <w:szCs w:val="20"/>
              </w:rPr>
            </w:pPr>
          </w:p>
          <w:p w14:paraId="10E825D8" w14:textId="51F0DE8C" w:rsidR="00C909E4" w:rsidRDefault="00C909E4" w:rsidP="00C909E4">
            <w:pPr>
              <w:autoSpaceDE w:val="0"/>
              <w:autoSpaceDN w:val="0"/>
              <w:adjustRightInd w:val="0"/>
              <w:spacing w:before="0" w:after="0"/>
              <w:rPr>
                <w:rFonts w:ascii="Lucida Console" w:hAnsi="Lucida Console" w:cs="Lucida Console"/>
                <w:sz w:val="20"/>
                <w:szCs w:val="20"/>
              </w:rPr>
            </w:pPr>
          </w:p>
          <w:p w14:paraId="20969407" w14:textId="77777777" w:rsidR="008E7B23" w:rsidRDefault="008E7B23" w:rsidP="00C909E4">
            <w:pPr>
              <w:autoSpaceDE w:val="0"/>
              <w:autoSpaceDN w:val="0"/>
              <w:adjustRightInd w:val="0"/>
              <w:spacing w:before="0" w:after="0"/>
              <w:rPr>
                <w:rFonts w:ascii="Lucida Console" w:hAnsi="Lucida Console" w:cs="Lucida Console"/>
                <w:sz w:val="20"/>
                <w:szCs w:val="20"/>
              </w:rPr>
            </w:pPr>
          </w:p>
          <w:p w14:paraId="3500954E" w14:textId="77777777" w:rsidR="00C909E4" w:rsidRDefault="00C909E4" w:rsidP="00C909E4">
            <w:pPr>
              <w:autoSpaceDE w:val="0"/>
              <w:autoSpaceDN w:val="0"/>
              <w:adjustRightInd w:val="0"/>
              <w:spacing w:before="0" w:after="0"/>
              <w:rPr>
                <w:rFonts w:ascii="Lucida Console" w:hAnsi="Lucida Console" w:cs="Lucida Console"/>
                <w:sz w:val="20"/>
                <w:szCs w:val="20"/>
              </w:rPr>
            </w:pPr>
          </w:p>
          <w:p w14:paraId="726C8FE6" w14:textId="77777777" w:rsidR="00C909E4" w:rsidRDefault="00C909E4" w:rsidP="00C909E4">
            <w:pPr>
              <w:autoSpaceDE w:val="0"/>
              <w:autoSpaceDN w:val="0"/>
              <w:adjustRightInd w:val="0"/>
              <w:spacing w:before="0" w:after="0"/>
              <w:rPr>
                <w:rFonts w:ascii="Lucida Console" w:hAnsi="Lucida Console" w:cs="Lucida Console"/>
                <w:sz w:val="20"/>
                <w:szCs w:val="20"/>
              </w:rPr>
            </w:pPr>
          </w:p>
          <w:p w14:paraId="49D95E18" w14:textId="77777777" w:rsidR="00C909E4" w:rsidRDefault="00C909E4" w:rsidP="00C909E4">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124"/>
            </w:tblGrid>
            <w:tr w:rsidR="00101AA6" w14:paraId="27851939" w14:textId="77777777" w:rsidTr="00101AA6">
              <w:tc>
                <w:tcPr>
                  <w:tcW w:w="9124" w:type="dxa"/>
                  <w:shd w:val="clear" w:color="auto" w:fill="D9D9D9" w:themeFill="background1" w:themeFillShade="D9"/>
                </w:tcPr>
                <w:p w14:paraId="784C7082" w14:textId="177D77B3" w:rsidR="00101AA6" w:rsidRDefault="00101AA6" w:rsidP="00C909E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0EB19851" w14:textId="77777777" w:rsidR="00F61F7D" w:rsidRDefault="00F61F7D" w:rsidP="00F61F7D">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0B5B9C98" w14:textId="320BE0CE" w:rsidR="00C909E4" w:rsidRPr="00F61F7D" w:rsidRDefault="00F61F7D" w:rsidP="00F61F7D">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rPr>
              <w:t>Select: Quit//</w:t>
            </w:r>
          </w:p>
        </w:tc>
      </w:tr>
    </w:tbl>
    <w:p w14:paraId="30C30819" w14:textId="5F72F612" w:rsidR="004D0300" w:rsidRDefault="004D0300" w:rsidP="000A0D1F">
      <w:pPr>
        <w:pStyle w:val="Caption"/>
        <w:spacing w:before="0" w:after="0"/>
      </w:pPr>
      <w:r>
        <w:t>eRx Single Patient Queue</w:t>
      </w:r>
    </w:p>
    <w:p w14:paraId="5856F790" w14:textId="77777777" w:rsidR="00A532A3" w:rsidRPr="00A532A3" w:rsidRDefault="00A532A3" w:rsidP="00A532A3">
      <w:pPr>
        <w:pStyle w:val="BodyText"/>
        <w:spacing w:before="0" w:after="0"/>
        <w:rPr>
          <w:sz w:val="16"/>
          <w:szCs w:val="16"/>
        </w:rPr>
      </w:pPr>
    </w:p>
    <w:p w14:paraId="6E54FB99" w14:textId="77777777" w:rsidR="004D0300" w:rsidRPr="00491AE6" w:rsidRDefault="004D0300" w:rsidP="00A00F45">
      <w:pPr>
        <w:pStyle w:val="Heading4"/>
      </w:pPr>
      <w:bookmarkStart w:id="51" w:name="_Toc151976910"/>
      <w:r w:rsidRPr="00491AE6">
        <w:t>Top Line</w:t>
      </w:r>
      <w:bookmarkEnd w:id="51"/>
    </w:p>
    <w:p w14:paraId="4D451B49" w14:textId="55AA705F" w:rsidR="004D0300" w:rsidRDefault="004D0300" w:rsidP="004D0300">
      <w:pPr>
        <w:pStyle w:val="BodyTextNumbered1"/>
        <w:numPr>
          <w:ilvl w:val="0"/>
          <w:numId w:val="0"/>
        </w:numPr>
      </w:pPr>
      <w:r>
        <w:t xml:space="preserve">It contains the title of the list, in this case “eRx </w:t>
      </w:r>
      <w:r w:rsidR="00C7578E">
        <w:t xml:space="preserve">Single </w:t>
      </w:r>
      <w:r>
        <w:t>Patient Queue”, then the current date/time to the right the page the user is on and how many pages there are total.</w:t>
      </w:r>
    </w:p>
    <w:p w14:paraId="6F349F5A" w14:textId="77777777" w:rsidR="004D0300" w:rsidRPr="00491AE6" w:rsidRDefault="004D0300" w:rsidP="00A00F45">
      <w:pPr>
        <w:pStyle w:val="Heading4"/>
      </w:pPr>
      <w:bookmarkStart w:id="52" w:name="_Toc151976911"/>
      <w:r w:rsidRPr="00491AE6">
        <w:t>Header Area</w:t>
      </w:r>
      <w:bookmarkEnd w:id="52"/>
    </w:p>
    <w:p w14:paraId="50D225BF" w14:textId="6410ACA3" w:rsidR="004D0300" w:rsidRDefault="004D0300" w:rsidP="004D0300">
      <w:pPr>
        <w:pStyle w:val="BodyTextNumbered1"/>
        <w:numPr>
          <w:ilvl w:val="0"/>
          <w:numId w:val="0"/>
        </w:numPr>
      </w:pPr>
      <w:r>
        <w:t>In this non-scrollable are</w:t>
      </w:r>
      <w:r w:rsidR="22628E8C">
        <w:t>a,</w:t>
      </w:r>
      <w:r>
        <w:t xml:space="preserve"> there are </w:t>
      </w:r>
      <w:r w:rsidR="00E30A76">
        <w:t>6</w:t>
      </w:r>
      <w:r>
        <w:t xml:space="preserve"> fields that control the list being displayed.</w:t>
      </w:r>
    </w:p>
    <w:p w14:paraId="28FEF983" w14:textId="334DA54C" w:rsidR="004D0300" w:rsidRDefault="00E30A76" w:rsidP="004D0300">
      <w:pPr>
        <w:pStyle w:val="BodyTextNumbered1"/>
        <w:numPr>
          <w:ilvl w:val="0"/>
          <w:numId w:val="0"/>
        </w:numPr>
        <w:spacing w:before="160"/>
        <w:rPr>
          <w:b/>
          <w:bCs/>
        </w:rPr>
      </w:pPr>
      <w:r>
        <w:rPr>
          <w:b/>
          <w:bCs/>
        </w:rPr>
        <w:t>eRx PATIENT</w:t>
      </w:r>
    </w:p>
    <w:p w14:paraId="44CB25FB" w14:textId="4A7FD21F" w:rsidR="000C59D3" w:rsidRDefault="000C59D3" w:rsidP="000C59D3">
      <w:pPr>
        <w:pStyle w:val="BodyTextNumbered1"/>
        <w:numPr>
          <w:ilvl w:val="0"/>
          <w:numId w:val="0"/>
        </w:numPr>
        <w:spacing w:before="160"/>
        <w:ind w:left="216" w:hanging="216"/>
      </w:pPr>
      <w:r>
        <w:t>This is the eRx Patient name as received by the outside prescriber.</w:t>
      </w:r>
    </w:p>
    <w:p w14:paraId="5448B59E" w14:textId="39517742" w:rsidR="000D11EE" w:rsidRDefault="000D11EE" w:rsidP="000D11EE">
      <w:pPr>
        <w:pStyle w:val="BodyTextNumbered1"/>
        <w:numPr>
          <w:ilvl w:val="0"/>
          <w:numId w:val="0"/>
        </w:numPr>
        <w:spacing w:before="160"/>
        <w:rPr>
          <w:b/>
          <w:bCs/>
        </w:rPr>
      </w:pPr>
      <w:r>
        <w:rPr>
          <w:b/>
          <w:bCs/>
        </w:rPr>
        <w:t>SEX</w:t>
      </w:r>
    </w:p>
    <w:p w14:paraId="046C5F8B" w14:textId="0F629D10" w:rsidR="000D11EE" w:rsidRDefault="000D11EE" w:rsidP="000D11EE">
      <w:pPr>
        <w:pStyle w:val="BodyTextNumbered1"/>
        <w:numPr>
          <w:ilvl w:val="0"/>
          <w:numId w:val="0"/>
        </w:numPr>
        <w:spacing w:before="160"/>
        <w:ind w:left="216" w:hanging="216"/>
      </w:pPr>
      <w:r>
        <w:t>eRx Patient gender.</w:t>
      </w:r>
    </w:p>
    <w:p w14:paraId="60275960" w14:textId="4FFEE6DF" w:rsidR="00DB6363" w:rsidRDefault="00DB6363" w:rsidP="00DB6363">
      <w:pPr>
        <w:pStyle w:val="BodyTextNumbered1"/>
        <w:numPr>
          <w:ilvl w:val="0"/>
          <w:numId w:val="0"/>
        </w:numPr>
        <w:spacing w:before="160"/>
        <w:rPr>
          <w:b/>
          <w:bCs/>
        </w:rPr>
      </w:pPr>
      <w:r>
        <w:rPr>
          <w:b/>
          <w:bCs/>
        </w:rPr>
        <w:t>DOB</w:t>
      </w:r>
    </w:p>
    <w:p w14:paraId="609C9935" w14:textId="0D033EDD" w:rsidR="00DB6363" w:rsidRDefault="00DB6363" w:rsidP="00DB6363">
      <w:pPr>
        <w:pStyle w:val="BodyTextNumbered1"/>
        <w:numPr>
          <w:ilvl w:val="0"/>
          <w:numId w:val="0"/>
        </w:numPr>
        <w:spacing w:before="160"/>
        <w:ind w:left="216" w:hanging="216"/>
      </w:pPr>
      <w:r>
        <w:t>eRx Patient date of birth</w:t>
      </w:r>
      <w:r w:rsidR="0012108A">
        <w:t xml:space="preserve"> followed by their age between </w:t>
      </w:r>
      <w:r w:rsidR="00A41E7E">
        <w:t>parentheses</w:t>
      </w:r>
      <w:r>
        <w:t>.</w:t>
      </w:r>
    </w:p>
    <w:p w14:paraId="54239C4F" w14:textId="6799DE81" w:rsidR="000C59D3" w:rsidRDefault="000D11EE" w:rsidP="000C59D3">
      <w:pPr>
        <w:pStyle w:val="BodyTextNumbered1"/>
        <w:numPr>
          <w:ilvl w:val="0"/>
          <w:numId w:val="0"/>
        </w:numPr>
        <w:spacing w:before="160"/>
        <w:rPr>
          <w:b/>
          <w:bCs/>
        </w:rPr>
      </w:pPr>
      <w:r>
        <w:rPr>
          <w:b/>
          <w:bCs/>
        </w:rPr>
        <w:t>LOOK BACK DAYS</w:t>
      </w:r>
    </w:p>
    <w:p w14:paraId="58B6EA5C" w14:textId="77777777" w:rsidR="004D0300" w:rsidRPr="00F648F9" w:rsidRDefault="004D0300" w:rsidP="004D0300">
      <w:pPr>
        <w:pStyle w:val="BodyTextNumbered1"/>
        <w:numPr>
          <w:ilvl w:val="0"/>
          <w:numId w:val="0"/>
        </w:numPr>
      </w:pPr>
      <w:r>
        <w:t>Indicates up to how many days back the search looked for unprocessed records. The default value comes from the ERX DEFAULT LOOKBACK DAYS field in the Site Parameter Enter/Edit option [PSO SITE PARAMETERS]. This value can be changed by the user which will be described further below.</w:t>
      </w:r>
    </w:p>
    <w:p w14:paraId="4DE51665" w14:textId="697920B7" w:rsidR="005E0764" w:rsidRDefault="005E0764" w:rsidP="005E0764">
      <w:pPr>
        <w:pStyle w:val="BodyTextNumbered1"/>
        <w:numPr>
          <w:ilvl w:val="0"/>
          <w:numId w:val="0"/>
        </w:numPr>
        <w:spacing w:before="160"/>
        <w:rPr>
          <w:b/>
          <w:bCs/>
        </w:rPr>
      </w:pPr>
      <w:r>
        <w:rPr>
          <w:b/>
          <w:bCs/>
        </w:rPr>
        <w:t>STATUS</w:t>
      </w:r>
    </w:p>
    <w:p w14:paraId="6898FB5A" w14:textId="4A813B5A" w:rsidR="005E0764" w:rsidRDefault="00EE5CC3" w:rsidP="00CB577E">
      <w:pPr>
        <w:pStyle w:val="BodyTextNumbered1"/>
        <w:numPr>
          <w:ilvl w:val="0"/>
          <w:numId w:val="0"/>
        </w:numPr>
        <w:spacing w:before="160"/>
      </w:pPr>
      <w:r>
        <w:t>By default</w:t>
      </w:r>
      <w:r w:rsidR="2F282557">
        <w:t>,</w:t>
      </w:r>
      <w:r>
        <w:t xml:space="preserve"> only ‘Actionable’ eRx records are included on the eRx Single Patient Queue, however the user can </w:t>
      </w:r>
      <w:r w:rsidR="00C73DD4">
        <w:t xml:space="preserve">easily </w:t>
      </w:r>
      <w:r>
        <w:t xml:space="preserve">change </w:t>
      </w:r>
      <w:r w:rsidR="00C73DD4">
        <w:t>this parameter as described further down on this document.</w:t>
      </w:r>
    </w:p>
    <w:p w14:paraId="13F8A8F7" w14:textId="3ADE36E1" w:rsidR="00FB3FB1" w:rsidRDefault="00FB3FB1" w:rsidP="00FB3FB1">
      <w:pPr>
        <w:pStyle w:val="BodyTextNumbered1"/>
        <w:numPr>
          <w:ilvl w:val="0"/>
          <w:numId w:val="0"/>
        </w:numPr>
        <w:spacing w:before="160"/>
        <w:rPr>
          <w:b/>
          <w:bCs/>
        </w:rPr>
      </w:pPr>
      <w:r>
        <w:rPr>
          <w:b/>
          <w:bCs/>
        </w:rPr>
        <w:t>SSN</w:t>
      </w:r>
    </w:p>
    <w:p w14:paraId="5591E046" w14:textId="4810902E" w:rsidR="00C909E4" w:rsidRDefault="0094233C" w:rsidP="7940BA22">
      <w:pPr>
        <w:pStyle w:val="BodyText"/>
        <w:jc w:val="both"/>
      </w:pPr>
      <w:r>
        <w:t>This is the eRx Patient Social Security Number (SSN) exactly as it was received from the outside prescriber.</w:t>
      </w:r>
    </w:p>
    <w:p w14:paraId="02000823" w14:textId="77777777" w:rsidR="00191587" w:rsidRPr="00A00F45" w:rsidRDefault="00191587" w:rsidP="00A00F45">
      <w:pPr>
        <w:pStyle w:val="Heading4"/>
      </w:pPr>
      <w:bookmarkStart w:id="53" w:name="_Toc151976912"/>
      <w:r w:rsidRPr="00A00F45">
        <w:t>Column Header Line</w:t>
      </w:r>
      <w:bookmarkEnd w:id="53"/>
    </w:p>
    <w:p w14:paraId="5644D339" w14:textId="77777777" w:rsidR="00191587" w:rsidRPr="0052435A" w:rsidRDefault="00191587" w:rsidP="00191587">
      <w:pPr>
        <w:pStyle w:val="ImageFormat"/>
        <w:spacing w:before="160"/>
        <w:jc w:val="left"/>
        <w:rPr>
          <w:rFonts w:ascii="Times New Roman" w:hAnsi="Times New Roman"/>
          <w:b/>
          <w:bCs/>
        </w:rPr>
      </w:pPr>
      <w:r w:rsidRPr="0052435A">
        <w:rPr>
          <w:rFonts w:ascii="Times New Roman" w:hAnsi="Times New Roman"/>
          <w:b/>
          <w:bCs/>
        </w:rPr>
        <w:t>#</w:t>
      </w:r>
    </w:p>
    <w:p w14:paraId="29680781" w14:textId="07402BA4" w:rsidR="00191587" w:rsidRDefault="00191587" w:rsidP="00191587">
      <w:pPr>
        <w:pStyle w:val="ImageFormat"/>
        <w:spacing w:before="160"/>
        <w:jc w:val="left"/>
        <w:rPr>
          <w:rFonts w:ascii="Times New Roman" w:hAnsi="Times New Roman"/>
        </w:rPr>
      </w:pPr>
      <w:r>
        <w:rPr>
          <w:rFonts w:ascii="Times New Roman" w:hAnsi="Times New Roman"/>
        </w:rPr>
        <w:t xml:space="preserve">This column indicates the sequence number for the </w:t>
      </w:r>
      <w:r w:rsidR="008F45E1">
        <w:rPr>
          <w:rFonts w:ascii="Times New Roman" w:hAnsi="Times New Roman"/>
        </w:rPr>
        <w:t>eRx record</w:t>
      </w:r>
      <w:r>
        <w:rPr>
          <w:rFonts w:ascii="Times New Roman" w:hAnsi="Times New Roman"/>
        </w:rPr>
        <w:t xml:space="preserve"> being displayed, which can be selected by the user to </w:t>
      </w:r>
      <w:r w:rsidR="008F45E1">
        <w:rPr>
          <w:rFonts w:ascii="Times New Roman" w:hAnsi="Times New Roman"/>
        </w:rPr>
        <w:t>o</w:t>
      </w:r>
      <w:r>
        <w:rPr>
          <w:rFonts w:ascii="Times New Roman" w:hAnsi="Times New Roman"/>
        </w:rPr>
        <w:t xml:space="preserve">pen the </w:t>
      </w:r>
      <w:r w:rsidR="008F45E1">
        <w:rPr>
          <w:rFonts w:ascii="Times New Roman" w:hAnsi="Times New Roman"/>
        </w:rPr>
        <w:t xml:space="preserve">eRx </w:t>
      </w:r>
      <w:r w:rsidR="005713F5">
        <w:rPr>
          <w:rFonts w:ascii="Times New Roman" w:hAnsi="Times New Roman"/>
        </w:rPr>
        <w:t xml:space="preserve">Individual record </w:t>
      </w:r>
      <w:r w:rsidR="00972D64">
        <w:rPr>
          <w:rFonts w:ascii="Times New Roman" w:hAnsi="Times New Roman"/>
        </w:rPr>
        <w:t>and view the details.</w:t>
      </w:r>
    </w:p>
    <w:p w14:paraId="16F4A985" w14:textId="486D9E83" w:rsidR="00191587" w:rsidRPr="00F22A3A" w:rsidRDefault="000A1ECA" w:rsidP="00191587">
      <w:pPr>
        <w:pStyle w:val="ImageFormat"/>
        <w:spacing w:before="160"/>
        <w:jc w:val="left"/>
        <w:rPr>
          <w:rFonts w:ascii="Times New Roman" w:hAnsi="Times New Roman"/>
          <w:b/>
          <w:bCs/>
        </w:rPr>
      </w:pPr>
      <w:r>
        <w:rPr>
          <w:rFonts w:ascii="Times New Roman" w:hAnsi="Times New Roman"/>
          <w:b/>
          <w:bCs/>
        </w:rPr>
        <w:t>ERX ID</w:t>
      </w:r>
    </w:p>
    <w:p w14:paraId="43181BFF" w14:textId="00E70CAA" w:rsidR="00191587" w:rsidRDefault="000A1ECA" w:rsidP="00191587">
      <w:pPr>
        <w:pStyle w:val="ImageFormat"/>
        <w:spacing w:before="160"/>
        <w:jc w:val="left"/>
        <w:rPr>
          <w:rFonts w:ascii="Times New Roman" w:hAnsi="Times New Roman"/>
        </w:rPr>
      </w:pPr>
      <w:r>
        <w:rPr>
          <w:rFonts w:ascii="Times New Roman" w:hAnsi="Times New Roman"/>
        </w:rPr>
        <w:t xml:space="preserve">This is the eRx </w:t>
      </w:r>
      <w:r w:rsidR="00814A2B">
        <w:rPr>
          <w:rFonts w:ascii="Times New Roman" w:hAnsi="Times New Roman"/>
        </w:rPr>
        <w:t>number or ID, which is the same as the eRx Hub.</w:t>
      </w:r>
    </w:p>
    <w:p w14:paraId="0EF6E6D2" w14:textId="56E2DBE9" w:rsidR="00191587" w:rsidRPr="00F22A3A" w:rsidRDefault="000A1ECA" w:rsidP="00191587">
      <w:pPr>
        <w:pStyle w:val="ImageFormat"/>
        <w:spacing w:before="160"/>
        <w:jc w:val="left"/>
        <w:rPr>
          <w:rFonts w:ascii="Times New Roman" w:hAnsi="Times New Roman"/>
          <w:b/>
          <w:bCs/>
        </w:rPr>
      </w:pPr>
      <w:r>
        <w:rPr>
          <w:rFonts w:ascii="Times New Roman" w:hAnsi="Times New Roman"/>
          <w:b/>
          <w:bCs/>
        </w:rPr>
        <w:t>DRUG NAME</w:t>
      </w:r>
    </w:p>
    <w:p w14:paraId="3101D052" w14:textId="399ECAE3" w:rsidR="00191587" w:rsidRDefault="003C3DC2" w:rsidP="00191587">
      <w:pPr>
        <w:pStyle w:val="ImageFormat"/>
        <w:spacing w:before="160"/>
        <w:jc w:val="left"/>
        <w:rPr>
          <w:rFonts w:ascii="Times New Roman" w:hAnsi="Times New Roman"/>
        </w:rPr>
      </w:pPr>
      <w:r>
        <w:rPr>
          <w:rFonts w:ascii="Times New Roman" w:hAnsi="Times New Roman"/>
        </w:rPr>
        <w:t>This is the eRx Drug Name exactly as received from the prescriber software.</w:t>
      </w:r>
      <w:r w:rsidR="009E5300">
        <w:rPr>
          <w:rFonts w:ascii="Times New Roman" w:hAnsi="Times New Roman"/>
        </w:rPr>
        <w:t xml:space="preserve"> It is truncated at 22 characters.</w:t>
      </w:r>
    </w:p>
    <w:p w14:paraId="2DA19EF3" w14:textId="74C85EB7" w:rsidR="00191587" w:rsidRPr="00F22A3A" w:rsidRDefault="000A1ECA" w:rsidP="00191587">
      <w:pPr>
        <w:pStyle w:val="ImageFormat"/>
        <w:spacing w:before="160"/>
        <w:jc w:val="left"/>
        <w:rPr>
          <w:rFonts w:ascii="Times New Roman" w:hAnsi="Times New Roman"/>
          <w:b/>
          <w:bCs/>
        </w:rPr>
      </w:pPr>
      <w:r>
        <w:rPr>
          <w:rFonts w:ascii="Times New Roman" w:hAnsi="Times New Roman"/>
          <w:b/>
          <w:bCs/>
        </w:rPr>
        <w:t>PROVIDER NAME</w:t>
      </w:r>
    </w:p>
    <w:p w14:paraId="3FBE3FEC" w14:textId="459DE18D" w:rsidR="00015DBE" w:rsidRDefault="00015DBE" w:rsidP="00191587">
      <w:pPr>
        <w:pStyle w:val="ImageFormat"/>
        <w:spacing w:before="160"/>
        <w:jc w:val="left"/>
        <w:rPr>
          <w:rFonts w:ascii="Times New Roman" w:hAnsi="Times New Roman"/>
          <w:b/>
          <w:bCs/>
        </w:rPr>
      </w:pPr>
      <w:r>
        <w:rPr>
          <w:rFonts w:ascii="Times New Roman" w:hAnsi="Times New Roman"/>
        </w:rPr>
        <w:t>This is the eRx Prescriber Name exactly as received from the prescriber software</w:t>
      </w:r>
      <w:r w:rsidRPr="00271468">
        <w:rPr>
          <w:rFonts w:ascii="Times New Roman" w:hAnsi="Times New Roman"/>
          <w:b/>
          <w:bCs/>
        </w:rPr>
        <w:t xml:space="preserve"> </w:t>
      </w:r>
    </w:p>
    <w:p w14:paraId="519D4976" w14:textId="2DBEF672" w:rsidR="00191587" w:rsidRPr="00271468" w:rsidRDefault="00502A99" w:rsidP="00191587">
      <w:pPr>
        <w:pStyle w:val="ImageFormat"/>
        <w:spacing w:before="160"/>
        <w:jc w:val="left"/>
        <w:rPr>
          <w:rFonts w:ascii="Times New Roman" w:hAnsi="Times New Roman"/>
          <w:b/>
          <w:bCs/>
        </w:rPr>
      </w:pPr>
      <w:r>
        <w:rPr>
          <w:rFonts w:ascii="Times New Roman" w:hAnsi="Times New Roman"/>
          <w:b/>
          <w:bCs/>
        </w:rPr>
        <w:t>REC.DATE</w:t>
      </w:r>
    </w:p>
    <w:p w14:paraId="1A180DC9" w14:textId="00303337" w:rsidR="00191587" w:rsidRDefault="00502A99" w:rsidP="00191587">
      <w:pPr>
        <w:pStyle w:val="ImageFormat"/>
        <w:spacing w:before="160"/>
        <w:jc w:val="left"/>
        <w:rPr>
          <w:rFonts w:ascii="Times New Roman" w:hAnsi="Times New Roman"/>
        </w:rPr>
      </w:pPr>
      <w:r>
        <w:rPr>
          <w:rFonts w:ascii="Times New Roman" w:hAnsi="Times New Roman"/>
        </w:rPr>
        <w:t>This is the date when the eRx was received</w:t>
      </w:r>
      <w:r w:rsidR="00E864FC">
        <w:rPr>
          <w:rFonts w:ascii="Times New Roman" w:hAnsi="Times New Roman"/>
        </w:rPr>
        <w:t>.</w:t>
      </w:r>
    </w:p>
    <w:p w14:paraId="6CDACE77" w14:textId="6A45BF98" w:rsidR="00CB1D66" w:rsidRPr="00271468" w:rsidRDefault="00CB1D66" w:rsidP="00CB1D66">
      <w:pPr>
        <w:pStyle w:val="ImageFormat"/>
        <w:spacing w:before="160"/>
        <w:jc w:val="left"/>
        <w:rPr>
          <w:rFonts w:ascii="Times New Roman" w:hAnsi="Times New Roman"/>
          <w:b/>
          <w:bCs/>
        </w:rPr>
      </w:pPr>
      <w:r>
        <w:rPr>
          <w:rFonts w:ascii="Times New Roman" w:hAnsi="Times New Roman"/>
          <w:b/>
          <w:bCs/>
        </w:rPr>
        <w:t>STA</w:t>
      </w:r>
    </w:p>
    <w:p w14:paraId="212F9807" w14:textId="547CF5F7" w:rsidR="00CB1D66" w:rsidRDefault="00CB1D66" w:rsidP="00CB1D66">
      <w:pPr>
        <w:pStyle w:val="ImageFormat"/>
        <w:spacing w:before="160"/>
        <w:jc w:val="left"/>
        <w:rPr>
          <w:rFonts w:ascii="Times New Roman" w:hAnsi="Times New Roman"/>
        </w:rPr>
      </w:pPr>
      <w:r>
        <w:rPr>
          <w:rFonts w:ascii="Times New Roman" w:hAnsi="Times New Roman"/>
        </w:rPr>
        <w:t>This is eRx Status column. It shows the current eRx record status.</w:t>
      </w:r>
      <w:r w:rsidR="00A37AD4">
        <w:rPr>
          <w:rFonts w:ascii="Times New Roman" w:hAnsi="Times New Roman"/>
        </w:rPr>
        <w:t xml:space="preserve"> It’s truncated at 3 characters</w:t>
      </w:r>
      <w:r w:rsidR="00B52DA5">
        <w:rPr>
          <w:rFonts w:ascii="Times New Roman" w:hAnsi="Times New Roman"/>
        </w:rPr>
        <w:t>.</w:t>
      </w:r>
    </w:p>
    <w:p w14:paraId="58F4E443" w14:textId="52E9DDE1" w:rsidR="00B52DA5" w:rsidRPr="00995E31" w:rsidRDefault="00B52DA5" w:rsidP="00CB1D66">
      <w:pPr>
        <w:pStyle w:val="ImageFormat"/>
        <w:spacing w:before="160"/>
        <w:jc w:val="left"/>
        <w:rPr>
          <w:rFonts w:ascii="Times New Roman" w:hAnsi="Times New Roman"/>
          <w:b/>
          <w:bCs/>
        </w:rPr>
      </w:pPr>
      <w:r w:rsidRPr="00995E31">
        <w:rPr>
          <w:rFonts w:ascii="Times New Roman" w:hAnsi="Times New Roman"/>
          <w:b/>
          <w:bCs/>
        </w:rPr>
        <w:t>MATCHING PT</w:t>
      </w:r>
    </w:p>
    <w:p w14:paraId="70F1EB22" w14:textId="61A214B7" w:rsidR="00B52DA5" w:rsidRDefault="00B52DA5" w:rsidP="00CB1D66">
      <w:pPr>
        <w:pStyle w:val="ImageFormat"/>
        <w:spacing w:before="160"/>
        <w:jc w:val="left"/>
        <w:rPr>
          <w:rFonts w:ascii="Times New Roman" w:hAnsi="Times New Roman"/>
        </w:rPr>
      </w:pPr>
      <w:r>
        <w:rPr>
          <w:rFonts w:ascii="Times New Roman" w:hAnsi="Times New Roman"/>
        </w:rPr>
        <w:t>This column indicates the current matching status for the eRx Patient.</w:t>
      </w:r>
      <w:r w:rsidR="000D24A5">
        <w:rPr>
          <w:rFonts w:ascii="Times New Roman" w:hAnsi="Times New Roman"/>
        </w:rPr>
        <w:t xml:space="preserve"> The following variations are possible for this column:</w:t>
      </w:r>
    </w:p>
    <w:p w14:paraId="22018F6B" w14:textId="1EF8D04E" w:rsidR="000D24A5" w:rsidRDefault="000D24A5" w:rsidP="00CB1D66">
      <w:pPr>
        <w:pStyle w:val="ImageFormat"/>
        <w:spacing w:before="160"/>
        <w:jc w:val="left"/>
        <w:rPr>
          <w:rFonts w:ascii="Times New Roman" w:hAnsi="Times New Roman"/>
        </w:rPr>
      </w:pPr>
      <w:r>
        <w:rPr>
          <w:rFonts w:ascii="Times New Roman" w:hAnsi="Times New Roman"/>
        </w:rPr>
        <w:t>“” (blank) – eRx Patient has not been matched</w:t>
      </w:r>
      <w:r w:rsidR="00B141C1">
        <w:rPr>
          <w:rFonts w:ascii="Times New Roman" w:hAnsi="Times New Roman"/>
        </w:rPr>
        <w:t xml:space="preserve"> to a VistA Patient</w:t>
      </w:r>
    </w:p>
    <w:p w14:paraId="153B21DA" w14:textId="12F965F1" w:rsidR="000D24A5" w:rsidRDefault="007F1659" w:rsidP="00CB1D66">
      <w:pPr>
        <w:pStyle w:val="ImageFormat"/>
        <w:spacing w:before="160"/>
        <w:jc w:val="left"/>
        <w:rPr>
          <w:rFonts w:ascii="Times New Roman" w:hAnsi="Times New Roman"/>
        </w:rPr>
      </w:pPr>
      <w:r>
        <w:rPr>
          <w:rFonts w:ascii="Times New Roman" w:hAnsi="Times New Roman"/>
        </w:rPr>
        <w:t>“</w:t>
      </w:r>
      <w:r w:rsidR="001252A4">
        <w:rPr>
          <w:rFonts w:ascii="Times New Roman" w:hAnsi="Times New Roman"/>
        </w:rPr>
        <w:t>A</w:t>
      </w:r>
      <w:r>
        <w:rPr>
          <w:rFonts w:ascii="Times New Roman" w:hAnsi="Times New Roman"/>
        </w:rPr>
        <w:t>”</w:t>
      </w:r>
      <w:r w:rsidR="001252A4">
        <w:rPr>
          <w:rFonts w:ascii="Times New Roman" w:hAnsi="Times New Roman"/>
        </w:rPr>
        <w:t xml:space="preserve"> </w:t>
      </w:r>
      <w:r w:rsidR="006C125F">
        <w:rPr>
          <w:rFonts w:ascii="Times New Roman" w:hAnsi="Times New Roman"/>
        </w:rPr>
        <w:t>–</w:t>
      </w:r>
      <w:r w:rsidR="001252A4">
        <w:rPr>
          <w:rFonts w:ascii="Times New Roman" w:hAnsi="Times New Roman"/>
        </w:rPr>
        <w:t xml:space="preserve"> </w:t>
      </w:r>
      <w:r w:rsidR="006C125F">
        <w:rPr>
          <w:rFonts w:ascii="Times New Roman" w:hAnsi="Times New Roman"/>
        </w:rPr>
        <w:t>eRx Patient has been auto-matched</w:t>
      </w:r>
      <w:r w:rsidR="00B141C1">
        <w:rPr>
          <w:rFonts w:ascii="Times New Roman" w:hAnsi="Times New Roman"/>
        </w:rPr>
        <w:t xml:space="preserve"> to a VistA Patient</w:t>
      </w:r>
    </w:p>
    <w:p w14:paraId="35B71500" w14:textId="3FC65107" w:rsidR="007F1659" w:rsidRDefault="007F1659" w:rsidP="007F1659">
      <w:pPr>
        <w:pStyle w:val="ImageFormat"/>
        <w:spacing w:before="160"/>
        <w:jc w:val="left"/>
        <w:rPr>
          <w:rFonts w:ascii="Times New Roman" w:hAnsi="Times New Roman"/>
        </w:rPr>
      </w:pPr>
      <w:r>
        <w:rPr>
          <w:rFonts w:ascii="Times New Roman" w:hAnsi="Times New Roman"/>
        </w:rPr>
        <w:t>“M” – eRx Patient has been manually</w:t>
      </w:r>
      <w:r w:rsidR="00125949">
        <w:rPr>
          <w:rFonts w:ascii="Times New Roman" w:hAnsi="Times New Roman"/>
        </w:rPr>
        <w:t xml:space="preserve"> </w:t>
      </w:r>
      <w:r>
        <w:rPr>
          <w:rFonts w:ascii="Times New Roman" w:hAnsi="Times New Roman"/>
        </w:rPr>
        <w:t xml:space="preserve">matched </w:t>
      </w:r>
      <w:r w:rsidR="00955EC7">
        <w:rPr>
          <w:rFonts w:ascii="Times New Roman" w:hAnsi="Times New Roman"/>
        </w:rPr>
        <w:t xml:space="preserve">to a VistA Patient </w:t>
      </w:r>
      <w:r>
        <w:rPr>
          <w:rFonts w:ascii="Times New Roman" w:hAnsi="Times New Roman"/>
        </w:rPr>
        <w:t xml:space="preserve">by </w:t>
      </w:r>
      <w:r w:rsidR="002C18D2">
        <w:rPr>
          <w:rFonts w:ascii="Times New Roman" w:hAnsi="Times New Roman"/>
        </w:rPr>
        <w:t>the user</w:t>
      </w:r>
    </w:p>
    <w:p w14:paraId="67426673" w14:textId="1D603762" w:rsidR="004457CE" w:rsidRDefault="004457CE" w:rsidP="004457CE">
      <w:pPr>
        <w:pStyle w:val="ImageFormat"/>
        <w:spacing w:before="160"/>
        <w:jc w:val="left"/>
        <w:rPr>
          <w:rFonts w:ascii="Times New Roman" w:hAnsi="Times New Roman"/>
        </w:rPr>
      </w:pPr>
      <w:r>
        <w:rPr>
          <w:rFonts w:ascii="Times New Roman" w:hAnsi="Times New Roman"/>
        </w:rPr>
        <w:t>“</w:t>
      </w:r>
      <w:r w:rsidRPr="004457CE">
        <w:rPr>
          <w:rFonts w:ascii="Times New Roman" w:hAnsi="Times New Roman"/>
          <w:b/>
          <w:bCs/>
        </w:rPr>
        <w:t>M</w:t>
      </w:r>
      <w:r>
        <w:rPr>
          <w:rFonts w:ascii="Times New Roman" w:hAnsi="Times New Roman"/>
        </w:rPr>
        <w:t xml:space="preserve">” (bold) – eRx Patient </w:t>
      </w:r>
      <w:r w:rsidR="0092722C">
        <w:rPr>
          <w:rFonts w:ascii="Times New Roman" w:hAnsi="Times New Roman"/>
        </w:rPr>
        <w:t xml:space="preserve">was initially auto-matched and then manually matched to a different VistA </w:t>
      </w:r>
      <w:r w:rsidR="00DC7CD5">
        <w:rPr>
          <w:rFonts w:ascii="Times New Roman" w:hAnsi="Times New Roman"/>
        </w:rPr>
        <w:t xml:space="preserve">Patient </w:t>
      </w:r>
      <w:r>
        <w:rPr>
          <w:rFonts w:ascii="Times New Roman" w:hAnsi="Times New Roman"/>
        </w:rPr>
        <w:t>by the user</w:t>
      </w:r>
    </w:p>
    <w:p w14:paraId="36A90DF1" w14:textId="48D8C09B" w:rsidR="00916E8A" w:rsidRDefault="00916E8A" w:rsidP="00916E8A">
      <w:pPr>
        <w:pStyle w:val="ImageFormat"/>
        <w:spacing w:before="160"/>
        <w:jc w:val="left"/>
        <w:rPr>
          <w:rFonts w:ascii="Times New Roman" w:hAnsi="Times New Roman"/>
        </w:rPr>
      </w:pPr>
      <w:r>
        <w:rPr>
          <w:rFonts w:ascii="Times New Roman" w:hAnsi="Times New Roman"/>
        </w:rPr>
        <w:t>“AV” – eRx Patient has been auto-matched</w:t>
      </w:r>
      <w:r w:rsidR="007113E9">
        <w:rPr>
          <w:rFonts w:ascii="Times New Roman" w:hAnsi="Times New Roman"/>
        </w:rPr>
        <w:t xml:space="preserve"> </w:t>
      </w:r>
      <w:r w:rsidR="0074098C">
        <w:rPr>
          <w:rFonts w:ascii="Times New Roman" w:hAnsi="Times New Roman"/>
        </w:rPr>
        <w:t xml:space="preserve">to a VistA Patient </w:t>
      </w:r>
      <w:r w:rsidR="007113E9">
        <w:rPr>
          <w:rFonts w:ascii="Times New Roman" w:hAnsi="Times New Roman"/>
        </w:rPr>
        <w:t xml:space="preserve">and </w:t>
      </w:r>
      <w:r w:rsidR="001B60D7">
        <w:rPr>
          <w:rFonts w:ascii="Times New Roman" w:hAnsi="Times New Roman"/>
        </w:rPr>
        <w:t xml:space="preserve">manually </w:t>
      </w:r>
      <w:r w:rsidR="007113E9">
        <w:rPr>
          <w:rFonts w:ascii="Times New Roman" w:hAnsi="Times New Roman"/>
        </w:rPr>
        <w:t>validated</w:t>
      </w:r>
    </w:p>
    <w:p w14:paraId="179EFB86" w14:textId="12E5F8AB" w:rsidR="00125949" w:rsidRDefault="0074098C" w:rsidP="00125949">
      <w:pPr>
        <w:pStyle w:val="ImageFormat"/>
        <w:spacing w:before="160"/>
        <w:jc w:val="left"/>
        <w:rPr>
          <w:rFonts w:ascii="Times New Roman" w:hAnsi="Times New Roman"/>
        </w:rPr>
      </w:pPr>
      <w:r>
        <w:rPr>
          <w:rFonts w:ascii="Times New Roman" w:hAnsi="Times New Roman"/>
        </w:rPr>
        <w:t>“MV</w:t>
      </w:r>
      <w:r w:rsidR="00BA171A">
        <w:rPr>
          <w:rFonts w:ascii="Times New Roman" w:hAnsi="Times New Roman"/>
        </w:rPr>
        <w:t>”</w:t>
      </w:r>
      <w:r>
        <w:rPr>
          <w:rFonts w:ascii="Times New Roman" w:hAnsi="Times New Roman"/>
        </w:rPr>
        <w:t xml:space="preserve"> – </w:t>
      </w:r>
      <w:r w:rsidR="00125949">
        <w:rPr>
          <w:rFonts w:ascii="Times New Roman" w:hAnsi="Times New Roman"/>
        </w:rPr>
        <w:t xml:space="preserve">eRx Patient has been manually matched to a VistA Patient and </w:t>
      </w:r>
      <w:r w:rsidR="001B60D7">
        <w:rPr>
          <w:rFonts w:ascii="Times New Roman" w:hAnsi="Times New Roman"/>
        </w:rPr>
        <w:t xml:space="preserve">manually </w:t>
      </w:r>
      <w:r w:rsidR="00125949">
        <w:rPr>
          <w:rFonts w:ascii="Times New Roman" w:hAnsi="Times New Roman"/>
        </w:rPr>
        <w:t>validated</w:t>
      </w:r>
    </w:p>
    <w:p w14:paraId="18936D9C" w14:textId="1C29A98D" w:rsidR="00BA171A" w:rsidRDefault="00BA171A" w:rsidP="00BA171A">
      <w:pPr>
        <w:pStyle w:val="ImageFormat"/>
        <w:spacing w:before="160"/>
        <w:jc w:val="left"/>
        <w:rPr>
          <w:rFonts w:ascii="Times New Roman" w:hAnsi="Times New Roman"/>
        </w:rPr>
      </w:pPr>
      <w:r>
        <w:rPr>
          <w:rFonts w:ascii="Times New Roman" w:hAnsi="Times New Roman"/>
        </w:rPr>
        <w:t>“</w:t>
      </w:r>
      <w:r w:rsidRPr="00BA171A">
        <w:rPr>
          <w:rFonts w:ascii="Times New Roman" w:hAnsi="Times New Roman"/>
          <w:b/>
          <w:bCs/>
        </w:rPr>
        <w:t>M</w:t>
      </w:r>
      <w:r>
        <w:rPr>
          <w:rFonts w:ascii="Times New Roman" w:hAnsi="Times New Roman"/>
        </w:rPr>
        <w:t xml:space="preserve">V” (bold </w:t>
      </w:r>
      <w:r>
        <w:rPr>
          <w:rFonts w:ascii="Times New Roman" w:hAnsi="Times New Roman"/>
          <w:b/>
          <w:bCs/>
        </w:rPr>
        <w:t>M)</w:t>
      </w:r>
      <w:r>
        <w:rPr>
          <w:rFonts w:ascii="Times New Roman" w:hAnsi="Times New Roman"/>
        </w:rPr>
        <w:t xml:space="preserve"> – </w:t>
      </w:r>
      <w:r w:rsidR="005E22E5">
        <w:rPr>
          <w:rFonts w:ascii="Times New Roman" w:hAnsi="Times New Roman"/>
        </w:rPr>
        <w:t xml:space="preserve">eRx Patient was initially auto-matched and then manually matched to a different VistA Patient and subsequently </w:t>
      </w:r>
      <w:r w:rsidR="003E793F">
        <w:rPr>
          <w:rFonts w:ascii="Times New Roman" w:hAnsi="Times New Roman"/>
        </w:rPr>
        <w:t xml:space="preserve">manually </w:t>
      </w:r>
      <w:r w:rsidR="005E22E5">
        <w:rPr>
          <w:rFonts w:ascii="Times New Roman" w:hAnsi="Times New Roman"/>
        </w:rPr>
        <w:t>validated by the user</w:t>
      </w:r>
    </w:p>
    <w:p w14:paraId="4B978225" w14:textId="0D7C8FDA" w:rsidR="00995E31" w:rsidRPr="00995E31" w:rsidRDefault="00995E31" w:rsidP="00995E31">
      <w:pPr>
        <w:pStyle w:val="ImageFormat"/>
        <w:spacing w:before="160"/>
        <w:jc w:val="left"/>
        <w:rPr>
          <w:rFonts w:ascii="Times New Roman" w:hAnsi="Times New Roman"/>
          <w:b/>
          <w:bCs/>
        </w:rPr>
      </w:pPr>
      <w:r w:rsidRPr="00995E31">
        <w:rPr>
          <w:rFonts w:ascii="Times New Roman" w:hAnsi="Times New Roman"/>
          <w:b/>
          <w:bCs/>
        </w:rPr>
        <w:t>MATCHING PR</w:t>
      </w:r>
    </w:p>
    <w:p w14:paraId="0E68B59D" w14:textId="2DBAFAF9" w:rsidR="00995E31" w:rsidRDefault="00995E31" w:rsidP="00995E31">
      <w:pPr>
        <w:pStyle w:val="ImageFormat"/>
        <w:spacing w:before="160"/>
        <w:jc w:val="left"/>
        <w:rPr>
          <w:rFonts w:ascii="Times New Roman" w:hAnsi="Times New Roman"/>
        </w:rPr>
      </w:pPr>
      <w:r>
        <w:rPr>
          <w:rFonts w:ascii="Times New Roman" w:hAnsi="Times New Roman"/>
        </w:rPr>
        <w:t xml:space="preserve">This column indicates the current matching status for the eRx </w:t>
      </w:r>
      <w:r w:rsidR="00893593">
        <w:rPr>
          <w:rFonts w:ascii="Times New Roman" w:hAnsi="Times New Roman"/>
        </w:rPr>
        <w:t>Provider</w:t>
      </w:r>
      <w:r>
        <w:rPr>
          <w:rFonts w:ascii="Times New Roman" w:hAnsi="Times New Roman"/>
        </w:rPr>
        <w:t>. The following variations are possible for this column:</w:t>
      </w:r>
    </w:p>
    <w:p w14:paraId="620BF84A" w14:textId="7F1535E9" w:rsidR="00995E31" w:rsidRDefault="00995E31" w:rsidP="00995E31">
      <w:pPr>
        <w:pStyle w:val="ImageFormat"/>
        <w:spacing w:before="160"/>
        <w:jc w:val="left"/>
        <w:rPr>
          <w:rFonts w:ascii="Times New Roman" w:hAnsi="Times New Roman"/>
        </w:rPr>
      </w:pPr>
      <w:r>
        <w:rPr>
          <w:rFonts w:ascii="Times New Roman" w:hAnsi="Times New Roman"/>
        </w:rPr>
        <w:t xml:space="preserve">“” (blank) – eRx </w:t>
      </w:r>
      <w:r w:rsidR="00EE7CD9">
        <w:rPr>
          <w:rFonts w:ascii="Times New Roman" w:hAnsi="Times New Roman"/>
        </w:rPr>
        <w:t>Provider</w:t>
      </w:r>
      <w:r>
        <w:rPr>
          <w:rFonts w:ascii="Times New Roman" w:hAnsi="Times New Roman"/>
        </w:rPr>
        <w:t xml:space="preserve"> has not been matched to a VistA </w:t>
      </w:r>
      <w:r w:rsidR="00EE7CD9">
        <w:rPr>
          <w:rFonts w:ascii="Times New Roman" w:hAnsi="Times New Roman"/>
        </w:rPr>
        <w:t>Provider</w:t>
      </w:r>
    </w:p>
    <w:p w14:paraId="004107D4" w14:textId="5A8BB999" w:rsidR="00995E31" w:rsidRDefault="00995E31" w:rsidP="00995E31">
      <w:pPr>
        <w:pStyle w:val="ImageFormat"/>
        <w:spacing w:before="160"/>
        <w:jc w:val="left"/>
        <w:rPr>
          <w:rFonts w:ascii="Times New Roman" w:hAnsi="Times New Roman"/>
        </w:rPr>
      </w:pPr>
      <w:r>
        <w:rPr>
          <w:rFonts w:ascii="Times New Roman" w:hAnsi="Times New Roman"/>
        </w:rPr>
        <w:t xml:space="preserve">“A” – eRx </w:t>
      </w:r>
      <w:r w:rsidR="00EE7CD9">
        <w:rPr>
          <w:rFonts w:ascii="Times New Roman" w:hAnsi="Times New Roman"/>
        </w:rPr>
        <w:t xml:space="preserve">Provider </w:t>
      </w:r>
      <w:r>
        <w:rPr>
          <w:rFonts w:ascii="Times New Roman" w:hAnsi="Times New Roman"/>
        </w:rPr>
        <w:t xml:space="preserve">has been auto-matched to a VistA </w:t>
      </w:r>
      <w:r w:rsidR="00EE7CD9">
        <w:rPr>
          <w:rFonts w:ascii="Times New Roman" w:hAnsi="Times New Roman"/>
        </w:rPr>
        <w:t>Provider</w:t>
      </w:r>
    </w:p>
    <w:p w14:paraId="59D5F46E" w14:textId="4904603C" w:rsidR="00995E31" w:rsidRDefault="00995E31" w:rsidP="00995E31">
      <w:pPr>
        <w:pStyle w:val="ImageFormat"/>
        <w:spacing w:before="160"/>
        <w:jc w:val="left"/>
        <w:rPr>
          <w:rFonts w:ascii="Times New Roman" w:hAnsi="Times New Roman"/>
        </w:rPr>
      </w:pPr>
      <w:r>
        <w:rPr>
          <w:rFonts w:ascii="Times New Roman" w:hAnsi="Times New Roman"/>
        </w:rPr>
        <w:t xml:space="preserve">“M” – eRx </w:t>
      </w:r>
      <w:r w:rsidR="00EE7CD9">
        <w:rPr>
          <w:rFonts w:ascii="Times New Roman" w:hAnsi="Times New Roman"/>
        </w:rPr>
        <w:t xml:space="preserve">Provider </w:t>
      </w:r>
      <w:r>
        <w:rPr>
          <w:rFonts w:ascii="Times New Roman" w:hAnsi="Times New Roman"/>
        </w:rPr>
        <w:t xml:space="preserve">has been manually matched to a VistA </w:t>
      </w:r>
      <w:r w:rsidR="00EE7CD9">
        <w:rPr>
          <w:rFonts w:ascii="Times New Roman" w:hAnsi="Times New Roman"/>
        </w:rPr>
        <w:t xml:space="preserve">Provider </w:t>
      </w:r>
      <w:r>
        <w:rPr>
          <w:rFonts w:ascii="Times New Roman" w:hAnsi="Times New Roman"/>
        </w:rPr>
        <w:t>by the user</w:t>
      </w:r>
    </w:p>
    <w:p w14:paraId="000F0472" w14:textId="18744782" w:rsidR="00995E31" w:rsidRDefault="00995E31" w:rsidP="00995E31">
      <w:pPr>
        <w:pStyle w:val="ImageFormat"/>
        <w:spacing w:before="160"/>
        <w:jc w:val="left"/>
        <w:rPr>
          <w:rFonts w:ascii="Times New Roman" w:hAnsi="Times New Roman"/>
        </w:rPr>
      </w:pPr>
      <w:r>
        <w:rPr>
          <w:rFonts w:ascii="Times New Roman" w:hAnsi="Times New Roman"/>
        </w:rPr>
        <w:t>“</w:t>
      </w:r>
      <w:r w:rsidRPr="004457CE">
        <w:rPr>
          <w:rFonts w:ascii="Times New Roman" w:hAnsi="Times New Roman"/>
          <w:b/>
          <w:bCs/>
        </w:rPr>
        <w:t>M</w:t>
      </w:r>
      <w:r>
        <w:rPr>
          <w:rFonts w:ascii="Times New Roman" w:hAnsi="Times New Roman"/>
        </w:rPr>
        <w:t xml:space="preserve">” (bold) – eRx </w:t>
      </w:r>
      <w:r w:rsidR="00EE7CD9">
        <w:rPr>
          <w:rFonts w:ascii="Times New Roman" w:hAnsi="Times New Roman"/>
        </w:rPr>
        <w:t xml:space="preserve">Provider </w:t>
      </w:r>
      <w:r>
        <w:rPr>
          <w:rFonts w:ascii="Times New Roman" w:hAnsi="Times New Roman"/>
        </w:rPr>
        <w:t xml:space="preserve">was initially auto-matched and then manually matched to a different VistA </w:t>
      </w:r>
      <w:r w:rsidR="00EE7CD9">
        <w:rPr>
          <w:rFonts w:ascii="Times New Roman" w:hAnsi="Times New Roman"/>
        </w:rPr>
        <w:t xml:space="preserve">Provider </w:t>
      </w:r>
      <w:r>
        <w:rPr>
          <w:rFonts w:ascii="Times New Roman" w:hAnsi="Times New Roman"/>
        </w:rPr>
        <w:t>by the user</w:t>
      </w:r>
    </w:p>
    <w:p w14:paraId="5B2A3B2A" w14:textId="5DB30298" w:rsidR="00995E31" w:rsidRDefault="00995E31" w:rsidP="00995E31">
      <w:pPr>
        <w:pStyle w:val="ImageFormat"/>
        <w:spacing w:before="160"/>
        <w:jc w:val="left"/>
        <w:rPr>
          <w:rFonts w:ascii="Times New Roman" w:hAnsi="Times New Roman"/>
        </w:rPr>
      </w:pPr>
      <w:r>
        <w:rPr>
          <w:rFonts w:ascii="Times New Roman" w:hAnsi="Times New Roman"/>
        </w:rPr>
        <w:t xml:space="preserve">“AV” – eRx </w:t>
      </w:r>
      <w:r w:rsidR="006605AB">
        <w:rPr>
          <w:rFonts w:ascii="Times New Roman" w:hAnsi="Times New Roman"/>
        </w:rPr>
        <w:t xml:space="preserve">Provider </w:t>
      </w:r>
      <w:r>
        <w:rPr>
          <w:rFonts w:ascii="Times New Roman" w:hAnsi="Times New Roman"/>
        </w:rPr>
        <w:t xml:space="preserve">has been auto-matched to a VistA </w:t>
      </w:r>
      <w:r w:rsidR="00EE7CD9">
        <w:rPr>
          <w:rFonts w:ascii="Times New Roman" w:hAnsi="Times New Roman"/>
        </w:rPr>
        <w:t xml:space="preserve">Provider </w:t>
      </w:r>
      <w:r>
        <w:rPr>
          <w:rFonts w:ascii="Times New Roman" w:hAnsi="Times New Roman"/>
        </w:rPr>
        <w:t xml:space="preserve">and </w:t>
      </w:r>
      <w:r w:rsidR="00EE7CD9">
        <w:rPr>
          <w:rFonts w:ascii="Times New Roman" w:hAnsi="Times New Roman"/>
        </w:rPr>
        <w:t xml:space="preserve">manually </w:t>
      </w:r>
      <w:r>
        <w:rPr>
          <w:rFonts w:ascii="Times New Roman" w:hAnsi="Times New Roman"/>
        </w:rPr>
        <w:t>validated</w:t>
      </w:r>
    </w:p>
    <w:p w14:paraId="7E2CAB79" w14:textId="7084996A" w:rsidR="00995E31" w:rsidRDefault="00995E31" w:rsidP="00995E31">
      <w:pPr>
        <w:pStyle w:val="ImageFormat"/>
        <w:spacing w:before="160"/>
        <w:jc w:val="left"/>
        <w:rPr>
          <w:rFonts w:ascii="Times New Roman" w:hAnsi="Times New Roman"/>
        </w:rPr>
      </w:pPr>
      <w:r>
        <w:rPr>
          <w:rFonts w:ascii="Times New Roman" w:hAnsi="Times New Roman"/>
        </w:rPr>
        <w:t>“A</w:t>
      </w:r>
      <w:r w:rsidRPr="00C24C99">
        <w:rPr>
          <w:rFonts w:ascii="Times New Roman" w:hAnsi="Times New Roman"/>
          <w:b/>
          <w:bCs/>
        </w:rPr>
        <w:t>V</w:t>
      </w:r>
      <w:r>
        <w:rPr>
          <w:rFonts w:ascii="Times New Roman" w:hAnsi="Times New Roman"/>
        </w:rPr>
        <w:t xml:space="preserve">” (bold </w:t>
      </w:r>
      <w:r w:rsidRPr="00A87A32">
        <w:rPr>
          <w:rFonts w:ascii="Times New Roman" w:hAnsi="Times New Roman"/>
          <w:b/>
          <w:bCs/>
        </w:rPr>
        <w:t>V</w:t>
      </w:r>
      <w:r>
        <w:rPr>
          <w:rFonts w:ascii="Times New Roman" w:hAnsi="Times New Roman"/>
        </w:rPr>
        <w:t xml:space="preserve">)– eRx </w:t>
      </w:r>
      <w:r w:rsidR="006605AB">
        <w:rPr>
          <w:rFonts w:ascii="Times New Roman" w:hAnsi="Times New Roman"/>
        </w:rPr>
        <w:t xml:space="preserve">Provider </w:t>
      </w:r>
      <w:r>
        <w:rPr>
          <w:rFonts w:ascii="Times New Roman" w:hAnsi="Times New Roman"/>
        </w:rPr>
        <w:t xml:space="preserve">has been auto-matched to a VistA </w:t>
      </w:r>
      <w:r w:rsidR="006605AB">
        <w:rPr>
          <w:rFonts w:ascii="Times New Roman" w:hAnsi="Times New Roman"/>
        </w:rPr>
        <w:t xml:space="preserve">Provider </w:t>
      </w:r>
      <w:r>
        <w:rPr>
          <w:rFonts w:ascii="Times New Roman" w:hAnsi="Times New Roman"/>
        </w:rPr>
        <w:t xml:space="preserve">and </w:t>
      </w:r>
      <w:r w:rsidRPr="00ED4982">
        <w:rPr>
          <w:rFonts w:ascii="Times New Roman" w:hAnsi="Times New Roman"/>
          <w:b/>
          <w:bCs/>
        </w:rPr>
        <w:t>auto-validated</w:t>
      </w:r>
      <w:r>
        <w:rPr>
          <w:rFonts w:ascii="Times New Roman" w:hAnsi="Times New Roman"/>
        </w:rPr>
        <w:t xml:space="preserve"> (</w:t>
      </w:r>
      <w:r w:rsidRPr="00A87A32">
        <w:rPr>
          <w:rFonts w:ascii="Times New Roman" w:hAnsi="Times New Roman"/>
          <w:b/>
          <w:bCs/>
        </w:rPr>
        <w:t>MbM Only</w:t>
      </w:r>
      <w:r w:rsidR="00157196">
        <w:rPr>
          <w:rFonts w:ascii="Times New Roman" w:hAnsi="Times New Roman"/>
          <w:b/>
          <w:bCs/>
        </w:rPr>
        <w:t xml:space="preserve"> – see below</w:t>
      </w:r>
      <w:r>
        <w:rPr>
          <w:rFonts w:ascii="Times New Roman" w:hAnsi="Times New Roman"/>
        </w:rPr>
        <w:t>)</w:t>
      </w:r>
    </w:p>
    <w:p w14:paraId="12BB3A0B" w14:textId="16964B58" w:rsidR="00995E31" w:rsidRDefault="00995E31" w:rsidP="00995E31">
      <w:pPr>
        <w:pStyle w:val="ImageFormat"/>
        <w:spacing w:before="160"/>
        <w:jc w:val="left"/>
        <w:rPr>
          <w:rFonts w:ascii="Times New Roman" w:hAnsi="Times New Roman"/>
        </w:rPr>
      </w:pPr>
      <w:r>
        <w:rPr>
          <w:rFonts w:ascii="Times New Roman" w:hAnsi="Times New Roman"/>
        </w:rPr>
        <w:t xml:space="preserve">“MV” – eRx </w:t>
      </w:r>
      <w:r w:rsidR="006605AB">
        <w:rPr>
          <w:rFonts w:ascii="Times New Roman" w:hAnsi="Times New Roman"/>
        </w:rPr>
        <w:t xml:space="preserve">Provider </w:t>
      </w:r>
      <w:r>
        <w:rPr>
          <w:rFonts w:ascii="Times New Roman" w:hAnsi="Times New Roman"/>
        </w:rPr>
        <w:t xml:space="preserve">has been manually matched to a VistA </w:t>
      </w:r>
      <w:r w:rsidR="006605AB">
        <w:rPr>
          <w:rFonts w:ascii="Times New Roman" w:hAnsi="Times New Roman"/>
        </w:rPr>
        <w:t xml:space="preserve">Provider </w:t>
      </w:r>
      <w:r>
        <w:rPr>
          <w:rFonts w:ascii="Times New Roman" w:hAnsi="Times New Roman"/>
        </w:rPr>
        <w:t>and validated</w:t>
      </w:r>
    </w:p>
    <w:p w14:paraId="33AE7FDA" w14:textId="081EB677" w:rsidR="00995E31" w:rsidRDefault="00995E31" w:rsidP="00995E31">
      <w:pPr>
        <w:pStyle w:val="ImageFormat"/>
        <w:spacing w:before="160"/>
        <w:jc w:val="left"/>
        <w:rPr>
          <w:rFonts w:ascii="Times New Roman" w:hAnsi="Times New Roman"/>
        </w:rPr>
      </w:pPr>
      <w:r>
        <w:rPr>
          <w:rFonts w:ascii="Times New Roman" w:hAnsi="Times New Roman"/>
        </w:rPr>
        <w:t>“</w:t>
      </w:r>
      <w:r w:rsidRPr="00BA171A">
        <w:rPr>
          <w:rFonts w:ascii="Times New Roman" w:hAnsi="Times New Roman"/>
          <w:b/>
          <w:bCs/>
        </w:rPr>
        <w:t>M</w:t>
      </w:r>
      <w:r>
        <w:rPr>
          <w:rFonts w:ascii="Times New Roman" w:hAnsi="Times New Roman"/>
        </w:rPr>
        <w:t xml:space="preserve">V” (bold </w:t>
      </w:r>
      <w:r>
        <w:rPr>
          <w:rFonts w:ascii="Times New Roman" w:hAnsi="Times New Roman"/>
          <w:b/>
          <w:bCs/>
        </w:rPr>
        <w:t>M)</w:t>
      </w:r>
      <w:r>
        <w:rPr>
          <w:rFonts w:ascii="Times New Roman" w:hAnsi="Times New Roman"/>
        </w:rPr>
        <w:t xml:space="preserve"> – eRx </w:t>
      </w:r>
      <w:r w:rsidR="006605AB">
        <w:rPr>
          <w:rFonts w:ascii="Times New Roman" w:hAnsi="Times New Roman"/>
        </w:rPr>
        <w:t xml:space="preserve">Provider </w:t>
      </w:r>
      <w:r>
        <w:rPr>
          <w:rFonts w:ascii="Times New Roman" w:hAnsi="Times New Roman"/>
        </w:rPr>
        <w:t xml:space="preserve">was initially auto-matched and then manually matched to a different VistA </w:t>
      </w:r>
      <w:r w:rsidR="006605AB">
        <w:rPr>
          <w:rFonts w:ascii="Times New Roman" w:hAnsi="Times New Roman"/>
        </w:rPr>
        <w:t xml:space="preserve">Provider </w:t>
      </w:r>
      <w:r>
        <w:rPr>
          <w:rFonts w:ascii="Times New Roman" w:hAnsi="Times New Roman"/>
        </w:rPr>
        <w:t xml:space="preserve">and subsequently </w:t>
      </w:r>
      <w:r w:rsidR="005A14A8">
        <w:rPr>
          <w:rFonts w:ascii="Times New Roman" w:hAnsi="Times New Roman"/>
        </w:rPr>
        <w:t xml:space="preserve">manually </w:t>
      </w:r>
      <w:r>
        <w:rPr>
          <w:rFonts w:ascii="Times New Roman" w:hAnsi="Times New Roman"/>
        </w:rPr>
        <w:t>validated by the user</w:t>
      </w:r>
    </w:p>
    <w:p w14:paraId="7708DA80" w14:textId="13799A34" w:rsidR="009C16DD" w:rsidRPr="00995E31" w:rsidRDefault="009C16DD" w:rsidP="009C16DD">
      <w:pPr>
        <w:pStyle w:val="ImageFormat"/>
        <w:spacing w:before="160"/>
        <w:jc w:val="left"/>
        <w:rPr>
          <w:rFonts w:ascii="Times New Roman" w:hAnsi="Times New Roman"/>
          <w:b/>
          <w:bCs/>
        </w:rPr>
      </w:pPr>
      <w:r w:rsidRPr="00995E31">
        <w:rPr>
          <w:rFonts w:ascii="Times New Roman" w:hAnsi="Times New Roman"/>
          <w:b/>
          <w:bCs/>
        </w:rPr>
        <w:t xml:space="preserve">MATCHING </w:t>
      </w:r>
      <w:r>
        <w:rPr>
          <w:rFonts w:ascii="Times New Roman" w:hAnsi="Times New Roman"/>
          <w:b/>
          <w:bCs/>
        </w:rPr>
        <w:t>DR</w:t>
      </w:r>
    </w:p>
    <w:p w14:paraId="29B34581" w14:textId="11BFCDC3" w:rsidR="009C16DD" w:rsidRDefault="009C16DD" w:rsidP="009C16DD">
      <w:pPr>
        <w:pStyle w:val="ImageFormat"/>
        <w:spacing w:before="160"/>
        <w:jc w:val="left"/>
        <w:rPr>
          <w:rFonts w:ascii="Times New Roman" w:hAnsi="Times New Roman"/>
        </w:rPr>
      </w:pPr>
      <w:r>
        <w:rPr>
          <w:rFonts w:ascii="Times New Roman" w:hAnsi="Times New Roman"/>
        </w:rPr>
        <w:t>This column indicates the current matching status for the eRx Drug. The following variations are possible for this column:</w:t>
      </w:r>
    </w:p>
    <w:p w14:paraId="5D7E3A02" w14:textId="6A46AAB2" w:rsidR="009C16DD" w:rsidRDefault="009C16DD" w:rsidP="009C16DD">
      <w:pPr>
        <w:pStyle w:val="ImageFormat"/>
        <w:spacing w:before="160"/>
        <w:jc w:val="left"/>
        <w:rPr>
          <w:rFonts w:ascii="Times New Roman" w:hAnsi="Times New Roman"/>
        </w:rPr>
      </w:pPr>
      <w:r>
        <w:rPr>
          <w:rFonts w:ascii="Times New Roman" w:hAnsi="Times New Roman"/>
        </w:rPr>
        <w:t>“” (blank) – eRx Drug has not been matched to a VistA Drug</w:t>
      </w:r>
    </w:p>
    <w:p w14:paraId="4E8437E4" w14:textId="212A4B18" w:rsidR="009C16DD" w:rsidRDefault="009C16DD" w:rsidP="009C16DD">
      <w:pPr>
        <w:pStyle w:val="ImageFormat"/>
        <w:spacing w:before="160"/>
        <w:jc w:val="left"/>
        <w:rPr>
          <w:rFonts w:ascii="Times New Roman" w:hAnsi="Times New Roman"/>
        </w:rPr>
      </w:pPr>
      <w:r>
        <w:rPr>
          <w:rFonts w:ascii="Times New Roman" w:hAnsi="Times New Roman"/>
        </w:rPr>
        <w:t>“A” – eRx Drug has been auto-matched to a VistA Drug</w:t>
      </w:r>
    </w:p>
    <w:p w14:paraId="41610583" w14:textId="609858F8" w:rsidR="009C16DD" w:rsidRDefault="009C16DD" w:rsidP="009C16DD">
      <w:pPr>
        <w:pStyle w:val="ImageFormat"/>
        <w:spacing w:before="160"/>
        <w:jc w:val="left"/>
        <w:rPr>
          <w:rFonts w:ascii="Times New Roman" w:hAnsi="Times New Roman"/>
        </w:rPr>
      </w:pPr>
      <w:r>
        <w:rPr>
          <w:rFonts w:ascii="Times New Roman" w:hAnsi="Times New Roman"/>
        </w:rPr>
        <w:t>“M” – eRx Drug has been manually matched to a VistA Drug by the user</w:t>
      </w:r>
    </w:p>
    <w:p w14:paraId="421D4AB5" w14:textId="5F5A2986" w:rsidR="009C16DD" w:rsidRDefault="009C16DD" w:rsidP="009C16DD">
      <w:pPr>
        <w:pStyle w:val="ImageFormat"/>
        <w:spacing w:before="160"/>
        <w:jc w:val="left"/>
        <w:rPr>
          <w:rFonts w:ascii="Times New Roman" w:hAnsi="Times New Roman"/>
        </w:rPr>
      </w:pPr>
      <w:r>
        <w:rPr>
          <w:rFonts w:ascii="Times New Roman" w:hAnsi="Times New Roman"/>
        </w:rPr>
        <w:t>“</w:t>
      </w:r>
      <w:r w:rsidRPr="004457CE">
        <w:rPr>
          <w:rFonts w:ascii="Times New Roman" w:hAnsi="Times New Roman"/>
          <w:b/>
          <w:bCs/>
        </w:rPr>
        <w:t>M</w:t>
      </w:r>
      <w:r>
        <w:rPr>
          <w:rFonts w:ascii="Times New Roman" w:hAnsi="Times New Roman"/>
        </w:rPr>
        <w:t>” (bold) – eRx Drug was initially auto-matched and then manually matched to a different VistA Drug by the user</w:t>
      </w:r>
    </w:p>
    <w:p w14:paraId="78C7CC9B" w14:textId="30442697" w:rsidR="009C16DD" w:rsidRDefault="009C16DD" w:rsidP="009C16DD">
      <w:pPr>
        <w:pStyle w:val="ImageFormat"/>
        <w:spacing w:before="160"/>
        <w:jc w:val="left"/>
        <w:rPr>
          <w:rFonts w:ascii="Times New Roman" w:hAnsi="Times New Roman"/>
        </w:rPr>
      </w:pPr>
      <w:r>
        <w:rPr>
          <w:rFonts w:ascii="Times New Roman" w:hAnsi="Times New Roman"/>
        </w:rPr>
        <w:t>“AV” – eRx Drug has been auto-matched to a VistA Drug and manually validated</w:t>
      </w:r>
    </w:p>
    <w:p w14:paraId="240141C2" w14:textId="250EE595" w:rsidR="009C16DD" w:rsidRDefault="009C16DD" w:rsidP="009C16DD">
      <w:pPr>
        <w:pStyle w:val="ImageFormat"/>
        <w:spacing w:before="160"/>
        <w:jc w:val="left"/>
        <w:rPr>
          <w:rFonts w:ascii="Times New Roman" w:hAnsi="Times New Roman"/>
        </w:rPr>
      </w:pPr>
      <w:r>
        <w:rPr>
          <w:rFonts w:ascii="Times New Roman" w:hAnsi="Times New Roman"/>
        </w:rPr>
        <w:t>“MV” – eRx Drug has been manually matched to a VistA Drug and manually validated</w:t>
      </w:r>
    </w:p>
    <w:p w14:paraId="5F44753C" w14:textId="7BCFC2D7" w:rsidR="009C16DD" w:rsidRDefault="009C16DD" w:rsidP="009C16DD">
      <w:pPr>
        <w:pStyle w:val="ImageFormat"/>
        <w:spacing w:before="160"/>
        <w:jc w:val="left"/>
        <w:rPr>
          <w:rFonts w:ascii="Times New Roman" w:hAnsi="Times New Roman"/>
        </w:rPr>
      </w:pPr>
      <w:r>
        <w:rPr>
          <w:rFonts w:ascii="Times New Roman" w:hAnsi="Times New Roman"/>
        </w:rPr>
        <w:t>“</w:t>
      </w:r>
      <w:r w:rsidRPr="00BA171A">
        <w:rPr>
          <w:rFonts w:ascii="Times New Roman" w:hAnsi="Times New Roman"/>
          <w:b/>
          <w:bCs/>
        </w:rPr>
        <w:t>M</w:t>
      </w:r>
      <w:r>
        <w:rPr>
          <w:rFonts w:ascii="Times New Roman" w:hAnsi="Times New Roman"/>
        </w:rPr>
        <w:t xml:space="preserve">V” (bold </w:t>
      </w:r>
      <w:r>
        <w:rPr>
          <w:rFonts w:ascii="Times New Roman" w:hAnsi="Times New Roman"/>
          <w:b/>
          <w:bCs/>
        </w:rPr>
        <w:t>M)</w:t>
      </w:r>
      <w:r>
        <w:rPr>
          <w:rFonts w:ascii="Times New Roman" w:hAnsi="Times New Roman"/>
        </w:rPr>
        <w:t xml:space="preserve"> – eRx Drug was initially auto-matched and then manually matched to a different VistA Drug and subsequently manually validated by the user</w:t>
      </w:r>
    </w:p>
    <w:p w14:paraId="6C72A9EA" w14:textId="77777777" w:rsidR="00016DE7" w:rsidRPr="00CD439F" w:rsidRDefault="00016DE7" w:rsidP="00CD439F">
      <w:pPr>
        <w:pStyle w:val="ImageFormat"/>
        <w:spacing w:before="0" w:after="0"/>
        <w:jc w:val="left"/>
        <w:rPr>
          <w:rFonts w:ascii="Times New Roman" w:hAnsi="Times New Roman"/>
          <w:sz w:val="16"/>
          <w:szCs w:val="16"/>
        </w:rPr>
      </w:pPr>
    </w:p>
    <w:tbl>
      <w:tblPr>
        <w:tblStyle w:val="TableGrid"/>
        <w:tblW w:w="9350" w:type="dxa"/>
        <w:tblInd w:w="319" w:type="dxa"/>
        <w:tblLook w:val="04A0" w:firstRow="1" w:lastRow="0" w:firstColumn="1" w:lastColumn="0" w:noHBand="0" w:noVBand="1"/>
      </w:tblPr>
      <w:tblGrid>
        <w:gridCol w:w="2245"/>
        <w:gridCol w:w="7105"/>
      </w:tblGrid>
      <w:tr w:rsidR="00436C68" w:rsidRPr="00C115D4" w14:paraId="5A5340D1" w14:textId="77777777" w:rsidTr="7940BA22">
        <w:trPr>
          <w:gridAfter w:val="1"/>
          <w:wAfter w:w="7105" w:type="dxa"/>
        </w:trPr>
        <w:tc>
          <w:tcPr>
            <w:tcW w:w="2245" w:type="dxa"/>
            <w:shd w:val="clear" w:color="auto" w:fill="BFBFBF" w:themeFill="background1" w:themeFillShade="BF"/>
          </w:tcPr>
          <w:p w14:paraId="12EAF204" w14:textId="77777777" w:rsidR="00436C68" w:rsidRPr="00C115D4" w:rsidRDefault="00436C68" w:rsidP="00BD4E6A">
            <w:pPr>
              <w:pStyle w:val="BodyText"/>
              <w:jc w:val="center"/>
              <w:rPr>
                <w:rFonts w:ascii="Aptos Black" w:hAnsi="Aptos Black"/>
                <w:sz w:val="28"/>
                <w:szCs w:val="28"/>
              </w:rPr>
            </w:pPr>
            <w:r w:rsidRPr="00C115D4">
              <w:rPr>
                <w:rFonts w:ascii="Aptos Black" w:hAnsi="Aptos Black"/>
                <w:sz w:val="28"/>
                <w:szCs w:val="28"/>
              </w:rPr>
              <w:t>MbM Only</w:t>
            </w:r>
          </w:p>
        </w:tc>
      </w:tr>
      <w:tr w:rsidR="00436C68" w14:paraId="5BB2A16A" w14:textId="77777777" w:rsidTr="7940BA22">
        <w:tc>
          <w:tcPr>
            <w:tcW w:w="9350" w:type="dxa"/>
            <w:gridSpan w:val="2"/>
            <w:shd w:val="clear" w:color="auto" w:fill="F2F2F2" w:themeFill="background1" w:themeFillShade="F2"/>
          </w:tcPr>
          <w:p w14:paraId="6EE937AE" w14:textId="763CDF16" w:rsidR="00436C68" w:rsidRPr="00436C68" w:rsidRDefault="00436C68" w:rsidP="00BD4E6A">
            <w:pPr>
              <w:autoSpaceDE w:val="0"/>
              <w:autoSpaceDN w:val="0"/>
              <w:adjustRightInd w:val="0"/>
              <w:spacing w:before="0" w:after="0"/>
              <w:rPr>
                <w:b/>
                <w:bCs/>
                <w:u w:val="single"/>
              </w:rPr>
            </w:pPr>
            <w:r w:rsidRPr="00436C68">
              <w:rPr>
                <w:b/>
                <w:bCs/>
                <w:u w:val="single"/>
              </w:rPr>
              <w:t>Provider Auto-Validation</w:t>
            </w:r>
          </w:p>
          <w:p w14:paraId="1847448F" w14:textId="634F8B24" w:rsidR="00436C68" w:rsidRDefault="008B12F9" w:rsidP="00BD4E6A">
            <w:pPr>
              <w:autoSpaceDE w:val="0"/>
              <w:autoSpaceDN w:val="0"/>
              <w:adjustRightInd w:val="0"/>
              <w:spacing w:before="0" w:after="0"/>
            </w:pPr>
            <w:r>
              <w:t xml:space="preserve">An eRx provider will be automatically validated </w:t>
            </w:r>
            <w:r w:rsidR="005D33A9">
              <w:t>if the following conditions are met when the eRx arrives:</w:t>
            </w:r>
          </w:p>
          <w:p w14:paraId="7D99C0C3" w14:textId="1E217846" w:rsidR="005D33A9" w:rsidRDefault="005D33A9" w:rsidP="00304B2C">
            <w:pPr>
              <w:pStyle w:val="ListParagraph"/>
              <w:numPr>
                <w:ilvl w:val="0"/>
                <w:numId w:val="34"/>
              </w:numPr>
              <w:autoSpaceDE w:val="0"/>
              <w:autoSpaceDN w:val="0"/>
              <w:adjustRightInd w:val="0"/>
              <w:spacing w:before="0" w:after="0"/>
            </w:pPr>
            <w:r>
              <w:t xml:space="preserve">eRx is not digitally signed (indicating </w:t>
            </w:r>
            <w:r w:rsidR="00D9521C">
              <w:t>a prescription for a controlled substance)</w:t>
            </w:r>
          </w:p>
          <w:p w14:paraId="050FD07A" w14:textId="0A88470A" w:rsidR="00D9521C" w:rsidRDefault="002C0722" w:rsidP="00304B2C">
            <w:pPr>
              <w:pStyle w:val="ListParagraph"/>
              <w:numPr>
                <w:ilvl w:val="0"/>
                <w:numId w:val="34"/>
              </w:numPr>
              <w:autoSpaceDE w:val="0"/>
              <w:autoSpaceDN w:val="0"/>
              <w:adjustRightInd w:val="0"/>
              <w:spacing w:before="0" w:after="0"/>
            </w:pPr>
            <w:r>
              <w:t>eRx Provider was auto-matched</w:t>
            </w:r>
          </w:p>
          <w:p w14:paraId="2919F1E6" w14:textId="440A6BE4" w:rsidR="002C0722" w:rsidRDefault="00A310E7" w:rsidP="00304B2C">
            <w:pPr>
              <w:pStyle w:val="ListParagraph"/>
              <w:numPr>
                <w:ilvl w:val="0"/>
                <w:numId w:val="34"/>
              </w:numPr>
              <w:autoSpaceDE w:val="0"/>
              <w:autoSpaceDN w:val="0"/>
              <w:adjustRightInd w:val="0"/>
              <w:spacing w:before="0" w:after="0"/>
            </w:pPr>
            <w:r>
              <w:t>eRx Provider last name and VistA Provider last names match exactly</w:t>
            </w:r>
          </w:p>
          <w:p w14:paraId="5ED9E28B" w14:textId="040BA325" w:rsidR="00A310E7" w:rsidRDefault="00A310E7" w:rsidP="00304B2C">
            <w:pPr>
              <w:pStyle w:val="ListParagraph"/>
              <w:numPr>
                <w:ilvl w:val="0"/>
                <w:numId w:val="34"/>
              </w:numPr>
              <w:autoSpaceDE w:val="0"/>
              <w:autoSpaceDN w:val="0"/>
              <w:adjustRightInd w:val="0"/>
              <w:spacing w:before="0" w:after="0"/>
            </w:pPr>
            <w:r>
              <w:t xml:space="preserve">eRx Provider first letter of first name </w:t>
            </w:r>
            <w:r w:rsidR="00171104">
              <w:t>matches the VistA Provider first letter of first name</w:t>
            </w:r>
          </w:p>
          <w:p w14:paraId="4D7E7817" w14:textId="43D6EAEF" w:rsidR="00171104" w:rsidRDefault="5285453E" w:rsidP="00304B2C">
            <w:pPr>
              <w:pStyle w:val="ListParagraph"/>
              <w:numPr>
                <w:ilvl w:val="0"/>
                <w:numId w:val="34"/>
              </w:numPr>
              <w:autoSpaceDE w:val="0"/>
              <w:autoSpaceDN w:val="0"/>
              <w:adjustRightInd w:val="0"/>
              <w:spacing w:before="0" w:after="0"/>
            </w:pPr>
            <w:r>
              <w:t xml:space="preserve">First 5 digits of eRx Provider zip code matches exactly with the VistA Provider </w:t>
            </w:r>
            <w:r w:rsidR="76E01AAE">
              <w:t>zip code first 5 digit</w:t>
            </w:r>
            <w:r w:rsidR="7103E7BE">
              <w:t>s</w:t>
            </w:r>
            <w:r w:rsidR="76E01AAE">
              <w:t xml:space="preserve"> </w:t>
            </w:r>
          </w:p>
          <w:p w14:paraId="3B6CE5A4" w14:textId="29696216" w:rsidR="00436C68" w:rsidRDefault="00BD39CB" w:rsidP="00BD4E6A">
            <w:pPr>
              <w:pStyle w:val="BodyText"/>
            </w:pPr>
            <w:r>
              <w:t xml:space="preserve">The </w:t>
            </w:r>
            <w:r w:rsidR="001E500A">
              <w:t xml:space="preserve">user recorded </w:t>
            </w:r>
            <w:r w:rsidR="006F26AB">
              <w:t xml:space="preserve">as responsible for the </w:t>
            </w:r>
            <w:r w:rsidR="001E500A">
              <w:t>validation will be PSOAPPLICATIONPROXY,PSO</w:t>
            </w:r>
          </w:p>
        </w:tc>
      </w:tr>
    </w:tbl>
    <w:p w14:paraId="1F1232F9" w14:textId="77777777" w:rsidR="0071568F" w:rsidRDefault="0071568F" w:rsidP="00380921">
      <w:pPr>
        <w:pStyle w:val="BodyTextNumbered1"/>
        <w:numPr>
          <w:ilvl w:val="0"/>
          <w:numId w:val="0"/>
        </w:numPr>
        <w:spacing w:before="0" w:after="0"/>
      </w:pPr>
    </w:p>
    <w:p w14:paraId="6FE885DF" w14:textId="7165D384" w:rsidR="00DC6758" w:rsidRDefault="00DC6758" w:rsidP="00BB2785">
      <w:pPr>
        <w:pStyle w:val="BodyTextNumbered1"/>
        <w:numPr>
          <w:ilvl w:val="0"/>
          <w:numId w:val="0"/>
        </w:numPr>
        <w:spacing w:before="200"/>
      </w:pPr>
      <w:r>
        <w:t>In the displayed lists, the user can select or enter the line number of the eRx number to view and examine the details of the eRx or select the actions displayed right below the listing area.</w:t>
      </w:r>
    </w:p>
    <w:p w14:paraId="73528062" w14:textId="53CB0474" w:rsidR="00EA4CC8" w:rsidRPr="008F2C4B" w:rsidRDefault="00EA4CC8" w:rsidP="00EA4CC8">
      <w:pPr>
        <w:pStyle w:val="BodyTextNumbered1"/>
        <w:numPr>
          <w:ilvl w:val="0"/>
          <w:numId w:val="0"/>
        </w:numPr>
        <w:spacing w:before="200"/>
      </w:pPr>
      <w:r>
        <w:t>Validation actions for a single patient may be complete from there. For more details, refer to the sections identified in this guide.</w:t>
      </w:r>
    </w:p>
    <w:p w14:paraId="3F141368" w14:textId="3BDDC111" w:rsidR="00EA4CC8" w:rsidRDefault="00EA4CC8" w:rsidP="00EA4CC8">
      <w:pPr>
        <w:pStyle w:val="Note"/>
        <w:rPr>
          <w:color w:val="0000FF"/>
          <w:u w:val="single"/>
        </w:rPr>
      </w:pPr>
      <w:r w:rsidRPr="00AD1189">
        <w:rPr>
          <w:b/>
        </w:rPr>
        <w:t>NOTE:</w:t>
      </w:r>
      <w:r w:rsidRPr="00AD1189">
        <w:t xml:space="preserve"> From the Summary</w:t>
      </w:r>
      <w:r>
        <w:t>/Details</w:t>
      </w:r>
      <w:r w:rsidRPr="00AD1189">
        <w:t xml:space="preserve"> </w:t>
      </w:r>
      <w:r>
        <w:t>s</w:t>
      </w:r>
      <w:r w:rsidRPr="00AD1189">
        <w:t xml:space="preserve">creen, users </w:t>
      </w:r>
      <w:r w:rsidRPr="00AD1189">
        <w:rPr>
          <w:u w:val="single"/>
        </w:rPr>
        <w:t>cannot</w:t>
      </w:r>
      <w:r w:rsidRPr="00AD1189">
        <w:t xml:space="preserve"> edit any of the VistA information. The validate screens contain the option for editing the VistA information. For further information on editing and validating VistA information for an </w:t>
      </w:r>
      <w:r>
        <w:t>eR</w:t>
      </w:r>
      <w:r w:rsidRPr="00B17967">
        <w:rPr>
          <w:vertAlign w:val="subscript"/>
        </w:rPr>
        <w:t>X</w:t>
      </w:r>
      <w:r w:rsidRPr="00AD1189">
        <w:t xml:space="preserve">, refer to </w:t>
      </w:r>
      <w:r>
        <w:t xml:space="preserve">section </w:t>
      </w:r>
      <w:r w:rsidR="00CE00E2">
        <w:t>6.2</w:t>
      </w:r>
      <w:r w:rsidRPr="00EA4CC8">
        <w:t>.</w:t>
      </w:r>
      <w:r w:rsidRPr="00EA4CC8">
        <w:rPr>
          <w:color w:val="0000FF"/>
        </w:rPr>
        <w:t xml:space="preserve"> </w:t>
      </w:r>
    </w:p>
    <w:p w14:paraId="43748503" w14:textId="77777777" w:rsidR="005E2C5B" w:rsidRPr="001919E6" w:rsidRDefault="005E2C5B" w:rsidP="005E2C5B">
      <w:pPr>
        <w:pStyle w:val="Heading4"/>
      </w:pPr>
      <w:bookmarkStart w:id="54" w:name="_Toc151976913"/>
      <w:r>
        <w:t>Listing Area</w:t>
      </w:r>
      <w:bookmarkEnd w:id="54"/>
    </w:p>
    <w:p w14:paraId="681F9862" w14:textId="1A83A72B" w:rsidR="005E2C5B" w:rsidRDefault="005E2C5B" w:rsidP="005E2C5B">
      <w:pPr>
        <w:pStyle w:val="BodyText"/>
      </w:pPr>
      <w:r>
        <w:t xml:space="preserve">This area is where all the records are listed. They are always sequential number that goes from 1 to the last item on the list. This number can be selected by the user to view </w:t>
      </w:r>
      <w:r w:rsidR="004F17E1">
        <w:t xml:space="preserve">the patient’s corresponding eRx </w:t>
      </w:r>
      <w:r>
        <w:t>record</w:t>
      </w:r>
      <w:r w:rsidR="004F17E1">
        <w:t xml:space="preserve"> in the Summary </w:t>
      </w:r>
      <w:r w:rsidR="00EC530C">
        <w:t xml:space="preserve">eRx </w:t>
      </w:r>
      <w:r w:rsidR="004F17E1">
        <w:t>View Display</w:t>
      </w:r>
      <w:r>
        <w:t>.</w:t>
      </w:r>
    </w:p>
    <w:p w14:paraId="1F25CEB5" w14:textId="77777777" w:rsidR="005E2C5B" w:rsidRPr="00DF67D9" w:rsidRDefault="005E2C5B" w:rsidP="005E2C5B">
      <w:pPr>
        <w:pStyle w:val="BodyText"/>
        <w:rPr>
          <w:b/>
          <w:bCs/>
        </w:rPr>
      </w:pPr>
      <w:r w:rsidRPr="00DF67D9">
        <w:rPr>
          <w:b/>
          <w:bCs/>
        </w:rPr>
        <w:t>#. Vs. #]</w:t>
      </w:r>
      <w:r>
        <w:rPr>
          <w:b/>
          <w:bCs/>
        </w:rPr>
        <w:t xml:space="preserve"> (Digitally Signed Vs. Not Digitally Signed)</w:t>
      </w:r>
    </w:p>
    <w:p w14:paraId="0877A6D6" w14:textId="655A1EAF" w:rsidR="005E2C5B" w:rsidRDefault="005E2C5B" w:rsidP="005E2C5B">
      <w:pPr>
        <w:pStyle w:val="BodyText"/>
      </w:pPr>
      <w:r>
        <w:t xml:space="preserve">Following each number there will be one of two characters “.” (dot) or “]” (closing square bracket), as seen on lines 2. 10 and 14 on </w:t>
      </w:r>
      <w:r w:rsidR="00A41E7E">
        <w:t>figure</w:t>
      </w:r>
      <w:r>
        <w:t xml:space="preserve"> 6-7 above. The “.” indicates that the patient does not have any Digitally Signed eRx records, while the “]” indicates that the patient has at least one eRx records that was Digitally Signed by the external provider. Digitally signed records is an indication by the external provider that the drug in the eRx records is a Controlled Substance drug. CS drugs are mandated by DEA (Drug Enforcement Agency) to always be transmitted to the pharmacy with a Digital Signature.</w:t>
      </w:r>
    </w:p>
    <w:p w14:paraId="5C0DF0EC" w14:textId="77777777" w:rsidR="00EA4CC8" w:rsidRPr="0071568F" w:rsidRDefault="00EA4CC8" w:rsidP="00380921">
      <w:pPr>
        <w:pStyle w:val="BodyTextNumbered1"/>
        <w:numPr>
          <w:ilvl w:val="0"/>
          <w:numId w:val="0"/>
        </w:numPr>
        <w:spacing w:before="0" w:after="0"/>
      </w:pPr>
    </w:p>
    <w:p w14:paraId="37BDDC1B" w14:textId="57DA2EFC" w:rsidR="00BB2785" w:rsidRPr="00A00F45" w:rsidRDefault="00BB2785" w:rsidP="00A00F45">
      <w:pPr>
        <w:pStyle w:val="Heading4"/>
      </w:pPr>
      <w:bookmarkStart w:id="55" w:name="_Toc151976914"/>
      <w:r w:rsidRPr="00A00F45">
        <w:t>Action &amp; Hidden Action Menus</w:t>
      </w:r>
      <w:bookmarkEnd w:id="55"/>
    </w:p>
    <w:p w14:paraId="1D2699CE" w14:textId="0882D38B" w:rsidR="005B7052" w:rsidRDefault="00BB2785" w:rsidP="00BB2785">
      <w:pPr>
        <w:pStyle w:val="BodyText"/>
      </w:pPr>
      <w:r>
        <w:t>A few actions can be taken by the user on list displayed. The Action Menu is displayed right below the listing area while the Hidden Action Menu can be viewed by typing “??” (double question mark).</w:t>
      </w:r>
    </w:p>
    <w:p w14:paraId="1DFA24C9" w14:textId="77777777" w:rsidR="002B645D" w:rsidRDefault="002B645D" w:rsidP="000D06D9">
      <w:pPr>
        <w:pStyle w:val="BodyText"/>
        <w:spacing w:before="0" w:after="0"/>
      </w:pPr>
    </w:p>
    <w:p w14:paraId="05268618" w14:textId="77777777" w:rsidR="00BB2785" w:rsidRPr="00195185" w:rsidRDefault="00BB2785" w:rsidP="00A00F45">
      <w:pPr>
        <w:pStyle w:val="Heading4"/>
      </w:pPr>
      <w:bookmarkStart w:id="56" w:name="_Toc151976915"/>
      <w:r w:rsidRPr="00195185">
        <w:t>Action Menu</w:t>
      </w:r>
      <w:bookmarkEnd w:id="56"/>
    </w:p>
    <w:p w14:paraId="31F2F639" w14:textId="4E0302D1" w:rsidR="00BB2785" w:rsidRPr="005B7052" w:rsidRDefault="007F0739" w:rsidP="00BB2785">
      <w:pPr>
        <w:pStyle w:val="BodyText"/>
      </w:pPr>
      <w:r w:rsidRPr="00C07761">
        <w:rPr>
          <w:b/>
          <w:bCs/>
        </w:rPr>
        <w:t xml:space="preserve">DET </w:t>
      </w:r>
      <w:r w:rsidR="00BB2785" w:rsidRPr="00C07761">
        <w:rPr>
          <w:b/>
          <w:bCs/>
        </w:rPr>
        <w:t xml:space="preserve">– </w:t>
      </w:r>
      <w:r w:rsidRPr="00C07761">
        <w:rPr>
          <w:b/>
          <w:bCs/>
        </w:rPr>
        <w:t>Show/Hide Details</w:t>
      </w:r>
    </w:p>
    <w:p w14:paraId="765487B5" w14:textId="750E2999" w:rsidR="00817B6A" w:rsidRDefault="005B7052" w:rsidP="00817B6A">
      <w:pPr>
        <w:pStyle w:val="BodyText"/>
      </w:pPr>
      <w:r>
        <w:t xml:space="preserve">This action shows or hides the </w:t>
      </w:r>
      <w:r w:rsidR="001D6C1F">
        <w:t>eRx prescription</w:t>
      </w:r>
      <w:r w:rsidR="00F3436F">
        <w:t xml:space="preserve"> details.</w:t>
      </w:r>
    </w:p>
    <w:p w14:paraId="3B5EBD48" w14:textId="77777777" w:rsidR="005C08F3" w:rsidRDefault="005C08F3" w:rsidP="005C08F3">
      <w:pPr>
        <w:pStyle w:val="BodyText"/>
        <w:spacing w:before="0" w:after="0"/>
      </w:pPr>
    </w:p>
    <w:tbl>
      <w:tblPr>
        <w:tblStyle w:val="TableGrid"/>
        <w:tblW w:w="9733" w:type="dxa"/>
        <w:shd w:val="clear" w:color="auto" w:fill="F2F2F2" w:themeFill="background1" w:themeFillShade="F2"/>
        <w:tblLook w:val="04A0" w:firstRow="1" w:lastRow="0" w:firstColumn="1" w:lastColumn="0" w:noHBand="0" w:noVBand="1"/>
      </w:tblPr>
      <w:tblGrid>
        <w:gridCol w:w="9733"/>
      </w:tblGrid>
      <w:tr w:rsidR="00817B6A" w14:paraId="447B534B" w14:textId="77777777" w:rsidTr="00C14967">
        <w:tc>
          <w:tcPr>
            <w:tcW w:w="9733" w:type="dxa"/>
            <w:shd w:val="clear" w:color="auto" w:fill="F2F2F2" w:themeFill="background1" w:themeFillShade="F2"/>
          </w:tcPr>
          <w:p w14:paraId="1B425ED4" w14:textId="01D1783A" w:rsidR="005C08F3" w:rsidRDefault="00817B6A" w:rsidP="00817B6A">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DET   Show/Hide Details            </w:t>
            </w:r>
            <w:r w:rsidR="00845D4D">
              <w:rPr>
                <w:rFonts w:ascii="Lucida Console" w:hAnsi="Lucida Console" w:cs="Lucida Console"/>
                <w:sz w:val="20"/>
                <w:szCs w:val="20"/>
              </w:rPr>
              <w:t xml:space="preserve">              </w:t>
            </w:r>
            <w:r w:rsidRPr="00817B6A">
              <w:rPr>
                <w:rFonts w:ascii="Lucida Console" w:hAnsi="Lucida Console" w:cs="Lucida Console"/>
                <w:sz w:val="20"/>
                <w:szCs w:val="20"/>
              </w:rPr>
              <w:t>Please wait...</w:t>
            </w:r>
            <w:r>
              <w:rPr>
                <w:rFonts w:ascii="Lucida Console" w:hAnsi="Lucida Console" w:cs="Lucida Console"/>
                <w:sz w:val="20"/>
                <w:szCs w:val="20"/>
              </w:rPr>
              <w:t xml:space="preserve"> </w:t>
            </w:r>
          </w:p>
          <w:p w14:paraId="1F1A1C9C" w14:textId="77777777" w:rsidR="005C08F3" w:rsidRDefault="005C08F3" w:rsidP="00817B6A">
            <w:pPr>
              <w:autoSpaceDE w:val="0"/>
              <w:autoSpaceDN w:val="0"/>
              <w:adjustRightInd w:val="0"/>
              <w:spacing w:before="0" w:after="0"/>
              <w:rPr>
                <w:rFonts w:ascii="Lucida Console" w:hAnsi="Lucida Console" w:cs="Lucida Console"/>
                <w:sz w:val="20"/>
                <w:szCs w:val="20"/>
              </w:rPr>
            </w:pPr>
          </w:p>
          <w:p w14:paraId="6882A147" w14:textId="239A7D41" w:rsidR="005C08F3" w:rsidRDefault="005C08F3" w:rsidP="00817B6A">
            <w:pPr>
              <w:autoSpaceDE w:val="0"/>
              <w:autoSpaceDN w:val="0"/>
              <w:adjustRightInd w:val="0"/>
              <w:spacing w:before="0" w:after="0"/>
              <w:rPr>
                <w:rFonts w:ascii="Lucida Console" w:hAnsi="Lucida Console" w:cs="Lucida Console"/>
                <w:sz w:val="20"/>
                <w:szCs w:val="20"/>
              </w:rPr>
            </w:pPr>
          </w:p>
          <w:p w14:paraId="78A5F26F" w14:textId="2BCD042E" w:rsidR="005C08F3" w:rsidRDefault="005C08F3" w:rsidP="005C08F3">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eRx Single Patient Queue</w:t>
            </w:r>
            <w:r>
              <w:rPr>
                <w:rFonts w:ascii="Lucida Console" w:hAnsi="Lucida Console" w:cs="Lucida Console"/>
                <w:sz w:val="20"/>
                <w:szCs w:val="20"/>
                <w:u w:val="single"/>
              </w:rPr>
              <w:t xml:space="preserve">      Sep 2</w:t>
            </w:r>
            <w:r w:rsidR="0070411A">
              <w:rPr>
                <w:rFonts w:ascii="Lucida Console" w:hAnsi="Lucida Console" w:cs="Lucida Console"/>
                <w:sz w:val="20"/>
                <w:szCs w:val="20"/>
                <w:u w:val="single"/>
              </w:rPr>
              <w:t>8</w:t>
            </w:r>
            <w:r>
              <w:rPr>
                <w:rFonts w:ascii="Lucida Console" w:hAnsi="Lucida Console" w:cs="Lucida Console"/>
                <w:sz w:val="20"/>
                <w:szCs w:val="20"/>
                <w:u w:val="single"/>
              </w:rPr>
              <w:t xml:space="preserve">, 2023@14:38:27             Page: 1  of  1 </w:t>
            </w:r>
          </w:p>
          <w:p w14:paraId="11527AFF" w14:textId="77777777" w:rsidR="005C08F3" w:rsidRDefault="005C08F3" w:rsidP="005C08F3">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Pr="00F6603A">
              <w:rPr>
                <w:rFonts w:ascii="Lucida Console" w:hAnsi="Lucida Console" w:cs="Lucida Console"/>
                <w:b/>
                <w:bCs/>
                <w:sz w:val="20"/>
                <w:szCs w:val="20"/>
              </w:rPr>
              <w:t xml:space="preserve">XXXXXXXXX,XXXXXXXXXXX X </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2445470E" w14:textId="77777777" w:rsidR="005C08F3" w:rsidRDefault="005C08F3" w:rsidP="005C08F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Pr>
                <w:rFonts w:ascii="Lucida Console" w:hAnsi="Lucida Console" w:cs="Lucida Console"/>
                <w:b/>
                <w:bCs/>
                <w:sz w:val="20"/>
                <w:szCs w:val="20"/>
              </w:rPr>
              <w:t>ACTIONABLE</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507" w:type="dxa"/>
              <w:tblLook w:val="04A0" w:firstRow="1" w:lastRow="0" w:firstColumn="1" w:lastColumn="0" w:noHBand="0" w:noVBand="1"/>
            </w:tblPr>
            <w:tblGrid>
              <w:gridCol w:w="9507"/>
            </w:tblGrid>
            <w:tr w:rsidR="005C08F3" w14:paraId="3C5D8CAE" w14:textId="77777777" w:rsidTr="009572E1">
              <w:tc>
                <w:tcPr>
                  <w:tcW w:w="9507" w:type="dxa"/>
                  <w:shd w:val="clear" w:color="auto" w:fill="D9D9D9" w:themeFill="background1" w:themeFillShade="D9"/>
                </w:tcPr>
                <w:p w14:paraId="10C3A354" w14:textId="77777777" w:rsidR="005C08F3" w:rsidRDefault="005C08F3" w:rsidP="005C08F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   REC.DATE</w:t>
                  </w:r>
                  <w:r w:rsidRPr="0065607B">
                    <w:rPr>
                      <w:rFonts w:ascii="Lucida Console" w:hAnsi="Lucida Console" w:cs="Lucida Console"/>
                      <w:b/>
                      <w:bCs/>
                      <w:color w:val="FFFFFF" w:themeColor="background1"/>
                      <w:sz w:val="20"/>
                      <w:szCs w:val="20"/>
                      <w:highlight w:val="black"/>
                    </w:rPr>
                    <w:t>^</w:t>
                  </w:r>
                  <w:r>
                    <w:rPr>
                      <w:rFonts w:ascii="Lucida Console" w:hAnsi="Lucida Console" w:cs="Lucida Console"/>
                      <w:sz w:val="20"/>
                      <w:szCs w:val="20"/>
                    </w:rPr>
                    <w:t>STA PT PR DR</w:t>
                  </w:r>
                </w:p>
              </w:tc>
            </w:tr>
          </w:tbl>
          <w:p w14:paraId="65068FBE" w14:textId="734B5256" w:rsidR="001B7A59" w:rsidRPr="00190DCE" w:rsidRDefault="001B7A59" w:rsidP="001B7A5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1</w:t>
            </w:r>
            <w:r w:rsidRPr="00190DCE">
              <w:rPr>
                <w:rFonts w:ascii="Lucida Console" w:hAnsi="Lucida Console" w:cs="Lucida Console"/>
                <w:sz w:val="20"/>
                <w:szCs w:val="20"/>
              </w:rPr>
              <w:t xml:space="preserve">.  </w:t>
            </w:r>
            <w:r>
              <w:rPr>
                <w:rFonts w:ascii="Lucida Console" w:hAnsi="Lucida Console" w:cs="Lucida Console"/>
                <w:sz w:val="20"/>
                <w:szCs w:val="20"/>
              </w:rPr>
              <w:t>99999996</w:t>
            </w:r>
            <w:r w:rsidRPr="00190DCE">
              <w:rPr>
                <w:rFonts w:ascii="Lucida Console" w:hAnsi="Lucida Console" w:cs="Lucida Console"/>
                <w:sz w:val="20"/>
                <w:szCs w:val="20"/>
              </w:rPr>
              <w:t xml:space="preserve">      ASPIRIN 500/CAFFEINE 3 </w:t>
            </w:r>
            <w:r>
              <w:rPr>
                <w:rFonts w:ascii="Lucida Console" w:hAnsi="Lucida Console" w:cs="Lucida Console"/>
                <w:sz w:val="20"/>
                <w:szCs w:val="20"/>
              </w:rPr>
              <w:t>YYYYYY,YYYYY Y</w:t>
            </w:r>
            <w:r w:rsidRPr="00190DCE">
              <w:rPr>
                <w:rFonts w:ascii="Lucida Console" w:hAnsi="Lucida Console" w:cs="Lucida Console"/>
                <w:sz w:val="20"/>
                <w:szCs w:val="20"/>
              </w:rPr>
              <w:t xml:space="preserve">  09/2</w:t>
            </w:r>
            <w:r>
              <w:rPr>
                <w:rFonts w:ascii="Lucida Console" w:hAnsi="Lucida Console" w:cs="Lucida Console"/>
                <w:sz w:val="20"/>
                <w:szCs w:val="20"/>
              </w:rPr>
              <w:t>7</w:t>
            </w:r>
            <w:r w:rsidRPr="00190DCE">
              <w:rPr>
                <w:rFonts w:ascii="Lucida Console" w:hAnsi="Lucida Console" w:cs="Lucida Console"/>
                <w:sz w:val="20"/>
                <w:szCs w:val="20"/>
              </w:rPr>
              <w:t xml:space="preserve">/23 N         A  </w:t>
            </w:r>
          </w:p>
          <w:p w14:paraId="47C55719" w14:textId="77777777" w:rsidR="001B7A59" w:rsidRPr="00E60AF8" w:rsidRDefault="001B7A59" w:rsidP="001B7A59">
            <w:pPr>
              <w:autoSpaceDE w:val="0"/>
              <w:autoSpaceDN w:val="0"/>
              <w:adjustRightInd w:val="0"/>
              <w:spacing w:before="0" w:after="0"/>
              <w:rPr>
                <w:rFonts w:ascii="Lucida Console" w:hAnsi="Lucida Console" w:cs="Lucida Console"/>
                <w:color w:val="808080" w:themeColor="background1" w:themeShade="80"/>
                <w:sz w:val="20"/>
                <w:szCs w:val="20"/>
              </w:rPr>
            </w:pPr>
            <w:r w:rsidRPr="00E60AF8">
              <w:rPr>
                <w:rFonts w:ascii="Lucida Console" w:hAnsi="Lucida Console" w:cs="Lucida Console"/>
                <w:color w:val="808080" w:themeColor="background1" w:themeShade="80"/>
                <w:sz w:val="20"/>
                <w:szCs w:val="20"/>
              </w:rPr>
              <w:t xml:space="preserve">    eRx Qty: 60             eRx # of Refills: 5           eRx Days Supply: 30  </w:t>
            </w:r>
          </w:p>
          <w:p w14:paraId="78AB2335" w14:textId="77777777" w:rsidR="001B7A59" w:rsidRPr="00E60AF8" w:rsidRDefault="001B7A59" w:rsidP="001B7A59">
            <w:pPr>
              <w:autoSpaceDE w:val="0"/>
              <w:autoSpaceDN w:val="0"/>
              <w:adjustRightInd w:val="0"/>
              <w:spacing w:before="0" w:after="0"/>
              <w:rPr>
                <w:rFonts w:ascii="Lucida Console" w:hAnsi="Lucida Console" w:cs="Lucida Console"/>
                <w:color w:val="808080" w:themeColor="background1" w:themeShade="80"/>
                <w:sz w:val="20"/>
                <w:szCs w:val="20"/>
              </w:rPr>
            </w:pPr>
            <w:r w:rsidRPr="00E60AF8">
              <w:rPr>
                <w:rFonts w:ascii="Lucida Console" w:hAnsi="Lucida Console" w:cs="Lucida Console"/>
                <w:color w:val="808080" w:themeColor="background1" w:themeShade="80"/>
                <w:sz w:val="20"/>
                <w:szCs w:val="20"/>
              </w:rPr>
              <w:t xml:space="preserve">    SIG: TAKE ONE CAPSULE BY BY MOUTH EVERY 12 HOURS                            </w:t>
            </w:r>
          </w:p>
          <w:p w14:paraId="6BEACDC5" w14:textId="41A874F9" w:rsidR="005C08F3" w:rsidRPr="00190DCE" w:rsidRDefault="001B7A59" w:rsidP="005C08F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2</w:t>
            </w:r>
            <w:r w:rsidR="005C08F3" w:rsidRPr="00190DCE">
              <w:rPr>
                <w:rFonts w:ascii="Lucida Console" w:hAnsi="Lucida Console" w:cs="Lucida Console"/>
                <w:sz w:val="20"/>
                <w:szCs w:val="20"/>
              </w:rPr>
              <w:t xml:space="preserve">.  </w:t>
            </w:r>
            <w:r w:rsidR="005C08F3">
              <w:rPr>
                <w:rFonts w:ascii="Lucida Console" w:hAnsi="Lucida Console" w:cs="Lucida Console"/>
                <w:sz w:val="20"/>
                <w:szCs w:val="20"/>
              </w:rPr>
              <w:t>99999995</w:t>
            </w:r>
            <w:r w:rsidR="005C08F3" w:rsidRPr="00190DCE">
              <w:rPr>
                <w:rFonts w:ascii="Lucida Console" w:hAnsi="Lucida Console" w:cs="Lucida Console"/>
                <w:sz w:val="20"/>
                <w:szCs w:val="20"/>
              </w:rPr>
              <w:t xml:space="preserve">      AMANTADINE 100MG CAP   </w:t>
            </w:r>
            <w:r w:rsidR="005C08F3">
              <w:rPr>
                <w:rFonts w:ascii="Lucida Console" w:hAnsi="Lucida Console" w:cs="Lucida Console"/>
                <w:sz w:val="20"/>
                <w:szCs w:val="20"/>
              </w:rPr>
              <w:t>XXXXXX,XXXXX X</w:t>
            </w:r>
            <w:r w:rsidR="005C08F3" w:rsidRPr="00190DCE">
              <w:rPr>
                <w:rFonts w:ascii="Lucida Console" w:hAnsi="Lucida Console" w:cs="Lucida Console"/>
                <w:sz w:val="20"/>
                <w:szCs w:val="20"/>
              </w:rPr>
              <w:t xml:space="preserve">  09/28/23 N   A  AV A  </w:t>
            </w:r>
          </w:p>
          <w:p w14:paraId="29E4E140" w14:textId="77777777" w:rsidR="005C08F3" w:rsidRPr="00BA0140" w:rsidRDefault="005C08F3" w:rsidP="005C08F3">
            <w:pPr>
              <w:autoSpaceDE w:val="0"/>
              <w:autoSpaceDN w:val="0"/>
              <w:adjustRightInd w:val="0"/>
              <w:spacing w:before="0" w:after="0"/>
              <w:rPr>
                <w:rFonts w:ascii="Lucida Console" w:hAnsi="Lucida Console" w:cs="Lucida Console"/>
                <w:color w:val="808080" w:themeColor="background1" w:themeShade="80"/>
                <w:sz w:val="20"/>
                <w:szCs w:val="20"/>
              </w:rPr>
            </w:pPr>
            <w:r w:rsidRPr="00190DCE">
              <w:rPr>
                <w:rFonts w:ascii="Lucida Console" w:hAnsi="Lucida Console" w:cs="Lucida Console"/>
                <w:sz w:val="20"/>
                <w:szCs w:val="20"/>
              </w:rPr>
              <w:t xml:space="preserve">    </w:t>
            </w:r>
            <w:r w:rsidRPr="00BA0140">
              <w:rPr>
                <w:rFonts w:ascii="Lucida Console" w:hAnsi="Lucida Console" w:cs="Lucida Console"/>
                <w:color w:val="808080" w:themeColor="background1" w:themeShade="80"/>
                <w:sz w:val="20"/>
                <w:szCs w:val="20"/>
              </w:rPr>
              <w:t xml:space="preserve">eRx Qty: 60             eRx # of Refills: 5           eRx Days Supply: 30  </w:t>
            </w:r>
          </w:p>
          <w:p w14:paraId="4CA21044" w14:textId="77777777" w:rsidR="005C08F3" w:rsidRPr="00190DCE" w:rsidRDefault="005C08F3" w:rsidP="005C08F3">
            <w:pPr>
              <w:autoSpaceDE w:val="0"/>
              <w:autoSpaceDN w:val="0"/>
              <w:adjustRightInd w:val="0"/>
              <w:spacing w:before="0" w:after="0"/>
              <w:rPr>
                <w:rFonts w:ascii="Lucida Console" w:hAnsi="Lucida Console" w:cs="Lucida Console"/>
                <w:sz w:val="20"/>
                <w:szCs w:val="20"/>
              </w:rPr>
            </w:pPr>
            <w:r w:rsidRPr="00BA0140">
              <w:rPr>
                <w:rFonts w:ascii="Lucida Console" w:hAnsi="Lucida Console" w:cs="Lucida Console"/>
                <w:color w:val="808080" w:themeColor="background1" w:themeShade="80"/>
                <w:sz w:val="20"/>
                <w:szCs w:val="20"/>
              </w:rPr>
              <w:t xml:space="preserve">    SIG: TAKE ONE CAPSULE BY BY MOUTH EVERY 12 HOURS</w:t>
            </w:r>
            <w:r w:rsidRPr="00190DCE">
              <w:rPr>
                <w:rFonts w:ascii="Lucida Console" w:hAnsi="Lucida Console" w:cs="Lucida Console"/>
                <w:sz w:val="20"/>
                <w:szCs w:val="20"/>
              </w:rPr>
              <w:t xml:space="preserve">                            </w:t>
            </w:r>
          </w:p>
          <w:p w14:paraId="19986A01" w14:textId="77777777" w:rsidR="005C08F3" w:rsidRPr="00190DCE" w:rsidRDefault="005C08F3" w:rsidP="005C08F3">
            <w:pPr>
              <w:autoSpaceDE w:val="0"/>
              <w:autoSpaceDN w:val="0"/>
              <w:adjustRightInd w:val="0"/>
              <w:spacing w:before="0" w:after="0"/>
              <w:rPr>
                <w:rFonts w:ascii="Lucida Console" w:hAnsi="Lucida Console" w:cs="Lucida Console"/>
                <w:sz w:val="20"/>
                <w:szCs w:val="20"/>
              </w:rPr>
            </w:pPr>
            <w:r w:rsidRPr="00190DCE">
              <w:rPr>
                <w:rFonts w:ascii="Lucida Console" w:hAnsi="Lucida Console" w:cs="Lucida Console"/>
                <w:sz w:val="20"/>
                <w:szCs w:val="20"/>
              </w:rPr>
              <w:t xml:space="preserve">3.  </w:t>
            </w:r>
            <w:r>
              <w:rPr>
                <w:rFonts w:ascii="Lucida Console" w:hAnsi="Lucida Console" w:cs="Lucida Console"/>
                <w:sz w:val="20"/>
                <w:szCs w:val="20"/>
              </w:rPr>
              <w:t>99999997</w:t>
            </w:r>
            <w:r w:rsidRPr="00190DCE">
              <w:rPr>
                <w:rFonts w:ascii="Lucida Console" w:hAnsi="Lucida Console" w:cs="Lucida Console"/>
                <w:sz w:val="20"/>
                <w:szCs w:val="20"/>
              </w:rPr>
              <w:t xml:space="preserve">      VITAMIN B COMPLEX/VITA </w:t>
            </w:r>
            <w:r>
              <w:rPr>
                <w:rFonts w:ascii="Lucida Console" w:hAnsi="Lucida Console" w:cs="Lucida Console"/>
                <w:sz w:val="20"/>
                <w:szCs w:val="20"/>
              </w:rPr>
              <w:t>XXXXXX,XXXXX X</w:t>
            </w:r>
            <w:r w:rsidRPr="00190DCE">
              <w:rPr>
                <w:rFonts w:ascii="Lucida Console" w:hAnsi="Lucida Console" w:cs="Lucida Console"/>
                <w:sz w:val="20"/>
                <w:szCs w:val="20"/>
              </w:rPr>
              <w:t xml:space="preserve">  09/28/23 N   A  AV A  </w:t>
            </w:r>
          </w:p>
          <w:p w14:paraId="072766C8" w14:textId="77777777" w:rsidR="005C08F3" w:rsidRPr="00BA0140" w:rsidRDefault="005C08F3" w:rsidP="005C08F3">
            <w:pPr>
              <w:autoSpaceDE w:val="0"/>
              <w:autoSpaceDN w:val="0"/>
              <w:adjustRightInd w:val="0"/>
              <w:spacing w:before="0" w:after="0"/>
              <w:rPr>
                <w:rFonts w:ascii="Lucida Console" w:hAnsi="Lucida Console" w:cs="Lucida Console"/>
                <w:color w:val="808080" w:themeColor="background1" w:themeShade="80"/>
                <w:sz w:val="20"/>
                <w:szCs w:val="20"/>
              </w:rPr>
            </w:pPr>
            <w:r w:rsidRPr="00190DCE">
              <w:rPr>
                <w:rFonts w:ascii="Lucida Console" w:hAnsi="Lucida Console" w:cs="Lucida Console"/>
                <w:sz w:val="20"/>
                <w:szCs w:val="20"/>
              </w:rPr>
              <w:t xml:space="preserve">    </w:t>
            </w:r>
            <w:r w:rsidRPr="00BA0140">
              <w:rPr>
                <w:rFonts w:ascii="Lucida Console" w:hAnsi="Lucida Console" w:cs="Lucida Console"/>
                <w:color w:val="808080" w:themeColor="background1" w:themeShade="80"/>
                <w:sz w:val="20"/>
                <w:szCs w:val="20"/>
              </w:rPr>
              <w:t xml:space="preserve">eRx Qty: 60             eRx # of Refills: 5           eRx Days Supply: 30  </w:t>
            </w:r>
          </w:p>
          <w:p w14:paraId="0D9EC5E6" w14:textId="77777777" w:rsidR="005C08F3" w:rsidRPr="00190DCE" w:rsidRDefault="005C08F3" w:rsidP="005C08F3">
            <w:pPr>
              <w:autoSpaceDE w:val="0"/>
              <w:autoSpaceDN w:val="0"/>
              <w:adjustRightInd w:val="0"/>
              <w:spacing w:before="0" w:after="0"/>
              <w:rPr>
                <w:rFonts w:ascii="Lucida Console" w:hAnsi="Lucida Console" w:cs="Lucida Console"/>
                <w:sz w:val="20"/>
                <w:szCs w:val="20"/>
              </w:rPr>
            </w:pPr>
            <w:r w:rsidRPr="00BA0140">
              <w:rPr>
                <w:rFonts w:ascii="Lucida Console" w:hAnsi="Lucida Console" w:cs="Lucida Console"/>
                <w:color w:val="808080" w:themeColor="background1" w:themeShade="80"/>
                <w:sz w:val="20"/>
                <w:szCs w:val="20"/>
              </w:rPr>
              <w:t xml:space="preserve">    SIG: TAKE ONE CAPSULE BY BY MOUTH EVERY 12 HOURS</w:t>
            </w:r>
            <w:r w:rsidRPr="00190DCE">
              <w:rPr>
                <w:rFonts w:ascii="Lucida Console" w:hAnsi="Lucida Console" w:cs="Lucida Console"/>
                <w:sz w:val="20"/>
                <w:szCs w:val="20"/>
              </w:rPr>
              <w:t xml:space="preserve">                            </w:t>
            </w:r>
          </w:p>
          <w:p w14:paraId="1F1AC7B9" w14:textId="6DD73619" w:rsidR="005C08F3" w:rsidRPr="00190DCE" w:rsidRDefault="005C08F3" w:rsidP="005C08F3">
            <w:pPr>
              <w:autoSpaceDE w:val="0"/>
              <w:autoSpaceDN w:val="0"/>
              <w:adjustRightInd w:val="0"/>
              <w:spacing w:before="0" w:after="0"/>
              <w:rPr>
                <w:rFonts w:ascii="Lucida Console" w:hAnsi="Lucida Console" w:cs="Lucida Console"/>
                <w:sz w:val="20"/>
                <w:szCs w:val="20"/>
              </w:rPr>
            </w:pPr>
            <w:r w:rsidRPr="00190DCE">
              <w:rPr>
                <w:rFonts w:ascii="Lucida Console" w:hAnsi="Lucida Console" w:cs="Lucida Console"/>
                <w:sz w:val="20"/>
                <w:szCs w:val="20"/>
              </w:rPr>
              <w:t>4</w:t>
            </w:r>
            <w:r w:rsidR="00981E44">
              <w:rPr>
                <w:rFonts w:ascii="Lucida Console" w:hAnsi="Lucida Console" w:cs="Lucida Console"/>
                <w:sz w:val="20"/>
                <w:szCs w:val="20"/>
              </w:rPr>
              <w:t>]</w:t>
            </w:r>
            <w:r w:rsidRPr="00190DCE">
              <w:rPr>
                <w:rFonts w:ascii="Lucida Console" w:hAnsi="Lucida Console" w:cs="Lucida Console"/>
                <w:sz w:val="20"/>
                <w:szCs w:val="20"/>
              </w:rPr>
              <w:t xml:space="preserve">  </w:t>
            </w:r>
            <w:r>
              <w:rPr>
                <w:rFonts w:ascii="Lucida Console" w:hAnsi="Lucida Console" w:cs="Lucida Console"/>
                <w:sz w:val="20"/>
                <w:szCs w:val="20"/>
              </w:rPr>
              <w:t>99999998</w:t>
            </w:r>
            <w:r w:rsidRPr="00190DCE">
              <w:rPr>
                <w:rFonts w:ascii="Lucida Console" w:hAnsi="Lucida Console" w:cs="Lucida Console"/>
                <w:sz w:val="20"/>
                <w:szCs w:val="20"/>
              </w:rPr>
              <w:t xml:space="preserve">      DIAZEPAM 5MG TAB       </w:t>
            </w:r>
            <w:r>
              <w:rPr>
                <w:rFonts w:ascii="Lucida Console" w:hAnsi="Lucida Console" w:cs="Lucida Console"/>
                <w:sz w:val="20"/>
                <w:szCs w:val="20"/>
              </w:rPr>
              <w:t>XXXXXX,XXXXX X</w:t>
            </w:r>
            <w:r w:rsidRPr="00190DCE">
              <w:rPr>
                <w:rFonts w:ascii="Lucida Console" w:hAnsi="Lucida Console" w:cs="Lucida Console"/>
                <w:sz w:val="20"/>
                <w:szCs w:val="20"/>
              </w:rPr>
              <w:t xml:space="preserve">  09/28/23 N         A  </w:t>
            </w:r>
          </w:p>
          <w:p w14:paraId="616CBC67" w14:textId="77777777" w:rsidR="005C08F3" w:rsidRPr="00BA0140" w:rsidRDefault="005C08F3" w:rsidP="005C08F3">
            <w:pPr>
              <w:autoSpaceDE w:val="0"/>
              <w:autoSpaceDN w:val="0"/>
              <w:adjustRightInd w:val="0"/>
              <w:spacing w:before="0" w:after="0"/>
              <w:rPr>
                <w:rFonts w:ascii="Lucida Console" w:hAnsi="Lucida Console" w:cs="Lucida Console"/>
                <w:color w:val="808080" w:themeColor="background1" w:themeShade="80"/>
                <w:sz w:val="20"/>
                <w:szCs w:val="20"/>
              </w:rPr>
            </w:pPr>
            <w:r w:rsidRPr="00190DCE">
              <w:rPr>
                <w:rFonts w:ascii="Lucida Console" w:hAnsi="Lucida Console" w:cs="Lucida Console"/>
                <w:sz w:val="20"/>
                <w:szCs w:val="20"/>
              </w:rPr>
              <w:t xml:space="preserve">    </w:t>
            </w:r>
            <w:r w:rsidRPr="00BA0140">
              <w:rPr>
                <w:rFonts w:ascii="Lucida Console" w:hAnsi="Lucida Console" w:cs="Lucida Console"/>
                <w:color w:val="808080" w:themeColor="background1" w:themeShade="80"/>
                <w:sz w:val="20"/>
                <w:szCs w:val="20"/>
              </w:rPr>
              <w:t xml:space="preserve">eRx Qty: 60             eRx # of Refills: 5           eRx Days Supply: 30  </w:t>
            </w:r>
          </w:p>
          <w:p w14:paraId="23849E1A" w14:textId="77777777" w:rsidR="005C08F3" w:rsidRPr="00190DCE" w:rsidRDefault="005C08F3" w:rsidP="005C08F3">
            <w:pPr>
              <w:autoSpaceDE w:val="0"/>
              <w:autoSpaceDN w:val="0"/>
              <w:adjustRightInd w:val="0"/>
              <w:spacing w:before="0" w:after="0"/>
              <w:rPr>
                <w:rFonts w:ascii="Lucida Console" w:hAnsi="Lucida Console" w:cs="Lucida Console"/>
                <w:sz w:val="20"/>
                <w:szCs w:val="20"/>
              </w:rPr>
            </w:pPr>
            <w:r w:rsidRPr="00BA0140">
              <w:rPr>
                <w:rFonts w:ascii="Lucida Console" w:hAnsi="Lucida Console" w:cs="Lucida Console"/>
                <w:color w:val="808080" w:themeColor="background1" w:themeShade="80"/>
                <w:sz w:val="20"/>
                <w:szCs w:val="20"/>
              </w:rPr>
              <w:t xml:space="preserve">    SIG: TAKE ONE CAPSULE BY BY MOUTH EVERY 12 HOURS  </w:t>
            </w:r>
            <w:r w:rsidRPr="00190DCE">
              <w:rPr>
                <w:rFonts w:ascii="Lucida Console" w:hAnsi="Lucida Console" w:cs="Lucida Console"/>
                <w:sz w:val="20"/>
                <w:szCs w:val="20"/>
              </w:rPr>
              <w:t xml:space="preserve">                          </w:t>
            </w:r>
          </w:p>
          <w:p w14:paraId="31B20764" w14:textId="77777777" w:rsidR="005C08F3" w:rsidRPr="00190DCE" w:rsidRDefault="005C08F3" w:rsidP="005C08F3">
            <w:pPr>
              <w:autoSpaceDE w:val="0"/>
              <w:autoSpaceDN w:val="0"/>
              <w:adjustRightInd w:val="0"/>
              <w:spacing w:before="0" w:after="0"/>
              <w:rPr>
                <w:rFonts w:ascii="Lucida Console" w:hAnsi="Lucida Console" w:cs="Lucida Console"/>
                <w:sz w:val="20"/>
                <w:szCs w:val="20"/>
              </w:rPr>
            </w:pPr>
            <w:r w:rsidRPr="00190DCE">
              <w:rPr>
                <w:rFonts w:ascii="Lucida Console" w:hAnsi="Lucida Console" w:cs="Lucida Console"/>
                <w:sz w:val="20"/>
                <w:szCs w:val="20"/>
              </w:rPr>
              <w:t xml:space="preserve">5.  </w:t>
            </w:r>
            <w:r>
              <w:rPr>
                <w:rFonts w:ascii="Lucida Console" w:hAnsi="Lucida Console" w:cs="Lucida Console"/>
                <w:sz w:val="20"/>
                <w:szCs w:val="20"/>
              </w:rPr>
              <w:t>99999999</w:t>
            </w:r>
            <w:r w:rsidRPr="00190DCE">
              <w:rPr>
                <w:rFonts w:ascii="Lucida Console" w:hAnsi="Lucida Console" w:cs="Lucida Console"/>
                <w:sz w:val="20"/>
                <w:szCs w:val="20"/>
              </w:rPr>
              <w:t xml:space="preserve">      LOVASTATIN 40MG TAB    </w:t>
            </w:r>
            <w:r>
              <w:rPr>
                <w:rFonts w:ascii="Lucida Console" w:hAnsi="Lucida Console" w:cs="Lucida Console"/>
                <w:sz w:val="20"/>
                <w:szCs w:val="20"/>
              </w:rPr>
              <w:t>XXXXXX,XXXXX X</w:t>
            </w:r>
            <w:r w:rsidRPr="00190DCE">
              <w:rPr>
                <w:rFonts w:ascii="Lucida Console" w:hAnsi="Lucida Console" w:cs="Lucida Console"/>
                <w:sz w:val="20"/>
                <w:szCs w:val="20"/>
              </w:rPr>
              <w:t xml:space="preserve">  09/28/23 N   A  AV A  </w:t>
            </w:r>
          </w:p>
          <w:p w14:paraId="15D246CC" w14:textId="77777777" w:rsidR="005C08F3" w:rsidRPr="00BA0140" w:rsidRDefault="005C08F3" w:rsidP="005C08F3">
            <w:pPr>
              <w:autoSpaceDE w:val="0"/>
              <w:autoSpaceDN w:val="0"/>
              <w:adjustRightInd w:val="0"/>
              <w:spacing w:before="0" w:after="0"/>
              <w:rPr>
                <w:rFonts w:ascii="Lucida Console" w:hAnsi="Lucida Console" w:cs="Lucida Console"/>
                <w:color w:val="808080" w:themeColor="background1" w:themeShade="80"/>
                <w:sz w:val="20"/>
                <w:szCs w:val="20"/>
              </w:rPr>
            </w:pPr>
            <w:r w:rsidRPr="00190DCE">
              <w:rPr>
                <w:rFonts w:ascii="Lucida Console" w:hAnsi="Lucida Console" w:cs="Lucida Console"/>
                <w:sz w:val="20"/>
                <w:szCs w:val="20"/>
              </w:rPr>
              <w:t xml:space="preserve">    </w:t>
            </w:r>
            <w:r w:rsidRPr="00BA0140">
              <w:rPr>
                <w:rFonts w:ascii="Lucida Console" w:hAnsi="Lucida Console" w:cs="Lucida Console"/>
                <w:color w:val="808080" w:themeColor="background1" w:themeShade="80"/>
                <w:sz w:val="20"/>
                <w:szCs w:val="20"/>
              </w:rPr>
              <w:t xml:space="preserve">eRx Qty: 60             eRx # of Refills: 5           eRx Days Supply: 30  </w:t>
            </w:r>
          </w:p>
          <w:p w14:paraId="3EF2ADD1" w14:textId="77777777" w:rsidR="005C08F3" w:rsidRPr="00BA0140" w:rsidRDefault="005C08F3" w:rsidP="005C08F3">
            <w:pPr>
              <w:autoSpaceDE w:val="0"/>
              <w:autoSpaceDN w:val="0"/>
              <w:adjustRightInd w:val="0"/>
              <w:spacing w:before="0" w:after="0"/>
              <w:rPr>
                <w:rFonts w:ascii="Lucida Console" w:hAnsi="Lucida Console" w:cs="Lucida Console"/>
                <w:color w:val="808080" w:themeColor="background1" w:themeShade="80"/>
                <w:sz w:val="20"/>
                <w:szCs w:val="20"/>
              </w:rPr>
            </w:pPr>
            <w:r w:rsidRPr="00BA0140">
              <w:rPr>
                <w:rFonts w:ascii="Lucida Console" w:hAnsi="Lucida Console" w:cs="Lucida Console"/>
                <w:color w:val="808080" w:themeColor="background1" w:themeShade="80"/>
                <w:sz w:val="20"/>
                <w:szCs w:val="20"/>
              </w:rPr>
              <w:t xml:space="preserve">    SIG: TAKE ONE CAPSULE BY BY MOUTH EVERY 12 HOURS                            </w:t>
            </w:r>
          </w:p>
          <w:p w14:paraId="7F02FD1E" w14:textId="77777777" w:rsidR="005C08F3" w:rsidRDefault="005C08F3" w:rsidP="005C08F3">
            <w:pPr>
              <w:autoSpaceDE w:val="0"/>
              <w:autoSpaceDN w:val="0"/>
              <w:adjustRightInd w:val="0"/>
              <w:spacing w:before="0" w:after="0"/>
              <w:rPr>
                <w:rFonts w:ascii="Lucida Console" w:hAnsi="Lucida Console" w:cs="Lucida Console"/>
                <w:sz w:val="20"/>
                <w:szCs w:val="20"/>
              </w:rPr>
            </w:pPr>
            <w:r w:rsidRPr="00BA0140">
              <w:rPr>
                <w:rFonts w:ascii="Lucida Console" w:hAnsi="Lucida Console" w:cs="Lucida Console"/>
                <w:color w:val="808080" w:themeColor="background1" w:themeShade="80"/>
                <w:sz w:val="20"/>
                <w:szCs w:val="20"/>
              </w:rPr>
              <w:t xml:space="preserve">    </w:t>
            </w:r>
            <w:r>
              <w:rPr>
                <w:rFonts w:ascii="Lucida Console" w:hAnsi="Lucida Console" w:cs="Lucida Console"/>
                <w:sz w:val="20"/>
                <w:szCs w:val="20"/>
              </w:rPr>
              <w:t xml:space="preserve">   </w:t>
            </w:r>
          </w:p>
          <w:p w14:paraId="30B57211" w14:textId="77777777" w:rsidR="005C08F3" w:rsidRDefault="005C08F3" w:rsidP="005C08F3">
            <w:pPr>
              <w:autoSpaceDE w:val="0"/>
              <w:autoSpaceDN w:val="0"/>
              <w:adjustRightInd w:val="0"/>
              <w:spacing w:before="0" w:after="0"/>
              <w:rPr>
                <w:rFonts w:ascii="Lucida Console" w:hAnsi="Lucida Console" w:cs="Lucida Console"/>
                <w:sz w:val="20"/>
                <w:szCs w:val="20"/>
              </w:rPr>
            </w:pPr>
          </w:p>
          <w:p w14:paraId="5320A613" w14:textId="77777777" w:rsidR="005C08F3" w:rsidRDefault="005C08F3" w:rsidP="005C08F3">
            <w:pPr>
              <w:autoSpaceDE w:val="0"/>
              <w:autoSpaceDN w:val="0"/>
              <w:adjustRightInd w:val="0"/>
              <w:spacing w:before="0" w:after="0"/>
              <w:rPr>
                <w:rFonts w:ascii="Lucida Console" w:hAnsi="Lucida Console" w:cs="Lucida Console"/>
                <w:sz w:val="20"/>
                <w:szCs w:val="20"/>
              </w:rPr>
            </w:pPr>
          </w:p>
          <w:p w14:paraId="26900F81" w14:textId="77777777" w:rsidR="005C08F3" w:rsidRDefault="005C08F3" w:rsidP="005C08F3">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124"/>
            </w:tblGrid>
            <w:tr w:rsidR="005C08F3" w14:paraId="0D62E485" w14:textId="77777777" w:rsidTr="009572E1">
              <w:tc>
                <w:tcPr>
                  <w:tcW w:w="9124" w:type="dxa"/>
                  <w:shd w:val="clear" w:color="auto" w:fill="D9D9D9" w:themeFill="background1" w:themeFillShade="D9"/>
                </w:tcPr>
                <w:p w14:paraId="7FAF9137" w14:textId="77777777" w:rsidR="005C08F3" w:rsidRDefault="005C08F3" w:rsidP="005C08F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25E56768" w14:textId="77777777" w:rsidR="005C08F3" w:rsidRDefault="005C08F3" w:rsidP="005C08F3">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0BF5524A" w14:textId="6CBCD73F" w:rsidR="005C08F3" w:rsidRDefault="005C08F3" w:rsidP="005C08F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rPr>
              <w:t>Select: Quit//</w:t>
            </w:r>
          </w:p>
          <w:p w14:paraId="52849CAC" w14:textId="47C8416C" w:rsidR="00817B6A" w:rsidRPr="00817B6A" w:rsidRDefault="00817B6A" w:rsidP="00817B6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tc>
      </w:tr>
    </w:tbl>
    <w:p w14:paraId="3E8853E3" w14:textId="2DCB6A39" w:rsidR="00C14967" w:rsidRDefault="00C14967" w:rsidP="008A2DD5">
      <w:pPr>
        <w:pStyle w:val="Caption"/>
        <w:spacing w:before="0" w:after="0"/>
      </w:pPr>
      <w:bookmarkStart w:id="57" w:name="_Toc83909419"/>
      <w:r>
        <w:t xml:space="preserve">DET -  Show/Hide Details </w:t>
      </w:r>
      <w:r w:rsidR="005B56E0">
        <w:t>–</w:t>
      </w:r>
      <w:r>
        <w:t xml:space="preserve"> </w:t>
      </w:r>
      <w:bookmarkEnd w:id="57"/>
      <w:r>
        <w:t>Shown</w:t>
      </w:r>
    </w:p>
    <w:p w14:paraId="6FB6C55A" w14:textId="77777777" w:rsidR="008A2DD5" w:rsidRPr="008A2DD5" w:rsidRDefault="008A2DD5" w:rsidP="008A2DD5">
      <w:pPr>
        <w:pStyle w:val="BodyText"/>
        <w:spacing w:before="0" w:after="0"/>
      </w:pPr>
    </w:p>
    <w:tbl>
      <w:tblPr>
        <w:tblStyle w:val="TableGrid"/>
        <w:tblW w:w="9733" w:type="dxa"/>
        <w:shd w:val="clear" w:color="auto" w:fill="F2F2F2" w:themeFill="background1" w:themeFillShade="F2"/>
        <w:tblLook w:val="04A0" w:firstRow="1" w:lastRow="0" w:firstColumn="1" w:lastColumn="0" w:noHBand="0" w:noVBand="1"/>
      </w:tblPr>
      <w:tblGrid>
        <w:gridCol w:w="9733"/>
      </w:tblGrid>
      <w:tr w:rsidR="00C14967" w14:paraId="2EE61BA2" w14:textId="77777777" w:rsidTr="009572E1">
        <w:tc>
          <w:tcPr>
            <w:tcW w:w="9733" w:type="dxa"/>
            <w:shd w:val="clear" w:color="auto" w:fill="F2F2F2" w:themeFill="background1" w:themeFillShade="F2"/>
          </w:tcPr>
          <w:p w14:paraId="17300951" w14:textId="77777777" w:rsidR="00C14967" w:rsidRDefault="00C14967" w:rsidP="009572E1">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Select: Quit// DET   Show/Hide Details            Please wait...Please wait...</w:t>
            </w:r>
            <w:r>
              <w:rPr>
                <w:rFonts w:ascii="Lucida Console" w:hAnsi="Lucida Console" w:cs="Lucida Console"/>
                <w:sz w:val="20"/>
                <w:szCs w:val="20"/>
              </w:rPr>
              <w:t xml:space="preserve"> </w:t>
            </w:r>
          </w:p>
          <w:p w14:paraId="28E21456" w14:textId="77777777" w:rsidR="00C14967" w:rsidRDefault="00C14967" w:rsidP="009572E1">
            <w:pPr>
              <w:autoSpaceDE w:val="0"/>
              <w:autoSpaceDN w:val="0"/>
              <w:adjustRightInd w:val="0"/>
              <w:spacing w:before="0" w:after="0"/>
              <w:rPr>
                <w:rFonts w:ascii="Lucida Console" w:hAnsi="Lucida Console" w:cs="Lucida Console"/>
                <w:sz w:val="20"/>
                <w:szCs w:val="20"/>
              </w:rPr>
            </w:pPr>
          </w:p>
          <w:p w14:paraId="0432EBA8" w14:textId="77777777" w:rsidR="00C14967" w:rsidRDefault="00C14967" w:rsidP="009572E1">
            <w:pPr>
              <w:autoSpaceDE w:val="0"/>
              <w:autoSpaceDN w:val="0"/>
              <w:adjustRightInd w:val="0"/>
              <w:spacing w:before="0" w:after="0"/>
              <w:rPr>
                <w:rFonts w:ascii="Lucida Console" w:hAnsi="Lucida Console" w:cs="Lucida Console"/>
                <w:sz w:val="20"/>
                <w:szCs w:val="20"/>
              </w:rPr>
            </w:pPr>
          </w:p>
          <w:p w14:paraId="3087394A" w14:textId="77777777" w:rsidR="00C14967" w:rsidRDefault="00C14967" w:rsidP="009572E1">
            <w:pPr>
              <w:autoSpaceDE w:val="0"/>
              <w:autoSpaceDN w:val="0"/>
              <w:adjustRightInd w:val="0"/>
              <w:spacing w:before="0" w:after="0"/>
              <w:rPr>
                <w:rFonts w:ascii="Lucida Console" w:hAnsi="Lucida Console" w:cs="Lucida Console"/>
                <w:sz w:val="20"/>
                <w:szCs w:val="20"/>
              </w:rPr>
            </w:pPr>
          </w:p>
          <w:p w14:paraId="4EAD9AA2" w14:textId="4A2E3A08" w:rsidR="00C14967" w:rsidRDefault="00C14967" w:rsidP="009572E1">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eRx Single Patient Queue</w:t>
            </w:r>
            <w:r>
              <w:rPr>
                <w:rFonts w:ascii="Lucida Console" w:hAnsi="Lucida Console" w:cs="Lucida Console"/>
                <w:sz w:val="20"/>
                <w:szCs w:val="20"/>
                <w:u w:val="single"/>
              </w:rPr>
              <w:t xml:space="preserve">      Sep 2</w:t>
            </w:r>
            <w:r w:rsidR="0070411A">
              <w:rPr>
                <w:rFonts w:ascii="Lucida Console" w:hAnsi="Lucida Console" w:cs="Lucida Console"/>
                <w:sz w:val="20"/>
                <w:szCs w:val="20"/>
                <w:u w:val="single"/>
              </w:rPr>
              <w:t>8</w:t>
            </w:r>
            <w:r>
              <w:rPr>
                <w:rFonts w:ascii="Lucida Console" w:hAnsi="Lucida Console" w:cs="Lucida Console"/>
                <w:sz w:val="20"/>
                <w:szCs w:val="20"/>
                <w:u w:val="single"/>
              </w:rPr>
              <w:t xml:space="preserve">, 2023@14:38:27             Page: 1  of  1 </w:t>
            </w:r>
          </w:p>
          <w:p w14:paraId="75120F04" w14:textId="77777777" w:rsidR="00C14967" w:rsidRDefault="00C14967" w:rsidP="009572E1">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Pr="00FB663F">
              <w:rPr>
                <w:rFonts w:ascii="Lucida Console" w:hAnsi="Lucida Console" w:cs="Lucida Console"/>
                <w:b/>
                <w:bCs/>
                <w:sz w:val="20"/>
                <w:szCs w:val="20"/>
              </w:rPr>
              <w:t>XXXXXXXXX,XXXXXXXXXXX X</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50D7084F" w14:textId="77777777" w:rsidR="00C14967" w:rsidRDefault="00C14967"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Pr>
                <w:rFonts w:ascii="Lucida Console" w:hAnsi="Lucida Console" w:cs="Lucida Console"/>
                <w:b/>
                <w:bCs/>
                <w:sz w:val="20"/>
                <w:szCs w:val="20"/>
              </w:rPr>
              <w:t>ACTIONABLE</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507" w:type="dxa"/>
              <w:tblLook w:val="04A0" w:firstRow="1" w:lastRow="0" w:firstColumn="1" w:lastColumn="0" w:noHBand="0" w:noVBand="1"/>
            </w:tblPr>
            <w:tblGrid>
              <w:gridCol w:w="9507"/>
            </w:tblGrid>
            <w:tr w:rsidR="00C14967" w14:paraId="506C66FE" w14:textId="77777777" w:rsidTr="009572E1">
              <w:tc>
                <w:tcPr>
                  <w:tcW w:w="9507" w:type="dxa"/>
                  <w:shd w:val="clear" w:color="auto" w:fill="D9D9D9" w:themeFill="background1" w:themeFillShade="D9"/>
                </w:tcPr>
                <w:p w14:paraId="6466A247" w14:textId="77777777" w:rsidR="00C14967" w:rsidRDefault="00C14967"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   REC.DATE</w:t>
                  </w:r>
                  <w:r w:rsidRPr="0065607B">
                    <w:rPr>
                      <w:rFonts w:ascii="Lucida Console" w:hAnsi="Lucida Console" w:cs="Lucida Console"/>
                      <w:b/>
                      <w:bCs/>
                      <w:color w:val="FFFFFF" w:themeColor="background1"/>
                      <w:sz w:val="20"/>
                      <w:szCs w:val="20"/>
                      <w:highlight w:val="black"/>
                    </w:rPr>
                    <w:t>^</w:t>
                  </w:r>
                  <w:r>
                    <w:rPr>
                      <w:rFonts w:ascii="Lucida Console" w:hAnsi="Lucida Console" w:cs="Lucida Console"/>
                      <w:sz w:val="20"/>
                      <w:szCs w:val="20"/>
                    </w:rPr>
                    <w:t>STA PT PR DR</w:t>
                  </w:r>
                </w:p>
              </w:tc>
            </w:tr>
          </w:tbl>
          <w:p w14:paraId="4D504BAA" w14:textId="7E728549" w:rsidR="003B72D2" w:rsidRDefault="003B72D2" w:rsidP="003B72D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1.  99999996      </w:t>
            </w:r>
            <w:r w:rsidRPr="007703B7">
              <w:rPr>
                <w:rFonts w:ascii="Lucida Console" w:hAnsi="Lucida Console" w:cs="Lucida Console"/>
                <w:sz w:val="20"/>
                <w:szCs w:val="20"/>
              </w:rPr>
              <w:t>ASPIRIN 500/CAFFEINE 3</w:t>
            </w:r>
            <w:r>
              <w:rPr>
                <w:rFonts w:ascii="Lucida Console" w:hAnsi="Lucida Console" w:cs="Lucida Console"/>
                <w:sz w:val="20"/>
                <w:szCs w:val="20"/>
              </w:rPr>
              <w:t xml:space="preserve"> YYYYYY,YYYYY Y  09/27/23 N         </w:t>
            </w:r>
            <w:r w:rsidRPr="001B0FA3">
              <w:rPr>
                <w:rFonts w:ascii="Lucida Console" w:hAnsi="Lucida Console" w:cs="Lucida Console"/>
                <w:sz w:val="20"/>
                <w:szCs w:val="20"/>
              </w:rPr>
              <w:t>A</w:t>
            </w:r>
          </w:p>
          <w:p w14:paraId="59ACE43A" w14:textId="0028A30A" w:rsidR="00C14967" w:rsidRDefault="003B72D2" w:rsidP="00C1496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2</w:t>
            </w:r>
            <w:r w:rsidR="00C14967">
              <w:rPr>
                <w:rFonts w:ascii="Lucida Console" w:hAnsi="Lucida Console" w:cs="Lucida Console"/>
                <w:sz w:val="20"/>
                <w:szCs w:val="20"/>
              </w:rPr>
              <w:t xml:space="preserve">.  99999995      </w:t>
            </w:r>
            <w:r w:rsidR="00C14967" w:rsidRPr="007703B7">
              <w:rPr>
                <w:rFonts w:ascii="Lucida Console" w:hAnsi="Lucida Console" w:cs="Lucida Console"/>
                <w:sz w:val="20"/>
                <w:szCs w:val="20"/>
              </w:rPr>
              <w:t>AMANTADINE 100MG CAP</w:t>
            </w:r>
            <w:r w:rsidR="00C14967">
              <w:rPr>
                <w:rFonts w:ascii="Lucida Console" w:hAnsi="Lucida Console" w:cs="Lucida Console"/>
                <w:sz w:val="20"/>
                <w:szCs w:val="20"/>
              </w:rPr>
              <w:t xml:space="preserve">   XXXXXX,XXXXX X  0</w:t>
            </w:r>
            <w:r>
              <w:rPr>
                <w:rFonts w:ascii="Lucida Console" w:hAnsi="Lucida Console" w:cs="Lucida Console"/>
                <w:sz w:val="20"/>
                <w:szCs w:val="20"/>
              </w:rPr>
              <w:t>9</w:t>
            </w:r>
            <w:r w:rsidR="00C14967">
              <w:rPr>
                <w:rFonts w:ascii="Lucida Console" w:hAnsi="Lucida Console" w:cs="Lucida Console"/>
                <w:sz w:val="20"/>
                <w:szCs w:val="20"/>
              </w:rPr>
              <w:t>/</w:t>
            </w:r>
            <w:r>
              <w:rPr>
                <w:rFonts w:ascii="Lucida Console" w:hAnsi="Lucida Console" w:cs="Lucida Console"/>
                <w:sz w:val="20"/>
                <w:szCs w:val="20"/>
              </w:rPr>
              <w:t>28</w:t>
            </w:r>
            <w:r w:rsidR="00C14967">
              <w:rPr>
                <w:rFonts w:ascii="Lucida Console" w:hAnsi="Lucida Console" w:cs="Lucida Console"/>
                <w:sz w:val="20"/>
                <w:szCs w:val="20"/>
              </w:rPr>
              <w:t xml:space="preserve">/23 N   </w:t>
            </w:r>
            <w:r w:rsidR="00C14967" w:rsidRPr="001B0FA3">
              <w:rPr>
                <w:rFonts w:ascii="Lucida Console" w:hAnsi="Lucida Console" w:cs="Lucida Console"/>
                <w:sz w:val="20"/>
                <w:szCs w:val="20"/>
              </w:rPr>
              <w:t>A  AV A</w:t>
            </w:r>
          </w:p>
          <w:p w14:paraId="4D07E886" w14:textId="5CEDCF9A" w:rsidR="00C14967" w:rsidRDefault="00C14967" w:rsidP="00C1496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3.  99999997      </w:t>
            </w:r>
            <w:r w:rsidRPr="007703B7">
              <w:rPr>
                <w:rFonts w:ascii="Lucida Console" w:hAnsi="Lucida Console" w:cs="Lucida Console"/>
                <w:sz w:val="20"/>
                <w:szCs w:val="20"/>
              </w:rPr>
              <w:t>VITAMIN B COMPLEX/VITA</w:t>
            </w:r>
            <w:r>
              <w:rPr>
                <w:rFonts w:ascii="Lucida Console" w:hAnsi="Lucida Console" w:cs="Lucida Console"/>
                <w:sz w:val="20"/>
                <w:szCs w:val="20"/>
              </w:rPr>
              <w:t xml:space="preserve"> XXXXXX,XXXXX X  </w:t>
            </w:r>
            <w:r w:rsidR="003B72D2">
              <w:rPr>
                <w:rFonts w:ascii="Lucida Console" w:hAnsi="Lucida Console" w:cs="Lucida Console"/>
                <w:sz w:val="20"/>
                <w:szCs w:val="20"/>
              </w:rPr>
              <w:t>09</w:t>
            </w:r>
            <w:r>
              <w:rPr>
                <w:rFonts w:ascii="Lucida Console" w:hAnsi="Lucida Console" w:cs="Lucida Console"/>
                <w:sz w:val="20"/>
                <w:szCs w:val="20"/>
              </w:rPr>
              <w:t>/</w:t>
            </w:r>
            <w:r w:rsidR="003B72D2">
              <w:rPr>
                <w:rFonts w:ascii="Lucida Console" w:hAnsi="Lucida Console" w:cs="Lucida Console"/>
                <w:sz w:val="20"/>
                <w:szCs w:val="20"/>
              </w:rPr>
              <w:t>28</w:t>
            </w:r>
            <w:r>
              <w:rPr>
                <w:rFonts w:ascii="Lucida Console" w:hAnsi="Lucida Console" w:cs="Lucida Console"/>
                <w:sz w:val="20"/>
                <w:szCs w:val="20"/>
              </w:rPr>
              <w:t xml:space="preserve">/23 N   </w:t>
            </w:r>
            <w:r w:rsidRPr="001B0FA3">
              <w:rPr>
                <w:rFonts w:ascii="Lucida Console" w:hAnsi="Lucida Console" w:cs="Lucida Console"/>
                <w:sz w:val="20"/>
                <w:szCs w:val="20"/>
              </w:rPr>
              <w:t>A  AV A</w:t>
            </w:r>
          </w:p>
          <w:p w14:paraId="43703C10" w14:textId="4F45100B" w:rsidR="00C14967" w:rsidRDefault="00C14967" w:rsidP="00C1496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4]  99999998      DIAZEPAM 5MG TAB       XXXXXX,XXXXX X  0</w:t>
            </w:r>
            <w:r w:rsidR="003B72D2">
              <w:rPr>
                <w:rFonts w:ascii="Lucida Console" w:hAnsi="Lucida Console" w:cs="Lucida Console"/>
                <w:sz w:val="20"/>
                <w:szCs w:val="20"/>
              </w:rPr>
              <w:t>9</w:t>
            </w:r>
            <w:r>
              <w:rPr>
                <w:rFonts w:ascii="Lucida Console" w:hAnsi="Lucida Console" w:cs="Lucida Console"/>
                <w:sz w:val="20"/>
                <w:szCs w:val="20"/>
              </w:rPr>
              <w:t>/</w:t>
            </w:r>
            <w:r w:rsidR="003B72D2">
              <w:rPr>
                <w:rFonts w:ascii="Lucida Console" w:hAnsi="Lucida Console" w:cs="Lucida Console"/>
                <w:sz w:val="20"/>
                <w:szCs w:val="20"/>
              </w:rPr>
              <w:t>28</w:t>
            </w:r>
            <w:r>
              <w:rPr>
                <w:rFonts w:ascii="Lucida Console" w:hAnsi="Lucida Console" w:cs="Lucida Console"/>
                <w:sz w:val="20"/>
                <w:szCs w:val="20"/>
              </w:rPr>
              <w:t xml:space="preserve">/23 N         A  </w:t>
            </w:r>
          </w:p>
          <w:p w14:paraId="43BD146B" w14:textId="1F8D43AB" w:rsidR="00C14967" w:rsidRDefault="00C14967" w:rsidP="00C1496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5.  99999999      </w:t>
            </w:r>
            <w:r w:rsidRPr="007703B7">
              <w:rPr>
                <w:rFonts w:ascii="Lucida Console" w:hAnsi="Lucida Console" w:cs="Lucida Console"/>
                <w:sz w:val="20"/>
                <w:szCs w:val="20"/>
              </w:rPr>
              <w:t>LOVASTATIN 40MG TAB</w:t>
            </w:r>
            <w:r>
              <w:rPr>
                <w:rFonts w:ascii="Lucida Console" w:hAnsi="Lucida Console" w:cs="Lucida Console"/>
                <w:sz w:val="20"/>
                <w:szCs w:val="20"/>
              </w:rPr>
              <w:t xml:space="preserve">    XXXXXX,XXXXX X  0</w:t>
            </w:r>
            <w:r w:rsidR="003B72D2">
              <w:rPr>
                <w:rFonts w:ascii="Lucida Console" w:hAnsi="Lucida Console" w:cs="Lucida Console"/>
                <w:sz w:val="20"/>
                <w:szCs w:val="20"/>
              </w:rPr>
              <w:t>9</w:t>
            </w:r>
            <w:r>
              <w:rPr>
                <w:rFonts w:ascii="Lucida Console" w:hAnsi="Lucida Console" w:cs="Lucida Console"/>
                <w:sz w:val="20"/>
                <w:szCs w:val="20"/>
              </w:rPr>
              <w:t>/</w:t>
            </w:r>
            <w:r w:rsidR="003B72D2">
              <w:rPr>
                <w:rFonts w:ascii="Lucida Console" w:hAnsi="Lucida Console" w:cs="Lucida Console"/>
                <w:sz w:val="20"/>
                <w:szCs w:val="20"/>
              </w:rPr>
              <w:t>28</w:t>
            </w:r>
            <w:r>
              <w:rPr>
                <w:rFonts w:ascii="Lucida Console" w:hAnsi="Lucida Console" w:cs="Lucida Console"/>
                <w:sz w:val="20"/>
                <w:szCs w:val="20"/>
              </w:rPr>
              <w:t xml:space="preserve">/23 N   </w:t>
            </w:r>
            <w:r w:rsidRPr="001B0FA3">
              <w:rPr>
                <w:rFonts w:ascii="Lucida Console" w:hAnsi="Lucida Console" w:cs="Lucida Console"/>
                <w:sz w:val="20"/>
                <w:szCs w:val="20"/>
              </w:rPr>
              <w:t>A  AV A</w:t>
            </w:r>
          </w:p>
          <w:p w14:paraId="524C0C31" w14:textId="77777777" w:rsidR="00C14967" w:rsidRDefault="00C14967" w:rsidP="009572E1">
            <w:pPr>
              <w:autoSpaceDE w:val="0"/>
              <w:autoSpaceDN w:val="0"/>
              <w:adjustRightInd w:val="0"/>
              <w:spacing w:before="0" w:after="0"/>
              <w:rPr>
                <w:rFonts w:ascii="Lucida Console" w:hAnsi="Lucida Console" w:cs="Lucida Console"/>
                <w:sz w:val="20"/>
                <w:szCs w:val="20"/>
              </w:rPr>
            </w:pPr>
          </w:p>
          <w:p w14:paraId="4A7CA16C" w14:textId="77777777" w:rsidR="00C14967" w:rsidRDefault="00C14967" w:rsidP="009572E1">
            <w:pPr>
              <w:autoSpaceDE w:val="0"/>
              <w:autoSpaceDN w:val="0"/>
              <w:adjustRightInd w:val="0"/>
              <w:spacing w:before="0" w:after="0"/>
              <w:rPr>
                <w:rFonts w:ascii="Lucida Console" w:hAnsi="Lucida Console" w:cs="Lucida Console"/>
                <w:sz w:val="20"/>
                <w:szCs w:val="20"/>
              </w:rPr>
            </w:pPr>
          </w:p>
          <w:p w14:paraId="2A497C1C" w14:textId="77777777" w:rsidR="00C14967" w:rsidRDefault="00C14967" w:rsidP="009572E1">
            <w:pPr>
              <w:autoSpaceDE w:val="0"/>
              <w:autoSpaceDN w:val="0"/>
              <w:adjustRightInd w:val="0"/>
              <w:spacing w:before="0" w:after="0"/>
              <w:rPr>
                <w:rFonts w:ascii="Lucida Console" w:hAnsi="Lucida Console" w:cs="Lucida Console"/>
                <w:sz w:val="20"/>
                <w:szCs w:val="20"/>
              </w:rPr>
            </w:pPr>
          </w:p>
          <w:p w14:paraId="602B09C6" w14:textId="77777777" w:rsidR="00C14967" w:rsidRDefault="00C14967" w:rsidP="009572E1">
            <w:pPr>
              <w:autoSpaceDE w:val="0"/>
              <w:autoSpaceDN w:val="0"/>
              <w:adjustRightInd w:val="0"/>
              <w:spacing w:before="0" w:after="0"/>
              <w:rPr>
                <w:rFonts w:ascii="Lucida Console" w:hAnsi="Lucida Console" w:cs="Lucida Console"/>
                <w:sz w:val="20"/>
                <w:szCs w:val="20"/>
              </w:rPr>
            </w:pPr>
          </w:p>
          <w:p w14:paraId="6E22D555" w14:textId="77777777" w:rsidR="00C14967" w:rsidRDefault="00C14967" w:rsidP="009572E1">
            <w:pPr>
              <w:autoSpaceDE w:val="0"/>
              <w:autoSpaceDN w:val="0"/>
              <w:adjustRightInd w:val="0"/>
              <w:spacing w:before="0" w:after="0"/>
              <w:rPr>
                <w:rFonts w:ascii="Lucida Console" w:hAnsi="Lucida Console" w:cs="Lucida Console"/>
                <w:sz w:val="20"/>
                <w:szCs w:val="20"/>
              </w:rPr>
            </w:pPr>
          </w:p>
          <w:p w14:paraId="495F0701" w14:textId="77777777" w:rsidR="00C14967" w:rsidRDefault="00C14967" w:rsidP="009572E1">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124"/>
            </w:tblGrid>
            <w:tr w:rsidR="00C14967" w14:paraId="58AF25E8" w14:textId="77777777" w:rsidTr="009572E1">
              <w:tc>
                <w:tcPr>
                  <w:tcW w:w="9124" w:type="dxa"/>
                  <w:shd w:val="clear" w:color="auto" w:fill="D9D9D9" w:themeFill="background1" w:themeFillShade="D9"/>
                </w:tcPr>
                <w:p w14:paraId="5D9C8535" w14:textId="77777777" w:rsidR="00C14967" w:rsidRDefault="00C14967"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524E2573" w14:textId="77777777" w:rsidR="00C14967" w:rsidRDefault="00C14967" w:rsidP="009572E1">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1AFF8366" w14:textId="77777777" w:rsidR="00C14967" w:rsidRDefault="00C14967"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rPr>
              <w:t>Select: Quit//</w:t>
            </w:r>
          </w:p>
          <w:p w14:paraId="576092A1" w14:textId="77777777" w:rsidR="00C14967" w:rsidRPr="00817B6A" w:rsidRDefault="00C14967"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tc>
      </w:tr>
    </w:tbl>
    <w:p w14:paraId="56D5D9BD" w14:textId="7984F900" w:rsidR="005E2294" w:rsidRDefault="005E2294" w:rsidP="008A2DD5">
      <w:pPr>
        <w:pStyle w:val="Caption"/>
        <w:spacing w:before="0" w:after="0"/>
      </w:pPr>
      <w:r>
        <w:t>DET -  Show/Hide Details - Hidden</w:t>
      </w:r>
    </w:p>
    <w:p w14:paraId="7218FD77" w14:textId="77777777" w:rsidR="00FB663F" w:rsidRPr="000A0D1F" w:rsidRDefault="00FB663F" w:rsidP="00EC26A4">
      <w:pPr>
        <w:pStyle w:val="BodyText"/>
        <w:spacing w:before="0" w:after="0"/>
        <w:rPr>
          <w:b/>
          <w:bCs/>
          <w:sz w:val="16"/>
          <w:szCs w:val="16"/>
          <w:highlight w:val="yellow"/>
        </w:rPr>
      </w:pPr>
    </w:p>
    <w:p w14:paraId="2625FC53" w14:textId="4B9D7186" w:rsidR="00523103" w:rsidRPr="005B7052" w:rsidRDefault="00523103" w:rsidP="00EC26A4">
      <w:pPr>
        <w:pStyle w:val="BodyText"/>
        <w:spacing w:before="0" w:after="0"/>
      </w:pPr>
      <w:r w:rsidRPr="002E4586">
        <w:rPr>
          <w:b/>
          <w:bCs/>
        </w:rPr>
        <w:t>IAS – Include All Statuses</w:t>
      </w:r>
    </w:p>
    <w:p w14:paraId="06DC0CC4" w14:textId="6940D451" w:rsidR="00817B6A" w:rsidRDefault="002F143A" w:rsidP="00817B6A">
      <w:pPr>
        <w:pStyle w:val="BodyText"/>
        <w:spacing w:before="0" w:after="0"/>
      </w:pPr>
      <w:r>
        <w:t>This action displays all Actionable and Non-Actionable eR</w:t>
      </w:r>
      <w:r w:rsidR="00D8648C">
        <w:t>x</w:t>
      </w:r>
      <w:r>
        <w:t xml:space="preserve"> status codes for a patient.</w:t>
      </w:r>
      <w:r w:rsidR="00B64CF6">
        <w:t xml:space="preserve"> Once the &lt;</w:t>
      </w:r>
      <w:r w:rsidR="00B64CF6" w:rsidRPr="0091040D">
        <w:rPr>
          <w:b/>
          <w:bCs/>
        </w:rPr>
        <w:t>IAS</w:t>
      </w:r>
      <w:r w:rsidR="00B64CF6">
        <w:t xml:space="preserve">&gt; action is selected, the list is refreshed to display all </w:t>
      </w:r>
      <w:r w:rsidR="00D8648C">
        <w:t xml:space="preserve">eRx </w:t>
      </w:r>
      <w:r w:rsidR="00B64CF6">
        <w:t>statuses for the patient. The new status will be displayed in the header section.</w:t>
      </w:r>
    </w:p>
    <w:p w14:paraId="000EE9C0" w14:textId="77777777" w:rsidR="000A17F5" w:rsidRDefault="000A17F5" w:rsidP="00817B6A">
      <w:pPr>
        <w:pStyle w:val="BodyText"/>
        <w:spacing w:before="0" w:after="0"/>
      </w:pPr>
    </w:p>
    <w:p w14:paraId="0B9FB7AA" w14:textId="43146261" w:rsidR="00380921" w:rsidRDefault="002F143A" w:rsidP="00817B6A">
      <w:pPr>
        <w:pStyle w:val="BodyText"/>
        <w:spacing w:before="0" w:after="0"/>
      </w:pPr>
      <w:r>
        <w:t>For additional information</w:t>
      </w:r>
      <w:r w:rsidR="002C3456">
        <w:t xml:space="preserve"> </w:t>
      </w:r>
      <w:r w:rsidR="002C3456" w:rsidRPr="002C3456">
        <w:t>on Actionable and Non-Actionable eRX Status Codes</w:t>
      </w:r>
      <w:r>
        <w:t>, r</w:t>
      </w:r>
      <w:r w:rsidRPr="002F143A">
        <w:t xml:space="preserve">efer to </w:t>
      </w:r>
      <w:r w:rsidRPr="0010768B">
        <w:rPr>
          <w:rFonts w:eastAsia="MS Mincho"/>
          <w:color w:val="0000FF"/>
          <w:szCs w:val="24"/>
          <w:lang w:eastAsia="en-GB"/>
        </w:rPr>
        <w:t>Appendix B: Holding Queue Status Codes &amp; Descriptions</w:t>
      </w:r>
      <w:r w:rsidRPr="002F143A">
        <w:t xml:space="preserve"> in User Manual Unit 6 available on the Veteran's Documentation Library (VDL) for additional information on the various statuses in the list.</w:t>
      </w:r>
    </w:p>
    <w:p w14:paraId="20423B0B" w14:textId="77777777" w:rsidR="004A0468" w:rsidRDefault="004A0468" w:rsidP="00817B6A">
      <w:pPr>
        <w:pStyle w:val="BodyText"/>
        <w:spacing w:before="0" w:after="0"/>
      </w:pPr>
    </w:p>
    <w:tbl>
      <w:tblPr>
        <w:tblStyle w:val="TableGrid"/>
        <w:tblW w:w="9960" w:type="dxa"/>
        <w:shd w:val="clear" w:color="auto" w:fill="F2F2F2" w:themeFill="background1" w:themeFillShade="F2"/>
        <w:tblLook w:val="04A0" w:firstRow="1" w:lastRow="0" w:firstColumn="1" w:lastColumn="0" w:noHBand="0" w:noVBand="1"/>
      </w:tblPr>
      <w:tblGrid>
        <w:gridCol w:w="9960"/>
      </w:tblGrid>
      <w:tr w:rsidR="00817B6A" w14:paraId="01ABF2AF" w14:textId="77777777" w:rsidTr="7940BA22">
        <w:tc>
          <w:tcPr>
            <w:tcW w:w="9960" w:type="dxa"/>
            <w:shd w:val="clear" w:color="auto" w:fill="F2F2F2" w:themeFill="background1" w:themeFillShade="F2"/>
          </w:tcPr>
          <w:p w14:paraId="1E50A58C" w14:textId="77777777" w:rsidR="005C08F3" w:rsidRDefault="00817B6A" w:rsidP="00444D52">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Select: Quit// IAS   Include All Statuses         Please wait...Please wait...</w:t>
            </w:r>
          </w:p>
          <w:p w14:paraId="7A2EDD0D" w14:textId="77777777" w:rsidR="00817B6A" w:rsidRDefault="00817B6A" w:rsidP="00444D52">
            <w:pPr>
              <w:autoSpaceDE w:val="0"/>
              <w:autoSpaceDN w:val="0"/>
              <w:adjustRightInd w:val="0"/>
              <w:spacing w:before="0" w:after="0"/>
              <w:rPr>
                <w:rFonts w:ascii="Lucida Console" w:hAnsi="Lucida Console" w:cs="Lucida Console"/>
                <w:sz w:val="20"/>
                <w:szCs w:val="20"/>
              </w:rPr>
            </w:pPr>
          </w:p>
          <w:p w14:paraId="10B2D98A" w14:textId="4C459AF2" w:rsidR="005C08F3" w:rsidRDefault="005C08F3" w:rsidP="00444D52">
            <w:pPr>
              <w:autoSpaceDE w:val="0"/>
              <w:autoSpaceDN w:val="0"/>
              <w:adjustRightInd w:val="0"/>
              <w:spacing w:before="0" w:after="0"/>
              <w:rPr>
                <w:rFonts w:ascii="Lucida Console" w:hAnsi="Lucida Console" w:cs="Lucida Console"/>
                <w:sz w:val="20"/>
                <w:szCs w:val="20"/>
              </w:rPr>
            </w:pPr>
          </w:p>
          <w:p w14:paraId="38504465" w14:textId="05210BEE" w:rsidR="005C08F3" w:rsidRDefault="005C08F3" w:rsidP="005C08F3">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eRx Single Patient Queue</w:t>
            </w:r>
            <w:r>
              <w:rPr>
                <w:rFonts w:ascii="Lucida Console" w:hAnsi="Lucida Console" w:cs="Lucida Console"/>
                <w:sz w:val="20"/>
                <w:szCs w:val="20"/>
                <w:u w:val="single"/>
              </w:rPr>
              <w:t xml:space="preserve">      Sep 2</w:t>
            </w:r>
            <w:r w:rsidR="0070411A">
              <w:rPr>
                <w:rFonts w:ascii="Lucida Console" w:hAnsi="Lucida Console" w:cs="Lucida Console"/>
                <w:sz w:val="20"/>
                <w:szCs w:val="20"/>
                <w:u w:val="single"/>
              </w:rPr>
              <w:t>8</w:t>
            </w:r>
            <w:r>
              <w:rPr>
                <w:rFonts w:ascii="Lucida Console" w:hAnsi="Lucida Console" w:cs="Lucida Console"/>
                <w:sz w:val="20"/>
                <w:szCs w:val="20"/>
                <w:u w:val="single"/>
              </w:rPr>
              <w:t xml:space="preserve">, 2023@14:38:27             Page: 1  of  1 </w:t>
            </w:r>
          </w:p>
          <w:p w14:paraId="7A5CB88B" w14:textId="404BCDF6" w:rsidR="005C08F3" w:rsidRDefault="002548CA" w:rsidP="005C08F3">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noProof/>
                <w:sz w:val="20"/>
                <w:szCs w:val="20"/>
              </w:rPr>
              <mc:AlternateContent>
                <mc:Choice Requires="wps">
                  <w:drawing>
                    <wp:anchor distT="0" distB="0" distL="114300" distR="114300" simplePos="0" relativeHeight="251660288" behindDoc="0" locked="0" layoutInCell="1" allowOverlap="1" wp14:anchorId="37291DC6" wp14:editId="4D8454A6">
                      <wp:simplePos x="0" y="0"/>
                      <wp:positionH relativeFrom="column">
                        <wp:posOffset>1934466</wp:posOffset>
                      </wp:positionH>
                      <wp:positionV relativeFrom="paragraph">
                        <wp:posOffset>105486</wp:posOffset>
                      </wp:positionV>
                      <wp:extent cx="934872" cy="150125"/>
                      <wp:effectExtent l="0" t="0" r="17780" b="21590"/>
                      <wp:wrapNone/>
                      <wp:docPr id="3" name="Rectangle 3"/>
                      <wp:cNvGraphicFramePr/>
                      <a:graphic xmlns:a="http://schemas.openxmlformats.org/drawingml/2006/main">
                        <a:graphicData uri="http://schemas.microsoft.com/office/word/2010/wordprocessingShape">
                          <wps:wsp>
                            <wps:cNvSpPr/>
                            <wps:spPr>
                              <a:xfrm>
                                <a:off x="0" y="0"/>
                                <a:ext cx="934872" cy="150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C104639">
                    <v:rect id="Rectangle 3" style="position:absolute;margin-left:152.3pt;margin-top:8.3pt;width:73.6pt;height:1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7E290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"/>
                  </w:pict>
                </mc:Fallback>
              </mc:AlternateContent>
            </w:r>
            <w:r w:rsidR="005C08F3">
              <w:rPr>
                <w:rFonts w:ascii="Lucida Console" w:hAnsi="Lucida Console" w:cs="Lucida Console"/>
                <w:sz w:val="20"/>
                <w:szCs w:val="20"/>
              </w:rPr>
              <w:t xml:space="preserve">eRx PATIENT: </w:t>
            </w:r>
            <w:r w:rsidR="005C08F3" w:rsidRPr="00B732DA">
              <w:rPr>
                <w:rFonts w:ascii="Lucida Console" w:hAnsi="Lucida Console" w:cs="Lucida Console"/>
                <w:b/>
                <w:bCs/>
                <w:sz w:val="20"/>
                <w:szCs w:val="20"/>
              </w:rPr>
              <w:t>XXXXXXXXX,XXXXXXXXXXX X</w:t>
            </w:r>
            <w:r w:rsidR="005C08F3">
              <w:rPr>
                <w:rFonts w:ascii="Lucida Console" w:hAnsi="Lucida Console" w:cs="Lucida Console"/>
                <w:sz w:val="20"/>
                <w:szCs w:val="20"/>
              </w:rPr>
              <w:t xml:space="preserve">               SEX: </w:t>
            </w:r>
            <w:r w:rsidR="005C08F3">
              <w:rPr>
                <w:rFonts w:ascii="Lucida Console" w:hAnsi="Lucida Console" w:cs="Lucida Console"/>
                <w:b/>
                <w:bCs/>
                <w:sz w:val="20"/>
                <w:szCs w:val="20"/>
              </w:rPr>
              <w:t>M</w:t>
            </w:r>
            <w:r w:rsidR="005C08F3">
              <w:rPr>
                <w:rFonts w:ascii="Lucida Console" w:hAnsi="Lucida Console" w:cs="Lucida Console"/>
                <w:sz w:val="20"/>
                <w:szCs w:val="20"/>
              </w:rPr>
              <w:t xml:space="preserve">   DOB: </w:t>
            </w:r>
            <w:r w:rsidR="005C08F3" w:rsidRPr="0024035D">
              <w:rPr>
                <w:rFonts w:ascii="Lucida Console" w:hAnsi="Lucida Console" w:cs="Lucida Console"/>
                <w:b/>
                <w:bCs/>
                <w:sz w:val="20"/>
                <w:szCs w:val="20"/>
              </w:rPr>
              <w:t>9</w:t>
            </w:r>
            <w:r w:rsidR="005C08F3">
              <w:rPr>
                <w:rFonts w:ascii="Lucida Console" w:hAnsi="Lucida Console" w:cs="Lucida Console"/>
                <w:b/>
                <w:bCs/>
                <w:sz w:val="20"/>
                <w:szCs w:val="20"/>
              </w:rPr>
              <w:t>9/99/99(99)</w:t>
            </w:r>
          </w:p>
          <w:p w14:paraId="5220B53D" w14:textId="77777777" w:rsidR="005C08F3" w:rsidRDefault="005C08F3" w:rsidP="005C08F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sidRPr="00AF7C8F">
              <w:rPr>
                <w:rFonts w:ascii="Lucida Console" w:hAnsi="Lucida Console" w:cs="Lucida Console"/>
                <w:b/>
                <w:bCs/>
                <w:sz w:val="20"/>
                <w:szCs w:val="20"/>
              </w:rPr>
              <w:t>ALL</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507" w:type="dxa"/>
              <w:tblLook w:val="04A0" w:firstRow="1" w:lastRow="0" w:firstColumn="1" w:lastColumn="0" w:noHBand="0" w:noVBand="1"/>
            </w:tblPr>
            <w:tblGrid>
              <w:gridCol w:w="9507"/>
            </w:tblGrid>
            <w:tr w:rsidR="005C08F3" w14:paraId="64E753D2" w14:textId="77777777" w:rsidTr="009572E1">
              <w:tc>
                <w:tcPr>
                  <w:tcW w:w="9507" w:type="dxa"/>
                  <w:shd w:val="clear" w:color="auto" w:fill="D9D9D9" w:themeFill="background1" w:themeFillShade="D9"/>
                </w:tcPr>
                <w:p w14:paraId="4BD5D208" w14:textId="36DBF002" w:rsidR="005C08F3" w:rsidRDefault="005C08F3" w:rsidP="005C08F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   REC.DATE</w:t>
                  </w:r>
                  <w:r w:rsidRPr="0065607B">
                    <w:rPr>
                      <w:rFonts w:ascii="Lucida Console" w:hAnsi="Lucida Console" w:cs="Lucida Console"/>
                      <w:b/>
                      <w:bCs/>
                      <w:color w:val="FFFFFF" w:themeColor="background1"/>
                      <w:sz w:val="20"/>
                      <w:szCs w:val="20"/>
                      <w:highlight w:val="black"/>
                    </w:rPr>
                    <w:t>^</w:t>
                  </w:r>
                  <w:r>
                    <w:rPr>
                      <w:rFonts w:ascii="Lucida Console" w:hAnsi="Lucida Console" w:cs="Lucida Console"/>
                      <w:sz w:val="20"/>
                      <w:szCs w:val="20"/>
                    </w:rPr>
                    <w:t>STA PT PR DR</w:t>
                  </w:r>
                </w:p>
              </w:tc>
            </w:tr>
          </w:tbl>
          <w:p w14:paraId="207E4FF0" w14:textId="182AFCDE" w:rsidR="0082284C" w:rsidRDefault="0082284C" w:rsidP="008E72B3">
            <w:pPr>
              <w:autoSpaceDE w:val="0"/>
              <w:autoSpaceDN w:val="0"/>
              <w:adjustRightInd w:val="0"/>
              <w:spacing w:before="0" w:after="0"/>
              <w:rPr>
                <w:rFonts w:ascii="Lucida Console" w:hAnsi="Lucida Console" w:cs="Lucida Console"/>
                <w:sz w:val="20"/>
                <w:szCs w:val="20"/>
              </w:rPr>
            </w:pPr>
            <w:r w:rsidRPr="0082284C">
              <w:rPr>
                <w:rFonts w:ascii="Lucida Console" w:hAnsi="Lucida Console" w:cs="r_ansi"/>
                <w:sz w:val="20"/>
                <w:szCs w:val="20"/>
              </w:rPr>
              <w:t xml:space="preserve">1.  12314        LOXAPINE 50MG CAP      </w:t>
            </w:r>
            <w:r w:rsidRPr="0082284C">
              <w:rPr>
                <w:rFonts w:ascii="Lucida Console" w:hAnsi="Lucida Console" w:cs="Lucida Console"/>
                <w:sz w:val="20"/>
                <w:szCs w:val="20"/>
              </w:rPr>
              <w:t>YYYYYY,YYYYY Y  09/25/23 PR  MV MV AV</w:t>
            </w:r>
          </w:p>
          <w:p w14:paraId="44339B21" w14:textId="578FB3BD" w:rsidR="00A9459F" w:rsidRPr="00A9459F" w:rsidRDefault="00A9459F" w:rsidP="008E72B3">
            <w:pPr>
              <w:autoSpaceDE w:val="0"/>
              <w:autoSpaceDN w:val="0"/>
              <w:adjustRightInd w:val="0"/>
              <w:spacing w:before="0" w:after="0"/>
              <w:rPr>
                <w:rFonts w:ascii="Lucida Console" w:hAnsi="Lucida Console" w:cs="Lucida Console"/>
                <w:sz w:val="20"/>
                <w:szCs w:val="20"/>
              </w:rPr>
            </w:pPr>
            <w:r w:rsidRPr="00A9459F">
              <w:rPr>
                <w:rFonts w:ascii="Lucida Console" w:hAnsi="Lucida Console" w:cs="Lucida Console"/>
                <w:sz w:val="20"/>
                <w:szCs w:val="20"/>
              </w:rPr>
              <w:t xml:space="preserve">2.  </w:t>
            </w:r>
            <w:r w:rsidRPr="00A9459F">
              <w:rPr>
                <w:rFonts w:ascii="Lucida Console" w:hAnsi="Lucida Console" w:cs="r_ansi"/>
                <w:sz w:val="20"/>
                <w:szCs w:val="20"/>
              </w:rPr>
              <w:t xml:space="preserve">12345671     BENADRYL  DIPHENHYDRAM SSSSSS,SSSSS S  </w:t>
            </w:r>
            <w:r w:rsidRPr="00A9459F">
              <w:rPr>
                <w:rFonts w:ascii="Lucida Console" w:hAnsi="Lucida Console" w:cs="Lucida Console"/>
                <w:sz w:val="20"/>
                <w:szCs w:val="20"/>
              </w:rPr>
              <w:t xml:space="preserve">09/25/23 </w:t>
            </w:r>
            <w:r w:rsidR="00F6306B" w:rsidRPr="007C7EC9">
              <w:rPr>
                <w:rFonts w:ascii="Lucida Console" w:hAnsi="Lucida Console" w:cs="r_ansi"/>
                <w:sz w:val="20"/>
                <w:szCs w:val="20"/>
              </w:rPr>
              <w:t>R01</w:t>
            </w:r>
            <w:r w:rsidR="00F6306B" w:rsidRPr="00A9459F">
              <w:rPr>
                <w:rFonts w:ascii="Lucida Console" w:hAnsi="Lucida Console" w:cs="Lucida Console"/>
                <w:sz w:val="20"/>
                <w:szCs w:val="20"/>
              </w:rPr>
              <w:t xml:space="preserve">  </w:t>
            </w:r>
            <w:r w:rsidR="00F6306B">
              <w:rPr>
                <w:rFonts w:ascii="Lucida Console" w:hAnsi="Lucida Console" w:cs="Lucida Console"/>
                <w:sz w:val="20"/>
                <w:szCs w:val="20"/>
              </w:rPr>
              <w:t xml:space="preserve">  MV</w:t>
            </w:r>
            <w:r w:rsidR="00F6306B" w:rsidRPr="00A9459F">
              <w:rPr>
                <w:rFonts w:ascii="Lucida Console" w:hAnsi="Lucida Console" w:cs="Lucida Console"/>
                <w:sz w:val="20"/>
                <w:szCs w:val="20"/>
              </w:rPr>
              <w:t xml:space="preserve"> A</w:t>
            </w:r>
          </w:p>
          <w:p w14:paraId="7A056D72" w14:textId="5F831E7E" w:rsidR="008E72B3" w:rsidRDefault="00A9459F" w:rsidP="008E72B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3</w:t>
            </w:r>
            <w:r w:rsidR="008E72B3" w:rsidRPr="00190DCE">
              <w:rPr>
                <w:rFonts w:ascii="Lucida Console" w:hAnsi="Lucida Console" w:cs="Lucida Console"/>
                <w:sz w:val="20"/>
                <w:szCs w:val="20"/>
              </w:rPr>
              <w:t xml:space="preserve">.  </w:t>
            </w:r>
            <w:r w:rsidR="008E72B3">
              <w:rPr>
                <w:rFonts w:ascii="Lucida Console" w:hAnsi="Lucida Console" w:cs="Lucida Console"/>
                <w:sz w:val="20"/>
                <w:szCs w:val="20"/>
              </w:rPr>
              <w:t>99999994</w:t>
            </w:r>
            <w:r w:rsidR="008E72B3" w:rsidRPr="00190DCE">
              <w:rPr>
                <w:rFonts w:ascii="Lucida Console" w:hAnsi="Lucida Console" w:cs="Lucida Console"/>
                <w:sz w:val="20"/>
                <w:szCs w:val="20"/>
              </w:rPr>
              <w:t xml:space="preserve">     </w:t>
            </w:r>
            <w:r w:rsidR="008E72B3" w:rsidRPr="008E72B3">
              <w:rPr>
                <w:rFonts w:ascii="Lucida Console" w:hAnsi="Lucida Console" w:cs="Lucida Console"/>
                <w:sz w:val="20"/>
                <w:szCs w:val="20"/>
              </w:rPr>
              <w:t>NAPROXEN 250MG TABLET</w:t>
            </w:r>
            <w:r w:rsidR="008E72B3" w:rsidRPr="00190DCE">
              <w:rPr>
                <w:rFonts w:ascii="Lucida Console" w:hAnsi="Lucida Console" w:cs="Lucida Console"/>
                <w:sz w:val="20"/>
                <w:szCs w:val="20"/>
              </w:rPr>
              <w:t xml:space="preserve"> </w:t>
            </w:r>
            <w:r w:rsidR="008E72B3">
              <w:rPr>
                <w:rFonts w:ascii="Lucida Console" w:hAnsi="Lucida Console" w:cs="Lucida Console"/>
                <w:sz w:val="20"/>
                <w:szCs w:val="20"/>
              </w:rPr>
              <w:t xml:space="preserve"> YYYYYY,YYYYY Y  </w:t>
            </w:r>
            <w:r w:rsidR="008E72B3" w:rsidRPr="00190DCE">
              <w:rPr>
                <w:rFonts w:ascii="Lucida Console" w:hAnsi="Lucida Console" w:cs="Lucida Console"/>
                <w:sz w:val="20"/>
                <w:szCs w:val="20"/>
              </w:rPr>
              <w:t>09/2</w:t>
            </w:r>
            <w:r w:rsidR="008E72B3">
              <w:rPr>
                <w:rFonts w:ascii="Lucida Console" w:hAnsi="Lucida Console" w:cs="Lucida Console"/>
                <w:sz w:val="20"/>
                <w:szCs w:val="20"/>
              </w:rPr>
              <w:t>5</w:t>
            </w:r>
            <w:r w:rsidR="008E72B3" w:rsidRPr="00190DCE">
              <w:rPr>
                <w:rFonts w:ascii="Lucida Console" w:hAnsi="Lucida Console" w:cs="Lucida Console"/>
                <w:sz w:val="20"/>
                <w:szCs w:val="20"/>
              </w:rPr>
              <w:t xml:space="preserve">/23 </w:t>
            </w:r>
            <w:r w:rsidR="008E72B3">
              <w:rPr>
                <w:rFonts w:ascii="Lucida Console" w:hAnsi="Lucida Console" w:cs="Lucida Console"/>
                <w:sz w:val="20"/>
                <w:szCs w:val="20"/>
              </w:rPr>
              <w:t>R92</w:t>
            </w:r>
            <w:r w:rsidR="008E72B3" w:rsidRPr="00190DCE">
              <w:rPr>
                <w:rFonts w:ascii="Lucida Console" w:hAnsi="Lucida Console" w:cs="Lucida Console"/>
                <w:sz w:val="20"/>
                <w:szCs w:val="20"/>
              </w:rPr>
              <w:t xml:space="preserve"> </w:t>
            </w:r>
            <w:r w:rsidR="008E72B3">
              <w:rPr>
                <w:rFonts w:ascii="Lucida Console" w:hAnsi="Lucida Console" w:cs="Lucida Console"/>
                <w:sz w:val="20"/>
                <w:szCs w:val="20"/>
              </w:rPr>
              <w:t>MV MV</w:t>
            </w:r>
            <w:r w:rsidR="008E72B3" w:rsidRPr="00190DCE">
              <w:rPr>
                <w:rFonts w:ascii="Lucida Console" w:hAnsi="Lucida Console" w:cs="Lucida Console"/>
                <w:sz w:val="20"/>
                <w:szCs w:val="20"/>
              </w:rPr>
              <w:t xml:space="preserve"> A</w:t>
            </w:r>
          </w:p>
          <w:p w14:paraId="44D337C3" w14:textId="37625BF2" w:rsidR="00D01231" w:rsidRDefault="00A9459F" w:rsidP="005C08F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4</w:t>
            </w:r>
            <w:r w:rsidR="00D01231" w:rsidRPr="00190DCE">
              <w:rPr>
                <w:rFonts w:ascii="Lucida Console" w:hAnsi="Lucida Console" w:cs="Lucida Console"/>
                <w:sz w:val="20"/>
                <w:szCs w:val="20"/>
              </w:rPr>
              <w:t xml:space="preserve">.  </w:t>
            </w:r>
            <w:r w:rsidR="00D01231">
              <w:rPr>
                <w:rFonts w:ascii="Lucida Console" w:hAnsi="Lucida Console" w:cs="Lucida Console"/>
                <w:sz w:val="20"/>
                <w:szCs w:val="20"/>
              </w:rPr>
              <w:t>99999996</w:t>
            </w:r>
            <w:r w:rsidR="00D01231" w:rsidRPr="00190DCE">
              <w:rPr>
                <w:rFonts w:ascii="Lucida Console" w:hAnsi="Lucida Console" w:cs="Lucida Console"/>
                <w:sz w:val="20"/>
                <w:szCs w:val="20"/>
              </w:rPr>
              <w:t xml:space="preserve">     ASPIRIN 500/CAFFEINE 3 </w:t>
            </w:r>
            <w:r w:rsidR="00D01231">
              <w:rPr>
                <w:rFonts w:ascii="Lucida Console" w:hAnsi="Lucida Console" w:cs="Lucida Console"/>
                <w:sz w:val="20"/>
                <w:szCs w:val="20"/>
              </w:rPr>
              <w:t>YYYYYY,YYYYY Y</w:t>
            </w:r>
            <w:r w:rsidR="00D01231" w:rsidRPr="00190DCE">
              <w:rPr>
                <w:rFonts w:ascii="Lucida Console" w:hAnsi="Lucida Console" w:cs="Lucida Console"/>
                <w:sz w:val="20"/>
                <w:szCs w:val="20"/>
              </w:rPr>
              <w:t xml:space="preserve">  09/2</w:t>
            </w:r>
            <w:r w:rsidR="00D01231">
              <w:rPr>
                <w:rFonts w:ascii="Lucida Console" w:hAnsi="Lucida Console" w:cs="Lucida Console"/>
                <w:sz w:val="20"/>
                <w:szCs w:val="20"/>
              </w:rPr>
              <w:t>7</w:t>
            </w:r>
            <w:r w:rsidR="00D01231" w:rsidRPr="00190DCE">
              <w:rPr>
                <w:rFonts w:ascii="Lucida Console" w:hAnsi="Lucida Console" w:cs="Lucida Console"/>
                <w:sz w:val="20"/>
                <w:szCs w:val="20"/>
              </w:rPr>
              <w:t xml:space="preserve">/23 </w:t>
            </w:r>
            <w:r w:rsidR="008E72B3">
              <w:rPr>
                <w:rFonts w:ascii="Lucida Console" w:hAnsi="Lucida Console" w:cs="Lucida Console"/>
                <w:sz w:val="20"/>
                <w:szCs w:val="20"/>
              </w:rPr>
              <w:t>W</w:t>
            </w:r>
            <w:r w:rsidR="00D01231" w:rsidRPr="00190DCE">
              <w:rPr>
                <w:rFonts w:ascii="Lucida Console" w:hAnsi="Lucida Console" w:cs="Lucida Console"/>
                <w:sz w:val="20"/>
                <w:szCs w:val="20"/>
              </w:rPr>
              <w:t xml:space="preserve">   </w:t>
            </w:r>
            <w:r w:rsidR="008E72B3">
              <w:rPr>
                <w:rFonts w:ascii="Lucida Console" w:hAnsi="Lucida Console" w:cs="Lucida Console"/>
                <w:sz w:val="20"/>
                <w:szCs w:val="20"/>
              </w:rPr>
              <w:t>MV</w:t>
            </w:r>
            <w:r w:rsidR="00D01231" w:rsidRPr="00190DCE">
              <w:rPr>
                <w:rFonts w:ascii="Lucida Console" w:hAnsi="Lucida Console" w:cs="Lucida Console"/>
                <w:sz w:val="20"/>
                <w:szCs w:val="20"/>
              </w:rPr>
              <w:t xml:space="preserve"> </w:t>
            </w:r>
            <w:r w:rsidR="008E72B3">
              <w:rPr>
                <w:rFonts w:ascii="Lucida Console" w:hAnsi="Lucida Console" w:cs="Lucida Console"/>
                <w:sz w:val="20"/>
                <w:szCs w:val="20"/>
              </w:rPr>
              <w:t>MV</w:t>
            </w:r>
            <w:r w:rsidR="00D01231" w:rsidRPr="00190DCE">
              <w:rPr>
                <w:rFonts w:ascii="Lucida Console" w:hAnsi="Lucida Console" w:cs="Lucida Console"/>
                <w:sz w:val="20"/>
                <w:szCs w:val="20"/>
              </w:rPr>
              <w:t xml:space="preserve"> A</w:t>
            </w:r>
            <w:r w:rsidR="008E72B3">
              <w:rPr>
                <w:rFonts w:ascii="Lucida Console" w:hAnsi="Lucida Console" w:cs="Lucida Console"/>
                <w:sz w:val="20"/>
                <w:szCs w:val="20"/>
              </w:rPr>
              <w:t>V</w:t>
            </w:r>
          </w:p>
          <w:p w14:paraId="31F82A3E" w14:textId="4208B8B2" w:rsidR="005C08F3" w:rsidRPr="00190DCE" w:rsidRDefault="00A9459F" w:rsidP="005C08F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5</w:t>
            </w:r>
            <w:r w:rsidR="005C08F3" w:rsidRPr="00190DCE">
              <w:rPr>
                <w:rFonts w:ascii="Lucida Console" w:hAnsi="Lucida Console" w:cs="Lucida Console"/>
                <w:sz w:val="20"/>
                <w:szCs w:val="20"/>
              </w:rPr>
              <w:t xml:space="preserve">.  </w:t>
            </w:r>
            <w:r w:rsidR="005C08F3">
              <w:rPr>
                <w:rFonts w:ascii="Lucida Console" w:hAnsi="Lucida Console" w:cs="Lucida Console"/>
                <w:sz w:val="20"/>
                <w:szCs w:val="20"/>
              </w:rPr>
              <w:t>99999995</w:t>
            </w:r>
            <w:r w:rsidR="005C08F3" w:rsidRPr="00190DCE">
              <w:rPr>
                <w:rFonts w:ascii="Lucida Console" w:hAnsi="Lucida Console" w:cs="Lucida Console"/>
                <w:sz w:val="20"/>
                <w:szCs w:val="20"/>
              </w:rPr>
              <w:t xml:space="preserve">     AMANTADINE 100MG CAP   </w:t>
            </w:r>
            <w:r w:rsidR="005C08F3">
              <w:rPr>
                <w:rFonts w:ascii="Lucida Console" w:hAnsi="Lucida Console" w:cs="Lucida Console"/>
                <w:sz w:val="20"/>
                <w:szCs w:val="20"/>
              </w:rPr>
              <w:t>XXXXXX,XXXXX X</w:t>
            </w:r>
            <w:r w:rsidR="005C08F3" w:rsidRPr="00190DCE">
              <w:rPr>
                <w:rFonts w:ascii="Lucida Console" w:hAnsi="Lucida Console" w:cs="Lucida Console"/>
                <w:sz w:val="20"/>
                <w:szCs w:val="20"/>
              </w:rPr>
              <w:t xml:space="preserve">  09/28/23 </w:t>
            </w:r>
            <w:r w:rsidR="008E72B3">
              <w:rPr>
                <w:rFonts w:ascii="Lucida Console" w:hAnsi="Lucida Console" w:cs="Lucida Console"/>
                <w:sz w:val="20"/>
                <w:szCs w:val="20"/>
              </w:rPr>
              <w:t>HOR</w:t>
            </w:r>
            <w:r w:rsidR="005C08F3" w:rsidRPr="00190DCE">
              <w:rPr>
                <w:rFonts w:ascii="Lucida Console" w:hAnsi="Lucida Console" w:cs="Lucida Console"/>
                <w:sz w:val="20"/>
                <w:szCs w:val="20"/>
              </w:rPr>
              <w:t xml:space="preserve"> A  AV A   </w:t>
            </w:r>
          </w:p>
          <w:p w14:paraId="6227973C" w14:textId="651F02E8" w:rsidR="005C08F3" w:rsidRPr="00190DCE" w:rsidRDefault="00A9459F" w:rsidP="005C08F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6</w:t>
            </w:r>
            <w:r w:rsidR="005C08F3" w:rsidRPr="00190DCE">
              <w:rPr>
                <w:rFonts w:ascii="Lucida Console" w:hAnsi="Lucida Console" w:cs="Lucida Console"/>
                <w:sz w:val="20"/>
                <w:szCs w:val="20"/>
              </w:rPr>
              <w:t xml:space="preserve">.  </w:t>
            </w:r>
            <w:r w:rsidR="005C08F3">
              <w:rPr>
                <w:rFonts w:ascii="Lucida Console" w:hAnsi="Lucida Console" w:cs="Lucida Console"/>
                <w:sz w:val="20"/>
                <w:szCs w:val="20"/>
              </w:rPr>
              <w:t>99999997</w:t>
            </w:r>
            <w:r w:rsidR="005C08F3" w:rsidRPr="00190DCE">
              <w:rPr>
                <w:rFonts w:ascii="Lucida Console" w:hAnsi="Lucida Console" w:cs="Lucida Console"/>
                <w:sz w:val="20"/>
                <w:szCs w:val="20"/>
              </w:rPr>
              <w:t xml:space="preserve">     VITAMIN B COMPLEX/VITA </w:t>
            </w:r>
            <w:r w:rsidR="005C08F3">
              <w:rPr>
                <w:rFonts w:ascii="Lucida Console" w:hAnsi="Lucida Console" w:cs="Lucida Console"/>
                <w:sz w:val="20"/>
                <w:szCs w:val="20"/>
              </w:rPr>
              <w:t>XXXXXX,XXXXX X</w:t>
            </w:r>
            <w:r w:rsidR="005C08F3" w:rsidRPr="00190DCE">
              <w:rPr>
                <w:rFonts w:ascii="Lucida Console" w:hAnsi="Lucida Console" w:cs="Lucida Console"/>
                <w:sz w:val="20"/>
                <w:szCs w:val="20"/>
              </w:rPr>
              <w:t xml:space="preserve">  09/28/23 N   A  AV A  </w:t>
            </w:r>
          </w:p>
          <w:p w14:paraId="75F6DC87" w14:textId="57EEA90A" w:rsidR="005C08F3" w:rsidRPr="00190DCE" w:rsidRDefault="00A9459F" w:rsidP="005C08F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7</w:t>
            </w:r>
            <w:r w:rsidR="0007761D">
              <w:rPr>
                <w:rFonts w:ascii="Lucida Console" w:hAnsi="Lucida Console" w:cs="Lucida Console"/>
                <w:sz w:val="20"/>
                <w:szCs w:val="20"/>
              </w:rPr>
              <w:t>]</w:t>
            </w:r>
            <w:r w:rsidR="005C08F3" w:rsidRPr="00190DCE">
              <w:rPr>
                <w:rFonts w:ascii="Lucida Console" w:hAnsi="Lucida Console" w:cs="Lucida Console"/>
                <w:sz w:val="20"/>
                <w:szCs w:val="20"/>
              </w:rPr>
              <w:t xml:space="preserve">  </w:t>
            </w:r>
            <w:r w:rsidR="005C08F3">
              <w:rPr>
                <w:rFonts w:ascii="Lucida Console" w:hAnsi="Lucida Console" w:cs="Lucida Console"/>
                <w:sz w:val="20"/>
                <w:szCs w:val="20"/>
              </w:rPr>
              <w:t>99999998</w:t>
            </w:r>
            <w:r w:rsidR="005C08F3" w:rsidRPr="00190DCE">
              <w:rPr>
                <w:rFonts w:ascii="Lucida Console" w:hAnsi="Lucida Console" w:cs="Lucida Console"/>
                <w:sz w:val="20"/>
                <w:szCs w:val="20"/>
              </w:rPr>
              <w:t xml:space="preserve">     DIAZEPAM 5MG TAB       </w:t>
            </w:r>
            <w:r w:rsidR="005C08F3">
              <w:rPr>
                <w:rFonts w:ascii="Lucida Console" w:hAnsi="Lucida Console" w:cs="Lucida Console"/>
                <w:sz w:val="20"/>
                <w:szCs w:val="20"/>
              </w:rPr>
              <w:t>XXXXXX,XXXXX X</w:t>
            </w:r>
            <w:r w:rsidR="005C08F3" w:rsidRPr="00190DCE">
              <w:rPr>
                <w:rFonts w:ascii="Lucida Console" w:hAnsi="Lucida Console" w:cs="Lucida Console"/>
                <w:sz w:val="20"/>
                <w:szCs w:val="20"/>
              </w:rPr>
              <w:t xml:space="preserve">  09/28/23 N         A  </w:t>
            </w:r>
          </w:p>
          <w:p w14:paraId="61524FF1" w14:textId="67A9D77C" w:rsidR="004C10E1" w:rsidRDefault="00A9459F" w:rsidP="005C08F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8</w:t>
            </w:r>
            <w:r w:rsidR="005C08F3" w:rsidRPr="00190DCE">
              <w:rPr>
                <w:rFonts w:ascii="Lucida Console" w:hAnsi="Lucida Console" w:cs="Lucida Console"/>
                <w:sz w:val="20"/>
                <w:szCs w:val="20"/>
              </w:rPr>
              <w:t xml:space="preserve">.  </w:t>
            </w:r>
            <w:r w:rsidR="005C08F3">
              <w:rPr>
                <w:rFonts w:ascii="Lucida Console" w:hAnsi="Lucida Console" w:cs="Lucida Console"/>
                <w:sz w:val="20"/>
                <w:szCs w:val="20"/>
              </w:rPr>
              <w:t>99999999</w:t>
            </w:r>
            <w:r w:rsidR="005C08F3" w:rsidRPr="00190DCE">
              <w:rPr>
                <w:rFonts w:ascii="Lucida Console" w:hAnsi="Lucida Console" w:cs="Lucida Console"/>
                <w:sz w:val="20"/>
                <w:szCs w:val="20"/>
              </w:rPr>
              <w:t xml:space="preserve">     LOVASTATIN 40MG TAB    </w:t>
            </w:r>
            <w:r w:rsidR="005C08F3">
              <w:rPr>
                <w:rFonts w:ascii="Lucida Console" w:hAnsi="Lucida Console" w:cs="Lucida Console"/>
                <w:sz w:val="20"/>
                <w:szCs w:val="20"/>
              </w:rPr>
              <w:t>XXXXXX,XXXXX X</w:t>
            </w:r>
            <w:r w:rsidR="005C08F3" w:rsidRPr="00190DCE">
              <w:rPr>
                <w:rFonts w:ascii="Lucida Console" w:hAnsi="Lucida Console" w:cs="Lucida Console"/>
                <w:sz w:val="20"/>
                <w:szCs w:val="20"/>
              </w:rPr>
              <w:t xml:space="preserve">  09/28/23 </w:t>
            </w:r>
            <w:r w:rsidR="008E72B3">
              <w:rPr>
                <w:rFonts w:ascii="Lucida Console" w:hAnsi="Lucida Console" w:cs="Lucida Console"/>
                <w:sz w:val="20"/>
                <w:szCs w:val="20"/>
              </w:rPr>
              <w:t>I</w:t>
            </w:r>
            <w:r w:rsidR="005C08F3" w:rsidRPr="00190DCE">
              <w:rPr>
                <w:rFonts w:ascii="Lucida Console" w:hAnsi="Lucida Console" w:cs="Lucida Console"/>
                <w:sz w:val="20"/>
                <w:szCs w:val="20"/>
              </w:rPr>
              <w:t xml:space="preserve">   A  AV A</w:t>
            </w:r>
          </w:p>
          <w:p w14:paraId="205EA738" w14:textId="77777777" w:rsidR="004F03EE" w:rsidRDefault="004F03EE" w:rsidP="0007761D">
            <w:pPr>
              <w:autoSpaceDE w:val="0"/>
              <w:autoSpaceDN w:val="0"/>
              <w:adjustRightInd w:val="0"/>
              <w:spacing w:before="0" w:after="0"/>
              <w:rPr>
                <w:rFonts w:ascii="Lucida Console" w:hAnsi="Lucida Console" w:cs="Lucida Console"/>
                <w:sz w:val="20"/>
                <w:szCs w:val="20"/>
              </w:rPr>
            </w:pPr>
          </w:p>
          <w:p w14:paraId="7BFAB47F" w14:textId="77777777" w:rsidR="004F03EE" w:rsidRDefault="004F03EE" w:rsidP="0007761D">
            <w:pPr>
              <w:autoSpaceDE w:val="0"/>
              <w:autoSpaceDN w:val="0"/>
              <w:adjustRightInd w:val="0"/>
              <w:spacing w:before="0" w:after="0"/>
              <w:rPr>
                <w:rFonts w:ascii="Lucida Console" w:hAnsi="Lucida Console" w:cs="Lucida Console"/>
                <w:sz w:val="20"/>
                <w:szCs w:val="20"/>
              </w:rPr>
            </w:pPr>
          </w:p>
          <w:p w14:paraId="067AB3D5" w14:textId="6A41DE51" w:rsidR="005C08F3" w:rsidRPr="00190DCE" w:rsidRDefault="005C08F3" w:rsidP="0007761D">
            <w:pPr>
              <w:autoSpaceDE w:val="0"/>
              <w:autoSpaceDN w:val="0"/>
              <w:adjustRightInd w:val="0"/>
              <w:spacing w:before="0" w:after="0"/>
              <w:rPr>
                <w:rFonts w:ascii="Lucida Console" w:hAnsi="Lucida Console" w:cs="Lucida Console"/>
                <w:sz w:val="20"/>
                <w:szCs w:val="20"/>
              </w:rPr>
            </w:pPr>
            <w:r w:rsidRPr="00190DCE">
              <w:rPr>
                <w:rFonts w:ascii="Lucida Console" w:hAnsi="Lucida Console" w:cs="Lucida Console"/>
                <w:sz w:val="20"/>
                <w:szCs w:val="20"/>
              </w:rPr>
              <w:t xml:space="preserve">    </w:t>
            </w:r>
          </w:p>
          <w:p w14:paraId="2C51A0C3" w14:textId="77777777" w:rsidR="005C08F3" w:rsidRDefault="005C08F3" w:rsidP="005C08F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p w14:paraId="16DE9E67" w14:textId="4DEFFD02" w:rsidR="005C08F3" w:rsidRDefault="005C08F3" w:rsidP="005C08F3">
            <w:pPr>
              <w:autoSpaceDE w:val="0"/>
              <w:autoSpaceDN w:val="0"/>
              <w:adjustRightInd w:val="0"/>
              <w:spacing w:before="0" w:after="0"/>
              <w:rPr>
                <w:rFonts w:ascii="Lucida Console" w:hAnsi="Lucida Console" w:cs="Lucida Console"/>
                <w:sz w:val="20"/>
                <w:szCs w:val="20"/>
              </w:rPr>
            </w:pPr>
          </w:p>
          <w:p w14:paraId="53D22021" w14:textId="77777777" w:rsidR="005C08F3" w:rsidRDefault="005C08F3" w:rsidP="005C08F3">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417"/>
            </w:tblGrid>
            <w:tr w:rsidR="005C08F3" w14:paraId="66CDB0C5" w14:textId="77777777" w:rsidTr="00532AB2">
              <w:tc>
                <w:tcPr>
                  <w:tcW w:w="9417" w:type="dxa"/>
                  <w:shd w:val="clear" w:color="auto" w:fill="D9D9D9" w:themeFill="background1" w:themeFillShade="D9"/>
                </w:tcPr>
                <w:p w14:paraId="3F276EAD" w14:textId="77777777" w:rsidR="005C08F3" w:rsidRDefault="005C08F3" w:rsidP="005C08F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7C03722B" w14:textId="77777777" w:rsidR="005C08F3" w:rsidRDefault="005C08F3" w:rsidP="005C08F3">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42E260E4" w14:textId="2B3FDE73" w:rsidR="005C08F3" w:rsidRPr="00817B6A" w:rsidRDefault="005C08F3" w:rsidP="005C08F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rPr>
              <w:t>Select: Quit//</w:t>
            </w:r>
          </w:p>
        </w:tc>
      </w:tr>
    </w:tbl>
    <w:p w14:paraId="6923B2C8" w14:textId="40A41F6C" w:rsidR="00477951" w:rsidRDefault="00477951" w:rsidP="00806A1D">
      <w:pPr>
        <w:pStyle w:val="Caption"/>
        <w:spacing w:before="0" w:after="0"/>
      </w:pPr>
      <w:r>
        <w:t>IAS -  Include All Statuses – eRx Details are Hidden</w:t>
      </w:r>
    </w:p>
    <w:p w14:paraId="73563C56" w14:textId="77777777" w:rsidR="00287F27" w:rsidRPr="00287F27" w:rsidRDefault="00287F27" w:rsidP="00287F27">
      <w:pPr>
        <w:pStyle w:val="BodyText"/>
        <w:spacing w:before="0" w:after="0"/>
        <w:rPr>
          <w:sz w:val="16"/>
          <w:szCs w:val="16"/>
        </w:rPr>
      </w:pPr>
    </w:p>
    <w:p w14:paraId="6D5CA50D" w14:textId="2F9377F8" w:rsidR="00817B6A" w:rsidRPr="00AA3F84" w:rsidRDefault="00AA3F84" w:rsidP="008B72B2">
      <w:pPr>
        <w:pStyle w:val="ImageFormat"/>
        <w:spacing w:before="0" w:after="0"/>
        <w:ind w:left="630" w:hanging="630"/>
        <w:jc w:val="left"/>
        <w:rPr>
          <w:rFonts w:ascii="Times New Roman" w:hAnsi="Times New Roman"/>
        </w:rPr>
      </w:pPr>
      <w:r w:rsidRPr="008B72B2">
        <w:rPr>
          <w:rFonts w:ascii="Times New Roman" w:hAnsi="Times New Roman"/>
          <w:b/>
          <w:bCs/>
        </w:rPr>
        <w:t>Note:</w:t>
      </w:r>
      <w:r w:rsidRPr="00AA3F84">
        <w:rPr>
          <w:rFonts w:ascii="Times New Roman" w:hAnsi="Times New Roman"/>
        </w:rPr>
        <w:t xml:space="preserve"> Selecting</w:t>
      </w:r>
      <w:r w:rsidR="00862561">
        <w:rPr>
          <w:rFonts w:ascii="Times New Roman" w:hAnsi="Times New Roman"/>
        </w:rPr>
        <w:t>/entering</w:t>
      </w:r>
      <w:r w:rsidRPr="00AA3F84">
        <w:rPr>
          <w:rFonts w:ascii="Times New Roman" w:hAnsi="Times New Roman"/>
        </w:rPr>
        <w:t xml:space="preserve"> the </w:t>
      </w:r>
      <w:r w:rsidR="00DF7CA0">
        <w:rPr>
          <w:rFonts w:ascii="Times New Roman" w:hAnsi="Times New Roman"/>
        </w:rPr>
        <w:t>&lt;</w:t>
      </w:r>
      <w:r w:rsidRPr="00DF7CA0">
        <w:rPr>
          <w:rFonts w:ascii="Times New Roman" w:hAnsi="Times New Roman"/>
          <w:b/>
          <w:bCs/>
        </w:rPr>
        <w:t>DET</w:t>
      </w:r>
      <w:r w:rsidR="00DF7CA0">
        <w:rPr>
          <w:rFonts w:ascii="Times New Roman" w:hAnsi="Times New Roman"/>
        </w:rPr>
        <w:t>&gt;</w:t>
      </w:r>
      <w:r w:rsidRPr="00AA3F84">
        <w:rPr>
          <w:rFonts w:ascii="Times New Roman" w:hAnsi="Times New Roman"/>
        </w:rPr>
        <w:t xml:space="preserve"> action again while displaying all actionable and non-actionable eRx </w:t>
      </w:r>
      <w:r w:rsidR="008B72B2">
        <w:rPr>
          <w:rFonts w:ascii="Times New Roman" w:hAnsi="Times New Roman"/>
        </w:rPr>
        <w:t xml:space="preserve"> </w:t>
      </w:r>
      <w:r w:rsidRPr="00AA3F84">
        <w:rPr>
          <w:rFonts w:ascii="Times New Roman" w:hAnsi="Times New Roman"/>
        </w:rPr>
        <w:t>statuses will display the details of each eRx.</w:t>
      </w:r>
    </w:p>
    <w:p w14:paraId="5E8680B8" w14:textId="77777777" w:rsidR="00AA3F84" w:rsidRPr="00AA3F84" w:rsidRDefault="00AA3F84" w:rsidP="00EC26A4">
      <w:pPr>
        <w:pStyle w:val="ImageFormat"/>
        <w:spacing w:before="0" w:after="0"/>
        <w:jc w:val="left"/>
        <w:rPr>
          <w:rFonts w:ascii="Times New Roman" w:hAnsi="Times New Roman"/>
        </w:rPr>
      </w:pPr>
    </w:p>
    <w:tbl>
      <w:tblPr>
        <w:tblStyle w:val="TableGrid"/>
        <w:tblW w:w="9350" w:type="dxa"/>
        <w:tblInd w:w="319" w:type="dxa"/>
        <w:tblLook w:val="04A0" w:firstRow="1" w:lastRow="0" w:firstColumn="1" w:lastColumn="0" w:noHBand="0" w:noVBand="1"/>
      </w:tblPr>
      <w:tblGrid>
        <w:gridCol w:w="2245"/>
        <w:gridCol w:w="7105"/>
      </w:tblGrid>
      <w:tr w:rsidR="003F360C" w:rsidRPr="00C115D4" w14:paraId="106AE5C3" w14:textId="77777777" w:rsidTr="004F4ED5">
        <w:trPr>
          <w:gridAfter w:val="1"/>
          <w:wAfter w:w="7105" w:type="dxa"/>
        </w:trPr>
        <w:tc>
          <w:tcPr>
            <w:tcW w:w="2245" w:type="dxa"/>
            <w:shd w:val="clear" w:color="auto" w:fill="BFBFBF" w:themeFill="background1" w:themeFillShade="BF"/>
          </w:tcPr>
          <w:p w14:paraId="414508AF" w14:textId="77777777" w:rsidR="003F360C" w:rsidRPr="00C115D4" w:rsidRDefault="003F360C" w:rsidP="004F4ED5">
            <w:pPr>
              <w:pStyle w:val="BodyText"/>
              <w:jc w:val="center"/>
              <w:rPr>
                <w:rFonts w:ascii="Aptos Black" w:hAnsi="Aptos Black"/>
                <w:sz w:val="28"/>
                <w:szCs w:val="28"/>
              </w:rPr>
            </w:pPr>
            <w:r w:rsidRPr="00C115D4">
              <w:rPr>
                <w:rFonts w:ascii="Aptos Black" w:hAnsi="Aptos Black"/>
                <w:sz w:val="28"/>
                <w:szCs w:val="28"/>
              </w:rPr>
              <w:t>MbM Only</w:t>
            </w:r>
          </w:p>
        </w:tc>
      </w:tr>
      <w:tr w:rsidR="003F360C" w14:paraId="338E320B" w14:textId="77777777" w:rsidTr="004F4ED5">
        <w:tc>
          <w:tcPr>
            <w:tcW w:w="9350" w:type="dxa"/>
            <w:gridSpan w:val="2"/>
            <w:shd w:val="clear" w:color="auto" w:fill="F2F2F2" w:themeFill="background1" w:themeFillShade="F2"/>
          </w:tcPr>
          <w:p w14:paraId="6FFD288D" w14:textId="1FD09366" w:rsidR="003F360C" w:rsidRPr="00436C68" w:rsidRDefault="00572D50" w:rsidP="004F4ED5">
            <w:pPr>
              <w:autoSpaceDE w:val="0"/>
              <w:autoSpaceDN w:val="0"/>
              <w:adjustRightInd w:val="0"/>
              <w:spacing w:before="0" w:after="0"/>
              <w:rPr>
                <w:b/>
                <w:bCs/>
                <w:u w:val="single"/>
              </w:rPr>
            </w:pPr>
            <w:r>
              <w:rPr>
                <w:b/>
                <w:bCs/>
                <w:u w:val="single"/>
              </w:rPr>
              <w:t>REMOVED Status</w:t>
            </w:r>
          </w:p>
          <w:p w14:paraId="66F7F4EA" w14:textId="1562676E" w:rsidR="006934EE" w:rsidRDefault="008875B1" w:rsidP="004F4ED5">
            <w:pPr>
              <w:autoSpaceDE w:val="0"/>
              <w:autoSpaceDN w:val="0"/>
              <w:adjustRightInd w:val="0"/>
              <w:spacing w:before="0" w:after="0"/>
            </w:pPr>
            <w:r>
              <w:t>For MbM sites the</w:t>
            </w:r>
            <w:r w:rsidR="00EC3288">
              <w:t xml:space="preserve"> status column won’t show “RM” like it does for a VA Medical Center site. Instead, it will show an abbreviation of the Removal Reason</w:t>
            </w:r>
            <w:r w:rsidR="006934EE">
              <w:t xml:space="preserve"> which is composed by “R” concatenated with the last 2 numbers of the Removal Reason.</w:t>
            </w:r>
            <w:r w:rsidR="00DA18A2">
              <w:t xml:space="preserve"> Like show above for entries #2 and #3</w:t>
            </w:r>
            <w:r w:rsidR="004A034A">
              <w:t xml:space="preserve"> under the STA (Status) column</w:t>
            </w:r>
            <w:r w:rsidR="00DA18A2">
              <w:t>.</w:t>
            </w:r>
          </w:p>
          <w:p w14:paraId="0DEFD7D1" w14:textId="453718C2" w:rsidR="006934EE" w:rsidRDefault="006934EE" w:rsidP="004F4ED5">
            <w:pPr>
              <w:autoSpaceDE w:val="0"/>
              <w:autoSpaceDN w:val="0"/>
              <w:adjustRightInd w:val="0"/>
              <w:spacing w:before="0" w:after="0"/>
            </w:pPr>
          </w:p>
          <w:p w14:paraId="1868A1C1" w14:textId="04AD2673" w:rsidR="006934EE" w:rsidRDefault="006F3A5C" w:rsidP="006934E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r w:rsidR="006934EE">
              <w:rPr>
                <w:rFonts w:ascii="Lucida Console" w:hAnsi="Lucida Console" w:cs="Lucida Console"/>
                <w:sz w:val="20"/>
                <w:szCs w:val="20"/>
              </w:rPr>
              <w:t xml:space="preserve"> REM01 </w:t>
            </w:r>
            <w:r w:rsidR="00E74B85">
              <w:rPr>
                <w:rFonts w:ascii="Lucida Console" w:hAnsi="Lucida Console" w:cs="Lucida Console"/>
                <w:sz w:val="20"/>
                <w:szCs w:val="20"/>
              </w:rPr>
              <w:t xml:space="preserve">   </w:t>
            </w:r>
            <w:r w:rsidR="006934EE">
              <w:rPr>
                <w:rFonts w:ascii="Lucida Console" w:hAnsi="Lucida Console" w:cs="Lucida Console"/>
                <w:sz w:val="20"/>
                <w:szCs w:val="20"/>
              </w:rPr>
              <w:t>Drug out of stock or on backorder and unavailable for processing</w:t>
            </w:r>
          </w:p>
          <w:p w14:paraId="01121CAB" w14:textId="1208DC1A" w:rsidR="006934EE" w:rsidRDefault="006934EE" w:rsidP="006934E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REM02 </w:t>
            </w:r>
            <w:r w:rsidR="00E74B85">
              <w:rPr>
                <w:rFonts w:ascii="Lucida Console" w:hAnsi="Lucida Console" w:cs="Lucida Console"/>
                <w:sz w:val="20"/>
                <w:szCs w:val="20"/>
              </w:rPr>
              <w:t xml:space="preserve">   </w:t>
            </w:r>
            <w:r>
              <w:rPr>
                <w:rFonts w:ascii="Lucida Console" w:hAnsi="Lucida Console" w:cs="Lucida Console"/>
                <w:sz w:val="20"/>
                <w:szCs w:val="20"/>
              </w:rPr>
              <w:t>Patient was not able to pick up</w:t>
            </w:r>
          </w:p>
          <w:p w14:paraId="2EE27E66" w14:textId="34D4F553" w:rsidR="006934EE" w:rsidRDefault="006934EE" w:rsidP="006934E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REM03</w:t>
            </w:r>
            <w:r w:rsidR="00E74B85">
              <w:rPr>
                <w:rFonts w:ascii="Lucida Console" w:hAnsi="Lucida Console" w:cs="Lucida Console"/>
                <w:sz w:val="20"/>
                <w:szCs w:val="20"/>
              </w:rPr>
              <w:t xml:space="preserve">   </w:t>
            </w:r>
            <w:r>
              <w:rPr>
                <w:rFonts w:ascii="Lucida Console" w:hAnsi="Lucida Console" w:cs="Lucida Console"/>
                <w:sz w:val="20"/>
                <w:szCs w:val="20"/>
              </w:rPr>
              <w:t xml:space="preserve"> Prescription canceled by Provider</w:t>
            </w:r>
          </w:p>
          <w:p w14:paraId="4217E453" w14:textId="614DAB08" w:rsidR="006934EE" w:rsidRDefault="006934EE" w:rsidP="006934E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REM04</w:t>
            </w:r>
            <w:r w:rsidR="0001026A">
              <w:rPr>
                <w:rFonts w:ascii="Lucida Console" w:hAnsi="Lucida Console" w:cs="Lucida Console"/>
                <w:sz w:val="20"/>
                <w:szCs w:val="20"/>
              </w:rPr>
              <w:t xml:space="preserve">   </w:t>
            </w:r>
            <w:r>
              <w:rPr>
                <w:rFonts w:ascii="Lucida Console" w:hAnsi="Lucida Console" w:cs="Lucida Console"/>
                <w:sz w:val="20"/>
                <w:szCs w:val="20"/>
              </w:rPr>
              <w:t xml:space="preserve"> Prescription processed manually</w:t>
            </w:r>
          </w:p>
          <w:p w14:paraId="299F1E41" w14:textId="027DED9F" w:rsidR="006934EE" w:rsidRDefault="006934EE" w:rsidP="006934E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REM05</w:t>
            </w:r>
            <w:r w:rsidR="0001026A">
              <w:rPr>
                <w:rFonts w:ascii="Lucida Console" w:hAnsi="Lucida Console" w:cs="Lucida Console"/>
                <w:sz w:val="20"/>
                <w:szCs w:val="20"/>
              </w:rPr>
              <w:t xml:space="preserve">   </w:t>
            </w:r>
            <w:r>
              <w:rPr>
                <w:rFonts w:ascii="Lucida Console" w:hAnsi="Lucida Console" w:cs="Lucida Console"/>
                <w:sz w:val="20"/>
                <w:szCs w:val="20"/>
              </w:rPr>
              <w:t xml:space="preserve"> Provider will cancel this eRx and submit another</w:t>
            </w:r>
          </w:p>
          <w:p w14:paraId="556181DB" w14:textId="46359E82" w:rsidR="006934EE" w:rsidRDefault="006934EE" w:rsidP="006934E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REM06</w:t>
            </w:r>
            <w:r w:rsidR="0001026A">
              <w:rPr>
                <w:rFonts w:ascii="Lucida Console" w:hAnsi="Lucida Console" w:cs="Lucida Console"/>
                <w:sz w:val="20"/>
                <w:szCs w:val="20"/>
              </w:rPr>
              <w:t xml:space="preserve">   </w:t>
            </w:r>
            <w:r>
              <w:rPr>
                <w:rFonts w:ascii="Lucida Console" w:hAnsi="Lucida Console" w:cs="Lucida Console"/>
                <w:sz w:val="20"/>
                <w:szCs w:val="20"/>
              </w:rPr>
              <w:t xml:space="preserve"> Unable to mail prescription and patient unable to pick up</w:t>
            </w:r>
          </w:p>
          <w:p w14:paraId="18BF8F38" w14:textId="65E87913" w:rsidR="006934EE" w:rsidRDefault="006934EE" w:rsidP="006934E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REM07</w:t>
            </w:r>
            <w:r w:rsidR="0001026A">
              <w:rPr>
                <w:rFonts w:ascii="Lucida Console" w:hAnsi="Lucida Console" w:cs="Lucida Console"/>
                <w:sz w:val="20"/>
                <w:szCs w:val="20"/>
              </w:rPr>
              <w:t xml:space="preserve">   </w:t>
            </w:r>
            <w:r>
              <w:rPr>
                <w:rFonts w:ascii="Lucida Console" w:hAnsi="Lucida Console" w:cs="Lucida Console"/>
                <w:sz w:val="20"/>
                <w:szCs w:val="20"/>
              </w:rPr>
              <w:t xml:space="preserve"> Unable to contact patient</w:t>
            </w:r>
          </w:p>
          <w:p w14:paraId="07E616F6" w14:textId="74927451" w:rsidR="006934EE" w:rsidRDefault="006934EE" w:rsidP="006934E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REM08</w:t>
            </w:r>
            <w:r w:rsidR="0001026A">
              <w:rPr>
                <w:rFonts w:ascii="Lucida Console" w:hAnsi="Lucida Console" w:cs="Lucida Console"/>
                <w:sz w:val="20"/>
                <w:szCs w:val="20"/>
              </w:rPr>
              <w:t xml:space="preserve">   </w:t>
            </w:r>
            <w:r>
              <w:rPr>
                <w:rFonts w:ascii="Lucida Console" w:hAnsi="Lucida Console" w:cs="Lucida Console"/>
                <w:sz w:val="20"/>
                <w:szCs w:val="20"/>
              </w:rPr>
              <w:t xml:space="preserve"> Unable to contact provider</w:t>
            </w:r>
          </w:p>
          <w:p w14:paraId="5B7C4826" w14:textId="19A90C7F" w:rsidR="00E74B85" w:rsidRDefault="00E74B85" w:rsidP="00E74B85">
            <w:pPr>
              <w:autoSpaceDE w:val="0"/>
              <w:autoSpaceDN w:val="0"/>
              <w:adjustRightInd w:val="0"/>
              <w:spacing w:before="0" w:after="0"/>
            </w:pPr>
            <w:r>
              <w:rPr>
                <w:rFonts w:ascii="Lucida Console" w:hAnsi="Lucida Console" w:cs="Lucida Console"/>
                <w:sz w:val="20"/>
                <w:szCs w:val="20"/>
              </w:rPr>
              <w:t xml:space="preserve">  REM09 </w:t>
            </w:r>
            <w:r w:rsidR="0001026A">
              <w:rPr>
                <w:rFonts w:ascii="Lucida Console" w:hAnsi="Lucida Console" w:cs="Lucida Console"/>
                <w:sz w:val="20"/>
                <w:szCs w:val="20"/>
              </w:rPr>
              <w:t xml:space="preserve">   </w:t>
            </w:r>
            <w:r>
              <w:rPr>
                <w:rFonts w:ascii="Lucida Console" w:hAnsi="Lucida Console" w:cs="Lucida Console"/>
                <w:sz w:val="20"/>
                <w:szCs w:val="20"/>
              </w:rPr>
              <w:t>ERX Issue not resolved-Provider contacted</w:t>
            </w:r>
          </w:p>
          <w:p w14:paraId="210B9703" w14:textId="3D84151C" w:rsidR="006934EE" w:rsidRDefault="006934EE" w:rsidP="006934EE">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REM91 </w:t>
            </w:r>
            <w:r w:rsidR="0001026A">
              <w:rPr>
                <w:rFonts w:ascii="Lucida Console" w:hAnsi="Lucida Console" w:cs="Lucida Console"/>
                <w:sz w:val="20"/>
                <w:szCs w:val="20"/>
              </w:rPr>
              <w:t xml:space="preserve">   </w:t>
            </w:r>
            <w:r>
              <w:rPr>
                <w:rFonts w:ascii="Lucida Console" w:hAnsi="Lucida Console" w:cs="Lucida Console"/>
                <w:sz w:val="20"/>
                <w:szCs w:val="20"/>
              </w:rPr>
              <w:t>Undefined system error</w:t>
            </w:r>
          </w:p>
          <w:p w14:paraId="426EE684" w14:textId="6E3D4F12" w:rsidR="003F360C" w:rsidRPr="00DA18A2" w:rsidRDefault="006934EE" w:rsidP="00DA18A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REM92 </w:t>
            </w:r>
            <w:r w:rsidR="00DA18A2">
              <w:rPr>
                <w:rFonts w:ascii="Lucida Console" w:hAnsi="Lucida Console" w:cs="Lucida Console"/>
                <w:sz w:val="20"/>
                <w:szCs w:val="20"/>
              </w:rPr>
              <w:t xml:space="preserve">   </w:t>
            </w:r>
            <w:r>
              <w:rPr>
                <w:rFonts w:ascii="Lucida Console" w:hAnsi="Lucida Console" w:cs="Lucida Console"/>
                <w:sz w:val="20"/>
                <w:szCs w:val="20"/>
              </w:rPr>
              <w:t>Other</w:t>
            </w:r>
          </w:p>
        </w:tc>
      </w:tr>
    </w:tbl>
    <w:p w14:paraId="2AA51E5E" w14:textId="77777777" w:rsidR="00E3658E" w:rsidRDefault="00E3658E" w:rsidP="00EC26A4">
      <w:pPr>
        <w:pStyle w:val="ImageFormat"/>
        <w:spacing w:before="0" w:after="0"/>
        <w:jc w:val="left"/>
        <w:rPr>
          <w:rFonts w:ascii="Times New Roman" w:hAnsi="Times New Roman"/>
        </w:rPr>
      </w:pPr>
    </w:p>
    <w:p w14:paraId="7E8C923A" w14:textId="02B8E913" w:rsidR="00A12D14" w:rsidRPr="005B7052" w:rsidRDefault="00A12D14" w:rsidP="00A12D14">
      <w:pPr>
        <w:pStyle w:val="BodyText"/>
        <w:spacing w:before="0" w:after="0"/>
      </w:pPr>
      <w:r w:rsidRPr="003D4686">
        <w:rPr>
          <w:b/>
          <w:bCs/>
        </w:rPr>
        <w:t>LBD – Look Back Days</w:t>
      </w:r>
    </w:p>
    <w:p w14:paraId="3BDF0999" w14:textId="712CA502" w:rsidR="00251B84" w:rsidRDefault="00541C54" w:rsidP="006E43E3">
      <w:pPr>
        <w:pStyle w:val="BodyText"/>
      </w:pPr>
      <w:r>
        <w:t>This action allows the user to change the number of days to look back for eRx actionable records. A number between 0 (zero) and 1,000 can be selected. 0 (zero) would include only records for today’s. Once the new value is selected the list is refreshed to account for the new number of days to look back and the new number will be displayed on the header section.</w:t>
      </w:r>
    </w:p>
    <w:p w14:paraId="58C32487" w14:textId="355BDB5E" w:rsidR="006E43E3" w:rsidRPr="00380921" w:rsidRDefault="006E43E3" w:rsidP="006E43E3">
      <w:pPr>
        <w:pStyle w:val="BodyText"/>
        <w:spacing w:before="0" w:after="0"/>
        <w:rPr>
          <w:sz w:val="14"/>
          <w:szCs w:val="14"/>
        </w:rPr>
      </w:pPr>
    </w:p>
    <w:tbl>
      <w:tblPr>
        <w:tblStyle w:val="TableGrid"/>
        <w:tblW w:w="9805" w:type="dxa"/>
        <w:shd w:val="clear" w:color="auto" w:fill="F2F2F2" w:themeFill="background1" w:themeFillShade="F2"/>
        <w:tblLook w:val="04A0" w:firstRow="1" w:lastRow="0" w:firstColumn="1" w:lastColumn="0" w:noHBand="0" w:noVBand="1"/>
      </w:tblPr>
      <w:tblGrid>
        <w:gridCol w:w="9805"/>
      </w:tblGrid>
      <w:tr w:rsidR="002B645D" w14:paraId="3C76C23C" w14:textId="77777777" w:rsidTr="002B645D">
        <w:tc>
          <w:tcPr>
            <w:tcW w:w="9805" w:type="dxa"/>
            <w:shd w:val="clear" w:color="auto" w:fill="F2F2F2" w:themeFill="background1" w:themeFillShade="F2"/>
          </w:tcPr>
          <w:p w14:paraId="171C2296" w14:textId="46431C2B" w:rsidR="002B645D" w:rsidRDefault="002B645D" w:rsidP="002B645D">
            <w:pPr>
              <w:autoSpaceDE w:val="0"/>
              <w:autoSpaceDN w:val="0"/>
              <w:adjustRightInd w:val="0"/>
              <w:spacing w:before="0" w:after="0"/>
              <w:rPr>
                <w:rFonts w:ascii="Lucida Console" w:hAnsi="Lucida Console" w:cs="Lucida Console"/>
                <w:sz w:val="20"/>
                <w:szCs w:val="20"/>
              </w:rPr>
            </w:pPr>
            <w:r w:rsidRPr="002B645D">
              <w:rPr>
                <w:rFonts w:ascii="Lucida Console" w:hAnsi="Lucida Console" w:cs="Lucida Console"/>
                <w:sz w:val="20"/>
                <w:szCs w:val="20"/>
              </w:rPr>
              <w:t xml:space="preserve">Select: Quit// LBD   Change Look Back Days  </w:t>
            </w:r>
          </w:p>
          <w:p w14:paraId="179C6C39" w14:textId="77777777" w:rsidR="003155AE" w:rsidRPr="002B645D" w:rsidRDefault="003155AE" w:rsidP="002B645D">
            <w:pPr>
              <w:autoSpaceDE w:val="0"/>
              <w:autoSpaceDN w:val="0"/>
              <w:adjustRightInd w:val="0"/>
              <w:spacing w:before="0" w:after="0"/>
              <w:rPr>
                <w:rFonts w:ascii="Lucida Console" w:hAnsi="Lucida Console" w:cs="Lucida Console"/>
                <w:sz w:val="20"/>
                <w:szCs w:val="20"/>
              </w:rPr>
            </w:pPr>
          </w:p>
          <w:p w14:paraId="7A956735" w14:textId="77777777" w:rsidR="002B645D" w:rsidRPr="002B645D" w:rsidRDefault="002B645D" w:rsidP="002B645D">
            <w:pPr>
              <w:autoSpaceDE w:val="0"/>
              <w:autoSpaceDN w:val="0"/>
              <w:adjustRightInd w:val="0"/>
              <w:spacing w:before="0" w:after="0"/>
              <w:rPr>
                <w:rFonts w:ascii="Lucida Console" w:hAnsi="Lucida Console" w:cs="Lucida Console"/>
                <w:sz w:val="20"/>
                <w:szCs w:val="20"/>
              </w:rPr>
            </w:pPr>
            <w:r w:rsidRPr="002B645D">
              <w:rPr>
                <w:rFonts w:ascii="Lucida Console" w:hAnsi="Lucida Console" w:cs="Lucida Console"/>
                <w:sz w:val="20"/>
                <w:szCs w:val="20"/>
              </w:rPr>
              <w:t>LOOK BACK DAYS: 45// ?</w:t>
            </w:r>
          </w:p>
          <w:p w14:paraId="50A553EA" w14:textId="77777777" w:rsidR="002B645D" w:rsidRPr="002B645D" w:rsidRDefault="002B645D" w:rsidP="002B645D">
            <w:pPr>
              <w:autoSpaceDE w:val="0"/>
              <w:autoSpaceDN w:val="0"/>
              <w:adjustRightInd w:val="0"/>
              <w:spacing w:before="0" w:after="0"/>
              <w:rPr>
                <w:rFonts w:ascii="Lucida Console" w:hAnsi="Lucida Console" w:cs="Lucida Console"/>
                <w:sz w:val="20"/>
                <w:szCs w:val="20"/>
              </w:rPr>
            </w:pPr>
          </w:p>
          <w:p w14:paraId="719114FE" w14:textId="77777777" w:rsidR="002B645D" w:rsidRPr="002B645D" w:rsidRDefault="002B645D" w:rsidP="002B645D">
            <w:pPr>
              <w:autoSpaceDE w:val="0"/>
              <w:autoSpaceDN w:val="0"/>
              <w:adjustRightInd w:val="0"/>
              <w:spacing w:before="0" w:after="0"/>
              <w:rPr>
                <w:rFonts w:ascii="Lucida Console" w:hAnsi="Lucida Console" w:cs="Lucida Console"/>
                <w:sz w:val="20"/>
                <w:szCs w:val="20"/>
              </w:rPr>
            </w:pPr>
            <w:r w:rsidRPr="002B645D">
              <w:rPr>
                <w:rFonts w:ascii="Lucida Console" w:hAnsi="Lucida Console" w:cs="Lucida Console"/>
                <w:sz w:val="20"/>
                <w:szCs w:val="20"/>
              </w:rPr>
              <w:t>Type a number between 0 and 1000, 0 decimal digits.</w:t>
            </w:r>
          </w:p>
          <w:p w14:paraId="65DF3E12" w14:textId="77777777" w:rsidR="002B645D" w:rsidRPr="002B645D" w:rsidRDefault="002B645D" w:rsidP="002B645D">
            <w:pPr>
              <w:autoSpaceDE w:val="0"/>
              <w:autoSpaceDN w:val="0"/>
              <w:adjustRightInd w:val="0"/>
              <w:spacing w:before="0" w:after="0"/>
              <w:rPr>
                <w:rFonts w:ascii="Lucida Console" w:hAnsi="Lucida Console" w:cs="Lucida Console"/>
                <w:sz w:val="20"/>
                <w:szCs w:val="20"/>
              </w:rPr>
            </w:pPr>
          </w:p>
          <w:p w14:paraId="405D24A9" w14:textId="77777777" w:rsidR="002B645D" w:rsidRPr="002B645D" w:rsidRDefault="002B645D" w:rsidP="002B645D">
            <w:pPr>
              <w:autoSpaceDE w:val="0"/>
              <w:autoSpaceDN w:val="0"/>
              <w:adjustRightInd w:val="0"/>
              <w:spacing w:before="0" w:after="0"/>
              <w:rPr>
                <w:rFonts w:ascii="Lucida Console" w:hAnsi="Lucida Console" w:cs="Lucida Console"/>
                <w:sz w:val="20"/>
                <w:szCs w:val="20"/>
              </w:rPr>
            </w:pPr>
          </w:p>
          <w:p w14:paraId="5054455B" w14:textId="77777777" w:rsidR="002B645D" w:rsidRPr="002B645D" w:rsidRDefault="002B645D" w:rsidP="002B645D">
            <w:pPr>
              <w:autoSpaceDE w:val="0"/>
              <w:autoSpaceDN w:val="0"/>
              <w:adjustRightInd w:val="0"/>
              <w:spacing w:before="0" w:after="0"/>
              <w:rPr>
                <w:rFonts w:ascii="Lucida Console" w:hAnsi="Lucida Console" w:cs="Lucida Console"/>
                <w:sz w:val="20"/>
                <w:szCs w:val="20"/>
              </w:rPr>
            </w:pPr>
            <w:r w:rsidRPr="002B645D">
              <w:rPr>
                <w:rFonts w:ascii="Lucida Console" w:hAnsi="Lucida Console" w:cs="Lucida Console"/>
                <w:sz w:val="20"/>
                <w:szCs w:val="20"/>
              </w:rPr>
              <w:t>LOOK BACK DAYS: 45// ??</w:t>
            </w:r>
          </w:p>
          <w:p w14:paraId="4BF5855B" w14:textId="77777777" w:rsidR="002B645D" w:rsidRPr="002B645D" w:rsidRDefault="002B645D" w:rsidP="002B645D">
            <w:pPr>
              <w:autoSpaceDE w:val="0"/>
              <w:autoSpaceDN w:val="0"/>
              <w:adjustRightInd w:val="0"/>
              <w:spacing w:before="0" w:after="0"/>
              <w:rPr>
                <w:rFonts w:ascii="Lucida Console" w:hAnsi="Lucida Console" w:cs="Lucida Console"/>
                <w:sz w:val="20"/>
                <w:szCs w:val="20"/>
              </w:rPr>
            </w:pPr>
          </w:p>
          <w:p w14:paraId="2509D0F9" w14:textId="77777777" w:rsidR="002B645D" w:rsidRPr="002B645D" w:rsidRDefault="002B645D" w:rsidP="002B645D">
            <w:pPr>
              <w:autoSpaceDE w:val="0"/>
              <w:autoSpaceDN w:val="0"/>
              <w:adjustRightInd w:val="0"/>
              <w:spacing w:before="0" w:after="0"/>
              <w:rPr>
                <w:rFonts w:ascii="Lucida Console" w:hAnsi="Lucida Console" w:cs="Lucida Console"/>
                <w:sz w:val="20"/>
                <w:szCs w:val="20"/>
              </w:rPr>
            </w:pPr>
            <w:r w:rsidRPr="002B645D">
              <w:rPr>
                <w:rFonts w:ascii="Lucida Console" w:hAnsi="Lucida Console" w:cs="Lucida Console"/>
                <w:sz w:val="20"/>
                <w:szCs w:val="20"/>
              </w:rPr>
              <w:t xml:space="preserve">This field holds the number of days to look back in order to include records in </w:t>
            </w:r>
          </w:p>
          <w:p w14:paraId="04A29CEE" w14:textId="77777777" w:rsidR="002B645D" w:rsidRPr="002B645D" w:rsidRDefault="002B645D" w:rsidP="002B645D">
            <w:pPr>
              <w:autoSpaceDE w:val="0"/>
              <w:autoSpaceDN w:val="0"/>
              <w:adjustRightInd w:val="0"/>
              <w:spacing w:before="0" w:after="0"/>
              <w:rPr>
                <w:rFonts w:ascii="Lucida Console" w:hAnsi="Lucida Console" w:cs="Lucida Console"/>
                <w:sz w:val="20"/>
                <w:szCs w:val="20"/>
              </w:rPr>
            </w:pPr>
            <w:r w:rsidRPr="002B645D">
              <w:rPr>
                <w:rFonts w:ascii="Lucida Console" w:hAnsi="Lucida Console" w:cs="Lucida Console"/>
                <w:sz w:val="20"/>
                <w:szCs w:val="20"/>
              </w:rPr>
              <w:t>the Single Patient Queue.</w:t>
            </w:r>
          </w:p>
          <w:p w14:paraId="6D6AF9F9" w14:textId="77777777" w:rsidR="002B645D" w:rsidRPr="002B645D" w:rsidRDefault="002B645D" w:rsidP="002B645D">
            <w:pPr>
              <w:autoSpaceDE w:val="0"/>
              <w:autoSpaceDN w:val="0"/>
              <w:adjustRightInd w:val="0"/>
              <w:spacing w:before="0" w:after="0"/>
              <w:rPr>
                <w:rFonts w:ascii="Lucida Console" w:hAnsi="Lucida Console" w:cs="Lucida Console"/>
                <w:sz w:val="20"/>
                <w:szCs w:val="20"/>
              </w:rPr>
            </w:pPr>
          </w:p>
          <w:p w14:paraId="3C04C968" w14:textId="77777777" w:rsidR="002B645D" w:rsidRPr="002B645D" w:rsidRDefault="002B645D" w:rsidP="002B645D">
            <w:pPr>
              <w:autoSpaceDE w:val="0"/>
              <w:autoSpaceDN w:val="0"/>
              <w:adjustRightInd w:val="0"/>
              <w:spacing w:before="0" w:after="0"/>
              <w:rPr>
                <w:rFonts w:ascii="Lucida Console" w:hAnsi="Lucida Console" w:cs="Lucida Console"/>
                <w:sz w:val="20"/>
                <w:szCs w:val="20"/>
              </w:rPr>
            </w:pPr>
          </w:p>
          <w:p w14:paraId="1EAF6FAD" w14:textId="77777777" w:rsidR="002B645D" w:rsidRPr="002B645D" w:rsidRDefault="002B645D" w:rsidP="002B645D">
            <w:pPr>
              <w:autoSpaceDE w:val="0"/>
              <w:autoSpaceDN w:val="0"/>
              <w:adjustRightInd w:val="0"/>
              <w:spacing w:before="0" w:after="0"/>
              <w:rPr>
                <w:rFonts w:ascii="Lucida Console" w:hAnsi="Lucida Console" w:cs="Lucida Console"/>
                <w:sz w:val="20"/>
                <w:szCs w:val="20"/>
              </w:rPr>
            </w:pPr>
            <w:r w:rsidRPr="002B645D">
              <w:rPr>
                <w:rFonts w:ascii="Lucida Console" w:hAnsi="Lucida Console" w:cs="Lucida Console"/>
                <w:sz w:val="20"/>
                <w:szCs w:val="20"/>
              </w:rPr>
              <w:t>LOOK BACK DAYS: 45// 365                            Please wait...</w:t>
            </w:r>
          </w:p>
          <w:p w14:paraId="4B5C11F8" w14:textId="77777777" w:rsidR="002B645D" w:rsidRPr="002B645D" w:rsidRDefault="002B645D" w:rsidP="002B645D">
            <w:pPr>
              <w:autoSpaceDE w:val="0"/>
              <w:autoSpaceDN w:val="0"/>
              <w:adjustRightInd w:val="0"/>
              <w:spacing w:before="0" w:after="0"/>
              <w:rPr>
                <w:rFonts w:ascii="Lucida Console" w:hAnsi="Lucida Console" w:cs="Lucida Console"/>
                <w:sz w:val="20"/>
                <w:szCs w:val="20"/>
              </w:rPr>
            </w:pPr>
          </w:p>
          <w:p w14:paraId="262A33EF" w14:textId="77777777" w:rsidR="002B645D" w:rsidRPr="002B645D" w:rsidRDefault="002B645D" w:rsidP="002B645D">
            <w:pPr>
              <w:autoSpaceDE w:val="0"/>
              <w:autoSpaceDN w:val="0"/>
              <w:adjustRightInd w:val="0"/>
              <w:spacing w:before="0" w:after="0"/>
              <w:rPr>
                <w:rFonts w:ascii="Lucida Console" w:hAnsi="Lucida Console" w:cs="Lucida Console"/>
                <w:sz w:val="20"/>
                <w:szCs w:val="20"/>
              </w:rPr>
            </w:pPr>
          </w:p>
          <w:p w14:paraId="463C3BE5" w14:textId="789B25ED" w:rsidR="00CE2CBD" w:rsidRDefault="00CE2CBD" w:rsidP="00CE2CBD">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eRx Single Patient Queue</w:t>
            </w:r>
            <w:r>
              <w:rPr>
                <w:rFonts w:ascii="Lucida Console" w:hAnsi="Lucida Console" w:cs="Lucida Console"/>
                <w:sz w:val="20"/>
                <w:szCs w:val="20"/>
                <w:u w:val="single"/>
              </w:rPr>
              <w:t xml:space="preserve">      Sep 2</w:t>
            </w:r>
            <w:r w:rsidR="0070411A">
              <w:rPr>
                <w:rFonts w:ascii="Lucida Console" w:hAnsi="Lucida Console" w:cs="Lucida Console"/>
                <w:sz w:val="20"/>
                <w:szCs w:val="20"/>
                <w:u w:val="single"/>
              </w:rPr>
              <w:t>8</w:t>
            </w:r>
            <w:r>
              <w:rPr>
                <w:rFonts w:ascii="Lucida Console" w:hAnsi="Lucida Console" w:cs="Lucida Console"/>
                <w:sz w:val="20"/>
                <w:szCs w:val="20"/>
                <w:u w:val="single"/>
              </w:rPr>
              <w:t xml:space="preserve">, 2023@14:38:27             Page: 1  of  1 </w:t>
            </w:r>
          </w:p>
          <w:p w14:paraId="0FD2A32D" w14:textId="2115DF27" w:rsidR="00CE2CBD" w:rsidRDefault="00CE2CBD" w:rsidP="00CE2CBD">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Pr="00962650">
              <w:rPr>
                <w:rFonts w:ascii="Lucida Console" w:hAnsi="Lucida Console" w:cs="Lucida Console"/>
                <w:b/>
                <w:bCs/>
                <w:sz w:val="20"/>
                <w:szCs w:val="20"/>
              </w:rPr>
              <w:t>XXXXXXXXX,XXXXXXXXXXX X</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1ECAA6CD" w14:textId="5F1E8D4B" w:rsidR="00CE2CBD" w:rsidRDefault="00EE3218" w:rsidP="00CE2CBD">
            <w:pPr>
              <w:autoSpaceDE w:val="0"/>
              <w:autoSpaceDN w:val="0"/>
              <w:adjustRightInd w:val="0"/>
              <w:spacing w:before="0" w:after="0"/>
              <w:rPr>
                <w:rFonts w:ascii="Lucida Console" w:hAnsi="Lucida Console" w:cs="Lucida Console"/>
                <w:sz w:val="20"/>
                <w:szCs w:val="20"/>
              </w:rPr>
            </w:pPr>
            <w:r>
              <w:rPr>
                <w:rFonts w:ascii="Lucida Console" w:hAnsi="Lucida Console" w:cs="Lucida Console"/>
                <w:noProof/>
                <w:sz w:val="20"/>
                <w:szCs w:val="20"/>
              </w:rPr>
              <mc:AlternateContent>
                <mc:Choice Requires="wps">
                  <w:drawing>
                    <wp:anchor distT="0" distB="0" distL="114300" distR="114300" simplePos="0" relativeHeight="251662336" behindDoc="0" locked="0" layoutInCell="1" allowOverlap="1" wp14:anchorId="2A05AFDA" wp14:editId="56AD3501">
                      <wp:simplePos x="0" y="0"/>
                      <wp:positionH relativeFrom="column">
                        <wp:posOffset>-10473</wp:posOffset>
                      </wp:positionH>
                      <wp:positionV relativeFrom="paragraph">
                        <wp:posOffset>-3517</wp:posOffset>
                      </wp:positionV>
                      <wp:extent cx="1487606" cy="143027"/>
                      <wp:effectExtent l="0" t="0" r="17780" b="28575"/>
                      <wp:wrapNone/>
                      <wp:docPr id="4" name="Rectangle 4"/>
                      <wp:cNvGraphicFramePr/>
                      <a:graphic xmlns:a="http://schemas.openxmlformats.org/drawingml/2006/main">
                        <a:graphicData uri="http://schemas.microsoft.com/office/word/2010/wordprocessingShape">
                          <wps:wsp>
                            <wps:cNvSpPr/>
                            <wps:spPr>
                              <a:xfrm>
                                <a:off x="0" y="0"/>
                                <a:ext cx="1487606" cy="1430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6547EF5">
                    <v:rect id="Rectangle 4" style="position:absolute;margin-left:-.8pt;margin-top:-.3pt;width:117.1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15D4BF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"/>
                  </w:pict>
                </mc:Fallback>
              </mc:AlternateContent>
            </w:r>
            <w:r w:rsidR="00CE2CBD">
              <w:rPr>
                <w:rFonts w:ascii="Lucida Console" w:hAnsi="Lucida Console" w:cs="Lucida Console"/>
                <w:sz w:val="20"/>
                <w:szCs w:val="20"/>
              </w:rPr>
              <w:t xml:space="preserve">LOOK BACK DAYS: </w:t>
            </w:r>
            <w:r w:rsidR="00CE2CBD" w:rsidRPr="004B584E">
              <w:rPr>
                <w:rFonts w:ascii="Lucida Console" w:hAnsi="Lucida Console" w:cs="Lucida Console"/>
                <w:b/>
                <w:bCs/>
                <w:sz w:val="20"/>
                <w:szCs w:val="20"/>
              </w:rPr>
              <w:t>365</w:t>
            </w:r>
            <w:r w:rsidR="00CE2CBD">
              <w:rPr>
                <w:rFonts w:ascii="Lucida Console" w:hAnsi="Lucida Console" w:cs="Lucida Console"/>
                <w:sz w:val="20"/>
                <w:szCs w:val="20"/>
              </w:rPr>
              <w:t xml:space="preserve">        STATUS: </w:t>
            </w:r>
            <w:r w:rsidR="00CE2CBD">
              <w:rPr>
                <w:rFonts w:ascii="Lucida Console" w:hAnsi="Lucida Console" w:cs="Lucida Console"/>
                <w:b/>
                <w:bCs/>
                <w:sz w:val="20"/>
                <w:szCs w:val="20"/>
              </w:rPr>
              <w:t>ACTIONABLE</w:t>
            </w:r>
            <w:r w:rsidR="00CE2CBD">
              <w:rPr>
                <w:rFonts w:ascii="Lucida Console" w:hAnsi="Lucida Console" w:cs="Lucida Console"/>
                <w:sz w:val="20"/>
                <w:szCs w:val="20"/>
              </w:rPr>
              <w:t xml:space="preserve">       SSN: </w:t>
            </w:r>
            <w:r w:rsidR="00CE2CBD">
              <w:rPr>
                <w:rFonts w:ascii="Lucida Console" w:hAnsi="Lucida Console" w:cs="Lucida Console"/>
                <w:b/>
                <w:bCs/>
                <w:sz w:val="20"/>
                <w:szCs w:val="20"/>
              </w:rPr>
              <w:t>999-99-9999</w:t>
            </w:r>
            <w:r w:rsidR="00CE2CBD">
              <w:rPr>
                <w:rFonts w:ascii="Lucida Console" w:hAnsi="Lucida Console" w:cs="Lucida Console"/>
                <w:sz w:val="20"/>
                <w:szCs w:val="20"/>
              </w:rPr>
              <w:t xml:space="preserve">   </w:t>
            </w:r>
            <w:r w:rsidR="00CE2CBD" w:rsidRPr="002D2D0D">
              <w:rPr>
                <w:rFonts w:ascii="Lucida Console" w:hAnsi="Lucida Console" w:cs="Lucida Console"/>
                <w:sz w:val="20"/>
                <w:szCs w:val="20"/>
                <w:highlight w:val="lightGray"/>
              </w:rPr>
              <w:t>MATCHING</w:t>
            </w:r>
            <w:r w:rsidR="00CE2CBD">
              <w:rPr>
                <w:rFonts w:ascii="Lucida Console" w:hAnsi="Lucida Console" w:cs="Lucida Console"/>
                <w:sz w:val="20"/>
                <w:szCs w:val="20"/>
              </w:rPr>
              <w:t xml:space="preserve"> </w:t>
            </w:r>
          </w:p>
          <w:p w14:paraId="7A30C808" w14:textId="77777777" w:rsidR="002B645D" w:rsidRDefault="002B645D" w:rsidP="00444D52">
            <w:pPr>
              <w:autoSpaceDE w:val="0"/>
              <w:autoSpaceDN w:val="0"/>
              <w:adjustRightInd w:val="0"/>
              <w:spacing w:before="0" w:after="0"/>
            </w:pPr>
          </w:p>
        </w:tc>
      </w:tr>
    </w:tbl>
    <w:p w14:paraId="47E6754B" w14:textId="77777777" w:rsidR="00963008" w:rsidRDefault="00963008" w:rsidP="00354079">
      <w:pPr>
        <w:pStyle w:val="BodyText"/>
        <w:spacing w:before="0" w:after="0"/>
        <w:rPr>
          <w:b/>
          <w:bCs/>
          <w:highlight w:val="yellow"/>
        </w:rPr>
      </w:pPr>
    </w:p>
    <w:p w14:paraId="79A48A42" w14:textId="6F2E9B01" w:rsidR="00251B84" w:rsidRPr="003D4686" w:rsidRDefault="00354079" w:rsidP="00354079">
      <w:pPr>
        <w:pStyle w:val="BodyText"/>
        <w:spacing w:before="0" w:after="0"/>
        <w:rPr>
          <w:b/>
          <w:bCs/>
        </w:rPr>
      </w:pPr>
      <w:r w:rsidRPr="003D4686">
        <w:rPr>
          <w:b/>
          <w:bCs/>
        </w:rPr>
        <w:t>SDRU – Sort By Drug (hidden)</w:t>
      </w:r>
    </w:p>
    <w:p w14:paraId="382265D9" w14:textId="6B946729" w:rsidR="003F4352" w:rsidRDefault="00C50D45" w:rsidP="003F4352">
      <w:pPr>
        <w:pStyle w:val="BodyText"/>
        <w:spacing w:before="0" w:after="0"/>
      </w:pPr>
      <w:r>
        <w:t xml:space="preserve">This action sorts the display list by </w:t>
      </w:r>
      <w:r w:rsidR="00BD2CAA">
        <w:t xml:space="preserve">eRx </w:t>
      </w:r>
      <w:r w:rsidR="00FD16A4">
        <w:t>D</w:t>
      </w:r>
      <w:r>
        <w:t xml:space="preserve">rug </w:t>
      </w:r>
      <w:r w:rsidR="00FD16A4">
        <w:t>N</w:t>
      </w:r>
      <w:r>
        <w:t xml:space="preserve">ame. </w:t>
      </w:r>
      <w:r w:rsidR="005D4235">
        <w:t xml:space="preserve">The entries are sorted in ascending </w:t>
      </w:r>
      <w:r w:rsidR="003F4352">
        <w:t>[^] or descending [v]</w:t>
      </w:r>
      <w:r w:rsidR="005D4235">
        <w:t>.</w:t>
      </w:r>
      <w:r w:rsidR="002C5941">
        <w:t xml:space="preserve"> </w:t>
      </w:r>
      <w:r w:rsidR="0070075F">
        <w:t xml:space="preserve">To change the sorting order from ascending to descending and vice-versa, </w:t>
      </w:r>
      <w:r w:rsidR="003F4352">
        <w:t>enter the &lt;</w:t>
      </w:r>
      <w:r w:rsidR="003F4352" w:rsidRPr="00562FE7">
        <w:rPr>
          <w:b/>
          <w:bCs/>
        </w:rPr>
        <w:t>SDRU</w:t>
      </w:r>
      <w:r w:rsidR="003F4352">
        <w:t>&gt; action a second time.</w:t>
      </w:r>
    </w:p>
    <w:p w14:paraId="1FE88FC9" w14:textId="1AA9FF57" w:rsidR="003F4352" w:rsidRDefault="003F4352" w:rsidP="00354079">
      <w:pPr>
        <w:pStyle w:val="BodyText"/>
        <w:spacing w:before="0" w:after="0"/>
      </w:pPr>
    </w:p>
    <w:p w14:paraId="5833C0CB" w14:textId="638ACD30" w:rsidR="00FD028A" w:rsidRDefault="003F4352" w:rsidP="00354079">
      <w:pPr>
        <w:pStyle w:val="BodyText"/>
        <w:spacing w:before="0" w:after="0"/>
      </w:pPr>
      <w:r>
        <w:t xml:space="preserve">[^] and [v] are sort indicators to inform the user of </w:t>
      </w:r>
      <w:r w:rsidR="00762441">
        <w:t>the current enabled sort.</w:t>
      </w:r>
    </w:p>
    <w:p w14:paraId="64A32A71" w14:textId="77777777" w:rsidR="003F4352" w:rsidRDefault="003F4352" w:rsidP="00354079">
      <w:pPr>
        <w:pStyle w:val="BodyText"/>
        <w:spacing w:before="0" w:after="0"/>
        <w:rPr>
          <w:b/>
          <w:bCs/>
          <w:highlight w:val="yellow"/>
        </w:rPr>
      </w:pPr>
    </w:p>
    <w:tbl>
      <w:tblPr>
        <w:tblStyle w:val="TableGrid"/>
        <w:tblW w:w="9945" w:type="dxa"/>
        <w:shd w:val="clear" w:color="auto" w:fill="F2F2F2" w:themeFill="background1" w:themeFillShade="F2"/>
        <w:tblLook w:val="04A0" w:firstRow="1" w:lastRow="0" w:firstColumn="1" w:lastColumn="0" w:noHBand="0" w:noVBand="1"/>
      </w:tblPr>
      <w:tblGrid>
        <w:gridCol w:w="9945"/>
      </w:tblGrid>
      <w:tr w:rsidR="00E81869" w14:paraId="68AA1221" w14:textId="77777777" w:rsidTr="7940BA22">
        <w:tc>
          <w:tcPr>
            <w:tcW w:w="9945" w:type="dxa"/>
            <w:shd w:val="clear" w:color="auto" w:fill="F2F2F2" w:themeFill="background1" w:themeFillShade="F2"/>
          </w:tcPr>
          <w:p w14:paraId="15DF26E5" w14:textId="427FF631" w:rsidR="00E81869" w:rsidRDefault="00E81869" w:rsidP="009572E1">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sidRPr="00E81869">
              <w:rPr>
                <w:rFonts w:ascii="Lucida Console" w:hAnsi="Lucida Console" w:cs="r_ansi"/>
                <w:sz w:val="20"/>
                <w:szCs w:val="20"/>
              </w:rPr>
              <w:t>SDRU   SDRU                          Please wait...</w:t>
            </w:r>
          </w:p>
          <w:p w14:paraId="2CE3E83F" w14:textId="77777777" w:rsidR="00E81869" w:rsidRDefault="00E81869" w:rsidP="009572E1">
            <w:pPr>
              <w:autoSpaceDE w:val="0"/>
              <w:autoSpaceDN w:val="0"/>
              <w:adjustRightInd w:val="0"/>
              <w:spacing w:before="0" w:after="0"/>
              <w:rPr>
                <w:rFonts w:ascii="Lucida Console" w:hAnsi="Lucida Console" w:cs="Lucida Console"/>
                <w:sz w:val="20"/>
                <w:szCs w:val="20"/>
              </w:rPr>
            </w:pPr>
          </w:p>
          <w:p w14:paraId="3E51968C" w14:textId="1557BBAF" w:rsidR="00E81869" w:rsidRDefault="00E81869" w:rsidP="009572E1">
            <w:pPr>
              <w:autoSpaceDE w:val="0"/>
              <w:autoSpaceDN w:val="0"/>
              <w:adjustRightInd w:val="0"/>
              <w:spacing w:before="0" w:after="0"/>
              <w:rPr>
                <w:rFonts w:ascii="Lucida Console" w:hAnsi="Lucida Console" w:cs="Lucida Console"/>
                <w:sz w:val="20"/>
                <w:szCs w:val="20"/>
              </w:rPr>
            </w:pPr>
          </w:p>
          <w:p w14:paraId="10012B57" w14:textId="3DAB14F3" w:rsidR="00E81869" w:rsidRDefault="7F6D9431" w:rsidP="009572E1">
            <w:pPr>
              <w:autoSpaceDE w:val="0"/>
              <w:autoSpaceDN w:val="0"/>
              <w:adjustRightInd w:val="0"/>
              <w:spacing w:before="0" w:after="0"/>
              <w:rPr>
                <w:rFonts w:ascii="Lucida Console" w:hAnsi="Lucida Console" w:cs="Lucida Console"/>
                <w:sz w:val="20"/>
                <w:szCs w:val="20"/>
                <w:u w:val="single"/>
              </w:rPr>
            </w:pPr>
            <w:r w:rsidRPr="7940BA22">
              <w:rPr>
                <w:rFonts w:ascii="Lucida Console" w:hAnsi="Lucida Console" w:cs="Lucida Console"/>
                <w:b/>
                <w:bCs/>
                <w:sz w:val="20"/>
                <w:szCs w:val="20"/>
                <w:u w:val="single"/>
              </w:rPr>
              <w:t>eRx Single Patient Queue</w:t>
            </w:r>
            <w:r w:rsidRPr="7940BA22">
              <w:rPr>
                <w:rFonts w:ascii="Lucida Console" w:hAnsi="Lucida Console" w:cs="Lucida Console"/>
                <w:sz w:val="20"/>
                <w:szCs w:val="20"/>
                <w:u w:val="single"/>
              </w:rPr>
              <w:t xml:space="preserve">      Sep 2</w:t>
            </w:r>
            <w:r w:rsidR="484171A2" w:rsidRPr="7940BA22">
              <w:rPr>
                <w:rFonts w:ascii="Lucida Console" w:hAnsi="Lucida Console" w:cs="Lucida Console"/>
                <w:sz w:val="20"/>
                <w:szCs w:val="20"/>
                <w:u w:val="single"/>
              </w:rPr>
              <w:t>8</w:t>
            </w:r>
            <w:r w:rsidRPr="7940BA22">
              <w:rPr>
                <w:rFonts w:ascii="Lucida Console" w:hAnsi="Lucida Console" w:cs="Lucida Console"/>
                <w:sz w:val="20"/>
                <w:szCs w:val="20"/>
                <w:u w:val="single"/>
              </w:rPr>
              <w:t xml:space="preserve">, 2023@14:38:27            Page: 1  of  1 </w:t>
            </w:r>
          </w:p>
          <w:p w14:paraId="17E86394" w14:textId="34F9218C" w:rsidR="00E81869" w:rsidRDefault="00E81869" w:rsidP="009572E1">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Pr="00576B7B">
              <w:rPr>
                <w:rFonts w:ascii="Lucida Console" w:hAnsi="Lucida Console" w:cs="Lucida Console"/>
                <w:b/>
                <w:bCs/>
                <w:sz w:val="20"/>
                <w:szCs w:val="20"/>
              </w:rPr>
              <w:t>XXXXXXXXX,XXXXXXXXXXX X</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4940D65E" w14:textId="3418FAD1" w:rsidR="00E81869" w:rsidRDefault="00E81869"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Pr>
                <w:rFonts w:ascii="Lucida Console" w:hAnsi="Lucida Console" w:cs="Lucida Console"/>
                <w:b/>
                <w:bCs/>
                <w:sz w:val="20"/>
                <w:szCs w:val="20"/>
              </w:rPr>
              <w:t>ACTIONABLE</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507" w:type="dxa"/>
              <w:tblLook w:val="04A0" w:firstRow="1" w:lastRow="0" w:firstColumn="1" w:lastColumn="0" w:noHBand="0" w:noVBand="1"/>
            </w:tblPr>
            <w:tblGrid>
              <w:gridCol w:w="9507"/>
            </w:tblGrid>
            <w:tr w:rsidR="00E81869" w14:paraId="00C5C44B" w14:textId="77777777" w:rsidTr="009572E1">
              <w:tc>
                <w:tcPr>
                  <w:tcW w:w="9507" w:type="dxa"/>
                  <w:shd w:val="clear" w:color="auto" w:fill="D9D9D9" w:themeFill="background1" w:themeFillShade="D9"/>
                </w:tcPr>
                <w:p w14:paraId="576CB76D" w14:textId="68DCB53C" w:rsidR="00E81869" w:rsidRDefault="00E81869"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w:t>
                  </w:r>
                  <w:r w:rsidRPr="0065607B">
                    <w:rPr>
                      <w:rFonts w:ascii="Lucida Console" w:hAnsi="Lucida Console" w:cs="Lucida Console"/>
                      <w:b/>
                      <w:bCs/>
                      <w:color w:val="FFFFFF" w:themeColor="background1"/>
                      <w:sz w:val="20"/>
                      <w:szCs w:val="20"/>
                      <w:highlight w:val="black"/>
                    </w:rPr>
                    <w:t>^</w:t>
                  </w:r>
                  <w:r>
                    <w:rPr>
                      <w:rFonts w:ascii="Lucida Console" w:hAnsi="Lucida Console" w:cs="Lucida Console"/>
                      <w:sz w:val="20"/>
                      <w:szCs w:val="20"/>
                    </w:rPr>
                    <w:t xml:space="preserve">             PROVIDER NAME    REC.DATE STA PT PR DR</w:t>
                  </w:r>
                </w:p>
              </w:tc>
            </w:tr>
          </w:tbl>
          <w:p w14:paraId="5F814C57" w14:textId="278A03DA" w:rsidR="00E303D7" w:rsidRPr="00E81869" w:rsidRDefault="00E303D7" w:rsidP="00E303D7">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5    AMANTADINE 100MG CAP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12880773" w14:textId="741F6452" w:rsidR="0070411A" w:rsidRDefault="00E303D7" w:rsidP="00E81869">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0070411A" w:rsidRPr="00E81869">
              <w:rPr>
                <w:rFonts w:ascii="Lucida Console" w:hAnsi="Lucida Console" w:cs="r_ansi"/>
                <w:sz w:val="20"/>
                <w:szCs w:val="20"/>
              </w:rPr>
              <w:t xml:space="preserve">.  </w:t>
            </w:r>
            <w:r w:rsidR="0070411A">
              <w:rPr>
                <w:rFonts w:ascii="Lucida Console" w:hAnsi="Lucida Console" w:cs="Lucida Console"/>
                <w:sz w:val="20"/>
                <w:szCs w:val="20"/>
              </w:rPr>
              <w:t>9999999</w:t>
            </w:r>
            <w:r w:rsidR="0070411A" w:rsidRPr="00E81869">
              <w:rPr>
                <w:rFonts w:ascii="Lucida Console" w:hAnsi="Lucida Console" w:cs="r_ansi"/>
                <w:sz w:val="20"/>
                <w:szCs w:val="20"/>
              </w:rPr>
              <w:t xml:space="preserve">6    ASPIRIN 500/CAFFEINE 3 </w:t>
            </w:r>
            <w:r w:rsidR="0070411A">
              <w:rPr>
                <w:rFonts w:ascii="Lucida Console" w:hAnsi="Lucida Console" w:cs="r_ansi"/>
                <w:sz w:val="20"/>
                <w:szCs w:val="20"/>
              </w:rPr>
              <w:t>YYYYYY</w:t>
            </w:r>
            <w:r w:rsidR="0070411A">
              <w:rPr>
                <w:rFonts w:ascii="Lucida Console" w:hAnsi="Lucida Console" w:cs="Lucida Console"/>
                <w:sz w:val="20"/>
                <w:szCs w:val="20"/>
              </w:rPr>
              <w:t>,YYYYY Y</w:t>
            </w:r>
            <w:r w:rsidR="0070411A" w:rsidRPr="00E81869">
              <w:rPr>
                <w:rFonts w:ascii="Lucida Console" w:hAnsi="Lucida Console" w:cs="r_ansi"/>
                <w:sz w:val="20"/>
                <w:szCs w:val="20"/>
              </w:rPr>
              <w:t xml:space="preserve">   09/2</w:t>
            </w:r>
            <w:r w:rsidR="0070411A">
              <w:rPr>
                <w:rFonts w:ascii="Lucida Console" w:hAnsi="Lucida Console" w:cs="r_ansi"/>
                <w:sz w:val="20"/>
                <w:szCs w:val="20"/>
              </w:rPr>
              <w:t>7</w:t>
            </w:r>
            <w:r w:rsidR="0070411A" w:rsidRPr="00E81869">
              <w:rPr>
                <w:rFonts w:ascii="Lucida Console" w:hAnsi="Lucida Console" w:cs="r_ansi"/>
                <w:sz w:val="20"/>
                <w:szCs w:val="20"/>
              </w:rPr>
              <w:t>/23 W   MV MV AV</w:t>
            </w:r>
          </w:p>
          <w:p w14:paraId="279B9756" w14:textId="08814F5C" w:rsidR="00E81869" w:rsidRPr="00E81869" w:rsidRDefault="00E81869" w:rsidP="00E81869">
            <w:pPr>
              <w:autoSpaceDE w:val="0"/>
              <w:autoSpaceDN w:val="0"/>
              <w:adjustRightInd w:val="0"/>
              <w:spacing w:before="0" w:after="0"/>
              <w:rPr>
                <w:rFonts w:ascii="Lucida Console" w:hAnsi="Lucida Console" w:cs="r_ansi"/>
                <w:sz w:val="20"/>
                <w:szCs w:val="20"/>
              </w:rPr>
            </w:pPr>
            <w:r w:rsidRPr="00E81869">
              <w:rPr>
                <w:rFonts w:ascii="Lucida Console" w:hAnsi="Lucida Console" w:cs="r_ansi"/>
                <w:sz w:val="20"/>
                <w:szCs w:val="20"/>
              </w:rPr>
              <w:t>3</w:t>
            </w:r>
            <w:r w:rsidR="003425B5">
              <w:rPr>
                <w:rFonts w:ascii="Lucida Console" w:hAnsi="Lucida Console" w:cs="r_ansi"/>
                <w:sz w:val="20"/>
                <w:szCs w:val="20"/>
              </w:rPr>
              <w:t>]</w:t>
            </w:r>
            <w:r w:rsidRPr="00E81869">
              <w:rPr>
                <w:rFonts w:ascii="Lucida Console" w:hAnsi="Lucida Console" w:cs="r_ansi"/>
                <w:sz w:val="20"/>
                <w:szCs w:val="20"/>
              </w:rPr>
              <w:t xml:space="preserve">  </w:t>
            </w:r>
            <w:r w:rsidR="000F2DB9">
              <w:rPr>
                <w:rFonts w:ascii="Lucida Console" w:hAnsi="Lucida Console" w:cs="Lucida Console"/>
                <w:sz w:val="20"/>
                <w:szCs w:val="20"/>
              </w:rPr>
              <w:t>9999999</w:t>
            </w:r>
            <w:r w:rsidRPr="00E81869">
              <w:rPr>
                <w:rFonts w:ascii="Lucida Console" w:hAnsi="Lucida Console" w:cs="r_ansi"/>
                <w:sz w:val="20"/>
                <w:szCs w:val="20"/>
              </w:rPr>
              <w:t xml:space="preserve">8    DIAZEPAM 5MG TAB       </w:t>
            </w:r>
            <w:r w:rsidR="000F2DB9">
              <w:rPr>
                <w:rFonts w:ascii="Lucida Console" w:hAnsi="Lucida Console" w:cs="Lucida Console"/>
                <w:sz w:val="20"/>
                <w:szCs w:val="20"/>
              </w:rPr>
              <w:t>XXXXXX,XXXXX X</w:t>
            </w:r>
            <w:r w:rsidRPr="00E81869">
              <w:rPr>
                <w:rFonts w:ascii="Lucida Console" w:hAnsi="Lucida Console" w:cs="r_ansi"/>
                <w:sz w:val="20"/>
                <w:szCs w:val="20"/>
              </w:rPr>
              <w:t xml:space="preserve">   09/28/23 N         A  </w:t>
            </w:r>
          </w:p>
          <w:p w14:paraId="17098DE5" w14:textId="1AC916A9" w:rsidR="00E81869" w:rsidRPr="00E81869" w:rsidRDefault="00E81869" w:rsidP="00E81869">
            <w:pPr>
              <w:autoSpaceDE w:val="0"/>
              <w:autoSpaceDN w:val="0"/>
              <w:adjustRightInd w:val="0"/>
              <w:spacing w:before="0" w:after="0"/>
              <w:rPr>
                <w:rFonts w:ascii="Lucida Console" w:hAnsi="Lucida Console" w:cs="r_ansi"/>
                <w:sz w:val="20"/>
                <w:szCs w:val="20"/>
              </w:rPr>
            </w:pPr>
            <w:r w:rsidRPr="00E81869">
              <w:rPr>
                <w:rFonts w:ascii="Lucida Console" w:hAnsi="Lucida Console" w:cs="r_ansi"/>
                <w:sz w:val="20"/>
                <w:szCs w:val="20"/>
              </w:rPr>
              <w:t xml:space="preserve">4.  </w:t>
            </w:r>
            <w:r w:rsidR="000F2DB9">
              <w:rPr>
                <w:rFonts w:ascii="Lucida Console" w:hAnsi="Lucida Console" w:cs="Lucida Console"/>
                <w:sz w:val="20"/>
                <w:szCs w:val="20"/>
              </w:rPr>
              <w:t>9999999</w:t>
            </w:r>
            <w:r w:rsidRPr="00E81869">
              <w:rPr>
                <w:rFonts w:ascii="Lucida Console" w:hAnsi="Lucida Console" w:cs="r_ansi"/>
                <w:sz w:val="20"/>
                <w:szCs w:val="20"/>
              </w:rPr>
              <w:t xml:space="preserve">9   </w:t>
            </w:r>
            <w:r w:rsidR="000F2DB9">
              <w:rPr>
                <w:rFonts w:ascii="Lucida Console" w:hAnsi="Lucida Console" w:cs="r_ansi"/>
                <w:sz w:val="20"/>
                <w:szCs w:val="20"/>
              </w:rPr>
              <w:t xml:space="preserve"> </w:t>
            </w:r>
            <w:r w:rsidRPr="00E81869">
              <w:rPr>
                <w:rFonts w:ascii="Lucida Console" w:hAnsi="Lucida Console" w:cs="r_ansi"/>
                <w:sz w:val="20"/>
                <w:szCs w:val="20"/>
              </w:rPr>
              <w:t xml:space="preserve">LOVASTATIN 40MG TAB    </w:t>
            </w:r>
            <w:r w:rsidR="000F2DB9">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649540E3" w14:textId="458D3C95" w:rsidR="00E81869" w:rsidRPr="00E81869" w:rsidRDefault="00E81869" w:rsidP="00E81869">
            <w:pPr>
              <w:autoSpaceDE w:val="0"/>
              <w:autoSpaceDN w:val="0"/>
              <w:adjustRightInd w:val="0"/>
              <w:spacing w:before="0" w:after="0"/>
              <w:rPr>
                <w:rFonts w:ascii="Lucida Console" w:hAnsi="Lucida Console" w:cs="r_ansi"/>
                <w:sz w:val="20"/>
                <w:szCs w:val="20"/>
              </w:rPr>
            </w:pPr>
            <w:r w:rsidRPr="00E81869">
              <w:rPr>
                <w:rFonts w:ascii="Lucida Console" w:hAnsi="Lucida Console" w:cs="r_ansi"/>
                <w:sz w:val="20"/>
                <w:szCs w:val="20"/>
              </w:rPr>
              <w:t xml:space="preserve">5.  </w:t>
            </w:r>
            <w:r w:rsidR="000F2DB9">
              <w:rPr>
                <w:rFonts w:ascii="Lucida Console" w:hAnsi="Lucida Console" w:cs="Lucida Console"/>
                <w:sz w:val="20"/>
                <w:szCs w:val="20"/>
              </w:rPr>
              <w:t>9999999</w:t>
            </w:r>
            <w:r w:rsidRPr="00E81869">
              <w:rPr>
                <w:rFonts w:ascii="Lucida Console" w:hAnsi="Lucida Console" w:cs="r_ansi"/>
                <w:sz w:val="20"/>
                <w:szCs w:val="20"/>
              </w:rPr>
              <w:t xml:space="preserve">7    VITAMIN B COMPLEX/VITA </w:t>
            </w:r>
            <w:r w:rsidR="000F2DB9">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1E46E46A" w14:textId="77777777" w:rsidR="00E81869" w:rsidRDefault="00E81869" w:rsidP="009572E1">
            <w:pPr>
              <w:autoSpaceDE w:val="0"/>
              <w:autoSpaceDN w:val="0"/>
              <w:adjustRightInd w:val="0"/>
              <w:spacing w:before="0" w:after="0"/>
              <w:rPr>
                <w:rFonts w:ascii="Lucida Console" w:hAnsi="Lucida Console" w:cs="Lucida Console"/>
                <w:sz w:val="20"/>
                <w:szCs w:val="20"/>
              </w:rPr>
            </w:pPr>
          </w:p>
          <w:p w14:paraId="20B57214" w14:textId="77777777" w:rsidR="00E81869" w:rsidRDefault="00E81869" w:rsidP="009572E1">
            <w:pPr>
              <w:autoSpaceDE w:val="0"/>
              <w:autoSpaceDN w:val="0"/>
              <w:adjustRightInd w:val="0"/>
              <w:spacing w:before="0" w:after="0"/>
              <w:rPr>
                <w:rFonts w:ascii="Lucida Console" w:hAnsi="Lucida Console" w:cs="Lucida Console"/>
                <w:sz w:val="20"/>
                <w:szCs w:val="20"/>
              </w:rPr>
            </w:pPr>
          </w:p>
          <w:p w14:paraId="6BE62C40" w14:textId="77777777" w:rsidR="00E81869" w:rsidRDefault="00E81869" w:rsidP="009572E1">
            <w:pPr>
              <w:autoSpaceDE w:val="0"/>
              <w:autoSpaceDN w:val="0"/>
              <w:adjustRightInd w:val="0"/>
              <w:spacing w:before="0" w:after="0"/>
              <w:rPr>
                <w:rFonts w:ascii="Lucida Console" w:hAnsi="Lucida Console" w:cs="Lucida Console"/>
                <w:sz w:val="20"/>
                <w:szCs w:val="20"/>
              </w:rPr>
            </w:pPr>
          </w:p>
          <w:p w14:paraId="783C7BEC" w14:textId="77777777" w:rsidR="00E81869" w:rsidRDefault="00E81869" w:rsidP="009572E1">
            <w:pPr>
              <w:autoSpaceDE w:val="0"/>
              <w:autoSpaceDN w:val="0"/>
              <w:adjustRightInd w:val="0"/>
              <w:spacing w:before="0" w:after="0"/>
              <w:rPr>
                <w:rFonts w:ascii="Lucida Console" w:hAnsi="Lucida Console" w:cs="Lucida Console"/>
                <w:sz w:val="20"/>
                <w:szCs w:val="20"/>
              </w:rPr>
            </w:pPr>
          </w:p>
          <w:p w14:paraId="436B037F" w14:textId="77777777" w:rsidR="00E81869" w:rsidRDefault="00E81869" w:rsidP="009572E1">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124"/>
            </w:tblGrid>
            <w:tr w:rsidR="00E81869" w14:paraId="5DD9A6F5" w14:textId="77777777" w:rsidTr="009572E1">
              <w:tc>
                <w:tcPr>
                  <w:tcW w:w="9124" w:type="dxa"/>
                  <w:shd w:val="clear" w:color="auto" w:fill="D9D9D9" w:themeFill="background1" w:themeFillShade="D9"/>
                </w:tcPr>
                <w:p w14:paraId="7B71F53A" w14:textId="77777777" w:rsidR="00E81869" w:rsidRDefault="00E81869"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01E6ECA2" w14:textId="77777777" w:rsidR="00E81869" w:rsidRDefault="00E81869" w:rsidP="009572E1">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1310BE59" w14:textId="77777777" w:rsidR="00E81869" w:rsidRDefault="00E81869"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rPr>
              <w:t>Select: Quit//</w:t>
            </w:r>
          </w:p>
          <w:p w14:paraId="0463185B" w14:textId="77777777" w:rsidR="00E81869" w:rsidRPr="00817B6A" w:rsidRDefault="00E81869"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tc>
      </w:tr>
    </w:tbl>
    <w:p w14:paraId="2E683071" w14:textId="5009EFC5" w:rsidR="000B5DCE" w:rsidRDefault="002348F8" w:rsidP="000A0D1F">
      <w:pPr>
        <w:pStyle w:val="Caption"/>
        <w:spacing w:before="0" w:after="0"/>
      </w:pPr>
      <w:r>
        <w:t>SDRU</w:t>
      </w:r>
      <w:r w:rsidR="000B5DCE">
        <w:t xml:space="preserve"> -  </w:t>
      </w:r>
      <w:r>
        <w:t>Sort By Drug</w:t>
      </w:r>
      <w:r w:rsidR="000B5DCE">
        <w:t xml:space="preserve"> </w:t>
      </w:r>
      <w:r w:rsidR="000652AC">
        <w:t xml:space="preserve"> </w:t>
      </w:r>
      <w:r w:rsidR="0054423C">
        <w:t>in</w:t>
      </w:r>
      <w:r w:rsidR="000652AC">
        <w:t xml:space="preserve"> </w:t>
      </w:r>
      <w:r w:rsidR="000B5DCE">
        <w:t>Ascending</w:t>
      </w:r>
      <w:r w:rsidR="0054423C">
        <w:t xml:space="preserve"> Order</w:t>
      </w:r>
    </w:p>
    <w:p w14:paraId="28402A51" w14:textId="77777777" w:rsidR="00287F27" w:rsidRPr="00287F27" w:rsidRDefault="00287F27" w:rsidP="00287F27">
      <w:pPr>
        <w:pStyle w:val="BodyText"/>
      </w:pPr>
    </w:p>
    <w:tbl>
      <w:tblPr>
        <w:tblStyle w:val="TableGrid"/>
        <w:tblW w:w="9900" w:type="dxa"/>
        <w:shd w:val="clear" w:color="auto" w:fill="F2F2F2" w:themeFill="background1" w:themeFillShade="F2"/>
        <w:tblLook w:val="04A0" w:firstRow="1" w:lastRow="0" w:firstColumn="1" w:lastColumn="0" w:noHBand="0" w:noVBand="1"/>
      </w:tblPr>
      <w:tblGrid>
        <w:gridCol w:w="9900"/>
      </w:tblGrid>
      <w:tr w:rsidR="00A5540C" w14:paraId="16E5DFAA" w14:textId="77777777" w:rsidTr="7940BA22">
        <w:tc>
          <w:tcPr>
            <w:tcW w:w="9900" w:type="dxa"/>
            <w:shd w:val="clear" w:color="auto" w:fill="F2F2F2" w:themeFill="background1" w:themeFillShade="F2"/>
          </w:tcPr>
          <w:p w14:paraId="14D792F2" w14:textId="77777777" w:rsidR="00A5540C" w:rsidRDefault="00A5540C" w:rsidP="009572E1">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sidRPr="00E81869">
              <w:rPr>
                <w:rFonts w:ascii="Lucida Console" w:hAnsi="Lucida Console" w:cs="r_ansi"/>
                <w:sz w:val="20"/>
                <w:szCs w:val="20"/>
              </w:rPr>
              <w:t>SDRU   SDRU                          Please wait...</w:t>
            </w:r>
          </w:p>
          <w:p w14:paraId="2D2D1BB1" w14:textId="77777777" w:rsidR="00A5540C" w:rsidRDefault="00A5540C" w:rsidP="009572E1">
            <w:pPr>
              <w:autoSpaceDE w:val="0"/>
              <w:autoSpaceDN w:val="0"/>
              <w:adjustRightInd w:val="0"/>
              <w:spacing w:before="0" w:after="0"/>
              <w:rPr>
                <w:rFonts w:ascii="Lucida Console" w:hAnsi="Lucida Console" w:cs="Lucida Console"/>
                <w:sz w:val="20"/>
                <w:szCs w:val="20"/>
              </w:rPr>
            </w:pPr>
          </w:p>
          <w:p w14:paraId="368C1D9C" w14:textId="77777777" w:rsidR="00A5540C" w:rsidRDefault="00A5540C" w:rsidP="009572E1">
            <w:pPr>
              <w:autoSpaceDE w:val="0"/>
              <w:autoSpaceDN w:val="0"/>
              <w:adjustRightInd w:val="0"/>
              <w:spacing w:before="0" w:after="0"/>
              <w:rPr>
                <w:rFonts w:ascii="Lucida Console" w:hAnsi="Lucida Console" w:cs="Lucida Console"/>
                <w:sz w:val="20"/>
                <w:szCs w:val="20"/>
              </w:rPr>
            </w:pPr>
          </w:p>
          <w:p w14:paraId="3C3259BA" w14:textId="2D19CBA9" w:rsidR="00A5540C" w:rsidRDefault="00A5540C" w:rsidP="009572E1">
            <w:pPr>
              <w:autoSpaceDE w:val="0"/>
              <w:autoSpaceDN w:val="0"/>
              <w:adjustRightInd w:val="0"/>
              <w:spacing w:before="0" w:after="0"/>
              <w:rPr>
                <w:rFonts w:ascii="Lucida Console" w:hAnsi="Lucida Console" w:cs="Lucida Console"/>
                <w:sz w:val="20"/>
                <w:szCs w:val="20"/>
                <w:u w:val="single"/>
              </w:rPr>
            </w:pPr>
            <w:r w:rsidRPr="7940BA22">
              <w:rPr>
                <w:rFonts w:ascii="Lucida Console" w:hAnsi="Lucida Console" w:cs="Lucida Console"/>
                <w:b/>
                <w:bCs/>
                <w:sz w:val="20"/>
                <w:szCs w:val="20"/>
                <w:u w:val="single"/>
              </w:rPr>
              <w:t>eRx Single Patient Queue</w:t>
            </w:r>
            <w:r w:rsidRPr="7940BA22">
              <w:rPr>
                <w:rFonts w:ascii="Lucida Console" w:hAnsi="Lucida Console" w:cs="Lucida Console"/>
                <w:sz w:val="20"/>
                <w:szCs w:val="20"/>
                <w:u w:val="single"/>
              </w:rPr>
              <w:t xml:space="preserve">      Sep 28, 2023@14:38:27            Page: 1  of  1 </w:t>
            </w:r>
          </w:p>
          <w:p w14:paraId="72A8F7DA" w14:textId="6148126B" w:rsidR="00A5540C" w:rsidRDefault="00A5540C" w:rsidP="009572E1">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Pr="00653824">
              <w:rPr>
                <w:rFonts w:ascii="Lucida Console" w:hAnsi="Lucida Console" w:cs="Lucida Console"/>
                <w:b/>
                <w:bCs/>
                <w:sz w:val="20"/>
                <w:szCs w:val="20"/>
              </w:rPr>
              <w:t>XXXXXXXXX,XXXXXXXXXXX X</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57396ABE" w14:textId="118BA450" w:rsidR="00A5540C" w:rsidRDefault="00A5540C"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Pr>
                <w:rFonts w:ascii="Lucida Console" w:hAnsi="Lucida Console" w:cs="Lucida Console"/>
                <w:b/>
                <w:bCs/>
                <w:sz w:val="20"/>
                <w:szCs w:val="20"/>
              </w:rPr>
              <w:t>ACTIONABLE</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507" w:type="dxa"/>
              <w:tblLook w:val="04A0" w:firstRow="1" w:lastRow="0" w:firstColumn="1" w:lastColumn="0" w:noHBand="0" w:noVBand="1"/>
            </w:tblPr>
            <w:tblGrid>
              <w:gridCol w:w="9507"/>
            </w:tblGrid>
            <w:tr w:rsidR="00A5540C" w14:paraId="12901E7E" w14:textId="77777777" w:rsidTr="009572E1">
              <w:tc>
                <w:tcPr>
                  <w:tcW w:w="9507" w:type="dxa"/>
                  <w:shd w:val="clear" w:color="auto" w:fill="D9D9D9" w:themeFill="background1" w:themeFillShade="D9"/>
                </w:tcPr>
                <w:p w14:paraId="50C0E14D" w14:textId="27EDCCF6" w:rsidR="00A5540C" w:rsidRDefault="00A5540C"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w:t>
                  </w:r>
                  <w:r w:rsidRPr="00A5540C">
                    <w:rPr>
                      <w:rFonts w:ascii="Lucida Console" w:hAnsi="Lucida Console" w:cs="Lucida Console"/>
                      <w:b/>
                      <w:bCs/>
                      <w:color w:val="FFFFFF" w:themeColor="background1"/>
                      <w:sz w:val="20"/>
                      <w:szCs w:val="20"/>
                      <w:highlight w:val="black"/>
                    </w:rPr>
                    <w:t>v</w:t>
                  </w:r>
                  <w:r>
                    <w:rPr>
                      <w:rFonts w:ascii="Lucida Console" w:hAnsi="Lucida Console" w:cs="Lucida Console"/>
                      <w:sz w:val="20"/>
                      <w:szCs w:val="20"/>
                    </w:rPr>
                    <w:t xml:space="preserve">             PROVIDER NAME    REC.DATE STA PT PR DR</w:t>
                  </w:r>
                </w:p>
              </w:tc>
            </w:tr>
          </w:tbl>
          <w:p w14:paraId="08891B05" w14:textId="182E38E3" w:rsidR="00A5540C" w:rsidRDefault="00A5540C" w:rsidP="009572E1">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7    VITAMIN B COMPLEX/VITA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2612EF5E" w14:textId="51D50325" w:rsidR="00A5540C" w:rsidRDefault="00A5540C" w:rsidP="009572E1">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9   </w:t>
            </w:r>
            <w:r>
              <w:rPr>
                <w:rFonts w:ascii="Lucida Console" w:hAnsi="Lucida Console" w:cs="r_ansi"/>
                <w:sz w:val="20"/>
                <w:szCs w:val="20"/>
              </w:rPr>
              <w:t xml:space="preserve"> </w:t>
            </w:r>
            <w:r w:rsidRPr="00E81869">
              <w:rPr>
                <w:rFonts w:ascii="Lucida Console" w:hAnsi="Lucida Console" w:cs="r_ansi"/>
                <w:sz w:val="20"/>
                <w:szCs w:val="20"/>
              </w:rPr>
              <w:t xml:space="preserve">LOVASTATIN 40MG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3CBF8E1F" w14:textId="1B934053" w:rsidR="00A5540C" w:rsidRDefault="00A5540C" w:rsidP="009572E1">
            <w:pPr>
              <w:autoSpaceDE w:val="0"/>
              <w:autoSpaceDN w:val="0"/>
              <w:adjustRightInd w:val="0"/>
              <w:spacing w:before="0" w:after="0"/>
              <w:rPr>
                <w:rFonts w:ascii="Lucida Console" w:hAnsi="Lucida Console" w:cs="r_ansi"/>
                <w:sz w:val="20"/>
                <w:szCs w:val="20"/>
              </w:rPr>
            </w:pPr>
            <w:r w:rsidRPr="00E81869">
              <w:rPr>
                <w:rFonts w:ascii="Lucida Console" w:hAnsi="Lucida Console" w:cs="r_ansi"/>
                <w:sz w:val="20"/>
                <w:szCs w:val="20"/>
              </w:rPr>
              <w:t>3</w:t>
            </w:r>
            <w:r>
              <w:rPr>
                <w:rFonts w:ascii="Lucida Console" w:hAnsi="Lucida Console" w:cs="r_ansi"/>
                <w:sz w:val="20"/>
                <w:szCs w:val="20"/>
              </w:rPr>
              <w:t>]</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8    DIAZEPAM 5MG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N         A  </w:t>
            </w:r>
          </w:p>
          <w:p w14:paraId="3DEE813E" w14:textId="4C9D9A6B" w:rsidR="00A5540C" w:rsidRDefault="00A5540C" w:rsidP="009572E1">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4</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6    ASPIRIN 500/CAFFEINE 3 </w:t>
            </w:r>
            <w:r>
              <w:rPr>
                <w:rFonts w:ascii="Lucida Console" w:hAnsi="Lucida Console" w:cs="r_ansi"/>
                <w:sz w:val="20"/>
                <w:szCs w:val="20"/>
              </w:rPr>
              <w:t>YYYYYY</w:t>
            </w:r>
            <w:r>
              <w:rPr>
                <w:rFonts w:ascii="Lucida Console" w:hAnsi="Lucida Console" w:cs="Lucida Console"/>
                <w:sz w:val="20"/>
                <w:szCs w:val="20"/>
              </w:rPr>
              <w:t>,YYYYY Y</w:t>
            </w:r>
            <w:r w:rsidRPr="00E81869">
              <w:rPr>
                <w:rFonts w:ascii="Lucida Console" w:hAnsi="Lucida Console" w:cs="r_ansi"/>
                <w:sz w:val="20"/>
                <w:szCs w:val="20"/>
              </w:rPr>
              <w:t xml:space="preserve">   09/2</w:t>
            </w:r>
            <w:r>
              <w:rPr>
                <w:rFonts w:ascii="Lucida Console" w:hAnsi="Lucida Console" w:cs="r_ansi"/>
                <w:sz w:val="20"/>
                <w:szCs w:val="20"/>
              </w:rPr>
              <w:t>7</w:t>
            </w:r>
            <w:r w:rsidRPr="00E81869">
              <w:rPr>
                <w:rFonts w:ascii="Lucida Console" w:hAnsi="Lucida Console" w:cs="r_ansi"/>
                <w:sz w:val="20"/>
                <w:szCs w:val="20"/>
              </w:rPr>
              <w:t>/23 W   MV MV AV</w:t>
            </w:r>
          </w:p>
          <w:p w14:paraId="01E10D94" w14:textId="2526ACDD" w:rsidR="00A5540C" w:rsidRPr="00E81869" w:rsidRDefault="00A5540C" w:rsidP="009572E1">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5    AMANTADINE 100MG CAP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7E8E7037" w14:textId="77777777" w:rsidR="00A5540C" w:rsidRDefault="00A5540C" w:rsidP="009572E1">
            <w:pPr>
              <w:autoSpaceDE w:val="0"/>
              <w:autoSpaceDN w:val="0"/>
              <w:adjustRightInd w:val="0"/>
              <w:spacing w:before="0" w:after="0"/>
              <w:rPr>
                <w:rFonts w:ascii="Lucida Console" w:hAnsi="Lucida Console" w:cs="Lucida Console"/>
                <w:sz w:val="20"/>
                <w:szCs w:val="20"/>
              </w:rPr>
            </w:pPr>
          </w:p>
          <w:p w14:paraId="3973DA07" w14:textId="77777777" w:rsidR="00A5540C" w:rsidRDefault="00A5540C" w:rsidP="009572E1">
            <w:pPr>
              <w:autoSpaceDE w:val="0"/>
              <w:autoSpaceDN w:val="0"/>
              <w:adjustRightInd w:val="0"/>
              <w:spacing w:before="0" w:after="0"/>
              <w:rPr>
                <w:rFonts w:ascii="Lucida Console" w:hAnsi="Lucida Console" w:cs="Lucida Console"/>
                <w:sz w:val="20"/>
                <w:szCs w:val="20"/>
              </w:rPr>
            </w:pPr>
          </w:p>
          <w:p w14:paraId="2C8015B0" w14:textId="77777777" w:rsidR="00A5540C" w:rsidRDefault="00A5540C" w:rsidP="009572E1">
            <w:pPr>
              <w:autoSpaceDE w:val="0"/>
              <w:autoSpaceDN w:val="0"/>
              <w:adjustRightInd w:val="0"/>
              <w:spacing w:before="0" w:after="0"/>
              <w:rPr>
                <w:rFonts w:ascii="Lucida Console" w:hAnsi="Lucida Console" w:cs="Lucida Console"/>
                <w:sz w:val="20"/>
                <w:szCs w:val="20"/>
              </w:rPr>
            </w:pPr>
          </w:p>
          <w:p w14:paraId="48CCBDEE" w14:textId="77777777" w:rsidR="00A5540C" w:rsidRDefault="00A5540C" w:rsidP="009572E1">
            <w:pPr>
              <w:autoSpaceDE w:val="0"/>
              <w:autoSpaceDN w:val="0"/>
              <w:adjustRightInd w:val="0"/>
              <w:spacing w:before="0" w:after="0"/>
              <w:rPr>
                <w:rFonts w:ascii="Lucida Console" w:hAnsi="Lucida Console" w:cs="Lucida Console"/>
                <w:sz w:val="20"/>
                <w:szCs w:val="20"/>
              </w:rPr>
            </w:pPr>
          </w:p>
          <w:p w14:paraId="719F27C1" w14:textId="77777777" w:rsidR="00A5540C" w:rsidRDefault="00A5540C" w:rsidP="009572E1">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124"/>
            </w:tblGrid>
            <w:tr w:rsidR="00A5540C" w14:paraId="7D595B6B" w14:textId="77777777" w:rsidTr="009572E1">
              <w:tc>
                <w:tcPr>
                  <w:tcW w:w="9124" w:type="dxa"/>
                  <w:shd w:val="clear" w:color="auto" w:fill="D9D9D9" w:themeFill="background1" w:themeFillShade="D9"/>
                </w:tcPr>
                <w:p w14:paraId="01C4FE38" w14:textId="77777777" w:rsidR="00A5540C" w:rsidRDefault="00A5540C"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68151719" w14:textId="77777777" w:rsidR="00A5540C" w:rsidRDefault="00A5540C" w:rsidP="009572E1">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0C241B56" w14:textId="77777777" w:rsidR="00A5540C" w:rsidRDefault="00A5540C"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rPr>
              <w:t>Select: Quit//</w:t>
            </w:r>
          </w:p>
          <w:p w14:paraId="60397261" w14:textId="77777777" w:rsidR="00A5540C" w:rsidRPr="00817B6A" w:rsidRDefault="00A5540C"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tc>
      </w:tr>
    </w:tbl>
    <w:p w14:paraId="0BC229DE" w14:textId="6301E09E" w:rsidR="00A5540C" w:rsidRDefault="002348F8" w:rsidP="003A39A9">
      <w:pPr>
        <w:pStyle w:val="Caption"/>
        <w:spacing w:before="0" w:after="0"/>
      </w:pPr>
      <w:r>
        <w:t>SDRU -  Sort By Drug</w:t>
      </w:r>
      <w:r w:rsidR="00A5540C">
        <w:t xml:space="preserve"> </w:t>
      </w:r>
      <w:r w:rsidR="000652AC">
        <w:t xml:space="preserve"> </w:t>
      </w:r>
      <w:r w:rsidR="009B66CB">
        <w:t>in</w:t>
      </w:r>
      <w:r w:rsidR="000652AC">
        <w:t xml:space="preserve"> </w:t>
      </w:r>
      <w:r w:rsidR="00A5540C">
        <w:t>Descending</w:t>
      </w:r>
      <w:r w:rsidR="009B66CB">
        <w:t xml:space="preserve"> Order</w:t>
      </w:r>
    </w:p>
    <w:p w14:paraId="2F5F0941" w14:textId="77777777" w:rsidR="003A39A9" w:rsidRDefault="003A39A9" w:rsidP="00354079">
      <w:pPr>
        <w:pStyle w:val="BodyText"/>
        <w:spacing w:before="0" w:after="0"/>
        <w:rPr>
          <w:b/>
          <w:bCs/>
          <w:highlight w:val="yellow"/>
        </w:rPr>
      </w:pPr>
    </w:p>
    <w:p w14:paraId="67F773C4" w14:textId="604EA1B2" w:rsidR="00354079" w:rsidRPr="00D10E5A" w:rsidRDefault="00354079" w:rsidP="00354079">
      <w:pPr>
        <w:pStyle w:val="BodyText"/>
        <w:spacing w:before="0" w:after="0"/>
        <w:rPr>
          <w:b/>
          <w:bCs/>
        </w:rPr>
      </w:pPr>
      <w:r w:rsidRPr="00D10E5A">
        <w:rPr>
          <w:b/>
          <w:bCs/>
        </w:rPr>
        <w:t>SPRO – Sort by Provider (hidden)</w:t>
      </w:r>
    </w:p>
    <w:p w14:paraId="0A6E502E" w14:textId="79328443" w:rsidR="000B703F" w:rsidRDefault="000B703F" w:rsidP="000B703F">
      <w:pPr>
        <w:pStyle w:val="BodyText"/>
        <w:spacing w:before="0" w:after="0"/>
      </w:pPr>
      <w:r>
        <w:t xml:space="preserve">This action sorts the display list by </w:t>
      </w:r>
      <w:r w:rsidR="00870AAC">
        <w:t xml:space="preserve">eRx </w:t>
      </w:r>
      <w:r>
        <w:t xml:space="preserve">Provider Name. The entries are sorted in ascending [^] or descending [v]. </w:t>
      </w:r>
      <w:r w:rsidR="0070075F">
        <w:t xml:space="preserve">To change the sorting order from ascending to descending and vice-versa, </w:t>
      </w:r>
      <w:r>
        <w:t>enter the &lt;</w:t>
      </w:r>
      <w:r w:rsidRPr="00562FE7">
        <w:rPr>
          <w:b/>
          <w:bCs/>
        </w:rPr>
        <w:t>S</w:t>
      </w:r>
      <w:r w:rsidR="00010AB5" w:rsidRPr="00562FE7">
        <w:rPr>
          <w:b/>
          <w:bCs/>
        </w:rPr>
        <w:t>PRO</w:t>
      </w:r>
      <w:r>
        <w:t>&gt; action a second time.</w:t>
      </w:r>
    </w:p>
    <w:p w14:paraId="45069D66" w14:textId="77777777" w:rsidR="000B703F" w:rsidRDefault="000B703F" w:rsidP="000B703F">
      <w:pPr>
        <w:pStyle w:val="BodyText"/>
        <w:spacing w:before="0" w:after="0"/>
      </w:pPr>
    </w:p>
    <w:p w14:paraId="29D11DBC" w14:textId="77777777" w:rsidR="000B703F" w:rsidRDefault="000B703F" w:rsidP="000B703F">
      <w:pPr>
        <w:pStyle w:val="BodyText"/>
        <w:spacing w:before="0" w:after="0"/>
      </w:pPr>
      <w:r>
        <w:t>[^] and [v] are sort indicators to inform the user of the current enabled sort.</w:t>
      </w:r>
    </w:p>
    <w:p w14:paraId="566E7A4E" w14:textId="77777777" w:rsidR="000B703F" w:rsidRDefault="000B703F" w:rsidP="000B703F">
      <w:pPr>
        <w:pStyle w:val="BodyText"/>
        <w:spacing w:before="0" w:after="0"/>
        <w:rPr>
          <w:b/>
          <w:bCs/>
          <w:highlight w:val="yellow"/>
        </w:rPr>
      </w:pPr>
    </w:p>
    <w:tbl>
      <w:tblPr>
        <w:tblStyle w:val="TableGrid"/>
        <w:tblW w:w="9975" w:type="dxa"/>
        <w:shd w:val="clear" w:color="auto" w:fill="F2F2F2" w:themeFill="background1" w:themeFillShade="F2"/>
        <w:tblLook w:val="04A0" w:firstRow="1" w:lastRow="0" w:firstColumn="1" w:lastColumn="0" w:noHBand="0" w:noVBand="1"/>
      </w:tblPr>
      <w:tblGrid>
        <w:gridCol w:w="9975"/>
      </w:tblGrid>
      <w:tr w:rsidR="00F245BF" w14:paraId="4CD95152" w14:textId="77777777" w:rsidTr="7940BA22">
        <w:tc>
          <w:tcPr>
            <w:tcW w:w="9975" w:type="dxa"/>
            <w:shd w:val="clear" w:color="auto" w:fill="F2F2F2" w:themeFill="background1" w:themeFillShade="F2"/>
          </w:tcPr>
          <w:p w14:paraId="36084D4B" w14:textId="1487857E" w:rsidR="00F245BF" w:rsidRDefault="00F245BF" w:rsidP="009572E1">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sidR="00B60A98">
              <w:rPr>
                <w:rFonts w:ascii="Lucida Console" w:hAnsi="Lucida Console" w:cs="Lucida Console"/>
                <w:sz w:val="20"/>
                <w:szCs w:val="20"/>
              </w:rPr>
              <w:t>SPRO</w:t>
            </w:r>
            <w:r w:rsidRPr="00E81869">
              <w:rPr>
                <w:rFonts w:ascii="Lucida Console" w:hAnsi="Lucida Console" w:cs="r_ansi"/>
                <w:sz w:val="20"/>
                <w:szCs w:val="20"/>
              </w:rPr>
              <w:t xml:space="preserve">   </w:t>
            </w:r>
            <w:r w:rsidR="00B60A98">
              <w:rPr>
                <w:rFonts w:ascii="Lucida Console" w:hAnsi="Lucida Console" w:cs="r_ansi"/>
                <w:sz w:val="20"/>
                <w:szCs w:val="20"/>
              </w:rPr>
              <w:t>SPRO</w:t>
            </w:r>
            <w:r w:rsidRPr="00E81869">
              <w:rPr>
                <w:rFonts w:ascii="Lucida Console" w:hAnsi="Lucida Console" w:cs="r_ansi"/>
                <w:sz w:val="20"/>
                <w:szCs w:val="20"/>
              </w:rPr>
              <w:t xml:space="preserve">                          Please wait...</w:t>
            </w:r>
          </w:p>
          <w:p w14:paraId="7789FFD3" w14:textId="77777777" w:rsidR="00F245BF" w:rsidRDefault="00F245BF" w:rsidP="009572E1">
            <w:pPr>
              <w:autoSpaceDE w:val="0"/>
              <w:autoSpaceDN w:val="0"/>
              <w:adjustRightInd w:val="0"/>
              <w:spacing w:before="0" w:after="0"/>
              <w:rPr>
                <w:rFonts w:ascii="Lucida Console" w:hAnsi="Lucida Console" w:cs="Lucida Console"/>
                <w:sz w:val="20"/>
                <w:szCs w:val="20"/>
              </w:rPr>
            </w:pPr>
          </w:p>
          <w:p w14:paraId="042829BB" w14:textId="77777777" w:rsidR="00F245BF" w:rsidRDefault="00F245BF" w:rsidP="009572E1">
            <w:pPr>
              <w:autoSpaceDE w:val="0"/>
              <w:autoSpaceDN w:val="0"/>
              <w:adjustRightInd w:val="0"/>
              <w:spacing w:before="0" w:after="0"/>
              <w:rPr>
                <w:rFonts w:ascii="Lucida Console" w:hAnsi="Lucida Console" w:cs="Lucida Console"/>
                <w:sz w:val="20"/>
                <w:szCs w:val="20"/>
              </w:rPr>
            </w:pPr>
          </w:p>
          <w:p w14:paraId="06E59FE7" w14:textId="53365702" w:rsidR="00F245BF" w:rsidRDefault="00F245BF" w:rsidP="009572E1">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eRx Single Patient Queue</w:t>
            </w:r>
            <w:r>
              <w:rPr>
                <w:rFonts w:ascii="Lucida Console" w:hAnsi="Lucida Console" w:cs="Lucida Console"/>
                <w:sz w:val="20"/>
                <w:szCs w:val="20"/>
                <w:u w:val="single"/>
              </w:rPr>
              <w:t xml:space="preserve">      Sep 2</w:t>
            </w:r>
            <w:r w:rsidR="00B45746">
              <w:rPr>
                <w:rFonts w:ascii="Lucida Console" w:hAnsi="Lucida Console" w:cs="Lucida Console"/>
                <w:sz w:val="20"/>
                <w:szCs w:val="20"/>
                <w:u w:val="single"/>
              </w:rPr>
              <w:t>8</w:t>
            </w:r>
            <w:r>
              <w:rPr>
                <w:rFonts w:ascii="Lucida Console" w:hAnsi="Lucida Console" w:cs="Lucida Console"/>
                <w:sz w:val="20"/>
                <w:szCs w:val="20"/>
                <w:u w:val="single"/>
              </w:rPr>
              <w:t xml:space="preserve">, 2023@14:38:27             Page: 1  of  1 </w:t>
            </w:r>
          </w:p>
          <w:p w14:paraId="3234257B" w14:textId="77777777" w:rsidR="00F245BF" w:rsidRDefault="00F245BF" w:rsidP="009572E1">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Pr="00CC3248">
              <w:rPr>
                <w:rFonts w:ascii="Lucida Console" w:hAnsi="Lucida Console" w:cs="Lucida Console"/>
                <w:b/>
                <w:bCs/>
                <w:sz w:val="20"/>
                <w:szCs w:val="20"/>
              </w:rPr>
              <w:t>XXXXXXXXX,XXXXXXXXXXX X</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158E9AE1" w14:textId="77777777" w:rsidR="00F245BF" w:rsidRDefault="00F245BF"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Pr>
                <w:rFonts w:ascii="Lucida Console" w:hAnsi="Lucida Console" w:cs="Lucida Console"/>
                <w:b/>
                <w:bCs/>
                <w:sz w:val="20"/>
                <w:szCs w:val="20"/>
              </w:rPr>
              <w:t>ACTIONABLE</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417" w:type="dxa"/>
              <w:tblLook w:val="04A0" w:firstRow="1" w:lastRow="0" w:firstColumn="1" w:lastColumn="0" w:noHBand="0" w:noVBand="1"/>
            </w:tblPr>
            <w:tblGrid>
              <w:gridCol w:w="9417"/>
            </w:tblGrid>
            <w:tr w:rsidR="00F245BF" w14:paraId="7C56F7CD" w14:textId="77777777" w:rsidTr="00127125">
              <w:tc>
                <w:tcPr>
                  <w:tcW w:w="9417" w:type="dxa"/>
                  <w:shd w:val="clear" w:color="auto" w:fill="D9D9D9" w:themeFill="background1" w:themeFillShade="D9"/>
                </w:tcPr>
                <w:p w14:paraId="1AD87040" w14:textId="5483DBFE" w:rsidR="00F245BF" w:rsidRDefault="00F245BF"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w:t>
                  </w:r>
                  <w:r w:rsidRPr="0065607B">
                    <w:rPr>
                      <w:rFonts w:ascii="Lucida Console" w:hAnsi="Lucida Console" w:cs="Lucida Console"/>
                      <w:b/>
                      <w:bCs/>
                      <w:color w:val="FFFFFF" w:themeColor="background1"/>
                      <w:sz w:val="20"/>
                      <w:szCs w:val="20"/>
                      <w:highlight w:val="black"/>
                    </w:rPr>
                    <w:t>^</w:t>
                  </w:r>
                  <w:r>
                    <w:rPr>
                      <w:rFonts w:ascii="Lucida Console" w:hAnsi="Lucida Console" w:cs="Lucida Console"/>
                      <w:sz w:val="20"/>
                      <w:szCs w:val="20"/>
                    </w:rPr>
                    <w:t xml:space="preserve">   REC.DATE STA PT PR DR</w:t>
                  </w:r>
                </w:p>
              </w:tc>
            </w:tr>
          </w:tbl>
          <w:p w14:paraId="58517A6E" w14:textId="544E3736" w:rsidR="00E303D7" w:rsidRPr="00E81869" w:rsidRDefault="00E303D7" w:rsidP="00E303D7">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5    AMANTADINE 100MG CAP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0F8DAB4A" w14:textId="5F856573" w:rsidR="00E303D7" w:rsidRPr="00E81869" w:rsidRDefault="00E303D7" w:rsidP="00E303D7">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7    VITAMIN B COMPLEX/VITA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0A9565E8" w14:textId="77777777" w:rsidR="00E303D7" w:rsidRPr="00E81869" w:rsidRDefault="00E303D7" w:rsidP="00E303D7">
            <w:pPr>
              <w:autoSpaceDE w:val="0"/>
              <w:autoSpaceDN w:val="0"/>
              <w:adjustRightInd w:val="0"/>
              <w:spacing w:before="0" w:after="0"/>
              <w:rPr>
                <w:rFonts w:ascii="Lucida Console" w:hAnsi="Lucida Console" w:cs="r_ansi"/>
                <w:sz w:val="20"/>
                <w:szCs w:val="20"/>
              </w:rPr>
            </w:pPr>
            <w:r w:rsidRPr="00E81869">
              <w:rPr>
                <w:rFonts w:ascii="Lucida Console" w:hAnsi="Lucida Console" w:cs="r_ansi"/>
                <w:sz w:val="20"/>
                <w:szCs w:val="20"/>
              </w:rPr>
              <w:t>3</w:t>
            </w:r>
            <w:r>
              <w:rPr>
                <w:rFonts w:ascii="Lucida Console" w:hAnsi="Lucida Console" w:cs="r_ansi"/>
                <w:sz w:val="20"/>
                <w:szCs w:val="20"/>
              </w:rPr>
              <w:t>]</w:t>
            </w:r>
            <w:r w:rsidRPr="00E81869">
              <w:rPr>
                <w:rFonts w:ascii="Lucida Console" w:hAnsi="Lucida Console" w:cs="r_ansi"/>
                <w:sz w:val="20"/>
                <w:szCs w:val="20"/>
              </w:rPr>
              <w:t xml:space="preserve"> </w:t>
            </w:r>
            <w:r>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8    DIAZEPAM 5MG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N         A  </w:t>
            </w:r>
          </w:p>
          <w:p w14:paraId="3921709C" w14:textId="77777777" w:rsidR="00E303D7" w:rsidRPr="00E81869" w:rsidRDefault="00E303D7" w:rsidP="00E303D7">
            <w:pPr>
              <w:autoSpaceDE w:val="0"/>
              <w:autoSpaceDN w:val="0"/>
              <w:adjustRightInd w:val="0"/>
              <w:spacing w:before="0" w:after="0"/>
              <w:rPr>
                <w:rFonts w:ascii="Lucida Console" w:hAnsi="Lucida Console" w:cs="r_ansi"/>
                <w:sz w:val="20"/>
                <w:szCs w:val="20"/>
              </w:rPr>
            </w:pPr>
            <w:r w:rsidRPr="00E81869">
              <w:rPr>
                <w:rFonts w:ascii="Lucida Console" w:hAnsi="Lucida Console" w:cs="r_ansi"/>
                <w:sz w:val="20"/>
                <w:szCs w:val="20"/>
              </w:rPr>
              <w:t xml:space="preserve">4.  </w:t>
            </w:r>
            <w:r>
              <w:rPr>
                <w:rFonts w:ascii="Lucida Console" w:hAnsi="Lucida Console" w:cs="Lucida Console"/>
                <w:sz w:val="20"/>
                <w:szCs w:val="20"/>
              </w:rPr>
              <w:t>9999999</w:t>
            </w:r>
            <w:r w:rsidRPr="00E81869">
              <w:rPr>
                <w:rFonts w:ascii="Lucida Console" w:hAnsi="Lucida Console" w:cs="r_ansi"/>
                <w:sz w:val="20"/>
                <w:szCs w:val="20"/>
              </w:rPr>
              <w:t xml:space="preserve">9   </w:t>
            </w:r>
            <w:r>
              <w:rPr>
                <w:rFonts w:ascii="Lucida Console" w:hAnsi="Lucida Console" w:cs="r_ansi"/>
                <w:sz w:val="20"/>
                <w:szCs w:val="20"/>
              </w:rPr>
              <w:t xml:space="preserve"> </w:t>
            </w:r>
            <w:r w:rsidRPr="00E81869">
              <w:rPr>
                <w:rFonts w:ascii="Lucida Console" w:hAnsi="Lucida Console" w:cs="r_ansi"/>
                <w:sz w:val="20"/>
                <w:szCs w:val="20"/>
              </w:rPr>
              <w:t xml:space="preserve">LOVASTATIN 40MG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50A2B119" w14:textId="6F94DAC3" w:rsidR="00B45746" w:rsidRDefault="00E303D7" w:rsidP="009572E1">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00B45746" w:rsidRPr="00E81869">
              <w:rPr>
                <w:rFonts w:ascii="Lucida Console" w:hAnsi="Lucida Console" w:cs="r_ansi"/>
                <w:sz w:val="20"/>
                <w:szCs w:val="20"/>
              </w:rPr>
              <w:t xml:space="preserve">.  </w:t>
            </w:r>
            <w:r w:rsidR="00B45746">
              <w:rPr>
                <w:rFonts w:ascii="Lucida Console" w:hAnsi="Lucida Console" w:cs="Lucida Console"/>
                <w:sz w:val="20"/>
                <w:szCs w:val="20"/>
              </w:rPr>
              <w:t>9999999</w:t>
            </w:r>
            <w:r w:rsidR="00B45746" w:rsidRPr="00E81869">
              <w:rPr>
                <w:rFonts w:ascii="Lucida Console" w:hAnsi="Lucida Console" w:cs="r_ansi"/>
                <w:sz w:val="20"/>
                <w:szCs w:val="20"/>
              </w:rPr>
              <w:t xml:space="preserve">6    ASPIRIN 500/CAFFEINE 3 </w:t>
            </w:r>
            <w:r w:rsidR="00B45746">
              <w:rPr>
                <w:rFonts w:ascii="Lucida Console" w:hAnsi="Lucida Console" w:cs="r_ansi"/>
                <w:sz w:val="20"/>
                <w:szCs w:val="20"/>
              </w:rPr>
              <w:t>YYYYYY</w:t>
            </w:r>
            <w:r w:rsidR="00B45746">
              <w:rPr>
                <w:rFonts w:ascii="Lucida Console" w:hAnsi="Lucida Console" w:cs="Lucida Console"/>
                <w:sz w:val="20"/>
                <w:szCs w:val="20"/>
              </w:rPr>
              <w:t>,YYYYY Y</w:t>
            </w:r>
            <w:r w:rsidR="00B45746" w:rsidRPr="00E81869">
              <w:rPr>
                <w:rFonts w:ascii="Lucida Console" w:hAnsi="Lucida Console" w:cs="r_ansi"/>
                <w:sz w:val="20"/>
                <w:szCs w:val="20"/>
              </w:rPr>
              <w:t xml:space="preserve">   09/2</w:t>
            </w:r>
            <w:r w:rsidR="00B45746">
              <w:rPr>
                <w:rFonts w:ascii="Lucida Console" w:hAnsi="Lucida Console" w:cs="r_ansi"/>
                <w:sz w:val="20"/>
                <w:szCs w:val="20"/>
              </w:rPr>
              <w:t>7</w:t>
            </w:r>
            <w:r w:rsidR="00B45746" w:rsidRPr="00E81869">
              <w:rPr>
                <w:rFonts w:ascii="Lucida Console" w:hAnsi="Lucida Console" w:cs="r_ansi"/>
                <w:sz w:val="20"/>
                <w:szCs w:val="20"/>
              </w:rPr>
              <w:t>/23 W   MV MV AV</w:t>
            </w:r>
          </w:p>
          <w:p w14:paraId="3D2235C1" w14:textId="77777777" w:rsidR="00F245BF" w:rsidRDefault="00F245BF" w:rsidP="009572E1">
            <w:pPr>
              <w:autoSpaceDE w:val="0"/>
              <w:autoSpaceDN w:val="0"/>
              <w:adjustRightInd w:val="0"/>
              <w:spacing w:before="0" w:after="0"/>
              <w:rPr>
                <w:rFonts w:ascii="Lucida Console" w:hAnsi="Lucida Console" w:cs="Lucida Console"/>
                <w:sz w:val="20"/>
                <w:szCs w:val="20"/>
              </w:rPr>
            </w:pPr>
          </w:p>
          <w:p w14:paraId="64750FA4" w14:textId="77777777" w:rsidR="00F245BF" w:rsidRDefault="00F245BF" w:rsidP="009572E1">
            <w:pPr>
              <w:autoSpaceDE w:val="0"/>
              <w:autoSpaceDN w:val="0"/>
              <w:adjustRightInd w:val="0"/>
              <w:spacing w:before="0" w:after="0"/>
              <w:rPr>
                <w:rFonts w:ascii="Lucida Console" w:hAnsi="Lucida Console" w:cs="Lucida Console"/>
                <w:sz w:val="20"/>
                <w:szCs w:val="20"/>
              </w:rPr>
            </w:pPr>
          </w:p>
          <w:p w14:paraId="79E6014F" w14:textId="77777777" w:rsidR="00F245BF" w:rsidRDefault="00F245BF" w:rsidP="009572E1">
            <w:pPr>
              <w:autoSpaceDE w:val="0"/>
              <w:autoSpaceDN w:val="0"/>
              <w:adjustRightInd w:val="0"/>
              <w:spacing w:before="0" w:after="0"/>
              <w:rPr>
                <w:rFonts w:ascii="Lucida Console" w:hAnsi="Lucida Console" w:cs="Lucida Console"/>
                <w:sz w:val="20"/>
                <w:szCs w:val="20"/>
              </w:rPr>
            </w:pPr>
          </w:p>
          <w:p w14:paraId="07CD21C6" w14:textId="08503C3F" w:rsidR="00F245BF" w:rsidRDefault="00F245BF" w:rsidP="009572E1">
            <w:pPr>
              <w:autoSpaceDE w:val="0"/>
              <w:autoSpaceDN w:val="0"/>
              <w:adjustRightInd w:val="0"/>
              <w:spacing w:before="0" w:after="0"/>
              <w:rPr>
                <w:rFonts w:ascii="Lucida Console" w:hAnsi="Lucida Console" w:cs="Lucida Console"/>
                <w:sz w:val="20"/>
                <w:szCs w:val="20"/>
              </w:rPr>
            </w:pPr>
          </w:p>
          <w:p w14:paraId="0923FB75" w14:textId="77777777" w:rsidR="00806C11" w:rsidRDefault="00806C11" w:rsidP="009572E1">
            <w:pPr>
              <w:autoSpaceDE w:val="0"/>
              <w:autoSpaceDN w:val="0"/>
              <w:adjustRightInd w:val="0"/>
              <w:spacing w:before="0" w:after="0"/>
              <w:rPr>
                <w:rFonts w:ascii="Lucida Console" w:hAnsi="Lucida Console" w:cs="Lucida Console"/>
                <w:sz w:val="20"/>
                <w:szCs w:val="20"/>
              </w:rPr>
            </w:pPr>
          </w:p>
          <w:p w14:paraId="639555F6" w14:textId="77777777" w:rsidR="00F245BF" w:rsidRDefault="00F245BF" w:rsidP="009572E1">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417"/>
            </w:tblGrid>
            <w:tr w:rsidR="00F245BF" w14:paraId="39434FEF" w14:textId="77777777" w:rsidTr="00127125">
              <w:tc>
                <w:tcPr>
                  <w:tcW w:w="9417" w:type="dxa"/>
                  <w:shd w:val="clear" w:color="auto" w:fill="D9D9D9" w:themeFill="background1" w:themeFillShade="D9"/>
                </w:tcPr>
                <w:p w14:paraId="730F9E93" w14:textId="77777777" w:rsidR="00F245BF" w:rsidRDefault="00F245BF"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665E5844" w14:textId="77777777" w:rsidR="00F245BF" w:rsidRDefault="00F245BF" w:rsidP="009572E1">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4C6D1DBE" w14:textId="77777777" w:rsidR="00F245BF" w:rsidRDefault="00F245BF"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rPr>
              <w:t>Select: Quit//</w:t>
            </w:r>
          </w:p>
          <w:p w14:paraId="111AD13A" w14:textId="77777777" w:rsidR="00F245BF" w:rsidRPr="00817B6A" w:rsidRDefault="00F245BF"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tc>
      </w:tr>
    </w:tbl>
    <w:p w14:paraId="2B249E80" w14:textId="22515A9D" w:rsidR="00B91D65" w:rsidRDefault="00B91D65" w:rsidP="001277D1">
      <w:pPr>
        <w:pStyle w:val="Caption"/>
        <w:spacing w:before="0" w:after="0"/>
      </w:pPr>
      <w:r>
        <w:t>S</w:t>
      </w:r>
      <w:r w:rsidR="00622AC5">
        <w:t>PRO</w:t>
      </w:r>
      <w:r>
        <w:t xml:space="preserve"> -  Sort By Provider  </w:t>
      </w:r>
      <w:r w:rsidR="00E41013">
        <w:t>in Ascending Order</w:t>
      </w:r>
    </w:p>
    <w:p w14:paraId="260E0FEB" w14:textId="77777777" w:rsidR="001277D1" w:rsidRPr="001277D1" w:rsidRDefault="001277D1" w:rsidP="001277D1">
      <w:pPr>
        <w:pStyle w:val="BodyText"/>
        <w:spacing w:before="0" w:after="0"/>
      </w:pPr>
    </w:p>
    <w:tbl>
      <w:tblPr>
        <w:tblStyle w:val="TableGrid"/>
        <w:tblW w:w="9885" w:type="dxa"/>
        <w:shd w:val="clear" w:color="auto" w:fill="F2F2F2" w:themeFill="background1" w:themeFillShade="F2"/>
        <w:tblLook w:val="04A0" w:firstRow="1" w:lastRow="0" w:firstColumn="1" w:lastColumn="0" w:noHBand="0" w:noVBand="1"/>
      </w:tblPr>
      <w:tblGrid>
        <w:gridCol w:w="9885"/>
      </w:tblGrid>
      <w:tr w:rsidR="00B91D65" w14:paraId="4A3C306F" w14:textId="77777777" w:rsidTr="7940BA22">
        <w:tc>
          <w:tcPr>
            <w:tcW w:w="9885" w:type="dxa"/>
            <w:shd w:val="clear" w:color="auto" w:fill="F2F2F2" w:themeFill="background1" w:themeFillShade="F2"/>
          </w:tcPr>
          <w:p w14:paraId="624F6EA8" w14:textId="77777777" w:rsidR="00B91D65" w:rsidRDefault="00B91D65" w:rsidP="009572E1">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Pr>
                <w:rFonts w:ascii="Lucida Console" w:hAnsi="Lucida Console" w:cs="Lucida Console"/>
                <w:sz w:val="20"/>
                <w:szCs w:val="20"/>
              </w:rPr>
              <w:t>SPRO</w:t>
            </w:r>
            <w:r w:rsidRPr="00E81869">
              <w:rPr>
                <w:rFonts w:ascii="Lucida Console" w:hAnsi="Lucida Console" w:cs="r_ansi"/>
                <w:sz w:val="20"/>
                <w:szCs w:val="20"/>
              </w:rPr>
              <w:t xml:space="preserve">   </w:t>
            </w:r>
            <w:r>
              <w:rPr>
                <w:rFonts w:ascii="Lucida Console" w:hAnsi="Lucida Console" w:cs="r_ansi"/>
                <w:sz w:val="20"/>
                <w:szCs w:val="20"/>
              </w:rPr>
              <w:t>SPRO</w:t>
            </w:r>
            <w:r w:rsidRPr="00E81869">
              <w:rPr>
                <w:rFonts w:ascii="Lucida Console" w:hAnsi="Lucida Console" w:cs="r_ansi"/>
                <w:sz w:val="20"/>
                <w:szCs w:val="20"/>
              </w:rPr>
              <w:t xml:space="preserve">                          Please wait...</w:t>
            </w:r>
          </w:p>
          <w:p w14:paraId="1C552017" w14:textId="77777777" w:rsidR="00B91D65" w:rsidRDefault="00B91D65" w:rsidP="009572E1">
            <w:pPr>
              <w:autoSpaceDE w:val="0"/>
              <w:autoSpaceDN w:val="0"/>
              <w:adjustRightInd w:val="0"/>
              <w:spacing w:before="0" w:after="0"/>
              <w:rPr>
                <w:rFonts w:ascii="Lucida Console" w:hAnsi="Lucida Console" w:cs="Lucida Console"/>
                <w:sz w:val="20"/>
                <w:szCs w:val="20"/>
              </w:rPr>
            </w:pPr>
          </w:p>
          <w:p w14:paraId="08BCCBE7" w14:textId="77777777" w:rsidR="00B91D65" w:rsidRDefault="00B91D65" w:rsidP="009572E1">
            <w:pPr>
              <w:autoSpaceDE w:val="0"/>
              <w:autoSpaceDN w:val="0"/>
              <w:adjustRightInd w:val="0"/>
              <w:spacing w:before="0" w:after="0"/>
              <w:rPr>
                <w:rFonts w:ascii="Lucida Console" w:hAnsi="Lucida Console" w:cs="Lucida Console"/>
                <w:sz w:val="20"/>
                <w:szCs w:val="20"/>
              </w:rPr>
            </w:pPr>
          </w:p>
          <w:p w14:paraId="374CA342" w14:textId="6F8568F6" w:rsidR="00B91D65" w:rsidRDefault="00B91D65" w:rsidP="009572E1">
            <w:pPr>
              <w:autoSpaceDE w:val="0"/>
              <w:autoSpaceDN w:val="0"/>
              <w:adjustRightInd w:val="0"/>
              <w:spacing w:before="0" w:after="0"/>
              <w:rPr>
                <w:rFonts w:ascii="Lucida Console" w:hAnsi="Lucida Console" w:cs="Lucida Console"/>
                <w:sz w:val="20"/>
                <w:szCs w:val="20"/>
                <w:u w:val="single"/>
              </w:rPr>
            </w:pPr>
            <w:r w:rsidRPr="7940BA22">
              <w:rPr>
                <w:rFonts w:ascii="Lucida Console" w:hAnsi="Lucida Console" w:cs="Lucida Console"/>
                <w:b/>
                <w:bCs/>
                <w:sz w:val="20"/>
                <w:szCs w:val="20"/>
                <w:u w:val="single"/>
              </w:rPr>
              <w:t>eRx Single Patient Queue</w:t>
            </w:r>
            <w:r w:rsidRPr="7940BA22">
              <w:rPr>
                <w:rFonts w:ascii="Lucida Console" w:hAnsi="Lucida Console" w:cs="Lucida Console"/>
                <w:sz w:val="20"/>
                <w:szCs w:val="20"/>
                <w:u w:val="single"/>
              </w:rPr>
              <w:t xml:space="preserve">      Sep 28, 2023@14:38:27            Page: 1  of  1 </w:t>
            </w:r>
          </w:p>
          <w:p w14:paraId="121FE130" w14:textId="77777777" w:rsidR="00B91D65" w:rsidRDefault="00B91D65" w:rsidP="009572E1">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Pr="00F03648">
              <w:rPr>
                <w:rFonts w:ascii="Lucida Console" w:hAnsi="Lucida Console" w:cs="Lucida Console"/>
                <w:b/>
                <w:bCs/>
                <w:sz w:val="20"/>
                <w:szCs w:val="20"/>
              </w:rPr>
              <w:t>XXXXXXXXX,XXXXXXXXXXX X</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6C0EA97B" w14:textId="77777777" w:rsidR="00B91D65" w:rsidRDefault="00B91D65"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Pr>
                <w:rFonts w:ascii="Lucida Console" w:hAnsi="Lucida Console" w:cs="Lucida Console"/>
                <w:b/>
                <w:bCs/>
                <w:sz w:val="20"/>
                <w:szCs w:val="20"/>
              </w:rPr>
              <w:t>ACTIONABLE</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417" w:type="dxa"/>
              <w:tblLook w:val="04A0" w:firstRow="1" w:lastRow="0" w:firstColumn="1" w:lastColumn="0" w:noHBand="0" w:noVBand="1"/>
            </w:tblPr>
            <w:tblGrid>
              <w:gridCol w:w="9417"/>
            </w:tblGrid>
            <w:tr w:rsidR="00B91D65" w14:paraId="5C3936A2" w14:textId="77777777" w:rsidTr="00B67CA2">
              <w:tc>
                <w:tcPr>
                  <w:tcW w:w="9417" w:type="dxa"/>
                  <w:shd w:val="clear" w:color="auto" w:fill="D9D9D9" w:themeFill="background1" w:themeFillShade="D9"/>
                </w:tcPr>
                <w:p w14:paraId="0988B29F" w14:textId="00E11DA5" w:rsidR="00B91D65" w:rsidRDefault="00B91D65"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w:t>
                  </w:r>
                  <w:r w:rsidRPr="00A5540C">
                    <w:rPr>
                      <w:rFonts w:ascii="Lucida Console" w:hAnsi="Lucida Console" w:cs="Lucida Console"/>
                      <w:b/>
                      <w:bCs/>
                      <w:color w:val="FFFFFF" w:themeColor="background1"/>
                      <w:sz w:val="20"/>
                      <w:szCs w:val="20"/>
                      <w:highlight w:val="black"/>
                    </w:rPr>
                    <w:t>v</w:t>
                  </w:r>
                  <w:r>
                    <w:rPr>
                      <w:rFonts w:ascii="Lucida Console" w:hAnsi="Lucida Console" w:cs="Lucida Console"/>
                      <w:sz w:val="20"/>
                      <w:szCs w:val="20"/>
                    </w:rPr>
                    <w:t xml:space="preserve">   REC.DATE STA PT PR DR</w:t>
                  </w:r>
                </w:p>
              </w:tc>
            </w:tr>
          </w:tbl>
          <w:p w14:paraId="748473A5" w14:textId="22E0BED9" w:rsidR="00D8618B" w:rsidRDefault="00D8618B" w:rsidP="00D8618B">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6    ASPIRIN 500/CAFFEINE 3 </w:t>
            </w:r>
            <w:r>
              <w:rPr>
                <w:rFonts w:ascii="Lucida Console" w:hAnsi="Lucida Console" w:cs="r_ansi"/>
                <w:sz w:val="20"/>
                <w:szCs w:val="20"/>
              </w:rPr>
              <w:t>YYYYYY</w:t>
            </w:r>
            <w:r>
              <w:rPr>
                <w:rFonts w:ascii="Lucida Console" w:hAnsi="Lucida Console" w:cs="Lucida Console"/>
                <w:sz w:val="20"/>
                <w:szCs w:val="20"/>
              </w:rPr>
              <w:t>,YYYYY Y</w:t>
            </w:r>
            <w:r w:rsidRPr="00E81869">
              <w:rPr>
                <w:rFonts w:ascii="Lucida Console" w:hAnsi="Lucida Console" w:cs="r_ansi"/>
                <w:sz w:val="20"/>
                <w:szCs w:val="20"/>
              </w:rPr>
              <w:t xml:space="preserve">   09/2</w:t>
            </w:r>
            <w:r>
              <w:rPr>
                <w:rFonts w:ascii="Lucida Console" w:hAnsi="Lucida Console" w:cs="r_ansi"/>
                <w:sz w:val="20"/>
                <w:szCs w:val="20"/>
              </w:rPr>
              <w:t>7</w:t>
            </w:r>
            <w:r w:rsidRPr="00E81869">
              <w:rPr>
                <w:rFonts w:ascii="Lucida Console" w:hAnsi="Lucida Console" w:cs="r_ansi"/>
                <w:sz w:val="20"/>
                <w:szCs w:val="20"/>
              </w:rPr>
              <w:t>/23 W   MV MV AV</w:t>
            </w:r>
          </w:p>
          <w:p w14:paraId="1ED2D196" w14:textId="41C7CBEA" w:rsidR="00B91D65" w:rsidRPr="00E81869" w:rsidRDefault="00D8618B" w:rsidP="00B91D65">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00B91D65" w:rsidRPr="00E81869">
              <w:rPr>
                <w:rFonts w:ascii="Lucida Console" w:hAnsi="Lucida Console" w:cs="r_ansi"/>
                <w:sz w:val="20"/>
                <w:szCs w:val="20"/>
              </w:rPr>
              <w:t xml:space="preserve">.  </w:t>
            </w:r>
            <w:r w:rsidR="00B91D65">
              <w:rPr>
                <w:rFonts w:ascii="Lucida Console" w:hAnsi="Lucida Console" w:cs="Lucida Console"/>
                <w:sz w:val="20"/>
                <w:szCs w:val="20"/>
              </w:rPr>
              <w:t>9999999</w:t>
            </w:r>
            <w:r w:rsidR="00B91D65" w:rsidRPr="00E81869">
              <w:rPr>
                <w:rFonts w:ascii="Lucida Console" w:hAnsi="Lucida Console" w:cs="r_ansi"/>
                <w:sz w:val="20"/>
                <w:szCs w:val="20"/>
              </w:rPr>
              <w:t xml:space="preserve">9   </w:t>
            </w:r>
            <w:r w:rsidR="00B91D65">
              <w:rPr>
                <w:rFonts w:ascii="Lucida Console" w:hAnsi="Lucida Console" w:cs="r_ansi"/>
                <w:sz w:val="20"/>
                <w:szCs w:val="20"/>
              </w:rPr>
              <w:t xml:space="preserve"> </w:t>
            </w:r>
            <w:r w:rsidR="00B91D65" w:rsidRPr="00E81869">
              <w:rPr>
                <w:rFonts w:ascii="Lucida Console" w:hAnsi="Lucida Console" w:cs="r_ansi"/>
                <w:sz w:val="20"/>
                <w:szCs w:val="20"/>
              </w:rPr>
              <w:t xml:space="preserve">LOVASTATIN 40MG TAB    </w:t>
            </w:r>
            <w:r w:rsidR="00B91D65">
              <w:rPr>
                <w:rFonts w:ascii="Lucida Console" w:hAnsi="Lucida Console" w:cs="Lucida Console"/>
                <w:sz w:val="20"/>
                <w:szCs w:val="20"/>
              </w:rPr>
              <w:t>XXXXXX,XXXXX X</w:t>
            </w:r>
            <w:r w:rsidR="00B91D65" w:rsidRPr="00E81869">
              <w:rPr>
                <w:rFonts w:ascii="Lucida Console" w:hAnsi="Lucida Console" w:cs="r_ansi"/>
                <w:sz w:val="20"/>
                <w:szCs w:val="20"/>
              </w:rPr>
              <w:t xml:space="preserve">   09/28/23 N   A  A</w:t>
            </w:r>
            <w:r w:rsidR="00B91D65" w:rsidRPr="00E81869">
              <w:rPr>
                <w:rFonts w:ascii="Lucida Console" w:hAnsi="Lucida Console" w:cs="r_ansi"/>
                <w:b/>
                <w:bCs/>
                <w:sz w:val="20"/>
                <w:szCs w:val="20"/>
              </w:rPr>
              <w:t>V</w:t>
            </w:r>
            <w:r w:rsidR="00B91D65" w:rsidRPr="00E81869">
              <w:rPr>
                <w:rFonts w:ascii="Lucida Console" w:hAnsi="Lucida Console" w:cs="r_ansi"/>
                <w:sz w:val="20"/>
                <w:szCs w:val="20"/>
              </w:rPr>
              <w:t xml:space="preserve"> A  </w:t>
            </w:r>
          </w:p>
          <w:p w14:paraId="3D0E358F" w14:textId="33C11EFF" w:rsidR="00B91D65" w:rsidRPr="00E81869" w:rsidRDefault="00D8618B" w:rsidP="00B91D65">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3</w:t>
            </w:r>
            <w:r w:rsidR="00B91D65">
              <w:rPr>
                <w:rFonts w:ascii="Lucida Console" w:hAnsi="Lucida Console" w:cs="r_ansi"/>
                <w:sz w:val="20"/>
                <w:szCs w:val="20"/>
              </w:rPr>
              <w:t>]</w:t>
            </w:r>
            <w:r w:rsidR="00B91D65" w:rsidRPr="00E81869">
              <w:rPr>
                <w:rFonts w:ascii="Lucida Console" w:hAnsi="Lucida Console" w:cs="r_ansi"/>
                <w:sz w:val="20"/>
                <w:szCs w:val="20"/>
              </w:rPr>
              <w:t xml:space="preserve"> </w:t>
            </w:r>
            <w:r w:rsidR="00B91D65">
              <w:rPr>
                <w:rFonts w:ascii="Lucida Console" w:hAnsi="Lucida Console" w:cs="r_ansi"/>
                <w:sz w:val="20"/>
                <w:szCs w:val="20"/>
              </w:rPr>
              <w:t xml:space="preserve"> </w:t>
            </w:r>
            <w:r w:rsidR="00B91D65">
              <w:rPr>
                <w:rFonts w:ascii="Lucida Console" w:hAnsi="Lucida Console" w:cs="Lucida Console"/>
                <w:sz w:val="20"/>
                <w:szCs w:val="20"/>
              </w:rPr>
              <w:t>9999999</w:t>
            </w:r>
            <w:r w:rsidR="00B91D65" w:rsidRPr="00E81869">
              <w:rPr>
                <w:rFonts w:ascii="Lucida Console" w:hAnsi="Lucida Console" w:cs="r_ansi"/>
                <w:sz w:val="20"/>
                <w:szCs w:val="20"/>
              </w:rPr>
              <w:t xml:space="preserve">8    DIAZEPAM 5MG TAB       </w:t>
            </w:r>
            <w:r w:rsidR="00B91D65">
              <w:rPr>
                <w:rFonts w:ascii="Lucida Console" w:hAnsi="Lucida Console" w:cs="Lucida Console"/>
                <w:sz w:val="20"/>
                <w:szCs w:val="20"/>
              </w:rPr>
              <w:t>XXXXXX,XXXXX X</w:t>
            </w:r>
            <w:r w:rsidR="00B91D65" w:rsidRPr="00E81869">
              <w:rPr>
                <w:rFonts w:ascii="Lucida Console" w:hAnsi="Lucida Console" w:cs="r_ansi"/>
                <w:sz w:val="20"/>
                <w:szCs w:val="20"/>
              </w:rPr>
              <w:t xml:space="preserve">   09/28/23 N         A  </w:t>
            </w:r>
          </w:p>
          <w:p w14:paraId="1C34814D" w14:textId="282E9F5E" w:rsidR="00B91D65" w:rsidRPr="00E81869" w:rsidRDefault="00D8618B" w:rsidP="00B91D65">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4</w:t>
            </w:r>
            <w:r w:rsidR="00B91D65" w:rsidRPr="00E81869">
              <w:rPr>
                <w:rFonts w:ascii="Lucida Console" w:hAnsi="Lucida Console" w:cs="r_ansi"/>
                <w:sz w:val="20"/>
                <w:szCs w:val="20"/>
              </w:rPr>
              <w:t xml:space="preserve">.  </w:t>
            </w:r>
            <w:r w:rsidR="00B91D65">
              <w:rPr>
                <w:rFonts w:ascii="Lucida Console" w:hAnsi="Lucida Console" w:cs="Lucida Console"/>
                <w:sz w:val="20"/>
                <w:szCs w:val="20"/>
              </w:rPr>
              <w:t>9999999</w:t>
            </w:r>
            <w:r w:rsidR="00B91D65" w:rsidRPr="00E81869">
              <w:rPr>
                <w:rFonts w:ascii="Lucida Console" w:hAnsi="Lucida Console" w:cs="r_ansi"/>
                <w:sz w:val="20"/>
                <w:szCs w:val="20"/>
              </w:rPr>
              <w:t xml:space="preserve">7    VITAMIN B COMPLEX/VITA </w:t>
            </w:r>
            <w:r w:rsidR="00B91D65">
              <w:rPr>
                <w:rFonts w:ascii="Lucida Console" w:hAnsi="Lucida Console" w:cs="Lucida Console"/>
                <w:sz w:val="20"/>
                <w:szCs w:val="20"/>
              </w:rPr>
              <w:t>XXXXXX,XXXXX X</w:t>
            </w:r>
            <w:r w:rsidR="00B91D65" w:rsidRPr="00E81869">
              <w:rPr>
                <w:rFonts w:ascii="Lucida Console" w:hAnsi="Lucida Console" w:cs="r_ansi"/>
                <w:sz w:val="20"/>
                <w:szCs w:val="20"/>
              </w:rPr>
              <w:t xml:space="preserve">   09/28/23 N   A  A</w:t>
            </w:r>
            <w:r w:rsidR="00B91D65" w:rsidRPr="00E81869">
              <w:rPr>
                <w:rFonts w:ascii="Lucida Console" w:hAnsi="Lucida Console" w:cs="r_ansi"/>
                <w:b/>
                <w:bCs/>
                <w:sz w:val="20"/>
                <w:szCs w:val="20"/>
              </w:rPr>
              <w:t>V</w:t>
            </w:r>
            <w:r w:rsidR="00B91D65" w:rsidRPr="00E81869">
              <w:rPr>
                <w:rFonts w:ascii="Lucida Console" w:hAnsi="Lucida Console" w:cs="r_ansi"/>
                <w:sz w:val="20"/>
                <w:szCs w:val="20"/>
              </w:rPr>
              <w:t xml:space="preserve"> A  </w:t>
            </w:r>
          </w:p>
          <w:p w14:paraId="78D67FD5" w14:textId="0757806E" w:rsidR="00B91D65" w:rsidRPr="00E81869" w:rsidRDefault="00D8618B" w:rsidP="00B91D65">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00B91D65" w:rsidRPr="00E81869">
              <w:rPr>
                <w:rFonts w:ascii="Lucida Console" w:hAnsi="Lucida Console" w:cs="r_ansi"/>
                <w:sz w:val="20"/>
                <w:szCs w:val="20"/>
              </w:rPr>
              <w:t xml:space="preserve">.  </w:t>
            </w:r>
            <w:r w:rsidR="00B91D65">
              <w:rPr>
                <w:rFonts w:ascii="Lucida Console" w:hAnsi="Lucida Console" w:cs="Lucida Console"/>
                <w:sz w:val="20"/>
                <w:szCs w:val="20"/>
              </w:rPr>
              <w:t>9999999</w:t>
            </w:r>
            <w:r w:rsidR="00B91D65" w:rsidRPr="00E81869">
              <w:rPr>
                <w:rFonts w:ascii="Lucida Console" w:hAnsi="Lucida Console" w:cs="r_ansi"/>
                <w:sz w:val="20"/>
                <w:szCs w:val="20"/>
              </w:rPr>
              <w:t xml:space="preserve">5    AMANTADINE 100MG CAP   </w:t>
            </w:r>
            <w:r w:rsidR="00B91D65">
              <w:rPr>
                <w:rFonts w:ascii="Lucida Console" w:hAnsi="Lucida Console" w:cs="Lucida Console"/>
                <w:sz w:val="20"/>
                <w:szCs w:val="20"/>
              </w:rPr>
              <w:t>XXXXXX,XXXXX X</w:t>
            </w:r>
            <w:r w:rsidR="00B91D65" w:rsidRPr="00E81869">
              <w:rPr>
                <w:rFonts w:ascii="Lucida Console" w:hAnsi="Lucida Console" w:cs="r_ansi"/>
                <w:sz w:val="20"/>
                <w:szCs w:val="20"/>
              </w:rPr>
              <w:t xml:space="preserve">   09/28/23 N   A  A</w:t>
            </w:r>
            <w:r w:rsidR="00B91D65" w:rsidRPr="00E81869">
              <w:rPr>
                <w:rFonts w:ascii="Lucida Console" w:hAnsi="Lucida Console" w:cs="r_ansi"/>
                <w:b/>
                <w:bCs/>
                <w:sz w:val="20"/>
                <w:szCs w:val="20"/>
              </w:rPr>
              <w:t>V</w:t>
            </w:r>
            <w:r w:rsidR="00B91D65" w:rsidRPr="00E81869">
              <w:rPr>
                <w:rFonts w:ascii="Lucida Console" w:hAnsi="Lucida Console" w:cs="r_ansi"/>
                <w:sz w:val="20"/>
                <w:szCs w:val="20"/>
              </w:rPr>
              <w:t xml:space="preserve"> A  </w:t>
            </w:r>
          </w:p>
          <w:p w14:paraId="73F17252" w14:textId="77777777" w:rsidR="00B91D65" w:rsidRDefault="00B91D65" w:rsidP="009572E1">
            <w:pPr>
              <w:autoSpaceDE w:val="0"/>
              <w:autoSpaceDN w:val="0"/>
              <w:adjustRightInd w:val="0"/>
              <w:spacing w:before="0" w:after="0"/>
              <w:rPr>
                <w:rFonts w:ascii="Lucida Console" w:hAnsi="Lucida Console" w:cs="Lucida Console"/>
                <w:sz w:val="20"/>
                <w:szCs w:val="20"/>
              </w:rPr>
            </w:pPr>
          </w:p>
          <w:p w14:paraId="10BBACE0" w14:textId="77777777" w:rsidR="00B91D65" w:rsidRDefault="00B91D65" w:rsidP="009572E1">
            <w:pPr>
              <w:autoSpaceDE w:val="0"/>
              <w:autoSpaceDN w:val="0"/>
              <w:adjustRightInd w:val="0"/>
              <w:spacing w:before="0" w:after="0"/>
              <w:rPr>
                <w:rFonts w:ascii="Lucida Console" w:hAnsi="Lucida Console" w:cs="Lucida Console"/>
                <w:sz w:val="20"/>
                <w:szCs w:val="20"/>
              </w:rPr>
            </w:pPr>
          </w:p>
          <w:p w14:paraId="0AE3D53C" w14:textId="77777777" w:rsidR="00B91D65" w:rsidRDefault="00B91D65" w:rsidP="009572E1">
            <w:pPr>
              <w:autoSpaceDE w:val="0"/>
              <w:autoSpaceDN w:val="0"/>
              <w:adjustRightInd w:val="0"/>
              <w:spacing w:before="0" w:after="0"/>
              <w:rPr>
                <w:rFonts w:ascii="Lucida Console" w:hAnsi="Lucida Console" w:cs="Lucida Console"/>
                <w:sz w:val="20"/>
                <w:szCs w:val="20"/>
              </w:rPr>
            </w:pPr>
          </w:p>
          <w:p w14:paraId="617819B0" w14:textId="77777777" w:rsidR="00B91D65" w:rsidRDefault="00B91D65" w:rsidP="009572E1">
            <w:pPr>
              <w:autoSpaceDE w:val="0"/>
              <w:autoSpaceDN w:val="0"/>
              <w:adjustRightInd w:val="0"/>
              <w:spacing w:before="0" w:after="0"/>
              <w:rPr>
                <w:rFonts w:ascii="Lucida Console" w:hAnsi="Lucida Console" w:cs="Lucida Console"/>
                <w:sz w:val="20"/>
                <w:szCs w:val="20"/>
              </w:rPr>
            </w:pPr>
          </w:p>
          <w:p w14:paraId="577E6C4C" w14:textId="77777777" w:rsidR="00B91D65" w:rsidRDefault="00B91D65" w:rsidP="009572E1">
            <w:pPr>
              <w:autoSpaceDE w:val="0"/>
              <w:autoSpaceDN w:val="0"/>
              <w:adjustRightInd w:val="0"/>
              <w:spacing w:before="0" w:after="0"/>
              <w:rPr>
                <w:rFonts w:ascii="Lucida Console" w:hAnsi="Lucida Console" w:cs="Lucida Console"/>
                <w:sz w:val="20"/>
                <w:szCs w:val="20"/>
              </w:rPr>
            </w:pPr>
          </w:p>
          <w:p w14:paraId="280D8703" w14:textId="77777777" w:rsidR="00B91D65" w:rsidRDefault="00B91D65" w:rsidP="009572E1">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417"/>
            </w:tblGrid>
            <w:tr w:rsidR="00B91D65" w14:paraId="0EA8AD61" w14:textId="77777777" w:rsidTr="00B67CA2">
              <w:tc>
                <w:tcPr>
                  <w:tcW w:w="9417" w:type="dxa"/>
                  <w:shd w:val="clear" w:color="auto" w:fill="D9D9D9" w:themeFill="background1" w:themeFillShade="D9"/>
                </w:tcPr>
                <w:p w14:paraId="2A014B0B" w14:textId="77777777" w:rsidR="00B91D65" w:rsidRDefault="00B91D65"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7810278B" w14:textId="77777777" w:rsidR="00B91D65" w:rsidRDefault="00B91D65" w:rsidP="009572E1">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1ECA0060" w14:textId="77777777" w:rsidR="00B91D65" w:rsidRDefault="00B91D65"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rPr>
              <w:t>Select: Quit//</w:t>
            </w:r>
          </w:p>
          <w:p w14:paraId="467D2689" w14:textId="77777777" w:rsidR="00B91D65" w:rsidRPr="00817B6A" w:rsidRDefault="00B91D65"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tc>
      </w:tr>
    </w:tbl>
    <w:p w14:paraId="021AE3ED" w14:textId="7B2CF3C8" w:rsidR="00B91D65" w:rsidRDefault="00B91D65" w:rsidP="0053124F">
      <w:pPr>
        <w:pStyle w:val="Caption"/>
        <w:spacing w:before="0"/>
      </w:pPr>
      <w:r>
        <w:t>S</w:t>
      </w:r>
      <w:r w:rsidR="008B38AE">
        <w:t>PRO</w:t>
      </w:r>
      <w:r>
        <w:t xml:space="preserve"> -  Sort By Provider  </w:t>
      </w:r>
      <w:r w:rsidR="00E41013">
        <w:t>in</w:t>
      </w:r>
      <w:r>
        <w:t xml:space="preserve"> Descending</w:t>
      </w:r>
      <w:r w:rsidR="00E41013">
        <w:t xml:space="preserve"> Order</w:t>
      </w:r>
    </w:p>
    <w:p w14:paraId="492CB5C3" w14:textId="3C9F6CD7" w:rsidR="00354079" w:rsidRPr="00D10E5A" w:rsidRDefault="00354079" w:rsidP="00354079">
      <w:pPr>
        <w:pStyle w:val="BodyText"/>
        <w:spacing w:before="0" w:after="0"/>
        <w:rPr>
          <w:b/>
          <w:bCs/>
        </w:rPr>
      </w:pPr>
      <w:r w:rsidRPr="00D10E5A">
        <w:rPr>
          <w:b/>
          <w:bCs/>
        </w:rPr>
        <w:t>SREC – Sort by Rec. Date (hidden)</w:t>
      </w:r>
    </w:p>
    <w:p w14:paraId="27E77F1B" w14:textId="1D15B804" w:rsidR="00F91B80" w:rsidRDefault="00F91B80" w:rsidP="00F91B80">
      <w:pPr>
        <w:pStyle w:val="BodyText"/>
        <w:spacing w:before="0" w:after="0"/>
      </w:pPr>
      <w:r>
        <w:t>This action sorts the display list by</w:t>
      </w:r>
      <w:r w:rsidR="00FD6892">
        <w:t xml:space="preserve"> eRx</w:t>
      </w:r>
      <w:r>
        <w:t xml:space="preserve"> Received Date. The entries are sorted in ascending [^] or descending [v]. To change the chronological order of the </w:t>
      </w:r>
      <w:r w:rsidR="00A41E7E">
        <w:t>entries, enter</w:t>
      </w:r>
      <w:r>
        <w:t xml:space="preserve"> the &lt;</w:t>
      </w:r>
      <w:r w:rsidRPr="00562FE7">
        <w:rPr>
          <w:b/>
          <w:bCs/>
        </w:rPr>
        <w:t>S</w:t>
      </w:r>
      <w:r w:rsidR="00562FE7" w:rsidRPr="00562FE7">
        <w:rPr>
          <w:b/>
          <w:bCs/>
        </w:rPr>
        <w:t>REC</w:t>
      </w:r>
      <w:r>
        <w:t>&gt; action a second time.</w:t>
      </w:r>
    </w:p>
    <w:p w14:paraId="7703F829" w14:textId="77777777" w:rsidR="00F91B80" w:rsidRDefault="00F91B80" w:rsidP="00F91B80">
      <w:pPr>
        <w:pStyle w:val="BodyText"/>
        <w:spacing w:before="0" w:after="0"/>
      </w:pPr>
    </w:p>
    <w:p w14:paraId="6E54366D" w14:textId="77777777" w:rsidR="00F91B80" w:rsidRDefault="00F91B80" w:rsidP="00F91B80">
      <w:pPr>
        <w:pStyle w:val="BodyText"/>
        <w:spacing w:before="0" w:after="0"/>
      </w:pPr>
      <w:r>
        <w:t>[^] and [v] are sort indicators to inform the user of the current enabled sort.</w:t>
      </w:r>
    </w:p>
    <w:p w14:paraId="2FB8E56A" w14:textId="77777777" w:rsidR="00F91B80" w:rsidRDefault="00F91B80" w:rsidP="00F91B80">
      <w:pPr>
        <w:pStyle w:val="BodyText"/>
        <w:spacing w:before="0" w:after="0"/>
        <w:rPr>
          <w:b/>
          <w:bCs/>
          <w:highlight w:val="yellow"/>
        </w:rPr>
      </w:pPr>
    </w:p>
    <w:tbl>
      <w:tblPr>
        <w:tblStyle w:val="TableGrid"/>
        <w:tblW w:w="9900" w:type="dxa"/>
        <w:shd w:val="clear" w:color="auto" w:fill="F2F2F2" w:themeFill="background1" w:themeFillShade="F2"/>
        <w:tblLook w:val="04A0" w:firstRow="1" w:lastRow="0" w:firstColumn="1" w:lastColumn="0" w:noHBand="0" w:noVBand="1"/>
      </w:tblPr>
      <w:tblGrid>
        <w:gridCol w:w="9900"/>
      </w:tblGrid>
      <w:tr w:rsidR="0075762C" w14:paraId="500B48C3" w14:textId="77777777" w:rsidTr="7940BA22">
        <w:tc>
          <w:tcPr>
            <w:tcW w:w="9900" w:type="dxa"/>
            <w:shd w:val="clear" w:color="auto" w:fill="F2F2F2" w:themeFill="background1" w:themeFillShade="F2"/>
          </w:tcPr>
          <w:p w14:paraId="3540C624" w14:textId="1775FC6B" w:rsidR="0075762C" w:rsidRDefault="0075762C" w:rsidP="009572E1">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Pr>
                <w:rFonts w:ascii="Lucida Console" w:hAnsi="Lucida Console" w:cs="Lucida Console"/>
                <w:sz w:val="20"/>
                <w:szCs w:val="20"/>
              </w:rPr>
              <w:t>S</w:t>
            </w:r>
            <w:r w:rsidR="00004800">
              <w:rPr>
                <w:rFonts w:ascii="Lucida Console" w:hAnsi="Lucida Console" w:cs="Lucida Console"/>
                <w:sz w:val="20"/>
                <w:szCs w:val="20"/>
              </w:rPr>
              <w:t>REC</w:t>
            </w:r>
            <w:r w:rsidRPr="00E81869">
              <w:rPr>
                <w:rFonts w:ascii="Lucida Console" w:hAnsi="Lucida Console" w:cs="r_ansi"/>
                <w:sz w:val="20"/>
                <w:szCs w:val="20"/>
              </w:rPr>
              <w:t xml:space="preserve">   </w:t>
            </w:r>
            <w:r>
              <w:rPr>
                <w:rFonts w:ascii="Lucida Console" w:hAnsi="Lucida Console" w:cs="r_ansi"/>
                <w:sz w:val="20"/>
                <w:szCs w:val="20"/>
              </w:rPr>
              <w:t>S</w:t>
            </w:r>
            <w:r w:rsidR="00004800">
              <w:rPr>
                <w:rFonts w:ascii="Lucida Console" w:hAnsi="Lucida Console" w:cs="r_ansi"/>
                <w:sz w:val="20"/>
                <w:szCs w:val="20"/>
              </w:rPr>
              <w:t>REC</w:t>
            </w:r>
            <w:r w:rsidRPr="00E81869">
              <w:rPr>
                <w:rFonts w:ascii="Lucida Console" w:hAnsi="Lucida Console" w:cs="r_ansi"/>
                <w:sz w:val="20"/>
                <w:szCs w:val="20"/>
              </w:rPr>
              <w:t xml:space="preserve">                          Please wait...</w:t>
            </w:r>
          </w:p>
          <w:p w14:paraId="10FE2607" w14:textId="77777777" w:rsidR="0075762C" w:rsidRDefault="0075762C" w:rsidP="009572E1">
            <w:pPr>
              <w:autoSpaceDE w:val="0"/>
              <w:autoSpaceDN w:val="0"/>
              <w:adjustRightInd w:val="0"/>
              <w:spacing w:before="0" w:after="0"/>
              <w:rPr>
                <w:rFonts w:ascii="Lucida Console" w:hAnsi="Lucida Console" w:cs="Lucida Console"/>
                <w:sz w:val="20"/>
                <w:szCs w:val="20"/>
              </w:rPr>
            </w:pPr>
          </w:p>
          <w:p w14:paraId="010590F2" w14:textId="77777777" w:rsidR="0075762C" w:rsidRDefault="0075762C" w:rsidP="009572E1">
            <w:pPr>
              <w:autoSpaceDE w:val="0"/>
              <w:autoSpaceDN w:val="0"/>
              <w:adjustRightInd w:val="0"/>
              <w:spacing w:before="0" w:after="0"/>
              <w:rPr>
                <w:rFonts w:ascii="Lucida Console" w:hAnsi="Lucida Console" w:cs="Lucida Console"/>
                <w:sz w:val="20"/>
                <w:szCs w:val="20"/>
              </w:rPr>
            </w:pPr>
          </w:p>
          <w:p w14:paraId="187FE18A" w14:textId="50F568C4" w:rsidR="0075762C" w:rsidRDefault="733A0303" w:rsidP="009572E1">
            <w:pPr>
              <w:autoSpaceDE w:val="0"/>
              <w:autoSpaceDN w:val="0"/>
              <w:adjustRightInd w:val="0"/>
              <w:spacing w:before="0" w:after="0"/>
              <w:rPr>
                <w:rFonts w:ascii="Lucida Console" w:hAnsi="Lucida Console" w:cs="Lucida Console"/>
                <w:sz w:val="20"/>
                <w:szCs w:val="20"/>
                <w:u w:val="single"/>
              </w:rPr>
            </w:pPr>
            <w:r w:rsidRPr="7940BA22">
              <w:rPr>
                <w:rFonts w:ascii="Lucida Console" w:hAnsi="Lucida Console" w:cs="Lucida Console"/>
                <w:b/>
                <w:bCs/>
                <w:sz w:val="20"/>
                <w:szCs w:val="20"/>
                <w:u w:val="single"/>
              </w:rPr>
              <w:t>eRx Single Patient Queue</w:t>
            </w:r>
            <w:r w:rsidRPr="7940BA22">
              <w:rPr>
                <w:rFonts w:ascii="Lucida Console" w:hAnsi="Lucida Console" w:cs="Lucida Console"/>
                <w:sz w:val="20"/>
                <w:szCs w:val="20"/>
                <w:u w:val="single"/>
              </w:rPr>
              <w:t xml:space="preserve">      Sep 2</w:t>
            </w:r>
            <w:r w:rsidR="268314B8" w:rsidRPr="7940BA22">
              <w:rPr>
                <w:rFonts w:ascii="Lucida Console" w:hAnsi="Lucida Console" w:cs="Lucida Console"/>
                <w:sz w:val="20"/>
                <w:szCs w:val="20"/>
                <w:u w:val="single"/>
              </w:rPr>
              <w:t>7</w:t>
            </w:r>
            <w:r w:rsidRPr="7940BA22">
              <w:rPr>
                <w:rFonts w:ascii="Lucida Console" w:hAnsi="Lucida Console" w:cs="Lucida Console"/>
                <w:sz w:val="20"/>
                <w:szCs w:val="20"/>
                <w:u w:val="single"/>
              </w:rPr>
              <w:t xml:space="preserve">, 2023@14:38:27            Page: 1  of  1 </w:t>
            </w:r>
          </w:p>
          <w:p w14:paraId="7CFC2D11" w14:textId="77777777" w:rsidR="0075762C" w:rsidRDefault="0075762C" w:rsidP="009572E1">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Pr="00CB3CA9">
              <w:rPr>
                <w:rFonts w:ascii="Lucida Console" w:hAnsi="Lucida Console" w:cs="Lucida Console"/>
                <w:b/>
                <w:bCs/>
                <w:sz w:val="20"/>
                <w:szCs w:val="20"/>
              </w:rPr>
              <w:t>XXXXXXXXX,XXXXXXXXXXX X</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7159DF62" w14:textId="1D9F7F2F" w:rsidR="0075762C" w:rsidRDefault="0075762C"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Pr>
                <w:rFonts w:ascii="Lucida Console" w:hAnsi="Lucida Console" w:cs="Lucida Console"/>
                <w:b/>
                <w:bCs/>
                <w:sz w:val="20"/>
                <w:szCs w:val="20"/>
              </w:rPr>
              <w:t>ACTIONABLE</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00681D17">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507" w:type="dxa"/>
              <w:tblLook w:val="04A0" w:firstRow="1" w:lastRow="0" w:firstColumn="1" w:lastColumn="0" w:noHBand="0" w:noVBand="1"/>
            </w:tblPr>
            <w:tblGrid>
              <w:gridCol w:w="9507"/>
            </w:tblGrid>
            <w:tr w:rsidR="0075762C" w14:paraId="46230BBA" w14:textId="77777777" w:rsidTr="009572E1">
              <w:tc>
                <w:tcPr>
                  <w:tcW w:w="9507" w:type="dxa"/>
                  <w:shd w:val="clear" w:color="auto" w:fill="D9D9D9" w:themeFill="background1" w:themeFillShade="D9"/>
                </w:tcPr>
                <w:p w14:paraId="1FDB9655" w14:textId="2C41D517" w:rsidR="0075762C" w:rsidRDefault="0075762C"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w:t>
                  </w:r>
                  <w:r w:rsidR="00681D17">
                    <w:rPr>
                      <w:rFonts w:ascii="Lucida Console" w:hAnsi="Lucida Console" w:cs="Lucida Console"/>
                      <w:sz w:val="20"/>
                      <w:szCs w:val="20"/>
                    </w:rPr>
                    <w:t xml:space="preserve"> </w:t>
                  </w:r>
                  <w:r>
                    <w:rPr>
                      <w:rFonts w:ascii="Lucida Console" w:hAnsi="Lucida Console" w:cs="Lucida Console"/>
                      <w:sz w:val="20"/>
                      <w:szCs w:val="20"/>
                    </w:rPr>
                    <w:t xml:space="preserve">   REC.DATE</w:t>
                  </w:r>
                  <w:r w:rsidR="00681D17" w:rsidRPr="0065607B">
                    <w:rPr>
                      <w:rFonts w:ascii="Lucida Console" w:hAnsi="Lucida Console" w:cs="Lucida Console"/>
                      <w:b/>
                      <w:bCs/>
                      <w:color w:val="FFFFFF" w:themeColor="background1"/>
                      <w:sz w:val="20"/>
                      <w:szCs w:val="20"/>
                      <w:highlight w:val="black"/>
                    </w:rPr>
                    <w:t>^</w:t>
                  </w:r>
                  <w:r>
                    <w:rPr>
                      <w:rFonts w:ascii="Lucida Console" w:hAnsi="Lucida Console" w:cs="Lucida Console"/>
                      <w:sz w:val="20"/>
                      <w:szCs w:val="20"/>
                    </w:rPr>
                    <w:t xml:space="preserve"> STA PT PR DR</w:t>
                  </w:r>
                </w:p>
              </w:tc>
            </w:tr>
          </w:tbl>
          <w:p w14:paraId="3A9C02E2" w14:textId="74989943" w:rsidR="00681D17" w:rsidRDefault="00681D17" w:rsidP="009572E1">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6    ASPIRIN 500/CAFFEINE 3 </w:t>
            </w:r>
            <w:r>
              <w:rPr>
                <w:rFonts w:ascii="Lucida Console" w:hAnsi="Lucida Console" w:cs="r_ansi"/>
                <w:sz w:val="20"/>
                <w:szCs w:val="20"/>
              </w:rPr>
              <w:t>YYYYYY</w:t>
            </w:r>
            <w:r>
              <w:rPr>
                <w:rFonts w:ascii="Lucida Console" w:hAnsi="Lucida Console" w:cs="Lucida Console"/>
                <w:sz w:val="20"/>
                <w:szCs w:val="20"/>
              </w:rPr>
              <w:t>,YYYYY Y</w:t>
            </w:r>
            <w:r w:rsidRPr="00E81869">
              <w:rPr>
                <w:rFonts w:ascii="Lucida Console" w:hAnsi="Lucida Console" w:cs="r_ansi"/>
                <w:sz w:val="20"/>
                <w:szCs w:val="20"/>
              </w:rPr>
              <w:t xml:space="preserve">   09/2</w:t>
            </w:r>
            <w:r>
              <w:rPr>
                <w:rFonts w:ascii="Lucida Console" w:hAnsi="Lucida Console" w:cs="r_ansi"/>
                <w:sz w:val="20"/>
                <w:szCs w:val="20"/>
              </w:rPr>
              <w:t>7</w:t>
            </w:r>
            <w:r w:rsidRPr="00E81869">
              <w:rPr>
                <w:rFonts w:ascii="Lucida Console" w:hAnsi="Lucida Console" w:cs="r_ansi"/>
                <w:sz w:val="20"/>
                <w:szCs w:val="20"/>
              </w:rPr>
              <w:t xml:space="preserve">/23 </w:t>
            </w:r>
            <w:r>
              <w:rPr>
                <w:rFonts w:ascii="Lucida Console" w:hAnsi="Lucida Console" w:cs="r_ansi"/>
                <w:sz w:val="20"/>
                <w:szCs w:val="20"/>
              </w:rPr>
              <w:t xml:space="preserve"> </w:t>
            </w:r>
            <w:r w:rsidRPr="00E81869">
              <w:rPr>
                <w:rFonts w:ascii="Lucida Console" w:hAnsi="Lucida Console" w:cs="r_ansi"/>
                <w:sz w:val="20"/>
                <w:szCs w:val="20"/>
              </w:rPr>
              <w:t>W   MV MV AV</w:t>
            </w:r>
          </w:p>
          <w:p w14:paraId="29F20677" w14:textId="1D3C8B3D" w:rsidR="0075762C" w:rsidRPr="00E81869" w:rsidRDefault="00681D17" w:rsidP="009572E1">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0075762C" w:rsidRPr="00E81869">
              <w:rPr>
                <w:rFonts w:ascii="Lucida Console" w:hAnsi="Lucida Console" w:cs="r_ansi"/>
                <w:sz w:val="20"/>
                <w:szCs w:val="20"/>
              </w:rPr>
              <w:t xml:space="preserve">.  </w:t>
            </w:r>
            <w:r w:rsidR="0075762C">
              <w:rPr>
                <w:rFonts w:ascii="Lucida Console" w:hAnsi="Lucida Console" w:cs="Lucida Console"/>
                <w:sz w:val="20"/>
                <w:szCs w:val="20"/>
              </w:rPr>
              <w:t>9999999</w:t>
            </w:r>
            <w:r w:rsidR="0075762C" w:rsidRPr="00E81869">
              <w:rPr>
                <w:rFonts w:ascii="Lucida Console" w:hAnsi="Lucida Console" w:cs="r_ansi"/>
                <w:sz w:val="20"/>
                <w:szCs w:val="20"/>
              </w:rPr>
              <w:t xml:space="preserve">5    AMANTADINE 100MG CAP   </w:t>
            </w:r>
            <w:r w:rsidR="0075762C">
              <w:rPr>
                <w:rFonts w:ascii="Lucida Console" w:hAnsi="Lucida Console" w:cs="Lucida Console"/>
                <w:sz w:val="20"/>
                <w:szCs w:val="20"/>
              </w:rPr>
              <w:t>XXXXXX,XXXXX X</w:t>
            </w:r>
            <w:r w:rsidR="0075762C" w:rsidRPr="00E81869">
              <w:rPr>
                <w:rFonts w:ascii="Lucida Console" w:hAnsi="Lucida Console" w:cs="r_ansi"/>
                <w:sz w:val="20"/>
                <w:szCs w:val="20"/>
              </w:rPr>
              <w:t xml:space="preserve">   09/28/23 </w:t>
            </w:r>
            <w:r>
              <w:rPr>
                <w:rFonts w:ascii="Lucida Console" w:hAnsi="Lucida Console" w:cs="r_ansi"/>
                <w:sz w:val="20"/>
                <w:szCs w:val="20"/>
              </w:rPr>
              <w:t xml:space="preserve"> </w:t>
            </w:r>
            <w:r w:rsidR="0075762C" w:rsidRPr="00E81869">
              <w:rPr>
                <w:rFonts w:ascii="Lucida Console" w:hAnsi="Lucida Console" w:cs="r_ansi"/>
                <w:sz w:val="20"/>
                <w:szCs w:val="20"/>
              </w:rPr>
              <w:t>N   A  A</w:t>
            </w:r>
            <w:r w:rsidR="0075762C" w:rsidRPr="00E81869">
              <w:rPr>
                <w:rFonts w:ascii="Lucida Console" w:hAnsi="Lucida Console" w:cs="r_ansi"/>
                <w:b/>
                <w:bCs/>
                <w:sz w:val="20"/>
                <w:szCs w:val="20"/>
              </w:rPr>
              <w:t>V</w:t>
            </w:r>
            <w:r w:rsidR="0075762C" w:rsidRPr="00E81869">
              <w:rPr>
                <w:rFonts w:ascii="Lucida Console" w:hAnsi="Lucida Console" w:cs="r_ansi"/>
                <w:sz w:val="20"/>
                <w:szCs w:val="20"/>
              </w:rPr>
              <w:t xml:space="preserve"> A  </w:t>
            </w:r>
          </w:p>
          <w:p w14:paraId="44EECADD" w14:textId="36B66C37" w:rsidR="0075762C" w:rsidRPr="00E81869" w:rsidRDefault="0075762C" w:rsidP="009572E1">
            <w:pPr>
              <w:autoSpaceDE w:val="0"/>
              <w:autoSpaceDN w:val="0"/>
              <w:adjustRightInd w:val="0"/>
              <w:spacing w:before="0" w:after="0"/>
              <w:rPr>
                <w:rFonts w:ascii="Lucida Console" w:hAnsi="Lucida Console" w:cs="r_ansi"/>
                <w:sz w:val="20"/>
                <w:szCs w:val="20"/>
              </w:rPr>
            </w:pPr>
            <w:r w:rsidRPr="00E81869">
              <w:rPr>
                <w:rFonts w:ascii="Lucida Console" w:hAnsi="Lucida Console" w:cs="r_ansi"/>
                <w:sz w:val="20"/>
                <w:szCs w:val="20"/>
              </w:rPr>
              <w:t>3</w:t>
            </w:r>
            <w:r>
              <w:rPr>
                <w:rFonts w:ascii="Lucida Console" w:hAnsi="Lucida Console" w:cs="r_ansi"/>
                <w:sz w:val="20"/>
                <w:szCs w:val="20"/>
              </w:rPr>
              <w:t>]</w:t>
            </w:r>
            <w:r w:rsidRPr="00E81869">
              <w:rPr>
                <w:rFonts w:ascii="Lucida Console" w:hAnsi="Lucida Console" w:cs="r_ansi"/>
                <w:sz w:val="20"/>
                <w:szCs w:val="20"/>
              </w:rPr>
              <w:t xml:space="preserve"> </w:t>
            </w:r>
            <w:r>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8    DIAZEPAM 5MG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sidR="00681D17">
              <w:rPr>
                <w:rFonts w:ascii="Lucida Console" w:hAnsi="Lucida Console" w:cs="r_ansi"/>
                <w:sz w:val="20"/>
                <w:szCs w:val="20"/>
              </w:rPr>
              <w:t xml:space="preserve"> </w:t>
            </w:r>
            <w:r w:rsidRPr="00E81869">
              <w:rPr>
                <w:rFonts w:ascii="Lucida Console" w:hAnsi="Lucida Console" w:cs="r_ansi"/>
                <w:sz w:val="20"/>
                <w:szCs w:val="20"/>
              </w:rPr>
              <w:t xml:space="preserve">N         A  </w:t>
            </w:r>
          </w:p>
          <w:p w14:paraId="17E94CA4" w14:textId="0F6257A5" w:rsidR="0075762C" w:rsidRPr="00E81869" w:rsidRDefault="0075762C" w:rsidP="009572E1">
            <w:pPr>
              <w:autoSpaceDE w:val="0"/>
              <w:autoSpaceDN w:val="0"/>
              <w:adjustRightInd w:val="0"/>
              <w:spacing w:before="0" w:after="0"/>
              <w:rPr>
                <w:rFonts w:ascii="Lucida Console" w:hAnsi="Lucida Console" w:cs="r_ansi"/>
                <w:sz w:val="20"/>
                <w:szCs w:val="20"/>
              </w:rPr>
            </w:pPr>
            <w:r w:rsidRPr="00E81869">
              <w:rPr>
                <w:rFonts w:ascii="Lucida Console" w:hAnsi="Lucida Console" w:cs="r_ansi"/>
                <w:sz w:val="20"/>
                <w:szCs w:val="20"/>
              </w:rPr>
              <w:t xml:space="preserve">4.  </w:t>
            </w:r>
            <w:r>
              <w:rPr>
                <w:rFonts w:ascii="Lucida Console" w:hAnsi="Lucida Console" w:cs="Lucida Console"/>
                <w:sz w:val="20"/>
                <w:szCs w:val="20"/>
              </w:rPr>
              <w:t>9999999</w:t>
            </w:r>
            <w:r w:rsidRPr="00E81869">
              <w:rPr>
                <w:rFonts w:ascii="Lucida Console" w:hAnsi="Lucida Console" w:cs="r_ansi"/>
                <w:sz w:val="20"/>
                <w:szCs w:val="20"/>
              </w:rPr>
              <w:t xml:space="preserve">9   </w:t>
            </w:r>
            <w:r>
              <w:rPr>
                <w:rFonts w:ascii="Lucida Console" w:hAnsi="Lucida Console" w:cs="r_ansi"/>
                <w:sz w:val="20"/>
                <w:szCs w:val="20"/>
              </w:rPr>
              <w:t xml:space="preserve"> </w:t>
            </w:r>
            <w:r w:rsidRPr="00E81869">
              <w:rPr>
                <w:rFonts w:ascii="Lucida Console" w:hAnsi="Lucida Console" w:cs="r_ansi"/>
                <w:sz w:val="20"/>
                <w:szCs w:val="20"/>
              </w:rPr>
              <w:t xml:space="preserve">LOVASTATIN 40MG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sidR="00681D17">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6C2DE693" w14:textId="4AC90A5D" w:rsidR="0075762C" w:rsidRPr="00E81869" w:rsidRDefault="0075762C" w:rsidP="009572E1">
            <w:pPr>
              <w:autoSpaceDE w:val="0"/>
              <w:autoSpaceDN w:val="0"/>
              <w:adjustRightInd w:val="0"/>
              <w:spacing w:before="0" w:after="0"/>
              <w:rPr>
                <w:rFonts w:ascii="Lucida Console" w:hAnsi="Lucida Console" w:cs="r_ansi"/>
                <w:sz w:val="20"/>
                <w:szCs w:val="20"/>
              </w:rPr>
            </w:pPr>
            <w:r w:rsidRPr="00E81869">
              <w:rPr>
                <w:rFonts w:ascii="Lucida Console" w:hAnsi="Lucida Console" w:cs="r_ansi"/>
                <w:sz w:val="20"/>
                <w:szCs w:val="20"/>
              </w:rPr>
              <w:t xml:space="preserve">5.  </w:t>
            </w:r>
            <w:r>
              <w:rPr>
                <w:rFonts w:ascii="Lucida Console" w:hAnsi="Lucida Console" w:cs="Lucida Console"/>
                <w:sz w:val="20"/>
                <w:szCs w:val="20"/>
              </w:rPr>
              <w:t>9999999</w:t>
            </w:r>
            <w:r w:rsidRPr="00E81869">
              <w:rPr>
                <w:rFonts w:ascii="Lucida Console" w:hAnsi="Lucida Console" w:cs="r_ansi"/>
                <w:sz w:val="20"/>
                <w:szCs w:val="20"/>
              </w:rPr>
              <w:t xml:space="preserve">7    VITAMIN B COMPLEX/VITA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sidR="00681D17">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37F37BAE" w14:textId="77777777" w:rsidR="0075762C" w:rsidRDefault="0075762C" w:rsidP="009572E1">
            <w:pPr>
              <w:autoSpaceDE w:val="0"/>
              <w:autoSpaceDN w:val="0"/>
              <w:adjustRightInd w:val="0"/>
              <w:spacing w:before="0" w:after="0"/>
              <w:rPr>
                <w:rFonts w:ascii="Lucida Console" w:hAnsi="Lucida Console" w:cs="Lucida Console"/>
                <w:sz w:val="20"/>
                <w:szCs w:val="20"/>
              </w:rPr>
            </w:pPr>
          </w:p>
          <w:p w14:paraId="12DC99CE" w14:textId="77777777" w:rsidR="0075762C" w:rsidRDefault="0075762C" w:rsidP="009572E1">
            <w:pPr>
              <w:autoSpaceDE w:val="0"/>
              <w:autoSpaceDN w:val="0"/>
              <w:adjustRightInd w:val="0"/>
              <w:spacing w:before="0" w:after="0"/>
              <w:rPr>
                <w:rFonts w:ascii="Lucida Console" w:hAnsi="Lucida Console" w:cs="Lucida Console"/>
                <w:sz w:val="20"/>
                <w:szCs w:val="20"/>
              </w:rPr>
            </w:pPr>
          </w:p>
          <w:p w14:paraId="34053446" w14:textId="77777777" w:rsidR="0075762C" w:rsidRDefault="0075762C" w:rsidP="009572E1">
            <w:pPr>
              <w:autoSpaceDE w:val="0"/>
              <w:autoSpaceDN w:val="0"/>
              <w:adjustRightInd w:val="0"/>
              <w:spacing w:before="0" w:after="0"/>
              <w:rPr>
                <w:rFonts w:ascii="Lucida Console" w:hAnsi="Lucida Console" w:cs="Lucida Console"/>
                <w:sz w:val="20"/>
                <w:szCs w:val="20"/>
              </w:rPr>
            </w:pPr>
          </w:p>
          <w:p w14:paraId="46B3435C" w14:textId="77777777" w:rsidR="0075762C" w:rsidRDefault="0075762C" w:rsidP="009572E1">
            <w:pPr>
              <w:autoSpaceDE w:val="0"/>
              <w:autoSpaceDN w:val="0"/>
              <w:adjustRightInd w:val="0"/>
              <w:spacing w:before="0" w:after="0"/>
              <w:rPr>
                <w:rFonts w:ascii="Lucida Console" w:hAnsi="Lucida Console" w:cs="Lucida Console"/>
                <w:sz w:val="20"/>
                <w:szCs w:val="20"/>
              </w:rPr>
            </w:pPr>
          </w:p>
          <w:p w14:paraId="662C09C5" w14:textId="77777777" w:rsidR="0075762C" w:rsidRDefault="0075762C" w:rsidP="009572E1">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507"/>
            </w:tblGrid>
            <w:tr w:rsidR="0075762C" w14:paraId="380C21D9" w14:textId="77777777" w:rsidTr="00EA24FF">
              <w:tc>
                <w:tcPr>
                  <w:tcW w:w="9507" w:type="dxa"/>
                  <w:shd w:val="clear" w:color="auto" w:fill="D9D9D9" w:themeFill="background1" w:themeFillShade="D9"/>
                </w:tcPr>
                <w:p w14:paraId="427FB33E" w14:textId="77777777" w:rsidR="0075762C" w:rsidRDefault="0075762C"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447B50E2" w14:textId="77777777" w:rsidR="0075762C" w:rsidRDefault="0075762C" w:rsidP="009572E1">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49DAB9C7" w14:textId="77777777" w:rsidR="0075762C" w:rsidRDefault="0075762C"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rPr>
              <w:t>Select: Quit//</w:t>
            </w:r>
          </w:p>
          <w:p w14:paraId="6715F2AA" w14:textId="77777777" w:rsidR="0075762C" w:rsidRPr="00817B6A" w:rsidRDefault="0075762C" w:rsidP="009572E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tc>
      </w:tr>
    </w:tbl>
    <w:p w14:paraId="4D4668E6" w14:textId="378F9BA9" w:rsidR="00261A7A" w:rsidRDefault="00261A7A" w:rsidP="00316BEA">
      <w:pPr>
        <w:pStyle w:val="Caption"/>
        <w:spacing w:before="0"/>
      </w:pPr>
      <w:r>
        <w:t>SREC -  Sort By Received Date  in Ascending Order</w:t>
      </w:r>
    </w:p>
    <w:p w14:paraId="1B53854D" w14:textId="77777777" w:rsidR="00316BEA" w:rsidRPr="00316BEA" w:rsidRDefault="00316BEA" w:rsidP="00F51712">
      <w:pPr>
        <w:pStyle w:val="BodyText"/>
        <w:spacing w:before="0" w:after="0"/>
      </w:pPr>
    </w:p>
    <w:tbl>
      <w:tblPr>
        <w:tblStyle w:val="TableGrid"/>
        <w:tblW w:w="9945" w:type="dxa"/>
        <w:shd w:val="clear" w:color="auto" w:fill="F2F2F2" w:themeFill="background1" w:themeFillShade="F2"/>
        <w:tblLook w:val="04A0" w:firstRow="1" w:lastRow="0" w:firstColumn="1" w:lastColumn="0" w:noHBand="0" w:noVBand="1"/>
      </w:tblPr>
      <w:tblGrid>
        <w:gridCol w:w="9945"/>
      </w:tblGrid>
      <w:tr w:rsidR="00261A7A" w14:paraId="0878C3A0" w14:textId="77777777" w:rsidTr="7940BA22">
        <w:tc>
          <w:tcPr>
            <w:tcW w:w="9945" w:type="dxa"/>
            <w:shd w:val="clear" w:color="auto" w:fill="F2F2F2" w:themeFill="background1" w:themeFillShade="F2"/>
          </w:tcPr>
          <w:p w14:paraId="0D924A51" w14:textId="3C44BD10" w:rsidR="00261A7A" w:rsidRDefault="00261A7A" w:rsidP="00DA3782">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sidR="00004800">
              <w:rPr>
                <w:rFonts w:ascii="Lucida Console" w:hAnsi="Lucida Console" w:cs="Lucida Console"/>
                <w:sz w:val="20"/>
                <w:szCs w:val="20"/>
              </w:rPr>
              <w:t>SREC</w:t>
            </w:r>
            <w:r w:rsidR="00004800" w:rsidRPr="00E81869">
              <w:rPr>
                <w:rFonts w:ascii="Lucida Console" w:hAnsi="Lucida Console" w:cs="r_ansi"/>
                <w:sz w:val="20"/>
                <w:szCs w:val="20"/>
              </w:rPr>
              <w:t xml:space="preserve">   </w:t>
            </w:r>
            <w:r w:rsidR="00004800">
              <w:rPr>
                <w:rFonts w:ascii="Lucida Console" w:hAnsi="Lucida Console" w:cs="r_ansi"/>
                <w:sz w:val="20"/>
                <w:szCs w:val="20"/>
              </w:rPr>
              <w:t>SREC</w:t>
            </w:r>
            <w:r w:rsidRPr="00E81869">
              <w:rPr>
                <w:rFonts w:ascii="Lucida Console" w:hAnsi="Lucida Console" w:cs="r_ansi"/>
                <w:sz w:val="20"/>
                <w:szCs w:val="20"/>
              </w:rPr>
              <w:t xml:space="preserve">                          Please wait...</w:t>
            </w:r>
          </w:p>
          <w:p w14:paraId="4039CDCF" w14:textId="77777777" w:rsidR="00261A7A" w:rsidRDefault="00261A7A" w:rsidP="00DA3782">
            <w:pPr>
              <w:autoSpaceDE w:val="0"/>
              <w:autoSpaceDN w:val="0"/>
              <w:adjustRightInd w:val="0"/>
              <w:spacing w:before="0" w:after="0"/>
              <w:rPr>
                <w:rFonts w:ascii="Lucida Console" w:hAnsi="Lucida Console" w:cs="Lucida Console"/>
                <w:sz w:val="20"/>
                <w:szCs w:val="20"/>
              </w:rPr>
            </w:pPr>
          </w:p>
          <w:p w14:paraId="04994383" w14:textId="77777777" w:rsidR="00261A7A" w:rsidRDefault="00261A7A" w:rsidP="00DA3782">
            <w:pPr>
              <w:autoSpaceDE w:val="0"/>
              <w:autoSpaceDN w:val="0"/>
              <w:adjustRightInd w:val="0"/>
              <w:spacing w:before="0" w:after="0"/>
              <w:rPr>
                <w:rFonts w:ascii="Lucida Console" w:hAnsi="Lucida Console" w:cs="Lucida Console"/>
                <w:sz w:val="20"/>
                <w:szCs w:val="20"/>
              </w:rPr>
            </w:pPr>
          </w:p>
          <w:p w14:paraId="0252B8B0" w14:textId="77777777" w:rsidR="00261A7A" w:rsidRDefault="00261A7A" w:rsidP="00DA3782">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eRx Single Patient Queue</w:t>
            </w:r>
            <w:r>
              <w:rPr>
                <w:rFonts w:ascii="Lucida Console" w:hAnsi="Lucida Console" w:cs="Lucida Console"/>
                <w:sz w:val="20"/>
                <w:szCs w:val="20"/>
                <w:u w:val="single"/>
              </w:rPr>
              <w:t xml:space="preserve">      Sep 27, 2023@14:38:27             Page: 1  of  1 </w:t>
            </w:r>
          </w:p>
          <w:p w14:paraId="3A83EC3D" w14:textId="77777777" w:rsidR="00261A7A" w:rsidRDefault="00261A7A" w:rsidP="00DA3782">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Pr="00CB3CA9">
              <w:rPr>
                <w:rFonts w:ascii="Lucida Console" w:hAnsi="Lucida Console" w:cs="Lucida Console"/>
                <w:b/>
                <w:bCs/>
                <w:sz w:val="20"/>
                <w:szCs w:val="20"/>
              </w:rPr>
              <w:t>XXXXXXXXX,XXXXXXXXXXX X</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720AB1C2" w14:textId="77777777" w:rsidR="00261A7A" w:rsidRDefault="00261A7A"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Pr>
                <w:rFonts w:ascii="Lucida Console" w:hAnsi="Lucida Console" w:cs="Lucida Console"/>
                <w:b/>
                <w:bCs/>
                <w:sz w:val="20"/>
                <w:szCs w:val="20"/>
              </w:rPr>
              <w:t>ACTIONABLE</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507" w:type="dxa"/>
              <w:tblLook w:val="04A0" w:firstRow="1" w:lastRow="0" w:firstColumn="1" w:lastColumn="0" w:noHBand="0" w:noVBand="1"/>
            </w:tblPr>
            <w:tblGrid>
              <w:gridCol w:w="9507"/>
            </w:tblGrid>
            <w:tr w:rsidR="00261A7A" w14:paraId="32C38F46" w14:textId="77777777" w:rsidTr="00DA3782">
              <w:tc>
                <w:tcPr>
                  <w:tcW w:w="9507" w:type="dxa"/>
                  <w:shd w:val="clear" w:color="auto" w:fill="D9D9D9" w:themeFill="background1" w:themeFillShade="D9"/>
                </w:tcPr>
                <w:p w14:paraId="1F5248E7" w14:textId="0794D720" w:rsidR="00261A7A" w:rsidRDefault="00261A7A"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    REC.DATE</w:t>
                  </w:r>
                  <w:r w:rsidR="00004800" w:rsidRPr="00A5540C">
                    <w:rPr>
                      <w:rFonts w:ascii="Lucida Console" w:hAnsi="Lucida Console" w:cs="Lucida Console"/>
                      <w:b/>
                      <w:bCs/>
                      <w:color w:val="FFFFFF" w:themeColor="background1"/>
                      <w:sz w:val="20"/>
                      <w:szCs w:val="20"/>
                      <w:highlight w:val="black"/>
                    </w:rPr>
                    <w:t>v</w:t>
                  </w:r>
                  <w:r>
                    <w:rPr>
                      <w:rFonts w:ascii="Lucida Console" w:hAnsi="Lucida Console" w:cs="Lucida Console"/>
                      <w:sz w:val="20"/>
                      <w:szCs w:val="20"/>
                    </w:rPr>
                    <w:t xml:space="preserve"> STA PT PR DR</w:t>
                  </w:r>
                </w:p>
              </w:tc>
            </w:tr>
          </w:tbl>
          <w:p w14:paraId="3AC86ACF" w14:textId="0826D530" w:rsidR="00BA4444" w:rsidRDefault="00BA4444"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9   </w:t>
            </w:r>
            <w:r>
              <w:rPr>
                <w:rFonts w:ascii="Lucida Console" w:hAnsi="Lucida Console" w:cs="r_ansi"/>
                <w:sz w:val="20"/>
                <w:szCs w:val="20"/>
              </w:rPr>
              <w:t xml:space="preserve"> </w:t>
            </w:r>
            <w:r w:rsidRPr="00E81869">
              <w:rPr>
                <w:rFonts w:ascii="Lucida Console" w:hAnsi="Lucida Console" w:cs="r_ansi"/>
                <w:sz w:val="20"/>
                <w:szCs w:val="20"/>
              </w:rPr>
              <w:t xml:space="preserve">LOVASTATIN 40MG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74D7A1D5" w14:textId="304AD2DD" w:rsidR="00BA4444" w:rsidRPr="00E81869" w:rsidRDefault="00BA4444" w:rsidP="00BA4444">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Pr="00E81869">
              <w:rPr>
                <w:rFonts w:ascii="Lucida Console" w:hAnsi="Lucida Console" w:cs="r_ansi"/>
                <w:sz w:val="20"/>
                <w:szCs w:val="20"/>
              </w:rPr>
              <w:t xml:space="preserve"> </w:t>
            </w:r>
            <w:r>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8    DIAZEPAM 5MG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 xml:space="preserve">N         A  </w:t>
            </w:r>
          </w:p>
          <w:p w14:paraId="27615804" w14:textId="5A9EE587" w:rsidR="00BA4444" w:rsidRPr="00E81869" w:rsidRDefault="00BA4444" w:rsidP="00BA4444">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3</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7    VITAMIN B COMPLEX/VITA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3DB1FBAB" w14:textId="4B42AAA0" w:rsidR="00BA4444" w:rsidRPr="00E81869" w:rsidRDefault="00BA4444" w:rsidP="00BA4444">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4</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5    AMANTADINE 100MG CAP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135C439A" w14:textId="11E68B9D" w:rsidR="00261A7A" w:rsidRDefault="00BA4444"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00261A7A" w:rsidRPr="00E81869">
              <w:rPr>
                <w:rFonts w:ascii="Lucida Console" w:hAnsi="Lucida Console" w:cs="r_ansi"/>
                <w:sz w:val="20"/>
                <w:szCs w:val="20"/>
              </w:rPr>
              <w:t xml:space="preserve">.  </w:t>
            </w:r>
            <w:r w:rsidR="00261A7A">
              <w:rPr>
                <w:rFonts w:ascii="Lucida Console" w:hAnsi="Lucida Console" w:cs="Lucida Console"/>
                <w:sz w:val="20"/>
                <w:szCs w:val="20"/>
              </w:rPr>
              <w:t>9999999</w:t>
            </w:r>
            <w:r w:rsidR="00261A7A" w:rsidRPr="00E81869">
              <w:rPr>
                <w:rFonts w:ascii="Lucida Console" w:hAnsi="Lucida Console" w:cs="r_ansi"/>
                <w:sz w:val="20"/>
                <w:szCs w:val="20"/>
              </w:rPr>
              <w:t xml:space="preserve">6    ASPIRIN 500/CAFFEINE 3 </w:t>
            </w:r>
            <w:r w:rsidR="00261A7A">
              <w:rPr>
                <w:rFonts w:ascii="Lucida Console" w:hAnsi="Lucida Console" w:cs="r_ansi"/>
                <w:sz w:val="20"/>
                <w:szCs w:val="20"/>
              </w:rPr>
              <w:t>YYYYYY</w:t>
            </w:r>
            <w:r w:rsidR="00261A7A">
              <w:rPr>
                <w:rFonts w:ascii="Lucida Console" w:hAnsi="Lucida Console" w:cs="Lucida Console"/>
                <w:sz w:val="20"/>
                <w:szCs w:val="20"/>
              </w:rPr>
              <w:t>,YYYYY Y</w:t>
            </w:r>
            <w:r w:rsidR="00261A7A" w:rsidRPr="00E81869">
              <w:rPr>
                <w:rFonts w:ascii="Lucida Console" w:hAnsi="Lucida Console" w:cs="r_ansi"/>
                <w:sz w:val="20"/>
                <w:szCs w:val="20"/>
              </w:rPr>
              <w:t xml:space="preserve">   09/2</w:t>
            </w:r>
            <w:r w:rsidR="00261A7A">
              <w:rPr>
                <w:rFonts w:ascii="Lucida Console" w:hAnsi="Lucida Console" w:cs="r_ansi"/>
                <w:sz w:val="20"/>
                <w:szCs w:val="20"/>
              </w:rPr>
              <w:t>7</w:t>
            </w:r>
            <w:r w:rsidR="00261A7A" w:rsidRPr="00E81869">
              <w:rPr>
                <w:rFonts w:ascii="Lucida Console" w:hAnsi="Lucida Console" w:cs="r_ansi"/>
                <w:sz w:val="20"/>
                <w:szCs w:val="20"/>
              </w:rPr>
              <w:t xml:space="preserve">/23 </w:t>
            </w:r>
            <w:r w:rsidR="00261A7A">
              <w:rPr>
                <w:rFonts w:ascii="Lucida Console" w:hAnsi="Lucida Console" w:cs="r_ansi"/>
                <w:sz w:val="20"/>
                <w:szCs w:val="20"/>
              </w:rPr>
              <w:t xml:space="preserve"> </w:t>
            </w:r>
            <w:r w:rsidR="00261A7A" w:rsidRPr="00E81869">
              <w:rPr>
                <w:rFonts w:ascii="Lucida Console" w:hAnsi="Lucida Console" w:cs="r_ansi"/>
                <w:sz w:val="20"/>
                <w:szCs w:val="20"/>
              </w:rPr>
              <w:t>W   MV MV AV</w:t>
            </w:r>
          </w:p>
          <w:p w14:paraId="64B02035" w14:textId="77777777" w:rsidR="00261A7A" w:rsidRDefault="00261A7A" w:rsidP="00DA3782">
            <w:pPr>
              <w:autoSpaceDE w:val="0"/>
              <w:autoSpaceDN w:val="0"/>
              <w:adjustRightInd w:val="0"/>
              <w:spacing w:before="0" w:after="0"/>
              <w:rPr>
                <w:rFonts w:ascii="Lucida Console" w:hAnsi="Lucida Console" w:cs="Lucida Console"/>
                <w:sz w:val="20"/>
                <w:szCs w:val="20"/>
              </w:rPr>
            </w:pPr>
          </w:p>
          <w:p w14:paraId="53D08B3C" w14:textId="77777777" w:rsidR="00261A7A" w:rsidRDefault="00261A7A" w:rsidP="00DA3782">
            <w:pPr>
              <w:autoSpaceDE w:val="0"/>
              <w:autoSpaceDN w:val="0"/>
              <w:adjustRightInd w:val="0"/>
              <w:spacing w:before="0" w:after="0"/>
              <w:rPr>
                <w:rFonts w:ascii="Lucida Console" w:hAnsi="Lucida Console" w:cs="Lucida Console"/>
                <w:sz w:val="20"/>
                <w:szCs w:val="20"/>
              </w:rPr>
            </w:pPr>
          </w:p>
          <w:p w14:paraId="027A71EA" w14:textId="77777777" w:rsidR="00261A7A" w:rsidRDefault="00261A7A" w:rsidP="00DA3782">
            <w:pPr>
              <w:autoSpaceDE w:val="0"/>
              <w:autoSpaceDN w:val="0"/>
              <w:adjustRightInd w:val="0"/>
              <w:spacing w:before="0" w:after="0"/>
              <w:rPr>
                <w:rFonts w:ascii="Lucida Console" w:hAnsi="Lucida Console" w:cs="Lucida Console"/>
                <w:sz w:val="20"/>
                <w:szCs w:val="20"/>
              </w:rPr>
            </w:pPr>
          </w:p>
          <w:p w14:paraId="2E70CDD0" w14:textId="77777777" w:rsidR="00261A7A" w:rsidRDefault="00261A7A" w:rsidP="00DA3782">
            <w:pPr>
              <w:autoSpaceDE w:val="0"/>
              <w:autoSpaceDN w:val="0"/>
              <w:adjustRightInd w:val="0"/>
              <w:spacing w:before="0" w:after="0"/>
              <w:rPr>
                <w:rFonts w:ascii="Lucida Console" w:hAnsi="Lucida Console" w:cs="Lucida Console"/>
                <w:sz w:val="20"/>
                <w:szCs w:val="20"/>
              </w:rPr>
            </w:pPr>
          </w:p>
          <w:p w14:paraId="38947A0F" w14:textId="77777777" w:rsidR="00261A7A" w:rsidRDefault="00261A7A" w:rsidP="00DA3782">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124"/>
            </w:tblGrid>
            <w:tr w:rsidR="00261A7A" w14:paraId="3D155162" w14:textId="77777777" w:rsidTr="00DA3782">
              <w:tc>
                <w:tcPr>
                  <w:tcW w:w="9124" w:type="dxa"/>
                  <w:shd w:val="clear" w:color="auto" w:fill="D9D9D9" w:themeFill="background1" w:themeFillShade="D9"/>
                </w:tcPr>
                <w:p w14:paraId="331B6598" w14:textId="77777777" w:rsidR="00261A7A" w:rsidRDefault="00261A7A"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75DFFC48" w14:textId="77777777" w:rsidR="00261A7A" w:rsidRDefault="00261A7A" w:rsidP="00DA3782">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2CDE54A3" w14:textId="77777777" w:rsidR="00261A7A" w:rsidRDefault="00261A7A"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rPr>
              <w:t>Select: Quit//</w:t>
            </w:r>
          </w:p>
          <w:p w14:paraId="6861BC11" w14:textId="77777777" w:rsidR="00261A7A" w:rsidRPr="00817B6A" w:rsidRDefault="00261A7A"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tc>
      </w:tr>
    </w:tbl>
    <w:p w14:paraId="1BF596BC" w14:textId="25C371C3" w:rsidR="00261A7A" w:rsidRDefault="00261A7A" w:rsidP="00316BEA">
      <w:pPr>
        <w:pStyle w:val="Caption"/>
        <w:spacing w:before="0"/>
      </w:pPr>
      <w:r>
        <w:t>SREC -  Sort By Received Date  in Descending Order</w:t>
      </w:r>
    </w:p>
    <w:p w14:paraId="55B86A06" w14:textId="3D5A6C9A" w:rsidR="000177A0" w:rsidRDefault="00354079" w:rsidP="000A554E">
      <w:pPr>
        <w:pStyle w:val="BodyText"/>
        <w:spacing w:before="0" w:after="0"/>
        <w:rPr>
          <w:b/>
          <w:bCs/>
        </w:rPr>
      </w:pPr>
      <w:r w:rsidRPr="006C7F4F">
        <w:rPr>
          <w:b/>
          <w:bCs/>
        </w:rPr>
        <w:t>SSTA – Sort by Status (hidden)</w:t>
      </w:r>
    </w:p>
    <w:p w14:paraId="34EB13D4" w14:textId="127BEFFF" w:rsidR="000A554E" w:rsidRPr="000177A0" w:rsidRDefault="000A554E" w:rsidP="000A554E">
      <w:pPr>
        <w:pStyle w:val="BodyText"/>
        <w:spacing w:before="0" w:after="0"/>
        <w:rPr>
          <w:b/>
          <w:bCs/>
          <w:highlight w:val="yellow"/>
        </w:rPr>
      </w:pPr>
      <w:r>
        <w:t>This action sorts the display list by</w:t>
      </w:r>
      <w:r w:rsidR="0055189B">
        <w:t xml:space="preserve"> eRx</w:t>
      </w:r>
      <w:r>
        <w:t xml:space="preserve"> Status. The entries are sorted in ascending [^] or descending [v]. To change the </w:t>
      </w:r>
      <w:r w:rsidR="00703C05">
        <w:t>sorting</w:t>
      </w:r>
      <w:r>
        <w:t xml:space="preserve"> order</w:t>
      </w:r>
      <w:r w:rsidR="0083622C">
        <w:t xml:space="preserve"> from ascending to descending and vice-versa</w:t>
      </w:r>
      <w:r>
        <w:t>,</w:t>
      </w:r>
      <w:r w:rsidR="001C0CF4">
        <w:t xml:space="preserve"> </w:t>
      </w:r>
      <w:r>
        <w:t>enter the &lt;</w:t>
      </w:r>
      <w:r w:rsidRPr="00562FE7">
        <w:rPr>
          <w:b/>
          <w:bCs/>
        </w:rPr>
        <w:t>S</w:t>
      </w:r>
      <w:r>
        <w:rPr>
          <w:b/>
          <w:bCs/>
        </w:rPr>
        <w:t>STA</w:t>
      </w:r>
      <w:r>
        <w:t>&gt; action a second time.</w:t>
      </w:r>
    </w:p>
    <w:p w14:paraId="396470E0" w14:textId="77777777" w:rsidR="000A554E" w:rsidRDefault="000A554E" w:rsidP="000A554E">
      <w:pPr>
        <w:pStyle w:val="BodyText"/>
        <w:spacing w:before="0" w:after="0"/>
      </w:pPr>
    </w:p>
    <w:p w14:paraId="5D4B1871" w14:textId="77777777" w:rsidR="000A554E" w:rsidRDefault="000A554E" w:rsidP="000A554E">
      <w:pPr>
        <w:pStyle w:val="BodyText"/>
        <w:spacing w:before="0" w:after="0"/>
      </w:pPr>
      <w:r>
        <w:t>[^] and [v] are sort indicators to inform the user of the current enabled sort.</w:t>
      </w:r>
    </w:p>
    <w:p w14:paraId="24F58370" w14:textId="77777777" w:rsidR="000A554E" w:rsidRDefault="000A554E" w:rsidP="000A554E">
      <w:pPr>
        <w:pStyle w:val="BodyText"/>
        <w:spacing w:before="0" w:after="0"/>
        <w:rPr>
          <w:b/>
          <w:bCs/>
          <w:highlight w:val="yellow"/>
        </w:rPr>
      </w:pPr>
    </w:p>
    <w:tbl>
      <w:tblPr>
        <w:tblStyle w:val="TableGrid"/>
        <w:tblW w:w="9855" w:type="dxa"/>
        <w:shd w:val="clear" w:color="auto" w:fill="F2F2F2" w:themeFill="background1" w:themeFillShade="F2"/>
        <w:tblLook w:val="04A0" w:firstRow="1" w:lastRow="0" w:firstColumn="1" w:lastColumn="0" w:noHBand="0" w:noVBand="1"/>
      </w:tblPr>
      <w:tblGrid>
        <w:gridCol w:w="9855"/>
      </w:tblGrid>
      <w:tr w:rsidR="000A554E" w14:paraId="48DCB6FE" w14:textId="77777777" w:rsidTr="7940BA22">
        <w:tc>
          <w:tcPr>
            <w:tcW w:w="9855" w:type="dxa"/>
            <w:shd w:val="clear" w:color="auto" w:fill="F2F2F2" w:themeFill="background1" w:themeFillShade="F2"/>
          </w:tcPr>
          <w:p w14:paraId="79C0381A" w14:textId="677950C9" w:rsidR="000A554E" w:rsidRDefault="000A554E" w:rsidP="00DA3782">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sidR="005E41D7">
              <w:rPr>
                <w:rFonts w:ascii="Lucida Console" w:hAnsi="Lucida Console" w:cs="Lucida Console"/>
                <w:sz w:val="20"/>
                <w:szCs w:val="20"/>
              </w:rPr>
              <w:t>SSTA</w:t>
            </w:r>
            <w:r w:rsidRPr="00E81869">
              <w:rPr>
                <w:rFonts w:ascii="Lucida Console" w:hAnsi="Lucida Console" w:cs="r_ansi"/>
                <w:sz w:val="20"/>
                <w:szCs w:val="20"/>
              </w:rPr>
              <w:t xml:space="preserve">   </w:t>
            </w:r>
            <w:r w:rsidR="005E41D7">
              <w:rPr>
                <w:rFonts w:ascii="Lucida Console" w:hAnsi="Lucida Console" w:cs="r_ansi"/>
                <w:sz w:val="20"/>
                <w:szCs w:val="20"/>
              </w:rPr>
              <w:t>SSTA</w:t>
            </w:r>
            <w:r w:rsidRPr="00E81869">
              <w:rPr>
                <w:rFonts w:ascii="Lucida Console" w:hAnsi="Lucida Console" w:cs="r_ansi"/>
                <w:sz w:val="20"/>
                <w:szCs w:val="20"/>
              </w:rPr>
              <w:t xml:space="preserve">                          Please wait...</w:t>
            </w:r>
          </w:p>
          <w:p w14:paraId="5E35242C" w14:textId="77777777" w:rsidR="000A554E" w:rsidRDefault="000A554E" w:rsidP="00DA3782">
            <w:pPr>
              <w:autoSpaceDE w:val="0"/>
              <w:autoSpaceDN w:val="0"/>
              <w:adjustRightInd w:val="0"/>
              <w:spacing w:before="0" w:after="0"/>
              <w:rPr>
                <w:rFonts w:ascii="Lucida Console" w:hAnsi="Lucida Console" w:cs="Lucida Console"/>
                <w:sz w:val="20"/>
                <w:szCs w:val="20"/>
              </w:rPr>
            </w:pPr>
          </w:p>
          <w:p w14:paraId="37B98706" w14:textId="77777777" w:rsidR="000A554E" w:rsidRDefault="000A554E" w:rsidP="00DA3782">
            <w:pPr>
              <w:autoSpaceDE w:val="0"/>
              <w:autoSpaceDN w:val="0"/>
              <w:adjustRightInd w:val="0"/>
              <w:spacing w:before="0" w:after="0"/>
              <w:rPr>
                <w:rFonts w:ascii="Lucida Console" w:hAnsi="Lucida Console" w:cs="Lucida Console"/>
                <w:sz w:val="20"/>
                <w:szCs w:val="20"/>
              </w:rPr>
            </w:pPr>
          </w:p>
          <w:p w14:paraId="6A1F04CA" w14:textId="04D2D515" w:rsidR="000A554E" w:rsidRDefault="000A554E" w:rsidP="00DA3782">
            <w:pPr>
              <w:autoSpaceDE w:val="0"/>
              <w:autoSpaceDN w:val="0"/>
              <w:adjustRightInd w:val="0"/>
              <w:spacing w:before="0" w:after="0"/>
              <w:rPr>
                <w:rFonts w:ascii="Lucida Console" w:hAnsi="Lucida Console" w:cs="Lucida Console"/>
                <w:sz w:val="20"/>
                <w:szCs w:val="20"/>
                <w:u w:val="single"/>
              </w:rPr>
            </w:pPr>
            <w:r w:rsidRPr="7940BA22">
              <w:rPr>
                <w:rFonts w:ascii="Lucida Console" w:hAnsi="Lucida Console" w:cs="Lucida Console"/>
                <w:b/>
                <w:bCs/>
                <w:sz w:val="20"/>
                <w:szCs w:val="20"/>
                <w:u w:val="single"/>
              </w:rPr>
              <w:t>eRx Single Patient Queue</w:t>
            </w:r>
            <w:r w:rsidRPr="7940BA22">
              <w:rPr>
                <w:rFonts w:ascii="Lucida Console" w:hAnsi="Lucida Console" w:cs="Lucida Console"/>
                <w:sz w:val="20"/>
                <w:szCs w:val="20"/>
                <w:u w:val="single"/>
              </w:rPr>
              <w:t xml:space="preserve">      Sep 27, 2023@14:38:27            Page: 1  of  1 </w:t>
            </w:r>
          </w:p>
          <w:p w14:paraId="4307B3F7" w14:textId="77777777" w:rsidR="000A554E" w:rsidRDefault="000A554E" w:rsidP="00DA3782">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Pr="00D94E52">
              <w:rPr>
                <w:rFonts w:ascii="Lucida Console" w:hAnsi="Lucida Console" w:cs="Lucida Console"/>
                <w:b/>
                <w:bCs/>
                <w:sz w:val="20"/>
                <w:szCs w:val="20"/>
              </w:rPr>
              <w:t>XXXXXXXXX,XXXXXXXXXXX X</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198FEADE" w14:textId="77777777" w:rsidR="000A554E" w:rsidRDefault="000A554E"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Pr>
                <w:rFonts w:ascii="Lucida Console" w:hAnsi="Lucida Console" w:cs="Lucida Console"/>
                <w:b/>
                <w:bCs/>
                <w:sz w:val="20"/>
                <w:szCs w:val="20"/>
              </w:rPr>
              <w:t>ACTIONABLE</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507" w:type="dxa"/>
              <w:tblLook w:val="04A0" w:firstRow="1" w:lastRow="0" w:firstColumn="1" w:lastColumn="0" w:noHBand="0" w:noVBand="1"/>
            </w:tblPr>
            <w:tblGrid>
              <w:gridCol w:w="9507"/>
            </w:tblGrid>
            <w:tr w:rsidR="000A554E" w14:paraId="35978C53" w14:textId="77777777" w:rsidTr="00DA3782">
              <w:tc>
                <w:tcPr>
                  <w:tcW w:w="9507" w:type="dxa"/>
                  <w:shd w:val="clear" w:color="auto" w:fill="D9D9D9" w:themeFill="background1" w:themeFillShade="D9"/>
                </w:tcPr>
                <w:p w14:paraId="4131FBD9" w14:textId="0A9F8D11" w:rsidR="000A554E" w:rsidRDefault="000A554E"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    REC.DATE STA</w:t>
                  </w:r>
                  <w:r w:rsidR="00D61C8B" w:rsidRPr="0065607B">
                    <w:rPr>
                      <w:rFonts w:ascii="Lucida Console" w:hAnsi="Lucida Console" w:cs="Lucida Console"/>
                      <w:b/>
                      <w:bCs/>
                      <w:color w:val="FFFFFF" w:themeColor="background1"/>
                      <w:sz w:val="20"/>
                      <w:szCs w:val="20"/>
                      <w:highlight w:val="black"/>
                    </w:rPr>
                    <w:t>^</w:t>
                  </w:r>
                  <w:r>
                    <w:rPr>
                      <w:rFonts w:ascii="Lucida Console" w:hAnsi="Lucida Console" w:cs="Lucida Console"/>
                      <w:sz w:val="20"/>
                      <w:szCs w:val="20"/>
                    </w:rPr>
                    <w:t xml:space="preserve"> PT PR DR</w:t>
                  </w:r>
                </w:p>
              </w:tc>
            </w:tr>
          </w:tbl>
          <w:p w14:paraId="20950C96" w14:textId="444D0C76" w:rsidR="003617CB" w:rsidRPr="00E81869" w:rsidRDefault="003617CB" w:rsidP="003617CB">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5    AMANTADINE 100MG CAP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7444D7E8" w14:textId="177C13D4" w:rsidR="003617CB" w:rsidRPr="00E81869" w:rsidRDefault="003617CB" w:rsidP="003617CB">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7    VITAMIN B COMPLEX/VITA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681079BE" w14:textId="77777777" w:rsidR="003617CB" w:rsidRPr="00E81869" w:rsidRDefault="003617CB" w:rsidP="003617CB">
            <w:pPr>
              <w:autoSpaceDE w:val="0"/>
              <w:autoSpaceDN w:val="0"/>
              <w:adjustRightInd w:val="0"/>
              <w:spacing w:before="0" w:after="0"/>
              <w:rPr>
                <w:rFonts w:ascii="Lucida Console" w:hAnsi="Lucida Console" w:cs="r_ansi"/>
                <w:sz w:val="20"/>
                <w:szCs w:val="20"/>
              </w:rPr>
            </w:pPr>
            <w:r w:rsidRPr="00E81869">
              <w:rPr>
                <w:rFonts w:ascii="Lucida Console" w:hAnsi="Lucida Console" w:cs="r_ansi"/>
                <w:sz w:val="20"/>
                <w:szCs w:val="20"/>
              </w:rPr>
              <w:t>3</w:t>
            </w:r>
            <w:r>
              <w:rPr>
                <w:rFonts w:ascii="Lucida Console" w:hAnsi="Lucida Console" w:cs="r_ansi"/>
                <w:sz w:val="20"/>
                <w:szCs w:val="20"/>
              </w:rPr>
              <w:t>]</w:t>
            </w:r>
            <w:r w:rsidRPr="00E81869">
              <w:rPr>
                <w:rFonts w:ascii="Lucida Console" w:hAnsi="Lucida Console" w:cs="r_ansi"/>
                <w:sz w:val="20"/>
                <w:szCs w:val="20"/>
              </w:rPr>
              <w:t xml:space="preserve"> </w:t>
            </w:r>
            <w:r>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8    DIAZEPAM 5MG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 xml:space="preserve">N         A  </w:t>
            </w:r>
          </w:p>
          <w:p w14:paraId="535D5F36" w14:textId="12A0E931" w:rsidR="003617CB" w:rsidRPr="00E81869" w:rsidRDefault="003617CB" w:rsidP="003617CB">
            <w:pPr>
              <w:autoSpaceDE w:val="0"/>
              <w:autoSpaceDN w:val="0"/>
              <w:adjustRightInd w:val="0"/>
              <w:spacing w:before="0" w:after="0"/>
              <w:rPr>
                <w:rFonts w:ascii="Lucida Console" w:hAnsi="Lucida Console" w:cs="r_ansi"/>
                <w:sz w:val="20"/>
                <w:szCs w:val="20"/>
              </w:rPr>
            </w:pPr>
            <w:r w:rsidRPr="00E81869">
              <w:rPr>
                <w:rFonts w:ascii="Lucida Console" w:hAnsi="Lucida Console" w:cs="r_ansi"/>
                <w:sz w:val="20"/>
                <w:szCs w:val="20"/>
              </w:rPr>
              <w:t xml:space="preserve">4.  </w:t>
            </w:r>
            <w:r>
              <w:rPr>
                <w:rFonts w:ascii="Lucida Console" w:hAnsi="Lucida Console" w:cs="Lucida Console"/>
                <w:sz w:val="20"/>
                <w:szCs w:val="20"/>
              </w:rPr>
              <w:t>9999999</w:t>
            </w:r>
            <w:r w:rsidRPr="00E81869">
              <w:rPr>
                <w:rFonts w:ascii="Lucida Console" w:hAnsi="Lucida Console" w:cs="r_ansi"/>
                <w:sz w:val="20"/>
                <w:szCs w:val="20"/>
              </w:rPr>
              <w:t xml:space="preserve">9   </w:t>
            </w:r>
            <w:r>
              <w:rPr>
                <w:rFonts w:ascii="Lucida Console" w:hAnsi="Lucida Console" w:cs="r_ansi"/>
                <w:sz w:val="20"/>
                <w:szCs w:val="20"/>
              </w:rPr>
              <w:t xml:space="preserve"> </w:t>
            </w:r>
            <w:r w:rsidRPr="00E81869">
              <w:rPr>
                <w:rFonts w:ascii="Lucida Console" w:hAnsi="Lucida Console" w:cs="r_ansi"/>
                <w:sz w:val="20"/>
                <w:szCs w:val="20"/>
              </w:rPr>
              <w:t xml:space="preserve">LOVASTATIN 40MG TAB    </w:t>
            </w:r>
            <w:r>
              <w:rPr>
                <w:rFonts w:ascii="Lucida Console" w:hAnsi="Lucida Console" w:cs="Lucida Console"/>
                <w:sz w:val="20"/>
                <w:szCs w:val="20"/>
              </w:rPr>
              <w:t>XXXXXX,XXXXX X</w:t>
            </w:r>
            <w:r w:rsidRPr="00E81869">
              <w:rPr>
                <w:rFonts w:ascii="Lucida Console" w:hAnsi="Lucida Console" w:cs="r_ansi"/>
                <w:sz w:val="20"/>
                <w:szCs w:val="20"/>
              </w:rPr>
              <w:t xml:space="preserve">   09/2</w:t>
            </w:r>
            <w:r w:rsidR="00C445FA">
              <w:rPr>
                <w:rFonts w:ascii="Lucida Console" w:hAnsi="Lucida Console" w:cs="r_ansi"/>
                <w:sz w:val="20"/>
                <w:szCs w:val="20"/>
              </w:rPr>
              <w:t>8</w:t>
            </w:r>
            <w:r w:rsidRPr="00E81869">
              <w:rPr>
                <w:rFonts w:ascii="Lucida Console" w:hAnsi="Lucida Console" w:cs="r_ansi"/>
                <w:sz w:val="20"/>
                <w:szCs w:val="20"/>
              </w:rPr>
              <w:t xml:space="preserve">/23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11EF137D" w14:textId="2F491ADD" w:rsidR="000A554E" w:rsidRDefault="003617CB"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000A554E" w:rsidRPr="00E81869">
              <w:rPr>
                <w:rFonts w:ascii="Lucida Console" w:hAnsi="Lucida Console" w:cs="r_ansi"/>
                <w:sz w:val="20"/>
                <w:szCs w:val="20"/>
              </w:rPr>
              <w:t xml:space="preserve">.  </w:t>
            </w:r>
            <w:r w:rsidR="000A554E">
              <w:rPr>
                <w:rFonts w:ascii="Lucida Console" w:hAnsi="Lucida Console" w:cs="Lucida Console"/>
                <w:sz w:val="20"/>
                <w:szCs w:val="20"/>
              </w:rPr>
              <w:t>9999999</w:t>
            </w:r>
            <w:r w:rsidR="000A554E" w:rsidRPr="00E81869">
              <w:rPr>
                <w:rFonts w:ascii="Lucida Console" w:hAnsi="Lucida Console" w:cs="r_ansi"/>
                <w:sz w:val="20"/>
                <w:szCs w:val="20"/>
              </w:rPr>
              <w:t xml:space="preserve">6    ASPIRIN 500/CAFFEINE 3 </w:t>
            </w:r>
            <w:r w:rsidR="000A554E">
              <w:rPr>
                <w:rFonts w:ascii="Lucida Console" w:hAnsi="Lucida Console" w:cs="r_ansi"/>
                <w:sz w:val="20"/>
                <w:szCs w:val="20"/>
              </w:rPr>
              <w:t>YYYYYY</w:t>
            </w:r>
            <w:r w:rsidR="000A554E">
              <w:rPr>
                <w:rFonts w:ascii="Lucida Console" w:hAnsi="Lucida Console" w:cs="Lucida Console"/>
                <w:sz w:val="20"/>
                <w:szCs w:val="20"/>
              </w:rPr>
              <w:t>,YYYYY Y</w:t>
            </w:r>
            <w:r w:rsidR="000A554E" w:rsidRPr="00E81869">
              <w:rPr>
                <w:rFonts w:ascii="Lucida Console" w:hAnsi="Lucida Console" w:cs="r_ansi"/>
                <w:sz w:val="20"/>
                <w:szCs w:val="20"/>
              </w:rPr>
              <w:t xml:space="preserve">   09/</w:t>
            </w:r>
            <w:r w:rsidR="00F655AD">
              <w:rPr>
                <w:rFonts w:ascii="Lucida Console" w:hAnsi="Lucida Console" w:cs="r_ansi"/>
                <w:sz w:val="20"/>
                <w:szCs w:val="20"/>
              </w:rPr>
              <w:t>2</w:t>
            </w:r>
            <w:r w:rsidR="00C445FA">
              <w:rPr>
                <w:rFonts w:ascii="Lucida Console" w:hAnsi="Lucida Console" w:cs="r_ansi"/>
                <w:sz w:val="20"/>
                <w:szCs w:val="20"/>
              </w:rPr>
              <w:t>7</w:t>
            </w:r>
            <w:r w:rsidR="000A554E" w:rsidRPr="00E81869">
              <w:rPr>
                <w:rFonts w:ascii="Lucida Console" w:hAnsi="Lucida Console" w:cs="r_ansi"/>
                <w:sz w:val="20"/>
                <w:szCs w:val="20"/>
              </w:rPr>
              <w:t xml:space="preserve">/23 </w:t>
            </w:r>
            <w:r w:rsidR="000A554E">
              <w:rPr>
                <w:rFonts w:ascii="Lucida Console" w:hAnsi="Lucida Console" w:cs="r_ansi"/>
                <w:sz w:val="20"/>
                <w:szCs w:val="20"/>
              </w:rPr>
              <w:t xml:space="preserve"> </w:t>
            </w:r>
            <w:r w:rsidR="000A554E" w:rsidRPr="00E81869">
              <w:rPr>
                <w:rFonts w:ascii="Lucida Console" w:hAnsi="Lucida Console" w:cs="r_ansi"/>
                <w:sz w:val="20"/>
                <w:szCs w:val="20"/>
              </w:rPr>
              <w:t>W   MV MV AV</w:t>
            </w:r>
          </w:p>
          <w:p w14:paraId="0DA21B44" w14:textId="77777777" w:rsidR="000A554E" w:rsidRDefault="000A554E" w:rsidP="00DA3782">
            <w:pPr>
              <w:autoSpaceDE w:val="0"/>
              <w:autoSpaceDN w:val="0"/>
              <w:adjustRightInd w:val="0"/>
              <w:spacing w:before="0" w:after="0"/>
              <w:rPr>
                <w:rFonts w:ascii="Lucida Console" w:hAnsi="Lucida Console" w:cs="Lucida Console"/>
                <w:sz w:val="20"/>
                <w:szCs w:val="20"/>
              </w:rPr>
            </w:pPr>
          </w:p>
          <w:p w14:paraId="1EFCB7E7" w14:textId="77777777" w:rsidR="000A554E" w:rsidRDefault="000A554E" w:rsidP="00DA3782">
            <w:pPr>
              <w:autoSpaceDE w:val="0"/>
              <w:autoSpaceDN w:val="0"/>
              <w:adjustRightInd w:val="0"/>
              <w:spacing w:before="0" w:after="0"/>
              <w:rPr>
                <w:rFonts w:ascii="Lucida Console" w:hAnsi="Lucida Console" w:cs="Lucida Console"/>
                <w:sz w:val="20"/>
                <w:szCs w:val="20"/>
              </w:rPr>
            </w:pPr>
          </w:p>
          <w:p w14:paraId="6027D53C" w14:textId="77777777" w:rsidR="000A554E" w:rsidRDefault="000A554E" w:rsidP="00DA3782">
            <w:pPr>
              <w:autoSpaceDE w:val="0"/>
              <w:autoSpaceDN w:val="0"/>
              <w:adjustRightInd w:val="0"/>
              <w:spacing w:before="0" w:after="0"/>
              <w:rPr>
                <w:rFonts w:ascii="Lucida Console" w:hAnsi="Lucida Console" w:cs="Lucida Console"/>
                <w:sz w:val="20"/>
                <w:szCs w:val="20"/>
              </w:rPr>
            </w:pPr>
          </w:p>
          <w:p w14:paraId="732C411A" w14:textId="77777777" w:rsidR="000A554E" w:rsidRDefault="000A554E" w:rsidP="00DA3782">
            <w:pPr>
              <w:autoSpaceDE w:val="0"/>
              <w:autoSpaceDN w:val="0"/>
              <w:adjustRightInd w:val="0"/>
              <w:spacing w:before="0" w:after="0"/>
              <w:rPr>
                <w:rFonts w:ascii="Lucida Console" w:hAnsi="Lucida Console" w:cs="Lucida Console"/>
                <w:sz w:val="20"/>
                <w:szCs w:val="20"/>
              </w:rPr>
            </w:pPr>
          </w:p>
          <w:p w14:paraId="03CA6847" w14:textId="77777777" w:rsidR="000A554E" w:rsidRDefault="000A554E" w:rsidP="00DA3782">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507"/>
            </w:tblGrid>
            <w:tr w:rsidR="000A554E" w14:paraId="6954F591" w14:textId="77777777" w:rsidTr="006E0710">
              <w:tc>
                <w:tcPr>
                  <w:tcW w:w="9507" w:type="dxa"/>
                  <w:shd w:val="clear" w:color="auto" w:fill="D9D9D9" w:themeFill="background1" w:themeFillShade="D9"/>
                </w:tcPr>
                <w:p w14:paraId="070F1994" w14:textId="77777777" w:rsidR="000A554E" w:rsidRDefault="000A554E"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7B5D9B5B" w14:textId="77777777" w:rsidR="000A554E" w:rsidRDefault="000A554E" w:rsidP="00DA3782">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511DF089" w14:textId="77777777" w:rsidR="000A554E" w:rsidRDefault="000A554E"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rPr>
              <w:t>Select: Quit//</w:t>
            </w:r>
          </w:p>
          <w:p w14:paraId="04A1A8FD" w14:textId="77777777" w:rsidR="000A554E" w:rsidRPr="00817B6A" w:rsidRDefault="000A554E"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tc>
      </w:tr>
    </w:tbl>
    <w:p w14:paraId="56651A3E" w14:textId="08ADE769" w:rsidR="000A554E" w:rsidRDefault="000A554E" w:rsidP="00C47EC8">
      <w:pPr>
        <w:pStyle w:val="Caption"/>
        <w:spacing w:before="0" w:after="0"/>
      </w:pPr>
      <w:r>
        <w:t xml:space="preserve">SSTA -  Sort By </w:t>
      </w:r>
      <w:r w:rsidR="00405130">
        <w:t>Status</w:t>
      </w:r>
      <w:r>
        <w:t xml:space="preserve">  in Ascending Order</w:t>
      </w:r>
    </w:p>
    <w:p w14:paraId="129350E2" w14:textId="77777777" w:rsidR="00C47EC8" w:rsidRPr="00C47EC8" w:rsidRDefault="00C47EC8" w:rsidP="00C47EC8">
      <w:pPr>
        <w:pStyle w:val="BodyText"/>
        <w:spacing w:before="0" w:after="0"/>
      </w:pPr>
    </w:p>
    <w:tbl>
      <w:tblPr>
        <w:tblStyle w:val="TableGrid"/>
        <w:tblW w:w="9900" w:type="dxa"/>
        <w:shd w:val="clear" w:color="auto" w:fill="F2F2F2" w:themeFill="background1" w:themeFillShade="F2"/>
        <w:tblLook w:val="04A0" w:firstRow="1" w:lastRow="0" w:firstColumn="1" w:lastColumn="0" w:noHBand="0" w:noVBand="1"/>
      </w:tblPr>
      <w:tblGrid>
        <w:gridCol w:w="9900"/>
      </w:tblGrid>
      <w:tr w:rsidR="000A554E" w14:paraId="1C5545D4" w14:textId="77777777" w:rsidTr="7940BA22">
        <w:tc>
          <w:tcPr>
            <w:tcW w:w="9900" w:type="dxa"/>
            <w:shd w:val="clear" w:color="auto" w:fill="F2F2F2" w:themeFill="background1" w:themeFillShade="F2"/>
          </w:tcPr>
          <w:p w14:paraId="7FACB2E8" w14:textId="7CAD42C8" w:rsidR="000A554E" w:rsidRDefault="000A554E" w:rsidP="00DA3782">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sidR="005E41D7">
              <w:rPr>
                <w:rFonts w:ascii="Lucida Console" w:hAnsi="Lucida Console" w:cs="Lucida Console"/>
                <w:sz w:val="20"/>
                <w:szCs w:val="20"/>
              </w:rPr>
              <w:t>SSTA</w:t>
            </w:r>
            <w:r w:rsidRPr="00E81869">
              <w:rPr>
                <w:rFonts w:ascii="Lucida Console" w:hAnsi="Lucida Console" w:cs="r_ansi"/>
                <w:sz w:val="20"/>
                <w:szCs w:val="20"/>
              </w:rPr>
              <w:t xml:space="preserve">   </w:t>
            </w:r>
            <w:r w:rsidR="005E41D7">
              <w:rPr>
                <w:rFonts w:ascii="Lucida Console" w:hAnsi="Lucida Console" w:cs="r_ansi"/>
                <w:sz w:val="20"/>
                <w:szCs w:val="20"/>
              </w:rPr>
              <w:t>SSTA</w:t>
            </w:r>
            <w:r w:rsidRPr="00E81869">
              <w:rPr>
                <w:rFonts w:ascii="Lucida Console" w:hAnsi="Lucida Console" w:cs="r_ansi"/>
                <w:sz w:val="20"/>
                <w:szCs w:val="20"/>
              </w:rPr>
              <w:t xml:space="preserve">                          Please wait...</w:t>
            </w:r>
          </w:p>
          <w:p w14:paraId="1F586E30" w14:textId="77777777" w:rsidR="000A554E" w:rsidRDefault="000A554E" w:rsidP="00DA3782">
            <w:pPr>
              <w:autoSpaceDE w:val="0"/>
              <w:autoSpaceDN w:val="0"/>
              <w:adjustRightInd w:val="0"/>
              <w:spacing w:before="0" w:after="0"/>
              <w:rPr>
                <w:rFonts w:ascii="Lucida Console" w:hAnsi="Lucida Console" w:cs="Lucida Console"/>
                <w:sz w:val="20"/>
                <w:szCs w:val="20"/>
              </w:rPr>
            </w:pPr>
          </w:p>
          <w:p w14:paraId="5D42108A" w14:textId="77777777" w:rsidR="000A554E" w:rsidRDefault="000A554E" w:rsidP="00DA3782">
            <w:pPr>
              <w:autoSpaceDE w:val="0"/>
              <w:autoSpaceDN w:val="0"/>
              <w:adjustRightInd w:val="0"/>
              <w:spacing w:before="0" w:after="0"/>
              <w:rPr>
                <w:rFonts w:ascii="Lucida Console" w:hAnsi="Lucida Console" w:cs="Lucida Console"/>
                <w:sz w:val="20"/>
                <w:szCs w:val="20"/>
              </w:rPr>
            </w:pPr>
          </w:p>
          <w:p w14:paraId="4A816D1A" w14:textId="784AD060" w:rsidR="000A554E" w:rsidRDefault="000A554E" w:rsidP="00DA3782">
            <w:pPr>
              <w:autoSpaceDE w:val="0"/>
              <w:autoSpaceDN w:val="0"/>
              <w:adjustRightInd w:val="0"/>
              <w:spacing w:before="0" w:after="0"/>
              <w:rPr>
                <w:rFonts w:ascii="Lucida Console" w:hAnsi="Lucida Console" w:cs="Lucida Console"/>
                <w:sz w:val="20"/>
                <w:szCs w:val="20"/>
                <w:u w:val="single"/>
              </w:rPr>
            </w:pPr>
            <w:r w:rsidRPr="7940BA22">
              <w:rPr>
                <w:rFonts w:ascii="Lucida Console" w:hAnsi="Lucida Console" w:cs="Lucida Console"/>
                <w:b/>
                <w:bCs/>
                <w:sz w:val="20"/>
                <w:szCs w:val="20"/>
                <w:u w:val="single"/>
              </w:rPr>
              <w:t>eRx Single Patient Queue</w:t>
            </w:r>
            <w:r w:rsidRPr="7940BA22">
              <w:rPr>
                <w:rFonts w:ascii="Lucida Console" w:hAnsi="Lucida Console" w:cs="Lucida Console"/>
                <w:sz w:val="20"/>
                <w:szCs w:val="20"/>
                <w:u w:val="single"/>
              </w:rPr>
              <w:t xml:space="preserve">      Sep 27, 2023@14:38:27            Page: 1  of  1 </w:t>
            </w:r>
          </w:p>
          <w:p w14:paraId="624358A8" w14:textId="77777777" w:rsidR="000A554E" w:rsidRDefault="000A554E" w:rsidP="00DA3782">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Pr="00CA0541">
              <w:rPr>
                <w:rFonts w:ascii="Lucida Console" w:hAnsi="Lucida Console" w:cs="Lucida Console"/>
                <w:b/>
                <w:bCs/>
                <w:sz w:val="20"/>
                <w:szCs w:val="20"/>
              </w:rPr>
              <w:t xml:space="preserve">XXXXXXXXX,XXXXXXXXXXX X </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4CAD198B" w14:textId="77777777" w:rsidR="000A554E" w:rsidRDefault="000A554E"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Pr>
                <w:rFonts w:ascii="Lucida Console" w:hAnsi="Lucida Console" w:cs="Lucida Console"/>
                <w:b/>
                <w:bCs/>
                <w:sz w:val="20"/>
                <w:szCs w:val="20"/>
              </w:rPr>
              <w:t>ACTIONABLE</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507" w:type="dxa"/>
              <w:tblLook w:val="04A0" w:firstRow="1" w:lastRow="0" w:firstColumn="1" w:lastColumn="0" w:noHBand="0" w:noVBand="1"/>
            </w:tblPr>
            <w:tblGrid>
              <w:gridCol w:w="9507"/>
            </w:tblGrid>
            <w:tr w:rsidR="000A554E" w14:paraId="1F1F8E0B" w14:textId="77777777" w:rsidTr="00DA3782">
              <w:tc>
                <w:tcPr>
                  <w:tcW w:w="9507" w:type="dxa"/>
                  <w:shd w:val="clear" w:color="auto" w:fill="D9D9D9" w:themeFill="background1" w:themeFillShade="D9"/>
                </w:tcPr>
                <w:p w14:paraId="27B9D4A5" w14:textId="70469550" w:rsidR="000A554E" w:rsidRDefault="000A554E"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    REC.DATE STA</w:t>
                  </w:r>
                  <w:r w:rsidR="00D61C8B" w:rsidRPr="00A5540C">
                    <w:rPr>
                      <w:rFonts w:ascii="Lucida Console" w:hAnsi="Lucida Console" w:cs="Lucida Console"/>
                      <w:b/>
                      <w:bCs/>
                      <w:color w:val="FFFFFF" w:themeColor="background1"/>
                      <w:sz w:val="20"/>
                      <w:szCs w:val="20"/>
                      <w:highlight w:val="black"/>
                    </w:rPr>
                    <w:t>v</w:t>
                  </w:r>
                  <w:r>
                    <w:rPr>
                      <w:rFonts w:ascii="Lucida Console" w:hAnsi="Lucida Console" w:cs="Lucida Console"/>
                      <w:sz w:val="20"/>
                      <w:szCs w:val="20"/>
                    </w:rPr>
                    <w:t xml:space="preserve"> PT PR DR</w:t>
                  </w:r>
                </w:p>
              </w:tc>
            </w:tr>
          </w:tbl>
          <w:p w14:paraId="4E39137F" w14:textId="6CFE053D" w:rsidR="00DA0DFB" w:rsidRDefault="00DA0DFB" w:rsidP="00DA0DFB">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6    ASPIRIN 500/CAFFEINE 3 </w:t>
            </w:r>
            <w:r>
              <w:rPr>
                <w:rFonts w:ascii="Lucida Console" w:hAnsi="Lucida Console" w:cs="r_ansi"/>
                <w:sz w:val="20"/>
                <w:szCs w:val="20"/>
              </w:rPr>
              <w:t>YYYYYY</w:t>
            </w:r>
            <w:r>
              <w:rPr>
                <w:rFonts w:ascii="Lucida Console" w:hAnsi="Lucida Console" w:cs="Lucida Console"/>
                <w:sz w:val="20"/>
                <w:szCs w:val="20"/>
              </w:rPr>
              <w:t>,YYYYY Y</w:t>
            </w:r>
            <w:r w:rsidRPr="00E81869">
              <w:rPr>
                <w:rFonts w:ascii="Lucida Console" w:hAnsi="Lucida Console" w:cs="r_ansi"/>
                <w:sz w:val="20"/>
                <w:szCs w:val="20"/>
              </w:rPr>
              <w:t xml:space="preserve">   09/2</w:t>
            </w:r>
            <w:r>
              <w:rPr>
                <w:rFonts w:ascii="Lucida Console" w:hAnsi="Lucida Console" w:cs="r_ansi"/>
                <w:sz w:val="20"/>
                <w:szCs w:val="20"/>
              </w:rPr>
              <w:t>7</w:t>
            </w:r>
            <w:r w:rsidRPr="00E81869">
              <w:rPr>
                <w:rFonts w:ascii="Lucida Console" w:hAnsi="Lucida Console" w:cs="r_ansi"/>
                <w:sz w:val="20"/>
                <w:szCs w:val="20"/>
              </w:rPr>
              <w:t xml:space="preserve">/23 </w:t>
            </w:r>
            <w:r>
              <w:rPr>
                <w:rFonts w:ascii="Lucida Console" w:hAnsi="Lucida Console" w:cs="r_ansi"/>
                <w:sz w:val="20"/>
                <w:szCs w:val="20"/>
              </w:rPr>
              <w:t xml:space="preserve"> </w:t>
            </w:r>
            <w:r w:rsidRPr="00E81869">
              <w:rPr>
                <w:rFonts w:ascii="Lucida Console" w:hAnsi="Lucida Console" w:cs="r_ansi"/>
                <w:sz w:val="20"/>
                <w:szCs w:val="20"/>
              </w:rPr>
              <w:t>W   MV MV AV</w:t>
            </w:r>
          </w:p>
          <w:p w14:paraId="1898F625" w14:textId="11959A13" w:rsidR="000A554E" w:rsidRDefault="00DA0DFB"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000A554E" w:rsidRPr="00E81869">
              <w:rPr>
                <w:rFonts w:ascii="Lucida Console" w:hAnsi="Lucida Console" w:cs="r_ansi"/>
                <w:sz w:val="20"/>
                <w:szCs w:val="20"/>
              </w:rPr>
              <w:t xml:space="preserve">.  </w:t>
            </w:r>
            <w:r w:rsidR="000A554E">
              <w:rPr>
                <w:rFonts w:ascii="Lucida Console" w:hAnsi="Lucida Console" w:cs="Lucida Console"/>
                <w:sz w:val="20"/>
                <w:szCs w:val="20"/>
              </w:rPr>
              <w:t>9999999</w:t>
            </w:r>
            <w:r w:rsidR="000A554E" w:rsidRPr="00E81869">
              <w:rPr>
                <w:rFonts w:ascii="Lucida Console" w:hAnsi="Lucida Console" w:cs="r_ansi"/>
                <w:sz w:val="20"/>
                <w:szCs w:val="20"/>
              </w:rPr>
              <w:t xml:space="preserve">9   </w:t>
            </w:r>
            <w:r w:rsidR="000A554E">
              <w:rPr>
                <w:rFonts w:ascii="Lucida Console" w:hAnsi="Lucida Console" w:cs="r_ansi"/>
                <w:sz w:val="20"/>
                <w:szCs w:val="20"/>
              </w:rPr>
              <w:t xml:space="preserve"> </w:t>
            </w:r>
            <w:r w:rsidR="000A554E" w:rsidRPr="00E81869">
              <w:rPr>
                <w:rFonts w:ascii="Lucida Console" w:hAnsi="Lucida Console" w:cs="r_ansi"/>
                <w:sz w:val="20"/>
                <w:szCs w:val="20"/>
              </w:rPr>
              <w:t xml:space="preserve">LOVASTATIN 40MG TAB    </w:t>
            </w:r>
            <w:r w:rsidR="000A554E">
              <w:rPr>
                <w:rFonts w:ascii="Lucida Console" w:hAnsi="Lucida Console" w:cs="Lucida Console"/>
                <w:sz w:val="20"/>
                <w:szCs w:val="20"/>
              </w:rPr>
              <w:t>XXXXXX,XXXXX X</w:t>
            </w:r>
            <w:r w:rsidR="000A554E" w:rsidRPr="00E81869">
              <w:rPr>
                <w:rFonts w:ascii="Lucida Console" w:hAnsi="Lucida Console" w:cs="r_ansi"/>
                <w:sz w:val="20"/>
                <w:szCs w:val="20"/>
              </w:rPr>
              <w:t xml:space="preserve">   09/28/23 </w:t>
            </w:r>
            <w:r w:rsidR="000A554E">
              <w:rPr>
                <w:rFonts w:ascii="Lucida Console" w:hAnsi="Lucida Console" w:cs="r_ansi"/>
                <w:sz w:val="20"/>
                <w:szCs w:val="20"/>
              </w:rPr>
              <w:t xml:space="preserve"> </w:t>
            </w:r>
            <w:r w:rsidR="000A554E" w:rsidRPr="00E81869">
              <w:rPr>
                <w:rFonts w:ascii="Lucida Console" w:hAnsi="Lucida Console" w:cs="r_ansi"/>
                <w:sz w:val="20"/>
                <w:szCs w:val="20"/>
              </w:rPr>
              <w:t>N   A  A</w:t>
            </w:r>
            <w:r w:rsidR="000A554E" w:rsidRPr="00E81869">
              <w:rPr>
                <w:rFonts w:ascii="Lucida Console" w:hAnsi="Lucida Console" w:cs="r_ansi"/>
                <w:b/>
                <w:bCs/>
                <w:sz w:val="20"/>
                <w:szCs w:val="20"/>
              </w:rPr>
              <w:t>V</w:t>
            </w:r>
            <w:r w:rsidR="000A554E" w:rsidRPr="00E81869">
              <w:rPr>
                <w:rFonts w:ascii="Lucida Console" w:hAnsi="Lucida Console" w:cs="r_ansi"/>
                <w:sz w:val="20"/>
                <w:szCs w:val="20"/>
              </w:rPr>
              <w:t xml:space="preserve"> A  </w:t>
            </w:r>
          </w:p>
          <w:p w14:paraId="3F279B1F" w14:textId="64161367" w:rsidR="000A554E" w:rsidRPr="00E81869" w:rsidRDefault="00DA0DFB"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3</w:t>
            </w:r>
            <w:r w:rsidR="000A554E">
              <w:rPr>
                <w:rFonts w:ascii="Lucida Console" w:hAnsi="Lucida Console" w:cs="r_ansi"/>
                <w:sz w:val="20"/>
                <w:szCs w:val="20"/>
              </w:rPr>
              <w:t>]</w:t>
            </w:r>
            <w:r w:rsidR="000A554E" w:rsidRPr="00E81869">
              <w:rPr>
                <w:rFonts w:ascii="Lucida Console" w:hAnsi="Lucida Console" w:cs="r_ansi"/>
                <w:sz w:val="20"/>
                <w:szCs w:val="20"/>
              </w:rPr>
              <w:t xml:space="preserve"> </w:t>
            </w:r>
            <w:r w:rsidR="000A554E">
              <w:rPr>
                <w:rFonts w:ascii="Lucida Console" w:hAnsi="Lucida Console" w:cs="r_ansi"/>
                <w:sz w:val="20"/>
                <w:szCs w:val="20"/>
              </w:rPr>
              <w:t xml:space="preserve"> </w:t>
            </w:r>
            <w:r w:rsidR="000A554E">
              <w:rPr>
                <w:rFonts w:ascii="Lucida Console" w:hAnsi="Lucida Console" w:cs="Lucida Console"/>
                <w:sz w:val="20"/>
                <w:szCs w:val="20"/>
              </w:rPr>
              <w:t>9999999</w:t>
            </w:r>
            <w:r w:rsidR="000A554E" w:rsidRPr="00E81869">
              <w:rPr>
                <w:rFonts w:ascii="Lucida Console" w:hAnsi="Lucida Console" w:cs="r_ansi"/>
                <w:sz w:val="20"/>
                <w:szCs w:val="20"/>
              </w:rPr>
              <w:t xml:space="preserve">8    DIAZEPAM 5MG TAB       </w:t>
            </w:r>
            <w:r w:rsidR="000A554E">
              <w:rPr>
                <w:rFonts w:ascii="Lucida Console" w:hAnsi="Lucida Console" w:cs="Lucida Console"/>
                <w:sz w:val="20"/>
                <w:szCs w:val="20"/>
              </w:rPr>
              <w:t>XXXXXX,XXXXX X</w:t>
            </w:r>
            <w:r w:rsidR="000A554E" w:rsidRPr="00E81869">
              <w:rPr>
                <w:rFonts w:ascii="Lucida Console" w:hAnsi="Lucida Console" w:cs="r_ansi"/>
                <w:sz w:val="20"/>
                <w:szCs w:val="20"/>
              </w:rPr>
              <w:t xml:space="preserve">   09/28/23 </w:t>
            </w:r>
            <w:r w:rsidR="000A554E">
              <w:rPr>
                <w:rFonts w:ascii="Lucida Console" w:hAnsi="Lucida Console" w:cs="r_ansi"/>
                <w:sz w:val="20"/>
                <w:szCs w:val="20"/>
              </w:rPr>
              <w:t xml:space="preserve"> </w:t>
            </w:r>
            <w:r w:rsidR="000A554E" w:rsidRPr="00E81869">
              <w:rPr>
                <w:rFonts w:ascii="Lucida Console" w:hAnsi="Lucida Console" w:cs="r_ansi"/>
                <w:sz w:val="20"/>
                <w:szCs w:val="20"/>
              </w:rPr>
              <w:t xml:space="preserve">N         A  </w:t>
            </w:r>
          </w:p>
          <w:p w14:paraId="6D76B825" w14:textId="3791AE80" w:rsidR="000A554E" w:rsidRPr="00E81869" w:rsidRDefault="00DA0DFB"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4</w:t>
            </w:r>
            <w:r w:rsidR="000A554E" w:rsidRPr="00E81869">
              <w:rPr>
                <w:rFonts w:ascii="Lucida Console" w:hAnsi="Lucida Console" w:cs="r_ansi"/>
                <w:sz w:val="20"/>
                <w:szCs w:val="20"/>
              </w:rPr>
              <w:t xml:space="preserve">.  </w:t>
            </w:r>
            <w:r w:rsidR="000A554E">
              <w:rPr>
                <w:rFonts w:ascii="Lucida Console" w:hAnsi="Lucida Console" w:cs="Lucida Console"/>
                <w:sz w:val="20"/>
                <w:szCs w:val="20"/>
              </w:rPr>
              <w:t>9999999</w:t>
            </w:r>
            <w:r w:rsidR="000A554E" w:rsidRPr="00E81869">
              <w:rPr>
                <w:rFonts w:ascii="Lucida Console" w:hAnsi="Lucida Console" w:cs="r_ansi"/>
                <w:sz w:val="20"/>
                <w:szCs w:val="20"/>
              </w:rPr>
              <w:t xml:space="preserve">7    VITAMIN B COMPLEX/VITA </w:t>
            </w:r>
            <w:r w:rsidR="000A554E">
              <w:rPr>
                <w:rFonts w:ascii="Lucida Console" w:hAnsi="Lucida Console" w:cs="Lucida Console"/>
                <w:sz w:val="20"/>
                <w:szCs w:val="20"/>
              </w:rPr>
              <w:t>XXXXXX,XXXXX X</w:t>
            </w:r>
            <w:r w:rsidR="000A554E" w:rsidRPr="00E81869">
              <w:rPr>
                <w:rFonts w:ascii="Lucida Console" w:hAnsi="Lucida Console" w:cs="r_ansi"/>
                <w:sz w:val="20"/>
                <w:szCs w:val="20"/>
              </w:rPr>
              <w:t xml:space="preserve">   09/28/23 </w:t>
            </w:r>
            <w:r w:rsidR="000A554E">
              <w:rPr>
                <w:rFonts w:ascii="Lucida Console" w:hAnsi="Lucida Console" w:cs="r_ansi"/>
                <w:sz w:val="20"/>
                <w:szCs w:val="20"/>
              </w:rPr>
              <w:t xml:space="preserve"> </w:t>
            </w:r>
            <w:r w:rsidR="000A554E" w:rsidRPr="00E81869">
              <w:rPr>
                <w:rFonts w:ascii="Lucida Console" w:hAnsi="Lucida Console" w:cs="r_ansi"/>
                <w:sz w:val="20"/>
                <w:szCs w:val="20"/>
              </w:rPr>
              <w:t>N   A  A</w:t>
            </w:r>
            <w:r w:rsidR="000A554E" w:rsidRPr="00E81869">
              <w:rPr>
                <w:rFonts w:ascii="Lucida Console" w:hAnsi="Lucida Console" w:cs="r_ansi"/>
                <w:b/>
                <w:bCs/>
                <w:sz w:val="20"/>
                <w:szCs w:val="20"/>
              </w:rPr>
              <w:t>V</w:t>
            </w:r>
            <w:r w:rsidR="000A554E" w:rsidRPr="00E81869">
              <w:rPr>
                <w:rFonts w:ascii="Lucida Console" w:hAnsi="Lucida Console" w:cs="r_ansi"/>
                <w:sz w:val="20"/>
                <w:szCs w:val="20"/>
              </w:rPr>
              <w:t xml:space="preserve"> A  </w:t>
            </w:r>
          </w:p>
          <w:p w14:paraId="7E835302" w14:textId="3662D12F" w:rsidR="000A554E" w:rsidRPr="00E81869" w:rsidRDefault="00DA0DFB"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000A554E" w:rsidRPr="00E81869">
              <w:rPr>
                <w:rFonts w:ascii="Lucida Console" w:hAnsi="Lucida Console" w:cs="r_ansi"/>
                <w:sz w:val="20"/>
                <w:szCs w:val="20"/>
              </w:rPr>
              <w:t xml:space="preserve">.  </w:t>
            </w:r>
            <w:r w:rsidR="000A554E">
              <w:rPr>
                <w:rFonts w:ascii="Lucida Console" w:hAnsi="Lucida Console" w:cs="Lucida Console"/>
                <w:sz w:val="20"/>
                <w:szCs w:val="20"/>
              </w:rPr>
              <w:t>9999999</w:t>
            </w:r>
            <w:r w:rsidR="000A554E" w:rsidRPr="00E81869">
              <w:rPr>
                <w:rFonts w:ascii="Lucida Console" w:hAnsi="Lucida Console" w:cs="r_ansi"/>
                <w:sz w:val="20"/>
                <w:szCs w:val="20"/>
              </w:rPr>
              <w:t xml:space="preserve">5    AMANTADINE 100MG CAP   </w:t>
            </w:r>
            <w:r w:rsidR="000A554E">
              <w:rPr>
                <w:rFonts w:ascii="Lucida Console" w:hAnsi="Lucida Console" w:cs="Lucida Console"/>
                <w:sz w:val="20"/>
                <w:szCs w:val="20"/>
              </w:rPr>
              <w:t>XXXXXX,XXXXX X</w:t>
            </w:r>
            <w:r w:rsidR="000A554E" w:rsidRPr="00E81869">
              <w:rPr>
                <w:rFonts w:ascii="Lucida Console" w:hAnsi="Lucida Console" w:cs="r_ansi"/>
                <w:sz w:val="20"/>
                <w:szCs w:val="20"/>
              </w:rPr>
              <w:t xml:space="preserve">   09/28/23 </w:t>
            </w:r>
            <w:r w:rsidR="000A554E">
              <w:rPr>
                <w:rFonts w:ascii="Lucida Console" w:hAnsi="Lucida Console" w:cs="r_ansi"/>
                <w:sz w:val="20"/>
                <w:szCs w:val="20"/>
              </w:rPr>
              <w:t xml:space="preserve"> </w:t>
            </w:r>
            <w:r w:rsidR="000A554E" w:rsidRPr="00E81869">
              <w:rPr>
                <w:rFonts w:ascii="Lucida Console" w:hAnsi="Lucida Console" w:cs="r_ansi"/>
                <w:sz w:val="20"/>
                <w:szCs w:val="20"/>
              </w:rPr>
              <w:t>N   A  A</w:t>
            </w:r>
            <w:r w:rsidR="000A554E" w:rsidRPr="00E81869">
              <w:rPr>
                <w:rFonts w:ascii="Lucida Console" w:hAnsi="Lucida Console" w:cs="r_ansi"/>
                <w:b/>
                <w:bCs/>
                <w:sz w:val="20"/>
                <w:szCs w:val="20"/>
              </w:rPr>
              <w:t>V</w:t>
            </w:r>
            <w:r w:rsidR="000A554E" w:rsidRPr="00E81869">
              <w:rPr>
                <w:rFonts w:ascii="Lucida Console" w:hAnsi="Lucida Console" w:cs="r_ansi"/>
                <w:sz w:val="20"/>
                <w:szCs w:val="20"/>
              </w:rPr>
              <w:t xml:space="preserve"> A  </w:t>
            </w:r>
          </w:p>
          <w:p w14:paraId="1B9CA6A5" w14:textId="77777777" w:rsidR="000A554E" w:rsidRDefault="000A554E" w:rsidP="00DA3782">
            <w:pPr>
              <w:autoSpaceDE w:val="0"/>
              <w:autoSpaceDN w:val="0"/>
              <w:adjustRightInd w:val="0"/>
              <w:spacing w:before="0" w:after="0"/>
              <w:rPr>
                <w:rFonts w:ascii="Lucida Console" w:hAnsi="Lucida Console" w:cs="Lucida Console"/>
                <w:sz w:val="20"/>
                <w:szCs w:val="20"/>
              </w:rPr>
            </w:pPr>
          </w:p>
          <w:p w14:paraId="63B1D291" w14:textId="77777777" w:rsidR="000A554E" w:rsidRDefault="000A554E" w:rsidP="00DA3782">
            <w:pPr>
              <w:autoSpaceDE w:val="0"/>
              <w:autoSpaceDN w:val="0"/>
              <w:adjustRightInd w:val="0"/>
              <w:spacing w:before="0" w:after="0"/>
              <w:rPr>
                <w:rFonts w:ascii="Lucida Console" w:hAnsi="Lucida Console" w:cs="Lucida Console"/>
                <w:sz w:val="20"/>
                <w:szCs w:val="20"/>
              </w:rPr>
            </w:pPr>
          </w:p>
          <w:p w14:paraId="37E80195" w14:textId="77777777" w:rsidR="000A554E" w:rsidRDefault="000A554E" w:rsidP="00DA3782">
            <w:pPr>
              <w:autoSpaceDE w:val="0"/>
              <w:autoSpaceDN w:val="0"/>
              <w:adjustRightInd w:val="0"/>
              <w:spacing w:before="0" w:after="0"/>
              <w:rPr>
                <w:rFonts w:ascii="Lucida Console" w:hAnsi="Lucida Console" w:cs="Lucida Console"/>
                <w:sz w:val="20"/>
                <w:szCs w:val="20"/>
              </w:rPr>
            </w:pPr>
          </w:p>
          <w:p w14:paraId="5A918319" w14:textId="77777777" w:rsidR="000A554E" w:rsidRDefault="000A554E" w:rsidP="00DA3782">
            <w:pPr>
              <w:autoSpaceDE w:val="0"/>
              <w:autoSpaceDN w:val="0"/>
              <w:adjustRightInd w:val="0"/>
              <w:spacing w:before="0" w:after="0"/>
              <w:rPr>
                <w:rFonts w:ascii="Lucida Console" w:hAnsi="Lucida Console" w:cs="Lucida Console"/>
                <w:sz w:val="20"/>
                <w:szCs w:val="20"/>
              </w:rPr>
            </w:pPr>
          </w:p>
          <w:p w14:paraId="1B5F4B59" w14:textId="77777777" w:rsidR="000A554E" w:rsidRDefault="000A554E" w:rsidP="00DA3782">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124"/>
            </w:tblGrid>
            <w:tr w:rsidR="000A554E" w14:paraId="1FB1CD28" w14:textId="77777777" w:rsidTr="00DA3782">
              <w:tc>
                <w:tcPr>
                  <w:tcW w:w="9124" w:type="dxa"/>
                  <w:shd w:val="clear" w:color="auto" w:fill="D9D9D9" w:themeFill="background1" w:themeFillShade="D9"/>
                </w:tcPr>
                <w:p w14:paraId="31DA5313" w14:textId="77777777" w:rsidR="000A554E" w:rsidRDefault="000A554E"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0318356D" w14:textId="77777777" w:rsidR="000A554E" w:rsidRDefault="000A554E" w:rsidP="00DA3782">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52C64B6C" w14:textId="77777777" w:rsidR="000A554E" w:rsidRDefault="000A554E"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rPr>
              <w:t>Select: Quit//</w:t>
            </w:r>
          </w:p>
          <w:p w14:paraId="1C484A40" w14:textId="77777777" w:rsidR="000A554E" w:rsidRPr="00817B6A" w:rsidRDefault="000A554E"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tc>
      </w:tr>
    </w:tbl>
    <w:p w14:paraId="0E64A1EC" w14:textId="5F7D5BD2" w:rsidR="000A554E" w:rsidRDefault="000A554E" w:rsidP="00CA0541">
      <w:pPr>
        <w:pStyle w:val="Caption"/>
        <w:spacing w:before="0"/>
      </w:pPr>
      <w:r>
        <w:t xml:space="preserve">SSTA -  Sort By </w:t>
      </w:r>
      <w:r w:rsidR="00405130">
        <w:t>Status</w:t>
      </w:r>
      <w:r>
        <w:t xml:space="preserve">  in Descending Order</w:t>
      </w:r>
    </w:p>
    <w:p w14:paraId="7CC08B90" w14:textId="21301B6A" w:rsidR="00354079" w:rsidRPr="006C7F4F" w:rsidRDefault="00354079" w:rsidP="00354079">
      <w:pPr>
        <w:pStyle w:val="BodyText"/>
        <w:spacing w:before="0" w:after="0"/>
        <w:rPr>
          <w:b/>
          <w:bCs/>
        </w:rPr>
      </w:pPr>
      <w:r w:rsidRPr="006C7F4F">
        <w:rPr>
          <w:b/>
          <w:bCs/>
        </w:rPr>
        <w:t>SPTM – Sort by Pat. Match (hidden)</w:t>
      </w:r>
    </w:p>
    <w:p w14:paraId="313F1D86" w14:textId="0E5C1321" w:rsidR="00F9354B" w:rsidRDefault="00F9354B" w:rsidP="00F9354B">
      <w:pPr>
        <w:pStyle w:val="BodyText"/>
        <w:spacing w:before="0" w:after="0"/>
      </w:pPr>
      <w:r>
        <w:t xml:space="preserve">This action sorts </w:t>
      </w:r>
      <w:r w:rsidR="007170DB" w:rsidRPr="007170DB">
        <w:t>the current matching status for the eRx Patient</w:t>
      </w:r>
      <w:r>
        <w:t>. The entries are sorted in ascending [^] or descending [v].</w:t>
      </w:r>
      <w:r w:rsidR="00A30766">
        <w:t xml:space="preserve"> In the case of this column, ascending order will list </w:t>
      </w:r>
      <w:r w:rsidR="00BB6474">
        <w:t>the entries without the patient matched first, records with patient matched bu</w:t>
      </w:r>
      <w:r w:rsidR="00392A97">
        <w:t>t</w:t>
      </w:r>
      <w:r w:rsidR="00BB6474">
        <w:t xml:space="preserve"> not validated next and finally the entries with </w:t>
      </w:r>
      <w:r w:rsidR="005D08CE">
        <w:t>the patient matched and validated.</w:t>
      </w:r>
      <w:r>
        <w:t xml:space="preserve"> To change the</w:t>
      </w:r>
      <w:r w:rsidR="0041330A">
        <w:t xml:space="preserve"> sorting order from ascending to descending and vice-versa</w:t>
      </w:r>
      <w:r>
        <w:t>,</w:t>
      </w:r>
      <w:r w:rsidR="00AB7617">
        <w:t xml:space="preserve"> </w:t>
      </w:r>
      <w:r>
        <w:t>enter the &lt;</w:t>
      </w:r>
      <w:r>
        <w:rPr>
          <w:b/>
          <w:bCs/>
        </w:rPr>
        <w:t>SPTM</w:t>
      </w:r>
      <w:r>
        <w:t>&gt; action a second time.</w:t>
      </w:r>
    </w:p>
    <w:p w14:paraId="5D5C592C" w14:textId="77777777" w:rsidR="00F9354B" w:rsidRDefault="00F9354B" w:rsidP="00F9354B">
      <w:pPr>
        <w:pStyle w:val="BodyText"/>
        <w:spacing w:before="0" w:after="0"/>
      </w:pPr>
    </w:p>
    <w:p w14:paraId="3AD5CF5E" w14:textId="77777777" w:rsidR="00F9354B" w:rsidRDefault="00F9354B" w:rsidP="00F9354B">
      <w:pPr>
        <w:pStyle w:val="BodyText"/>
        <w:spacing w:before="0" w:after="0"/>
      </w:pPr>
      <w:r>
        <w:t>[^] and [v] are sort indicators to inform the user of the current enabled sort.</w:t>
      </w:r>
    </w:p>
    <w:p w14:paraId="37810F95" w14:textId="77777777" w:rsidR="00F9354B" w:rsidRDefault="00F9354B" w:rsidP="00F9354B">
      <w:pPr>
        <w:pStyle w:val="BodyText"/>
        <w:spacing w:before="0" w:after="0"/>
        <w:rPr>
          <w:b/>
          <w:bCs/>
          <w:highlight w:val="yellow"/>
        </w:rPr>
      </w:pPr>
    </w:p>
    <w:tbl>
      <w:tblPr>
        <w:tblStyle w:val="TableGrid"/>
        <w:tblW w:w="9915" w:type="dxa"/>
        <w:shd w:val="clear" w:color="auto" w:fill="F2F2F2" w:themeFill="background1" w:themeFillShade="F2"/>
        <w:tblLook w:val="04A0" w:firstRow="1" w:lastRow="0" w:firstColumn="1" w:lastColumn="0" w:noHBand="0" w:noVBand="1"/>
      </w:tblPr>
      <w:tblGrid>
        <w:gridCol w:w="9915"/>
      </w:tblGrid>
      <w:tr w:rsidR="00F9354B" w14:paraId="4D17B28B" w14:textId="77777777" w:rsidTr="7940BA22">
        <w:tc>
          <w:tcPr>
            <w:tcW w:w="9915" w:type="dxa"/>
            <w:shd w:val="clear" w:color="auto" w:fill="F2F2F2" w:themeFill="background1" w:themeFillShade="F2"/>
          </w:tcPr>
          <w:p w14:paraId="6D3F9713" w14:textId="051DE901" w:rsidR="00F9354B" w:rsidRDefault="00F9354B" w:rsidP="00DA3782">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Pr>
                <w:rFonts w:ascii="Lucida Console" w:hAnsi="Lucida Console" w:cs="Lucida Console"/>
                <w:sz w:val="20"/>
                <w:szCs w:val="20"/>
              </w:rPr>
              <w:t>S</w:t>
            </w:r>
            <w:r w:rsidR="000D13B5">
              <w:rPr>
                <w:rFonts w:ascii="Lucida Console" w:hAnsi="Lucida Console" w:cs="Lucida Console"/>
                <w:sz w:val="20"/>
                <w:szCs w:val="20"/>
              </w:rPr>
              <w:t>PTM</w:t>
            </w:r>
            <w:r w:rsidRPr="00E81869">
              <w:rPr>
                <w:rFonts w:ascii="Lucida Console" w:hAnsi="Lucida Console" w:cs="r_ansi"/>
                <w:sz w:val="20"/>
                <w:szCs w:val="20"/>
              </w:rPr>
              <w:t xml:space="preserve">   </w:t>
            </w:r>
            <w:r w:rsidR="000D13B5">
              <w:rPr>
                <w:rFonts w:ascii="Lucida Console" w:hAnsi="Lucida Console" w:cs="r_ansi"/>
                <w:sz w:val="20"/>
                <w:szCs w:val="20"/>
              </w:rPr>
              <w:t>SPTM</w:t>
            </w:r>
            <w:r w:rsidRPr="00E81869">
              <w:rPr>
                <w:rFonts w:ascii="Lucida Console" w:hAnsi="Lucida Console" w:cs="r_ansi"/>
                <w:sz w:val="20"/>
                <w:szCs w:val="20"/>
              </w:rPr>
              <w:t xml:space="preserve">                          Please wait...</w:t>
            </w:r>
          </w:p>
          <w:p w14:paraId="3B93ACD6" w14:textId="77777777" w:rsidR="00F9354B" w:rsidRDefault="00F9354B" w:rsidP="00DA3782">
            <w:pPr>
              <w:autoSpaceDE w:val="0"/>
              <w:autoSpaceDN w:val="0"/>
              <w:adjustRightInd w:val="0"/>
              <w:spacing w:before="0" w:after="0"/>
              <w:rPr>
                <w:rFonts w:ascii="Lucida Console" w:hAnsi="Lucida Console" w:cs="Lucida Console"/>
                <w:sz w:val="20"/>
                <w:szCs w:val="20"/>
              </w:rPr>
            </w:pPr>
          </w:p>
          <w:p w14:paraId="2B5A6E2D" w14:textId="77777777" w:rsidR="00F9354B" w:rsidRDefault="00F9354B" w:rsidP="00DA3782">
            <w:pPr>
              <w:autoSpaceDE w:val="0"/>
              <w:autoSpaceDN w:val="0"/>
              <w:adjustRightInd w:val="0"/>
              <w:spacing w:before="0" w:after="0"/>
              <w:rPr>
                <w:rFonts w:ascii="Lucida Console" w:hAnsi="Lucida Console" w:cs="Lucida Console"/>
                <w:sz w:val="20"/>
                <w:szCs w:val="20"/>
              </w:rPr>
            </w:pPr>
          </w:p>
          <w:p w14:paraId="4741856C" w14:textId="77777777" w:rsidR="00F9354B" w:rsidRDefault="00F9354B" w:rsidP="00DA3782">
            <w:pPr>
              <w:autoSpaceDE w:val="0"/>
              <w:autoSpaceDN w:val="0"/>
              <w:adjustRightInd w:val="0"/>
              <w:spacing w:before="0" w:after="0"/>
              <w:rPr>
                <w:rFonts w:ascii="Lucida Console" w:hAnsi="Lucida Console" w:cs="Lucida Console"/>
                <w:sz w:val="20"/>
                <w:szCs w:val="20"/>
              </w:rPr>
            </w:pPr>
          </w:p>
          <w:p w14:paraId="37A8483E" w14:textId="4D54A457" w:rsidR="00F9354B" w:rsidRDefault="00F9354B" w:rsidP="00DA3782">
            <w:pPr>
              <w:autoSpaceDE w:val="0"/>
              <w:autoSpaceDN w:val="0"/>
              <w:adjustRightInd w:val="0"/>
              <w:spacing w:before="0" w:after="0"/>
              <w:rPr>
                <w:rFonts w:ascii="Lucida Console" w:hAnsi="Lucida Console" w:cs="Lucida Console"/>
                <w:sz w:val="20"/>
                <w:szCs w:val="20"/>
                <w:u w:val="single"/>
              </w:rPr>
            </w:pPr>
            <w:r w:rsidRPr="7940BA22">
              <w:rPr>
                <w:rFonts w:ascii="Lucida Console" w:hAnsi="Lucida Console" w:cs="Lucida Console"/>
                <w:b/>
                <w:bCs/>
                <w:sz w:val="20"/>
                <w:szCs w:val="20"/>
                <w:u w:val="single"/>
              </w:rPr>
              <w:t>eRx Single Patient Queue</w:t>
            </w:r>
            <w:r w:rsidRPr="7940BA22">
              <w:rPr>
                <w:rFonts w:ascii="Lucida Console" w:hAnsi="Lucida Console" w:cs="Lucida Console"/>
                <w:sz w:val="20"/>
                <w:szCs w:val="20"/>
                <w:u w:val="single"/>
              </w:rPr>
              <w:t xml:space="preserve">      Sep 27, 2023@14:38:27            Page: 1  of  1 </w:t>
            </w:r>
          </w:p>
          <w:p w14:paraId="4DE83B5A" w14:textId="77777777" w:rsidR="00F9354B" w:rsidRDefault="00F9354B" w:rsidP="00DA3782">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Pr="0072002E">
              <w:rPr>
                <w:rFonts w:ascii="Lucida Console" w:hAnsi="Lucida Console" w:cs="Lucida Console"/>
                <w:b/>
                <w:bCs/>
                <w:sz w:val="20"/>
                <w:szCs w:val="20"/>
              </w:rPr>
              <w:t xml:space="preserve">XXXXXXXXX,XXXXXXXXXXX X </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6139DAD0" w14:textId="77777777" w:rsidR="00F9354B" w:rsidRDefault="00F9354B"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Pr>
                <w:rFonts w:ascii="Lucida Console" w:hAnsi="Lucida Console" w:cs="Lucida Console"/>
                <w:b/>
                <w:bCs/>
                <w:sz w:val="20"/>
                <w:szCs w:val="20"/>
              </w:rPr>
              <w:t>ACTIONABLE</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507" w:type="dxa"/>
              <w:tblLook w:val="04A0" w:firstRow="1" w:lastRow="0" w:firstColumn="1" w:lastColumn="0" w:noHBand="0" w:noVBand="1"/>
            </w:tblPr>
            <w:tblGrid>
              <w:gridCol w:w="9507"/>
            </w:tblGrid>
            <w:tr w:rsidR="00F9354B" w14:paraId="375B4364" w14:textId="77777777" w:rsidTr="00DA3782">
              <w:tc>
                <w:tcPr>
                  <w:tcW w:w="9507" w:type="dxa"/>
                  <w:shd w:val="clear" w:color="auto" w:fill="D9D9D9" w:themeFill="background1" w:themeFillShade="D9"/>
                </w:tcPr>
                <w:p w14:paraId="038C45B8" w14:textId="515010FE" w:rsidR="00F9354B" w:rsidRDefault="00F9354B"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    REC.DATE STA PT</w:t>
                  </w:r>
                  <w:r w:rsidR="005E41D7" w:rsidRPr="0065607B">
                    <w:rPr>
                      <w:rFonts w:ascii="Lucida Console" w:hAnsi="Lucida Console" w:cs="Lucida Console"/>
                      <w:b/>
                      <w:bCs/>
                      <w:color w:val="FFFFFF" w:themeColor="background1"/>
                      <w:sz w:val="20"/>
                      <w:szCs w:val="20"/>
                      <w:highlight w:val="black"/>
                    </w:rPr>
                    <w:t>^</w:t>
                  </w:r>
                  <w:r>
                    <w:rPr>
                      <w:rFonts w:ascii="Lucida Console" w:hAnsi="Lucida Console" w:cs="Lucida Console"/>
                      <w:sz w:val="20"/>
                      <w:szCs w:val="20"/>
                    </w:rPr>
                    <w:t xml:space="preserve"> PR DR</w:t>
                  </w:r>
                </w:p>
              </w:tc>
            </w:tr>
          </w:tbl>
          <w:p w14:paraId="0C6431DB" w14:textId="7D585580" w:rsidR="000D13B5" w:rsidRPr="00E81869" w:rsidRDefault="000D13B5" w:rsidP="000D13B5">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8    DIAZEPAM 5MG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 xml:space="preserve">N         A  </w:t>
            </w:r>
          </w:p>
          <w:p w14:paraId="433518DD" w14:textId="4A88A9F6" w:rsidR="00F9354B" w:rsidRPr="00E81869" w:rsidRDefault="000D13B5"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00F9354B" w:rsidRPr="00E81869">
              <w:rPr>
                <w:rFonts w:ascii="Lucida Console" w:hAnsi="Lucida Console" w:cs="r_ansi"/>
                <w:sz w:val="20"/>
                <w:szCs w:val="20"/>
              </w:rPr>
              <w:t xml:space="preserve">.  </w:t>
            </w:r>
            <w:r w:rsidR="00F9354B">
              <w:rPr>
                <w:rFonts w:ascii="Lucida Console" w:hAnsi="Lucida Console" w:cs="Lucida Console"/>
                <w:sz w:val="20"/>
                <w:szCs w:val="20"/>
              </w:rPr>
              <w:t>9999999</w:t>
            </w:r>
            <w:r w:rsidR="00F9354B" w:rsidRPr="00E81869">
              <w:rPr>
                <w:rFonts w:ascii="Lucida Console" w:hAnsi="Lucida Console" w:cs="r_ansi"/>
                <w:sz w:val="20"/>
                <w:szCs w:val="20"/>
              </w:rPr>
              <w:t xml:space="preserve">5    AMANTADINE 100MG CAP   </w:t>
            </w:r>
            <w:r w:rsidR="00F9354B">
              <w:rPr>
                <w:rFonts w:ascii="Lucida Console" w:hAnsi="Lucida Console" w:cs="Lucida Console"/>
                <w:sz w:val="20"/>
                <w:szCs w:val="20"/>
              </w:rPr>
              <w:t>XXXXXX,XXXXX X</w:t>
            </w:r>
            <w:r w:rsidR="00F9354B" w:rsidRPr="00E81869">
              <w:rPr>
                <w:rFonts w:ascii="Lucida Console" w:hAnsi="Lucida Console" w:cs="r_ansi"/>
                <w:sz w:val="20"/>
                <w:szCs w:val="20"/>
              </w:rPr>
              <w:t xml:space="preserve">   09/28/23 </w:t>
            </w:r>
            <w:r w:rsidR="00F9354B">
              <w:rPr>
                <w:rFonts w:ascii="Lucida Console" w:hAnsi="Lucida Console" w:cs="r_ansi"/>
                <w:sz w:val="20"/>
                <w:szCs w:val="20"/>
              </w:rPr>
              <w:t xml:space="preserve"> </w:t>
            </w:r>
            <w:r w:rsidR="00F9354B" w:rsidRPr="00E81869">
              <w:rPr>
                <w:rFonts w:ascii="Lucida Console" w:hAnsi="Lucida Console" w:cs="r_ansi"/>
                <w:sz w:val="20"/>
                <w:szCs w:val="20"/>
              </w:rPr>
              <w:t>N   A  A</w:t>
            </w:r>
            <w:r w:rsidR="00F9354B" w:rsidRPr="00E81869">
              <w:rPr>
                <w:rFonts w:ascii="Lucida Console" w:hAnsi="Lucida Console" w:cs="r_ansi"/>
                <w:b/>
                <w:bCs/>
                <w:sz w:val="20"/>
                <w:szCs w:val="20"/>
              </w:rPr>
              <w:t>V</w:t>
            </w:r>
            <w:r w:rsidR="00F9354B" w:rsidRPr="00E81869">
              <w:rPr>
                <w:rFonts w:ascii="Lucida Console" w:hAnsi="Lucida Console" w:cs="r_ansi"/>
                <w:sz w:val="20"/>
                <w:szCs w:val="20"/>
              </w:rPr>
              <w:t xml:space="preserve"> A  </w:t>
            </w:r>
          </w:p>
          <w:p w14:paraId="5F702B4A" w14:textId="55317388" w:rsidR="000D13B5" w:rsidRDefault="000D13B5" w:rsidP="000D13B5">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3</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6    ASPIRIN 500/CAFFEINE 3 </w:t>
            </w:r>
            <w:r>
              <w:rPr>
                <w:rFonts w:ascii="Lucida Console" w:hAnsi="Lucida Console" w:cs="r_ansi"/>
                <w:sz w:val="20"/>
                <w:szCs w:val="20"/>
              </w:rPr>
              <w:t>YYYYYY</w:t>
            </w:r>
            <w:r>
              <w:rPr>
                <w:rFonts w:ascii="Lucida Console" w:hAnsi="Lucida Console" w:cs="Lucida Console"/>
                <w:sz w:val="20"/>
                <w:szCs w:val="20"/>
              </w:rPr>
              <w:t>,YYYYY Y</w:t>
            </w:r>
            <w:r w:rsidRPr="00E81869">
              <w:rPr>
                <w:rFonts w:ascii="Lucida Console" w:hAnsi="Lucida Console" w:cs="r_ansi"/>
                <w:sz w:val="20"/>
                <w:szCs w:val="20"/>
              </w:rPr>
              <w:t xml:space="preserve">   09/2</w:t>
            </w:r>
            <w:r>
              <w:rPr>
                <w:rFonts w:ascii="Lucida Console" w:hAnsi="Lucida Console" w:cs="r_ansi"/>
                <w:sz w:val="20"/>
                <w:szCs w:val="20"/>
              </w:rPr>
              <w:t>7</w:t>
            </w:r>
            <w:r w:rsidRPr="00E81869">
              <w:rPr>
                <w:rFonts w:ascii="Lucida Console" w:hAnsi="Lucida Console" w:cs="r_ansi"/>
                <w:sz w:val="20"/>
                <w:szCs w:val="20"/>
              </w:rPr>
              <w:t xml:space="preserve">/23 </w:t>
            </w:r>
            <w:r>
              <w:rPr>
                <w:rFonts w:ascii="Lucida Console" w:hAnsi="Lucida Console" w:cs="r_ansi"/>
                <w:sz w:val="20"/>
                <w:szCs w:val="20"/>
              </w:rPr>
              <w:t xml:space="preserve"> </w:t>
            </w:r>
            <w:r w:rsidRPr="00E81869">
              <w:rPr>
                <w:rFonts w:ascii="Lucida Console" w:hAnsi="Lucida Console" w:cs="r_ansi"/>
                <w:sz w:val="20"/>
                <w:szCs w:val="20"/>
              </w:rPr>
              <w:t>W   MV MV AV</w:t>
            </w:r>
          </w:p>
          <w:p w14:paraId="67079F57" w14:textId="19EF622E" w:rsidR="00F9354B" w:rsidRPr="00E81869" w:rsidRDefault="000D13B5"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4</w:t>
            </w:r>
            <w:r w:rsidR="00F9354B" w:rsidRPr="00E81869">
              <w:rPr>
                <w:rFonts w:ascii="Lucida Console" w:hAnsi="Lucida Console" w:cs="r_ansi"/>
                <w:sz w:val="20"/>
                <w:szCs w:val="20"/>
              </w:rPr>
              <w:t xml:space="preserve">.  </w:t>
            </w:r>
            <w:r w:rsidR="00F9354B">
              <w:rPr>
                <w:rFonts w:ascii="Lucida Console" w:hAnsi="Lucida Console" w:cs="Lucida Console"/>
                <w:sz w:val="20"/>
                <w:szCs w:val="20"/>
              </w:rPr>
              <w:t>9999999</w:t>
            </w:r>
            <w:r w:rsidR="00F9354B" w:rsidRPr="00E81869">
              <w:rPr>
                <w:rFonts w:ascii="Lucida Console" w:hAnsi="Lucida Console" w:cs="r_ansi"/>
                <w:sz w:val="20"/>
                <w:szCs w:val="20"/>
              </w:rPr>
              <w:t xml:space="preserve">7    VITAMIN B COMPLEX/VITA </w:t>
            </w:r>
            <w:r w:rsidR="00F9354B">
              <w:rPr>
                <w:rFonts w:ascii="Lucida Console" w:hAnsi="Lucida Console" w:cs="Lucida Console"/>
                <w:sz w:val="20"/>
                <w:szCs w:val="20"/>
              </w:rPr>
              <w:t>XXXXXX,XXXXX X</w:t>
            </w:r>
            <w:r w:rsidR="00F9354B" w:rsidRPr="00E81869">
              <w:rPr>
                <w:rFonts w:ascii="Lucida Console" w:hAnsi="Lucida Console" w:cs="r_ansi"/>
                <w:sz w:val="20"/>
                <w:szCs w:val="20"/>
              </w:rPr>
              <w:t xml:space="preserve">   09/28/23 </w:t>
            </w:r>
            <w:r w:rsidR="00F9354B">
              <w:rPr>
                <w:rFonts w:ascii="Lucida Console" w:hAnsi="Lucida Console" w:cs="r_ansi"/>
                <w:sz w:val="20"/>
                <w:szCs w:val="20"/>
              </w:rPr>
              <w:t xml:space="preserve"> </w:t>
            </w:r>
            <w:r w:rsidR="00F9354B" w:rsidRPr="00E81869">
              <w:rPr>
                <w:rFonts w:ascii="Lucida Console" w:hAnsi="Lucida Console" w:cs="r_ansi"/>
                <w:sz w:val="20"/>
                <w:szCs w:val="20"/>
              </w:rPr>
              <w:t>N   A  A</w:t>
            </w:r>
            <w:r w:rsidR="00F9354B" w:rsidRPr="00E81869">
              <w:rPr>
                <w:rFonts w:ascii="Lucida Console" w:hAnsi="Lucida Console" w:cs="r_ansi"/>
                <w:b/>
                <w:bCs/>
                <w:sz w:val="20"/>
                <w:szCs w:val="20"/>
              </w:rPr>
              <w:t>V</w:t>
            </w:r>
            <w:r w:rsidR="00F9354B" w:rsidRPr="00E81869">
              <w:rPr>
                <w:rFonts w:ascii="Lucida Console" w:hAnsi="Lucida Console" w:cs="r_ansi"/>
                <w:sz w:val="20"/>
                <w:szCs w:val="20"/>
              </w:rPr>
              <w:t xml:space="preserve"> A  </w:t>
            </w:r>
          </w:p>
          <w:p w14:paraId="7228CE7D" w14:textId="107D6833" w:rsidR="00F9354B" w:rsidRPr="00E81869" w:rsidRDefault="000D13B5"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00F9354B" w:rsidRPr="00E81869">
              <w:rPr>
                <w:rFonts w:ascii="Lucida Console" w:hAnsi="Lucida Console" w:cs="r_ansi"/>
                <w:sz w:val="20"/>
                <w:szCs w:val="20"/>
              </w:rPr>
              <w:t xml:space="preserve">.  </w:t>
            </w:r>
            <w:r w:rsidR="00F9354B">
              <w:rPr>
                <w:rFonts w:ascii="Lucida Console" w:hAnsi="Lucida Console" w:cs="Lucida Console"/>
                <w:sz w:val="20"/>
                <w:szCs w:val="20"/>
              </w:rPr>
              <w:t>9999999</w:t>
            </w:r>
            <w:r w:rsidR="00F9354B" w:rsidRPr="00E81869">
              <w:rPr>
                <w:rFonts w:ascii="Lucida Console" w:hAnsi="Lucida Console" w:cs="r_ansi"/>
                <w:sz w:val="20"/>
                <w:szCs w:val="20"/>
              </w:rPr>
              <w:t xml:space="preserve">9   </w:t>
            </w:r>
            <w:r w:rsidR="00F9354B">
              <w:rPr>
                <w:rFonts w:ascii="Lucida Console" w:hAnsi="Lucida Console" w:cs="r_ansi"/>
                <w:sz w:val="20"/>
                <w:szCs w:val="20"/>
              </w:rPr>
              <w:t xml:space="preserve"> </w:t>
            </w:r>
            <w:r w:rsidR="00F9354B" w:rsidRPr="00E81869">
              <w:rPr>
                <w:rFonts w:ascii="Lucida Console" w:hAnsi="Lucida Console" w:cs="r_ansi"/>
                <w:sz w:val="20"/>
                <w:szCs w:val="20"/>
              </w:rPr>
              <w:t xml:space="preserve">LOVASTATIN 40MG TAB    </w:t>
            </w:r>
            <w:r w:rsidR="00F9354B">
              <w:rPr>
                <w:rFonts w:ascii="Lucida Console" w:hAnsi="Lucida Console" w:cs="Lucida Console"/>
                <w:sz w:val="20"/>
                <w:szCs w:val="20"/>
              </w:rPr>
              <w:t>XXXXXX,XXXXX X</w:t>
            </w:r>
            <w:r w:rsidR="00F9354B" w:rsidRPr="00E81869">
              <w:rPr>
                <w:rFonts w:ascii="Lucida Console" w:hAnsi="Lucida Console" w:cs="r_ansi"/>
                <w:sz w:val="20"/>
                <w:szCs w:val="20"/>
              </w:rPr>
              <w:t xml:space="preserve">   09/28/23 </w:t>
            </w:r>
            <w:r w:rsidR="00F9354B">
              <w:rPr>
                <w:rFonts w:ascii="Lucida Console" w:hAnsi="Lucida Console" w:cs="r_ansi"/>
                <w:sz w:val="20"/>
                <w:szCs w:val="20"/>
              </w:rPr>
              <w:t xml:space="preserve"> </w:t>
            </w:r>
            <w:r w:rsidR="00F9354B" w:rsidRPr="00E81869">
              <w:rPr>
                <w:rFonts w:ascii="Lucida Console" w:hAnsi="Lucida Console" w:cs="r_ansi"/>
                <w:sz w:val="20"/>
                <w:szCs w:val="20"/>
              </w:rPr>
              <w:t>N   A  A</w:t>
            </w:r>
            <w:r w:rsidR="00F9354B" w:rsidRPr="00E81869">
              <w:rPr>
                <w:rFonts w:ascii="Lucida Console" w:hAnsi="Lucida Console" w:cs="r_ansi"/>
                <w:b/>
                <w:bCs/>
                <w:sz w:val="20"/>
                <w:szCs w:val="20"/>
              </w:rPr>
              <w:t>V</w:t>
            </w:r>
            <w:r w:rsidR="00F9354B" w:rsidRPr="00E81869">
              <w:rPr>
                <w:rFonts w:ascii="Lucida Console" w:hAnsi="Lucida Console" w:cs="r_ansi"/>
                <w:sz w:val="20"/>
                <w:szCs w:val="20"/>
              </w:rPr>
              <w:t xml:space="preserve"> A  </w:t>
            </w:r>
          </w:p>
          <w:p w14:paraId="1CBB862C" w14:textId="77777777" w:rsidR="00F9354B" w:rsidRDefault="00F9354B" w:rsidP="00DA3782">
            <w:pPr>
              <w:autoSpaceDE w:val="0"/>
              <w:autoSpaceDN w:val="0"/>
              <w:adjustRightInd w:val="0"/>
              <w:spacing w:before="0" w:after="0"/>
              <w:rPr>
                <w:rFonts w:ascii="Lucida Console" w:hAnsi="Lucida Console" w:cs="Lucida Console"/>
                <w:sz w:val="20"/>
                <w:szCs w:val="20"/>
              </w:rPr>
            </w:pPr>
          </w:p>
          <w:p w14:paraId="6116F796" w14:textId="77777777" w:rsidR="00F9354B" w:rsidRDefault="00F9354B" w:rsidP="00DA3782">
            <w:pPr>
              <w:autoSpaceDE w:val="0"/>
              <w:autoSpaceDN w:val="0"/>
              <w:adjustRightInd w:val="0"/>
              <w:spacing w:before="0" w:after="0"/>
              <w:rPr>
                <w:rFonts w:ascii="Lucida Console" w:hAnsi="Lucida Console" w:cs="Lucida Console"/>
                <w:sz w:val="20"/>
                <w:szCs w:val="20"/>
              </w:rPr>
            </w:pPr>
          </w:p>
          <w:p w14:paraId="492518C6" w14:textId="77777777" w:rsidR="00F9354B" w:rsidRDefault="00F9354B" w:rsidP="00DA3782">
            <w:pPr>
              <w:autoSpaceDE w:val="0"/>
              <w:autoSpaceDN w:val="0"/>
              <w:adjustRightInd w:val="0"/>
              <w:spacing w:before="0" w:after="0"/>
              <w:rPr>
                <w:rFonts w:ascii="Lucida Console" w:hAnsi="Lucida Console" w:cs="Lucida Console"/>
                <w:sz w:val="20"/>
                <w:szCs w:val="20"/>
              </w:rPr>
            </w:pPr>
          </w:p>
          <w:p w14:paraId="2F343142" w14:textId="77777777" w:rsidR="00F9354B" w:rsidRDefault="00F9354B" w:rsidP="00DA3782">
            <w:pPr>
              <w:autoSpaceDE w:val="0"/>
              <w:autoSpaceDN w:val="0"/>
              <w:adjustRightInd w:val="0"/>
              <w:spacing w:before="0" w:after="0"/>
              <w:rPr>
                <w:rFonts w:ascii="Lucida Console" w:hAnsi="Lucida Console" w:cs="Lucida Console"/>
                <w:sz w:val="20"/>
                <w:szCs w:val="20"/>
              </w:rPr>
            </w:pPr>
          </w:p>
          <w:p w14:paraId="005275D7" w14:textId="77777777" w:rsidR="00F9354B" w:rsidRDefault="00F9354B" w:rsidP="00DA3782">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507"/>
            </w:tblGrid>
            <w:tr w:rsidR="00F9354B" w14:paraId="110B0697" w14:textId="77777777" w:rsidTr="003B6FFD">
              <w:tc>
                <w:tcPr>
                  <w:tcW w:w="9507" w:type="dxa"/>
                  <w:shd w:val="clear" w:color="auto" w:fill="D9D9D9" w:themeFill="background1" w:themeFillShade="D9"/>
                </w:tcPr>
                <w:p w14:paraId="767F69CE" w14:textId="77777777" w:rsidR="00F9354B" w:rsidRDefault="00F9354B"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6F088F5E" w14:textId="77777777" w:rsidR="00F9354B" w:rsidRDefault="00F9354B" w:rsidP="00DA3782">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3670F20D" w14:textId="77777777" w:rsidR="00F9354B" w:rsidRDefault="00F9354B"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rPr>
              <w:t>Select: Quit//</w:t>
            </w:r>
          </w:p>
          <w:p w14:paraId="26029B97" w14:textId="77777777" w:rsidR="00F9354B" w:rsidRPr="00817B6A" w:rsidRDefault="00F9354B"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tc>
      </w:tr>
    </w:tbl>
    <w:p w14:paraId="21294B4D" w14:textId="0D36413D" w:rsidR="00F9354B" w:rsidRDefault="00405130" w:rsidP="00DD3029">
      <w:pPr>
        <w:pStyle w:val="Caption"/>
        <w:spacing w:before="0"/>
      </w:pPr>
      <w:r>
        <w:t>SPTM</w:t>
      </w:r>
      <w:r w:rsidR="00F9354B">
        <w:t xml:space="preserve"> -  Sort By </w:t>
      </w:r>
      <w:r w:rsidR="008001E0">
        <w:t>Patient Match</w:t>
      </w:r>
      <w:r w:rsidR="00F9354B">
        <w:t xml:space="preserve">  in Ascending Order</w:t>
      </w:r>
    </w:p>
    <w:tbl>
      <w:tblPr>
        <w:tblStyle w:val="TableGrid"/>
        <w:tblW w:w="9930" w:type="dxa"/>
        <w:shd w:val="clear" w:color="auto" w:fill="F2F2F2" w:themeFill="background1" w:themeFillShade="F2"/>
        <w:tblLook w:val="04A0" w:firstRow="1" w:lastRow="0" w:firstColumn="1" w:lastColumn="0" w:noHBand="0" w:noVBand="1"/>
      </w:tblPr>
      <w:tblGrid>
        <w:gridCol w:w="9930"/>
      </w:tblGrid>
      <w:tr w:rsidR="00F9354B" w14:paraId="622A201C" w14:textId="77777777" w:rsidTr="7940BA22">
        <w:tc>
          <w:tcPr>
            <w:tcW w:w="9930" w:type="dxa"/>
            <w:shd w:val="clear" w:color="auto" w:fill="F2F2F2" w:themeFill="background1" w:themeFillShade="F2"/>
          </w:tcPr>
          <w:p w14:paraId="483A836B" w14:textId="7C9598E2" w:rsidR="00F9354B" w:rsidRDefault="00F9354B" w:rsidP="00DA3782">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sidR="000D13B5">
              <w:rPr>
                <w:rFonts w:ascii="Lucida Console" w:hAnsi="Lucida Console" w:cs="Lucida Console"/>
                <w:sz w:val="20"/>
                <w:szCs w:val="20"/>
              </w:rPr>
              <w:t>SPTM</w:t>
            </w:r>
            <w:r w:rsidRPr="00E81869">
              <w:rPr>
                <w:rFonts w:ascii="Lucida Console" w:hAnsi="Lucida Console" w:cs="r_ansi"/>
                <w:sz w:val="20"/>
                <w:szCs w:val="20"/>
              </w:rPr>
              <w:t xml:space="preserve">   </w:t>
            </w:r>
            <w:r w:rsidR="000D13B5">
              <w:rPr>
                <w:rFonts w:ascii="Lucida Console" w:hAnsi="Lucida Console" w:cs="r_ansi"/>
                <w:sz w:val="20"/>
                <w:szCs w:val="20"/>
              </w:rPr>
              <w:t>SPTM</w:t>
            </w:r>
            <w:r w:rsidRPr="00E81869">
              <w:rPr>
                <w:rFonts w:ascii="Lucida Console" w:hAnsi="Lucida Console" w:cs="r_ansi"/>
                <w:sz w:val="20"/>
                <w:szCs w:val="20"/>
              </w:rPr>
              <w:t xml:space="preserve">                          Please wait...</w:t>
            </w:r>
          </w:p>
          <w:p w14:paraId="07D06D6D" w14:textId="77777777" w:rsidR="00F9354B" w:rsidRDefault="00F9354B" w:rsidP="00DA3782">
            <w:pPr>
              <w:autoSpaceDE w:val="0"/>
              <w:autoSpaceDN w:val="0"/>
              <w:adjustRightInd w:val="0"/>
              <w:spacing w:before="0" w:after="0"/>
              <w:rPr>
                <w:rFonts w:ascii="Lucida Console" w:hAnsi="Lucida Console" w:cs="Lucida Console"/>
                <w:sz w:val="20"/>
                <w:szCs w:val="20"/>
              </w:rPr>
            </w:pPr>
          </w:p>
          <w:p w14:paraId="6202A1FF" w14:textId="77777777" w:rsidR="00F9354B" w:rsidRDefault="00F9354B" w:rsidP="00DA3782">
            <w:pPr>
              <w:autoSpaceDE w:val="0"/>
              <w:autoSpaceDN w:val="0"/>
              <w:adjustRightInd w:val="0"/>
              <w:spacing w:before="0" w:after="0"/>
              <w:rPr>
                <w:rFonts w:ascii="Lucida Console" w:hAnsi="Lucida Console" w:cs="Lucida Console"/>
                <w:sz w:val="20"/>
                <w:szCs w:val="20"/>
              </w:rPr>
            </w:pPr>
          </w:p>
          <w:p w14:paraId="1A0DA4B5" w14:textId="77777777" w:rsidR="00F9354B" w:rsidRDefault="00F9354B" w:rsidP="00DA3782">
            <w:pPr>
              <w:autoSpaceDE w:val="0"/>
              <w:autoSpaceDN w:val="0"/>
              <w:adjustRightInd w:val="0"/>
              <w:spacing w:before="0" w:after="0"/>
              <w:rPr>
                <w:rFonts w:ascii="Lucida Console" w:hAnsi="Lucida Console" w:cs="Lucida Console"/>
                <w:sz w:val="20"/>
                <w:szCs w:val="20"/>
              </w:rPr>
            </w:pPr>
          </w:p>
          <w:p w14:paraId="18746AE7" w14:textId="69F3730C" w:rsidR="00F9354B" w:rsidRDefault="00F9354B" w:rsidP="00DA3782">
            <w:pPr>
              <w:autoSpaceDE w:val="0"/>
              <w:autoSpaceDN w:val="0"/>
              <w:adjustRightInd w:val="0"/>
              <w:spacing w:before="0" w:after="0"/>
              <w:rPr>
                <w:rFonts w:ascii="Lucida Console" w:hAnsi="Lucida Console" w:cs="Lucida Console"/>
                <w:sz w:val="20"/>
                <w:szCs w:val="20"/>
                <w:u w:val="single"/>
              </w:rPr>
            </w:pPr>
            <w:r w:rsidRPr="7940BA22">
              <w:rPr>
                <w:rFonts w:ascii="Lucida Console" w:hAnsi="Lucida Console" w:cs="Lucida Console"/>
                <w:b/>
                <w:bCs/>
                <w:sz w:val="20"/>
                <w:szCs w:val="20"/>
                <w:u w:val="single"/>
              </w:rPr>
              <w:t>eRx Single Patient Queue</w:t>
            </w:r>
            <w:r w:rsidRPr="7940BA22">
              <w:rPr>
                <w:rFonts w:ascii="Lucida Console" w:hAnsi="Lucida Console" w:cs="Lucida Console"/>
                <w:sz w:val="20"/>
                <w:szCs w:val="20"/>
                <w:u w:val="single"/>
              </w:rPr>
              <w:t xml:space="preserve">      Sep 27, 2023@14:38:27            Page: 1  of  1 </w:t>
            </w:r>
          </w:p>
          <w:p w14:paraId="4535EDC5" w14:textId="77777777" w:rsidR="00F9354B" w:rsidRDefault="00F9354B" w:rsidP="00DA3782">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Pr="0072002E">
              <w:rPr>
                <w:rFonts w:ascii="Lucida Console" w:hAnsi="Lucida Console" w:cs="Lucida Console"/>
                <w:b/>
                <w:bCs/>
                <w:sz w:val="20"/>
                <w:szCs w:val="20"/>
              </w:rPr>
              <w:t>XXXXXXXXX,XXXXXXXXXXX X</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40EF6DD7" w14:textId="77777777" w:rsidR="00F9354B" w:rsidRDefault="00F9354B"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Pr>
                <w:rFonts w:ascii="Lucida Console" w:hAnsi="Lucida Console" w:cs="Lucida Console"/>
                <w:b/>
                <w:bCs/>
                <w:sz w:val="20"/>
                <w:szCs w:val="20"/>
              </w:rPr>
              <w:t>ACTIONABLE</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507" w:type="dxa"/>
              <w:tblLook w:val="04A0" w:firstRow="1" w:lastRow="0" w:firstColumn="1" w:lastColumn="0" w:noHBand="0" w:noVBand="1"/>
            </w:tblPr>
            <w:tblGrid>
              <w:gridCol w:w="9507"/>
            </w:tblGrid>
            <w:tr w:rsidR="00F9354B" w14:paraId="3E8E8BF2" w14:textId="77777777" w:rsidTr="00DA3782">
              <w:tc>
                <w:tcPr>
                  <w:tcW w:w="9507" w:type="dxa"/>
                  <w:shd w:val="clear" w:color="auto" w:fill="D9D9D9" w:themeFill="background1" w:themeFillShade="D9"/>
                </w:tcPr>
                <w:p w14:paraId="3C55B1B0" w14:textId="655B72D9" w:rsidR="00F9354B" w:rsidRDefault="00F9354B"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    REC.DATE STA PT</w:t>
                  </w:r>
                  <w:r w:rsidR="005E41D7" w:rsidRPr="00A5540C">
                    <w:rPr>
                      <w:rFonts w:ascii="Lucida Console" w:hAnsi="Lucida Console" w:cs="Lucida Console"/>
                      <w:b/>
                      <w:bCs/>
                      <w:color w:val="FFFFFF" w:themeColor="background1"/>
                      <w:sz w:val="20"/>
                      <w:szCs w:val="20"/>
                      <w:highlight w:val="black"/>
                    </w:rPr>
                    <w:t>v</w:t>
                  </w:r>
                  <w:r>
                    <w:rPr>
                      <w:rFonts w:ascii="Lucida Console" w:hAnsi="Lucida Console" w:cs="Lucida Console"/>
                      <w:sz w:val="20"/>
                      <w:szCs w:val="20"/>
                    </w:rPr>
                    <w:t xml:space="preserve"> PR DR</w:t>
                  </w:r>
                </w:p>
              </w:tc>
            </w:tr>
          </w:tbl>
          <w:p w14:paraId="30539103" w14:textId="3B0B103A" w:rsidR="00F95533" w:rsidRDefault="00F95533" w:rsidP="00F95533">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6    ASPIRIN 500/CAFFEINE 3 </w:t>
            </w:r>
            <w:r>
              <w:rPr>
                <w:rFonts w:ascii="Lucida Console" w:hAnsi="Lucida Console" w:cs="r_ansi"/>
                <w:sz w:val="20"/>
                <w:szCs w:val="20"/>
              </w:rPr>
              <w:t>YYYYYY</w:t>
            </w:r>
            <w:r>
              <w:rPr>
                <w:rFonts w:ascii="Lucida Console" w:hAnsi="Lucida Console" w:cs="Lucida Console"/>
                <w:sz w:val="20"/>
                <w:szCs w:val="20"/>
              </w:rPr>
              <w:t>,YYYYY Y</w:t>
            </w:r>
            <w:r w:rsidRPr="00E81869">
              <w:rPr>
                <w:rFonts w:ascii="Lucida Console" w:hAnsi="Lucida Console" w:cs="r_ansi"/>
                <w:sz w:val="20"/>
                <w:szCs w:val="20"/>
              </w:rPr>
              <w:t xml:space="preserve">   09/2</w:t>
            </w:r>
            <w:r>
              <w:rPr>
                <w:rFonts w:ascii="Lucida Console" w:hAnsi="Lucida Console" w:cs="r_ansi"/>
                <w:sz w:val="20"/>
                <w:szCs w:val="20"/>
              </w:rPr>
              <w:t>7</w:t>
            </w:r>
            <w:r w:rsidRPr="00E81869">
              <w:rPr>
                <w:rFonts w:ascii="Lucida Console" w:hAnsi="Lucida Console" w:cs="r_ansi"/>
                <w:sz w:val="20"/>
                <w:szCs w:val="20"/>
              </w:rPr>
              <w:t xml:space="preserve">/23 </w:t>
            </w:r>
            <w:r>
              <w:rPr>
                <w:rFonts w:ascii="Lucida Console" w:hAnsi="Lucida Console" w:cs="r_ansi"/>
                <w:sz w:val="20"/>
                <w:szCs w:val="20"/>
              </w:rPr>
              <w:t xml:space="preserve"> </w:t>
            </w:r>
            <w:r w:rsidRPr="00E81869">
              <w:rPr>
                <w:rFonts w:ascii="Lucida Console" w:hAnsi="Lucida Console" w:cs="r_ansi"/>
                <w:sz w:val="20"/>
                <w:szCs w:val="20"/>
              </w:rPr>
              <w:t>W   MV MV AV</w:t>
            </w:r>
          </w:p>
          <w:p w14:paraId="4E544A2D" w14:textId="1C5A3EAC" w:rsidR="00E7754C" w:rsidRDefault="00F95533" w:rsidP="00E7754C">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00E7754C" w:rsidRPr="00E81869">
              <w:rPr>
                <w:rFonts w:ascii="Lucida Console" w:hAnsi="Lucida Console" w:cs="r_ansi"/>
                <w:sz w:val="20"/>
                <w:szCs w:val="20"/>
              </w:rPr>
              <w:t xml:space="preserve">.  </w:t>
            </w:r>
            <w:r w:rsidR="00E7754C">
              <w:rPr>
                <w:rFonts w:ascii="Lucida Console" w:hAnsi="Lucida Console" w:cs="Lucida Console"/>
                <w:sz w:val="20"/>
                <w:szCs w:val="20"/>
              </w:rPr>
              <w:t>9999999</w:t>
            </w:r>
            <w:r w:rsidR="00E7754C" w:rsidRPr="00E81869">
              <w:rPr>
                <w:rFonts w:ascii="Lucida Console" w:hAnsi="Lucida Console" w:cs="r_ansi"/>
                <w:sz w:val="20"/>
                <w:szCs w:val="20"/>
              </w:rPr>
              <w:t xml:space="preserve">9   </w:t>
            </w:r>
            <w:r w:rsidR="00E7754C">
              <w:rPr>
                <w:rFonts w:ascii="Lucida Console" w:hAnsi="Lucida Console" w:cs="r_ansi"/>
                <w:sz w:val="20"/>
                <w:szCs w:val="20"/>
              </w:rPr>
              <w:t xml:space="preserve"> </w:t>
            </w:r>
            <w:r w:rsidR="00E7754C" w:rsidRPr="00E81869">
              <w:rPr>
                <w:rFonts w:ascii="Lucida Console" w:hAnsi="Lucida Console" w:cs="r_ansi"/>
                <w:sz w:val="20"/>
                <w:szCs w:val="20"/>
              </w:rPr>
              <w:t xml:space="preserve">LOVASTATIN 40MG TAB    </w:t>
            </w:r>
            <w:r w:rsidR="00E7754C">
              <w:rPr>
                <w:rFonts w:ascii="Lucida Console" w:hAnsi="Lucida Console" w:cs="Lucida Console"/>
                <w:sz w:val="20"/>
                <w:szCs w:val="20"/>
              </w:rPr>
              <w:t>XXXXXX,XXXXX X</w:t>
            </w:r>
            <w:r w:rsidR="00E7754C" w:rsidRPr="00E81869">
              <w:rPr>
                <w:rFonts w:ascii="Lucida Console" w:hAnsi="Lucida Console" w:cs="r_ansi"/>
                <w:sz w:val="20"/>
                <w:szCs w:val="20"/>
              </w:rPr>
              <w:t xml:space="preserve">   09/28/23 </w:t>
            </w:r>
            <w:r w:rsidR="00E7754C">
              <w:rPr>
                <w:rFonts w:ascii="Lucida Console" w:hAnsi="Lucida Console" w:cs="r_ansi"/>
                <w:sz w:val="20"/>
                <w:szCs w:val="20"/>
              </w:rPr>
              <w:t xml:space="preserve"> </w:t>
            </w:r>
            <w:r w:rsidR="00E7754C" w:rsidRPr="00E81869">
              <w:rPr>
                <w:rFonts w:ascii="Lucida Console" w:hAnsi="Lucida Console" w:cs="r_ansi"/>
                <w:sz w:val="20"/>
                <w:szCs w:val="20"/>
              </w:rPr>
              <w:t>N   A  A</w:t>
            </w:r>
            <w:r w:rsidR="00E7754C" w:rsidRPr="00E81869">
              <w:rPr>
                <w:rFonts w:ascii="Lucida Console" w:hAnsi="Lucida Console" w:cs="r_ansi"/>
                <w:b/>
                <w:bCs/>
                <w:sz w:val="20"/>
                <w:szCs w:val="20"/>
              </w:rPr>
              <w:t>V</w:t>
            </w:r>
            <w:r w:rsidR="00E7754C" w:rsidRPr="00E81869">
              <w:rPr>
                <w:rFonts w:ascii="Lucida Console" w:hAnsi="Lucida Console" w:cs="r_ansi"/>
                <w:sz w:val="20"/>
                <w:szCs w:val="20"/>
              </w:rPr>
              <w:t xml:space="preserve"> A  </w:t>
            </w:r>
          </w:p>
          <w:p w14:paraId="046A2D7D" w14:textId="52B3F2AF" w:rsidR="00E7754C" w:rsidRPr="00E81869" w:rsidRDefault="00F95533" w:rsidP="00E7754C">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3</w:t>
            </w:r>
            <w:r w:rsidR="00E7754C" w:rsidRPr="00E81869">
              <w:rPr>
                <w:rFonts w:ascii="Lucida Console" w:hAnsi="Lucida Console" w:cs="r_ansi"/>
                <w:sz w:val="20"/>
                <w:szCs w:val="20"/>
              </w:rPr>
              <w:t xml:space="preserve">.  </w:t>
            </w:r>
            <w:r w:rsidR="00E7754C">
              <w:rPr>
                <w:rFonts w:ascii="Lucida Console" w:hAnsi="Lucida Console" w:cs="Lucida Console"/>
                <w:sz w:val="20"/>
                <w:szCs w:val="20"/>
              </w:rPr>
              <w:t>9999999</w:t>
            </w:r>
            <w:r w:rsidR="00E7754C" w:rsidRPr="00E81869">
              <w:rPr>
                <w:rFonts w:ascii="Lucida Console" w:hAnsi="Lucida Console" w:cs="r_ansi"/>
                <w:sz w:val="20"/>
                <w:szCs w:val="20"/>
              </w:rPr>
              <w:t xml:space="preserve">7    VITAMIN B COMPLEX/VITA </w:t>
            </w:r>
            <w:r w:rsidR="00E7754C">
              <w:rPr>
                <w:rFonts w:ascii="Lucida Console" w:hAnsi="Lucida Console" w:cs="Lucida Console"/>
                <w:sz w:val="20"/>
                <w:szCs w:val="20"/>
              </w:rPr>
              <w:t>XXXXXX,XXXXX X</w:t>
            </w:r>
            <w:r w:rsidR="00E7754C" w:rsidRPr="00E81869">
              <w:rPr>
                <w:rFonts w:ascii="Lucida Console" w:hAnsi="Lucida Console" w:cs="r_ansi"/>
                <w:sz w:val="20"/>
                <w:szCs w:val="20"/>
              </w:rPr>
              <w:t xml:space="preserve">   09/28/23 </w:t>
            </w:r>
            <w:r w:rsidR="00E7754C">
              <w:rPr>
                <w:rFonts w:ascii="Lucida Console" w:hAnsi="Lucida Console" w:cs="r_ansi"/>
                <w:sz w:val="20"/>
                <w:szCs w:val="20"/>
              </w:rPr>
              <w:t xml:space="preserve"> </w:t>
            </w:r>
            <w:r w:rsidR="00E7754C" w:rsidRPr="00E81869">
              <w:rPr>
                <w:rFonts w:ascii="Lucida Console" w:hAnsi="Lucida Console" w:cs="r_ansi"/>
                <w:sz w:val="20"/>
                <w:szCs w:val="20"/>
              </w:rPr>
              <w:t>N   A  A</w:t>
            </w:r>
            <w:r w:rsidR="00E7754C" w:rsidRPr="00E81869">
              <w:rPr>
                <w:rFonts w:ascii="Lucida Console" w:hAnsi="Lucida Console" w:cs="r_ansi"/>
                <w:b/>
                <w:bCs/>
                <w:sz w:val="20"/>
                <w:szCs w:val="20"/>
              </w:rPr>
              <w:t>V</w:t>
            </w:r>
            <w:r w:rsidR="00E7754C" w:rsidRPr="00E81869">
              <w:rPr>
                <w:rFonts w:ascii="Lucida Console" w:hAnsi="Lucida Console" w:cs="r_ansi"/>
                <w:sz w:val="20"/>
                <w:szCs w:val="20"/>
              </w:rPr>
              <w:t xml:space="preserve"> A  </w:t>
            </w:r>
          </w:p>
          <w:p w14:paraId="0F36DAEF" w14:textId="472DEFD1" w:rsidR="00E7754C" w:rsidRPr="00E81869" w:rsidRDefault="00E7754C" w:rsidP="00E7754C">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4</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5    AMANTADINE 100MG CAP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35D7F3A1" w14:textId="2518C284" w:rsidR="00F9354B" w:rsidRPr="00E81869" w:rsidRDefault="00E7754C"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00F9354B">
              <w:rPr>
                <w:rFonts w:ascii="Lucida Console" w:hAnsi="Lucida Console" w:cs="r_ansi"/>
                <w:sz w:val="20"/>
                <w:szCs w:val="20"/>
              </w:rPr>
              <w:t>]</w:t>
            </w:r>
            <w:r w:rsidR="00F9354B" w:rsidRPr="00E81869">
              <w:rPr>
                <w:rFonts w:ascii="Lucida Console" w:hAnsi="Lucida Console" w:cs="r_ansi"/>
                <w:sz w:val="20"/>
                <w:szCs w:val="20"/>
              </w:rPr>
              <w:t xml:space="preserve"> </w:t>
            </w:r>
            <w:r w:rsidR="00F9354B">
              <w:rPr>
                <w:rFonts w:ascii="Lucida Console" w:hAnsi="Lucida Console" w:cs="r_ansi"/>
                <w:sz w:val="20"/>
                <w:szCs w:val="20"/>
              </w:rPr>
              <w:t xml:space="preserve"> </w:t>
            </w:r>
            <w:r w:rsidR="00F9354B">
              <w:rPr>
                <w:rFonts w:ascii="Lucida Console" w:hAnsi="Lucida Console" w:cs="Lucida Console"/>
                <w:sz w:val="20"/>
                <w:szCs w:val="20"/>
              </w:rPr>
              <w:t>9999999</w:t>
            </w:r>
            <w:r w:rsidR="00F9354B" w:rsidRPr="00E81869">
              <w:rPr>
                <w:rFonts w:ascii="Lucida Console" w:hAnsi="Lucida Console" w:cs="r_ansi"/>
                <w:sz w:val="20"/>
                <w:szCs w:val="20"/>
              </w:rPr>
              <w:t xml:space="preserve">8    DIAZEPAM 5MG TAB       </w:t>
            </w:r>
            <w:r w:rsidR="00F9354B">
              <w:rPr>
                <w:rFonts w:ascii="Lucida Console" w:hAnsi="Lucida Console" w:cs="Lucida Console"/>
                <w:sz w:val="20"/>
                <w:szCs w:val="20"/>
              </w:rPr>
              <w:t>XXXXXX,XXXXX X</w:t>
            </w:r>
            <w:r w:rsidR="00F9354B" w:rsidRPr="00E81869">
              <w:rPr>
                <w:rFonts w:ascii="Lucida Console" w:hAnsi="Lucida Console" w:cs="r_ansi"/>
                <w:sz w:val="20"/>
                <w:szCs w:val="20"/>
              </w:rPr>
              <w:t xml:space="preserve">   09/28/23 </w:t>
            </w:r>
            <w:r w:rsidR="00F9354B">
              <w:rPr>
                <w:rFonts w:ascii="Lucida Console" w:hAnsi="Lucida Console" w:cs="r_ansi"/>
                <w:sz w:val="20"/>
                <w:szCs w:val="20"/>
              </w:rPr>
              <w:t xml:space="preserve"> </w:t>
            </w:r>
            <w:r w:rsidR="00F9354B" w:rsidRPr="00E81869">
              <w:rPr>
                <w:rFonts w:ascii="Lucida Console" w:hAnsi="Lucida Console" w:cs="r_ansi"/>
                <w:sz w:val="20"/>
                <w:szCs w:val="20"/>
              </w:rPr>
              <w:t xml:space="preserve">N         A  </w:t>
            </w:r>
          </w:p>
          <w:p w14:paraId="61D34CBE" w14:textId="77777777" w:rsidR="00F9354B" w:rsidRDefault="00F9354B" w:rsidP="00DA3782">
            <w:pPr>
              <w:autoSpaceDE w:val="0"/>
              <w:autoSpaceDN w:val="0"/>
              <w:adjustRightInd w:val="0"/>
              <w:spacing w:before="0" w:after="0"/>
              <w:rPr>
                <w:rFonts w:ascii="Lucida Console" w:hAnsi="Lucida Console" w:cs="Lucida Console"/>
                <w:sz w:val="20"/>
                <w:szCs w:val="20"/>
              </w:rPr>
            </w:pPr>
          </w:p>
          <w:p w14:paraId="0233EF2B" w14:textId="77777777" w:rsidR="00F9354B" w:rsidRDefault="00F9354B" w:rsidP="00DA3782">
            <w:pPr>
              <w:autoSpaceDE w:val="0"/>
              <w:autoSpaceDN w:val="0"/>
              <w:adjustRightInd w:val="0"/>
              <w:spacing w:before="0" w:after="0"/>
              <w:rPr>
                <w:rFonts w:ascii="Lucida Console" w:hAnsi="Lucida Console" w:cs="Lucida Console"/>
                <w:sz w:val="20"/>
                <w:szCs w:val="20"/>
              </w:rPr>
            </w:pPr>
          </w:p>
          <w:p w14:paraId="1D6AE571" w14:textId="77777777" w:rsidR="00F9354B" w:rsidRDefault="00F9354B" w:rsidP="00DA3782">
            <w:pPr>
              <w:autoSpaceDE w:val="0"/>
              <w:autoSpaceDN w:val="0"/>
              <w:adjustRightInd w:val="0"/>
              <w:spacing w:before="0" w:after="0"/>
              <w:rPr>
                <w:rFonts w:ascii="Lucida Console" w:hAnsi="Lucida Console" w:cs="Lucida Console"/>
                <w:sz w:val="20"/>
                <w:szCs w:val="20"/>
              </w:rPr>
            </w:pPr>
          </w:p>
          <w:p w14:paraId="28F0E8F6" w14:textId="77777777" w:rsidR="00F9354B" w:rsidRDefault="00F9354B" w:rsidP="00DA3782">
            <w:pPr>
              <w:autoSpaceDE w:val="0"/>
              <w:autoSpaceDN w:val="0"/>
              <w:adjustRightInd w:val="0"/>
              <w:spacing w:before="0" w:after="0"/>
              <w:rPr>
                <w:rFonts w:ascii="Lucida Console" w:hAnsi="Lucida Console" w:cs="Lucida Console"/>
                <w:sz w:val="20"/>
                <w:szCs w:val="20"/>
              </w:rPr>
            </w:pPr>
          </w:p>
          <w:p w14:paraId="3D25E5BB" w14:textId="77777777" w:rsidR="00F9354B" w:rsidRDefault="00F9354B" w:rsidP="00DA3782">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507"/>
            </w:tblGrid>
            <w:tr w:rsidR="00F9354B" w14:paraId="621A6BA9" w14:textId="77777777" w:rsidTr="005C28B0">
              <w:tc>
                <w:tcPr>
                  <w:tcW w:w="9507" w:type="dxa"/>
                  <w:shd w:val="clear" w:color="auto" w:fill="D9D9D9" w:themeFill="background1" w:themeFillShade="D9"/>
                </w:tcPr>
                <w:p w14:paraId="71EB11E5" w14:textId="77777777" w:rsidR="00F9354B" w:rsidRDefault="00F9354B"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2AA11AC5" w14:textId="77777777" w:rsidR="00F9354B" w:rsidRDefault="00F9354B" w:rsidP="00DA3782">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018CD262" w14:textId="77777777" w:rsidR="00F9354B" w:rsidRDefault="00F9354B"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rPr>
              <w:t>Select: Quit//</w:t>
            </w:r>
          </w:p>
          <w:p w14:paraId="126FB2C6" w14:textId="77777777" w:rsidR="00F9354B" w:rsidRPr="00817B6A" w:rsidRDefault="00F9354B"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tc>
      </w:tr>
    </w:tbl>
    <w:p w14:paraId="051EB0C6" w14:textId="400BCB1A" w:rsidR="00F9354B" w:rsidRDefault="00F9354B" w:rsidP="00DD3029">
      <w:pPr>
        <w:pStyle w:val="Caption"/>
        <w:spacing w:before="0"/>
      </w:pPr>
      <w:r>
        <w:t>S</w:t>
      </w:r>
      <w:r w:rsidR="003D20AC">
        <w:t>PTM</w:t>
      </w:r>
      <w:r>
        <w:t xml:space="preserve"> -  Sort By </w:t>
      </w:r>
      <w:r w:rsidR="008001E0">
        <w:t>Patient Match</w:t>
      </w:r>
      <w:r>
        <w:t xml:space="preserve">  in Descending Order</w:t>
      </w:r>
    </w:p>
    <w:p w14:paraId="01B70954" w14:textId="59221E47" w:rsidR="00354079" w:rsidRPr="008A12DD" w:rsidRDefault="00354079" w:rsidP="00354079">
      <w:pPr>
        <w:pStyle w:val="BodyText"/>
        <w:spacing w:before="0" w:after="0"/>
        <w:rPr>
          <w:b/>
          <w:bCs/>
        </w:rPr>
      </w:pPr>
      <w:r w:rsidRPr="008A12DD">
        <w:rPr>
          <w:b/>
          <w:bCs/>
        </w:rPr>
        <w:t>SPRM – Sort by Prov. Match (hidden)</w:t>
      </w:r>
    </w:p>
    <w:p w14:paraId="7A62A65B" w14:textId="7D267996" w:rsidR="009C6E35" w:rsidRDefault="009C6E35" w:rsidP="009C6E35">
      <w:pPr>
        <w:pStyle w:val="BodyText"/>
        <w:spacing w:before="0" w:after="0"/>
      </w:pPr>
      <w:r>
        <w:t xml:space="preserve">This action sorts </w:t>
      </w:r>
      <w:r w:rsidR="00C33C0D" w:rsidRPr="00C33C0D">
        <w:t>the current matching status for the eRx Provider</w:t>
      </w:r>
      <w:r>
        <w:t xml:space="preserve">. The entries are sorted in ascending [^] or descending [v]. </w:t>
      </w:r>
      <w:r w:rsidR="005D08CE">
        <w:t>In the case of this column, ascending order will list the entries without the provider matched first, records with provider matched bu</w:t>
      </w:r>
      <w:r w:rsidR="00392A97">
        <w:t>t</w:t>
      </w:r>
      <w:r w:rsidR="005D08CE">
        <w:t xml:space="preserve"> not validated next and finally the entries with the provider matched and validated. </w:t>
      </w:r>
      <w:r w:rsidR="0044671F">
        <w:t>To change the sorting order from ascending to descending and vice-versa</w:t>
      </w:r>
      <w:r>
        <w:t>,</w:t>
      </w:r>
      <w:r w:rsidR="00AB7617">
        <w:t xml:space="preserve"> </w:t>
      </w:r>
      <w:r>
        <w:t>enter the &lt;</w:t>
      </w:r>
      <w:r>
        <w:rPr>
          <w:b/>
          <w:bCs/>
        </w:rPr>
        <w:t>SPRM</w:t>
      </w:r>
      <w:r>
        <w:t>&gt; action a second time.</w:t>
      </w:r>
    </w:p>
    <w:p w14:paraId="3594F05D" w14:textId="77777777" w:rsidR="009C6E35" w:rsidRDefault="009C6E35" w:rsidP="009C6E35">
      <w:pPr>
        <w:pStyle w:val="BodyText"/>
        <w:spacing w:before="0" w:after="0"/>
      </w:pPr>
    </w:p>
    <w:p w14:paraId="2DD5F62E" w14:textId="77777777" w:rsidR="009C6E35" w:rsidRDefault="009C6E35" w:rsidP="009C6E35">
      <w:pPr>
        <w:pStyle w:val="BodyText"/>
        <w:spacing w:before="0" w:after="0"/>
      </w:pPr>
      <w:r>
        <w:t>[^] and [v] are sort indicators to inform the user of the current enabled sort.</w:t>
      </w:r>
    </w:p>
    <w:p w14:paraId="045206C0" w14:textId="77777777" w:rsidR="009C6E35" w:rsidRDefault="009C6E35" w:rsidP="009C6E35">
      <w:pPr>
        <w:pStyle w:val="BodyText"/>
        <w:spacing w:before="0" w:after="0"/>
        <w:rPr>
          <w:b/>
          <w:bCs/>
          <w:highlight w:val="yellow"/>
        </w:rPr>
      </w:pPr>
    </w:p>
    <w:tbl>
      <w:tblPr>
        <w:tblStyle w:val="TableGrid"/>
        <w:tblW w:w="9885" w:type="dxa"/>
        <w:shd w:val="clear" w:color="auto" w:fill="F2F2F2" w:themeFill="background1" w:themeFillShade="F2"/>
        <w:tblLook w:val="04A0" w:firstRow="1" w:lastRow="0" w:firstColumn="1" w:lastColumn="0" w:noHBand="0" w:noVBand="1"/>
      </w:tblPr>
      <w:tblGrid>
        <w:gridCol w:w="9885"/>
      </w:tblGrid>
      <w:tr w:rsidR="009C6E35" w14:paraId="79008940" w14:textId="77777777" w:rsidTr="7940BA22">
        <w:tc>
          <w:tcPr>
            <w:tcW w:w="9885" w:type="dxa"/>
            <w:shd w:val="clear" w:color="auto" w:fill="F2F2F2" w:themeFill="background1" w:themeFillShade="F2"/>
          </w:tcPr>
          <w:p w14:paraId="59D9A487" w14:textId="349593A6" w:rsidR="009C6E35" w:rsidRDefault="009C6E35" w:rsidP="00DA3782">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Pr>
                <w:rFonts w:ascii="Lucida Console" w:hAnsi="Lucida Console" w:cs="Lucida Console"/>
                <w:sz w:val="20"/>
                <w:szCs w:val="20"/>
              </w:rPr>
              <w:t>SP</w:t>
            </w:r>
            <w:r w:rsidR="003409D6">
              <w:rPr>
                <w:rFonts w:ascii="Lucida Console" w:hAnsi="Lucida Console" w:cs="Lucida Console"/>
                <w:sz w:val="20"/>
                <w:szCs w:val="20"/>
              </w:rPr>
              <w:t>R</w:t>
            </w:r>
            <w:r>
              <w:rPr>
                <w:rFonts w:ascii="Lucida Console" w:hAnsi="Lucida Console" w:cs="Lucida Console"/>
                <w:sz w:val="20"/>
                <w:szCs w:val="20"/>
              </w:rPr>
              <w:t>M</w:t>
            </w:r>
            <w:r w:rsidRPr="00E81869">
              <w:rPr>
                <w:rFonts w:ascii="Lucida Console" w:hAnsi="Lucida Console" w:cs="r_ansi"/>
                <w:sz w:val="20"/>
                <w:szCs w:val="20"/>
              </w:rPr>
              <w:t xml:space="preserve">   </w:t>
            </w:r>
            <w:r>
              <w:rPr>
                <w:rFonts w:ascii="Lucida Console" w:hAnsi="Lucida Console" w:cs="r_ansi"/>
                <w:sz w:val="20"/>
                <w:szCs w:val="20"/>
              </w:rPr>
              <w:t>SP</w:t>
            </w:r>
            <w:r w:rsidR="003409D6">
              <w:rPr>
                <w:rFonts w:ascii="Lucida Console" w:hAnsi="Lucida Console" w:cs="r_ansi"/>
                <w:sz w:val="20"/>
                <w:szCs w:val="20"/>
              </w:rPr>
              <w:t>R</w:t>
            </w:r>
            <w:r>
              <w:rPr>
                <w:rFonts w:ascii="Lucida Console" w:hAnsi="Lucida Console" w:cs="r_ansi"/>
                <w:sz w:val="20"/>
                <w:szCs w:val="20"/>
              </w:rPr>
              <w:t>M</w:t>
            </w:r>
            <w:r w:rsidRPr="00E81869">
              <w:rPr>
                <w:rFonts w:ascii="Lucida Console" w:hAnsi="Lucida Console" w:cs="r_ansi"/>
                <w:sz w:val="20"/>
                <w:szCs w:val="20"/>
              </w:rPr>
              <w:t xml:space="preserve">                          Please wait...</w:t>
            </w:r>
          </w:p>
          <w:p w14:paraId="0D89B267" w14:textId="77777777" w:rsidR="009C6E35" w:rsidRDefault="009C6E35" w:rsidP="00DA3782">
            <w:pPr>
              <w:autoSpaceDE w:val="0"/>
              <w:autoSpaceDN w:val="0"/>
              <w:adjustRightInd w:val="0"/>
              <w:spacing w:before="0" w:after="0"/>
              <w:rPr>
                <w:rFonts w:ascii="Lucida Console" w:hAnsi="Lucida Console" w:cs="Lucida Console"/>
                <w:sz w:val="20"/>
                <w:szCs w:val="20"/>
              </w:rPr>
            </w:pPr>
          </w:p>
          <w:p w14:paraId="768DC759" w14:textId="77777777" w:rsidR="009C6E35" w:rsidRDefault="009C6E35" w:rsidP="00DA3782">
            <w:pPr>
              <w:autoSpaceDE w:val="0"/>
              <w:autoSpaceDN w:val="0"/>
              <w:adjustRightInd w:val="0"/>
              <w:spacing w:before="0" w:after="0"/>
              <w:rPr>
                <w:rFonts w:ascii="Lucida Console" w:hAnsi="Lucida Console" w:cs="Lucida Console"/>
                <w:sz w:val="20"/>
                <w:szCs w:val="20"/>
              </w:rPr>
            </w:pPr>
          </w:p>
          <w:p w14:paraId="3825886F" w14:textId="77777777" w:rsidR="009C6E35" w:rsidRDefault="009C6E35" w:rsidP="00DA3782">
            <w:pPr>
              <w:autoSpaceDE w:val="0"/>
              <w:autoSpaceDN w:val="0"/>
              <w:adjustRightInd w:val="0"/>
              <w:spacing w:before="0" w:after="0"/>
              <w:rPr>
                <w:rFonts w:ascii="Lucida Console" w:hAnsi="Lucida Console" w:cs="Lucida Console"/>
                <w:sz w:val="20"/>
                <w:szCs w:val="20"/>
              </w:rPr>
            </w:pPr>
          </w:p>
          <w:p w14:paraId="12EFE1C5" w14:textId="6DAB17E1" w:rsidR="009C6E35" w:rsidRDefault="009C6E35" w:rsidP="00DA3782">
            <w:pPr>
              <w:autoSpaceDE w:val="0"/>
              <w:autoSpaceDN w:val="0"/>
              <w:adjustRightInd w:val="0"/>
              <w:spacing w:before="0" w:after="0"/>
              <w:rPr>
                <w:rFonts w:ascii="Lucida Console" w:hAnsi="Lucida Console" w:cs="Lucida Console"/>
                <w:sz w:val="20"/>
                <w:szCs w:val="20"/>
                <w:u w:val="single"/>
              </w:rPr>
            </w:pPr>
            <w:r w:rsidRPr="7940BA22">
              <w:rPr>
                <w:rFonts w:ascii="Lucida Console" w:hAnsi="Lucida Console" w:cs="Lucida Console"/>
                <w:b/>
                <w:bCs/>
                <w:sz w:val="20"/>
                <w:szCs w:val="20"/>
                <w:u w:val="single"/>
              </w:rPr>
              <w:t>eRx Single Patient Queue</w:t>
            </w:r>
            <w:r w:rsidRPr="7940BA22">
              <w:rPr>
                <w:rFonts w:ascii="Lucida Console" w:hAnsi="Lucida Console" w:cs="Lucida Console"/>
                <w:sz w:val="20"/>
                <w:szCs w:val="20"/>
                <w:u w:val="single"/>
              </w:rPr>
              <w:t xml:space="preserve">      Sep 27, 2023@14:38:27            Page: 1  of  1 </w:t>
            </w:r>
          </w:p>
          <w:p w14:paraId="17B4F512" w14:textId="77777777" w:rsidR="009C6E35" w:rsidRDefault="009C6E35" w:rsidP="00DA3782">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Pr="0072002E">
              <w:rPr>
                <w:rFonts w:ascii="Lucida Console" w:hAnsi="Lucida Console" w:cs="Lucida Console"/>
                <w:b/>
                <w:bCs/>
                <w:sz w:val="20"/>
                <w:szCs w:val="20"/>
              </w:rPr>
              <w:t>XXXXXXXXX,XXXXXXXXXXX X</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142A775A" w14:textId="77777777" w:rsidR="009C6E35" w:rsidRDefault="009C6E35"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Pr>
                <w:rFonts w:ascii="Lucida Console" w:hAnsi="Lucida Console" w:cs="Lucida Console"/>
                <w:b/>
                <w:bCs/>
                <w:sz w:val="20"/>
                <w:szCs w:val="20"/>
              </w:rPr>
              <w:t>ACTIONABLE</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507" w:type="dxa"/>
              <w:tblLook w:val="04A0" w:firstRow="1" w:lastRow="0" w:firstColumn="1" w:lastColumn="0" w:noHBand="0" w:noVBand="1"/>
            </w:tblPr>
            <w:tblGrid>
              <w:gridCol w:w="9507"/>
            </w:tblGrid>
            <w:tr w:rsidR="009C6E35" w14:paraId="511F8F2E" w14:textId="77777777" w:rsidTr="00DA3782">
              <w:tc>
                <w:tcPr>
                  <w:tcW w:w="9507" w:type="dxa"/>
                  <w:shd w:val="clear" w:color="auto" w:fill="D9D9D9" w:themeFill="background1" w:themeFillShade="D9"/>
                </w:tcPr>
                <w:p w14:paraId="3C3179EF" w14:textId="33139F37" w:rsidR="009C6E35" w:rsidRDefault="009C6E35"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    REC.DATE STA PT PR</w:t>
                  </w:r>
                  <w:r w:rsidRPr="0065607B">
                    <w:rPr>
                      <w:rFonts w:ascii="Lucida Console" w:hAnsi="Lucida Console" w:cs="Lucida Console"/>
                      <w:b/>
                      <w:bCs/>
                      <w:color w:val="FFFFFF" w:themeColor="background1"/>
                      <w:sz w:val="20"/>
                      <w:szCs w:val="20"/>
                      <w:highlight w:val="black"/>
                    </w:rPr>
                    <w:t>^</w:t>
                  </w:r>
                  <w:r>
                    <w:rPr>
                      <w:rFonts w:ascii="Lucida Console" w:hAnsi="Lucida Console" w:cs="Lucida Console"/>
                      <w:sz w:val="20"/>
                      <w:szCs w:val="20"/>
                    </w:rPr>
                    <w:t xml:space="preserve"> DR</w:t>
                  </w:r>
                </w:p>
              </w:tc>
            </w:tr>
          </w:tbl>
          <w:p w14:paraId="42C4AAE2" w14:textId="77777777" w:rsidR="009C6E35" w:rsidRPr="00E81869" w:rsidRDefault="009C6E35"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8    DIAZEPAM 5MG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 xml:space="preserve">N         A  </w:t>
            </w:r>
          </w:p>
          <w:p w14:paraId="0DDC6B68" w14:textId="77777777" w:rsidR="009C6E35" w:rsidRPr="00E81869" w:rsidRDefault="009C6E35"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5    AMANTADINE 100MG CAP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5C113D4F" w14:textId="77777777" w:rsidR="009C6E35" w:rsidRDefault="009C6E35"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3</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6    ASPIRIN 500/CAFFEINE 3 </w:t>
            </w:r>
            <w:r>
              <w:rPr>
                <w:rFonts w:ascii="Lucida Console" w:hAnsi="Lucida Console" w:cs="r_ansi"/>
                <w:sz w:val="20"/>
                <w:szCs w:val="20"/>
              </w:rPr>
              <w:t>YYYYYY</w:t>
            </w:r>
            <w:r>
              <w:rPr>
                <w:rFonts w:ascii="Lucida Console" w:hAnsi="Lucida Console" w:cs="Lucida Console"/>
                <w:sz w:val="20"/>
                <w:szCs w:val="20"/>
              </w:rPr>
              <w:t>,YYYYY Y</w:t>
            </w:r>
            <w:r w:rsidRPr="00E81869">
              <w:rPr>
                <w:rFonts w:ascii="Lucida Console" w:hAnsi="Lucida Console" w:cs="r_ansi"/>
                <w:sz w:val="20"/>
                <w:szCs w:val="20"/>
              </w:rPr>
              <w:t xml:space="preserve">   09/2</w:t>
            </w:r>
            <w:r>
              <w:rPr>
                <w:rFonts w:ascii="Lucida Console" w:hAnsi="Lucida Console" w:cs="r_ansi"/>
                <w:sz w:val="20"/>
                <w:szCs w:val="20"/>
              </w:rPr>
              <w:t>7</w:t>
            </w:r>
            <w:r w:rsidRPr="00E81869">
              <w:rPr>
                <w:rFonts w:ascii="Lucida Console" w:hAnsi="Lucida Console" w:cs="r_ansi"/>
                <w:sz w:val="20"/>
                <w:szCs w:val="20"/>
              </w:rPr>
              <w:t xml:space="preserve">/23 </w:t>
            </w:r>
            <w:r>
              <w:rPr>
                <w:rFonts w:ascii="Lucida Console" w:hAnsi="Lucida Console" w:cs="r_ansi"/>
                <w:sz w:val="20"/>
                <w:szCs w:val="20"/>
              </w:rPr>
              <w:t xml:space="preserve"> </w:t>
            </w:r>
            <w:r w:rsidRPr="00E81869">
              <w:rPr>
                <w:rFonts w:ascii="Lucida Console" w:hAnsi="Lucida Console" w:cs="r_ansi"/>
                <w:sz w:val="20"/>
                <w:szCs w:val="20"/>
              </w:rPr>
              <w:t>W   MV MV AV</w:t>
            </w:r>
          </w:p>
          <w:p w14:paraId="1C69F94F" w14:textId="77777777" w:rsidR="009C6E35" w:rsidRPr="00E81869" w:rsidRDefault="009C6E35"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4</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7    VITAMIN B COMPLEX/VITA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288E1DF9" w14:textId="77777777" w:rsidR="009C6E35" w:rsidRPr="00E81869" w:rsidRDefault="009C6E35"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9   </w:t>
            </w:r>
            <w:r>
              <w:rPr>
                <w:rFonts w:ascii="Lucida Console" w:hAnsi="Lucida Console" w:cs="r_ansi"/>
                <w:sz w:val="20"/>
                <w:szCs w:val="20"/>
              </w:rPr>
              <w:t xml:space="preserve"> </w:t>
            </w:r>
            <w:r w:rsidRPr="00E81869">
              <w:rPr>
                <w:rFonts w:ascii="Lucida Console" w:hAnsi="Lucida Console" w:cs="r_ansi"/>
                <w:sz w:val="20"/>
                <w:szCs w:val="20"/>
              </w:rPr>
              <w:t xml:space="preserve">LOVASTATIN 40MG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6F209DDD" w14:textId="77777777" w:rsidR="009C6E35" w:rsidRDefault="009C6E35" w:rsidP="00DA3782">
            <w:pPr>
              <w:autoSpaceDE w:val="0"/>
              <w:autoSpaceDN w:val="0"/>
              <w:adjustRightInd w:val="0"/>
              <w:spacing w:before="0" w:after="0"/>
              <w:rPr>
                <w:rFonts w:ascii="Lucida Console" w:hAnsi="Lucida Console" w:cs="Lucida Console"/>
                <w:sz w:val="20"/>
                <w:szCs w:val="20"/>
              </w:rPr>
            </w:pPr>
          </w:p>
          <w:p w14:paraId="51552145" w14:textId="77777777" w:rsidR="009C6E35" w:rsidRDefault="009C6E35" w:rsidP="00DA3782">
            <w:pPr>
              <w:autoSpaceDE w:val="0"/>
              <w:autoSpaceDN w:val="0"/>
              <w:adjustRightInd w:val="0"/>
              <w:spacing w:before="0" w:after="0"/>
              <w:rPr>
                <w:rFonts w:ascii="Lucida Console" w:hAnsi="Lucida Console" w:cs="Lucida Console"/>
                <w:sz w:val="20"/>
                <w:szCs w:val="20"/>
              </w:rPr>
            </w:pPr>
          </w:p>
          <w:p w14:paraId="49EA22D1" w14:textId="77777777" w:rsidR="009C6E35" w:rsidRDefault="009C6E35" w:rsidP="00DA3782">
            <w:pPr>
              <w:autoSpaceDE w:val="0"/>
              <w:autoSpaceDN w:val="0"/>
              <w:adjustRightInd w:val="0"/>
              <w:spacing w:before="0" w:after="0"/>
              <w:rPr>
                <w:rFonts w:ascii="Lucida Console" w:hAnsi="Lucida Console" w:cs="Lucida Console"/>
                <w:sz w:val="20"/>
                <w:szCs w:val="20"/>
              </w:rPr>
            </w:pPr>
          </w:p>
          <w:p w14:paraId="36468218" w14:textId="77777777" w:rsidR="009C6E35" w:rsidRDefault="009C6E35" w:rsidP="00DA3782">
            <w:pPr>
              <w:autoSpaceDE w:val="0"/>
              <w:autoSpaceDN w:val="0"/>
              <w:adjustRightInd w:val="0"/>
              <w:spacing w:before="0" w:after="0"/>
              <w:rPr>
                <w:rFonts w:ascii="Lucida Console" w:hAnsi="Lucida Console" w:cs="Lucida Console"/>
                <w:sz w:val="20"/>
                <w:szCs w:val="20"/>
              </w:rPr>
            </w:pPr>
          </w:p>
          <w:p w14:paraId="49F9A836" w14:textId="77777777" w:rsidR="009C6E35" w:rsidRDefault="009C6E35" w:rsidP="00DA3782">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507"/>
            </w:tblGrid>
            <w:tr w:rsidR="009C6E35" w14:paraId="4CFF9E7E" w14:textId="77777777" w:rsidTr="006D71F4">
              <w:tc>
                <w:tcPr>
                  <w:tcW w:w="9507" w:type="dxa"/>
                  <w:shd w:val="clear" w:color="auto" w:fill="D9D9D9" w:themeFill="background1" w:themeFillShade="D9"/>
                </w:tcPr>
                <w:p w14:paraId="09B70320" w14:textId="77777777" w:rsidR="009C6E35" w:rsidRDefault="009C6E35"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057026A3" w14:textId="77777777" w:rsidR="009C6E35" w:rsidRDefault="009C6E35" w:rsidP="00DA3782">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3A86ED0B" w14:textId="77777777" w:rsidR="009C6E35" w:rsidRDefault="009C6E35"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rPr>
              <w:t>Select: Quit//</w:t>
            </w:r>
          </w:p>
          <w:p w14:paraId="654090D1" w14:textId="77777777" w:rsidR="009C6E35" w:rsidRPr="00817B6A" w:rsidRDefault="009C6E35"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tc>
      </w:tr>
    </w:tbl>
    <w:p w14:paraId="249E4899" w14:textId="35E26091" w:rsidR="009C6E35" w:rsidRDefault="009C6E35" w:rsidP="00AB5465">
      <w:pPr>
        <w:pStyle w:val="Caption"/>
        <w:spacing w:before="0"/>
      </w:pPr>
      <w:r>
        <w:t>SPRM -  Sort By Provider Match  in Ascending Order</w:t>
      </w:r>
    </w:p>
    <w:tbl>
      <w:tblPr>
        <w:tblStyle w:val="TableGrid"/>
        <w:tblW w:w="9825" w:type="dxa"/>
        <w:shd w:val="clear" w:color="auto" w:fill="F2F2F2" w:themeFill="background1" w:themeFillShade="F2"/>
        <w:tblLook w:val="04A0" w:firstRow="1" w:lastRow="0" w:firstColumn="1" w:lastColumn="0" w:noHBand="0" w:noVBand="1"/>
      </w:tblPr>
      <w:tblGrid>
        <w:gridCol w:w="9825"/>
      </w:tblGrid>
      <w:tr w:rsidR="009C6E35" w14:paraId="73B989EC" w14:textId="77777777" w:rsidTr="7940BA22">
        <w:tc>
          <w:tcPr>
            <w:tcW w:w="9825" w:type="dxa"/>
            <w:shd w:val="clear" w:color="auto" w:fill="F2F2F2" w:themeFill="background1" w:themeFillShade="F2"/>
          </w:tcPr>
          <w:p w14:paraId="6753E23B" w14:textId="20AF5202" w:rsidR="009C6E35" w:rsidRDefault="009C6E35" w:rsidP="00DA3782">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Pr>
                <w:rFonts w:ascii="Lucida Console" w:hAnsi="Lucida Console" w:cs="Lucida Console"/>
                <w:sz w:val="20"/>
                <w:szCs w:val="20"/>
              </w:rPr>
              <w:t>SP</w:t>
            </w:r>
            <w:r w:rsidR="003409D6">
              <w:rPr>
                <w:rFonts w:ascii="Lucida Console" w:hAnsi="Lucida Console" w:cs="Lucida Console"/>
                <w:sz w:val="20"/>
                <w:szCs w:val="20"/>
              </w:rPr>
              <w:t>R</w:t>
            </w:r>
            <w:r>
              <w:rPr>
                <w:rFonts w:ascii="Lucida Console" w:hAnsi="Lucida Console" w:cs="Lucida Console"/>
                <w:sz w:val="20"/>
                <w:szCs w:val="20"/>
              </w:rPr>
              <w:t>M</w:t>
            </w:r>
            <w:r w:rsidRPr="00E81869">
              <w:rPr>
                <w:rFonts w:ascii="Lucida Console" w:hAnsi="Lucida Console" w:cs="r_ansi"/>
                <w:sz w:val="20"/>
                <w:szCs w:val="20"/>
              </w:rPr>
              <w:t xml:space="preserve">   </w:t>
            </w:r>
            <w:r>
              <w:rPr>
                <w:rFonts w:ascii="Lucida Console" w:hAnsi="Lucida Console" w:cs="r_ansi"/>
                <w:sz w:val="20"/>
                <w:szCs w:val="20"/>
              </w:rPr>
              <w:t>SP</w:t>
            </w:r>
            <w:r w:rsidR="003409D6">
              <w:rPr>
                <w:rFonts w:ascii="Lucida Console" w:hAnsi="Lucida Console" w:cs="r_ansi"/>
                <w:sz w:val="20"/>
                <w:szCs w:val="20"/>
              </w:rPr>
              <w:t>R</w:t>
            </w:r>
            <w:r>
              <w:rPr>
                <w:rFonts w:ascii="Lucida Console" w:hAnsi="Lucida Console" w:cs="r_ansi"/>
                <w:sz w:val="20"/>
                <w:szCs w:val="20"/>
              </w:rPr>
              <w:t>M</w:t>
            </w:r>
            <w:r w:rsidRPr="00E81869">
              <w:rPr>
                <w:rFonts w:ascii="Lucida Console" w:hAnsi="Lucida Console" w:cs="r_ansi"/>
                <w:sz w:val="20"/>
                <w:szCs w:val="20"/>
              </w:rPr>
              <w:t xml:space="preserve">                          Please wait...</w:t>
            </w:r>
          </w:p>
          <w:p w14:paraId="181AEAAC" w14:textId="77777777" w:rsidR="009C6E35" w:rsidRDefault="009C6E35" w:rsidP="00DA3782">
            <w:pPr>
              <w:autoSpaceDE w:val="0"/>
              <w:autoSpaceDN w:val="0"/>
              <w:adjustRightInd w:val="0"/>
              <w:spacing w:before="0" w:after="0"/>
              <w:rPr>
                <w:rFonts w:ascii="Lucida Console" w:hAnsi="Lucida Console" w:cs="Lucida Console"/>
                <w:sz w:val="20"/>
                <w:szCs w:val="20"/>
              </w:rPr>
            </w:pPr>
          </w:p>
          <w:p w14:paraId="5BA977EA" w14:textId="77777777" w:rsidR="009C6E35" w:rsidRDefault="009C6E35" w:rsidP="00DA3782">
            <w:pPr>
              <w:autoSpaceDE w:val="0"/>
              <w:autoSpaceDN w:val="0"/>
              <w:adjustRightInd w:val="0"/>
              <w:spacing w:before="0" w:after="0"/>
              <w:rPr>
                <w:rFonts w:ascii="Lucida Console" w:hAnsi="Lucida Console" w:cs="Lucida Console"/>
                <w:sz w:val="20"/>
                <w:szCs w:val="20"/>
              </w:rPr>
            </w:pPr>
          </w:p>
          <w:p w14:paraId="0F6A2507" w14:textId="77777777" w:rsidR="009C6E35" w:rsidRDefault="009C6E35" w:rsidP="00DA3782">
            <w:pPr>
              <w:autoSpaceDE w:val="0"/>
              <w:autoSpaceDN w:val="0"/>
              <w:adjustRightInd w:val="0"/>
              <w:spacing w:before="0" w:after="0"/>
              <w:rPr>
                <w:rFonts w:ascii="Lucida Console" w:hAnsi="Lucida Console" w:cs="Lucida Console"/>
                <w:sz w:val="20"/>
                <w:szCs w:val="20"/>
              </w:rPr>
            </w:pPr>
          </w:p>
          <w:p w14:paraId="761B28EC" w14:textId="12B32452" w:rsidR="009C6E35" w:rsidRDefault="009C6E35" w:rsidP="00DA3782">
            <w:pPr>
              <w:autoSpaceDE w:val="0"/>
              <w:autoSpaceDN w:val="0"/>
              <w:adjustRightInd w:val="0"/>
              <w:spacing w:before="0" w:after="0"/>
              <w:rPr>
                <w:rFonts w:ascii="Lucida Console" w:hAnsi="Lucida Console" w:cs="Lucida Console"/>
                <w:sz w:val="20"/>
                <w:szCs w:val="20"/>
                <w:u w:val="single"/>
              </w:rPr>
            </w:pPr>
            <w:r w:rsidRPr="7940BA22">
              <w:rPr>
                <w:rFonts w:ascii="Lucida Console" w:hAnsi="Lucida Console" w:cs="Lucida Console"/>
                <w:b/>
                <w:bCs/>
                <w:sz w:val="20"/>
                <w:szCs w:val="20"/>
                <w:u w:val="single"/>
              </w:rPr>
              <w:t>eRx Single Patient Queue</w:t>
            </w:r>
            <w:r w:rsidRPr="7940BA22">
              <w:rPr>
                <w:rFonts w:ascii="Lucida Console" w:hAnsi="Lucida Console" w:cs="Lucida Console"/>
                <w:sz w:val="20"/>
                <w:szCs w:val="20"/>
                <w:u w:val="single"/>
              </w:rPr>
              <w:t xml:space="preserve">      Sep 27, 2023@14:38:27            Page: 1  of 1 </w:t>
            </w:r>
          </w:p>
          <w:p w14:paraId="0AFDEC76" w14:textId="77777777" w:rsidR="009C6E35" w:rsidRDefault="009C6E35" w:rsidP="00DA3782">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Pr="0072002E">
              <w:rPr>
                <w:rFonts w:ascii="Lucida Console" w:hAnsi="Lucida Console" w:cs="Lucida Console"/>
                <w:b/>
                <w:bCs/>
                <w:sz w:val="20"/>
                <w:szCs w:val="20"/>
              </w:rPr>
              <w:t>XXXXXXXXX,XXXXXXXXXXX X</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4A650EC2" w14:textId="77777777" w:rsidR="009C6E35" w:rsidRDefault="009C6E35"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Pr>
                <w:rFonts w:ascii="Lucida Console" w:hAnsi="Lucida Console" w:cs="Lucida Console"/>
                <w:b/>
                <w:bCs/>
                <w:sz w:val="20"/>
                <w:szCs w:val="20"/>
              </w:rPr>
              <w:t>ACTIONABLE</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507" w:type="dxa"/>
              <w:tblLook w:val="04A0" w:firstRow="1" w:lastRow="0" w:firstColumn="1" w:lastColumn="0" w:noHBand="0" w:noVBand="1"/>
            </w:tblPr>
            <w:tblGrid>
              <w:gridCol w:w="9507"/>
            </w:tblGrid>
            <w:tr w:rsidR="009C6E35" w14:paraId="29124EB6" w14:textId="77777777" w:rsidTr="00DA3782">
              <w:tc>
                <w:tcPr>
                  <w:tcW w:w="9507" w:type="dxa"/>
                  <w:shd w:val="clear" w:color="auto" w:fill="D9D9D9" w:themeFill="background1" w:themeFillShade="D9"/>
                </w:tcPr>
                <w:p w14:paraId="21F4028B" w14:textId="57CE43D7" w:rsidR="009C6E35" w:rsidRDefault="009C6E35"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    REC.DATE STA PT PR</w:t>
                  </w:r>
                  <w:r w:rsidRPr="00A5540C">
                    <w:rPr>
                      <w:rFonts w:ascii="Lucida Console" w:hAnsi="Lucida Console" w:cs="Lucida Console"/>
                      <w:b/>
                      <w:bCs/>
                      <w:color w:val="FFFFFF" w:themeColor="background1"/>
                      <w:sz w:val="20"/>
                      <w:szCs w:val="20"/>
                      <w:highlight w:val="black"/>
                    </w:rPr>
                    <w:t>v</w:t>
                  </w:r>
                  <w:r>
                    <w:rPr>
                      <w:rFonts w:ascii="Lucida Console" w:hAnsi="Lucida Console" w:cs="Lucida Console"/>
                      <w:sz w:val="20"/>
                      <w:szCs w:val="20"/>
                    </w:rPr>
                    <w:t xml:space="preserve"> DR</w:t>
                  </w:r>
                </w:p>
              </w:tc>
            </w:tr>
          </w:tbl>
          <w:p w14:paraId="3E626925" w14:textId="77777777" w:rsidR="009C6E35" w:rsidRDefault="009C6E35"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9   </w:t>
            </w:r>
            <w:r>
              <w:rPr>
                <w:rFonts w:ascii="Lucida Console" w:hAnsi="Lucida Console" w:cs="r_ansi"/>
                <w:sz w:val="20"/>
                <w:szCs w:val="20"/>
              </w:rPr>
              <w:t xml:space="preserve"> </w:t>
            </w:r>
            <w:r w:rsidRPr="00E81869">
              <w:rPr>
                <w:rFonts w:ascii="Lucida Console" w:hAnsi="Lucida Console" w:cs="r_ansi"/>
                <w:sz w:val="20"/>
                <w:szCs w:val="20"/>
              </w:rPr>
              <w:t xml:space="preserve">LOVASTATIN 40MG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60687FCA" w14:textId="77777777" w:rsidR="009C6E35" w:rsidRPr="00E81869" w:rsidRDefault="009C6E35"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7    VITAMIN B COMPLEX/VITA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23FB4FF0" w14:textId="77777777" w:rsidR="009C6E35" w:rsidRDefault="009C6E35"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3</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6    ASPIRIN 500/CAFFEINE 3 </w:t>
            </w:r>
            <w:r>
              <w:rPr>
                <w:rFonts w:ascii="Lucida Console" w:hAnsi="Lucida Console" w:cs="r_ansi"/>
                <w:sz w:val="20"/>
                <w:szCs w:val="20"/>
              </w:rPr>
              <w:t>YYYYYY</w:t>
            </w:r>
            <w:r>
              <w:rPr>
                <w:rFonts w:ascii="Lucida Console" w:hAnsi="Lucida Console" w:cs="Lucida Console"/>
                <w:sz w:val="20"/>
                <w:szCs w:val="20"/>
              </w:rPr>
              <w:t>,YYYYY Y</w:t>
            </w:r>
            <w:r w:rsidRPr="00E81869">
              <w:rPr>
                <w:rFonts w:ascii="Lucida Console" w:hAnsi="Lucida Console" w:cs="r_ansi"/>
                <w:sz w:val="20"/>
                <w:szCs w:val="20"/>
              </w:rPr>
              <w:t xml:space="preserve">   09/2</w:t>
            </w:r>
            <w:r>
              <w:rPr>
                <w:rFonts w:ascii="Lucida Console" w:hAnsi="Lucida Console" w:cs="r_ansi"/>
                <w:sz w:val="20"/>
                <w:szCs w:val="20"/>
              </w:rPr>
              <w:t>7</w:t>
            </w:r>
            <w:r w:rsidRPr="00E81869">
              <w:rPr>
                <w:rFonts w:ascii="Lucida Console" w:hAnsi="Lucida Console" w:cs="r_ansi"/>
                <w:sz w:val="20"/>
                <w:szCs w:val="20"/>
              </w:rPr>
              <w:t xml:space="preserve">/23 </w:t>
            </w:r>
            <w:r>
              <w:rPr>
                <w:rFonts w:ascii="Lucida Console" w:hAnsi="Lucida Console" w:cs="r_ansi"/>
                <w:sz w:val="20"/>
                <w:szCs w:val="20"/>
              </w:rPr>
              <w:t xml:space="preserve"> </w:t>
            </w:r>
            <w:r w:rsidRPr="00E81869">
              <w:rPr>
                <w:rFonts w:ascii="Lucida Console" w:hAnsi="Lucida Console" w:cs="r_ansi"/>
                <w:sz w:val="20"/>
                <w:szCs w:val="20"/>
              </w:rPr>
              <w:t>W   MV MV AV</w:t>
            </w:r>
          </w:p>
          <w:p w14:paraId="7B365EB5" w14:textId="77777777" w:rsidR="009C6E35" w:rsidRPr="00E81869" w:rsidRDefault="009C6E35"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4</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5    AMANTADINE 100MG CAP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6FDC529E" w14:textId="77777777" w:rsidR="009C6E35" w:rsidRPr="00E81869" w:rsidRDefault="009C6E35"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Pr="00E81869">
              <w:rPr>
                <w:rFonts w:ascii="Lucida Console" w:hAnsi="Lucida Console" w:cs="r_ansi"/>
                <w:sz w:val="20"/>
                <w:szCs w:val="20"/>
              </w:rPr>
              <w:t xml:space="preserve"> </w:t>
            </w:r>
            <w:r>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8    DIAZEPAM 5MG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 xml:space="preserve">N         A  </w:t>
            </w:r>
          </w:p>
          <w:p w14:paraId="725A63D1" w14:textId="77777777" w:rsidR="009C6E35" w:rsidRDefault="009C6E35" w:rsidP="00DA3782">
            <w:pPr>
              <w:autoSpaceDE w:val="0"/>
              <w:autoSpaceDN w:val="0"/>
              <w:adjustRightInd w:val="0"/>
              <w:spacing w:before="0" w:after="0"/>
              <w:rPr>
                <w:rFonts w:ascii="Lucida Console" w:hAnsi="Lucida Console" w:cs="Lucida Console"/>
                <w:sz w:val="20"/>
                <w:szCs w:val="20"/>
              </w:rPr>
            </w:pPr>
          </w:p>
          <w:p w14:paraId="10B442D6" w14:textId="77777777" w:rsidR="009C6E35" w:rsidRDefault="009C6E35" w:rsidP="00DA3782">
            <w:pPr>
              <w:autoSpaceDE w:val="0"/>
              <w:autoSpaceDN w:val="0"/>
              <w:adjustRightInd w:val="0"/>
              <w:spacing w:before="0" w:after="0"/>
              <w:rPr>
                <w:rFonts w:ascii="Lucida Console" w:hAnsi="Lucida Console" w:cs="Lucida Console"/>
                <w:sz w:val="20"/>
                <w:szCs w:val="20"/>
              </w:rPr>
            </w:pPr>
          </w:p>
          <w:p w14:paraId="6E74D399" w14:textId="77777777" w:rsidR="009C6E35" w:rsidRDefault="009C6E35" w:rsidP="00DA3782">
            <w:pPr>
              <w:autoSpaceDE w:val="0"/>
              <w:autoSpaceDN w:val="0"/>
              <w:adjustRightInd w:val="0"/>
              <w:spacing w:before="0" w:after="0"/>
              <w:rPr>
                <w:rFonts w:ascii="Lucida Console" w:hAnsi="Lucida Console" w:cs="Lucida Console"/>
                <w:sz w:val="20"/>
                <w:szCs w:val="20"/>
              </w:rPr>
            </w:pPr>
          </w:p>
          <w:p w14:paraId="12E675D8" w14:textId="77777777" w:rsidR="009C6E35" w:rsidRDefault="009C6E35" w:rsidP="00DA3782">
            <w:pPr>
              <w:autoSpaceDE w:val="0"/>
              <w:autoSpaceDN w:val="0"/>
              <w:adjustRightInd w:val="0"/>
              <w:spacing w:before="0" w:after="0"/>
              <w:rPr>
                <w:rFonts w:ascii="Lucida Console" w:hAnsi="Lucida Console" w:cs="Lucida Console"/>
                <w:sz w:val="20"/>
                <w:szCs w:val="20"/>
              </w:rPr>
            </w:pPr>
          </w:p>
          <w:p w14:paraId="2E438A41" w14:textId="77777777" w:rsidR="009C6E35" w:rsidRDefault="009C6E35" w:rsidP="00DA3782">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124"/>
            </w:tblGrid>
            <w:tr w:rsidR="009C6E35" w14:paraId="71059B90" w14:textId="77777777" w:rsidTr="00DA3782">
              <w:tc>
                <w:tcPr>
                  <w:tcW w:w="9124" w:type="dxa"/>
                  <w:shd w:val="clear" w:color="auto" w:fill="D9D9D9" w:themeFill="background1" w:themeFillShade="D9"/>
                </w:tcPr>
                <w:p w14:paraId="701BAE96" w14:textId="77777777" w:rsidR="009C6E35" w:rsidRDefault="009C6E35"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7F2DD2E1" w14:textId="77777777" w:rsidR="009C6E35" w:rsidRDefault="009C6E35" w:rsidP="00DA3782">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1BFFED6A" w14:textId="77777777" w:rsidR="009C6E35" w:rsidRDefault="009C6E35"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rPr>
              <w:t>Select: Quit//</w:t>
            </w:r>
          </w:p>
          <w:p w14:paraId="4443AFBC" w14:textId="77777777" w:rsidR="009C6E35" w:rsidRPr="00817B6A" w:rsidRDefault="009C6E35"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tc>
      </w:tr>
    </w:tbl>
    <w:p w14:paraId="2FED1FA4" w14:textId="154DCB63" w:rsidR="009C6E35" w:rsidRDefault="009C6E35" w:rsidP="00AB5465">
      <w:pPr>
        <w:pStyle w:val="Caption"/>
        <w:spacing w:before="0"/>
      </w:pPr>
      <w:r>
        <w:t>SPRM -  Sort By Provider Match  in Descending Order</w:t>
      </w:r>
    </w:p>
    <w:p w14:paraId="2CA5E989" w14:textId="151CAD1F" w:rsidR="00354079" w:rsidRPr="007242CC" w:rsidRDefault="00354079" w:rsidP="00354079">
      <w:pPr>
        <w:pStyle w:val="BodyText"/>
        <w:spacing w:before="0" w:after="0"/>
        <w:rPr>
          <w:b/>
          <w:bCs/>
        </w:rPr>
      </w:pPr>
      <w:r w:rsidRPr="007242CC">
        <w:rPr>
          <w:b/>
          <w:bCs/>
        </w:rPr>
        <w:t>SDRM –  Sort by Drug Match</w:t>
      </w:r>
      <w:r w:rsidR="000D3CC7" w:rsidRPr="007242CC">
        <w:rPr>
          <w:b/>
          <w:bCs/>
        </w:rPr>
        <w:t xml:space="preserve"> (hidden)</w:t>
      </w:r>
    </w:p>
    <w:p w14:paraId="5281FAFE" w14:textId="2533D014" w:rsidR="00AC69EA" w:rsidRDefault="007242CC" w:rsidP="00AC69EA">
      <w:pPr>
        <w:pStyle w:val="BodyText"/>
        <w:spacing w:before="0" w:after="0"/>
      </w:pPr>
      <w:r>
        <w:t xml:space="preserve">This action sorts </w:t>
      </w:r>
      <w:r w:rsidRPr="00C33C0D">
        <w:t xml:space="preserve">the current matching status for the eRx </w:t>
      </w:r>
      <w:r w:rsidR="008A12DD">
        <w:t>Drug</w:t>
      </w:r>
      <w:r>
        <w:t xml:space="preserve">. The entries are sorted in ascending [^] or descending [v]. In the case of this column, ascending order will list the entries without the </w:t>
      </w:r>
      <w:r w:rsidR="006E7E14">
        <w:t>drug</w:t>
      </w:r>
      <w:r>
        <w:t xml:space="preserve"> matched first, records with </w:t>
      </w:r>
      <w:r w:rsidR="006E7E14">
        <w:t xml:space="preserve">drug </w:t>
      </w:r>
      <w:r>
        <w:t>matched bu</w:t>
      </w:r>
      <w:r w:rsidR="006E7E14">
        <w:t xml:space="preserve">t </w:t>
      </w:r>
      <w:r>
        <w:t xml:space="preserve">not validated next and finally the entries with the </w:t>
      </w:r>
      <w:r w:rsidR="006E7E14">
        <w:t xml:space="preserve">drug </w:t>
      </w:r>
      <w:r>
        <w:t>matched and validated. To change the sorting order from ascending to descending and vice-versa</w:t>
      </w:r>
      <w:r w:rsidR="00AC69EA">
        <w:t>,</w:t>
      </w:r>
      <w:r>
        <w:t xml:space="preserve"> </w:t>
      </w:r>
      <w:r w:rsidR="00AC69EA">
        <w:t>enter the &lt;</w:t>
      </w:r>
      <w:r w:rsidR="00AC69EA">
        <w:rPr>
          <w:b/>
          <w:bCs/>
        </w:rPr>
        <w:t>S</w:t>
      </w:r>
      <w:r w:rsidR="00D1455D">
        <w:rPr>
          <w:b/>
          <w:bCs/>
        </w:rPr>
        <w:t>D</w:t>
      </w:r>
      <w:r w:rsidR="00AC69EA">
        <w:rPr>
          <w:b/>
          <w:bCs/>
        </w:rPr>
        <w:t>RM</w:t>
      </w:r>
      <w:r w:rsidR="00AC69EA">
        <w:t>&gt; action a second time.</w:t>
      </w:r>
    </w:p>
    <w:p w14:paraId="5F86D61C" w14:textId="77777777" w:rsidR="00AC69EA" w:rsidRDefault="00AC69EA" w:rsidP="00AC69EA">
      <w:pPr>
        <w:pStyle w:val="BodyText"/>
        <w:spacing w:before="0" w:after="0"/>
      </w:pPr>
    </w:p>
    <w:p w14:paraId="52D0E955" w14:textId="77777777" w:rsidR="00AC69EA" w:rsidRDefault="00AC69EA" w:rsidP="00AC69EA">
      <w:pPr>
        <w:pStyle w:val="BodyText"/>
        <w:spacing w:before="0" w:after="0"/>
      </w:pPr>
      <w:r>
        <w:t>[^] and [v] are sort indicators to inform the user of the current enabled sort.</w:t>
      </w:r>
    </w:p>
    <w:p w14:paraId="339430B4" w14:textId="77777777" w:rsidR="00AC69EA" w:rsidRDefault="00AC69EA" w:rsidP="00AC69EA">
      <w:pPr>
        <w:pStyle w:val="BodyText"/>
        <w:spacing w:before="0" w:after="0"/>
        <w:rPr>
          <w:b/>
          <w:bCs/>
          <w:highlight w:val="yellow"/>
        </w:rPr>
      </w:pPr>
    </w:p>
    <w:tbl>
      <w:tblPr>
        <w:tblStyle w:val="TableGrid"/>
        <w:tblW w:w="9990" w:type="dxa"/>
        <w:shd w:val="clear" w:color="auto" w:fill="F2F2F2" w:themeFill="background1" w:themeFillShade="F2"/>
        <w:tblLook w:val="04A0" w:firstRow="1" w:lastRow="0" w:firstColumn="1" w:lastColumn="0" w:noHBand="0" w:noVBand="1"/>
      </w:tblPr>
      <w:tblGrid>
        <w:gridCol w:w="9990"/>
      </w:tblGrid>
      <w:tr w:rsidR="00AC69EA" w14:paraId="3FD48268" w14:textId="77777777" w:rsidTr="7940BA22">
        <w:tc>
          <w:tcPr>
            <w:tcW w:w="9990" w:type="dxa"/>
            <w:shd w:val="clear" w:color="auto" w:fill="F2F2F2" w:themeFill="background1" w:themeFillShade="F2"/>
          </w:tcPr>
          <w:p w14:paraId="571D4687" w14:textId="791A4508" w:rsidR="00AC69EA" w:rsidRDefault="00AC69EA" w:rsidP="00DA3782">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Pr>
                <w:rFonts w:ascii="Lucida Console" w:hAnsi="Lucida Console" w:cs="Lucida Console"/>
                <w:sz w:val="20"/>
                <w:szCs w:val="20"/>
              </w:rPr>
              <w:t>S</w:t>
            </w:r>
            <w:r w:rsidR="007C1551">
              <w:rPr>
                <w:rFonts w:ascii="Lucida Console" w:hAnsi="Lucida Console" w:cs="Lucida Console"/>
                <w:sz w:val="20"/>
                <w:szCs w:val="20"/>
              </w:rPr>
              <w:t>DR</w:t>
            </w:r>
            <w:r>
              <w:rPr>
                <w:rFonts w:ascii="Lucida Console" w:hAnsi="Lucida Console" w:cs="Lucida Console"/>
                <w:sz w:val="20"/>
                <w:szCs w:val="20"/>
              </w:rPr>
              <w:t>M</w:t>
            </w:r>
            <w:r w:rsidRPr="00E81869">
              <w:rPr>
                <w:rFonts w:ascii="Lucida Console" w:hAnsi="Lucida Console" w:cs="r_ansi"/>
                <w:sz w:val="20"/>
                <w:szCs w:val="20"/>
              </w:rPr>
              <w:t xml:space="preserve">   </w:t>
            </w:r>
            <w:r>
              <w:rPr>
                <w:rFonts w:ascii="Lucida Console" w:hAnsi="Lucida Console" w:cs="r_ansi"/>
                <w:sz w:val="20"/>
                <w:szCs w:val="20"/>
              </w:rPr>
              <w:t>S</w:t>
            </w:r>
            <w:r w:rsidR="007C1551">
              <w:rPr>
                <w:rFonts w:ascii="Lucida Console" w:hAnsi="Lucida Console" w:cs="r_ansi"/>
                <w:sz w:val="20"/>
                <w:szCs w:val="20"/>
              </w:rPr>
              <w:t>DR</w:t>
            </w:r>
            <w:r>
              <w:rPr>
                <w:rFonts w:ascii="Lucida Console" w:hAnsi="Lucida Console" w:cs="r_ansi"/>
                <w:sz w:val="20"/>
                <w:szCs w:val="20"/>
              </w:rPr>
              <w:t>M</w:t>
            </w:r>
            <w:r w:rsidRPr="00E81869">
              <w:rPr>
                <w:rFonts w:ascii="Lucida Console" w:hAnsi="Lucida Console" w:cs="r_ansi"/>
                <w:sz w:val="20"/>
                <w:szCs w:val="20"/>
              </w:rPr>
              <w:t xml:space="preserve">                          Please wait...</w:t>
            </w:r>
          </w:p>
          <w:p w14:paraId="19277A6B" w14:textId="77777777" w:rsidR="00AC69EA" w:rsidRDefault="00AC69EA" w:rsidP="00DA3782">
            <w:pPr>
              <w:autoSpaceDE w:val="0"/>
              <w:autoSpaceDN w:val="0"/>
              <w:adjustRightInd w:val="0"/>
              <w:spacing w:before="0" w:after="0"/>
              <w:rPr>
                <w:rFonts w:ascii="Lucida Console" w:hAnsi="Lucida Console" w:cs="Lucida Console"/>
                <w:sz w:val="20"/>
                <w:szCs w:val="20"/>
              </w:rPr>
            </w:pPr>
          </w:p>
          <w:p w14:paraId="1A901864" w14:textId="77777777" w:rsidR="00AC69EA" w:rsidRDefault="00AC69EA" w:rsidP="00DA3782">
            <w:pPr>
              <w:autoSpaceDE w:val="0"/>
              <w:autoSpaceDN w:val="0"/>
              <w:adjustRightInd w:val="0"/>
              <w:spacing w:before="0" w:after="0"/>
              <w:rPr>
                <w:rFonts w:ascii="Lucida Console" w:hAnsi="Lucida Console" w:cs="Lucida Console"/>
                <w:sz w:val="20"/>
                <w:szCs w:val="20"/>
              </w:rPr>
            </w:pPr>
          </w:p>
          <w:p w14:paraId="25046CAD" w14:textId="77777777" w:rsidR="00AC69EA" w:rsidRDefault="00AC69EA" w:rsidP="00DA3782">
            <w:pPr>
              <w:autoSpaceDE w:val="0"/>
              <w:autoSpaceDN w:val="0"/>
              <w:adjustRightInd w:val="0"/>
              <w:spacing w:before="0" w:after="0"/>
              <w:rPr>
                <w:rFonts w:ascii="Lucida Console" w:hAnsi="Lucida Console" w:cs="Lucida Console"/>
                <w:sz w:val="20"/>
                <w:szCs w:val="20"/>
              </w:rPr>
            </w:pPr>
          </w:p>
          <w:p w14:paraId="35C9F31A" w14:textId="77777777" w:rsidR="00AC69EA" w:rsidRDefault="00AC69EA" w:rsidP="00DA3782">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eRx Single Patient Queue</w:t>
            </w:r>
            <w:r>
              <w:rPr>
                <w:rFonts w:ascii="Lucida Console" w:hAnsi="Lucida Console" w:cs="Lucida Console"/>
                <w:sz w:val="20"/>
                <w:szCs w:val="20"/>
                <w:u w:val="single"/>
              </w:rPr>
              <w:t xml:space="preserve">      Sep 27, 2023@14:38:27             Page: 1  of  1 </w:t>
            </w:r>
          </w:p>
          <w:p w14:paraId="1F800683" w14:textId="77777777" w:rsidR="00AC69EA" w:rsidRDefault="00AC69EA" w:rsidP="00DA3782">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Pr="0072002E">
              <w:rPr>
                <w:rFonts w:ascii="Lucida Console" w:hAnsi="Lucida Console" w:cs="Lucida Console"/>
                <w:b/>
                <w:bCs/>
                <w:sz w:val="20"/>
                <w:szCs w:val="20"/>
              </w:rPr>
              <w:t>XXXXXXXXX,XXXXXXXXXXX X</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0D868FCF" w14:textId="726F13CE" w:rsidR="00AC69EA" w:rsidRDefault="00AC69EA"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Pr>
                <w:rFonts w:ascii="Lucida Console" w:hAnsi="Lucida Console" w:cs="Lucida Console"/>
                <w:b/>
                <w:bCs/>
                <w:sz w:val="20"/>
                <w:szCs w:val="20"/>
              </w:rPr>
              <w:t>ACTIONABLE</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507" w:type="dxa"/>
              <w:tblLook w:val="04A0" w:firstRow="1" w:lastRow="0" w:firstColumn="1" w:lastColumn="0" w:noHBand="0" w:noVBand="1"/>
            </w:tblPr>
            <w:tblGrid>
              <w:gridCol w:w="9507"/>
            </w:tblGrid>
            <w:tr w:rsidR="00AC69EA" w14:paraId="1CA653A3" w14:textId="77777777" w:rsidTr="00DA3782">
              <w:tc>
                <w:tcPr>
                  <w:tcW w:w="9507" w:type="dxa"/>
                  <w:shd w:val="clear" w:color="auto" w:fill="D9D9D9" w:themeFill="background1" w:themeFillShade="D9"/>
                </w:tcPr>
                <w:p w14:paraId="7E479EDC" w14:textId="0795FBA8" w:rsidR="00AC69EA" w:rsidRDefault="00AC69EA"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   REC.DATE STA PT PR</w:t>
                  </w:r>
                  <w:r w:rsidR="00444A7D">
                    <w:rPr>
                      <w:rFonts w:ascii="Lucida Console" w:hAnsi="Lucida Console" w:cs="Lucida Console"/>
                      <w:sz w:val="20"/>
                      <w:szCs w:val="20"/>
                    </w:rPr>
                    <w:t xml:space="preserve"> </w:t>
                  </w:r>
                  <w:r>
                    <w:rPr>
                      <w:rFonts w:ascii="Lucida Console" w:hAnsi="Lucida Console" w:cs="Lucida Console"/>
                      <w:sz w:val="20"/>
                      <w:szCs w:val="20"/>
                    </w:rPr>
                    <w:t>DR</w:t>
                  </w:r>
                  <w:r w:rsidR="00444A7D" w:rsidRPr="0065607B">
                    <w:rPr>
                      <w:rFonts w:ascii="Lucida Console" w:hAnsi="Lucida Console" w:cs="Lucida Console"/>
                      <w:b/>
                      <w:bCs/>
                      <w:color w:val="FFFFFF" w:themeColor="background1"/>
                      <w:sz w:val="20"/>
                      <w:szCs w:val="20"/>
                      <w:highlight w:val="black"/>
                    </w:rPr>
                    <w:t>^</w:t>
                  </w:r>
                </w:p>
              </w:tc>
            </w:tr>
          </w:tbl>
          <w:p w14:paraId="536F6A80" w14:textId="21930CA8" w:rsidR="00A322BA" w:rsidRPr="00E81869" w:rsidRDefault="00A322BA" w:rsidP="00A322BA">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5    AMANTADINE 100MG CAP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00AC8ADD" w14:textId="6C8933F7" w:rsidR="00A322BA" w:rsidRPr="00E81869" w:rsidRDefault="00E92237" w:rsidP="00A322BA">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00A322BA" w:rsidRPr="00E81869">
              <w:rPr>
                <w:rFonts w:ascii="Lucida Console" w:hAnsi="Lucida Console" w:cs="r_ansi"/>
                <w:sz w:val="20"/>
                <w:szCs w:val="20"/>
              </w:rPr>
              <w:t xml:space="preserve">.  </w:t>
            </w:r>
            <w:r w:rsidR="00A322BA">
              <w:rPr>
                <w:rFonts w:ascii="Lucida Console" w:hAnsi="Lucida Console" w:cs="Lucida Console"/>
                <w:sz w:val="20"/>
                <w:szCs w:val="20"/>
              </w:rPr>
              <w:t>9999999</w:t>
            </w:r>
            <w:r w:rsidR="00A322BA" w:rsidRPr="00E81869">
              <w:rPr>
                <w:rFonts w:ascii="Lucida Console" w:hAnsi="Lucida Console" w:cs="r_ansi"/>
                <w:sz w:val="20"/>
                <w:szCs w:val="20"/>
              </w:rPr>
              <w:t xml:space="preserve">7    VITAMIN B COMPLEX/VITA </w:t>
            </w:r>
            <w:r w:rsidR="00A322BA">
              <w:rPr>
                <w:rFonts w:ascii="Lucida Console" w:hAnsi="Lucida Console" w:cs="Lucida Console"/>
                <w:sz w:val="20"/>
                <w:szCs w:val="20"/>
              </w:rPr>
              <w:t>XXXXXX,XXXXX X</w:t>
            </w:r>
            <w:r w:rsidR="00A322BA" w:rsidRPr="00E81869">
              <w:rPr>
                <w:rFonts w:ascii="Lucida Console" w:hAnsi="Lucida Console" w:cs="r_ansi"/>
                <w:sz w:val="20"/>
                <w:szCs w:val="20"/>
              </w:rPr>
              <w:t xml:space="preserve">  09/28/23 N   A  A</w:t>
            </w:r>
            <w:r w:rsidR="00A322BA" w:rsidRPr="00E81869">
              <w:rPr>
                <w:rFonts w:ascii="Lucida Console" w:hAnsi="Lucida Console" w:cs="r_ansi"/>
                <w:b/>
                <w:bCs/>
                <w:sz w:val="20"/>
                <w:szCs w:val="20"/>
              </w:rPr>
              <w:t>V</w:t>
            </w:r>
            <w:r w:rsidR="00A322BA" w:rsidRPr="00E81869">
              <w:rPr>
                <w:rFonts w:ascii="Lucida Console" w:hAnsi="Lucida Console" w:cs="r_ansi"/>
                <w:sz w:val="20"/>
                <w:szCs w:val="20"/>
              </w:rPr>
              <w:t xml:space="preserve"> A  </w:t>
            </w:r>
          </w:p>
          <w:p w14:paraId="33E3557A" w14:textId="4516DA67" w:rsidR="00AC69EA" w:rsidRPr="00E81869" w:rsidRDefault="00E92237"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3</w:t>
            </w:r>
            <w:r w:rsidR="00AC69EA">
              <w:rPr>
                <w:rFonts w:ascii="Lucida Console" w:hAnsi="Lucida Console" w:cs="r_ansi"/>
                <w:sz w:val="20"/>
                <w:szCs w:val="20"/>
              </w:rPr>
              <w:t>]</w:t>
            </w:r>
            <w:r w:rsidR="00AC69EA" w:rsidRPr="00E81869">
              <w:rPr>
                <w:rFonts w:ascii="Lucida Console" w:hAnsi="Lucida Console" w:cs="r_ansi"/>
                <w:sz w:val="20"/>
                <w:szCs w:val="20"/>
              </w:rPr>
              <w:t xml:space="preserve"> </w:t>
            </w:r>
            <w:r w:rsidR="00AC69EA">
              <w:rPr>
                <w:rFonts w:ascii="Lucida Console" w:hAnsi="Lucida Console" w:cs="r_ansi"/>
                <w:sz w:val="20"/>
                <w:szCs w:val="20"/>
              </w:rPr>
              <w:t xml:space="preserve"> </w:t>
            </w:r>
            <w:r w:rsidR="00AC69EA">
              <w:rPr>
                <w:rFonts w:ascii="Lucida Console" w:hAnsi="Lucida Console" w:cs="Lucida Console"/>
                <w:sz w:val="20"/>
                <w:szCs w:val="20"/>
              </w:rPr>
              <w:t>9999999</w:t>
            </w:r>
            <w:r w:rsidR="00AC69EA" w:rsidRPr="00E81869">
              <w:rPr>
                <w:rFonts w:ascii="Lucida Console" w:hAnsi="Lucida Console" w:cs="r_ansi"/>
                <w:sz w:val="20"/>
                <w:szCs w:val="20"/>
              </w:rPr>
              <w:t xml:space="preserve">8    DIAZEPAM 5MG TAB       </w:t>
            </w:r>
            <w:r w:rsidR="00AC69EA">
              <w:rPr>
                <w:rFonts w:ascii="Lucida Console" w:hAnsi="Lucida Console" w:cs="Lucida Console"/>
                <w:sz w:val="20"/>
                <w:szCs w:val="20"/>
              </w:rPr>
              <w:t>XXXXXX,XXXXX X</w:t>
            </w:r>
            <w:r w:rsidR="00AC69EA" w:rsidRPr="00E81869">
              <w:rPr>
                <w:rFonts w:ascii="Lucida Console" w:hAnsi="Lucida Console" w:cs="r_ansi"/>
                <w:sz w:val="20"/>
                <w:szCs w:val="20"/>
              </w:rPr>
              <w:t xml:space="preserve">  09/28/23 N         A  </w:t>
            </w:r>
          </w:p>
          <w:p w14:paraId="18F4D91A" w14:textId="01767C51" w:rsidR="00AC69EA" w:rsidRPr="00E81869" w:rsidRDefault="00E92237"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4</w:t>
            </w:r>
            <w:r w:rsidR="00AC69EA" w:rsidRPr="00E81869">
              <w:rPr>
                <w:rFonts w:ascii="Lucida Console" w:hAnsi="Lucida Console" w:cs="r_ansi"/>
                <w:sz w:val="20"/>
                <w:szCs w:val="20"/>
              </w:rPr>
              <w:t xml:space="preserve">.  </w:t>
            </w:r>
            <w:r w:rsidR="00AC69EA">
              <w:rPr>
                <w:rFonts w:ascii="Lucida Console" w:hAnsi="Lucida Console" w:cs="Lucida Console"/>
                <w:sz w:val="20"/>
                <w:szCs w:val="20"/>
              </w:rPr>
              <w:t>9999999</w:t>
            </w:r>
            <w:r w:rsidR="00AC69EA" w:rsidRPr="00E81869">
              <w:rPr>
                <w:rFonts w:ascii="Lucida Console" w:hAnsi="Lucida Console" w:cs="r_ansi"/>
                <w:sz w:val="20"/>
                <w:szCs w:val="20"/>
              </w:rPr>
              <w:t xml:space="preserve">9   </w:t>
            </w:r>
            <w:r w:rsidR="00AC69EA">
              <w:rPr>
                <w:rFonts w:ascii="Lucida Console" w:hAnsi="Lucida Console" w:cs="r_ansi"/>
                <w:sz w:val="20"/>
                <w:szCs w:val="20"/>
              </w:rPr>
              <w:t xml:space="preserve"> </w:t>
            </w:r>
            <w:r w:rsidR="00AC69EA" w:rsidRPr="00E81869">
              <w:rPr>
                <w:rFonts w:ascii="Lucida Console" w:hAnsi="Lucida Console" w:cs="r_ansi"/>
                <w:sz w:val="20"/>
                <w:szCs w:val="20"/>
              </w:rPr>
              <w:t xml:space="preserve">LOVASTATIN 40MG TAB    </w:t>
            </w:r>
            <w:r w:rsidR="00AC69EA">
              <w:rPr>
                <w:rFonts w:ascii="Lucida Console" w:hAnsi="Lucida Console" w:cs="Lucida Console"/>
                <w:sz w:val="20"/>
                <w:szCs w:val="20"/>
              </w:rPr>
              <w:t>XXXXXX,XXXXX X</w:t>
            </w:r>
            <w:r w:rsidR="00AC69EA" w:rsidRPr="00E81869">
              <w:rPr>
                <w:rFonts w:ascii="Lucida Console" w:hAnsi="Lucida Console" w:cs="r_ansi"/>
                <w:sz w:val="20"/>
                <w:szCs w:val="20"/>
              </w:rPr>
              <w:t xml:space="preserve">  09/28/23 N   A  A</w:t>
            </w:r>
            <w:r w:rsidR="00AC69EA" w:rsidRPr="00E81869">
              <w:rPr>
                <w:rFonts w:ascii="Lucida Console" w:hAnsi="Lucida Console" w:cs="r_ansi"/>
                <w:b/>
                <w:bCs/>
                <w:sz w:val="20"/>
                <w:szCs w:val="20"/>
              </w:rPr>
              <w:t>V</w:t>
            </w:r>
            <w:r w:rsidR="00AC69EA" w:rsidRPr="00E81869">
              <w:rPr>
                <w:rFonts w:ascii="Lucida Console" w:hAnsi="Lucida Console" w:cs="r_ansi"/>
                <w:sz w:val="20"/>
                <w:szCs w:val="20"/>
              </w:rPr>
              <w:t xml:space="preserve"> A  </w:t>
            </w:r>
          </w:p>
          <w:p w14:paraId="7EB4D3F0" w14:textId="2B5E3C7C" w:rsidR="00E92237" w:rsidRDefault="00E92237" w:rsidP="00E92237">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6    ASPIRIN 500/CAFFEINE 3 </w:t>
            </w:r>
            <w:r>
              <w:rPr>
                <w:rFonts w:ascii="Lucida Console" w:hAnsi="Lucida Console" w:cs="r_ansi"/>
                <w:sz w:val="20"/>
                <w:szCs w:val="20"/>
              </w:rPr>
              <w:t>YYYYYY</w:t>
            </w:r>
            <w:r>
              <w:rPr>
                <w:rFonts w:ascii="Lucida Console" w:hAnsi="Lucida Console" w:cs="Lucida Console"/>
                <w:sz w:val="20"/>
                <w:szCs w:val="20"/>
              </w:rPr>
              <w:t>,YYYYY Y</w:t>
            </w:r>
            <w:r w:rsidRPr="00E81869">
              <w:rPr>
                <w:rFonts w:ascii="Lucida Console" w:hAnsi="Lucida Console" w:cs="r_ansi"/>
                <w:sz w:val="20"/>
                <w:szCs w:val="20"/>
              </w:rPr>
              <w:t xml:space="preserve">  09/2</w:t>
            </w:r>
            <w:r>
              <w:rPr>
                <w:rFonts w:ascii="Lucida Console" w:hAnsi="Lucida Console" w:cs="r_ansi"/>
                <w:sz w:val="20"/>
                <w:szCs w:val="20"/>
              </w:rPr>
              <w:t>7</w:t>
            </w:r>
            <w:r w:rsidRPr="00E81869">
              <w:rPr>
                <w:rFonts w:ascii="Lucida Console" w:hAnsi="Lucida Console" w:cs="r_ansi"/>
                <w:sz w:val="20"/>
                <w:szCs w:val="20"/>
              </w:rPr>
              <w:t>/23 W   MV MV AV</w:t>
            </w:r>
          </w:p>
          <w:p w14:paraId="043966A8" w14:textId="77777777" w:rsidR="00AC69EA" w:rsidRDefault="00AC69EA" w:rsidP="00DA3782">
            <w:pPr>
              <w:autoSpaceDE w:val="0"/>
              <w:autoSpaceDN w:val="0"/>
              <w:adjustRightInd w:val="0"/>
              <w:spacing w:before="0" w:after="0"/>
              <w:rPr>
                <w:rFonts w:ascii="Lucida Console" w:hAnsi="Lucida Console" w:cs="Lucida Console"/>
                <w:sz w:val="20"/>
                <w:szCs w:val="20"/>
              </w:rPr>
            </w:pPr>
          </w:p>
          <w:p w14:paraId="2923F4F4" w14:textId="77777777" w:rsidR="00AC69EA" w:rsidRDefault="00AC69EA" w:rsidP="00DA3782">
            <w:pPr>
              <w:autoSpaceDE w:val="0"/>
              <w:autoSpaceDN w:val="0"/>
              <w:adjustRightInd w:val="0"/>
              <w:spacing w:before="0" w:after="0"/>
              <w:rPr>
                <w:rFonts w:ascii="Lucida Console" w:hAnsi="Lucida Console" w:cs="Lucida Console"/>
                <w:sz w:val="20"/>
                <w:szCs w:val="20"/>
              </w:rPr>
            </w:pPr>
          </w:p>
          <w:p w14:paraId="6378F7C6" w14:textId="77777777" w:rsidR="00AC69EA" w:rsidRDefault="00AC69EA" w:rsidP="00DA3782">
            <w:pPr>
              <w:autoSpaceDE w:val="0"/>
              <w:autoSpaceDN w:val="0"/>
              <w:adjustRightInd w:val="0"/>
              <w:spacing w:before="0" w:after="0"/>
              <w:rPr>
                <w:rFonts w:ascii="Lucida Console" w:hAnsi="Lucida Console" w:cs="Lucida Console"/>
                <w:sz w:val="20"/>
                <w:szCs w:val="20"/>
              </w:rPr>
            </w:pPr>
          </w:p>
          <w:p w14:paraId="32C65D8B" w14:textId="77777777" w:rsidR="00AC69EA" w:rsidRDefault="00AC69EA" w:rsidP="00DA3782">
            <w:pPr>
              <w:autoSpaceDE w:val="0"/>
              <w:autoSpaceDN w:val="0"/>
              <w:adjustRightInd w:val="0"/>
              <w:spacing w:before="0" w:after="0"/>
              <w:rPr>
                <w:rFonts w:ascii="Lucida Console" w:hAnsi="Lucida Console" w:cs="Lucida Console"/>
                <w:sz w:val="20"/>
                <w:szCs w:val="20"/>
              </w:rPr>
            </w:pPr>
          </w:p>
          <w:p w14:paraId="7EFF6593" w14:textId="77777777" w:rsidR="00AC69EA" w:rsidRDefault="00AC69EA" w:rsidP="00DA3782">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507"/>
            </w:tblGrid>
            <w:tr w:rsidR="00AC69EA" w14:paraId="477DB563" w14:textId="77777777" w:rsidTr="00D43F69">
              <w:tc>
                <w:tcPr>
                  <w:tcW w:w="9507" w:type="dxa"/>
                  <w:shd w:val="clear" w:color="auto" w:fill="D9D9D9" w:themeFill="background1" w:themeFillShade="D9"/>
                </w:tcPr>
                <w:p w14:paraId="26E8AE91" w14:textId="77777777" w:rsidR="00AC69EA" w:rsidRDefault="00AC69EA"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3CA46018" w14:textId="77777777" w:rsidR="00AC69EA" w:rsidRDefault="00AC69EA" w:rsidP="00DA3782">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09075D5A" w14:textId="77777777" w:rsidR="00AC69EA" w:rsidRDefault="00AC69EA"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rPr>
              <w:t>Select: Quit//</w:t>
            </w:r>
          </w:p>
          <w:p w14:paraId="7A94F6FF" w14:textId="77777777" w:rsidR="00AC69EA" w:rsidRPr="00817B6A" w:rsidRDefault="00AC69EA"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tc>
      </w:tr>
    </w:tbl>
    <w:p w14:paraId="569BADAA" w14:textId="60C678CE" w:rsidR="00AC69EA" w:rsidRDefault="00AC69EA" w:rsidP="009E66EF">
      <w:pPr>
        <w:pStyle w:val="Caption"/>
        <w:spacing w:before="0"/>
      </w:pPr>
      <w:r>
        <w:t>S</w:t>
      </w:r>
      <w:r w:rsidR="00601FAE">
        <w:t>D</w:t>
      </w:r>
      <w:r>
        <w:t xml:space="preserve">RM -  Sort By </w:t>
      </w:r>
      <w:r w:rsidR="00CE0F75">
        <w:t>Drug</w:t>
      </w:r>
      <w:r>
        <w:t xml:space="preserve"> Match  in Ascending Order</w:t>
      </w:r>
    </w:p>
    <w:tbl>
      <w:tblPr>
        <w:tblStyle w:val="TableGrid"/>
        <w:tblW w:w="9960" w:type="dxa"/>
        <w:shd w:val="clear" w:color="auto" w:fill="F2F2F2" w:themeFill="background1" w:themeFillShade="F2"/>
        <w:tblLook w:val="04A0" w:firstRow="1" w:lastRow="0" w:firstColumn="1" w:lastColumn="0" w:noHBand="0" w:noVBand="1"/>
      </w:tblPr>
      <w:tblGrid>
        <w:gridCol w:w="9960"/>
      </w:tblGrid>
      <w:tr w:rsidR="00AC69EA" w14:paraId="259594F4" w14:textId="77777777" w:rsidTr="7940BA22">
        <w:tc>
          <w:tcPr>
            <w:tcW w:w="9960" w:type="dxa"/>
            <w:shd w:val="clear" w:color="auto" w:fill="F2F2F2" w:themeFill="background1" w:themeFillShade="F2"/>
          </w:tcPr>
          <w:p w14:paraId="10EF98D5" w14:textId="77777777" w:rsidR="003409D6" w:rsidRDefault="003409D6" w:rsidP="003409D6">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Pr>
                <w:rFonts w:ascii="Lucida Console" w:hAnsi="Lucida Console" w:cs="Lucida Console"/>
                <w:sz w:val="20"/>
                <w:szCs w:val="20"/>
              </w:rPr>
              <w:t>SDRM</w:t>
            </w:r>
            <w:r w:rsidRPr="00E81869">
              <w:rPr>
                <w:rFonts w:ascii="Lucida Console" w:hAnsi="Lucida Console" w:cs="r_ansi"/>
                <w:sz w:val="20"/>
                <w:szCs w:val="20"/>
              </w:rPr>
              <w:t xml:space="preserve">   </w:t>
            </w:r>
            <w:r>
              <w:rPr>
                <w:rFonts w:ascii="Lucida Console" w:hAnsi="Lucida Console" w:cs="r_ansi"/>
                <w:sz w:val="20"/>
                <w:szCs w:val="20"/>
              </w:rPr>
              <w:t>SDRM</w:t>
            </w:r>
            <w:r w:rsidRPr="00E81869">
              <w:rPr>
                <w:rFonts w:ascii="Lucida Console" w:hAnsi="Lucida Console" w:cs="r_ansi"/>
                <w:sz w:val="20"/>
                <w:szCs w:val="20"/>
              </w:rPr>
              <w:t xml:space="preserve">                          Please wait...</w:t>
            </w:r>
          </w:p>
          <w:p w14:paraId="52C6EAEF" w14:textId="77777777" w:rsidR="003409D6" w:rsidRDefault="003409D6" w:rsidP="003409D6">
            <w:pPr>
              <w:autoSpaceDE w:val="0"/>
              <w:autoSpaceDN w:val="0"/>
              <w:adjustRightInd w:val="0"/>
              <w:spacing w:before="0" w:after="0"/>
              <w:rPr>
                <w:rFonts w:ascii="Lucida Console" w:hAnsi="Lucida Console" w:cs="Lucida Console"/>
                <w:sz w:val="20"/>
                <w:szCs w:val="20"/>
              </w:rPr>
            </w:pPr>
          </w:p>
          <w:p w14:paraId="342FBE92" w14:textId="77777777" w:rsidR="003409D6" w:rsidRDefault="003409D6" w:rsidP="003409D6">
            <w:pPr>
              <w:autoSpaceDE w:val="0"/>
              <w:autoSpaceDN w:val="0"/>
              <w:adjustRightInd w:val="0"/>
              <w:spacing w:before="0" w:after="0"/>
              <w:rPr>
                <w:rFonts w:ascii="Lucida Console" w:hAnsi="Lucida Console" w:cs="Lucida Console"/>
                <w:sz w:val="20"/>
                <w:szCs w:val="20"/>
              </w:rPr>
            </w:pPr>
          </w:p>
          <w:p w14:paraId="26AEC886" w14:textId="77777777" w:rsidR="003409D6" w:rsidRDefault="003409D6" w:rsidP="003409D6">
            <w:pPr>
              <w:autoSpaceDE w:val="0"/>
              <w:autoSpaceDN w:val="0"/>
              <w:adjustRightInd w:val="0"/>
              <w:spacing w:before="0" w:after="0"/>
              <w:rPr>
                <w:rFonts w:ascii="Lucida Console" w:hAnsi="Lucida Console" w:cs="Lucida Console"/>
                <w:sz w:val="20"/>
                <w:szCs w:val="20"/>
              </w:rPr>
            </w:pPr>
          </w:p>
          <w:p w14:paraId="1A4F7C39" w14:textId="77777777" w:rsidR="003409D6" w:rsidRDefault="003409D6" w:rsidP="003409D6">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eRx Single Patient Queue</w:t>
            </w:r>
            <w:r>
              <w:rPr>
                <w:rFonts w:ascii="Lucida Console" w:hAnsi="Lucida Console" w:cs="Lucida Console"/>
                <w:sz w:val="20"/>
                <w:szCs w:val="20"/>
                <w:u w:val="single"/>
              </w:rPr>
              <w:t xml:space="preserve">      Sep 27, 2023@14:38:27             Page: 1  of  1 </w:t>
            </w:r>
          </w:p>
          <w:p w14:paraId="765D4B61" w14:textId="77777777" w:rsidR="003409D6" w:rsidRDefault="003409D6" w:rsidP="003409D6">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Pr="00954554">
              <w:rPr>
                <w:rFonts w:ascii="Lucida Console" w:hAnsi="Lucida Console" w:cs="Lucida Console"/>
                <w:b/>
                <w:bCs/>
                <w:sz w:val="20"/>
                <w:szCs w:val="20"/>
              </w:rPr>
              <w:t>XXXXXXXXX,XXXXXXXXXXX X</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7421BCAD" w14:textId="77777777" w:rsidR="003409D6" w:rsidRDefault="003409D6" w:rsidP="003409D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Pr>
                <w:rFonts w:ascii="Lucida Console" w:hAnsi="Lucida Console" w:cs="Lucida Console"/>
                <w:b/>
                <w:bCs/>
                <w:sz w:val="20"/>
                <w:szCs w:val="20"/>
              </w:rPr>
              <w:t>ACTIONABLE</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507" w:type="dxa"/>
              <w:tblLook w:val="04A0" w:firstRow="1" w:lastRow="0" w:firstColumn="1" w:lastColumn="0" w:noHBand="0" w:noVBand="1"/>
            </w:tblPr>
            <w:tblGrid>
              <w:gridCol w:w="9507"/>
            </w:tblGrid>
            <w:tr w:rsidR="003409D6" w14:paraId="157C2995" w14:textId="77777777" w:rsidTr="00DA3782">
              <w:tc>
                <w:tcPr>
                  <w:tcW w:w="9507" w:type="dxa"/>
                  <w:shd w:val="clear" w:color="auto" w:fill="D9D9D9" w:themeFill="background1" w:themeFillShade="D9"/>
                </w:tcPr>
                <w:p w14:paraId="4D501D2D" w14:textId="7F6D07FA" w:rsidR="003409D6" w:rsidRDefault="003409D6" w:rsidP="003409D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   REC.DATE STA PT PR DR</w:t>
                  </w:r>
                  <w:r w:rsidRPr="00A5540C">
                    <w:rPr>
                      <w:rFonts w:ascii="Lucida Console" w:hAnsi="Lucida Console" w:cs="Lucida Console"/>
                      <w:b/>
                      <w:bCs/>
                      <w:color w:val="FFFFFF" w:themeColor="background1"/>
                      <w:sz w:val="20"/>
                      <w:szCs w:val="20"/>
                      <w:highlight w:val="black"/>
                    </w:rPr>
                    <w:t>v</w:t>
                  </w:r>
                </w:p>
              </w:tc>
            </w:tr>
          </w:tbl>
          <w:p w14:paraId="04AF523C" w14:textId="76F40CA4" w:rsidR="002C7292" w:rsidRDefault="002C7292" w:rsidP="002C729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6    ASPIRIN 500/CAFFEINE 3 </w:t>
            </w:r>
            <w:r>
              <w:rPr>
                <w:rFonts w:ascii="Lucida Console" w:hAnsi="Lucida Console" w:cs="r_ansi"/>
                <w:sz w:val="20"/>
                <w:szCs w:val="20"/>
              </w:rPr>
              <w:t>YYYYYY</w:t>
            </w:r>
            <w:r>
              <w:rPr>
                <w:rFonts w:ascii="Lucida Console" w:hAnsi="Lucida Console" w:cs="Lucida Console"/>
                <w:sz w:val="20"/>
                <w:szCs w:val="20"/>
              </w:rPr>
              <w:t>,YYYYY Y</w:t>
            </w:r>
            <w:r w:rsidRPr="00E81869">
              <w:rPr>
                <w:rFonts w:ascii="Lucida Console" w:hAnsi="Lucida Console" w:cs="r_ansi"/>
                <w:sz w:val="20"/>
                <w:szCs w:val="20"/>
              </w:rPr>
              <w:t xml:space="preserve">  09/2</w:t>
            </w:r>
            <w:r>
              <w:rPr>
                <w:rFonts w:ascii="Lucida Console" w:hAnsi="Lucida Console" w:cs="r_ansi"/>
                <w:sz w:val="20"/>
                <w:szCs w:val="20"/>
              </w:rPr>
              <w:t>7</w:t>
            </w:r>
            <w:r w:rsidRPr="00E81869">
              <w:rPr>
                <w:rFonts w:ascii="Lucida Console" w:hAnsi="Lucida Console" w:cs="r_ansi"/>
                <w:sz w:val="20"/>
                <w:szCs w:val="20"/>
              </w:rPr>
              <w:t>/23 W   MV MV AV</w:t>
            </w:r>
          </w:p>
          <w:p w14:paraId="3FDA3793" w14:textId="0F289F58" w:rsidR="007B7ED3" w:rsidRPr="00E81869" w:rsidRDefault="002C7292" w:rsidP="007B7ED3">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007B7ED3" w:rsidRPr="00E81869">
              <w:rPr>
                <w:rFonts w:ascii="Lucida Console" w:hAnsi="Lucida Console" w:cs="r_ansi"/>
                <w:sz w:val="20"/>
                <w:szCs w:val="20"/>
              </w:rPr>
              <w:t xml:space="preserve">.  </w:t>
            </w:r>
            <w:r w:rsidR="007B7ED3">
              <w:rPr>
                <w:rFonts w:ascii="Lucida Console" w:hAnsi="Lucida Console" w:cs="Lucida Console"/>
                <w:sz w:val="20"/>
                <w:szCs w:val="20"/>
              </w:rPr>
              <w:t>9999999</w:t>
            </w:r>
            <w:r w:rsidR="007B7ED3" w:rsidRPr="00E81869">
              <w:rPr>
                <w:rFonts w:ascii="Lucida Console" w:hAnsi="Lucida Console" w:cs="r_ansi"/>
                <w:sz w:val="20"/>
                <w:szCs w:val="20"/>
              </w:rPr>
              <w:t xml:space="preserve">9   </w:t>
            </w:r>
            <w:r w:rsidR="007B7ED3">
              <w:rPr>
                <w:rFonts w:ascii="Lucida Console" w:hAnsi="Lucida Console" w:cs="r_ansi"/>
                <w:sz w:val="20"/>
                <w:szCs w:val="20"/>
              </w:rPr>
              <w:t xml:space="preserve"> </w:t>
            </w:r>
            <w:r w:rsidR="007B7ED3" w:rsidRPr="00E81869">
              <w:rPr>
                <w:rFonts w:ascii="Lucida Console" w:hAnsi="Lucida Console" w:cs="r_ansi"/>
                <w:sz w:val="20"/>
                <w:szCs w:val="20"/>
              </w:rPr>
              <w:t xml:space="preserve">LOVASTATIN 40MG TAB    </w:t>
            </w:r>
            <w:r w:rsidR="007B7ED3">
              <w:rPr>
                <w:rFonts w:ascii="Lucida Console" w:hAnsi="Lucida Console" w:cs="Lucida Console"/>
                <w:sz w:val="20"/>
                <w:szCs w:val="20"/>
              </w:rPr>
              <w:t>XXXXXX,XXXXX X</w:t>
            </w:r>
            <w:r w:rsidR="007B7ED3" w:rsidRPr="00E81869">
              <w:rPr>
                <w:rFonts w:ascii="Lucida Console" w:hAnsi="Lucida Console" w:cs="r_ansi"/>
                <w:sz w:val="20"/>
                <w:szCs w:val="20"/>
              </w:rPr>
              <w:t xml:space="preserve">  09/28/23 N   A  A</w:t>
            </w:r>
            <w:r w:rsidR="007B7ED3" w:rsidRPr="00E81869">
              <w:rPr>
                <w:rFonts w:ascii="Lucida Console" w:hAnsi="Lucida Console" w:cs="r_ansi"/>
                <w:b/>
                <w:bCs/>
                <w:sz w:val="20"/>
                <w:szCs w:val="20"/>
              </w:rPr>
              <w:t>V</w:t>
            </w:r>
            <w:r w:rsidR="007B7ED3" w:rsidRPr="00E81869">
              <w:rPr>
                <w:rFonts w:ascii="Lucida Console" w:hAnsi="Lucida Console" w:cs="r_ansi"/>
                <w:sz w:val="20"/>
                <w:szCs w:val="20"/>
              </w:rPr>
              <w:t xml:space="preserve"> A  </w:t>
            </w:r>
          </w:p>
          <w:p w14:paraId="25567B44" w14:textId="51E0C52E" w:rsidR="007B7ED3" w:rsidRPr="00E81869" w:rsidRDefault="002C7292" w:rsidP="007B7ED3">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3</w:t>
            </w:r>
            <w:r w:rsidR="007B7ED3">
              <w:rPr>
                <w:rFonts w:ascii="Lucida Console" w:hAnsi="Lucida Console" w:cs="r_ansi"/>
                <w:sz w:val="20"/>
                <w:szCs w:val="20"/>
              </w:rPr>
              <w:t>]</w:t>
            </w:r>
            <w:r w:rsidR="007B7ED3" w:rsidRPr="00E81869">
              <w:rPr>
                <w:rFonts w:ascii="Lucida Console" w:hAnsi="Lucida Console" w:cs="r_ansi"/>
                <w:sz w:val="20"/>
                <w:szCs w:val="20"/>
              </w:rPr>
              <w:t xml:space="preserve"> </w:t>
            </w:r>
            <w:r w:rsidR="007B7ED3">
              <w:rPr>
                <w:rFonts w:ascii="Lucida Console" w:hAnsi="Lucida Console" w:cs="r_ansi"/>
                <w:sz w:val="20"/>
                <w:szCs w:val="20"/>
              </w:rPr>
              <w:t xml:space="preserve"> </w:t>
            </w:r>
            <w:r w:rsidR="007B7ED3">
              <w:rPr>
                <w:rFonts w:ascii="Lucida Console" w:hAnsi="Lucida Console" w:cs="Lucida Console"/>
                <w:sz w:val="20"/>
                <w:szCs w:val="20"/>
              </w:rPr>
              <w:t>9999999</w:t>
            </w:r>
            <w:r w:rsidR="007B7ED3" w:rsidRPr="00E81869">
              <w:rPr>
                <w:rFonts w:ascii="Lucida Console" w:hAnsi="Lucida Console" w:cs="r_ansi"/>
                <w:sz w:val="20"/>
                <w:szCs w:val="20"/>
              </w:rPr>
              <w:t xml:space="preserve">8    DIAZEPAM 5MG TAB       </w:t>
            </w:r>
            <w:r w:rsidR="007B7ED3">
              <w:rPr>
                <w:rFonts w:ascii="Lucida Console" w:hAnsi="Lucida Console" w:cs="Lucida Console"/>
                <w:sz w:val="20"/>
                <w:szCs w:val="20"/>
              </w:rPr>
              <w:t>XXXXXX,XXXXX X</w:t>
            </w:r>
            <w:r w:rsidR="007B7ED3" w:rsidRPr="00E81869">
              <w:rPr>
                <w:rFonts w:ascii="Lucida Console" w:hAnsi="Lucida Console" w:cs="r_ansi"/>
                <w:sz w:val="20"/>
                <w:szCs w:val="20"/>
              </w:rPr>
              <w:t xml:space="preserve">  09/28/23 N         A  </w:t>
            </w:r>
          </w:p>
          <w:p w14:paraId="7885EF7E" w14:textId="142314C5" w:rsidR="007B7ED3" w:rsidRPr="00E81869" w:rsidRDefault="002C7292" w:rsidP="007B7ED3">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4</w:t>
            </w:r>
            <w:r w:rsidR="007B7ED3" w:rsidRPr="00E81869">
              <w:rPr>
                <w:rFonts w:ascii="Lucida Console" w:hAnsi="Lucida Console" w:cs="r_ansi"/>
                <w:sz w:val="20"/>
                <w:szCs w:val="20"/>
              </w:rPr>
              <w:t xml:space="preserve">.  </w:t>
            </w:r>
            <w:r w:rsidR="007B7ED3">
              <w:rPr>
                <w:rFonts w:ascii="Lucida Console" w:hAnsi="Lucida Console" w:cs="Lucida Console"/>
                <w:sz w:val="20"/>
                <w:szCs w:val="20"/>
              </w:rPr>
              <w:t>9999999</w:t>
            </w:r>
            <w:r w:rsidR="007B7ED3" w:rsidRPr="00E81869">
              <w:rPr>
                <w:rFonts w:ascii="Lucida Console" w:hAnsi="Lucida Console" w:cs="r_ansi"/>
                <w:sz w:val="20"/>
                <w:szCs w:val="20"/>
              </w:rPr>
              <w:t xml:space="preserve">7    VITAMIN B COMPLEX/VITA </w:t>
            </w:r>
            <w:r w:rsidR="007B7ED3">
              <w:rPr>
                <w:rFonts w:ascii="Lucida Console" w:hAnsi="Lucida Console" w:cs="Lucida Console"/>
                <w:sz w:val="20"/>
                <w:szCs w:val="20"/>
              </w:rPr>
              <w:t>XXXXXX,XXXXX X</w:t>
            </w:r>
            <w:r w:rsidR="007B7ED3" w:rsidRPr="00E81869">
              <w:rPr>
                <w:rFonts w:ascii="Lucida Console" w:hAnsi="Lucida Console" w:cs="r_ansi"/>
                <w:sz w:val="20"/>
                <w:szCs w:val="20"/>
              </w:rPr>
              <w:t xml:space="preserve">  09/28/23 N   A  A</w:t>
            </w:r>
            <w:r w:rsidR="007B7ED3" w:rsidRPr="00E81869">
              <w:rPr>
                <w:rFonts w:ascii="Lucida Console" w:hAnsi="Lucida Console" w:cs="r_ansi"/>
                <w:b/>
                <w:bCs/>
                <w:sz w:val="20"/>
                <w:szCs w:val="20"/>
              </w:rPr>
              <w:t>V</w:t>
            </w:r>
            <w:r w:rsidR="007B7ED3" w:rsidRPr="00E81869">
              <w:rPr>
                <w:rFonts w:ascii="Lucida Console" w:hAnsi="Lucida Console" w:cs="r_ansi"/>
                <w:sz w:val="20"/>
                <w:szCs w:val="20"/>
              </w:rPr>
              <w:t xml:space="preserve"> A  </w:t>
            </w:r>
          </w:p>
          <w:p w14:paraId="5753F1A0" w14:textId="317C184D" w:rsidR="003409D6" w:rsidRPr="00E81869" w:rsidRDefault="002C7292" w:rsidP="003409D6">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003409D6" w:rsidRPr="00E81869">
              <w:rPr>
                <w:rFonts w:ascii="Lucida Console" w:hAnsi="Lucida Console" w:cs="r_ansi"/>
                <w:sz w:val="20"/>
                <w:szCs w:val="20"/>
              </w:rPr>
              <w:t xml:space="preserve">.  </w:t>
            </w:r>
            <w:r w:rsidR="003409D6">
              <w:rPr>
                <w:rFonts w:ascii="Lucida Console" w:hAnsi="Lucida Console" w:cs="Lucida Console"/>
                <w:sz w:val="20"/>
                <w:szCs w:val="20"/>
              </w:rPr>
              <w:t>9999999</w:t>
            </w:r>
            <w:r w:rsidR="003409D6" w:rsidRPr="00E81869">
              <w:rPr>
                <w:rFonts w:ascii="Lucida Console" w:hAnsi="Lucida Console" w:cs="r_ansi"/>
                <w:sz w:val="20"/>
                <w:szCs w:val="20"/>
              </w:rPr>
              <w:t xml:space="preserve">5    AMANTADINE 100MG CAP   </w:t>
            </w:r>
            <w:r w:rsidR="003409D6">
              <w:rPr>
                <w:rFonts w:ascii="Lucida Console" w:hAnsi="Lucida Console" w:cs="Lucida Console"/>
                <w:sz w:val="20"/>
                <w:szCs w:val="20"/>
              </w:rPr>
              <w:t>XXXXXX,XXXXX X</w:t>
            </w:r>
            <w:r w:rsidR="003409D6" w:rsidRPr="00E81869">
              <w:rPr>
                <w:rFonts w:ascii="Lucida Console" w:hAnsi="Lucida Console" w:cs="r_ansi"/>
                <w:sz w:val="20"/>
                <w:szCs w:val="20"/>
              </w:rPr>
              <w:t xml:space="preserve">  09/28/23 N   A  A</w:t>
            </w:r>
            <w:r w:rsidR="003409D6" w:rsidRPr="00E81869">
              <w:rPr>
                <w:rFonts w:ascii="Lucida Console" w:hAnsi="Lucida Console" w:cs="r_ansi"/>
                <w:b/>
                <w:bCs/>
                <w:sz w:val="20"/>
                <w:szCs w:val="20"/>
              </w:rPr>
              <w:t>V</w:t>
            </w:r>
            <w:r w:rsidR="003409D6" w:rsidRPr="00E81869">
              <w:rPr>
                <w:rFonts w:ascii="Lucida Console" w:hAnsi="Lucida Console" w:cs="r_ansi"/>
                <w:sz w:val="20"/>
                <w:szCs w:val="20"/>
              </w:rPr>
              <w:t xml:space="preserve"> A  </w:t>
            </w:r>
          </w:p>
          <w:p w14:paraId="76ED573B" w14:textId="77777777" w:rsidR="003409D6" w:rsidRDefault="003409D6" w:rsidP="003409D6">
            <w:pPr>
              <w:autoSpaceDE w:val="0"/>
              <w:autoSpaceDN w:val="0"/>
              <w:adjustRightInd w:val="0"/>
              <w:spacing w:before="0" w:after="0"/>
              <w:rPr>
                <w:rFonts w:ascii="Lucida Console" w:hAnsi="Lucida Console" w:cs="Lucida Console"/>
                <w:sz w:val="20"/>
                <w:szCs w:val="20"/>
              </w:rPr>
            </w:pPr>
          </w:p>
          <w:p w14:paraId="0A385DBC" w14:textId="77777777" w:rsidR="003409D6" w:rsidRDefault="003409D6" w:rsidP="003409D6">
            <w:pPr>
              <w:autoSpaceDE w:val="0"/>
              <w:autoSpaceDN w:val="0"/>
              <w:adjustRightInd w:val="0"/>
              <w:spacing w:before="0" w:after="0"/>
              <w:rPr>
                <w:rFonts w:ascii="Lucida Console" w:hAnsi="Lucida Console" w:cs="Lucida Console"/>
                <w:sz w:val="20"/>
                <w:szCs w:val="20"/>
              </w:rPr>
            </w:pPr>
          </w:p>
          <w:p w14:paraId="2F70ACF8" w14:textId="77777777" w:rsidR="003409D6" w:rsidRDefault="003409D6" w:rsidP="003409D6">
            <w:pPr>
              <w:autoSpaceDE w:val="0"/>
              <w:autoSpaceDN w:val="0"/>
              <w:adjustRightInd w:val="0"/>
              <w:spacing w:before="0" w:after="0"/>
              <w:rPr>
                <w:rFonts w:ascii="Lucida Console" w:hAnsi="Lucida Console" w:cs="Lucida Console"/>
                <w:sz w:val="20"/>
                <w:szCs w:val="20"/>
              </w:rPr>
            </w:pPr>
          </w:p>
          <w:p w14:paraId="10A87E5D" w14:textId="77777777" w:rsidR="003409D6" w:rsidRDefault="003409D6" w:rsidP="003409D6">
            <w:pPr>
              <w:autoSpaceDE w:val="0"/>
              <w:autoSpaceDN w:val="0"/>
              <w:adjustRightInd w:val="0"/>
              <w:spacing w:before="0" w:after="0"/>
              <w:rPr>
                <w:rFonts w:ascii="Lucida Console" w:hAnsi="Lucida Console" w:cs="Lucida Console"/>
                <w:sz w:val="20"/>
                <w:szCs w:val="20"/>
              </w:rPr>
            </w:pPr>
          </w:p>
          <w:p w14:paraId="2B046837" w14:textId="77777777" w:rsidR="003409D6" w:rsidRDefault="003409D6" w:rsidP="003409D6">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124"/>
            </w:tblGrid>
            <w:tr w:rsidR="003409D6" w14:paraId="2E24DF03" w14:textId="77777777" w:rsidTr="00DA3782">
              <w:tc>
                <w:tcPr>
                  <w:tcW w:w="9124" w:type="dxa"/>
                  <w:shd w:val="clear" w:color="auto" w:fill="D9D9D9" w:themeFill="background1" w:themeFillShade="D9"/>
                </w:tcPr>
                <w:p w14:paraId="631EC2D2" w14:textId="77777777" w:rsidR="003409D6" w:rsidRDefault="003409D6" w:rsidP="003409D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578C3F12" w14:textId="77777777" w:rsidR="003409D6" w:rsidRDefault="003409D6" w:rsidP="003409D6">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3A5C6C3B" w14:textId="77777777" w:rsidR="003409D6" w:rsidRDefault="003409D6" w:rsidP="003409D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rPr>
              <w:t>Select: Quit//</w:t>
            </w:r>
          </w:p>
          <w:p w14:paraId="2149C19E" w14:textId="77777777" w:rsidR="00AC69EA" w:rsidRPr="00817B6A" w:rsidRDefault="00AC69EA"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tc>
      </w:tr>
    </w:tbl>
    <w:p w14:paraId="76802436" w14:textId="77EDF188" w:rsidR="00AC69EA" w:rsidRDefault="00AC69EA" w:rsidP="009E66EF">
      <w:pPr>
        <w:pStyle w:val="Caption"/>
        <w:spacing w:before="0"/>
      </w:pPr>
      <w:r>
        <w:t>S</w:t>
      </w:r>
      <w:r w:rsidR="00601FAE">
        <w:t>D</w:t>
      </w:r>
      <w:r>
        <w:t xml:space="preserve">RM -  Sort By </w:t>
      </w:r>
      <w:r w:rsidR="00CE0F75">
        <w:t>Drug</w:t>
      </w:r>
      <w:r>
        <w:t xml:space="preserve"> Match  in Descending Order</w:t>
      </w:r>
    </w:p>
    <w:p w14:paraId="681547BA" w14:textId="20287784" w:rsidR="00354079" w:rsidRPr="00656EC2" w:rsidRDefault="00354079" w:rsidP="00354079">
      <w:pPr>
        <w:pStyle w:val="BodyText"/>
        <w:spacing w:before="0" w:after="0"/>
        <w:rPr>
          <w:b/>
          <w:bCs/>
        </w:rPr>
      </w:pPr>
      <w:r w:rsidRPr="00656EC2">
        <w:rPr>
          <w:b/>
          <w:bCs/>
        </w:rPr>
        <w:t>SALL –  Sort by All Matches</w:t>
      </w:r>
      <w:r w:rsidR="000D3CC7" w:rsidRPr="00656EC2">
        <w:rPr>
          <w:b/>
          <w:bCs/>
        </w:rPr>
        <w:t xml:space="preserve"> (hidden)</w:t>
      </w:r>
    </w:p>
    <w:p w14:paraId="6C1F053A" w14:textId="3BDFD7CF" w:rsidR="00766811" w:rsidRDefault="000B2F52" w:rsidP="002546B6">
      <w:pPr>
        <w:pStyle w:val="BodyText"/>
        <w:spacing w:before="0" w:after="0"/>
      </w:pPr>
      <w:r>
        <w:t xml:space="preserve">This action sorts </w:t>
      </w:r>
      <w:r w:rsidRPr="00C33C0D">
        <w:t xml:space="preserve">the current matching status for the eRx </w:t>
      </w:r>
      <w:r>
        <w:t xml:space="preserve">Patient, Provider and Drug. The entries are sorted in ascending [^] or descending [v]. In the case of this column, ascending order will list the entries without the patient, provider and drug matched first, records with </w:t>
      </w:r>
      <w:r w:rsidR="002546B6">
        <w:t>patient, provider and drug</w:t>
      </w:r>
      <w:r>
        <w:t xml:space="preserve"> matched but not validated next and finally the entries with the </w:t>
      </w:r>
      <w:r w:rsidR="002546B6">
        <w:t>patient, provider and drug</w:t>
      </w:r>
      <w:r>
        <w:t xml:space="preserve"> matched and validated. To change the sorting order from ascending to descending and vice-versa</w:t>
      </w:r>
      <w:r w:rsidR="002546B6">
        <w:t xml:space="preserve">, </w:t>
      </w:r>
      <w:r w:rsidR="00766811">
        <w:t>enter the &lt;</w:t>
      </w:r>
      <w:r w:rsidR="00766811">
        <w:rPr>
          <w:b/>
          <w:bCs/>
        </w:rPr>
        <w:t>SALL</w:t>
      </w:r>
      <w:r w:rsidR="00766811">
        <w:t>&gt; action a second time.</w:t>
      </w:r>
    </w:p>
    <w:p w14:paraId="7D187575" w14:textId="77777777" w:rsidR="00766811" w:rsidRDefault="00766811" w:rsidP="00766811">
      <w:pPr>
        <w:pStyle w:val="BodyText"/>
        <w:spacing w:before="0" w:after="0"/>
      </w:pPr>
    </w:p>
    <w:p w14:paraId="2E5EFF38" w14:textId="77777777" w:rsidR="00766811" w:rsidRDefault="00766811" w:rsidP="00766811">
      <w:pPr>
        <w:pStyle w:val="BodyText"/>
        <w:spacing w:before="0" w:after="0"/>
      </w:pPr>
      <w:r>
        <w:t>[^] and [v] are sort indicators to inform the user of the current enabled sort.</w:t>
      </w:r>
    </w:p>
    <w:p w14:paraId="0D71C89C" w14:textId="77777777" w:rsidR="00766811" w:rsidRDefault="00766811" w:rsidP="00766811">
      <w:pPr>
        <w:pStyle w:val="BodyText"/>
        <w:spacing w:before="0" w:after="0"/>
        <w:rPr>
          <w:b/>
          <w:bCs/>
          <w:highlight w:val="yellow"/>
        </w:rPr>
      </w:pPr>
    </w:p>
    <w:tbl>
      <w:tblPr>
        <w:tblStyle w:val="TableGrid"/>
        <w:tblW w:w="9945" w:type="dxa"/>
        <w:shd w:val="clear" w:color="auto" w:fill="F2F2F2" w:themeFill="background1" w:themeFillShade="F2"/>
        <w:tblLook w:val="04A0" w:firstRow="1" w:lastRow="0" w:firstColumn="1" w:lastColumn="0" w:noHBand="0" w:noVBand="1"/>
      </w:tblPr>
      <w:tblGrid>
        <w:gridCol w:w="9945"/>
      </w:tblGrid>
      <w:tr w:rsidR="00766811" w14:paraId="501B980D" w14:textId="77777777" w:rsidTr="7940BA22">
        <w:tc>
          <w:tcPr>
            <w:tcW w:w="9945" w:type="dxa"/>
            <w:shd w:val="clear" w:color="auto" w:fill="F2F2F2" w:themeFill="background1" w:themeFillShade="F2"/>
          </w:tcPr>
          <w:p w14:paraId="6129C42A" w14:textId="7B7CBB00" w:rsidR="00766811" w:rsidRDefault="00766811" w:rsidP="00DA3782">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Pr>
                <w:rFonts w:ascii="Lucida Console" w:hAnsi="Lucida Console" w:cs="Lucida Console"/>
                <w:sz w:val="20"/>
                <w:szCs w:val="20"/>
              </w:rPr>
              <w:t>S</w:t>
            </w:r>
            <w:r w:rsidR="00ED4426">
              <w:rPr>
                <w:rFonts w:ascii="Lucida Console" w:hAnsi="Lucida Console" w:cs="Lucida Console"/>
                <w:sz w:val="20"/>
                <w:szCs w:val="20"/>
              </w:rPr>
              <w:t>ALL</w:t>
            </w:r>
            <w:r w:rsidRPr="00E81869">
              <w:rPr>
                <w:rFonts w:ascii="Lucida Console" w:hAnsi="Lucida Console" w:cs="r_ansi"/>
                <w:sz w:val="20"/>
                <w:szCs w:val="20"/>
              </w:rPr>
              <w:t xml:space="preserve">   </w:t>
            </w:r>
            <w:r>
              <w:rPr>
                <w:rFonts w:ascii="Lucida Console" w:hAnsi="Lucida Console" w:cs="r_ansi"/>
                <w:sz w:val="20"/>
                <w:szCs w:val="20"/>
              </w:rPr>
              <w:t>S</w:t>
            </w:r>
            <w:r w:rsidR="00ED4426">
              <w:rPr>
                <w:rFonts w:ascii="Lucida Console" w:hAnsi="Lucida Console" w:cs="r_ansi"/>
                <w:sz w:val="20"/>
                <w:szCs w:val="20"/>
              </w:rPr>
              <w:t>ALL</w:t>
            </w:r>
            <w:r w:rsidRPr="00E81869">
              <w:rPr>
                <w:rFonts w:ascii="Lucida Console" w:hAnsi="Lucida Console" w:cs="r_ansi"/>
                <w:sz w:val="20"/>
                <w:szCs w:val="20"/>
              </w:rPr>
              <w:t xml:space="preserve">                          Please wait...</w:t>
            </w:r>
          </w:p>
          <w:p w14:paraId="1A5761A4" w14:textId="77777777" w:rsidR="00766811" w:rsidRDefault="00766811" w:rsidP="00DA3782">
            <w:pPr>
              <w:autoSpaceDE w:val="0"/>
              <w:autoSpaceDN w:val="0"/>
              <w:adjustRightInd w:val="0"/>
              <w:spacing w:before="0" w:after="0"/>
              <w:rPr>
                <w:rFonts w:ascii="Lucida Console" w:hAnsi="Lucida Console" w:cs="Lucida Console"/>
                <w:sz w:val="20"/>
                <w:szCs w:val="20"/>
              </w:rPr>
            </w:pPr>
          </w:p>
          <w:p w14:paraId="25499703" w14:textId="77777777" w:rsidR="00766811" w:rsidRDefault="00766811" w:rsidP="00DA3782">
            <w:pPr>
              <w:autoSpaceDE w:val="0"/>
              <w:autoSpaceDN w:val="0"/>
              <w:adjustRightInd w:val="0"/>
              <w:spacing w:before="0" w:after="0"/>
              <w:rPr>
                <w:rFonts w:ascii="Lucida Console" w:hAnsi="Lucida Console" w:cs="Lucida Console"/>
                <w:sz w:val="20"/>
                <w:szCs w:val="20"/>
              </w:rPr>
            </w:pPr>
          </w:p>
          <w:p w14:paraId="13331E0B" w14:textId="77777777" w:rsidR="00766811" w:rsidRDefault="00766811" w:rsidP="00DA3782">
            <w:pPr>
              <w:autoSpaceDE w:val="0"/>
              <w:autoSpaceDN w:val="0"/>
              <w:adjustRightInd w:val="0"/>
              <w:spacing w:before="0" w:after="0"/>
              <w:rPr>
                <w:rFonts w:ascii="Lucida Console" w:hAnsi="Lucida Console" w:cs="Lucida Console"/>
                <w:sz w:val="20"/>
                <w:szCs w:val="20"/>
              </w:rPr>
            </w:pPr>
          </w:p>
          <w:p w14:paraId="2B143835" w14:textId="397B6CE7" w:rsidR="00766811" w:rsidRDefault="00766811" w:rsidP="00DA3782">
            <w:pPr>
              <w:autoSpaceDE w:val="0"/>
              <w:autoSpaceDN w:val="0"/>
              <w:adjustRightInd w:val="0"/>
              <w:spacing w:before="0" w:after="0"/>
              <w:rPr>
                <w:rFonts w:ascii="Lucida Console" w:hAnsi="Lucida Console" w:cs="Lucida Console"/>
                <w:sz w:val="20"/>
                <w:szCs w:val="20"/>
                <w:u w:val="single"/>
              </w:rPr>
            </w:pPr>
            <w:r w:rsidRPr="7940BA22">
              <w:rPr>
                <w:rFonts w:ascii="Lucida Console" w:hAnsi="Lucida Console" w:cs="Lucida Console"/>
                <w:b/>
                <w:bCs/>
                <w:sz w:val="20"/>
                <w:szCs w:val="20"/>
                <w:u w:val="single"/>
              </w:rPr>
              <w:t>eRx Single Patient Queue</w:t>
            </w:r>
            <w:r w:rsidRPr="7940BA22">
              <w:rPr>
                <w:rFonts w:ascii="Lucida Console" w:hAnsi="Lucida Console" w:cs="Lucida Console"/>
                <w:sz w:val="20"/>
                <w:szCs w:val="20"/>
                <w:u w:val="single"/>
              </w:rPr>
              <w:t xml:space="preserve">      Sep 27, 2023@14:38:27            Page: 1  of  1 </w:t>
            </w:r>
          </w:p>
          <w:p w14:paraId="41BD032C" w14:textId="77777777" w:rsidR="00766811" w:rsidRDefault="00766811" w:rsidP="00DA3782">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Pr="006E3566">
              <w:rPr>
                <w:rFonts w:ascii="Lucida Console" w:hAnsi="Lucida Console" w:cs="Lucida Console"/>
                <w:b/>
                <w:bCs/>
                <w:sz w:val="20"/>
                <w:szCs w:val="20"/>
              </w:rPr>
              <w:t>XXXXXXXXX,XXXXXXXXXXX X</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0B2F987D" w14:textId="77777777" w:rsidR="00766811" w:rsidRDefault="00766811"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Pr>
                <w:rFonts w:ascii="Lucida Console" w:hAnsi="Lucida Console" w:cs="Lucida Console"/>
                <w:b/>
                <w:bCs/>
                <w:sz w:val="20"/>
                <w:szCs w:val="20"/>
              </w:rPr>
              <w:t>ACTIONABLE</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507" w:type="dxa"/>
              <w:tblLook w:val="04A0" w:firstRow="1" w:lastRow="0" w:firstColumn="1" w:lastColumn="0" w:noHBand="0" w:noVBand="1"/>
            </w:tblPr>
            <w:tblGrid>
              <w:gridCol w:w="9507"/>
            </w:tblGrid>
            <w:tr w:rsidR="00766811" w14:paraId="721434B0" w14:textId="77777777" w:rsidTr="00DA3782">
              <w:tc>
                <w:tcPr>
                  <w:tcW w:w="9507" w:type="dxa"/>
                  <w:shd w:val="clear" w:color="auto" w:fill="D9D9D9" w:themeFill="background1" w:themeFillShade="D9"/>
                </w:tcPr>
                <w:p w14:paraId="3BF99D4C" w14:textId="2058C9A9" w:rsidR="00766811" w:rsidRDefault="00766811"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  REC.DATE STA PT</w:t>
                  </w:r>
                  <w:r w:rsidR="00E5351F" w:rsidRPr="0065607B">
                    <w:rPr>
                      <w:rFonts w:ascii="Lucida Console" w:hAnsi="Lucida Console" w:cs="Lucida Console"/>
                      <w:b/>
                      <w:bCs/>
                      <w:color w:val="FFFFFF" w:themeColor="background1"/>
                      <w:sz w:val="20"/>
                      <w:szCs w:val="20"/>
                      <w:highlight w:val="black"/>
                    </w:rPr>
                    <w:t>^</w:t>
                  </w:r>
                  <w:r>
                    <w:rPr>
                      <w:rFonts w:ascii="Lucida Console" w:hAnsi="Lucida Console" w:cs="Lucida Console"/>
                      <w:sz w:val="20"/>
                      <w:szCs w:val="20"/>
                    </w:rPr>
                    <w:t xml:space="preserve"> PR</w:t>
                  </w:r>
                  <w:r w:rsidR="00E5351F" w:rsidRPr="0065607B">
                    <w:rPr>
                      <w:rFonts w:ascii="Lucida Console" w:hAnsi="Lucida Console" w:cs="Lucida Console"/>
                      <w:b/>
                      <w:bCs/>
                      <w:color w:val="FFFFFF" w:themeColor="background1"/>
                      <w:sz w:val="20"/>
                      <w:szCs w:val="20"/>
                      <w:highlight w:val="black"/>
                    </w:rPr>
                    <w:t>^</w:t>
                  </w:r>
                  <w:r>
                    <w:rPr>
                      <w:rFonts w:ascii="Lucida Console" w:hAnsi="Lucida Console" w:cs="Lucida Console"/>
                      <w:sz w:val="20"/>
                      <w:szCs w:val="20"/>
                    </w:rPr>
                    <w:t xml:space="preserve"> DR</w:t>
                  </w:r>
                  <w:r w:rsidRPr="0065607B">
                    <w:rPr>
                      <w:rFonts w:ascii="Lucida Console" w:hAnsi="Lucida Console" w:cs="Lucida Console"/>
                      <w:b/>
                      <w:bCs/>
                      <w:color w:val="FFFFFF" w:themeColor="background1"/>
                      <w:sz w:val="20"/>
                      <w:szCs w:val="20"/>
                      <w:highlight w:val="black"/>
                    </w:rPr>
                    <w:t>^</w:t>
                  </w:r>
                </w:p>
              </w:tc>
            </w:tr>
          </w:tbl>
          <w:p w14:paraId="2930C5D4" w14:textId="1FFB8898" w:rsidR="00E5351F" w:rsidRPr="00E81869" w:rsidRDefault="00E5351F" w:rsidP="00E5351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8    DIAZEPAM 5MG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N         </w:t>
            </w:r>
            <w:r>
              <w:rPr>
                <w:rFonts w:ascii="Lucida Console" w:hAnsi="Lucida Console" w:cs="r_ansi"/>
                <w:sz w:val="20"/>
                <w:szCs w:val="20"/>
              </w:rPr>
              <w:t xml:space="preserve">  </w:t>
            </w:r>
            <w:r w:rsidRPr="00E81869">
              <w:rPr>
                <w:rFonts w:ascii="Lucida Console" w:hAnsi="Lucida Console" w:cs="r_ansi"/>
                <w:sz w:val="20"/>
                <w:szCs w:val="20"/>
              </w:rPr>
              <w:t xml:space="preserve">A  </w:t>
            </w:r>
          </w:p>
          <w:p w14:paraId="0C363A1A" w14:textId="001636FC" w:rsidR="00766811" w:rsidRPr="00E81869" w:rsidRDefault="00E5351F"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00766811" w:rsidRPr="00E81869">
              <w:rPr>
                <w:rFonts w:ascii="Lucida Console" w:hAnsi="Lucida Console" w:cs="r_ansi"/>
                <w:sz w:val="20"/>
                <w:szCs w:val="20"/>
              </w:rPr>
              <w:t xml:space="preserve">.  </w:t>
            </w:r>
            <w:r w:rsidR="00766811">
              <w:rPr>
                <w:rFonts w:ascii="Lucida Console" w:hAnsi="Lucida Console" w:cs="Lucida Console"/>
                <w:sz w:val="20"/>
                <w:szCs w:val="20"/>
              </w:rPr>
              <w:t>9999999</w:t>
            </w:r>
            <w:r w:rsidR="00766811" w:rsidRPr="00E81869">
              <w:rPr>
                <w:rFonts w:ascii="Lucida Console" w:hAnsi="Lucida Console" w:cs="r_ansi"/>
                <w:sz w:val="20"/>
                <w:szCs w:val="20"/>
              </w:rPr>
              <w:t xml:space="preserve">5    AMANTADINE 100MG CAP   </w:t>
            </w:r>
            <w:r w:rsidR="00766811">
              <w:rPr>
                <w:rFonts w:ascii="Lucida Console" w:hAnsi="Lucida Console" w:cs="Lucida Console"/>
                <w:sz w:val="20"/>
                <w:szCs w:val="20"/>
              </w:rPr>
              <w:t>XXXXXX,XXXXX X</w:t>
            </w:r>
            <w:r w:rsidR="00766811" w:rsidRPr="00E81869">
              <w:rPr>
                <w:rFonts w:ascii="Lucida Console" w:hAnsi="Lucida Console" w:cs="r_ansi"/>
                <w:sz w:val="20"/>
                <w:szCs w:val="20"/>
              </w:rPr>
              <w:t xml:space="preserve"> 09/28/23 N   A  </w:t>
            </w:r>
            <w:r>
              <w:rPr>
                <w:rFonts w:ascii="Lucida Console" w:hAnsi="Lucida Console" w:cs="r_ansi"/>
                <w:sz w:val="20"/>
                <w:szCs w:val="20"/>
              </w:rPr>
              <w:t xml:space="preserve"> </w:t>
            </w:r>
            <w:r w:rsidR="00766811" w:rsidRPr="00E81869">
              <w:rPr>
                <w:rFonts w:ascii="Lucida Console" w:hAnsi="Lucida Console" w:cs="r_ansi"/>
                <w:sz w:val="20"/>
                <w:szCs w:val="20"/>
              </w:rPr>
              <w:t>A</w:t>
            </w:r>
            <w:r w:rsidR="00766811" w:rsidRPr="00E81869">
              <w:rPr>
                <w:rFonts w:ascii="Lucida Console" w:hAnsi="Lucida Console" w:cs="r_ansi"/>
                <w:b/>
                <w:bCs/>
                <w:sz w:val="20"/>
                <w:szCs w:val="20"/>
              </w:rPr>
              <w:t>V</w:t>
            </w:r>
            <w:r w:rsidR="00766811" w:rsidRPr="00E81869">
              <w:rPr>
                <w:rFonts w:ascii="Lucida Console" w:hAnsi="Lucida Console" w:cs="r_ansi"/>
                <w:sz w:val="20"/>
                <w:szCs w:val="20"/>
              </w:rPr>
              <w:t xml:space="preserve"> </w:t>
            </w:r>
            <w:r w:rsidR="00B53F78">
              <w:rPr>
                <w:rFonts w:ascii="Lucida Console" w:hAnsi="Lucida Console" w:cs="r_ansi"/>
                <w:sz w:val="20"/>
                <w:szCs w:val="20"/>
              </w:rPr>
              <w:t xml:space="preserve"> </w:t>
            </w:r>
            <w:r w:rsidR="00766811" w:rsidRPr="00E81869">
              <w:rPr>
                <w:rFonts w:ascii="Lucida Console" w:hAnsi="Lucida Console" w:cs="r_ansi"/>
                <w:sz w:val="20"/>
                <w:szCs w:val="20"/>
              </w:rPr>
              <w:t xml:space="preserve">A  </w:t>
            </w:r>
          </w:p>
          <w:p w14:paraId="4E1A698E" w14:textId="6F480EBA" w:rsidR="00E5351F" w:rsidRPr="00E81869" w:rsidRDefault="00E5351F" w:rsidP="00E5351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3</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7    VITAMIN B COMPLEX/VITA </w:t>
            </w:r>
            <w:r>
              <w:rPr>
                <w:rFonts w:ascii="Lucida Console" w:hAnsi="Lucida Console" w:cs="Lucida Console"/>
                <w:sz w:val="20"/>
                <w:szCs w:val="20"/>
              </w:rPr>
              <w:t>XXXXXX,XXXXX X</w:t>
            </w:r>
            <w:r w:rsidRPr="00E81869">
              <w:rPr>
                <w:rFonts w:ascii="Lucida Console" w:hAnsi="Lucida Console" w:cs="r_ansi"/>
                <w:sz w:val="20"/>
                <w:szCs w:val="20"/>
              </w:rPr>
              <w:t xml:space="preserve"> 09/28/23 N   A  </w:t>
            </w:r>
            <w:r>
              <w:rPr>
                <w:rFonts w:ascii="Lucida Console" w:hAnsi="Lucida Console" w:cs="r_ansi"/>
                <w:sz w:val="20"/>
                <w:szCs w:val="20"/>
              </w:rPr>
              <w:t xml:space="preserve"> </w:t>
            </w:r>
            <w:r w:rsidRPr="00E81869">
              <w:rPr>
                <w:rFonts w:ascii="Lucida Console" w:hAnsi="Lucida Console" w:cs="r_ansi"/>
                <w:sz w:val="20"/>
                <w:szCs w:val="20"/>
              </w:rPr>
              <w:t>A</w:t>
            </w:r>
            <w:r w:rsidRPr="00E81869">
              <w:rPr>
                <w:rFonts w:ascii="Lucida Console" w:hAnsi="Lucida Console" w:cs="r_ansi"/>
                <w:b/>
                <w:bCs/>
                <w:sz w:val="20"/>
                <w:szCs w:val="20"/>
              </w:rPr>
              <w:t>V</w:t>
            </w:r>
            <w:r w:rsidRPr="00E81869">
              <w:rPr>
                <w:rFonts w:ascii="Lucida Console" w:hAnsi="Lucida Console" w:cs="r_ansi"/>
                <w:sz w:val="20"/>
                <w:szCs w:val="20"/>
              </w:rPr>
              <w:t xml:space="preserve"> </w:t>
            </w:r>
            <w:r w:rsidR="00B53F78">
              <w:rPr>
                <w:rFonts w:ascii="Lucida Console" w:hAnsi="Lucida Console" w:cs="r_ansi"/>
                <w:sz w:val="20"/>
                <w:szCs w:val="20"/>
              </w:rPr>
              <w:t xml:space="preserve"> </w:t>
            </w:r>
            <w:r w:rsidRPr="00E81869">
              <w:rPr>
                <w:rFonts w:ascii="Lucida Console" w:hAnsi="Lucida Console" w:cs="r_ansi"/>
                <w:sz w:val="20"/>
                <w:szCs w:val="20"/>
              </w:rPr>
              <w:t xml:space="preserve">A  </w:t>
            </w:r>
          </w:p>
          <w:p w14:paraId="5B631597" w14:textId="3A69E3B8" w:rsidR="00E5351F" w:rsidRPr="00E81869" w:rsidRDefault="00E5351F" w:rsidP="00E5351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4</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9   </w:t>
            </w:r>
            <w:r>
              <w:rPr>
                <w:rFonts w:ascii="Lucida Console" w:hAnsi="Lucida Console" w:cs="r_ansi"/>
                <w:sz w:val="20"/>
                <w:szCs w:val="20"/>
              </w:rPr>
              <w:t xml:space="preserve"> </w:t>
            </w:r>
            <w:r w:rsidRPr="00E81869">
              <w:rPr>
                <w:rFonts w:ascii="Lucida Console" w:hAnsi="Lucida Console" w:cs="r_ansi"/>
                <w:sz w:val="20"/>
                <w:szCs w:val="20"/>
              </w:rPr>
              <w:t xml:space="preserve">LOVASTATIN 40MG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N   A  </w:t>
            </w:r>
            <w:r>
              <w:rPr>
                <w:rFonts w:ascii="Lucida Console" w:hAnsi="Lucida Console" w:cs="r_ansi"/>
                <w:sz w:val="20"/>
                <w:szCs w:val="20"/>
              </w:rPr>
              <w:t xml:space="preserve"> </w:t>
            </w:r>
            <w:r w:rsidRPr="00E81869">
              <w:rPr>
                <w:rFonts w:ascii="Lucida Console" w:hAnsi="Lucida Console" w:cs="r_ansi"/>
                <w:sz w:val="20"/>
                <w:szCs w:val="20"/>
              </w:rPr>
              <w:t>A</w:t>
            </w:r>
            <w:r w:rsidRPr="00E81869">
              <w:rPr>
                <w:rFonts w:ascii="Lucida Console" w:hAnsi="Lucida Console" w:cs="r_ansi"/>
                <w:b/>
                <w:bCs/>
                <w:sz w:val="20"/>
                <w:szCs w:val="20"/>
              </w:rPr>
              <w:t>V</w:t>
            </w:r>
            <w:r w:rsidRPr="00E81869">
              <w:rPr>
                <w:rFonts w:ascii="Lucida Console" w:hAnsi="Lucida Console" w:cs="r_ansi"/>
                <w:sz w:val="20"/>
                <w:szCs w:val="20"/>
              </w:rPr>
              <w:t xml:space="preserve"> </w:t>
            </w:r>
            <w:r w:rsidR="00B53F78">
              <w:rPr>
                <w:rFonts w:ascii="Lucida Console" w:hAnsi="Lucida Console" w:cs="r_ansi"/>
                <w:sz w:val="20"/>
                <w:szCs w:val="20"/>
              </w:rPr>
              <w:t xml:space="preserve"> </w:t>
            </w:r>
            <w:r w:rsidRPr="00E81869">
              <w:rPr>
                <w:rFonts w:ascii="Lucida Console" w:hAnsi="Lucida Console" w:cs="r_ansi"/>
                <w:sz w:val="20"/>
                <w:szCs w:val="20"/>
              </w:rPr>
              <w:t xml:space="preserve">A  </w:t>
            </w:r>
          </w:p>
          <w:p w14:paraId="175FBC28" w14:textId="0B51CB8F" w:rsidR="00766811" w:rsidRDefault="00E5351F"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00766811" w:rsidRPr="00E81869">
              <w:rPr>
                <w:rFonts w:ascii="Lucida Console" w:hAnsi="Lucida Console" w:cs="r_ansi"/>
                <w:sz w:val="20"/>
                <w:szCs w:val="20"/>
              </w:rPr>
              <w:t xml:space="preserve">.  </w:t>
            </w:r>
            <w:r w:rsidR="00766811">
              <w:rPr>
                <w:rFonts w:ascii="Lucida Console" w:hAnsi="Lucida Console" w:cs="Lucida Console"/>
                <w:sz w:val="20"/>
                <w:szCs w:val="20"/>
              </w:rPr>
              <w:t>9999999</w:t>
            </w:r>
            <w:r w:rsidR="00766811" w:rsidRPr="00E81869">
              <w:rPr>
                <w:rFonts w:ascii="Lucida Console" w:hAnsi="Lucida Console" w:cs="r_ansi"/>
                <w:sz w:val="20"/>
                <w:szCs w:val="20"/>
              </w:rPr>
              <w:t xml:space="preserve">6    ASPIRIN 500/CAFFEINE 3 </w:t>
            </w:r>
            <w:r w:rsidR="00766811">
              <w:rPr>
                <w:rFonts w:ascii="Lucida Console" w:hAnsi="Lucida Console" w:cs="r_ansi"/>
                <w:sz w:val="20"/>
                <w:szCs w:val="20"/>
              </w:rPr>
              <w:t>YYYYYY</w:t>
            </w:r>
            <w:r w:rsidR="00766811">
              <w:rPr>
                <w:rFonts w:ascii="Lucida Console" w:hAnsi="Lucida Console" w:cs="Lucida Console"/>
                <w:sz w:val="20"/>
                <w:szCs w:val="20"/>
              </w:rPr>
              <w:t>,YYYYY Y</w:t>
            </w:r>
            <w:r w:rsidR="00766811" w:rsidRPr="00E81869">
              <w:rPr>
                <w:rFonts w:ascii="Lucida Console" w:hAnsi="Lucida Console" w:cs="r_ansi"/>
                <w:sz w:val="20"/>
                <w:szCs w:val="20"/>
              </w:rPr>
              <w:t xml:space="preserve"> 09/2</w:t>
            </w:r>
            <w:r w:rsidR="00766811">
              <w:rPr>
                <w:rFonts w:ascii="Lucida Console" w:hAnsi="Lucida Console" w:cs="r_ansi"/>
                <w:sz w:val="20"/>
                <w:szCs w:val="20"/>
              </w:rPr>
              <w:t>7</w:t>
            </w:r>
            <w:r w:rsidR="00766811" w:rsidRPr="00E81869">
              <w:rPr>
                <w:rFonts w:ascii="Lucida Console" w:hAnsi="Lucida Console" w:cs="r_ansi"/>
                <w:sz w:val="20"/>
                <w:szCs w:val="20"/>
              </w:rPr>
              <w:t xml:space="preserve">/23 W   MV </w:t>
            </w:r>
            <w:r w:rsidR="00232109">
              <w:rPr>
                <w:rFonts w:ascii="Lucida Console" w:hAnsi="Lucida Console" w:cs="r_ansi"/>
                <w:sz w:val="20"/>
                <w:szCs w:val="20"/>
              </w:rPr>
              <w:t xml:space="preserve"> </w:t>
            </w:r>
            <w:r w:rsidR="00766811" w:rsidRPr="00E81869">
              <w:rPr>
                <w:rFonts w:ascii="Lucida Console" w:hAnsi="Lucida Console" w:cs="r_ansi"/>
                <w:sz w:val="20"/>
                <w:szCs w:val="20"/>
              </w:rPr>
              <w:t xml:space="preserve">MV </w:t>
            </w:r>
            <w:r w:rsidR="00B53F78">
              <w:rPr>
                <w:rFonts w:ascii="Lucida Console" w:hAnsi="Lucida Console" w:cs="r_ansi"/>
                <w:sz w:val="20"/>
                <w:szCs w:val="20"/>
              </w:rPr>
              <w:t xml:space="preserve"> </w:t>
            </w:r>
            <w:r w:rsidR="00766811" w:rsidRPr="00E81869">
              <w:rPr>
                <w:rFonts w:ascii="Lucida Console" w:hAnsi="Lucida Console" w:cs="r_ansi"/>
                <w:sz w:val="20"/>
                <w:szCs w:val="20"/>
              </w:rPr>
              <w:t>AV</w:t>
            </w:r>
          </w:p>
          <w:p w14:paraId="1B354C3E" w14:textId="77777777" w:rsidR="00766811" w:rsidRDefault="00766811" w:rsidP="00DA3782">
            <w:pPr>
              <w:autoSpaceDE w:val="0"/>
              <w:autoSpaceDN w:val="0"/>
              <w:adjustRightInd w:val="0"/>
              <w:spacing w:before="0" w:after="0"/>
              <w:rPr>
                <w:rFonts w:ascii="Lucida Console" w:hAnsi="Lucida Console" w:cs="Lucida Console"/>
                <w:sz w:val="20"/>
                <w:szCs w:val="20"/>
              </w:rPr>
            </w:pPr>
          </w:p>
          <w:p w14:paraId="66BA9E0B" w14:textId="77777777" w:rsidR="00766811" w:rsidRDefault="00766811" w:rsidP="00DA3782">
            <w:pPr>
              <w:autoSpaceDE w:val="0"/>
              <w:autoSpaceDN w:val="0"/>
              <w:adjustRightInd w:val="0"/>
              <w:spacing w:before="0" w:after="0"/>
              <w:rPr>
                <w:rFonts w:ascii="Lucida Console" w:hAnsi="Lucida Console" w:cs="Lucida Console"/>
                <w:sz w:val="20"/>
                <w:szCs w:val="20"/>
              </w:rPr>
            </w:pPr>
          </w:p>
          <w:p w14:paraId="204DFCB1" w14:textId="77777777" w:rsidR="00766811" w:rsidRDefault="00766811" w:rsidP="00DA3782">
            <w:pPr>
              <w:autoSpaceDE w:val="0"/>
              <w:autoSpaceDN w:val="0"/>
              <w:adjustRightInd w:val="0"/>
              <w:spacing w:before="0" w:after="0"/>
              <w:rPr>
                <w:rFonts w:ascii="Lucida Console" w:hAnsi="Lucida Console" w:cs="Lucida Console"/>
                <w:sz w:val="20"/>
                <w:szCs w:val="20"/>
              </w:rPr>
            </w:pPr>
          </w:p>
          <w:p w14:paraId="6AE3CCF8" w14:textId="77777777" w:rsidR="00766811" w:rsidRDefault="00766811" w:rsidP="00DA3782">
            <w:pPr>
              <w:autoSpaceDE w:val="0"/>
              <w:autoSpaceDN w:val="0"/>
              <w:adjustRightInd w:val="0"/>
              <w:spacing w:before="0" w:after="0"/>
              <w:rPr>
                <w:rFonts w:ascii="Lucida Console" w:hAnsi="Lucida Console" w:cs="Lucida Console"/>
                <w:sz w:val="20"/>
                <w:szCs w:val="20"/>
              </w:rPr>
            </w:pPr>
          </w:p>
          <w:p w14:paraId="403B288D" w14:textId="77777777" w:rsidR="00766811" w:rsidRDefault="00766811" w:rsidP="00DA3782">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507"/>
            </w:tblGrid>
            <w:tr w:rsidR="00766811" w14:paraId="72CC63B1" w14:textId="77777777" w:rsidTr="005910B3">
              <w:tc>
                <w:tcPr>
                  <w:tcW w:w="9507" w:type="dxa"/>
                  <w:shd w:val="clear" w:color="auto" w:fill="D9D9D9" w:themeFill="background1" w:themeFillShade="D9"/>
                </w:tcPr>
                <w:p w14:paraId="388F76C6" w14:textId="77777777" w:rsidR="00766811" w:rsidRDefault="00766811"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26196E5F" w14:textId="77777777" w:rsidR="00766811" w:rsidRDefault="00766811" w:rsidP="00DA3782">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38ABE9BC" w14:textId="77777777" w:rsidR="00766811" w:rsidRDefault="00766811"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rPr>
              <w:t>Select: Quit//</w:t>
            </w:r>
          </w:p>
          <w:p w14:paraId="3632A61E" w14:textId="77777777" w:rsidR="00766811" w:rsidRPr="00817B6A" w:rsidRDefault="00766811"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tc>
      </w:tr>
    </w:tbl>
    <w:p w14:paraId="4DA50BAE" w14:textId="12841B51" w:rsidR="00766811" w:rsidRDefault="00766811" w:rsidP="00BD3719">
      <w:pPr>
        <w:pStyle w:val="Caption"/>
        <w:spacing w:before="0"/>
      </w:pPr>
      <w:r>
        <w:t>S</w:t>
      </w:r>
      <w:r w:rsidR="00ED4426">
        <w:t>ALL</w:t>
      </w:r>
      <w:r>
        <w:t xml:space="preserve"> -  Sort By </w:t>
      </w:r>
      <w:r w:rsidR="00ED4426">
        <w:t>All Matches</w:t>
      </w:r>
      <w:r>
        <w:t xml:space="preserve">  in Ascending Order</w:t>
      </w:r>
    </w:p>
    <w:tbl>
      <w:tblPr>
        <w:tblStyle w:val="TableGrid"/>
        <w:tblW w:w="9990" w:type="dxa"/>
        <w:shd w:val="clear" w:color="auto" w:fill="F2F2F2" w:themeFill="background1" w:themeFillShade="F2"/>
        <w:tblLook w:val="04A0" w:firstRow="1" w:lastRow="0" w:firstColumn="1" w:lastColumn="0" w:noHBand="0" w:noVBand="1"/>
      </w:tblPr>
      <w:tblGrid>
        <w:gridCol w:w="9990"/>
      </w:tblGrid>
      <w:tr w:rsidR="00766811" w14:paraId="668EDC63" w14:textId="77777777" w:rsidTr="7940BA22">
        <w:tc>
          <w:tcPr>
            <w:tcW w:w="9990" w:type="dxa"/>
            <w:shd w:val="clear" w:color="auto" w:fill="F2F2F2" w:themeFill="background1" w:themeFillShade="F2"/>
          </w:tcPr>
          <w:p w14:paraId="4FBDEDB3" w14:textId="386BF787" w:rsidR="00766811" w:rsidRDefault="00766811" w:rsidP="00DA3782">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Pr>
                <w:rFonts w:ascii="Lucida Console" w:hAnsi="Lucida Console" w:cs="Lucida Console"/>
                <w:sz w:val="20"/>
                <w:szCs w:val="20"/>
              </w:rPr>
              <w:t>S</w:t>
            </w:r>
            <w:r w:rsidR="00F541ED">
              <w:rPr>
                <w:rFonts w:ascii="Lucida Console" w:hAnsi="Lucida Console" w:cs="Lucida Console"/>
                <w:sz w:val="20"/>
                <w:szCs w:val="20"/>
              </w:rPr>
              <w:t>ALL</w:t>
            </w:r>
            <w:r w:rsidRPr="00E81869">
              <w:rPr>
                <w:rFonts w:ascii="Lucida Console" w:hAnsi="Lucida Console" w:cs="r_ansi"/>
                <w:sz w:val="20"/>
                <w:szCs w:val="20"/>
              </w:rPr>
              <w:t xml:space="preserve">   </w:t>
            </w:r>
            <w:r>
              <w:rPr>
                <w:rFonts w:ascii="Lucida Console" w:hAnsi="Lucida Console" w:cs="r_ansi"/>
                <w:sz w:val="20"/>
                <w:szCs w:val="20"/>
              </w:rPr>
              <w:t>S</w:t>
            </w:r>
            <w:r w:rsidR="00F541ED">
              <w:rPr>
                <w:rFonts w:ascii="Lucida Console" w:hAnsi="Lucida Console" w:cs="r_ansi"/>
                <w:sz w:val="20"/>
                <w:szCs w:val="20"/>
              </w:rPr>
              <w:t>ALL</w:t>
            </w:r>
            <w:r w:rsidRPr="00E81869">
              <w:rPr>
                <w:rFonts w:ascii="Lucida Console" w:hAnsi="Lucida Console" w:cs="r_ansi"/>
                <w:sz w:val="20"/>
                <w:szCs w:val="20"/>
              </w:rPr>
              <w:t xml:space="preserve">                          Please wait...</w:t>
            </w:r>
          </w:p>
          <w:p w14:paraId="4454BD8D" w14:textId="77777777" w:rsidR="00766811" w:rsidRDefault="00766811" w:rsidP="00DA3782">
            <w:pPr>
              <w:autoSpaceDE w:val="0"/>
              <w:autoSpaceDN w:val="0"/>
              <w:adjustRightInd w:val="0"/>
              <w:spacing w:before="0" w:after="0"/>
              <w:rPr>
                <w:rFonts w:ascii="Lucida Console" w:hAnsi="Lucida Console" w:cs="Lucida Console"/>
                <w:sz w:val="20"/>
                <w:szCs w:val="20"/>
              </w:rPr>
            </w:pPr>
          </w:p>
          <w:p w14:paraId="01F895AE" w14:textId="77777777" w:rsidR="00766811" w:rsidRDefault="00766811" w:rsidP="00DA3782">
            <w:pPr>
              <w:autoSpaceDE w:val="0"/>
              <w:autoSpaceDN w:val="0"/>
              <w:adjustRightInd w:val="0"/>
              <w:spacing w:before="0" w:after="0"/>
              <w:rPr>
                <w:rFonts w:ascii="Lucida Console" w:hAnsi="Lucida Console" w:cs="Lucida Console"/>
                <w:sz w:val="20"/>
                <w:szCs w:val="20"/>
              </w:rPr>
            </w:pPr>
          </w:p>
          <w:p w14:paraId="3892E451" w14:textId="77777777" w:rsidR="00766811" w:rsidRDefault="00766811" w:rsidP="00DA3782">
            <w:pPr>
              <w:autoSpaceDE w:val="0"/>
              <w:autoSpaceDN w:val="0"/>
              <w:adjustRightInd w:val="0"/>
              <w:spacing w:before="0" w:after="0"/>
              <w:rPr>
                <w:rFonts w:ascii="Lucida Console" w:hAnsi="Lucida Console" w:cs="Lucida Console"/>
                <w:sz w:val="20"/>
                <w:szCs w:val="20"/>
              </w:rPr>
            </w:pPr>
          </w:p>
          <w:p w14:paraId="764DC26E" w14:textId="77777777" w:rsidR="00766811" w:rsidRDefault="00766811" w:rsidP="00DA3782">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eRx Single Patient Queue</w:t>
            </w:r>
            <w:r>
              <w:rPr>
                <w:rFonts w:ascii="Lucida Console" w:hAnsi="Lucida Console" w:cs="Lucida Console"/>
                <w:sz w:val="20"/>
                <w:szCs w:val="20"/>
                <w:u w:val="single"/>
              </w:rPr>
              <w:t xml:space="preserve">      Sep 27, 2023@14:38:27             Page: 1  of  1 </w:t>
            </w:r>
          </w:p>
          <w:p w14:paraId="2028DFFD" w14:textId="77777777" w:rsidR="00766811" w:rsidRDefault="00766811" w:rsidP="00DA3782">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Pr="00C92F7F">
              <w:rPr>
                <w:rFonts w:ascii="Lucida Console" w:hAnsi="Lucida Console" w:cs="Lucida Console"/>
                <w:b/>
                <w:bCs/>
                <w:sz w:val="20"/>
                <w:szCs w:val="20"/>
              </w:rPr>
              <w:t>XXXXXXXXX,XXXXXXXXXXX X</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5B25A149" w14:textId="77777777" w:rsidR="00766811" w:rsidRDefault="00766811"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Pr>
                <w:rFonts w:ascii="Lucida Console" w:hAnsi="Lucida Console" w:cs="Lucida Console"/>
                <w:b/>
                <w:bCs/>
                <w:sz w:val="20"/>
                <w:szCs w:val="20"/>
              </w:rPr>
              <w:t>ACTIONABLE</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507" w:type="dxa"/>
              <w:tblLook w:val="04A0" w:firstRow="1" w:lastRow="0" w:firstColumn="1" w:lastColumn="0" w:noHBand="0" w:noVBand="1"/>
            </w:tblPr>
            <w:tblGrid>
              <w:gridCol w:w="9507"/>
            </w:tblGrid>
            <w:tr w:rsidR="00766811" w14:paraId="71F2884A" w14:textId="77777777" w:rsidTr="00DA3782">
              <w:tc>
                <w:tcPr>
                  <w:tcW w:w="9507" w:type="dxa"/>
                  <w:shd w:val="clear" w:color="auto" w:fill="D9D9D9" w:themeFill="background1" w:themeFillShade="D9"/>
                </w:tcPr>
                <w:p w14:paraId="4DA94616" w14:textId="5E10D432" w:rsidR="00766811" w:rsidRDefault="00766811"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  REC.DATE STA PT</w:t>
                  </w:r>
                  <w:r w:rsidR="00446613" w:rsidRPr="00A5540C">
                    <w:rPr>
                      <w:rFonts w:ascii="Lucida Console" w:hAnsi="Lucida Console" w:cs="Lucida Console"/>
                      <w:b/>
                      <w:bCs/>
                      <w:color w:val="FFFFFF" w:themeColor="background1"/>
                      <w:sz w:val="20"/>
                      <w:szCs w:val="20"/>
                      <w:highlight w:val="black"/>
                    </w:rPr>
                    <w:t>v</w:t>
                  </w:r>
                  <w:r>
                    <w:rPr>
                      <w:rFonts w:ascii="Lucida Console" w:hAnsi="Lucida Console" w:cs="Lucida Console"/>
                      <w:sz w:val="20"/>
                      <w:szCs w:val="20"/>
                    </w:rPr>
                    <w:t xml:space="preserve"> PR</w:t>
                  </w:r>
                  <w:r w:rsidR="00446613" w:rsidRPr="00A5540C">
                    <w:rPr>
                      <w:rFonts w:ascii="Lucida Console" w:hAnsi="Lucida Console" w:cs="Lucida Console"/>
                      <w:b/>
                      <w:bCs/>
                      <w:color w:val="FFFFFF" w:themeColor="background1"/>
                      <w:sz w:val="20"/>
                      <w:szCs w:val="20"/>
                      <w:highlight w:val="black"/>
                    </w:rPr>
                    <w:t>v</w:t>
                  </w:r>
                  <w:r>
                    <w:rPr>
                      <w:rFonts w:ascii="Lucida Console" w:hAnsi="Lucida Console" w:cs="Lucida Console"/>
                      <w:sz w:val="20"/>
                      <w:szCs w:val="20"/>
                    </w:rPr>
                    <w:t xml:space="preserve"> DR</w:t>
                  </w:r>
                  <w:r w:rsidRPr="00A5540C">
                    <w:rPr>
                      <w:rFonts w:ascii="Lucida Console" w:hAnsi="Lucida Console" w:cs="Lucida Console"/>
                      <w:b/>
                      <w:bCs/>
                      <w:color w:val="FFFFFF" w:themeColor="background1"/>
                      <w:sz w:val="20"/>
                      <w:szCs w:val="20"/>
                      <w:highlight w:val="black"/>
                    </w:rPr>
                    <w:t>v</w:t>
                  </w:r>
                </w:p>
              </w:tc>
            </w:tr>
          </w:tbl>
          <w:p w14:paraId="5162EF23" w14:textId="63C70859" w:rsidR="00446613" w:rsidRDefault="00446613" w:rsidP="00446613">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6    ASPIRIN 500/CAFFEINE 3 </w:t>
            </w:r>
            <w:r>
              <w:rPr>
                <w:rFonts w:ascii="Lucida Console" w:hAnsi="Lucida Console" w:cs="r_ansi"/>
                <w:sz w:val="20"/>
                <w:szCs w:val="20"/>
              </w:rPr>
              <w:t>YYYYYY</w:t>
            </w:r>
            <w:r>
              <w:rPr>
                <w:rFonts w:ascii="Lucida Console" w:hAnsi="Lucida Console" w:cs="Lucida Console"/>
                <w:sz w:val="20"/>
                <w:szCs w:val="20"/>
              </w:rPr>
              <w:t>,YYYYY Y</w:t>
            </w:r>
            <w:r w:rsidRPr="00E81869">
              <w:rPr>
                <w:rFonts w:ascii="Lucida Console" w:hAnsi="Lucida Console" w:cs="r_ansi"/>
                <w:sz w:val="20"/>
                <w:szCs w:val="20"/>
              </w:rPr>
              <w:t xml:space="preserve"> 09/2</w:t>
            </w:r>
            <w:r>
              <w:rPr>
                <w:rFonts w:ascii="Lucida Console" w:hAnsi="Lucida Console" w:cs="r_ansi"/>
                <w:sz w:val="20"/>
                <w:szCs w:val="20"/>
              </w:rPr>
              <w:t>7</w:t>
            </w:r>
            <w:r w:rsidRPr="00E81869">
              <w:rPr>
                <w:rFonts w:ascii="Lucida Console" w:hAnsi="Lucida Console" w:cs="r_ansi"/>
                <w:sz w:val="20"/>
                <w:szCs w:val="20"/>
              </w:rPr>
              <w:t xml:space="preserve">/23 W   MV </w:t>
            </w:r>
            <w:r>
              <w:rPr>
                <w:rFonts w:ascii="Lucida Console" w:hAnsi="Lucida Console" w:cs="r_ansi"/>
                <w:sz w:val="20"/>
                <w:szCs w:val="20"/>
              </w:rPr>
              <w:t xml:space="preserve"> </w:t>
            </w:r>
            <w:r w:rsidRPr="00E81869">
              <w:rPr>
                <w:rFonts w:ascii="Lucida Console" w:hAnsi="Lucida Console" w:cs="r_ansi"/>
                <w:sz w:val="20"/>
                <w:szCs w:val="20"/>
              </w:rPr>
              <w:t xml:space="preserve">MV </w:t>
            </w:r>
            <w:r>
              <w:rPr>
                <w:rFonts w:ascii="Lucida Console" w:hAnsi="Lucida Console" w:cs="r_ansi"/>
                <w:sz w:val="20"/>
                <w:szCs w:val="20"/>
              </w:rPr>
              <w:t xml:space="preserve"> </w:t>
            </w:r>
            <w:r w:rsidRPr="00E81869">
              <w:rPr>
                <w:rFonts w:ascii="Lucida Console" w:hAnsi="Lucida Console" w:cs="r_ansi"/>
                <w:sz w:val="20"/>
                <w:szCs w:val="20"/>
              </w:rPr>
              <w:t>AV</w:t>
            </w:r>
          </w:p>
          <w:p w14:paraId="006377F9" w14:textId="1B594E51" w:rsidR="00766811" w:rsidRPr="00E81869" w:rsidRDefault="00446613"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00766811" w:rsidRPr="00E81869">
              <w:rPr>
                <w:rFonts w:ascii="Lucida Console" w:hAnsi="Lucida Console" w:cs="r_ansi"/>
                <w:sz w:val="20"/>
                <w:szCs w:val="20"/>
              </w:rPr>
              <w:t xml:space="preserve">.  </w:t>
            </w:r>
            <w:r w:rsidR="00766811">
              <w:rPr>
                <w:rFonts w:ascii="Lucida Console" w:hAnsi="Lucida Console" w:cs="Lucida Console"/>
                <w:sz w:val="20"/>
                <w:szCs w:val="20"/>
              </w:rPr>
              <w:t>9999999</w:t>
            </w:r>
            <w:r w:rsidR="00766811" w:rsidRPr="00E81869">
              <w:rPr>
                <w:rFonts w:ascii="Lucida Console" w:hAnsi="Lucida Console" w:cs="r_ansi"/>
                <w:sz w:val="20"/>
                <w:szCs w:val="20"/>
              </w:rPr>
              <w:t xml:space="preserve">9   </w:t>
            </w:r>
            <w:r w:rsidR="00766811">
              <w:rPr>
                <w:rFonts w:ascii="Lucida Console" w:hAnsi="Lucida Console" w:cs="r_ansi"/>
                <w:sz w:val="20"/>
                <w:szCs w:val="20"/>
              </w:rPr>
              <w:t xml:space="preserve"> </w:t>
            </w:r>
            <w:r w:rsidR="00766811" w:rsidRPr="00E81869">
              <w:rPr>
                <w:rFonts w:ascii="Lucida Console" w:hAnsi="Lucida Console" w:cs="r_ansi"/>
                <w:sz w:val="20"/>
                <w:szCs w:val="20"/>
              </w:rPr>
              <w:t xml:space="preserve">LOVASTATIN 40MG TAB    </w:t>
            </w:r>
            <w:r w:rsidR="00766811">
              <w:rPr>
                <w:rFonts w:ascii="Lucida Console" w:hAnsi="Lucida Console" w:cs="Lucida Console"/>
                <w:sz w:val="20"/>
                <w:szCs w:val="20"/>
              </w:rPr>
              <w:t>XXXXXX,XXXXX X</w:t>
            </w:r>
            <w:r w:rsidR="00766811" w:rsidRPr="00E81869">
              <w:rPr>
                <w:rFonts w:ascii="Lucida Console" w:hAnsi="Lucida Console" w:cs="r_ansi"/>
                <w:sz w:val="20"/>
                <w:szCs w:val="20"/>
              </w:rPr>
              <w:t xml:space="preserve"> 09/28/23 N   A  </w:t>
            </w:r>
            <w:r>
              <w:rPr>
                <w:rFonts w:ascii="Lucida Console" w:hAnsi="Lucida Console" w:cs="r_ansi"/>
                <w:sz w:val="20"/>
                <w:szCs w:val="20"/>
              </w:rPr>
              <w:t xml:space="preserve"> </w:t>
            </w:r>
            <w:r w:rsidR="00766811" w:rsidRPr="00E81869">
              <w:rPr>
                <w:rFonts w:ascii="Lucida Console" w:hAnsi="Lucida Console" w:cs="r_ansi"/>
                <w:sz w:val="20"/>
                <w:szCs w:val="20"/>
              </w:rPr>
              <w:t>A</w:t>
            </w:r>
            <w:r w:rsidR="00766811" w:rsidRPr="00E81869">
              <w:rPr>
                <w:rFonts w:ascii="Lucida Console" w:hAnsi="Lucida Console" w:cs="r_ansi"/>
                <w:b/>
                <w:bCs/>
                <w:sz w:val="20"/>
                <w:szCs w:val="20"/>
              </w:rPr>
              <w:t>V</w:t>
            </w:r>
            <w:r w:rsidR="00766811" w:rsidRPr="00E81869">
              <w:rPr>
                <w:rFonts w:ascii="Lucida Console" w:hAnsi="Lucida Console" w:cs="r_ansi"/>
                <w:sz w:val="20"/>
                <w:szCs w:val="20"/>
              </w:rPr>
              <w:t xml:space="preserve"> </w:t>
            </w:r>
            <w:r>
              <w:rPr>
                <w:rFonts w:ascii="Lucida Console" w:hAnsi="Lucida Console" w:cs="r_ansi"/>
                <w:sz w:val="20"/>
                <w:szCs w:val="20"/>
              </w:rPr>
              <w:t xml:space="preserve"> </w:t>
            </w:r>
            <w:r w:rsidR="00766811" w:rsidRPr="00E81869">
              <w:rPr>
                <w:rFonts w:ascii="Lucida Console" w:hAnsi="Lucida Console" w:cs="r_ansi"/>
                <w:sz w:val="20"/>
                <w:szCs w:val="20"/>
              </w:rPr>
              <w:t xml:space="preserve">A  </w:t>
            </w:r>
          </w:p>
          <w:p w14:paraId="7D686798" w14:textId="77777777" w:rsidR="00446613" w:rsidRPr="00E81869" w:rsidRDefault="00446613" w:rsidP="00446613">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3</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7    VITAMIN B COMPLEX/VITA </w:t>
            </w:r>
            <w:r>
              <w:rPr>
                <w:rFonts w:ascii="Lucida Console" w:hAnsi="Lucida Console" w:cs="Lucida Console"/>
                <w:sz w:val="20"/>
                <w:szCs w:val="20"/>
              </w:rPr>
              <w:t>XXXXXX,XXXXX X</w:t>
            </w:r>
            <w:r w:rsidRPr="00E81869">
              <w:rPr>
                <w:rFonts w:ascii="Lucida Console" w:hAnsi="Lucida Console" w:cs="r_ansi"/>
                <w:sz w:val="20"/>
                <w:szCs w:val="20"/>
              </w:rPr>
              <w:t xml:space="preserve"> 09/28/23 N   A  </w:t>
            </w:r>
            <w:r>
              <w:rPr>
                <w:rFonts w:ascii="Lucida Console" w:hAnsi="Lucida Console" w:cs="r_ansi"/>
                <w:sz w:val="20"/>
                <w:szCs w:val="20"/>
              </w:rPr>
              <w:t xml:space="preserve"> </w:t>
            </w:r>
            <w:r w:rsidRPr="00E81869">
              <w:rPr>
                <w:rFonts w:ascii="Lucida Console" w:hAnsi="Lucida Console" w:cs="r_ansi"/>
                <w:sz w:val="20"/>
                <w:szCs w:val="20"/>
              </w:rPr>
              <w:t>A</w:t>
            </w:r>
            <w:r w:rsidRPr="00E81869">
              <w:rPr>
                <w:rFonts w:ascii="Lucida Console" w:hAnsi="Lucida Console" w:cs="r_ansi"/>
                <w:b/>
                <w:bCs/>
                <w:sz w:val="20"/>
                <w:szCs w:val="20"/>
              </w:rPr>
              <w:t>V</w:t>
            </w:r>
            <w:r w:rsidRPr="00E81869">
              <w:rPr>
                <w:rFonts w:ascii="Lucida Console" w:hAnsi="Lucida Console" w:cs="r_ansi"/>
                <w:sz w:val="20"/>
                <w:szCs w:val="20"/>
              </w:rPr>
              <w:t xml:space="preserve"> </w:t>
            </w:r>
            <w:r>
              <w:rPr>
                <w:rFonts w:ascii="Lucida Console" w:hAnsi="Lucida Console" w:cs="r_ansi"/>
                <w:sz w:val="20"/>
                <w:szCs w:val="20"/>
              </w:rPr>
              <w:t xml:space="preserve"> </w:t>
            </w:r>
            <w:r w:rsidRPr="00E81869">
              <w:rPr>
                <w:rFonts w:ascii="Lucida Console" w:hAnsi="Lucida Console" w:cs="r_ansi"/>
                <w:sz w:val="20"/>
                <w:szCs w:val="20"/>
              </w:rPr>
              <w:t xml:space="preserve">A  </w:t>
            </w:r>
          </w:p>
          <w:p w14:paraId="282EE7A4" w14:textId="07092EAF" w:rsidR="00446613" w:rsidRPr="00E81869" w:rsidRDefault="00446613" w:rsidP="00446613">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4</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5    AMANTADINE 100MG CAP   </w:t>
            </w:r>
            <w:r>
              <w:rPr>
                <w:rFonts w:ascii="Lucida Console" w:hAnsi="Lucida Console" w:cs="Lucida Console"/>
                <w:sz w:val="20"/>
                <w:szCs w:val="20"/>
              </w:rPr>
              <w:t>XXXXXX,XXXXX X</w:t>
            </w:r>
            <w:r w:rsidRPr="00E81869">
              <w:rPr>
                <w:rFonts w:ascii="Lucida Console" w:hAnsi="Lucida Console" w:cs="r_ansi"/>
                <w:sz w:val="20"/>
                <w:szCs w:val="20"/>
              </w:rPr>
              <w:t xml:space="preserve"> 09/28/23 N   A  </w:t>
            </w:r>
            <w:r>
              <w:rPr>
                <w:rFonts w:ascii="Lucida Console" w:hAnsi="Lucida Console" w:cs="r_ansi"/>
                <w:sz w:val="20"/>
                <w:szCs w:val="20"/>
              </w:rPr>
              <w:t xml:space="preserve"> </w:t>
            </w:r>
            <w:r w:rsidRPr="00E81869">
              <w:rPr>
                <w:rFonts w:ascii="Lucida Console" w:hAnsi="Lucida Console" w:cs="r_ansi"/>
                <w:sz w:val="20"/>
                <w:szCs w:val="20"/>
              </w:rPr>
              <w:t>A</w:t>
            </w:r>
            <w:r w:rsidRPr="00E81869">
              <w:rPr>
                <w:rFonts w:ascii="Lucida Console" w:hAnsi="Lucida Console" w:cs="r_ansi"/>
                <w:b/>
                <w:bCs/>
                <w:sz w:val="20"/>
                <w:szCs w:val="20"/>
              </w:rPr>
              <w:t>V</w:t>
            </w:r>
            <w:r w:rsidRPr="00E81869">
              <w:rPr>
                <w:rFonts w:ascii="Lucida Console" w:hAnsi="Lucida Console" w:cs="r_ansi"/>
                <w:sz w:val="20"/>
                <w:szCs w:val="20"/>
              </w:rPr>
              <w:t xml:space="preserve"> </w:t>
            </w:r>
            <w:r>
              <w:rPr>
                <w:rFonts w:ascii="Lucida Console" w:hAnsi="Lucida Console" w:cs="r_ansi"/>
                <w:sz w:val="20"/>
                <w:szCs w:val="20"/>
              </w:rPr>
              <w:t xml:space="preserve"> </w:t>
            </w:r>
            <w:r w:rsidRPr="00E81869">
              <w:rPr>
                <w:rFonts w:ascii="Lucida Console" w:hAnsi="Lucida Console" w:cs="r_ansi"/>
                <w:sz w:val="20"/>
                <w:szCs w:val="20"/>
              </w:rPr>
              <w:t xml:space="preserve">A  </w:t>
            </w:r>
          </w:p>
          <w:p w14:paraId="02FE2CF4" w14:textId="5E32DF67" w:rsidR="00766811" w:rsidRPr="00E81869" w:rsidRDefault="00446613"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00766811">
              <w:rPr>
                <w:rFonts w:ascii="Lucida Console" w:hAnsi="Lucida Console" w:cs="r_ansi"/>
                <w:sz w:val="20"/>
                <w:szCs w:val="20"/>
              </w:rPr>
              <w:t>]</w:t>
            </w:r>
            <w:r w:rsidR="00766811" w:rsidRPr="00E81869">
              <w:rPr>
                <w:rFonts w:ascii="Lucida Console" w:hAnsi="Lucida Console" w:cs="r_ansi"/>
                <w:sz w:val="20"/>
                <w:szCs w:val="20"/>
              </w:rPr>
              <w:t xml:space="preserve"> </w:t>
            </w:r>
            <w:r w:rsidR="00766811">
              <w:rPr>
                <w:rFonts w:ascii="Lucida Console" w:hAnsi="Lucida Console" w:cs="r_ansi"/>
                <w:sz w:val="20"/>
                <w:szCs w:val="20"/>
              </w:rPr>
              <w:t xml:space="preserve"> </w:t>
            </w:r>
            <w:r w:rsidR="00766811">
              <w:rPr>
                <w:rFonts w:ascii="Lucida Console" w:hAnsi="Lucida Console" w:cs="Lucida Console"/>
                <w:sz w:val="20"/>
                <w:szCs w:val="20"/>
              </w:rPr>
              <w:t>9999999</w:t>
            </w:r>
            <w:r w:rsidR="00766811" w:rsidRPr="00E81869">
              <w:rPr>
                <w:rFonts w:ascii="Lucida Console" w:hAnsi="Lucida Console" w:cs="r_ansi"/>
                <w:sz w:val="20"/>
                <w:szCs w:val="20"/>
              </w:rPr>
              <w:t xml:space="preserve">8    DIAZEPAM 5MG TAB       </w:t>
            </w:r>
            <w:r w:rsidR="00766811">
              <w:rPr>
                <w:rFonts w:ascii="Lucida Console" w:hAnsi="Lucida Console" w:cs="Lucida Console"/>
                <w:sz w:val="20"/>
                <w:szCs w:val="20"/>
              </w:rPr>
              <w:t>XXXXXX,XXXXX X</w:t>
            </w:r>
            <w:r w:rsidR="00766811" w:rsidRPr="00E81869">
              <w:rPr>
                <w:rFonts w:ascii="Lucida Console" w:hAnsi="Lucida Console" w:cs="r_ansi"/>
                <w:sz w:val="20"/>
                <w:szCs w:val="20"/>
              </w:rPr>
              <w:t xml:space="preserve"> 09/28/23 N         </w:t>
            </w:r>
            <w:r>
              <w:rPr>
                <w:rFonts w:ascii="Lucida Console" w:hAnsi="Lucida Console" w:cs="r_ansi"/>
                <w:sz w:val="20"/>
                <w:szCs w:val="20"/>
              </w:rPr>
              <w:t xml:space="preserve">  </w:t>
            </w:r>
            <w:r w:rsidR="00766811" w:rsidRPr="00E81869">
              <w:rPr>
                <w:rFonts w:ascii="Lucida Console" w:hAnsi="Lucida Console" w:cs="r_ansi"/>
                <w:sz w:val="20"/>
                <w:szCs w:val="20"/>
              </w:rPr>
              <w:t xml:space="preserve">A  </w:t>
            </w:r>
          </w:p>
          <w:p w14:paraId="0766C187" w14:textId="77777777" w:rsidR="00766811" w:rsidRDefault="00766811" w:rsidP="00DA3782">
            <w:pPr>
              <w:autoSpaceDE w:val="0"/>
              <w:autoSpaceDN w:val="0"/>
              <w:adjustRightInd w:val="0"/>
              <w:spacing w:before="0" w:after="0"/>
              <w:rPr>
                <w:rFonts w:ascii="Lucida Console" w:hAnsi="Lucida Console" w:cs="Lucida Console"/>
                <w:sz w:val="20"/>
                <w:szCs w:val="20"/>
              </w:rPr>
            </w:pPr>
          </w:p>
          <w:p w14:paraId="0C1B0F45" w14:textId="77777777" w:rsidR="00766811" w:rsidRDefault="00766811" w:rsidP="00DA3782">
            <w:pPr>
              <w:autoSpaceDE w:val="0"/>
              <w:autoSpaceDN w:val="0"/>
              <w:adjustRightInd w:val="0"/>
              <w:spacing w:before="0" w:after="0"/>
              <w:rPr>
                <w:rFonts w:ascii="Lucida Console" w:hAnsi="Lucida Console" w:cs="Lucida Console"/>
                <w:sz w:val="20"/>
                <w:szCs w:val="20"/>
              </w:rPr>
            </w:pPr>
          </w:p>
          <w:p w14:paraId="05257887" w14:textId="77777777" w:rsidR="00766811" w:rsidRDefault="00766811" w:rsidP="00DA3782">
            <w:pPr>
              <w:autoSpaceDE w:val="0"/>
              <w:autoSpaceDN w:val="0"/>
              <w:adjustRightInd w:val="0"/>
              <w:spacing w:before="0" w:after="0"/>
              <w:rPr>
                <w:rFonts w:ascii="Lucida Console" w:hAnsi="Lucida Console" w:cs="Lucida Console"/>
                <w:sz w:val="20"/>
                <w:szCs w:val="20"/>
              </w:rPr>
            </w:pPr>
          </w:p>
          <w:p w14:paraId="098D77D6" w14:textId="77777777" w:rsidR="00766811" w:rsidRDefault="00766811" w:rsidP="00DA3782">
            <w:pPr>
              <w:autoSpaceDE w:val="0"/>
              <w:autoSpaceDN w:val="0"/>
              <w:adjustRightInd w:val="0"/>
              <w:spacing w:before="0" w:after="0"/>
              <w:rPr>
                <w:rFonts w:ascii="Lucida Console" w:hAnsi="Lucida Console" w:cs="Lucida Console"/>
                <w:sz w:val="20"/>
                <w:szCs w:val="20"/>
              </w:rPr>
            </w:pPr>
          </w:p>
          <w:p w14:paraId="133B0757" w14:textId="77777777" w:rsidR="00766811" w:rsidRDefault="00766811" w:rsidP="00DA3782">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507"/>
            </w:tblGrid>
            <w:tr w:rsidR="00766811" w14:paraId="2C3A5C75" w14:textId="77777777" w:rsidTr="001D7470">
              <w:tc>
                <w:tcPr>
                  <w:tcW w:w="9507" w:type="dxa"/>
                  <w:shd w:val="clear" w:color="auto" w:fill="D9D9D9" w:themeFill="background1" w:themeFillShade="D9"/>
                </w:tcPr>
                <w:p w14:paraId="5A9549BA" w14:textId="77777777" w:rsidR="00766811" w:rsidRDefault="00766811"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55F9BFF5" w14:textId="77777777" w:rsidR="00766811" w:rsidRDefault="00766811" w:rsidP="00DA3782">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6945F078" w14:textId="77777777" w:rsidR="00766811" w:rsidRDefault="00766811"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rPr>
              <w:t>Select: Quit//</w:t>
            </w:r>
          </w:p>
          <w:p w14:paraId="3B271CF6" w14:textId="77777777" w:rsidR="00766811" w:rsidRPr="00817B6A" w:rsidRDefault="00766811"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tc>
      </w:tr>
    </w:tbl>
    <w:p w14:paraId="0F4FC576" w14:textId="7CD4E69A" w:rsidR="00ED4426" w:rsidRDefault="00ED4426" w:rsidP="00BD3719">
      <w:pPr>
        <w:pStyle w:val="Caption"/>
        <w:spacing w:before="0"/>
      </w:pPr>
      <w:r>
        <w:t xml:space="preserve">SALL -  Sort By All Matches  in </w:t>
      </w:r>
      <w:r w:rsidR="00C07387">
        <w:t>Des</w:t>
      </w:r>
      <w:r>
        <w:t>cending Order</w:t>
      </w:r>
    </w:p>
    <w:p w14:paraId="136DA8AD" w14:textId="6504FC85" w:rsidR="00354079" w:rsidRPr="00B53F78" w:rsidRDefault="00354079" w:rsidP="00354079">
      <w:pPr>
        <w:pStyle w:val="BodyText"/>
        <w:spacing w:before="0" w:after="0"/>
        <w:rPr>
          <w:b/>
          <w:bCs/>
        </w:rPr>
      </w:pPr>
      <w:r w:rsidRPr="00B53F78">
        <w:rPr>
          <w:b/>
          <w:bCs/>
        </w:rPr>
        <w:t>SERX –  Sort By eRx ID</w:t>
      </w:r>
      <w:r w:rsidR="000D3CC7" w:rsidRPr="00B53F78">
        <w:rPr>
          <w:b/>
          <w:bCs/>
        </w:rPr>
        <w:t xml:space="preserve"> (hidden)</w:t>
      </w:r>
    </w:p>
    <w:p w14:paraId="694B081C" w14:textId="272BF7B8" w:rsidR="00F0755C" w:rsidRDefault="00F0755C" w:rsidP="00F0755C">
      <w:pPr>
        <w:pStyle w:val="BodyText"/>
        <w:spacing w:before="0" w:after="0"/>
      </w:pPr>
      <w:r>
        <w:t xml:space="preserve">This action sorts </w:t>
      </w:r>
      <w:r w:rsidRPr="006A436F">
        <w:t xml:space="preserve">the </w:t>
      </w:r>
      <w:r>
        <w:t xml:space="preserve">entries by eRx ID </w:t>
      </w:r>
      <w:r w:rsidRPr="006A436F">
        <w:t xml:space="preserve">for the </w:t>
      </w:r>
      <w:r>
        <w:t xml:space="preserve">patient. The entries are sorted in ascending [^] or descending [v]. </w:t>
      </w:r>
      <w:r w:rsidR="00F67944">
        <w:t>To change the sorting order from ascending to descending and vice-versa</w:t>
      </w:r>
      <w:r>
        <w:t>,</w:t>
      </w:r>
      <w:r w:rsidR="00F67944">
        <w:t xml:space="preserve"> </w:t>
      </w:r>
      <w:r>
        <w:t>enter the &lt;</w:t>
      </w:r>
      <w:r>
        <w:rPr>
          <w:b/>
          <w:bCs/>
        </w:rPr>
        <w:t>S</w:t>
      </w:r>
      <w:r w:rsidR="007E2379">
        <w:rPr>
          <w:b/>
          <w:bCs/>
        </w:rPr>
        <w:t>ERX</w:t>
      </w:r>
      <w:r>
        <w:t>&gt; action a second time.</w:t>
      </w:r>
    </w:p>
    <w:p w14:paraId="7E830624" w14:textId="77777777" w:rsidR="00F0755C" w:rsidRDefault="00F0755C" w:rsidP="00F0755C">
      <w:pPr>
        <w:pStyle w:val="BodyText"/>
        <w:spacing w:before="0" w:after="0"/>
      </w:pPr>
    </w:p>
    <w:p w14:paraId="038F8978" w14:textId="77777777" w:rsidR="00F0755C" w:rsidRDefault="00F0755C" w:rsidP="00F0755C">
      <w:pPr>
        <w:pStyle w:val="BodyText"/>
        <w:spacing w:before="0" w:after="0"/>
      </w:pPr>
      <w:r>
        <w:t>[^] and [v] are sort indicators to inform the user of the current enabled sort.</w:t>
      </w:r>
    </w:p>
    <w:p w14:paraId="349973C5" w14:textId="77777777" w:rsidR="00F0755C" w:rsidRDefault="00F0755C" w:rsidP="00F0755C">
      <w:pPr>
        <w:pStyle w:val="BodyText"/>
        <w:spacing w:before="0" w:after="0"/>
        <w:rPr>
          <w:b/>
          <w:bCs/>
          <w:highlight w:val="yellow"/>
        </w:rPr>
      </w:pPr>
    </w:p>
    <w:tbl>
      <w:tblPr>
        <w:tblStyle w:val="TableGrid"/>
        <w:tblW w:w="10020" w:type="dxa"/>
        <w:shd w:val="clear" w:color="auto" w:fill="F2F2F2" w:themeFill="background1" w:themeFillShade="F2"/>
        <w:tblLook w:val="04A0" w:firstRow="1" w:lastRow="0" w:firstColumn="1" w:lastColumn="0" w:noHBand="0" w:noVBand="1"/>
      </w:tblPr>
      <w:tblGrid>
        <w:gridCol w:w="10020"/>
      </w:tblGrid>
      <w:tr w:rsidR="00F0755C" w14:paraId="23B1F31E" w14:textId="77777777" w:rsidTr="7940BA22">
        <w:tc>
          <w:tcPr>
            <w:tcW w:w="10020" w:type="dxa"/>
            <w:shd w:val="clear" w:color="auto" w:fill="F2F2F2" w:themeFill="background1" w:themeFillShade="F2"/>
          </w:tcPr>
          <w:p w14:paraId="7DFB28BA" w14:textId="4127D4E4" w:rsidR="00F0755C" w:rsidRDefault="00F0755C" w:rsidP="00DA3782">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sidR="00CE1C70">
              <w:rPr>
                <w:rFonts w:ascii="Lucida Console" w:hAnsi="Lucida Console" w:cs="Lucida Console"/>
                <w:sz w:val="20"/>
                <w:szCs w:val="20"/>
              </w:rPr>
              <w:t>SERX</w:t>
            </w:r>
            <w:r w:rsidRPr="00E81869">
              <w:rPr>
                <w:rFonts w:ascii="Lucida Console" w:hAnsi="Lucida Console" w:cs="r_ansi"/>
                <w:sz w:val="20"/>
                <w:szCs w:val="20"/>
              </w:rPr>
              <w:t xml:space="preserve">   </w:t>
            </w:r>
            <w:r w:rsidR="00CE1C70">
              <w:rPr>
                <w:rFonts w:ascii="Lucida Console" w:hAnsi="Lucida Console" w:cs="r_ansi"/>
                <w:sz w:val="20"/>
                <w:szCs w:val="20"/>
              </w:rPr>
              <w:t>SERX</w:t>
            </w:r>
            <w:r w:rsidRPr="00E81869">
              <w:rPr>
                <w:rFonts w:ascii="Lucida Console" w:hAnsi="Lucida Console" w:cs="r_ansi"/>
                <w:sz w:val="20"/>
                <w:szCs w:val="20"/>
              </w:rPr>
              <w:t xml:space="preserve">                          Please wait...</w:t>
            </w:r>
          </w:p>
          <w:p w14:paraId="27565172" w14:textId="77777777" w:rsidR="00F0755C" w:rsidRDefault="00F0755C" w:rsidP="00DA3782">
            <w:pPr>
              <w:autoSpaceDE w:val="0"/>
              <w:autoSpaceDN w:val="0"/>
              <w:adjustRightInd w:val="0"/>
              <w:spacing w:before="0" w:after="0"/>
              <w:rPr>
                <w:rFonts w:ascii="Lucida Console" w:hAnsi="Lucida Console" w:cs="Lucida Console"/>
                <w:sz w:val="20"/>
                <w:szCs w:val="20"/>
              </w:rPr>
            </w:pPr>
          </w:p>
          <w:p w14:paraId="357F4F37" w14:textId="77777777" w:rsidR="00F0755C" w:rsidRDefault="00F0755C" w:rsidP="00DA3782">
            <w:pPr>
              <w:autoSpaceDE w:val="0"/>
              <w:autoSpaceDN w:val="0"/>
              <w:adjustRightInd w:val="0"/>
              <w:spacing w:before="0" w:after="0"/>
              <w:rPr>
                <w:rFonts w:ascii="Lucida Console" w:hAnsi="Lucida Console" w:cs="Lucida Console"/>
                <w:sz w:val="20"/>
                <w:szCs w:val="20"/>
              </w:rPr>
            </w:pPr>
          </w:p>
          <w:p w14:paraId="700ED1C9" w14:textId="77777777" w:rsidR="00F0755C" w:rsidRDefault="00F0755C" w:rsidP="00DA3782">
            <w:pPr>
              <w:autoSpaceDE w:val="0"/>
              <w:autoSpaceDN w:val="0"/>
              <w:adjustRightInd w:val="0"/>
              <w:spacing w:before="0" w:after="0"/>
              <w:rPr>
                <w:rFonts w:ascii="Lucida Console" w:hAnsi="Lucida Console" w:cs="Lucida Console"/>
                <w:sz w:val="20"/>
                <w:szCs w:val="20"/>
              </w:rPr>
            </w:pPr>
          </w:p>
          <w:p w14:paraId="0392FFF0" w14:textId="77777777" w:rsidR="00F0755C" w:rsidRDefault="00F0755C" w:rsidP="00DA3782">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eRx Single Patient Queue</w:t>
            </w:r>
            <w:r>
              <w:rPr>
                <w:rFonts w:ascii="Lucida Console" w:hAnsi="Lucida Console" w:cs="Lucida Console"/>
                <w:sz w:val="20"/>
                <w:szCs w:val="20"/>
                <w:u w:val="single"/>
              </w:rPr>
              <w:t xml:space="preserve">      Sep 27, 2023@14:38:27             Page: 1  of  1 </w:t>
            </w:r>
          </w:p>
          <w:p w14:paraId="39714DAA" w14:textId="77777777" w:rsidR="00F0755C" w:rsidRDefault="00F0755C" w:rsidP="00DA3782">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Pr="00F3028C">
              <w:rPr>
                <w:rFonts w:ascii="Lucida Console" w:hAnsi="Lucida Console" w:cs="Lucida Console"/>
                <w:b/>
                <w:bCs/>
                <w:sz w:val="20"/>
                <w:szCs w:val="20"/>
              </w:rPr>
              <w:t>XXXXXXXXX,XXXXXXXXXXX X</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4ABD446E" w14:textId="77777777" w:rsidR="00F0755C" w:rsidRDefault="00F0755C"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Pr>
                <w:rFonts w:ascii="Lucida Console" w:hAnsi="Lucida Console" w:cs="Lucida Console"/>
                <w:b/>
                <w:bCs/>
                <w:sz w:val="20"/>
                <w:szCs w:val="20"/>
              </w:rPr>
              <w:t>ACTIONABLE</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417" w:type="dxa"/>
              <w:tblLook w:val="04A0" w:firstRow="1" w:lastRow="0" w:firstColumn="1" w:lastColumn="0" w:noHBand="0" w:noVBand="1"/>
            </w:tblPr>
            <w:tblGrid>
              <w:gridCol w:w="9417"/>
            </w:tblGrid>
            <w:tr w:rsidR="00F0755C" w14:paraId="752E8FEB" w14:textId="77777777" w:rsidTr="00EA2CFB">
              <w:tc>
                <w:tcPr>
                  <w:tcW w:w="9417" w:type="dxa"/>
                  <w:shd w:val="clear" w:color="auto" w:fill="D9D9D9" w:themeFill="background1" w:themeFillShade="D9"/>
                </w:tcPr>
                <w:p w14:paraId="59F70959" w14:textId="61ABF590" w:rsidR="00F0755C" w:rsidRDefault="00F0755C"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w:t>
                  </w:r>
                  <w:r w:rsidR="00124A1F" w:rsidRPr="0065607B">
                    <w:rPr>
                      <w:rFonts w:ascii="Lucida Console" w:hAnsi="Lucida Console" w:cs="Lucida Console"/>
                      <w:b/>
                      <w:bCs/>
                      <w:color w:val="FFFFFF" w:themeColor="background1"/>
                      <w:sz w:val="20"/>
                      <w:szCs w:val="20"/>
                      <w:highlight w:val="black"/>
                    </w:rPr>
                    <w:t>^</w:t>
                  </w:r>
                  <w:r>
                    <w:rPr>
                      <w:rFonts w:ascii="Lucida Console" w:hAnsi="Lucida Console" w:cs="Lucida Console"/>
                      <w:sz w:val="20"/>
                      <w:szCs w:val="20"/>
                    </w:rPr>
                    <w:t xml:space="preserve">      DRUG NAME              PROVIDER NAME REC.DATE STA PT PR DR</w:t>
                  </w:r>
                </w:p>
              </w:tc>
            </w:tr>
          </w:tbl>
          <w:p w14:paraId="7CEBF152" w14:textId="048D3D29" w:rsidR="00124A1F" w:rsidRPr="00E81869" w:rsidRDefault="00124A1F" w:rsidP="00124A1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5    AMANTADINE 100MG CAP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7315E89A" w14:textId="170BA10B" w:rsidR="00124A1F" w:rsidRDefault="00124A1F" w:rsidP="00124A1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6    ASPIRIN 500/CAFFEINE 3 </w:t>
            </w:r>
            <w:r>
              <w:rPr>
                <w:rFonts w:ascii="Lucida Console" w:hAnsi="Lucida Console" w:cs="r_ansi"/>
                <w:sz w:val="20"/>
                <w:szCs w:val="20"/>
              </w:rPr>
              <w:t>YYYYYY</w:t>
            </w:r>
            <w:r>
              <w:rPr>
                <w:rFonts w:ascii="Lucida Console" w:hAnsi="Lucida Console" w:cs="Lucida Console"/>
                <w:sz w:val="20"/>
                <w:szCs w:val="20"/>
              </w:rPr>
              <w:t>,YYYYY Y</w:t>
            </w:r>
            <w:r w:rsidRPr="00E81869">
              <w:rPr>
                <w:rFonts w:ascii="Lucida Console" w:hAnsi="Lucida Console" w:cs="r_ansi"/>
                <w:sz w:val="20"/>
                <w:szCs w:val="20"/>
              </w:rPr>
              <w:t xml:space="preserve"> 09/2</w:t>
            </w:r>
            <w:r>
              <w:rPr>
                <w:rFonts w:ascii="Lucida Console" w:hAnsi="Lucida Console" w:cs="r_ansi"/>
                <w:sz w:val="20"/>
                <w:szCs w:val="20"/>
              </w:rPr>
              <w:t>7</w:t>
            </w:r>
            <w:r w:rsidRPr="00E81869">
              <w:rPr>
                <w:rFonts w:ascii="Lucida Console" w:hAnsi="Lucida Console" w:cs="r_ansi"/>
                <w:sz w:val="20"/>
                <w:szCs w:val="20"/>
              </w:rPr>
              <w:t>/23 W   MV MV AV</w:t>
            </w:r>
          </w:p>
          <w:p w14:paraId="791D1059" w14:textId="5E5B8830" w:rsidR="00124A1F" w:rsidRPr="00E81869" w:rsidRDefault="00124A1F" w:rsidP="00124A1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3</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7    VITAMIN B COMPLEX/VITA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16541C7D" w14:textId="0D1ED2C5" w:rsidR="00F0755C" w:rsidRPr="00E81869" w:rsidRDefault="00124A1F"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4</w:t>
            </w:r>
            <w:r w:rsidR="00F0755C">
              <w:rPr>
                <w:rFonts w:ascii="Lucida Console" w:hAnsi="Lucida Console" w:cs="r_ansi"/>
                <w:sz w:val="20"/>
                <w:szCs w:val="20"/>
              </w:rPr>
              <w:t>]</w:t>
            </w:r>
            <w:r w:rsidR="00F0755C" w:rsidRPr="00E81869">
              <w:rPr>
                <w:rFonts w:ascii="Lucida Console" w:hAnsi="Lucida Console" w:cs="r_ansi"/>
                <w:sz w:val="20"/>
                <w:szCs w:val="20"/>
              </w:rPr>
              <w:t xml:space="preserve"> </w:t>
            </w:r>
            <w:r w:rsidR="00F0755C">
              <w:rPr>
                <w:rFonts w:ascii="Lucida Console" w:hAnsi="Lucida Console" w:cs="r_ansi"/>
                <w:sz w:val="20"/>
                <w:szCs w:val="20"/>
              </w:rPr>
              <w:t xml:space="preserve"> </w:t>
            </w:r>
            <w:r w:rsidR="00F0755C">
              <w:rPr>
                <w:rFonts w:ascii="Lucida Console" w:hAnsi="Lucida Console" w:cs="Lucida Console"/>
                <w:sz w:val="20"/>
                <w:szCs w:val="20"/>
              </w:rPr>
              <w:t>9999999</w:t>
            </w:r>
            <w:r w:rsidR="00F0755C" w:rsidRPr="00E81869">
              <w:rPr>
                <w:rFonts w:ascii="Lucida Console" w:hAnsi="Lucida Console" w:cs="r_ansi"/>
                <w:sz w:val="20"/>
                <w:szCs w:val="20"/>
              </w:rPr>
              <w:t xml:space="preserve">8    DIAZEPAM 5MG TAB       </w:t>
            </w:r>
            <w:r w:rsidR="00F0755C">
              <w:rPr>
                <w:rFonts w:ascii="Lucida Console" w:hAnsi="Lucida Console" w:cs="Lucida Console"/>
                <w:sz w:val="20"/>
                <w:szCs w:val="20"/>
              </w:rPr>
              <w:t>XXXXXX,XXXXX X</w:t>
            </w:r>
            <w:r w:rsidR="00F0755C" w:rsidRPr="00E81869">
              <w:rPr>
                <w:rFonts w:ascii="Lucida Console" w:hAnsi="Lucida Console" w:cs="r_ansi"/>
                <w:sz w:val="20"/>
                <w:szCs w:val="20"/>
              </w:rPr>
              <w:t xml:space="preserve"> 09/28/23 N         A  </w:t>
            </w:r>
          </w:p>
          <w:p w14:paraId="04796C3F" w14:textId="79B65310" w:rsidR="00F0755C" w:rsidRPr="00E81869" w:rsidRDefault="00124A1F"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00F0755C" w:rsidRPr="00E81869">
              <w:rPr>
                <w:rFonts w:ascii="Lucida Console" w:hAnsi="Lucida Console" w:cs="r_ansi"/>
                <w:sz w:val="20"/>
                <w:szCs w:val="20"/>
              </w:rPr>
              <w:t xml:space="preserve">.  </w:t>
            </w:r>
            <w:r w:rsidR="00F0755C">
              <w:rPr>
                <w:rFonts w:ascii="Lucida Console" w:hAnsi="Lucida Console" w:cs="Lucida Console"/>
                <w:sz w:val="20"/>
                <w:szCs w:val="20"/>
              </w:rPr>
              <w:t>9999999</w:t>
            </w:r>
            <w:r w:rsidR="00F0755C" w:rsidRPr="00E81869">
              <w:rPr>
                <w:rFonts w:ascii="Lucida Console" w:hAnsi="Lucida Console" w:cs="r_ansi"/>
                <w:sz w:val="20"/>
                <w:szCs w:val="20"/>
              </w:rPr>
              <w:t xml:space="preserve">9   </w:t>
            </w:r>
            <w:r w:rsidR="00F0755C">
              <w:rPr>
                <w:rFonts w:ascii="Lucida Console" w:hAnsi="Lucida Console" w:cs="r_ansi"/>
                <w:sz w:val="20"/>
                <w:szCs w:val="20"/>
              </w:rPr>
              <w:t xml:space="preserve"> </w:t>
            </w:r>
            <w:r w:rsidR="00F0755C" w:rsidRPr="00E81869">
              <w:rPr>
                <w:rFonts w:ascii="Lucida Console" w:hAnsi="Lucida Console" w:cs="r_ansi"/>
                <w:sz w:val="20"/>
                <w:szCs w:val="20"/>
              </w:rPr>
              <w:t xml:space="preserve">LOVASTATIN 40MG TAB    </w:t>
            </w:r>
            <w:r w:rsidR="00F0755C">
              <w:rPr>
                <w:rFonts w:ascii="Lucida Console" w:hAnsi="Lucida Console" w:cs="Lucida Console"/>
                <w:sz w:val="20"/>
                <w:szCs w:val="20"/>
              </w:rPr>
              <w:t>XXXXXX,XXXXX X</w:t>
            </w:r>
            <w:r w:rsidR="00F0755C" w:rsidRPr="00E81869">
              <w:rPr>
                <w:rFonts w:ascii="Lucida Console" w:hAnsi="Lucida Console" w:cs="r_ansi"/>
                <w:sz w:val="20"/>
                <w:szCs w:val="20"/>
              </w:rPr>
              <w:t xml:space="preserve"> 09/28/23 N   A  A</w:t>
            </w:r>
            <w:r w:rsidR="00F0755C" w:rsidRPr="00E81869">
              <w:rPr>
                <w:rFonts w:ascii="Lucida Console" w:hAnsi="Lucida Console" w:cs="r_ansi"/>
                <w:b/>
                <w:bCs/>
                <w:sz w:val="20"/>
                <w:szCs w:val="20"/>
              </w:rPr>
              <w:t>V</w:t>
            </w:r>
            <w:r w:rsidR="00F0755C" w:rsidRPr="00E81869">
              <w:rPr>
                <w:rFonts w:ascii="Lucida Console" w:hAnsi="Lucida Console" w:cs="r_ansi"/>
                <w:sz w:val="20"/>
                <w:szCs w:val="20"/>
              </w:rPr>
              <w:t xml:space="preserve"> A  </w:t>
            </w:r>
          </w:p>
          <w:p w14:paraId="76FD080D" w14:textId="77777777" w:rsidR="00F0755C" w:rsidRDefault="00F0755C" w:rsidP="00DA3782">
            <w:pPr>
              <w:autoSpaceDE w:val="0"/>
              <w:autoSpaceDN w:val="0"/>
              <w:adjustRightInd w:val="0"/>
              <w:spacing w:before="0" w:after="0"/>
              <w:rPr>
                <w:rFonts w:ascii="Lucida Console" w:hAnsi="Lucida Console" w:cs="Lucida Console"/>
                <w:sz w:val="20"/>
                <w:szCs w:val="20"/>
              </w:rPr>
            </w:pPr>
          </w:p>
          <w:p w14:paraId="642AC678" w14:textId="77777777" w:rsidR="00F0755C" w:rsidRDefault="00F0755C" w:rsidP="00DA3782">
            <w:pPr>
              <w:autoSpaceDE w:val="0"/>
              <w:autoSpaceDN w:val="0"/>
              <w:adjustRightInd w:val="0"/>
              <w:spacing w:before="0" w:after="0"/>
              <w:rPr>
                <w:rFonts w:ascii="Lucida Console" w:hAnsi="Lucida Console" w:cs="Lucida Console"/>
                <w:sz w:val="20"/>
                <w:szCs w:val="20"/>
              </w:rPr>
            </w:pPr>
          </w:p>
          <w:p w14:paraId="580CCB39" w14:textId="77777777" w:rsidR="00F0755C" w:rsidRDefault="00F0755C" w:rsidP="00DA3782">
            <w:pPr>
              <w:autoSpaceDE w:val="0"/>
              <w:autoSpaceDN w:val="0"/>
              <w:adjustRightInd w:val="0"/>
              <w:spacing w:before="0" w:after="0"/>
              <w:rPr>
                <w:rFonts w:ascii="Lucida Console" w:hAnsi="Lucida Console" w:cs="Lucida Console"/>
                <w:sz w:val="20"/>
                <w:szCs w:val="20"/>
              </w:rPr>
            </w:pPr>
          </w:p>
          <w:p w14:paraId="7DDD3D8B" w14:textId="77777777" w:rsidR="00F0755C" w:rsidRDefault="00F0755C" w:rsidP="00DA3782">
            <w:pPr>
              <w:autoSpaceDE w:val="0"/>
              <w:autoSpaceDN w:val="0"/>
              <w:adjustRightInd w:val="0"/>
              <w:spacing w:before="0" w:after="0"/>
              <w:rPr>
                <w:rFonts w:ascii="Lucida Console" w:hAnsi="Lucida Console" w:cs="Lucida Console"/>
                <w:sz w:val="20"/>
                <w:szCs w:val="20"/>
              </w:rPr>
            </w:pPr>
          </w:p>
          <w:p w14:paraId="2B8EF6A8" w14:textId="77777777" w:rsidR="00F0755C" w:rsidRDefault="00F0755C" w:rsidP="00DA3782">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417"/>
            </w:tblGrid>
            <w:tr w:rsidR="00F0755C" w14:paraId="641BE390" w14:textId="77777777" w:rsidTr="00EA2CFB">
              <w:tc>
                <w:tcPr>
                  <w:tcW w:w="9417" w:type="dxa"/>
                  <w:shd w:val="clear" w:color="auto" w:fill="D9D9D9" w:themeFill="background1" w:themeFillShade="D9"/>
                </w:tcPr>
                <w:p w14:paraId="269959EF" w14:textId="77777777" w:rsidR="00F0755C" w:rsidRDefault="00F0755C"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1CF5FEEE" w14:textId="77777777" w:rsidR="00F0755C" w:rsidRDefault="00F0755C" w:rsidP="00DA3782">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2441AE5B" w14:textId="77777777" w:rsidR="00F0755C" w:rsidRDefault="00F0755C"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rPr>
              <w:t>Select: Quit//</w:t>
            </w:r>
          </w:p>
          <w:p w14:paraId="06CA8DE3" w14:textId="77777777" w:rsidR="00F0755C" w:rsidRPr="00817B6A" w:rsidRDefault="00F0755C"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tc>
      </w:tr>
    </w:tbl>
    <w:p w14:paraId="7CC87B78" w14:textId="08F721C4" w:rsidR="00F0755C" w:rsidRDefault="00F0755C" w:rsidP="003511BF">
      <w:pPr>
        <w:pStyle w:val="Caption"/>
        <w:spacing w:before="0"/>
      </w:pPr>
      <w:r>
        <w:t>S</w:t>
      </w:r>
      <w:r w:rsidR="0052710A">
        <w:t>ERX</w:t>
      </w:r>
      <w:r>
        <w:t xml:space="preserve"> -  Sort By </w:t>
      </w:r>
      <w:r w:rsidR="0052710A">
        <w:t>eRx ID</w:t>
      </w:r>
      <w:r>
        <w:t xml:space="preserve">  in Ascending Order</w:t>
      </w:r>
    </w:p>
    <w:tbl>
      <w:tblPr>
        <w:tblStyle w:val="TableGrid"/>
        <w:tblW w:w="9975" w:type="dxa"/>
        <w:shd w:val="clear" w:color="auto" w:fill="F2F2F2" w:themeFill="background1" w:themeFillShade="F2"/>
        <w:tblLook w:val="04A0" w:firstRow="1" w:lastRow="0" w:firstColumn="1" w:lastColumn="0" w:noHBand="0" w:noVBand="1"/>
      </w:tblPr>
      <w:tblGrid>
        <w:gridCol w:w="9975"/>
      </w:tblGrid>
      <w:tr w:rsidR="00F0755C" w14:paraId="1A84C301" w14:textId="77777777" w:rsidTr="7940BA22">
        <w:tc>
          <w:tcPr>
            <w:tcW w:w="9975" w:type="dxa"/>
            <w:shd w:val="clear" w:color="auto" w:fill="F2F2F2" w:themeFill="background1" w:themeFillShade="F2"/>
          </w:tcPr>
          <w:p w14:paraId="3235A5ED" w14:textId="06CB656F" w:rsidR="00F0755C" w:rsidRDefault="00F0755C" w:rsidP="00DA3782">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Pr>
                <w:rFonts w:ascii="Lucida Console" w:hAnsi="Lucida Console" w:cs="Lucida Console"/>
                <w:sz w:val="20"/>
                <w:szCs w:val="20"/>
              </w:rPr>
              <w:t>S</w:t>
            </w:r>
            <w:r w:rsidR="00CE1C70">
              <w:rPr>
                <w:rFonts w:ascii="Lucida Console" w:hAnsi="Lucida Console" w:cs="Lucida Console"/>
                <w:sz w:val="20"/>
                <w:szCs w:val="20"/>
              </w:rPr>
              <w:t>ERX     SERX</w:t>
            </w:r>
            <w:r w:rsidRPr="00E81869">
              <w:rPr>
                <w:rFonts w:ascii="Lucida Console" w:hAnsi="Lucida Console" w:cs="r_ansi"/>
                <w:sz w:val="20"/>
                <w:szCs w:val="20"/>
              </w:rPr>
              <w:t xml:space="preserve">                          Please wait...</w:t>
            </w:r>
          </w:p>
          <w:p w14:paraId="4F2B4E56" w14:textId="77777777" w:rsidR="00F0755C" w:rsidRDefault="00F0755C" w:rsidP="00DA3782">
            <w:pPr>
              <w:autoSpaceDE w:val="0"/>
              <w:autoSpaceDN w:val="0"/>
              <w:adjustRightInd w:val="0"/>
              <w:spacing w:before="0" w:after="0"/>
              <w:rPr>
                <w:rFonts w:ascii="Lucida Console" w:hAnsi="Lucida Console" w:cs="Lucida Console"/>
                <w:sz w:val="20"/>
                <w:szCs w:val="20"/>
              </w:rPr>
            </w:pPr>
          </w:p>
          <w:p w14:paraId="4B691FE5" w14:textId="77777777" w:rsidR="00F0755C" w:rsidRDefault="00F0755C" w:rsidP="00DA3782">
            <w:pPr>
              <w:autoSpaceDE w:val="0"/>
              <w:autoSpaceDN w:val="0"/>
              <w:adjustRightInd w:val="0"/>
              <w:spacing w:before="0" w:after="0"/>
              <w:rPr>
                <w:rFonts w:ascii="Lucida Console" w:hAnsi="Lucida Console" w:cs="Lucida Console"/>
                <w:sz w:val="20"/>
                <w:szCs w:val="20"/>
              </w:rPr>
            </w:pPr>
          </w:p>
          <w:p w14:paraId="1AF96830" w14:textId="77777777" w:rsidR="00F0755C" w:rsidRDefault="00F0755C" w:rsidP="00DA3782">
            <w:pPr>
              <w:autoSpaceDE w:val="0"/>
              <w:autoSpaceDN w:val="0"/>
              <w:adjustRightInd w:val="0"/>
              <w:spacing w:before="0" w:after="0"/>
              <w:rPr>
                <w:rFonts w:ascii="Lucida Console" w:hAnsi="Lucida Console" w:cs="Lucida Console"/>
                <w:sz w:val="20"/>
                <w:szCs w:val="20"/>
              </w:rPr>
            </w:pPr>
          </w:p>
          <w:p w14:paraId="6D1EC4AA" w14:textId="77777777" w:rsidR="00F0755C" w:rsidRDefault="00F0755C" w:rsidP="00DA3782">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eRx Single Patient Queue</w:t>
            </w:r>
            <w:r>
              <w:rPr>
                <w:rFonts w:ascii="Lucida Console" w:hAnsi="Lucida Console" w:cs="Lucida Console"/>
                <w:sz w:val="20"/>
                <w:szCs w:val="20"/>
                <w:u w:val="single"/>
              </w:rPr>
              <w:t xml:space="preserve">      Sep 27, 2023@14:38:27             Page: 1  of  1 </w:t>
            </w:r>
          </w:p>
          <w:p w14:paraId="506B95AF" w14:textId="77777777" w:rsidR="00F0755C" w:rsidRDefault="00F0755C" w:rsidP="00DA3782">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Pr="00CA3719">
              <w:rPr>
                <w:rFonts w:ascii="Lucida Console" w:hAnsi="Lucida Console" w:cs="Lucida Console"/>
                <w:b/>
                <w:bCs/>
                <w:sz w:val="20"/>
                <w:szCs w:val="20"/>
              </w:rPr>
              <w:t>XXXXXXXXX,XXXXXXXXXXX X</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4A5A3204" w14:textId="77777777" w:rsidR="00F0755C" w:rsidRDefault="00F0755C"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Pr>
                <w:rFonts w:ascii="Lucida Console" w:hAnsi="Lucida Console" w:cs="Lucida Console"/>
                <w:b/>
                <w:bCs/>
                <w:sz w:val="20"/>
                <w:szCs w:val="20"/>
              </w:rPr>
              <w:t>ACTIONABLE</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255" w:type="dxa"/>
              <w:tblLook w:val="04A0" w:firstRow="1" w:lastRow="0" w:firstColumn="1" w:lastColumn="0" w:noHBand="0" w:noVBand="1"/>
            </w:tblPr>
            <w:tblGrid>
              <w:gridCol w:w="9255"/>
            </w:tblGrid>
            <w:tr w:rsidR="00F0755C" w14:paraId="33A2B99A" w14:textId="77777777" w:rsidTr="00472CDF">
              <w:tc>
                <w:tcPr>
                  <w:tcW w:w="9255" w:type="dxa"/>
                  <w:shd w:val="clear" w:color="auto" w:fill="D9D9D9" w:themeFill="background1" w:themeFillShade="D9"/>
                </w:tcPr>
                <w:p w14:paraId="013D9C52" w14:textId="69CC6783" w:rsidR="00F0755C" w:rsidRDefault="00F0755C"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w:t>
                  </w:r>
                  <w:r w:rsidR="00AA7041" w:rsidRPr="00A5540C">
                    <w:rPr>
                      <w:rFonts w:ascii="Lucida Console" w:hAnsi="Lucida Console" w:cs="Lucida Console"/>
                      <w:b/>
                      <w:bCs/>
                      <w:color w:val="FFFFFF" w:themeColor="background1"/>
                      <w:sz w:val="20"/>
                      <w:szCs w:val="20"/>
                      <w:highlight w:val="black"/>
                    </w:rPr>
                    <w:t>v</w:t>
                  </w:r>
                  <w:r>
                    <w:rPr>
                      <w:rFonts w:ascii="Lucida Console" w:hAnsi="Lucida Console" w:cs="Lucida Console"/>
                      <w:sz w:val="20"/>
                      <w:szCs w:val="20"/>
                    </w:rPr>
                    <w:t xml:space="preserve">      DRUG NAME              PROVIDER NAME REC.DATE STA PT PR DR</w:t>
                  </w:r>
                </w:p>
              </w:tc>
            </w:tr>
          </w:tbl>
          <w:p w14:paraId="25A2278F" w14:textId="67C07283" w:rsidR="00AA7041" w:rsidRPr="00E81869" w:rsidRDefault="00AA7041" w:rsidP="00AA7041">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9   </w:t>
            </w:r>
            <w:r>
              <w:rPr>
                <w:rFonts w:ascii="Lucida Console" w:hAnsi="Lucida Console" w:cs="r_ansi"/>
                <w:sz w:val="20"/>
                <w:szCs w:val="20"/>
              </w:rPr>
              <w:t xml:space="preserve"> </w:t>
            </w:r>
            <w:r w:rsidRPr="00E81869">
              <w:rPr>
                <w:rFonts w:ascii="Lucida Console" w:hAnsi="Lucida Console" w:cs="r_ansi"/>
                <w:sz w:val="20"/>
                <w:szCs w:val="20"/>
              </w:rPr>
              <w:t xml:space="preserve">LOVASTATIN 40MG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w:t>
            </w:r>
            <w:r>
              <w:rPr>
                <w:rFonts w:ascii="Lucida Console" w:hAnsi="Lucida Console" w:cs="r_ansi"/>
                <w:sz w:val="20"/>
                <w:szCs w:val="20"/>
              </w:rPr>
              <w:t xml:space="preserve"> </w:t>
            </w:r>
            <w:r w:rsidRPr="00E81869">
              <w:rPr>
                <w:rFonts w:ascii="Lucida Console" w:hAnsi="Lucida Console" w:cs="r_ansi"/>
                <w:sz w:val="20"/>
                <w:szCs w:val="20"/>
              </w:rPr>
              <w:t xml:space="preserve">A  </w:t>
            </w:r>
          </w:p>
          <w:p w14:paraId="49477D21" w14:textId="272426B7" w:rsidR="00AA7041" w:rsidRPr="00E81869" w:rsidRDefault="00AA7041" w:rsidP="00AA7041">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Pr="00E81869">
              <w:rPr>
                <w:rFonts w:ascii="Lucida Console" w:hAnsi="Lucida Console" w:cs="r_ansi"/>
                <w:sz w:val="20"/>
                <w:szCs w:val="20"/>
              </w:rPr>
              <w:t xml:space="preserve"> </w:t>
            </w:r>
            <w:r>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8    DIAZEPAM 5MG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N         </w:t>
            </w:r>
            <w:r>
              <w:rPr>
                <w:rFonts w:ascii="Lucida Console" w:hAnsi="Lucida Console" w:cs="r_ansi"/>
                <w:sz w:val="20"/>
                <w:szCs w:val="20"/>
              </w:rPr>
              <w:t xml:space="preserve"> </w:t>
            </w:r>
            <w:r w:rsidRPr="00E81869">
              <w:rPr>
                <w:rFonts w:ascii="Lucida Console" w:hAnsi="Lucida Console" w:cs="r_ansi"/>
                <w:sz w:val="20"/>
                <w:szCs w:val="20"/>
              </w:rPr>
              <w:t xml:space="preserve">A  </w:t>
            </w:r>
          </w:p>
          <w:p w14:paraId="386EC0E2" w14:textId="77777777" w:rsidR="00AA7041" w:rsidRPr="00E81869" w:rsidRDefault="00AA7041" w:rsidP="00AA7041">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3</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7    VITAMIN B COMPLEX/VITA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w:t>
            </w:r>
            <w:r>
              <w:rPr>
                <w:rFonts w:ascii="Lucida Console" w:hAnsi="Lucida Console" w:cs="r_ansi"/>
                <w:sz w:val="20"/>
                <w:szCs w:val="20"/>
              </w:rPr>
              <w:t xml:space="preserve"> </w:t>
            </w:r>
            <w:r w:rsidRPr="00E81869">
              <w:rPr>
                <w:rFonts w:ascii="Lucida Console" w:hAnsi="Lucida Console" w:cs="r_ansi"/>
                <w:sz w:val="20"/>
                <w:szCs w:val="20"/>
              </w:rPr>
              <w:t xml:space="preserve">A  </w:t>
            </w:r>
          </w:p>
          <w:p w14:paraId="3E023EF9" w14:textId="671397D9" w:rsidR="00AA7041" w:rsidRDefault="00AA7041" w:rsidP="00AA7041">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4</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6    ASPIRIN 500/CAFFEINE 3 </w:t>
            </w:r>
            <w:r>
              <w:rPr>
                <w:rFonts w:ascii="Lucida Console" w:hAnsi="Lucida Console" w:cs="r_ansi"/>
                <w:sz w:val="20"/>
                <w:szCs w:val="20"/>
              </w:rPr>
              <w:t>YYYYYY</w:t>
            </w:r>
            <w:r>
              <w:rPr>
                <w:rFonts w:ascii="Lucida Console" w:hAnsi="Lucida Console" w:cs="Lucida Console"/>
                <w:sz w:val="20"/>
                <w:szCs w:val="20"/>
              </w:rPr>
              <w:t>,YYYYY Y</w:t>
            </w:r>
            <w:r w:rsidRPr="00E81869">
              <w:rPr>
                <w:rFonts w:ascii="Lucida Console" w:hAnsi="Lucida Console" w:cs="r_ansi"/>
                <w:sz w:val="20"/>
                <w:szCs w:val="20"/>
              </w:rPr>
              <w:t xml:space="preserve"> 09/2</w:t>
            </w:r>
            <w:r>
              <w:rPr>
                <w:rFonts w:ascii="Lucida Console" w:hAnsi="Lucida Console" w:cs="r_ansi"/>
                <w:sz w:val="20"/>
                <w:szCs w:val="20"/>
              </w:rPr>
              <w:t>7</w:t>
            </w:r>
            <w:r w:rsidRPr="00E81869">
              <w:rPr>
                <w:rFonts w:ascii="Lucida Console" w:hAnsi="Lucida Console" w:cs="r_ansi"/>
                <w:sz w:val="20"/>
                <w:szCs w:val="20"/>
              </w:rPr>
              <w:t>/23 W   MV</w:t>
            </w:r>
            <w:r>
              <w:rPr>
                <w:rFonts w:ascii="Lucida Console" w:hAnsi="Lucida Console" w:cs="r_ansi"/>
                <w:sz w:val="20"/>
                <w:szCs w:val="20"/>
              </w:rPr>
              <w:t xml:space="preserve"> </w:t>
            </w:r>
            <w:r w:rsidRPr="00E81869">
              <w:rPr>
                <w:rFonts w:ascii="Lucida Console" w:hAnsi="Lucida Console" w:cs="r_ansi"/>
                <w:sz w:val="20"/>
                <w:szCs w:val="20"/>
              </w:rPr>
              <w:t xml:space="preserve">MV </w:t>
            </w:r>
            <w:r>
              <w:rPr>
                <w:rFonts w:ascii="Lucida Console" w:hAnsi="Lucida Console" w:cs="r_ansi"/>
                <w:sz w:val="20"/>
                <w:szCs w:val="20"/>
              </w:rPr>
              <w:t xml:space="preserve"> </w:t>
            </w:r>
            <w:r w:rsidRPr="00E81869">
              <w:rPr>
                <w:rFonts w:ascii="Lucida Console" w:hAnsi="Lucida Console" w:cs="r_ansi"/>
                <w:sz w:val="20"/>
                <w:szCs w:val="20"/>
              </w:rPr>
              <w:t>AV</w:t>
            </w:r>
          </w:p>
          <w:p w14:paraId="28EABFE9" w14:textId="464F8613" w:rsidR="00F0755C" w:rsidRPr="00E81869" w:rsidRDefault="00AA7041" w:rsidP="00DA3782">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00F0755C" w:rsidRPr="00E81869">
              <w:rPr>
                <w:rFonts w:ascii="Lucida Console" w:hAnsi="Lucida Console" w:cs="r_ansi"/>
                <w:sz w:val="20"/>
                <w:szCs w:val="20"/>
              </w:rPr>
              <w:t xml:space="preserve">.  </w:t>
            </w:r>
            <w:r w:rsidR="00F0755C">
              <w:rPr>
                <w:rFonts w:ascii="Lucida Console" w:hAnsi="Lucida Console" w:cs="Lucida Console"/>
                <w:sz w:val="20"/>
                <w:szCs w:val="20"/>
              </w:rPr>
              <w:t>9999999</w:t>
            </w:r>
            <w:r w:rsidR="00F0755C" w:rsidRPr="00E81869">
              <w:rPr>
                <w:rFonts w:ascii="Lucida Console" w:hAnsi="Lucida Console" w:cs="r_ansi"/>
                <w:sz w:val="20"/>
                <w:szCs w:val="20"/>
              </w:rPr>
              <w:t xml:space="preserve">5    AMANTADINE 100MG CAP   </w:t>
            </w:r>
            <w:r w:rsidR="00F0755C">
              <w:rPr>
                <w:rFonts w:ascii="Lucida Console" w:hAnsi="Lucida Console" w:cs="Lucida Console"/>
                <w:sz w:val="20"/>
                <w:szCs w:val="20"/>
              </w:rPr>
              <w:t>XXXXXX,XXXXX X</w:t>
            </w:r>
            <w:r w:rsidR="00F0755C" w:rsidRPr="00E81869">
              <w:rPr>
                <w:rFonts w:ascii="Lucida Console" w:hAnsi="Lucida Console" w:cs="r_ansi"/>
                <w:sz w:val="20"/>
                <w:szCs w:val="20"/>
              </w:rPr>
              <w:t xml:space="preserve"> 09/28/23 N   A  A</w:t>
            </w:r>
            <w:r w:rsidR="00F0755C" w:rsidRPr="00E81869">
              <w:rPr>
                <w:rFonts w:ascii="Lucida Console" w:hAnsi="Lucida Console" w:cs="r_ansi"/>
                <w:b/>
                <w:bCs/>
                <w:sz w:val="20"/>
                <w:szCs w:val="20"/>
              </w:rPr>
              <w:t>V</w:t>
            </w:r>
            <w:r w:rsidR="00F0755C" w:rsidRPr="00E81869">
              <w:rPr>
                <w:rFonts w:ascii="Lucida Console" w:hAnsi="Lucida Console" w:cs="r_ansi"/>
                <w:sz w:val="20"/>
                <w:szCs w:val="20"/>
              </w:rPr>
              <w:t xml:space="preserve"> </w:t>
            </w:r>
            <w:r w:rsidR="00F0755C">
              <w:rPr>
                <w:rFonts w:ascii="Lucida Console" w:hAnsi="Lucida Console" w:cs="r_ansi"/>
                <w:sz w:val="20"/>
                <w:szCs w:val="20"/>
              </w:rPr>
              <w:t xml:space="preserve"> </w:t>
            </w:r>
            <w:r w:rsidR="00F0755C" w:rsidRPr="00E81869">
              <w:rPr>
                <w:rFonts w:ascii="Lucida Console" w:hAnsi="Lucida Console" w:cs="r_ansi"/>
                <w:sz w:val="20"/>
                <w:szCs w:val="20"/>
              </w:rPr>
              <w:t xml:space="preserve">A  </w:t>
            </w:r>
          </w:p>
          <w:p w14:paraId="00D3A985" w14:textId="77777777" w:rsidR="00F0755C" w:rsidRDefault="00F0755C" w:rsidP="00DA3782">
            <w:pPr>
              <w:autoSpaceDE w:val="0"/>
              <w:autoSpaceDN w:val="0"/>
              <w:adjustRightInd w:val="0"/>
              <w:spacing w:before="0" w:after="0"/>
              <w:rPr>
                <w:rFonts w:ascii="Lucida Console" w:hAnsi="Lucida Console" w:cs="Lucida Console"/>
                <w:sz w:val="20"/>
                <w:szCs w:val="20"/>
              </w:rPr>
            </w:pPr>
          </w:p>
          <w:p w14:paraId="531AFD5A" w14:textId="77777777" w:rsidR="00F0755C" w:rsidRDefault="00F0755C" w:rsidP="00DA3782">
            <w:pPr>
              <w:autoSpaceDE w:val="0"/>
              <w:autoSpaceDN w:val="0"/>
              <w:adjustRightInd w:val="0"/>
              <w:spacing w:before="0" w:after="0"/>
              <w:rPr>
                <w:rFonts w:ascii="Lucida Console" w:hAnsi="Lucida Console" w:cs="Lucida Console"/>
                <w:sz w:val="20"/>
                <w:szCs w:val="20"/>
              </w:rPr>
            </w:pPr>
          </w:p>
          <w:p w14:paraId="4D763BB7" w14:textId="77777777" w:rsidR="00F0755C" w:rsidRDefault="00F0755C" w:rsidP="00DA3782">
            <w:pPr>
              <w:autoSpaceDE w:val="0"/>
              <w:autoSpaceDN w:val="0"/>
              <w:adjustRightInd w:val="0"/>
              <w:spacing w:before="0" w:after="0"/>
              <w:rPr>
                <w:rFonts w:ascii="Lucida Console" w:hAnsi="Lucida Console" w:cs="Lucida Console"/>
                <w:sz w:val="20"/>
                <w:szCs w:val="20"/>
              </w:rPr>
            </w:pPr>
          </w:p>
          <w:p w14:paraId="4BDDAE80" w14:textId="77777777" w:rsidR="00F0755C" w:rsidRDefault="00F0755C" w:rsidP="00DA3782">
            <w:pPr>
              <w:autoSpaceDE w:val="0"/>
              <w:autoSpaceDN w:val="0"/>
              <w:adjustRightInd w:val="0"/>
              <w:spacing w:before="0" w:after="0"/>
              <w:rPr>
                <w:rFonts w:ascii="Lucida Console" w:hAnsi="Lucida Console" w:cs="Lucida Console"/>
                <w:sz w:val="20"/>
                <w:szCs w:val="20"/>
              </w:rPr>
            </w:pPr>
          </w:p>
          <w:p w14:paraId="127C483C" w14:textId="77777777" w:rsidR="00F0755C" w:rsidRDefault="00F0755C" w:rsidP="00DA3782">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327"/>
            </w:tblGrid>
            <w:tr w:rsidR="00F0755C" w14:paraId="259F53C0" w14:textId="77777777" w:rsidTr="00472CDF">
              <w:tc>
                <w:tcPr>
                  <w:tcW w:w="9327" w:type="dxa"/>
                  <w:shd w:val="clear" w:color="auto" w:fill="D9D9D9" w:themeFill="background1" w:themeFillShade="D9"/>
                </w:tcPr>
                <w:p w14:paraId="44EBD035" w14:textId="77777777" w:rsidR="00F0755C" w:rsidRDefault="00F0755C"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6C5CC610" w14:textId="77777777" w:rsidR="00F0755C" w:rsidRDefault="00F0755C" w:rsidP="00DA3782">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3E27416F" w14:textId="77777777" w:rsidR="00F0755C" w:rsidRDefault="00F0755C"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rPr>
              <w:t>Select: Quit//</w:t>
            </w:r>
          </w:p>
          <w:p w14:paraId="03060F47" w14:textId="77777777" w:rsidR="00F0755C" w:rsidRPr="00817B6A" w:rsidRDefault="00F0755C" w:rsidP="00DA378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tc>
      </w:tr>
    </w:tbl>
    <w:p w14:paraId="7239B748" w14:textId="5A17848F" w:rsidR="00F0755C" w:rsidRDefault="0052710A" w:rsidP="003511BF">
      <w:pPr>
        <w:pStyle w:val="Caption"/>
        <w:spacing w:before="0"/>
      </w:pPr>
      <w:r>
        <w:t>SERX -  Sort By eRx ID</w:t>
      </w:r>
      <w:r w:rsidR="00F0755C">
        <w:t xml:space="preserve">  in Descending Order</w:t>
      </w:r>
    </w:p>
    <w:p w14:paraId="70ECC338" w14:textId="2D54213C" w:rsidR="00354079" w:rsidRPr="00653938" w:rsidRDefault="00354079" w:rsidP="00354079">
      <w:pPr>
        <w:pStyle w:val="BodyText"/>
        <w:spacing w:before="0" w:after="0"/>
        <w:rPr>
          <w:b/>
          <w:bCs/>
        </w:rPr>
      </w:pPr>
      <w:r w:rsidRPr="00653938">
        <w:rPr>
          <w:b/>
          <w:bCs/>
        </w:rPr>
        <w:t>BU –  Batch Un</w:t>
      </w:r>
      <w:r w:rsidR="003F3EB0">
        <w:rPr>
          <w:b/>
          <w:bCs/>
        </w:rPr>
        <w:t>-</w:t>
      </w:r>
      <w:r w:rsidRPr="00653938">
        <w:rPr>
          <w:b/>
          <w:bCs/>
        </w:rPr>
        <w:t>Hold</w:t>
      </w:r>
      <w:r w:rsidR="000D3CC7" w:rsidRPr="00653938">
        <w:rPr>
          <w:b/>
          <w:bCs/>
        </w:rPr>
        <w:t xml:space="preserve"> (hidden)</w:t>
      </w:r>
    </w:p>
    <w:p w14:paraId="756297D2" w14:textId="53A8D47C" w:rsidR="00802E34" w:rsidRDefault="000802A8" w:rsidP="003C5593">
      <w:pPr>
        <w:pStyle w:val="BodyText"/>
        <w:spacing w:before="0" w:after="0"/>
        <w:rPr>
          <w:color w:val="252525"/>
        </w:rPr>
      </w:pPr>
      <w:r>
        <w:t>This action allows the user to batch un-hold eRx entries for a patient. To perform batch un-hold, the eRx record status should have a HOLD status.</w:t>
      </w:r>
    </w:p>
    <w:p w14:paraId="121859D5" w14:textId="77777777" w:rsidR="000802A8" w:rsidRDefault="000802A8" w:rsidP="003C5593">
      <w:pPr>
        <w:pStyle w:val="BodyText"/>
        <w:spacing w:before="0" w:after="0"/>
        <w:rPr>
          <w:b/>
          <w:bCs/>
          <w:highlight w:val="yellow"/>
        </w:rPr>
      </w:pPr>
    </w:p>
    <w:tbl>
      <w:tblPr>
        <w:tblStyle w:val="TableGrid"/>
        <w:tblW w:w="10035" w:type="dxa"/>
        <w:shd w:val="clear" w:color="auto" w:fill="F2F2F2" w:themeFill="background1" w:themeFillShade="F2"/>
        <w:tblLook w:val="04A0" w:firstRow="1" w:lastRow="0" w:firstColumn="1" w:lastColumn="0" w:noHBand="0" w:noVBand="1"/>
      </w:tblPr>
      <w:tblGrid>
        <w:gridCol w:w="10035"/>
      </w:tblGrid>
      <w:tr w:rsidR="003C5593" w14:paraId="022B7511" w14:textId="77777777" w:rsidTr="7940BA22">
        <w:tc>
          <w:tcPr>
            <w:tcW w:w="10035" w:type="dxa"/>
            <w:shd w:val="clear" w:color="auto" w:fill="F2F2F2" w:themeFill="background1" w:themeFillShade="F2"/>
          </w:tcPr>
          <w:p w14:paraId="723778DE" w14:textId="77777777" w:rsidR="003C5593" w:rsidRDefault="003C5593" w:rsidP="00006DDA">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eRx Single Patient Queue</w:t>
            </w:r>
            <w:r>
              <w:rPr>
                <w:rFonts w:ascii="Lucida Console" w:hAnsi="Lucida Console" w:cs="Lucida Console"/>
                <w:sz w:val="20"/>
                <w:szCs w:val="20"/>
                <w:u w:val="single"/>
              </w:rPr>
              <w:t xml:space="preserve">      Sep 27, 2023@14:38:27             Page: 1  of  1 </w:t>
            </w:r>
          </w:p>
          <w:p w14:paraId="5524C7DF" w14:textId="77777777" w:rsidR="003C5593" w:rsidRDefault="003C5593" w:rsidP="00006DDA">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Pr="00F3028C">
              <w:rPr>
                <w:rFonts w:ascii="Lucida Console" w:hAnsi="Lucida Console" w:cs="Lucida Console"/>
                <w:b/>
                <w:bCs/>
                <w:sz w:val="20"/>
                <w:szCs w:val="20"/>
              </w:rPr>
              <w:t>XXXXXXXXX,XXXXXXXXXXX X</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7F148D26" w14:textId="77777777" w:rsidR="003C5593" w:rsidRDefault="003C5593" w:rsidP="00006DD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Pr>
                <w:rFonts w:ascii="Lucida Console" w:hAnsi="Lucida Console" w:cs="Lucida Console"/>
                <w:b/>
                <w:bCs/>
                <w:sz w:val="20"/>
                <w:szCs w:val="20"/>
              </w:rPr>
              <w:t>ACTIONABLE</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417" w:type="dxa"/>
              <w:tblLook w:val="04A0" w:firstRow="1" w:lastRow="0" w:firstColumn="1" w:lastColumn="0" w:noHBand="0" w:noVBand="1"/>
            </w:tblPr>
            <w:tblGrid>
              <w:gridCol w:w="9417"/>
            </w:tblGrid>
            <w:tr w:rsidR="003C5593" w14:paraId="5EEC8D1F" w14:textId="77777777" w:rsidTr="00006DDA">
              <w:tc>
                <w:tcPr>
                  <w:tcW w:w="9417" w:type="dxa"/>
                  <w:shd w:val="clear" w:color="auto" w:fill="D9D9D9" w:themeFill="background1" w:themeFillShade="D9"/>
                </w:tcPr>
                <w:p w14:paraId="5277F486" w14:textId="2BBB613A" w:rsidR="003C5593" w:rsidRDefault="003C5593" w:rsidP="00006DD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ERX ID      DRUG NAME              PROVIDER NAME </w:t>
                  </w:r>
                  <w:r w:rsidR="006751A3">
                    <w:rPr>
                      <w:rFonts w:ascii="Lucida Console" w:hAnsi="Lucida Console" w:cs="Lucida Console"/>
                      <w:sz w:val="20"/>
                      <w:szCs w:val="20"/>
                    </w:rPr>
                    <w:t xml:space="preserve"> </w:t>
                  </w:r>
                  <w:r>
                    <w:rPr>
                      <w:rFonts w:ascii="Lucida Console" w:hAnsi="Lucida Console" w:cs="Lucida Console"/>
                      <w:sz w:val="20"/>
                      <w:szCs w:val="20"/>
                    </w:rPr>
                    <w:t>REC.DATE</w:t>
                  </w:r>
                  <w:r w:rsidR="006751A3" w:rsidRPr="0065607B">
                    <w:rPr>
                      <w:rFonts w:ascii="Lucida Console" w:hAnsi="Lucida Console" w:cs="Lucida Console"/>
                      <w:b/>
                      <w:bCs/>
                      <w:color w:val="FFFFFF" w:themeColor="background1"/>
                      <w:sz w:val="20"/>
                      <w:szCs w:val="20"/>
                      <w:highlight w:val="black"/>
                    </w:rPr>
                    <w:t>^</w:t>
                  </w:r>
                  <w:r>
                    <w:rPr>
                      <w:rFonts w:ascii="Lucida Console" w:hAnsi="Lucida Console" w:cs="Lucida Console"/>
                      <w:sz w:val="20"/>
                      <w:szCs w:val="20"/>
                    </w:rPr>
                    <w:t xml:space="preserve">STA </w:t>
                  </w:r>
                  <w:r w:rsidR="00631300">
                    <w:rPr>
                      <w:rFonts w:ascii="Lucida Console" w:hAnsi="Lucida Console" w:cs="Lucida Console"/>
                      <w:sz w:val="20"/>
                      <w:szCs w:val="20"/>
                    </w:rPr>
                    <w:t xml:space="preserve">  </w:t>
                  </w:r>
                  <w:r>
                    <w:rPr>
                      <w:rFonts w:ascii="Lucida Console" w:hAnsi="Lucida Console" w:cs="Lucida Console"/>
                      <w:sz w:val="20"/>
                      <w:szCs w:val="20"/>
                    </w:rPr>
                    <w:t>PT PR DR</w:t>
                  </w:r>
                </w:p>
              </w:tc>
            </w:tr>
          </w:tbl>
          <w:p w14:paraId="3888B94B" w14:textId="3082E416" w:rsidR="009F354B" w:rsidRDefault="009F354B" w:rsidP="009F354B">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6    ASPIRIN 500/CAFFEINE 3 </w:t>
            </w:r>
            <w:r>
              <w:rPr>
                <w:rFonts w:ascii="Lucida Console" w:hAnsi="Lucida Console" w:cs="r_ansi"/>
                <w:sz w:val="20"/>
                <w:szCs w:val="20"/>
              </w:rPr>
              <w:t>YYYYYY</w:t>
            </w:r>
            <w:r>
              <w:rPr>
                <w:rFonts w:ascii="Lucida Console" w:hAnsi="Lucida Console" w:cs="Lucida Console"/>
                <w:sz w:val="20"/>
                <w:szCs w:val="20"/>
              </w:rPr>
              <w:t>,YYYYY Y</w:t>
            </w:r>
            <w:r w:rsidRPr="00E81869">
              <w:rPr>
                <w:rFonts w:ascii="Lucida Console" w:hAnsi="Lucida Console" w:cs="r_ansi"/>
                <w:sz w:val="20"/>
                <w:szCs w:val="20"/>
              </w:rPr>
              <w:t xml:space="preserve"> 09/2</w:t>
            </w:r>
            <w:r>
              <w:rPr>
                <w:rFonts w:ascii="Lucida Console" w:hAnsi="Lucida Console" w:cs="r_ansi"/>
                <w:sz w:val="20"/>
                <w:szCs w:val="20"/>
              </w:rPr>
              <w:t>7</w:t>
            </w:r>
            <w:r w:rsidRPr="00E81869">
              <w:rPr>
                <w:rFonts w:ascii="Lucida Console" w:hAnsi="Lucida Console" w:cs="r_ansi"/>
                <w:sz w:val="20"/>
                <w:szCs w:val="20"/>
              </w:rPr>
              <w:t xml:space="preserve">/23 W   </w:t>
            </w:r>
            <w:r w:rsidR="00631300">
              <w:rPr>
                <w:rFonts w:ascii="Lucida Console" w:hAnsi="Lucida Console" w:cs="r_ansi"/>
                <w:sz w:val="20"/>
                <w:szCs w:val="20"/>
              </w:rPr>
              <w:t xml:space="preserve">  </w:t>
            </w:r>
            <w:r w:rsidRPr="00E81869">
              <w:rPr>
                <w:rFonts w:ascii="Lucida Console" w:hAnsi="Lucida Console" w:cs="r_ansi"/>
                <w:sz w:val="20"/>
                <w:szCs w:val="20"/>
              </w:rPr>
              <w:t>MV MV AV</w:t>
            </w:r>
          </w:p>
          <w:p w14:paraId="33EED34D" w14:textId="269F0039" w:rsidR="003C5593" w:rsidRPr="00E81869" w:rsidRDefault="009F354B" w:rsidP="00006DDA">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003C5593" w:rsidRPr="00E81869">
              <w:rPr>
                <w:rFonts w:ascii="Lucida Console" w:hAnsi="Lucida Console" w:cs="r_ansi"/>
                <w:sz w:val="20"/>
                <w:szCs w:val="20"/>
              </w:rPr>
              <w:t xml:space="preserve">.  </w:t>
            </w:r>
            <w:r w:rsidR="003C5593">
              <w:rPr>
                <w:rFonts w:ascii="Lucida Console" w:hAnsi="Lucida Console" w:cs="Lucida Console"/>
                <w:sz w:val="20"/>
                <w:szCs w:val="20"/>
              </w:rPr>
              <w:t>9999999</w:t>
            </w:r>
            <w:r w:rsidR="003C5593" w:rsidRPr="00E81869">
              <w:rPr>
                <w:rFonts w:ascii="Lucida Console" w:hAnsi="Lucida Console" w:cs="r_ansi"/>
                <w:sz w:val="20"/>
                <w:szCs w:val="20"/>
              </w:rPr>
              <w:t xml:space="preserve">5    AMANTADINE 100MG CAP   </w:t>
            </w:r>
            <w:r w:rsidR="003C5593">
              <w:rPr>
                <w:rFonts w:ascii="Lucida Console" w:hAnsi="Lucida Console" w:cs="Lucida Console"/>
                <w:sz w:val="20"/>
                <w:szCs w:val="20"/>
              </w:rPr>
              <w:t>XXXXXX,XXXXX X</w:t>
            </w:r>
            <w:r w:rsidR="003C5593" w:rsidRPr="00E81869">
              <w:rPr>
                <w:rFonts w:ascii="Lucida Console" w:hAnsi="Lucida Console" w:cs="r_ansi"/>
                <w:sz w:val="20"/>
                <w:szCs w:val="20"/>
              </w:rPr>
              <w:t xml:space="preserve"> 09/28/23 </w:t>
            </w:r>
            <w:r w:rsidR="00283CF6">
              <w:rPr>
                <w:rFonts w:ascii="Lucida Console" w:hAnsi="Lucida Console" w:cs="r_ansi"/>
                <w:sz w:val="20"/>
                <w:szCs w:val="20"/>
              </w:rPr>
              <w:t>HOR</w:t>
            </w:r>
            <w:r w:rsidR="003C5593" w:rsidRPr="00E81869">
              <w:rPr>
                <w:rFonts w:ascii="Lucida Console" w:hAnsi="Lucida Console" w:cs="r_ansi"/>
                <w:sz w:val="20"/>
                <w:szCs w:val="20"/>
              </w:rPr>
              <w:t xml:space="preserve"> </w:t>
            </w:r>
            <w:r w:rsidR="00631300">
              <w:rPr>
                <w:rFonts w:ascii="Lucida Console" w:hAnsi="Lucida Console" w:cs="r_ansi"/>
                <w:sz w:val="20"/>
                <w:szCs w:val="20"/>
              </w:rPr>
              <w:t xml:space="preserve">  </w:t>
            </w:r>
            <w:r w:rsidR="003C5593" w:rsidRPr="00E81869">
              <w:rPr>
                <w:rFonts w:ascii="Lucida Console" w:hAnsi="Lucida Console" w:cs="r_ansi"/>
                <w:sz w:val="20"/>
                <w:szCs w:val="20"/>
              </w:rPr>
              <w:t>A  A</w:t>
            </w:r>
            <w:r w:rsidR="003C5593" w:rsidRPr="00E81869">
              <w:rPr>
                <w:rFonts w:ascii="Lucida Console" w:hAnsi="Lucida Console" w:cs="r_ansi"/>
                <w:b/>
                <w:bCs/>
                <w:sz w:val="20"/>
                <w:szCs w:val="20"/>
              </w:rPr>
              <w:t>V</w:t>
            </w:r>
            <w:r w:rsidR="003C5593" w:rsidRPr="00E81869">
              <w:rPr>
                <w:rFonts w:ascii="Lucida Console" w:hAnsi="Lucida Console" w:cs="r_ansi"/>
                <w:sz w:val="20"/>
                <w:szCs w:val="20"/>
              </w:rPr>
              <w:t xml:space="preserve"> A  </w:t>
            </w:r>
          </w:p>
          <w:p w14:paraId="156C719A" w14:textId="50C7AC5F" w:rsidR="003C5593" w:rsidRPr="00E81869" w:rsidRDefault="003C5593" w:rsidP="00006DDA">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3</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7    VITAMIN B COMPLEX/VITA </w:t>
            </w:r>
            <w:r>
              <w:rPr>
                <w:rFonts w:ascii="Lucida Console" w:hAnsi="Lucida Console" w:cs="Lucida Console"/>
                <w:sz w:val="20"/>
                <w:szCs w:val="20"/>
              </w:rPr>
              <w:t>XXXXXX,XXXXX X</w:t>
            </w:r>
            <w:r w:rsidRPr="00E81869">
              <w:rPr>
                <w:rFonts w:ascii="Lucida Console" w:hAnsi="Lucida Console" w:cs="r_ansi"/>
                <w:sz w:val="20"/>
                <w:szCs w:val="20"/>
              </w:rPr>
              <w:t xml:space="preserve"> 09/28/23 N   </w:t>
            </w:r>
            <w:r w:rsidR="00631300">
              <w:rPr>
                <w:rFonts w:ascii="Lucida Console" w:hAnsi="Lucida Console" w:cs="r_ansi"/>
                <w:sz w:val="20"/>
                <w:szCs w:val="20"/>
              </w:rPr>
              <w:t xml:space="preserve">  </w:t>
            </w:r>
            <w:r w:rsidRPr="00E81869">
              <w:rPr>
                <w:rFonts w:ascii="Lucida Console" w:hAnsi="Lucida Console" w:cs="r_ansi"/>
                <w:sz w:val="20"/>
                <w:szCs w:val="20"/>
              </w:rPr>
              <w:t>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7C4EDDB5" w14:textId="264A5D99" w:rsidR="003C5593" w:rsidRPr="00E81869" w:rsidRDefault="003C5593" w:rsidP="00006DDA">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4]</w:t>
            </w:r>
            <w:r w:rsidRPr="00E81869">
              <w:rPr>
                <w:rFonts w:ascii="Lucida Console" w:hAnsi="Lucida Console" w:cs="r_ansi"/>
                <w:sz w:val="20"/>
                <w:szCs w:val="20"/>
              </w:rPr>
              <w:t xml:space="preserve"> </w:t>
            </w:r>
            <w:r>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8    DIAZEPAM 5MG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N    </w:t>
            </w:r>
            <w:r w:rsidR="00631300">
              <w:rPr>
                <w:rFonts w:ascii="Lucida Console" w:hAnsi="Lucida Console" w:cs="r_ansi"/>
                <w:sz w:val="20"/>
                <w:szCs w:val="20"/>
              </w:rPr>
              <w:t xml:space="preserve">  </w:t>
            </w:r>
            <w:r w:rsidRPr="00E81869">
              <w:rPr>
                <w:rFonts w:ascii="Lucida Console" w:hAnsi="Lucida Console" w:cs="r_ansi"/>
                <w:sz w:val="20"/>
                <w:szCs w:val="20"/>
              </w:rPr>
              <w:t xml:space="preserve">     A  </w:t>
            </w:r>
          </w:p>
          <w:p w14:paraId="789C74DE" w14:textId="1F454155" w:rsidR="003C5593" w:rsidRPr="00E81869" w:rsidRDefault="003C5593" w:rsidP="00006DDA">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9   </w:t>
            </w:r>
            <w:r>
              <w:rPr>
                <w:rFonts w:ascii="Lucida Console" w:hAnsi="Lucida Console" w:cs="r_ansi"/>
                <w:sz w:val="20"/>
                <w:szCs w:val="20"/>
              </w:rPr>
              <w:t xml:space="preserve"> </w:t>
            </w:r>
            <w:r w:rsidRPr="00E81869">
              <w:rPr>
                <w:rFonts w:ascii="Lucida Console" w:hAnsi="Lucida Console" w:cs="r_ansi"/>
                <w:sz w:val="20"/>
                <w:szCs w:val="20"/>
              </w:rPr>
              <w:t xml:space="preserve">LOVASTATIN 40MG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sidR="00283CF6">
              <w:rPr>
                <w:rFonts w:ascii="Lucida Console" w:hAnsi="Lucida Console" w:cs="r_ansi"/>
                <w:sz w:val="20"/>
                <w:szCs w:val="20"/>
              </w:rPr>
              <w:t>I</w:t>
            </w:r>
            <w:r w:rsidRPr="00E81869">
              <w:rPr>
                <w:rFonts w:ascii="Lucida Console" w:hAnsi="Lucida Console" w:cs="r_ansi"/>
                <w:sz w:val="20"/>
                <w:szCs w:val="20"/>
              </w:rPr>
              <w:t xml:space="preserve">   </w:t>
            </w:r>
            <w:r w:rsidR="00631300">
              <w:rPr>
                <w:rFonts w:ascii="Lucida Console" w:hAnsi="Lucida Console" w:cs="r_ansi"/>
                <w:sz w:val="20"/>
                <w:szCs w:val="20"/>
              </w:rPr>
              <w:t xml:space="preserve">  </w:t>
            </w:r>
            <w:r w:rsidRPr="00E81869">
              <w:rPr>
                <w:rFonts w:ascii="Lucida Console" w:hAnsi="Lucida Console" w:cs="r_ansi"/>
                <w:sz w:val="20"/>
                <w:szCs w:val="20"/>
              </w:rPr>
              <w:t>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253C5C44" w14:textId="77777777" w:rsidR="003C5593" w:rsidRDefault="003C5593" w:rsidP="00006DDA">
            <w:pPr>
              <w:autoSpaceDE w:val="0"/>
              <w:autoSpaceDN w:val="0"/>
              <w:adjustRightInd w:val="0"/>
              <w:spacing w:before="0" w:after="0"/>
              <w:rPr>
                <w:rFonts w:ascii="Lucida Console" w:hAnsi="Lucida Console" w:cs="Lucida Console"/>
                <w:sz w:val="20"/>
                <w:szCs w:val="20"/>
              </w:rPr>
            </w:pPr>
          </w:p>
          <w:p w14:paraId="17AC5AAC" w14:textId="77777777" w:rsidR="003C5593" w:rsidRDefault="003C5593" w:rsidP="00006DDA">
            <w:pPr>
              <w:autoSpaceDE w:val="0"/>
              <w:autoSpaceDN w:val="0"/>
              <w:adjustRightInd w:val="0"/>
              <w:spacing w:before="0" w:after="0"/>
              <w:rPr>
                <w:rFonts w:ascii="Lucida Console" w:hAnsi="Lucida Console" w:cs="Lucida Console"/>
                <w:sz w:val="20"/>
                <w:szCs w:val="20"/>
              </w:rPr>
            </w:pPr>
          </w:p>
          <w:p w14:paraId="4A1F3447" w14:textId="3006C478" w:rsidR="003C5593" w:rsidRDefault="003C5593" w:rsidP="00006DDA">
            <w:pPr>
              <w:autoSpaceDE w:val="0"/>
              <w:autoSpaceDN w:val="0"/>
              <w:adjustRightInd w:val="0"/>
              <w:spacing w:before="0" w:after="0"/>
              <w:rPr>
                <w:rFonts w:ascii="Lucida Console" w:hAnsi="Lucida Console" w:cs="Lucida Console"/>
                <w:sz w:val="20"/>
                <w:szCs w:val="20"/>
              </w:rPr>
            </w:pPr>
          </w:p>
          <w:p w14:paraId="0EAC0431" w14:textId="77777777" w:rsidR="00BF3BD2" w:rsidRDefault="00BF3BD2" w:rsidP="00006DDA">
            <w:pPr>
              <w:autoSpaceDE w:val="0"/>
              <w:autoSpaceDN w:val="0"/>
              <w:adjustRightInd w:val="0"/>
              <w:spacing w:before="0" w:after="0"/>
              <w:rPr>
                <w:rFonts w:ascii="Lucida Console" w:hAnsi="Lucida Console" w:cs="Lucida Console"/>
                <w:sz w:val="20"/>
                <w:szCs w:val="20"/>
              </w:rPr>
            </w:pPr>
          </w:p>
          <w:p w14:paraId="2A255FAF" w14:textId="77777777" w:rsidR="003C5593" w:rsidRDefault="003C5593" w:rsidP="00006DDA">
            <w:pPr>
              <w:autoSpaceDE w:val="0"/>
              <w:autoSpaceDN w:val="0"/>
              <w:adjustRightInd w:val="0"/>
              <w:spacing w:before="0" w:after="0"/>
              <w:rPr>
                <w:rFonts w:ascii="Lucida Console" w:hAnsi="Lucida Console" w:cs="Lucida Console"/>
                <w:sz w:val="20"/>
                <w:szCs w:val="20"/>
              </w:rPr>
            </w:pPr>
          </w:p>
          <w:p w14:paraId="76D498E2" w14:textId="77777777" w:rsidR="003C5593" w:rsidRDefault="003C5593" w:rsidP="00006DDA">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417"/>
            </w:tblGrid>
            <w:tr w:rsidR="003C5593" w14:paraId="17F48E92" w14:textId="77777777" w:rsidTr="00006DDA">
              <w:tc>
                <w:tcPr>
                  <w:tcW w:w="9417" w:type="dxa"/>
                  <w:shd w:val="clear" w:color="auto" w:fill="D9D9D9" w:themeFill="background1" w:themeFillShade="D9"/>
                </w:tcPr>
                <w:p w14:paraId="54FA0DE9" w14:textId="77777777" w:rsidR="003C5593" w:rsidRDefault="003C5593" w:rsidP="00006DD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1C0E323C" w14:textId="77777777" w:rsidR="003C5593" w:rsidRDefault="003C5593" w:rsidP="00006DDA">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67A9EE4D" w14:textId="0CAD70BF" w:rsidR="003C5593" w:rsidRDefault="003C5593" w:rsidP="00006DDA">
            <w:pPr>
              <w:autoSpaceDE w:val="0"/>
              <w:autoSpaceDN w:val="0"/>
              <w:adjustRightInd w:val="0"/>
              <w:spacing w:before="0" w:after="0"/>
              <w:rPr>
                <w:rFonts w:ascii="Lucida Console" w:hAnsi="Lucida Console" w:cs="Lucida Console"/>
                <w:sz w:val="20"/>
              </w:rPr>
            </w:pPr>
            <w:r>
              <w:rPr>
                <w:rFonts w:ascii="Lucida Console" w:hAnsi="Lucida Console" w:cs="Lucida Console"/>
                <w:sz w:val="20"/>
              </w:rPr>
              <w:t>Select: Quit//</w:t>
            </w:r>
            <w:r w:rsidR="00490D0D">
              <w:rPr>
                <w:rFonts w:ascii="r_ansi" w:hAnsi="r_ansi" w:cs="r_ansi"/>
                <w:sz w:val="20"/>
                <w:szCs w:val="20"/>
              </w:rPr>
              <w:t xml:space="preserve"> BU   BU</w:t>
            </w:r>
          </w:p>
          <w:p w14:paraId="21596E60" w14:textId="7EEC21B4" w:rsidR="00444BC8" w:rsidRDefault="00444BC8" w:rsidP="00006DDA">
            <w:pPr>
              <w:autoSpaceDE w:val="0"/>
              <w:autoSpaceDN w:val="0"/>
              <w:adjustRightInd w:val="0"/>
              <w:spacing w:before="0" w:after="0"/>
              <w:rPr>
                <w:rFonts w:ascii="Lucida Console" w:hAnsi="Lucida Console" w:cs="Lucida Console"/>
                <w:sz w:val="20"/>
              </w:rPr>
            </w:pPr>
          </w:p>
          <w:p w14:paraId="7FD29473" w14:textId="77777777" w:rsidR="00444BC8" w:rsidRPr="00444BC8" w:rsidRDefault="00444BC8" w:rsidP="00444BC8">
            <w:pPr>
              <w:autoSpaceDE w:val="0"/>
              <w:autoSpaceDN w:val="0"/>
              <w:adjustRightInd w:val="0"/>
              <w:spacing w:before="0" w:after="0"/>
              <w:rPr>
                <w:rFonts w:ascii="Lucida Console" w:hAnsi="Lucida Console" w:cs="Lucida Console"/>
                <w:sz w:val="20"/>
                <w:szCs w:val="20"/>
              </w:rPr>
            </w:pPr>
            <w:r w:rsidRPr="00444BC8">
              <w:rPr>
                <w:rFonts w:ascii="Lucida Console" w:hAnsi="Lucida Console" w:cs="Lucida Console"/>
                <w:sz w:val="20"/>
                <w:szCs w:val="20"/>
              </w:rPr>
              <w:t>Select Range: ?</w:t>
            </w:r>
          </w:p>
          <w:p w14:paraId="4C95F304" w14:textId="77777777" w:rsidR="00444BC8" w:rsidRPr="00444BC8" w:rsidRDefault="00444BC8" w:rsidP="00444BC8">
            <w:pPr>
              <w:autoSpaceDE w:val="0"/>
              <w:autoSpaceDN w:val="0"/>
              <w:adjustRightInd w:val="0"/>
              <w:spacing w:before="0" w:after="0"/>
              <w:rPr>
                <w:rFonts w:ascii="Lucida Console" w:hAnsi="Lucida Console" w:cs="Lucida Console"/>
                <w:sz w:val="20"/>
                <w:szCs w:val="20"/>
              </w:rPr>
            </w:pPr>
          </w:p>
          <w:p w14:paraId="2F98C861" w14:textId="77777777" w:rsidR="00444BC8" w:rsidRPr="00444BC8" w:rsidRDefault="00444BC8" w:rsidP="00444BC8">
            <w:pPr>
              <w:autoSpaceDE w:val="0"/>
              <w:autoSpaceDN w:val="0"/>
              <w:adjustRightInd w:val="0"/>
              <w:spacing w:before="0" w:after="0"/>
              <w:rPr>
                <w:rFonts w:ascii="Lucida Console" w:hAnsi="Lucida Console" w:cs="Lucida Console"/>
                <w:sz w:val="20"/>
                <w:szCs w:val="20"/>
              </w:rPr>
            </w:pPr>
            <w:r w:rsidRPr="00444BC8">
              <w:rPr>
                <w:rFonts w:ascii="Lucida Console" w:hAnsi="Lucida Console" w:cs="Lucida Console"/>
                <w:sz w:val="20"/>
                <w:szCs w:val="20"/>
              </w:rPr>
              <w:t xml:space="preserve">Select the range of eRx entries from the list above. Ex: '1-5'; '1,3,5'; </w:t>
            </w:r>
          </w:p>
          <w:p w14:paraId="134C089C" w14:textId="77777777" w:rsidR="00444BC8" w:rsidRPr="00444BC8" w:rsidRDefault="00444BC8" w:rsidP="00444BC8">
            <w:pPr>
              <w:autoSpaceDE w:val="0"/>
              <w:autoSpaceDN w:val="0"/>
              <w:adjustRightInd w:val="0"/>
              <w:spacing w:before="0" w:after="0"/>
              <w:rPr>
                <w:rFonts w:ascii="Lucida Console" w:hAnsi="Lucida Console" w:cs="Lucida Console"/>
                <w:sz w:val="20"/>
                <w:szCs w:val="20"/>
              </w:rPr>
            </w:pPr>
            <w:r w:rsidRPr="00444BC8">
              <w:rPr>
                <w:rFonts w:ascii="Lucida Console" w:hAnsi="Lucida Console" w:cs="Lucida Console"/>
                <w:sz w:val="20"/>
                <w:szCs w:val="20"/>
              </w:rPr>
              <w:t>'1-4,6-8'.</w:t>
            </w:r>
          </w:p>
          <w:p w14:paraId="66F2F434" w14:textId="77777777" w:rsidR="00444BC8" w:rsidRPr="00444BC8" w:rsidRDefault="00444BC8" w:rsidP="00444BC8">
            <w:pPr>
              <w:autoSpaceDE w:val="0"/>
              <w:autoSpaceDN w:val="0"/>
              <w:adjustRightInd w:val="0"/>
              <w:spacing w:before="0" w:after="0"/>
              <w:rPr>
                <w:rFonts w:ascii="Lucida Console" w:hAnsi="Lucida Console" w:cs="Lucida Console"/>
                <w:sz w:val="20"/>
                <w:szCs w:val="20"/>
              </w:rPr>
            </w:pPr>
          </w:p>
          <w:p w14:paraId="0468B461" w14:textId="77777777" w:rsidR="003B0189" w:rsidRPr="00B62F99" w:rsidRDefault="003B0189" w:rsidP="003B0189">
            <w:pPr>
              <w:autoSpaceDE w:val="0"/>
              <w:autoSpaceDN w:val="0"/>
              <w:adjustRightInd w:val="0"/>
              <w:spacing w:before="0" w:after="0"/>
              <w:rPr>
                <w:rFonts w:ascii="Lucida Console" w:hAnsi="Lucida Console" w:cs="r_ansi"/>
                <w:sz w:val="20"/>
                <w:szCs w:val="20"/>
              </w:rPr>
            </w:pPr>
            <w:r w:rsidRPr="00B62F99">
              <w:rPr>
                <w:rFonts w:ascii="Lucida Console" w:hAnsi="Lucida Console" w:cs="r_ansi"/>
                <w:sz w:val="20"/>
                <w:szCs w:val="20"/>
              </w:rPr>
              <w:t>Select Range: 2</w:t>
            </w:r>
          </w:p>
          <w:p w14:paraId="3FDC9D91" w14:textId="77777777" w:rsidR="003B0189" w:rsidRPr="00B62F99" w:rsidRDefault="003B0189" w:rsidP="003B0189">
            <w:pPr>
              <w:autoSpaceDE w:val="0"/>
              <w:autoSpaceDN w:val="0"/>
              <w:adjustRightInd w:val="0"/>
              <w:spacing w:before="0" w:after="0"/>
              <w:rPr>
                <w:rFonts w:ascii="Lucida Console" w:hAnsi="Lucida Console" w:cs="r_ansi"/>
                <w:sz w:val="20"/>
                <w:szCs w:val="20"/>
              </w:rPr>
            </w:pPr>
            <w:r w:rsidRPr="00B62F99">
              <w:rPr>
                <w:rFonts w:ascii="Lucida Console" w:hAnsi="Lucida Console" w:cs="r_ansi"/>
                <w:sz w:val="20"/>
                <w:szCs w:val="20"/>
              </w:rPr>
              <w:t>#   ERX ID          DRUG NAME                      PROVIDER                 STS</w:t>
            </w:r>
          </w:p>
          <w:p w14:paraId="0D95A396" w14:textId="77777777" w:rsidR="003B0189" w:rsidRPr="00B62F99" w:rsidRDefault="003B0189" w:rsidP="003B0189">
            <w:pPr>
              <w:autoSpaceDE w:val="0"/>
              <w:autoSpaceDN w:val="0"/>
              <w:adjustRightInd w:val="0"/>
              <w:spacing w:before="0" w:after="0"/>
              <w:rPr>
                <w:rFonts w:ascii="Lucida Console" w:hAnsi="Lucida Console" w:cs="r_ansi"/>
                <w:sz w:val="20"/>
                <w:szCs w:val="20"/>
              </w:rPr>
            </w:pPr>
            <w:r w:rsidRPr="00B62F99">
              <w:rPr>
                <w:rFonts w:ascii="Lucida Console" w:hAnsi="Lucida Console" w:cs="r_ansi"/>
                <w:sz w:val="20"/>
                <w:szCs w:val="20"/>
              </w:rPr>
              <w:t>-------------------------------------------------------------------------------</w:t>
            </w:r>
          </w:p>
          <w:p w14:paraId="40B17826" w14:textId="0E0C3F82" w:rsidR="003B0189" w:rsidRPr="00B62F99" w:rsidRDefault="003B0189" w:rsidP="003B0189">
            <w:pPr>
              <w:autoSpaceDE w:val="0"/>
              <w:autoSpaceDN w:val="0"/>
              <w:adjustRightInd w:val="0"/>
              <w:spacing w:before="0" w:after="0"/>
              <w:rPr>
                <w:rFonts w:ascii="Lucida Console" w:hAnsi="Lucida Console" w:cs="r_ansi"/>
                <w:sz w:val="20"/>
                <w:szCs w:val="20"/>
              </w:rPr>
            </w:pPr>
            <w:r w:rsidRPr="00B62F99">
              <w:rPr>
                <w:rFonts w:ascii="Lucida Console" w:hAnsi="Lucida Console" w:cs="r_ansi"/>
                <w:sz w:val="20"/>
                <w:szCs w:val="20"/>
              </w:rPr>
              <w:t xml:space="preserve">2.  </w:t>
            </w:r>
            <w:r w:rsidR="00187D80">
              <w:rPr>
                <w:rFonts w:ascii="Lucida Console" w:hAnsi="Lucida Console" w:cs="Lucida Console"/>
                <w:sz w:val="20"/>
                <w:szCs w:val="20"/>
              </w:rPr>
              <w:t>9999999</w:t>
            </w:r>
            <w:r w:rsidR="00187D80" w:rsidRPr="00E81869">
              <w:rPr>
                <w:rFonts w:ascii="Lucida Console" w:hAnsi="Lucida Console" w:cs="r_ansi"/>
                <w:sz w:val="20"/>
                <w:szCs w:val="20"/>
              </w:rPr>
              <w:t>5</w:t>
            </w:r>
            <w:r w:rsidRPr="00B62F99">
              <w:rPr>
                <w:rFonts w:ascii="Lucida Console" w:hAnsi="Lucida Console" w:cs="r_ansi"/>
                <w:sz w:val="20"/>
                <w:szCs w:val="20"/>
              </w:rPr>
              <w:t xml:space="preserve">        AMANTADINE 100MG CAP           </w:t>
            </w:r>
            <w:r w:rsidR="00216CEE">
              <w:rPr>
                <w:rFonts w:ascii="Lucida Console" w:hAnsi="Lucida Console" w:cs="Lucida Console"/>
                <w:sz w:val="20"/>
                <w:szCs w:val="20"/>
              </w:rPr>
              <w:t>XXXXXX,XXXXX X</w:t>
            </w:r>
            <w:r w:rsidRPr="00B62F99">
              <w:rPr>
                <w:rFonts w:ascii="Lucida Console" w:hAnsi="Lucida Console" w:cs="r_ansi"/>
                <w:sz w:val="20"/>
                <w:szCs w:val="20"/>
              </w:rPr>
              <w:t xml:space="preserve">           HOR</w:t>
            </w:r>
          </w:p>
          <w:p w14:paraId="735B2EA8" w14:textId="77777777" w:rsidR="003B0189" w:rsidRPr="00B62F99" w:rsidRDefault="003B0189" w:rsidP="003B0189">
            <w:pPr>
              <w:autoSpaceDE w:val="0"/>
              <w:autoSpaceDN w:val="0"/>
              <w:adjustRightInd w:val="0"/>
              <w:spacing w:before="0" w:after="0"/>
              <w:rPr>
                <w:rFonts w:ascii="Lucida Console" w:hAnsi="Lucida Console" w:cs="r_ansi"/>
                <w:sz w:val="20"/>
                <w:szCs w:val="20"/>
              </w:rPr>
            </w:pPr>
          </w:p>
          <w:p w14:paraId="0C19CF9B" w14:textId="77777777" w:rsidR="003B0189" w:rsidRPr="00B62F99" w:rsidRDefault="003B0189" w:rsidP="003B0189">
            <w:pPr>
              <w:autoSpaceDE w:val="0"/>
              <w:autoSpaceDN w:val="0"/>
              <w:adjustRightInd w:val="0"/>
              <w:spacing w:before="0" w:after="0"/>
              <w:rPr>
                <w:rFonts w:ascii="Lucida Console" w:hAnsi="Lucida Console" w:cs="r_ansi"/>
                <w:sz w:val="20"/>
                <w:szCs w:val="20"/>
              </w:rPr>
            </w:pPr>
            <w:r w:rsidRPr="00B62F99">
              <w:rPr>
                <w:rFonts w:ascii="Lucida Console" w:hAnsi="Lucida Console" w:cs="r_ansi"/>
                <w:sz w:val="20"/>
                <w:szCs w:val="20"/>
              </w:rPr>
              <w:t>Additional Comments (Optional): TESTING BU UN-HOLD ACTION FROM eRx Single Patient Queue functionality.</w:t>
            </w:r>
          </w:p>
          <w:p w14:paraId="553E286D" w14:textId="77777777" w:rsidR="003B0189" w:rsidRPr="00B62F99" w:rsidRDefault="003B0189" w:rsidP="003B0189">
            <w:pPr>
              <w:autoSpaceDE w:val="0"/>
              <w:autoSpaceDN w:val="0"/>
              <w:adjustRightInd w:val="0"/>
              <w:spacing w:before="0" w:after="0"/>
              <w:rPr>
                <w:rFonts w:ascii="Lucida Console" w:hAnsi="Lucida Console" w:cs="r_ansi"/>
                <w:sz w:val="20"/>
                <w:szCs w:val="20"/>
              </w:rPr>
            </w:pPr>
          </w:p>
          <w:p w14:paraId="4CA1C380" w14:textId="77777777" w:rsidR="003B0189" w:rsidRPr="00B62F99" w:rsidRDefault="003B0189" w:rsidP="003B0189">
            <w:pPr>
              <w:autoSpaceDE w:val="0"/>
              <w:autoSpaceDN w:val="0"/>
              <w:adjustRightInd w:val="0"/>
              <w:spacing w:before="0" w:after="0"/>
              <w:rPr>
                <w:rFonts w:ascii="Lucida Console" w:hAnsi="Lucida Console" w:cs="r_ansi"/>
                <w:sz w:val="20"/>
                <w:szCs w:val="20"/>
              </w:rPr>
            </w:pPr>
            <w:r w:rsidRPr="00B62F99">
              <w:rPr>
                <w:rFonts w:ascii="Lucida Console" w:hAnsi="Lucida Console" w:cs="r_ansi"/>
                <w:sz w:val="20"/>
                <w:szCs w:val="20"/>
              </w:rPr>
              <w:t>Confirm Batch Un-Hold? N// YES</w:t>
            </w:r>
          </w:p>
          <w:p w14:paraId="74D5E089" w14:textId="77777777" w:rsidR="003B0189" w:rsidRPr="00B62F99" w:rsidRDefault="003B0189" w:rsidP="003B0189">
            <w:pPr>
              <w:autoSpaceDE w:val="0"/>
              <w:autoSpaceDN w:val="0"/>
              <w:adjustRightInd w:val="0"/>
              <w:spacing w:before="0" w:after="0"/>
              <w:rPr>
                <w:rFonts w:ascii="Lucida Console" w:hAnsi="Lucida Console" w:cs="r_ansi"/>
                <w:sz w:val="20"/>
                <w:szCs w:val="20"/>
              </w:rPr>
            </w:pPr>
          </w:p>
          <w:p w14:paraId="4C13DC35" w14:textId="77777777" w:rsidR="003B0189" w:rsidRPr="00B62F99" w:rsidRDefault="003B0189" w:rsidP="003B0189">
            <w:pPr>
              <w:autoSpaceDE w:val="0"/>
              <w:autoSpaceDN w:val="0"/>
              <w:adjustRightInd w:val="0"/>
              <w:spacing w:before="0" w:after="0"/>
              <w:rPr>
                <w:rFonts w:ascii="Lucida Console" w:hAnsi="Lucida Console" w:cs="r_ansi"/>
                <w:sz w:val="20"/>
                <w:szCs w:val="20"/>
              </w:rPr>
            </w:pPr>
            <w:r w:rsidRPr="00B62F99">
              <w:rPr>
                <w:rFonts w:ascii="Lucida Console" w:hAnsi="Lucida Console" w:cs="r_ansi"/>
                <w:sz w:val="20"/>
                <w:szCs w:val="20"/>
              </w:rPr>
              <w:t>Updating...done                                     Please wait...</w:t>
            </w:r>
          </w:p>
          <w:p w14:paraId="7D27FD40" w14:textId="1A8077D7" w:rsidR="003C5593" w:rsidRPr="00817B6A" w:rsidRDefault="003C5593" w:rsidP="00006DDA">
            <w:pPr>
              <w:autoSpaceDE w:val="0"/>
              <w:autoSpaceDN w:val="0"/>
              <w:adjustRightInd w:val="0"/>
              <w:spacing w:before="0" w:after="0"/>
              <w:rPr>
                <w:rFonts w:ascii="Lucida Console" w:hAnsi="Lucida Console" w:cs="Lucida Console"/>
                <w:sz w:val="20"/>
                <w:szCs w:val="20"/>
              </w:rPr>
            </w:pPr>
          </w:p>
        </w:tc>
      </w:tr>
    </w:tbl>
    <w:p w14:paraId="7E001C31" w14:textId="1ACD350A" w:rsidR="001562F5" w:rsidRDefault="001562F5" w:rsidP="001562F5">
      <w:pPr>
        <w:pStyle w:val="Caption"/>
        <w:spacing w:before="0"/>
      </w:pPr>
      <w:r>
        <w:t>BU – Batch Un</w:t>
      </w:r>
      <w:r w:rsidR="001F5336">
        <w:t>-Hold</w:t>
      </w:r>
    </w:p>
    <w:p w14:paraId="6ED3D225" w14:textId="71199899" w:rsidR="00B0123C" w:rsidRDefault="00A0340C" w:rsidP="009976A5">
      <w:pPr>
        <w:pStyle w:val="BodyText"/>
        <w:rPr>
          <w:sz w:val="16"/>
          <w:szCs w:val="16"/>
        </w:rPr>
      </w:pPr>
      <w:r>
        <w:t>In the example above, a</w:t>
      </w:r>
      <w:r w:rsidR="00B0123C">
        <w:t xml:space="preserve">fter the user successfully performs the batch un-hold action, the status of eRx </w:t>
      </w:r>
      <w:r w:rsidR="00B0123C" w:rsidRPr="00E81869">
        <w:rPr>
          <w:rFonts w:ascii="Lucida Console" w:hAnsi="Lucida Console" w:cs="r_ansi"/>
          <w:sz w:val="20"/>
        </w:rPr>
        <w:t>AMANTADINE 100MG CAP</w:t>
      </w:r>
      <w:r w:rsidR="00B0123C">
        <w:t xml:space="preserve"> is updated from HOR to I.</w:t>
      </w:r>
    </w:p>
    <w:tbl>
      <w:tblPr>
        <w:tblStyle w:val="TableGrid"/>
        <w:tblW w:w="10020" w:type="dxa"/>
        <w:shd w:val="clear" w:color="auto" w:fill="F2F2F2" w:themeFill="background1" w:themeFillShade="F2"/>
        <w:tblLook w:val="04A0" w:firstRow="1" w:lastRow="0" w:firstColumn="1" w:lastColumn="0" w:noHBand="0" w:noVBand="1"/>
      </w:tblPr>
      <w:tblGrid>
        <w:gridCol w:w="10020"/>
      </w:tblGrid>
      <w:tr w:rsidR="00624EB6" w14:paraId="3233465C" w14:textId="77777777" w:rsidTr="7940BA22">
        <w:tc>
          <w:tcPr>
            <w:tcW w:w="10020" w:type="dxa"/>
            <w:shd w:val="clear" w:color="auto" w:fill="F2F2F2" w:themeFill="background1" w:themeFillShade="F2"/>
          </w:tcPr>
          <w:p w14:paraId="5DB574C9" w14:textId="77777777" w:rsidR="00624EB6" w:rsidRDefault="00624EB6" w:rsidP="00006DDA">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eRx Single Patient Queue</w:t>
            </w:r>
            <w:r>
              <w:rPr>
                <w:rFonts w:ascii="Lucida Console" w:hAnsi="Lucida Console" w:cs="Lucida Console"/>
                <w:sz w:val="20"/>
                <w:szCs w:val="20"/>
                <w:u w:val="single"/>
              </w:rPr>
              <w:t xml:space="preserve">      Sep 27, 2023@14:38:27             Page: 1  of  1 </w:t>
            </w:r>
          </w:p>
          <w:p w14:paraId="154E2986" w14:textId="77777777" w:rsidR="00624EB6" w:rsidRDefault="00624EB6" w:rsidP="00006DDA">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sz w:val="20"/>
                <w:szCs w:val="20"/>
              </w:rPr>
              <w:t xml:space="preserve">eRx PATIENT: </w:t>
            </w:r>
            <w:r w:rsidRPr="00F3028C">
              <w:rPr>
                <w:rFonts w:ascii="Lucida Console" w:hAnsi="Lucida Console" w:cs="Lucida Console"/>
                <w:b/>
                <w:bCs/>
                <w:sz w:val="20"/>
                <w:szCs w:val="20"/>
              </w:rPr>
              <w:t>XXXXXXXXX,XXXXXXXXXXX X</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729BBFBC" w14:textId="77777777" w:rsidR="00624EB6" w:rsidRDefault="00624EB6" w:rsidP="00006DD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Pr>
                <w:rFonts w:ascii="Lucida Console" w:hAnsi="Lucida Console" w:cs="Lucida Console"/>
                <w:b/>
                <w:bCs/>
                <w:sz w:val="20"/>
                <w:szCs w:val="20"/>
              </w:rPr>
              <w:t>ACTIONABLE</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417" w:type="dxa"/>
              <w:tblLook w:val="04A0" w:firstRow="1" w:lastRow="0" w:firstColumn="1" w:lastColumn="0" w:noHBand="0" w:noVBand="1"/>
            </w:tblPr>
            <w:tblGrid>
              <w:gridCol w:w="9417"/>
            </w:tblGrid>
            <w:tr w:rsidR="00624EB6" w14:paraId="0DF49E51" w14:textId="77777777" w:rsidTr="00006DDA">
              <w:tc>
                <w:tcPr>
                  <w:tcW w:w="9417" w:type="dxa"/>
                  <w:shd w:val="clear" w:color="auto" w:fill="D9D9D9" w:themeFill="background1" w:themeFillShade="D9"/>
                </w:tcPr>
                <w:p w14:paraId="5C178921" w14:textId="77777777" w:rsidR="00624EB6" w:rsidRDefault="00624EB6" w:rsidP="00006DD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  REC.DATE</w:t>
                  </w:r>
                  <w:r w:rsidRPr="0065607B">
                    <w:rPr>
                      <w:rFonts w:ascii="Lucida Console" w:hAnsi="Lucida Console" w:cs="Lucida Console"/>
                      <w:b/>
                      <w:bCs/>
                      <w:color w:val="FFFFFF" w:themeColor="background1"/>
                      <w:sz w:val="20"/>
                      <w:szCs w:val="20"/>
                      <w:highlight w:val="black"/>
                    </w:rPr>
                    <w:t>^</w:t>
                  </w:r>
                  <w:r>
                    <w:rPr>
                      <w:rFonts w:ascii="Lucida Console" w:hAnsi="Lucida Console" w:cs="Lucida Console"/>
                      <w:sz w:val="20"/>
                      <w:szCs w:val="20"/>
                    </w:rPr>
                    <w:t>STA PT PR DR</w:t>
                  </w:r>
                </w:p>
              </w:tc>
            </w:tr>
          </w:tbl>
          <w:p w14:paraId="7C6A4F68" w14:textId="64ADA509" w:rsidR="00624EB6" w:rsidRDefault="00591F10" w:rsidP="00006DDA">
            <w:pPr>
              <w:autoSpaceDE w:val="0"/>
              <w:autoSpaceDN w:val="0"/>
              <w:adjustRightInd w:val="0"/>
              <w:spacing w:before="0" w:after="0"/>
              <w:rPr>
                <w:rFonts w:ascii="Lucida Console" w:hAnsi="Lucida Console" w:cs="r_ansi"/>
                <w:sz w:val="20"/>
                <w:szCs w:val="20"/>
              </w:rPr>
            </w:pPr>
            <w:r>
              <w:rPr>
                <w:rFonts w:ascii="Lucida Console" w:hAnsi="Lucida Console" w:cs="r_ansi"/>
                <w:noProof/>
                <w:sz w:val="20"/>
                <w:szCs w:val="20"/>
              </w:rPr>
              <mc:AlternateContent>
                <mc:Choice Requires="wps">
                  <w:drawing>
                    <wp:anchor distT="0" distB="0" distL="114300" distR="114300" simplePos="0" relativeHeight="251679744" behindDoc="0" locked="0" layoutInCell="1" allowOverlap="1" wp14:anchorId="74A13198" wp14:editId="484DED24">
                      <wp:simplePos x="0" y="0"/>
                      <wp:positionH relativeFrom="column">
                        <wp:posOffset>4789805</wp:posOffset>
                      </wp:positionH>
                      <wp:positionV relativeFrom="paragraph">
                        <wp:posOffset>99695</wp:posOffset>
                      </wp:positionV>
                      <wp:extent cx="129540" cy="167640"/>
                      <wp:effectExtent l="0" t="0" r="22860" b="22860"/>
                      <wp:wrapNone/>
                      <wp:docPr id="8" name="Rectangle 8"/>
                      <wp:cNvGraphicFramePr/>
                      <a:graphic xmlns:a="http://schemas.openxmlformats.org/drawingml/2006/main">
                        <a:graphicData uri="http://schemas.microsoft.com/office/word/2010/wordprocessingShape">
                          <wps:wsp>
                            <wps:cNvSpPr/>
                            <wps:spPr>
                              <a:xfrm>
                                <a:off x="0" y="0"/>
                                <a:ext cx="129540" cy="16764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4362AB71">
                    <v:rect id="Rectangle 8" style="position:absolute;margin-left:377.15pt;margin-top:7.85pt;width:10.2pt;height:13.2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74C6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"/>
                  </w:pict>
                </mc:Fallback>
              </mc:AlternateContent>
            </w:r>
            <w:r w:rsidR="00624EB6">
              <w:rPr>
                <w:rFonts w:ascii="Lucida Console" w:hAnsi="Lucida Console" w:cs="r_ansi"/>
                <w:sz w:val="20"/>
                <w:szCs w:val="20"/>
              </w:rPr>
              <w:t>1</w:t>
            </w:r>
            <w:r w:rsidR="00624EB6" w:rsidRPr="00E81869">
              <w:rPr>
                <w:rFonts w:ascii="Lucida Console" w:hAnsi="Lucida Console" w:cs="r_ansi"/>
                <w:sz w:val="20"/>
                <w:szCs w:val="20"/>
              </w:rPr>
              <w:t xml:space="preserve">.  </w:t>
            </w:r>
            <w:r w:rsidR="00624EB6">
              <w:rPr>
                <w:rFonts w:ascii="Lucida Console" w:hAnsi="Lucida Console" w:cs="Lucida Console"/>
                <w:sz w:val="20"/>
                <w:szCs w:val="20"/>
              </w:rPr>
              <w:t>9999999</w:t>
            </w:r>
            <w:r w:rsidR="00624EB6" w:rsidRPr="00E81869">
              <w:rPr>
                <w:rFonts w:ascii="Lucida Console" w:hAnsi="Lucida Console" w:cs="r_ansi"/>
                <w:sz w:val="20"/>
                <w:szCs w:val="20"/>
              </w:rPr>
              <w:t xml:space="preserve">6    ASPIRIN 500/CAFFEINE 3 </w:t>
            </w:r>
            <w:r w:rsidR="00624EB6">
              <w:rPr>
                <w:rFonts w:ascii="Lucida Console" w:hAnsi="Lucida Console" w:cs="r_ansi"/>
                <w:sz w:val="20"/>
                <w:szCs w:val="20"/>
              </w:rPr>
              <w:t>YYYYYY</w:t>
            </w:r>
            <w:r w:rsidR="00624EB6">
              <w:rPr>
                <w:rFonts w:ascii="Lucida Console" w:hAnsi="Lucida Console" w:cs="Lucida Console"/>
                <w:sz w:val="20"/>
                <w:szCs w:val="20"/>
              </w:rPr>
              <w:t>,YYYYY Y</w:t>
            </w:r>
            <w:r w:rsidR="00624EB6" w:rsidRPr="00E81869">
              <w:rPr>
                <w:rFonts w:ascii="Lucida Console" w:hAnsi="Lucida Console" w:cs="r_ansi"/>
                <w:sz w:val="20"/>
                <w:szCs w:val="20"/>
              </w:rPr>
              <w:t xml:space="preserve"> 09/2</w:t>
            </w:r>
            <w:r w:rsidR="00624EB6">
              <w:rPr>
                <w:rFonts w:ascii="Lucida Console" w:hAnsi="Lucida Console" w:cs="r_ansi"/>
                <w:sz w:val="20"/>
                <w:szCs w:val="20"/>
              </w:rPr>
              <w:t>7</w:t>
            </w:r>
            <w:r w:rsidR="00624EB6" w:rsidRPr="00E81869">
              <w:rPr>
                <w:rFonts w:ascii="Lucida Console" w:hAnsi="Lucida Console" w:cs="r_ansi"/>
                <w:sz w:val="20"/>
                <w:szCs w:val="20"/>
              </w:rPr>
              <w:t>/23 W   MV MV AV</w:t>
            </w:r>
          </w:p>
          <w:p w14:paraId="15753BA6" w14:textId="52AE9FA6" w:rsidR="00624EB6" w:rsidRPr="00E81869" w:rsidRDefault="00624EB6" w:rsidP="00006DDA">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5    AMANTADINE 100MG CAP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I  </w:t>
            </w:r>
            <w:r w:rsidRPr="00E81869">
              <w:rPr>
                <w:rFonts w:ascii="Lucida Console" w:hAnsi="Lucida Console" w:cs="r_ansi"/>
                <w:sz w:val="20"/>
                <w:szCs w:val="20"/>
              </w:rPr>
              <w:t xml:space="preserve">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4D7E1450" w14:textId="77777777" w:rsidR="00624EB6" w:rsidRPr="00E81869" w:rsidRDefault="00624EB6" w:rsidP="00006DDA">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3</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7    VITAMIN B COMPLEX/VITA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78DE2610" w14:textId="77777777" w:rsidR="00624EB6" w:rsidRPr="00E81869" w:rsidRDefault="00624EB6" w:rsidP="00006DDA">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4]</w:t>
            </w:r>
            <w:r w:rsidRPr="00E81869">
              <w:rPr>
                <w:rFonts w:ascii="Lucida Console" w:hAnsi="Lucida Console" w:cs="r_ansi"/>
                <w:sz w:val="20"/>
                <w:szCs w:val="20"/>
              </w:rPr>
              <w:t xml:space="preserve"> </w:t>
            </w:r>
            <w:r>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8    DIAZEPAM 5MG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N         A  </w:t>
            </w:r>
          </w:p>
          <w:p w14:paraId="7D672E51" w14:textId="77777777" w:rsidR="00624EB6" w:rsidRPr="00E81869" w:rsidRDefault="00624EB6" w:rsidP="00006DDA">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9   </w:t>
            </w:r>
            <w:r>
              <w:rPr>
                <w:rFonts w:ascii="Lucida Console" w:hAnsi="Lucida Console" w:cs="r_ansi"/>
                <w:sz w:val="20"/>
                <w:szCs w:val="20"/>
              </w:rPr>
              <w:t xml:space="preserve"> </w:t>
            </w:r>
            <w:r w:rsidRPr="00E81869">
              <w:rPr>
                <w:rFonts w:ascii="Lucida Console" w:hAnsi="Lucida Console" w:cs="r_ansi"/>
                <w:sz w:val="20"/>
                <w:szCs w:val="20"/>
              </w:rPr>
              <w:t xml:space="preserve">LOVASTATIN 40MG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I</w:t>
            </w:r>
            <w:r w:rsidRPr="00E81869">
              <w:rPr>
                <w:rFonts w:ascii="Lucida Console" w:hAnsi="Lucida Console" w:cs="r_ansi"/>
                <w:sz w:val="20"/>
                <w:szCs w:val="20"/>
              </w:rPr>
              <w:t xml:space="preserve">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7A68D907" w14:textId="77777777" w:rsidR="00624EB6" w:rsidRDefault="00624EB6" w:rsidP="00006DDA">
            <w:pPr>
              <w:autoSpaceDE w:val="0"/>
              <w:autoSpaceDN w:val="0"/>
              <w:adjustRightInd w:val="0"/>
              <w:spacing w:before="0" w:after="0"/>
              <w:rPr>
                <w:rFonts w:ascii="Lucida Console" w:hAnsi="Lucida Console" w:cs="Lucida Console"/>
                <w:sz w:val="20"/>
                <w:szCs w:val="20"/>
              </w:rPr>
            </w:pPr>
          </w:p>
          <w:p w14:paraId="235AC846" w14:textId="77777777" w:rsidR="00624EB6" w:rsidRDefault="00624EB6" w:rsidP="00006DDA">
            <w:pPr>
              <w:autoSpaceDE w:val="0"/>
              <w:autoSpaceDN w:val="0"/>
              <w:adjustRightInd w:val="0"/>
              <w:spacing w:before="0" w:after="0"/>
              <w:rPr>
                <w:rFonts w:ascii="Lucida Console" w:hAnsi="Lucida Console" w:cs="Lucida Console"/>
                <w:sz w:val="20"/>
                <w:szCs w:val="20"/>
              </w:rPr>
            </w:pPr>
          </w:p>
          <w:p w14:paraId="6CC1DA1A" w14:textId="77777777" w:rsidR="00624EB6" w:rsidRDefault="00624EB6" w:rsidP="00006DDA">
            <w:pPr>
              <w:autoSpaceDE w:val="0"/>
              <w:autoSpaceDN w:val="0"/>
              <w:adjustRightInd w:val="0"/>
              <w:spacing w:before="0" w:after="0"/>
              <w:rPr>
                <w:rFonts w:ascii="Lucida Console" w:hAnsi="Lucida Console" w:cs="Lucida Console"/>
                <w:sz w:val="20"/>
                <w:szCs w:val="20"/>
              </w:rPr>
            </w:pPr>
          </w:p>
          <w:p w14:paraId="63D90BE2" w14:textId="77777777" w:rsidR="00624EB6" w:rsidRDefault="00624EB6" w:rsidP="00006DDA">
            <w:pPr>
              <w:autoSpaceDE w:val="0"/>
              <w:autoSpaceDN w:val="0"/>
              <w:adjustRightInd w:val="0"/>
              <w:spacing w:before="0" w:after="0"/>
              <w:rPr>
                <w:rFonts w:ascii="Lucida Console" w:hAnsi="Lucida Console" w:cs="Lucida Console"/>
                <w:sz w:val="20"/>
                <w:szCs w:val="20"/>
              </w:rPr>
            </w:pPr>
          </w:p>
          <w:p w14:paraId="18A9C16F" w14:textId="77777777" w:rsidR="00624EB6" w:rsidRDefault="00624EB6" w:rsidP="00006DDA">
            <w:pPr>
              <w:autoSpaceDE w:val="0"/>
              <w:autoSpaceDN w:val="0"/>
              <w:adjustRightInd w:val="0"/>
              <w:spacing w:before="0" w:after="0"/>
              <w:rPr>
                <w:rFonts w:ascii="Lucida Console" w:hAnsi="Lucida Console" w:cs="Lucida Console"/>
                <w:sz w:val="20"/>
                <w:szCs w:val="20"/>
              </w:rPr>
            </w:pPr>
          </w:p>
          <w:p w14:paraId="436E7B1E" w14:textId="77777777" w:rsidR="00624EB6" w:rsidRDefault="00624EB6" w:rsidP="00006DDA">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417"/>
            </w:tblGrid>
            <w:tr w:rsidR="00624EB6" w14:paraId="4AC8F2B2" w14:textId="77777777" w:rsidTr="00006DDA">
              <w:tc>
                <w:tcPr>
                  <w:tcW w:w="9417" w:type="dxa"/>
                  <w:shd w:val="clear" w:color="auto" w:fill="D9D9D9" w:themeFill="background1" w:themeFillShade="D9"/>
                </w:tcPr>
                <w:p w14:paraId="007605CB" w14:textId="77777777" w:rsidR="00624EB6" w:rsidRDefault="00624EB6" w:rsidP="00006DD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1A13681D" w14:textId="77777777" w:rsidR="00624EB6" w:rsidRDefault="00624EB6" w:rsidP="00006DDA">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758DF07B" w14:textId="1427E0C2" w:rsidR="00624EB6" w:rsidRPr="00B62F99" w:rsidRDefault="00624EB6" w:rsidP="00624EB6">
            <w:pPr>
              <w:autoSpaceDE w:val="0"/>
              <w:autoSpaceDN w:val="0"/>
              <w:adjustRightInd w:val="0"/>
              <w:spacing w:before="0" w:after="0"/>
              <w:rPr>
                <w:rFonts w:ascii="Lucida Console" w:hAnsi="Lucida Console" w:cs="r_ansi"/>
                <w:sz w:val="20"/>
                <w:szCs w:val="20"/>
              </w:rPr>
            </w:pPr>
            <w:r>
              <w:rPr>
                <w:rFonts w:ascii="Lucida Console" w:hAnsi="Lucida Console" w:cs="Lucida Console"/>
                <w:sz w:val="20"/>
              </w:rPr>
              <w:t>Select: Quit//</w:t>
            </w:r>
          </w:p>
          <w:p w14:paraId="6584C981" w14:textId="378A8722" w:rsidR="00624EB6" w:rsidRPr="00817B6A" w:rsidRDefault="00624EB6" w:rsidP="00624EB6">
            <w:pPr>
              <w:autoSpaceDE w:val="0"/>
              <w:autoSpaceDN w:val="0"/>
              <w:adjustRightInd w:val="0"/>
              <w:spacing w:before="0" w:after="0"/>
              <w:rPr>
                <w:rFonts w:ascii="Lucida Console" w:hAnsi="Lucida Console" w:cs="Lucida Console"/>
                <w:sz w:val="20"/>
                <w:szCs w:val="20"/>
              </w:rPr>
            </w:pPr>
            <w:r w:rsidRPr="00B62F99">
              <w:rPr>
                <w:rFonts w:ascii="Lucida Console" w:hAnsi="Lucida Console" w:cs="r_ansi"/>
                <w:sz w:val="20"/>
                <w:szCs w:val="20"/>
              </w:rPr>
              <w:t xml:space="preserve">              </w:t>
            </w:r>
          </w:p>
        </w:tc>
      </w:tr>
    </w:tbl>
    <w:p w14:paraId="7307051A" w14:textId="338B3A2E" w:rsidR="00591F10" w:rsidRDefault="00591F10" w:rsidP="00591F10">
      <w:pPr>
        <w:pStyle w:val="Caption"/>
        <w:spacing w:before="0"/>
      </w:pPr>
      <w:r>
        <w:t>BU – Batch Un-Hold Result</w:t>
      </w:r>
    </w:p>
    <w:p w14:paraId="62B3E5EF" w14:textId="572F240C" w:rsidR="008D038A" w:rsidRPr="009976A5" w:rsidRDefault="008D038A" w:rsidP="008D038A">
      <w:pPr>
        <w:pStyle w:val="BodyText"/>
      </w:pPr>
      <w:r>
        <w:t>If user enters invalid range, the verbiage below will be displayed</w:t>
      </w:r>
    </w:p>
    <w:tbl>
      <w:tblPr>
        <w:tblStyle w:val="TableGrid"/>
        <w:tblW w:w="10050" w:type="dxa"/>
        <w:shd w:val="clear" w:color="auto" w:fill="F2F2F2" w:themeFill="background1" w:themeFillShade="F2"/>
        <w:tblLook w:val="04A0" w:firstRow="1" w:lastRow="0" w:firstColumn="1" w:lastColumn="0" w:noHBand="0" w:noVBand="1"/>
      </w:tblPr>
      <w:tblGrid>
        <w:gridCol w:w="10050"/>
      </w:tblGrid>
      <w:tr w:rsidR="008D038A" w14:paraId="5444C783" w14:textId="77777777" w:rsidTr="7940BA22">
        <w:tc>
          <w:tcPr>
            <w:tcW w:w="10050" w:type="dxa"/>
            <w:shd w:val="clear" w:color="auto" w:fill="F2F2F2" w:themeFill="background1" w:themeFillShade="F2"/>
          </w:tcPr>
          <w:p w14:paraId="2A88F2F8" w14:textId="77777777" w:rsidR="008D038A" w:rsidRDefault="008D038A" w:rsidP="00006DDA">
            <w:pPr>
              <w:autoSpaceDE w:val="0"/>
              <w:autoSpaceDN w:val="0"/>
              <w:adjustRightInd w:val="0"/>
              <w:spacing w:before="0" w:after="0"/>
              <w:rPr>
                <w:rFonts w:ascii="r_ansi" w:hAnsi="r_ansi" w:cs="r_ansi"/>
                <w:sz w:val="20"/>
                <w:szCs w:val="20"/>
              </w:rPr>
            </w:pPr>
            <w:r w:rsidRPr="00817B6A">
              <w:rPr>
                <w:rFonts w:ascii="Lucida Console" w:hAnsi="Lucida Console" w:cs="Lucida Console"/>
                <w:sz w:val="20"/>
                <w:szCs w:val="20"/>
              </w:rPr>
              <w:t>Select: Quit//</w:t>
            </w:r>
            <w:r>
              <w:rPr>
                <w:rFonts w:ascii="r_ansi" w:hAnsi="r_ansi" w:cs="r_ansi"/>
                <w:sz w:val="20"/>
                <w:szCs w:val="20"/>
              </w:rPr>
              <w:t xml:space="preserve"> BU   BU</w:t>
            </w:r>
          </w:p>
          <w:p w14:paraId="62DDD235" w14:textId="77777777" w:rsidR="008D038A" w:rsidRDefault="008D038A" w:rsidP="00006DDA">
            <w:pPr>
              <w:autoSpaceDE w:val="0"/>
              <w:autoSpaceDN w:val="0"/>
              <w:adjustRightInd w:val="0"/>
              <w:spacing w:before="0" w:after="0"/>
              <w:rPr>
                <w:rFonts w:ascii="Lucida Console" w:hAnsi="Lucida Console" w:cs="r_ansi"/>
                <w:sz w:val="20"/>
                <w:szCs w:val="20"/>
              </w:rPr>
            </w:pPr>
          </w:p>
          <w:p w14:paraId="450956EB" w14:textId="77777777" w:rsidR="008D038A" w:rsidRPr="00444BC8" w:rsidRDefault="008D038A" w:rsidP="008D038A">
            <w:pPr>
              <w:autoSpaceDE w:val="0"/>
              <w:autoSpaceDN w:val="0"/>
              <w:adjustRightInd w:val="0"/>
              <w:spacing w:before="0" w:after="0"/>
              <w:rPr>
                <w:rFonts w:ascii="Lucida Console" w:hAnsi="Lucida Console" w:cs="Lucida Console"/>
                <w:sz w:val="20"/>
                <w:szCs w:val="20"/>
              </w:rPr>
            </w:pPr>
            <w:r w:rsidRPr="00444BC8">
              <w:rPr>
                <w:rFonts w:ascii="Lucida Console" w:hAnsi="Lucida Console" w:cs="Lucida Console"/>
                <w:sz w:val="20"/>
                <w:szCs w:val="20"/>
              </w:rPr>
              <w:t>Select Range: 100ABC</w:t>
            </w:r>
          </w:p>
          <w:p w14:paraId="125859B4" w14:textId="77777777" w:rsidR="008D038A" w:rsidRPr="00444BC8" w:rsidRDefault="008D038A" w:rsidP="008D038A">
            <w:pPr>
              <w:autoSpaceDE w:val="0"/>
              <w:autoSpaceDN w:val="0"/>
              <w:adjustRightInd w:val="0"/>
              <w:spacing w:before="0" w:after="0"/>
              <w:rPr>
                <w:rFonts w:ascii="Lucida Console" w:hAnsi="Lucida Console" w:cs="Lucida Console"/>
                <w:sz w:val="20"/>
                <w:szCs w:val="20"/>
              </w:rPr>
            </w:pPr>
          </w:p>
          <w:p w14:paraId="62760A2E" w14:textId="77777777" w:rsidR="008D038A" w:rsidRDefault="008D038A" w:rsidP="008D038A">
            <w:pPr>
              <w:autoSpaceDE w:val="0"/>
              <w:autoSpaceDN w:val="0"/>
              <w:adjustRightInd w:val="0"/>
              <w:spacing w:before="0" w:after="0"/>
              <w:rPr>
                <w:rFonts w:ascii="Lucida Console" w:hAnsi="Lucida Console" w:cs="Lucida Console"/>
                <w:sz w:val="20"/>
                <w:szCs w:val="20"/>
              </w:rPr>
            </w:pPr>
            <w:r w:rsidRPr="00444BC8">
              <w:rPr>
                <w:rFonts w:ascii="Lucida Console" w:hAnsi="Lucida Console" w:cs="Lucida Console"/>
                <w:sz w:val="20"/>
                <w:szCs w:val="20"/>
              </w:rPr>
              <w:t>Invalid Range. Please select a range of entries between 1 and 5.</w:t>
            </w:r>
          </w:p>
          <w:p w14:paraId="44ADA2A1" w14:textId="77777777" w:rsidR="008D038A" w:rsidRPr="00817B6A" w:rsidRDefault="008D038A" w:rsidP="00006DDA">
            <w:pPr>
              <w:autoSpaceDE w:val="0"/>
              <w:autoSpaceDN w:val="0"/>
              <w:adjustRightInd w:val="0"/>
              <w:spacing w:before="0" w:after="0"/>
              <w:rPr>
                <w:rFonts w:ascii="Lucida Console" w:hAnsi="Lucida Console" w:cs="Lucida Console"/>
                <w:sz w:val="20"/>
                <w:szCs w:val="20"/>
              </w:rPr>
            </w:pPr>
          </w:p>
        </w:tc>
      </w:tr>
    </w:tbl>
    <w:p w14:paraId="6AFEECEC" w14:textId="368DACC9" w:rsidR="009976A5" w:rsidRDefault="009976A5" w:rsidP="009976A5">
      <w:pPr>
        <w:pStyle w:val="BodyText"/>
      </w:pPr>
      <w:r>
        <w:t xml:space="preserve">If </w:t>
      </w:r>
      <w:r w:rsidR="008D038A">
        <w:t>user</w:t>
      </w:r>
      <w:r>
        <w:t xml:space="preserve"> select an eRx entry range whose status is not on hold, the verbiage below will be displayed.</w:t>
      </w:r>
    </w:p>
    <w:tbl>
      <w:tblPr>
        <w:tblStyle w:val="TableGrid"/>
        <w:tblW w:w="10065" w:type="dxa"/>
        <w:shd w:val="clear" w:color="auto" w:fill="F2F2F2" w:themeFill="background1" w:themeFillShade="F2"/>
        <w:tblLook w:val="04A0" w:firstRow="1" w:lastRow="0" w:firstColumn="1" w:lastColumn="0" w:noHBand="0" w:noVBand="1"/>
      </w:tblPr>
      <w:tblGrid>
        <w:gridCol w:w="10065"/>
      </w:tblGrid>
      <w:tr w:rsidR="003C5593" w14:paraId="174FC4DA" w14:textId="77777777" w:rsidTr="7940BA22">
        <w:tc>
          <w:tcPr>
            <w:tcW w:w="10065" w:type="dxa"/>
            <w:shd w:val="clear" w:color="auto" w:fill="F2F2F2" w:themeFill="background1" w:themeFillShade="F2"/>
          </w:tcPr>
          <w:p w14:paraId="48920C72" w14:textId="537A5F1A" w:rsidR="003C5593" w:rsidRDefault="003C5593" w:rsidP="00006DDA">
            <w:pPr>
              <w:autoSpaceDE w:val="0"/>
              <w:autoSpaceDN w:val="0"/>
              <w:adjustRightInd w:val="0"/>
              <w:spacing w:before="0" w:after="0"/>
              <w:rPr>
                <w:rFonts w:ascii="r_ansi" w:hAnsi="r_ansi" w:cs="r_ansi"/>
                <w:sz w:val="20"/>
                <w:szCs w:val="20"/>
              </w:rPr>
            </w:pPr>
            <w:r w:rsidRPr="00817B6A">
              <w:rPr>
                <w:rFonts w:ascii="Lucida Console" w:hAnsi="Lucida Console" w:cs="Lucida Console"/>
                <w:sz w:val="20"/>
                <w:szCs w:val="20"/>
              </w:rPr>
              <w:t>Select: Quit//</w:t>
            </w:r>
            <w:r w:rsidR="00BF3BD2">
              <w:rPr>
                <w:rFonts w:ascii="r_ansi" w:hAnsi="r_ansi" w:cs="r_ansi"/>
                <w:sz w:val="20"/>
                <w:szCs w:val="20"/>
              </w:rPr>
              <w:t xml:space="preserve"> BU   BU</w:t>
            </w:r>
          </w:p>
          <w:p w14:paraId="189F3D7E" w14:textId="77777777" w:rsidR="00BF3BD2" w:rsidRDefault="00BF3BD2" w:rsidP="00006DDA">
            <w:pPr>
              <w:autoSpaceDE w:val="0"/>
              <w:autoSpaceDN w:val="0"/>
              <w:adjustRightInd w:val="0"/>
              <w:spacing w:before="0" w:after="0"/>
              <w:rPr>
                <w:rFonts w:ascii="Lucida Console" w:hAnsi="Lucida Console" w:cs="r_ansi"/>
                <w:sz w:val="20"/>
                <w:szCs w:val="20"/>
              </w:rPr>
            </w:pPr>
          </w:p>
          <w:p w14:paraId="3E4C23BA" w14:textId="77777777" w:rsidR="009976A5" w:rsidRPr="009976A5" w:rsidRDefault="009976A5" w:rsidP="009976A5">
            <w:pPr>
              <w:autoSpaceDE w:val="0"/>
              <w:autoSpaceDN w:val="0"/>
              <w:adjustRightInd w:val="0"/>
              <w:spacing w:before="0" w:after="0"/>
              <w:rPr>
                <w:rFonts w:ascii="Lucida Console" w:hAnsi="Lucida Console" w:cs="r_ansi"/>
                <w:sz w:val="20"/>
                <w:szCs w:val="20"/>
              </w:rPr>
            </w:pPr>
            <w:r w:rsidRPr="009976A5">
              <w:rPr>
                <w:rFonts w:ascii="Lucida Console" w:hAnsi="Lucida Console" w:cs="r_ansi"/>
                <w:sz w:val="20"/>
                <w:szCs w:val="20"/>
              </w:rPr>
              <w:t>Select Range: 3</w:t>
            </w:r>
          </w:p>
          <w:p w14:paraId="0A036F24" w14:textId="77777777" w:rsidR="009976A5" w:rsidRPr="009976A5" w:rsidRDefault="009976A5" w:rsidP="009976A5">
            <w:pPr>
              <w:autoSpaceDE w:val="0"/>
              <w:autoSpaceDN w:val="0"/>
              <w:adjustRightInd w:val="0"/>
              <w:spacing w:before="0" w:after="0"/>
              <w:rPr>
                <w:rFonts w:ascii="Lucida Console" w:hAnsi="Lucida Console" w:cs="r_ansi"/>
                <w:sz w:val="20"/>
                <w:szCs w:val="20"/>
              </w:rPr>
            </w:pPr>
          </w:p>
          <w:p w14:paraId="40CB6004" w14:textId="77777777" w:rsidR="009976A5" w:rsidRPr="009976A5" w:rsidRDefault="009976A5" w:rsidP="009976A5">
            <w:pPr>
              <w:autoSpaceDE w:val="0"/>
              <w:autoSpaceDN w:val="0"/>
              <w:adjustRightInd w:val="0"/>
              <w:spacing w:before="0" w:after="0"/>
              <w:rPr>
                <w:rFonts w:ascii="Lucida Console" w:hAnsi="Lucida Console" w:cs="r_ansi"/>
                <w:sz w:val="20"/>
                <w:szCs w:val="20"/>
              </w:rPr>
            </w:pPr>
            <w:r w:rsidRPr="009976A5">
              <w:rPr>
                <w:rFonts w:ascii="Lucida Console" w:hAnsi="Lucida Console" w:cs="r_ansi"/>
                <w:sz w:val="20"/>
                <w:szCs w:val="20"/>
              </w:rPr>
              <w:t>UNABLE TO BATCH UN-HOLD: At least one eRx entry cannot be removed from HOLD.</w:t>
            </w:r>
          </w:p>
          <w:p w14:paraId="552F4C2C" w14:textId="77777777" w:rsidR="009976A5" w:rsidRPr="009976A5" w:rsidRDefault="009976A5" w:rsidP="009976A5">
            <w:pPr>
              <w:autoSpaceDE w:val="0"/>
              <w:autoSpaceDN w:val="0"/>
              <w:adjustRightInd w:val="0"/>
              <w:spacing w:before="0" w:after="0"/>
              <w:rPr>
                <w:rFonts w:ascii="Lucida Console" w:hAnsi="Lucida Console" w:cs="r_ansi"/>
                <w:sz w:val="20"/>
                <w:szCs w:val="20"/>
              </w:rPr>
            </w:pPr>
          </w:p>
          <w:p w14:paraId="128A2235" w14:textId="71487597" w:rsidR="009976A5" w:rsidRPr="009976A5" w:rsidRDefault="009976A5" w:rsidP="009976A5">
            <w:pPr>
              <w:autoSpaceDE w:val="0"/>
              <w:autoSpaceDN w:val="0"/>
              <w:adjustRightInd w:val="0"/>
              <w:spacing w:before="0" w:after="0"/>
              <w:rPr>
                <w:rFonts w:ascii="Lucida Console" w:hAnsi="Lucida Console" w:cs="r_ansi"/>
                <w:sz w:val="20"/>
                <w:szCs w:val="20"/>
              </w:rPr>
            </w:pPr>
            <w:r w:rsidRPr="009976A5">
              <w:rPr>
                <w:rFonts w:ascii="Lucida Console" w:hAnsi="Lucida Console" w:cs="r_ansi"/>
                <w:sz w:val="20"/>
                <w:szCs w:val="20"/>
              </w:rPr>
              <w:t>#   ERX ID          DRUG NAME                      PROVIDER                STS</w:t>
            </w:r>
          </w:p>
          <w:p w14:paraId="584F0625" w14:textId="03D4110E" w:rsidR="009976A5" w:rsidRPr="009976A5" w:rsidRDefault="009976A5" w:rsidP="009976A5">
            <w:pPr>
              <w:autoSpaceDE w:val="0"/>
              <w:autoSpaceDN w:val="0"/>
              <w:adjustRightInd w:val="0"/>
              <w:spacing w:before="0" w:after="0"/>
              <w:rPr>
                <w:rFonts w:ascii="Lucida Console" w:hAnsi="Lucida Console" w:cs="r_ansi"/>
                <w:sz w:val="20"/>
                <w:szCs w:val="20"/>
              </w:rPr>
            </w:pPr>
            <w:r w:rsidRPr="009976A5">
              <w:rPr>
                <w:rFonts w:ascii="Lucida Console" w:hAnsi="Lucida Console" w:cs="r_ansi"/>
                <w:sz w:val="20"/>
                <w:szCs w:val="20"/>
              </w:rPr>
              <w:t>------------------------------------------------------------------------------</w:t>
            </w:r>
          </w:p>
          <w:p w14:paraId="6AABB0CD" w14:textId="5BB24ED3" w:rsidR="009976A5" w:rsidRPr="009976A5" w:rsidRDefault="009976A5" w:rsidP="009976A5">
            <w:pPr>
              <w:autoSpaceDE w:val="0"/>
              <w:autoSpaceDN w:val="0"/>
              <w:adjustRightInd w:val="0"/>
              <w:spacing w:before="0" w:after="0"/>
              <w:rPr>
                <w:rFonts w:ascii="Lucida Console" w:hAnsi="Lucida Console" w:cs="r_ansi"/>
                <w:sz w:val="20"/>
                <w:szCs w:val="20"/>
              </w:rPr>
            </w:pPr>
            <w:r w:rsidRPr="009976A5">
              <w:rPr>
                <w:rFonts w:ascii="Lucida Console" w:hAnsi="Lucida Console" w:cs="r_ansi"/>
                <w:sz w:val="20"/>
                <w:szCs w:val="20"/>
              </w:rPr>
              <w:t xml:space="preserve">3.  </w:t>
            </w:r>
            <w:r w:rsidR="00944B0D">
              <w:rPr>
                <w:rFonts w:ascii="Lucida Console" w:hAnsi="Lucida Console" w:cs="Lucida Console"/>
                <w:sz w:val="20"/>
                <w:szCs w:val="20"/>
              </w:rPr>
              <w:t>9999999</w:t>
            </w:r>
            <w:r w:rsidR="00944B0D" w:rsidRPr="00E81869">
              <w:rPr>
                <w:rFonts w:ascii="Lucida Console" w:hAnsi="Lucida Console" w:cs="r_ansi"/>
                <w:sz w:val="20"/>
                <w:szCs w:val="20"/>
              </w:rPr>
              <w:t>7</w:t>
            </w:r>
            <w:r w:rsidRPr="009976A5">
              <w:rPr>
                <w:rFonts w:ascii="Lucida Console" w:hAnsi="Lucida Console" w:cs="r_ansi"/>
                <w:sz w:val="20"/>
                <w:szCs w:val="20"/>
              </w:rPr>
              <w:t xml:space="preserve">        VITAMIN B COMPLEX/VITAMIN C CA </w:t>
            </w:r>
            <w:r w:rsidR="00216CEE">
              <w:rPr>
                <w:rFonts w:ascii="Lucida Console" w:hAnsi="Lucida Console" w:cs="Lucida Console"/>
                <w:sz w:val="20"/>
                <w:szCs w:val="20"/>
              </w:rPr>
              <w:t>XXXXXX,XXXXX X</w:t>
            </w:r>
            <w:r w:rsidRPr="009976A5">
              <w:rPr>
                <w:rFonts w:ascii="Lucida Console" w:hAnsi="Lucida Console" w:cs="r_ansi"/>
                <w:sz w:val="20"/>
                <w:szCs w:val="20"/>
              </w:rPr>
              <w:t xml:space="preserve">          N</w:t>
            </w:r>
          </w:p>
          <w:p w14:paraId="6129E5A4" w14:textId="57AA8FDF" w:rsidR="001E61A9" w:rsidRPr="009976A5" w:rsidRDefault="009976A5" w:rsidP="009976A5">
            <w:pPr>
              <w:autoSpaceDE w:val="0"/>
              <w:autoSpaceDN w:val="0"/>
              <w:adjustRightInd w:val="0"/>
              <w:spacing w:before="0" w:after="0"/>
              <w:rPr>
                <w:rFonts w:ascii="Lucida Console" w:hAnsi="Lucida Console" w:cs="Lucida Console"/>
                <w:sz w:val="20"/>
                <w:szCs w:val="20"/>
              </w:rPr>
            </w:pPr>
            <w:r w:rsidRPr="009976A5">
              <w:rPr>
                <w:rFonts w:ascii="Lucida Console" w:hAnsi="Lucida Console" w:cs="r_ansi"/>
                <w:sz w:val="20"/>
                <w:szCs w:val="20"/>
              </w:rPr>
              <w:t>REASON: eRx is not on Hold</w:t>
            </w:r>
          </w:p>
          <w:p w14:paraId="1E6EAF82" w14:textId="60497878" w:rsidR="003C5593" w:rsidRPr="00817B6A" w:rsidRDefault="003C5593" w:rsidP="00006DDA">
            <w:pPr>
              <w:autoSpaceDE w:val="0"/>
              <w:autoSpaceDN w:val="0"/>
              <w:adjustRightInd w:val="0"/>
              <w:spacing w:before="0" w:after="0"/>
              <w:rPr>
                <w:rFonts w:ascii="Lucida Console" w:hAnsi="Lucida Console" w:cs="Lucida Console"/>
                <w:sz w:val="20"/>
                <w:szCs w:val="20"/>
              </w:rPr>
            </w:pPr>
          </w:p>
        </w:tc>
      </w:tr>
    </w:tbl>
    <w:p w14:paraId="27A97D25" w14:textId="2C32AD50" w:rsidR="00CC469D" w:rsidRDefault="00CC469D" w:rsidP="00354079">
      <w:pPr>
        <w:pStyle w:val="BodyText"/>
        <w:spacing w:before="0" w:after="0"/>
        <w:rPr>
          <w:b/>
          <w:bCs/>
          <w:highlight w:val="yellow"/>
        </w:rPr>
      </w:pPr>
    </w:p>
    <w:p w14:paraId="0A98CD49" w14:textId="6E3877B8" w:rsidR="00354079" w:rsidRPr="006C3FDF" w:rsidRDefault="00354079" w:rsidP="00354079">
      <w:pPr>
        <w:pStyle w:val="BodyText"/>
        <w:spacing w:before="0" w:after="0"/>
        <w:rPr>
          <w:b/>
          <w:bCs/>
        </w:rPr>
      </w:pPr>
      <w:r w:rsidRPr="006C3FDF">
        <w:rPr>
          <w:b/>
          <w:bCs/>
        </w:rPr>
        <w:t>BH –  Batch Hold</w:t>
      </w:r>
      <w:r w:rsidR="000D3CC7" w:rsidRPr="006C3FDF">
        <w:rPr>
          <w:b/>
          <w:bCs/>
        </w:rPr>
        <w:t xml:space="preserve"> (hidden)</w:t>
      </w:r>
    </w:p>
    <w:p w14:paraId="745AB3B4" w14:textId="196989C5" w:rsidR="00263780" w:rsidRDefault="00263780" w:rsidP="00263780">
      <w:pPr>
        <w:pStyle w:val="BodyText"/>
        <w:spacing w:before="0" w:after="0"/>
        <w:rPr>
          <w:color w:val="252525"/>
        </w:rPr>
      </w:pPr>
      <w:r>
        <w:t>This action allows the user to batch hold eRx entries for a patient.</w:t>
      </w:r>
    </w:p>
    <w:p w14:paraId="0755BD1E" w14:textId="7F44D155" w:rsidR="00263780" w:rsidRDefault="00263780" w:rsidP="00354079">
      <w:pPr>
        <w:pStyle w:val="BodyText"/>
        <w:spacing w:before="0" w:after="0"/>
        <w:rPr>
          <w:b/>
          <w:bCs/>
          <w:highlight w:val="yellow"/>
        </w:rPr>
      </w:pPr>
    </w:p>
    <w:tbl>
      <w:tblPr>
        <w:tblStyle w:val="TableGrid"/>
        <w:tblW w:w="10065" w:type="dxa"/>
        <w:shd w:val="clear" w:color="auto" w:fill="F2F2F2" w:themeFill="background1" w:themeFillShade="F2"/>
        <w:tblLook w:val="04A0" w:firstRow="1" w:lastRow="0" w:firstColumn="1" w:lastColumn="0" w:noHBand="0" w:noVBand="1"/>
      </w:tblPr>
      <w:tblGrid>
        <w:gridCol w:w="10065"/>
      </w:tblGrid>
      <w:tr w:rsidR="00C1054D" w:rsidRPr="00244F51" w14:paraId="1A0E3A4A" w14:textId="77777777" w:rsidTr="7940BA22">
        <w:tc>
          <w:tcPr>
            <w:tcW w:w="10065" w:type="dxa"/>
            <w:shd w:val="clear" w:color="auto" w:fill="F2F2F2" w:themeFill="background1" w:themeFillShade="F2"/>
          </w:tcPr>
          <w:p w14:paraId="521312EF" w14:textId="77777777" w:rsidR="00C1054D" w:rsidRPr="00244F51" w:rsidRDefault="00C1054D" w:rsidP="00006DDA">
            <w:pPr>
              <w:autoSpaceDE w:val="0"/>
              <w:autoSpaceDN w:val="0"/>
              <w:adjustRightInd w:val="0"/>
              <w:spacing w:before="0" w:after="0"/>
              <w:rPr>
                <w:rFonts w:ascii="Lucida Console" w:hAnsi="Lucida Console" w:cs="Lucida Console"/>
                <w:sz w:val="20"/>
                <w:szCs w:val="20"/>
                <w:u w:val="single"/>
              </w:rPr>
            </w:pPr>
            <w:r w:rsidRPr="00244F51">
              <w:rPr>
                <w:rFonts w:ascii="Lucida Console" w:hAnsi="Lucida Console" w:cs="Lucida Console"/>
                <w:b/>
                <w:bCs/>
                <w:sz w:val="20"/>
                <w:szCs w:val="20"/>
                <w:u w:val="single"/>
              </w:rPr>
              <w:t>eRx Single Patient Queue</w:t>
            </w:r>
            <w:r w:rsidRPr="00244F51">
              <w:rPr>
                <w:rFonts w:ascii="Lucida Console" w:hAnsi="Lucida Console" w:cs="Lucida Console"/>
                <w:sz w:val="20"/>
                <w:szCs w:val="20"/>
                <w:u w:val="single"/>
              </w:rPr>
              <w:t xml:space="preserve">      Sep 27, 2023@14:38:27             Page: 1  of  1 </w:t>
            </w:r>
          </w:p>
          <w:p w14:paraId="40CA2FF1" w14:textId="77777777" w:rsidR="00C1054D" w:rsidRPr="00244F51" w:rsidRDefault="00C1054D" w:rsidP="00006DDA">
            <w:pPr>
              <w:autoSpaceDE w:val="0"/>
              <w:autoSpaceDN w:val="0"/>
              <w:adjustRightInd w:val="0"/>
              <w:spacing w:before="0" w:after="0"/>
              <w:rPr>
                <w:rFonts w:ascii="Lucida Console" w:hAnsi="Lucida Console" w:cs="Lucida Console"/>
                <w:b/>
                <w:bCs/>
                <w:sz w:val="20"/>
                <w:szCs w:val="20"/>
              </w:rPr>
            </w:pPr>
            <w:r w:rsidRPr="00244F51">
              <w:rPr>
                <w:rFonts w:ascii="Lucida Console" w:hAnsi="Lucida Console" w:cs="Lucida Console"/>
                <w:sz w:val="20"/>
                <w:szCs w:val="20"/>
              </w:rPr>
              <w:t xml:space="preserve">eRx PATIENT: </w:t>
            </w:r>
            <w:r w:rsidRPr="00244F51">
              <w:rPr>
                <w:rFonts w:ascii="Lucida Console" w:hAnsi="Lucida Console" w:cs="Lucida Console"/>
                <w:b/>
                <w:bCs/>
                <w:sz w:val="20"/>
                <w:szCs w:val="20"/>
              </w:rPr>
              <w:t>XXXXXXXXX,XXXXXXXXXXX X</w:t>
            </w:r>
            <w:r w:rsidRPr="00244F51">
              <w:rPr>
                <w:rFonts w:ascii="Lucida Console" w:hAnsi="Lucida Console" w:cs="Lucida Console"/>
                <w:sz w:val="20"/>
                <w:szCs w:val="20"/>
              </w:rPr>
              <w:t xml:space="preserve">               SEX: </w:t>
            </w:r>
            <w:r w:rsidRPr="00244F51">
              <w:rPr>
                <w:rFonts w:ascii="Lucida Console" w:hAnsi="Lucida Console" w:cs="Lucida Console"/>
                <w:b/>
                <w:bCs/>
                <w:sz w:val="20"/>
                <w:szCs w:val="20"/>
              </w:rPr>
              <w:t>M</w:t>
            </w:r>
            <w:r w:rsidRPr="00244F51">
              <w:rPr>
                <w:rFonts w:ascii="Lucida Console" w:hAnsi="Lucida Console" w:cs="Lucida Console"/>
                <w:sz w:val="20"/>
                <w:szCs w:val="20"/>
              </w:rPr>
              <w:t xml:space="preserve">   DOB: </w:t>
            </w:r>
            <w:r w:rsidRPr="00244F51">
              <w:rPr>
                <w:rFonts w:ascii="Lucida Console" w:hAnsi="Lucida Console" w:cs="Lucida Console"/>
                <w:b/>
                <w:bCs/>
                <w:sz w:val="20"/>
                <w:szCs w:val="20"/>
              </w:rPr>
              <w:t>99/99/99(99)</w:t>
            </w:r>
          </w:p>
          <w:p w14:paraId="279E1794" w14:textId="77777777" w:rsidR="00C1054D" w:rsidRPr="00244F51" w:rsidRDefault="00C1054D" w:rsidP="00006DDA">
            <w:pPr>
              <w:autoSpaceDE w:val="0"/>
              <w:autoSpaceDN w:val="0"/>
              <w:adjustRightInd w:val="0"/>
              <w:spacing w:before="0" w:after="0"/>
              <w:rPr>
                <w:rFonts w:ascii="Lucida Console" w:hAnsi="Lucida Console" w:cs="Lucida Console"/>
                <w:sz w:val="20"/>
                <w:szCs w:val="20"/>
              </w:rPr>
            </w:pPr>
            <w:r w:rsidRPr="00244F51">
              <w:rPr>
                <w:rFonts w:ascii="Lucida Console" w:hAnsi="Lucida Console" w:cs="Lucida Console"/>
                <w:sz w:val="20"/>
                <w:szCs w:val="20"/>
              </w:rPr>
              <w:t xml:space="preserve">LOOK BACK DAYS: </w:t>
            </w:r>
            <w:r w:rsidRPr="00244F51">
              <w:rPr>
                <w:rFonts w:ascii="Lucida Console" w:hAnsi="Lucida Console" w:cs="Lucida Console"/>
                <w:b/>
                <w:bCs/>
                <w:sz w:val="20"/>
                <w:szCs w:val="20"/>
              </w:rPr>
              <w:t>45</w:t>
            </w:r>
            <w:r w:rsidRPr="00244F51">
              <w:rPr>
                <w:rFonts w:ascii="Lucida Console" w:hAnsi="Lucida Console" w:cs="Lucida Console"/>
                <w:sz w:val="20"/>
                <w:szCs w:val="20"/>
              </w:rPr>
              <w:t xml:space="preserve">        STATUS: </w:t>
            </w:r>
            <w:r w:rsidRPr="00244F51">
              <w:rPr>
                <w:rFonts w:ascii="Lucida Console" w:hAnsi="Lucida Console" w:cs="Lucida Console"/>
                <w:b/>
                <w:bCs/>
                <w:sz w:val="20"/>
                <w:szCs w:val="20"/>
              </w:rPr>
              <w:t>ACTIONABLE</w:t>
            </w:r>
            <w:r w:rsidRPr="00244F51">
              <w:rPr>
                <w:rFonts w:ascii="Lucida Console" w:hAnsi="Lucida Console" w:cs="Lucida Console"/>
                <w:sz w:val="20"/>
                <w:szCs w:val="20"/>
              </w:rPr>
              <w:t xml:space="preserve">       SSN: </w:t>
            </w:r>
            <w:r w:rsidRPr="00244F51">
              <w:rPr>
                <w:rFonts w:ascii="Lucida Console" w:hAnsi="Lucida Console" w:cs="Lucida Console"/>
                <w:b/>
                <w:bCs/>
                <w:sz w:val="20"/>
                <w:szCs w:val="20"/>
              </w:rPr>
              <w:t>999-99-9999</w:t>
            </w:r>
            <w:r w:rsidRPr="00244F51">
              <w:rPr>
                <w:rFonts w:ascii="Lucida Console" w:hAnsi="Lucida Console" w:cs="Lucida Console"/>
                <w:sz w:val="20"/>
                <w:szCs w:val="20"/>
              </w:rPr>
              <w:t xml:space="preserve">  </w:t>
            </w:r>
            <w:r w:rsidRPr="00244F51">
              <w:rPr>
                <w:rFonts w:ascii="Lucida Console" w:hAnsi="Lucida Console" w:cs="Lucida Console"/>
                <w:sz w:val="20"/>
                <w:szCs w:val="20"/>
                <w:highlight w:val="lightGray"/>
              </w:rPr>
              <w:t>MATCHING</w:t>
            </w:r>
            <w:r w:rsidRPr="00244F51">
              <w:rPr>
                <w:rFonts w:ascii="Lucida Console" w:hAnsi="Lucida Console" w:cs="Lucida Console"/>
                <w:sz w:val="20"/>
                <w:szCs w:val="20"/>
              </w:rPr>
              <w:t xml:space="preserve"> </w:t>
            </w:r>
          </w:p>
          <w:tbl>
            <w:tblPr>
              <w:tblStyle w:val="TableGrid"/>
              <w:tblW w:w="9417" w:type="dxa"/>
              <w:tblLook w:val="04A0" w:firstRow="1" w:lastRow="0" w:firstColumn="1" w:lastColumn="0" w:noHBand="0" w:noVBand="1"/>
            </w:tblPr>
            <w:tblGrid>
              <w:gridCol w:w="9417"/>
            </w:tblGrid>
            <w:tr w:rsidR="00C1054D" w:rsidRPr="00244F51" w14:paraId="239B5626" w14:textId="77777777" w:rsidTr="00006DDA">
              <w:tc>
                <w:tcPr>
                  <w:tcW w:w="9417" w:type="dxa"/>
                  <w:shd w:val="clear" w:color="auto" w:fill="D9D9D9" w:themeFill="background1" w:themeFillShade="D9"/>
                </w:tcPr>
                <w:p w14:paraId="76FB593C" w14:textId="77777777" w:rsidR="00C1054D" w:rsidRPr="00244F51" w:rsidRDefault="00C1054D" w:rsidP="00006DDA">
                  <w:pPr>
                    <w:autoSpaceDE w:val="0"/>
                    <w:autoSpaceDN w:val="0"/>
                    <w:adjustRightInd w:val="0"/>
                    <w:spacing w:before="0" w:after="0"/>
                    <w:rPr>
                      <w:rFonts w:ascii="Lucida Console" w:hAnsi="Lucida Console" w:cs="Lucida Console"/>
                      <w:sz w:val="20"/>
                      <w:szCs w:val="20"/>
                    </w:rPr>
                  </w:pPr>
                  <w:r w:rsidRPr="00244F51">
                    <w:rPr>
                      <w:rFonts w:ascii="Lucida Console" w:hAnsi="Lucida Console" w:cs="Lucida Console"/>
                      <w:sz w:val="20"/>
                      <w:szCs w:val="20"/>
                    </w:rPr>
                    <w:t>#  ERX ID      DRUG NAME              PROVIDER NAME  REC.DATE</w:t>
                  </w:r>
                  <w:r w:rsidRPr="00244F51">
                    <w:rPr>
                      <w:rFonts w:ascii="Lucida Console" w:hAnsi="Lucida Console" w:cs="Lucida Console"/>
                      <w:b/>
                      <w:bCs/>
                      <w:color w:val="FFFFFF" w:themeColor="background1"/>
                      <w:sz w:val="20"/>
                      <w:szCs w:val="20"/>
                      <w:highlight w:val="black"/>
                    </w:rPr>
                    <w:t>^</w:t>
                  </w:r>
                  <w:r w:rsidRPr="00244F51">
                    <w:rPr>
                      <w:rFonts w:ascii="Lucida Console" w:hAnsi="Lucida Console" w:cs="Lucida Console"/>
                      <w:sz w:val="20"/>
                      <w:szCs w:val="20"/>
                    </w:rPr>
                    <w:t>STA PT PR DR</w:t>
                  </w:r>
                </w:p>
              </w:tc>
            </w:tr>
          </w:tbl>
          <w:p w14:paraId="1944B351" w14:textId="77777777" w:rsidR="00C1054D" w:rsidRPr="00244F51" w:rsidRDefault="00C1054D" w:rsidP="00006DDA">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1.  </w:t>
            </w:r>
            <w:r w:rsidRPr="00244F51">
              <w:rPr>
                <w:rFonts w:ascii="Lucida Console" w:hAnsi="Lucida Console" w:cs="Lucida Console"/>
                <w:sz w:val="20"/>
                <w:szCs w:val="20"/>
              </w:rPr>
              <w:t>9999999</w:t>
            </w:r>
            <w:r w:rsidRPr="00244F51">
              <w:rPr>
                <w:rFonts w:ascii="Lucida Console" w:hAnsi="Lucida Console" w:cs="r_ansi"/>
                <w:sz w:val="20"/>
                <w:szCs w:val="20"/>
              </w:rPr>
              <w:t>6    ASPIRIN 500/CAFFEINE 3 YYYYYY</w:t>
            </w:r>
            <w:r w:rsidRPr="00244F51">
              <w:rPr>
                <w:rFonts w:ascii="Lucida Console" w:hAnsi="Lucida Console" w:cs="Lucida Console"/>
                <w:sz w:val="20"/>
                <w:szCs w:val="20"/>
              </w:rPr>
              <w:t>,YYYYY Y</w:t>
            </w:r>
            <w:r w:rsidRPr="00244F51">
              <w:rPr>
                <w:rFonts w:ascii="Lucida Console" w:hAnsi="Lucida Console" w:cs="r_ansi"/>
                <w:sz w:val="20"/>
                <w:szCs w:val="20"/>
              </w:rPr>
              <w:t xml:space="preserve"> 09/27/23 W   MV MV AV</w:t>
            </w:r>
          </w:p>
          <w:p w14:paraId="7B9FF726" w14:textId="77777777" w:rsidR="00C1054D" w:rsidRPr="00244F51" w:rsidRDefault="00C1054D" w:rsidP="00006DDA">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2.  </w:t>
            </w:r>
            <w:r w:rsidRPr="00244F51">
              <w:rPr>
                <w:rFonts w:ascii="Lucida Console" w:hAnsi="Lucida Console" w:cs="Lucida Console"/>
                <w:sz w:val="20"/>
                <w:szCs w:val="20"/>
              </w:rPr>
              <w:t>9999999</w:t>
            </w:r>
            <w:r w:rsidRPr="00244F51">
              <w:rPr>
                <w:rFonts w:ascii="Lucida Console" w:hAnsi="Lucida Console" w:cs="r_ansi"/>
                <w:sz w:val="20"/>
                <w:szCs w:val="20"/>
              </w:rPr>
              <w:t xml:space="preserve">5    AMANTADINE 100MG CAP   </w:t>
            </w:r>
            <w:r w:rsidRPr="00244F51">
              <w:rPr>
                <w:rFonts w:ascii="Lucida Console" w:hAnsi="Lucida Console" w:cs="Lucida Console"/>
                <w:sz w:val="20"/>
                <w:szCs w:val="20"/>
              </w:rPr>
              <w:t>XXXXXX,XXXXX X</w:t>
            </w:r>
            <w:r w:rsidRPr="00244F51">
              <w:rPr>
                <w:rFonts w:ascii="Lucida Console" w:hAnsi="Lucida Console" w:cs="r_ansi"/>
                <w:sz w:val="20"/>
                <w:szCs w:val="20"/>
              </w:rPr>
              <w:t xml:space="preserve"> 09/28/23 HOR A  A</w:t>
            </w:r>
            <w:r w:rsidRPr="00244F51">
              <w:rPr>
                <w:rFonts w:ascii="Lucida Console" w:hAnsi="Lucida Console" w:cs="r_ansi"/>
                <w:b/>
                <w:bCs/>
                <w:sz w:val="20"/>
                <w:szCs w:val="20"/>
              </w:rPr>
              <w:t>V</w:t>
            </w:r>
            <w:r w:rsidRPr="00244F51">
              <w:rPr>
                <w:rFonts w:ascii="Lucida Console" w:hAnsi="Lucida Console" w:cs="r_ansi"/>
                <w:sz w:val="20"/>
                <w:szCs w:val="20"/>
              </w:rPr>
              <w:t xml:space="preserve"> A  </w:t>
            </w:r>
          </w:p>
          <w:p w14:paraId="42D96D02" w14:textId="77777777" w:rsidR="00C1054D" w:rsidRPr="00244F51" w:rsidRDefault="00C1054D" w:rsidP="00006DDA">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3.  </w:t>
            </w:r>
            <w:r w:rsidRPr="00244F51">
              <w:rPr>
                <w:rFonts w:ascii="Lucida Console" w:hAnsi="Lucida Console" w:cs="Lucida Console"/>
                <w:sz w:val="20"/>
                <w:szCs w:val="20"/>
              </w:rPr>
              <w:t>9999999</w:t>
            </w:r>
            <w:r w:rsidRPr="00244F51">
              <w:rPr>
                <w:rFonts w:ascii="Lucida Console" w:hAnsi="Lucida Console" w:cs="r_ansi"/>
                <w:sz w:val="20"/>
                <w:szCs w:val="20"/>
              </w:rPr>
              <w:t xml:space="preserve">7    VITAMIN B COMPLEX/VITA </w:t>
            </w:r>
            <w:r w:rsidRPr="00244F51">
              <w:rPr>
                <w:rFonts w:ascii="Lucida Console" w:hAnsi="Lucida Console" w:cs="Lucida Console"/>
                <w:sz w:val="20"/>
                <w:szCs w:val="20"/>
              </w:rPr>
              <w:t>XXXXXX,XXXXX X</w:t>
            </w:r>
            <w:r w:rsidRPr="00244F51">
              <w:rPr>
                <w:rFonts w:ascii="Lucida Console" w:hAnsi="Lucida Console" w:cs="r_ansi"/>
                <w:sz w:val="20"/>
                <w:szCs w:val="20"/>
              </w:rPr>
              <w:t xml:space="preserve"> 09/28/23 N   A  A</w:t>
            </w:r>
            <w:r w:rsidRPr="00244F51">
              <w:rPr>
                <w:rFonts w:ascii="Lucida Console" w:hAnsi="Lucida Console" w:cs="r_ansi"/>
                <w:b/>
                <w:bCs/>
                <w:sz w:val="20"/>
                <w:szCs w:val="20"/>
              </w:rPr>
              <w:t>V</w:t>
            </w:r>
            <w:r w:rsidRPr="00244F51">
              <w:rPr>
                <w:rFonts w:ascii="Lucida Console" w:hAnsi="Lucida Console" w:cs="r_ansi"/>
                <w:sz w:val="20"/>
                <w:szCs w:val="20"/>
              </w:rPr>
              <w:t xml:space="preserve"> A  </w:t>
            </w:r>
          </w:p>
          <w:p w14:paraId="2A37B77A" w14:textId="77777777" w:rsidR="00C1054D" w:rsidRPr="00244F51" w:rsidRDefault="00C1054D" w:rsidP="00006DDA">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4]  </w:t>
            </w:r>
            <w:r w:rsidRPr="00244F51">
              <w:rPr>
                <w:rFonts w:ascii="Lucida Console" w:hAnsi="Lucida Console" w:cs="Lucida Console"/>
                <w:sz w:val="20"/>
                <w:szCs w:val="20"/>
              </w:rPr>
              <w:t>9999999</w:t>
            </w:r>
            <w:r w:rsidRPr="00244F51">
              <w:rPr>
                <w:rFonts w:ascii="Lucida Console" w:hAnsi="Lucida Console" w:cs="r_ansi"/>
                <w:sz w:val="20"/>
                <w:szCs w:val="20"/>
              </w:rPr>
              <w:t xml:space="preserve">8    DIAZEPAM 5MG TAB       </w:t>
            </w:r>
            <w:r w:rsidRPr="00244F51">
              <w:rPr>
                <w:rFonts w:ascii="Lucida Console" w:hAnsi="Lucida Console" w:cs="Lucida Console"/>
                <w:sz w:val="20"/>
                <w:szCs w:val="20"/>
              </w:rPr>
              <w:t>XXXXXX,XXXXX X</w:t>
            </w:r>
            <w:r w:rsidRPr="00244F51">
              <w:rPr>
                <w:rFonts w:ascii="Lucida Console" w:hAnsi="Lucida Console" w:cs="r_ansi"/>
                <w:sz w:val="20"/>
                <w:szCs w:val="20"/>
              </w:rPr>
              <w:t xml:space="preserve"> 09/28/23 N         A  </w:t>
            </w:r>
          </w:p>
          <w:p w14:paraId="36867D51" w14:textId="77777777" w:rsidR="00C1054D" w:rsidRPr="00244F51" w:rsidRDefault="00C1054D" w:rsidP="00006DDA">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5.  </w:t>
            </w:r>
            <w:r w:rsidRPr="00244F51">
              <w:rPr>
                <w:rFonts w:ascii="Lucida Console" w:hAnsi="Lucida Console" w:cs="Lucida Console"/>
                <w:sz w:val="20"/>
                <w:szCs w:val="20"/>
              </w:rPr>
              <w:t>9999999</w:t>
            </w:r>
            <w:r w:rsidRPr="00244F51">
              <w:rPr>
                <w:rFonts w:ascii="Lucida Console" w:hAnsi="Lucida Console" w:cs="r_ansi"/>
                <w:sz w:val="20"/>
                <w:szCs w:val="20"/>
              </w:rPr>
              <w:t xml:space="preserve">9    LOVASTATIN 40MG TAB    </w:t>
            </w:r>
            <w:r w:rsidRPr="00244F51">
              <w:rPr>
                <w:rFonts w:ascii="Lucida Console" w:hAnsi="Lucida Console" w:cs="Lucida Console"/>
                <w:sz w:val="20"/>
                <w:szCs w:val="20"/>
              </w:rPr>
              <w:t>XXXXXX,XXXXX X</w:t>
            </w:r>
            <w:r w:rsidRPr="00244F51">
              <w:rPr>
                <w:rFonts w:ascii="Lucida Console" w:hAnsi="Lucida Console" w:cs="r_ansi"/>
                <w:sz w:val="20"/>
                <w:szCs w:val="20"/>
              </w:rPr>
              <w:t xml:space="preserve"> 09/28/23 I   A  A</w:t>
            </w:r>
            <w:r w:rsidRPr="00244F51">
              <w:rPr>
                <w:rFonts w:ascii="Lucida Console" w:hAnsi="Lucida Console" w:cs="r_ansi"/>
                <w:b/>
                <w:bCs/>
                <w:sz w:val="20"/>
                <w:szCs w:val="20"/>
              </w:rPr>
              <w:t>V</w:t>
            </w:r>
            <w:r w:rsidRPr="00244F51">
              <w:rPr>
                <w:rFonts w:ascii="Lucida Console" w:hAnsi="Lucida Console" w:cs="r_ansi"/>
                <w:sz w:val="20"/>
                <w:szCs w:val="20"/>
              </w:rPr>
              <w:t xml:space="preserve"> A  </w:t>
            </w:r>
          </w:p>
          <w:p w14:paraId="60825687" w14:textId="77777777" w:rsidR="00C1054D" w:rsidRPr="00244F51" w:rsidRDefault="00C1054D" w:rsidP="00006DDA">
            <w:pPr>
              <w:autoSpaceDE w:val="0"/>
              <w:autoSpaceDN w:val="0"/>
              <w:adjustRightInd w:val="0"/>
              <w:spacing w:before="0" w:after="0"/>
              <w:rPr>
                <w:rFonts w:ascii="Lucida Console" w:hAnsi="Lucida Console" w:cs="Lucida Console"/>
                <w:sz w:val="20"/>
                <w:szCs w:val="20"/>
              </w:rPr>
            </w:pPr>
          </w:p>
          <w:p w14:paraId="033E6B8A" w14:textId="77777777" w:rsidR="00C1054D" w:rsidRPr="00244F51" w:rsidRDefault="00C1054D" w:rsidP="00006DDA">
            <w:pPr>
              <w:autoSpaceDE w:val="0"/>
              <w:autoSpaceDN w:val="0"/>
              <w:adjustRightInd w:val="0"/>
              <w:spacing w:before="0" w:after="0"/>
              <w:rPr>
                <w:rFonts w:ascii="Lucida Console" w:hAnsi="Lucida Console" w:cs="Lucida Console"/>
                <w:sz w:val="20"/>
                <w:szCs w:val="20"/>
              </w:rPr>
            </w:pPr>
          </w:p>
          <w:p w14:paraId="0CB02F3B" w14:textId="77777777" w:rsidR="00C1054D" w:rsidRPr="00244F51" w:rsidRDefault="00C1054D" w:rsidP="00006DDA">
            <w:pPr>
              <w:autoSpaceDE w:val="0"/>
              <w:autoSpaceDN w:val="0"/>
              <w:adjustRightInd w:val="0"/>
              <w:spacing w:before="0" w:after="0"/>
              <w:rPr>
                <w:rFonts w:ascii="Lucida Console" w:hAnsi="Lucida Console" w:cs="Lucida Console"/>
                <w:sz w:val="20"/>
                <w:szCs w:val="20"/>
              </w:rPr>
            </w:pPr>
          </w:p>
          <w:p w14:paraId="5E109059" w14:textId="77777777" w:rsidR="00C1054D" w:rsidRPr="00244F51" w:rsidRDefault="00C1054D" w:rsidP="00006DDA">
            <w:pPr>
              <w:autoSpaceDE w:val="0"/>
              <w:autoSpaceDN w:val="0"/>
              <w:adjustRightInd w:val="0"/>
              <w:spacing w:before="0" w:after="0"/>
              <w:rPr>
                <w:rFonts w:ascii="Lucida Console" w:hAnsi="Lucida Console" w:cs="Lucida Console"/>
                <w:sz w:val="20"/>
                <w:szCs w:val="20"/>
              </w:rPr>
            </w:pPr>
          </w:p>
          <w:p w14:paraId="3C7E93B8" w14:textId="77777777" w:rsidR="00C1054D" w:rsidRPr="00244F51" w:rsidRDefault="00C1054D" w:rsidP="00006DDA">
            <w:pPr>
              <w:autoSpaceDE w:val="0"/>
              <w:autoSpaceDN w:val="0"/>
              <w:adjustRightInd w:val="0"/>
              <w:spacing w:before="0" w:after="0"/>
              <w:rPr>
                <w:rFonts w:ascii="Lucida Console" w:hAnsi="Lucida Console" w:cs="Lucida Console"/>
                <w:sz w:val="20"/>
                <w:szCs w:val="20"/>
              </w:rPr>
            </w:pPr>
          </w:p>
          <w:p w14:paraId="5EF5CBE3" w14:textId="77777777" w:rsidR="00C1054D" w:rsidRPr="00244F51" w:rsidRDefault="00C1054D" w:rsidP="00006DDA">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417"/>
            </w:tblGrid>
            <w:tr w:rsidR="00C1054D" w:rsidRPr="00244F51" w14:paraId="7015EFA5" w14:textId="77777777" w:rsidTr="00006DDA">
              <w:tc>
                <w:tcPr>
                  <w:tcW w:w="9417" w:type="dxa"/>
                  <w:shd w:val="clear" w:color="auto" w:fill="D9D9D9" w:themeFill="background1" w:themeFillShade="D9"/>
                </w:tcPr>
                <w:p w14:paraId="169BBFB3" w14:textId="77777777" w:rsidR="00C1054D" w:rsidRPr="00244F51" w:rsidRDefault="00C1054D" w:rsidP="00006DDA">
                  <w:pPr>
                    <w:autoSpaceDE w:val="0"/>
                    <w:autoSpaceDN w:val="0"/>
                    <w:adjustRightInd w:val="0"/>
                    <w:spacing w:before="0" w:after="0"/>
                    <w:rPr>
                      <w:rFonts w:ascii="Lucida Console" w:hAnsi="Lucida Console" w:cs="Lucida Console"/>
                      <w:sz w:val="20"/>
                      <w:szCs w:val="20"/>
                    </w:rPr>
                  </w:pPr>
                  <w:r w:rsidRPr="00244F51">
                    <w:rPr>
                      <w:rFonts w:ascii="Lucida Console" w:hAnsi="Lucida Console" w:cs="Lucida Console"/>
                      <w:sz w:val="20"/>
                      <w:szCs w:val="20"/>
                    </w:rPr>
                    <w:t xml:space="preserve">          Select the entry # to view or ?? for more actions   </w:t>
                  </w:r>
                </w:p>
              </w:tc>
            </w:tr>
          </w:tbl>
          <w:p w14:paraId="149780EF" w14:textId="77777777" w:rsidR="00C1054D" w:rsidRPr="00244F51" w:rsidRDefault="00C1054D" w:rsidP="00006DDA">
            <w:pPr>
              <w:autoSpaceDE w:val="0"/>
              <w:autoSpaceDN w:val="0"/>
              <w:adjustRightInd w:val="0"/>
              <w:spacing w:before="0" w:after="0"/>
              <w:rPr>
                <w:rFonts w:ascii="Lucida Console" w:hAnsi="Lucida Console" w:cs="Lucida Console"/>
                <w:sz w:val="20"/>
                <w:szCs w:val="20"/>
              </w:rPr>
            </w:pPr>
            <w:r w:rsidRPr="00244F51">
              <w:rPr>
                <w:rFonts w:ascii="Lucida Console" w:hAnsi="Lucida Console" w:cs="Lucida Console"/>
                <w:b/>
                <w:bCs/>
                <w:sz w:val="20"/>
                <w:szCs w:val="20"/>
              </w:rPr>
              <w:t>DET</w:t>
            </w:r>
            <w:r w:rsidRPr="00244F51">
              <w:rPr>
                <w:rFonts w:ascii="Lucida Console" w:hAnsi="Lucida Console" w:cs="Lucida Console"/>
                <w:sz w:val="20"/>
                <w:szCs w:val="20"/>
              </w:rPr>
              <w:t xml:space="preserve"> Show/Hide Details   </w:t>
            </w:r>
            <w:r w:rsidRPr="00244F51">
              <w:rPr>
                <w:rFonts w:ascii="Lucida Console" w:hAnsi="Lucida Console" w:cs="Lucida Console"/>
                <w:b/>
                <w:bCs/>
                <w:sz w:val="20"/>
                <w:szCs w:val="20"/>
              </w:rPr>
              <w:t>IAS</w:t>
            </w:r>
            <w:r w:rsidRPr="00244F51">
              <w:rPr>
                <w:rFonts w:ascii="Lucida Console" w:hAnsi="Lucida Console" w:cs="Lucida Console"/>
                <w:sz w:val="20"/>
                <w:szCs w:val="20"/>
              </w:rPr>
              <w:t xml:space="preserve"> Include All Statuses  </w:t>
            </w:r>
            <w:r w:rsidRPr="00244F51">
              <w:rPr>
                <w:rFonts w:ascii="Lucida Console" w:hAnsi="Lucida Console" w:cs="Lucida Console"/>
                <w:b/>
                <w:bCs/>
                <w:sz w:val="20"/>
                <w:szCs w:val="20"/>
              </w:rPr>
              <w:t>LBD</w:t>
            </w:r>
            <w:r w:rsidRPr="00244F51">
              <w:rPr>
                <w:rFonts w:ascii="Lucida Console" w:hAnsi="Lucida Console" w:cs="Lucida Console"/>
                <w:sz w:val="20"/>
                <w:szCs w:val="20"/>
              </w:rPr>
              <w:t xml:space="preserve"> Change Look Back Days</w:t>
            </w:r>
          </w:p>
          <w:p w14:paraId="133A0B32" w14:textId="40B6D9F0" w:rsidR="00C1054D" w:rsidRPr="00244F51" w:rsidRDefault="00C1054D" w:rsidP="00006DDA">
            <w:pPr>
              <w:autoSpaceDE w:val="0"/>
              <w:autoSpaceDN w:val="0"/>
              <w:adjustRightInd w:val="0"/>
              <w:spacing w:before="0" w:after="0"/>
              <w:rPr>
                <w:rFonts w:ascii="Lucida Console" w:hAnsi="Lucida Console" w:cs="Lucida Console"/>
                <w:sz w:val="20"/>
                <w:szCs w:val="20"/>
              </w:rPr>
            </w:pPr>
            <w:r w:rsidRPr="00244F51">
              <w:rPr>
                <w:rFonts w:ascii="Lucida Console" w:hAnsi="Lucida Console" w:cs="Lucida Console"/>
                <w:sz w:val="20"/>
                <w:szCs w:val="20"/>
              </w:rPr>
              <w:t>Select: Quit//</w:t>
            </w:r>
            <w:r w:rsidRPr="00244F51">
              <w:rPr>
                <w:rFonts w:ascii="Lucida Console" w:hAnsi="Lucida Console" w:cs="r_ansi"/>
                <w:sz w:val="20"/>
                <w:szCs w:val="20"/>
              </w:rPr>
              <w:t xml:space="preserve"> BH   BH</w:t>
            </w:r>
          </w:p>
          <w:p w14:paraId="34CC43BF" w14:textId="77777777" w:rsidR="00C1054D" w:rsidRPr="00244F51" w:rsidRDefault="00C1054D" w:rsidP="00006DDA">
            <w:pPr>
              <w:autoSpaceDE w:val="0"/>
              <w:autoSpaceDN w:val="0"/>
              <w:adjustRightInd w:val="0"/>
              <w:spacing w:before="0" w:after="0"/>
              <w:rPr>
                <w:rFonts w:ascii="Lucida Console" w:hAnsi="Lucida Console" w:cs="Lucida Console"/>
                <w:sz w:val="20"/>
                <w:szCs w:val="20"/>
              </w:rPr>
            </w:pPr>
          </w:p>
          <w:p w14:paraId="0495D28B" w14:textId="77777777" w:rsidR="00C1054D" w:rsidRPr="00244F51" w:rsidRDefault="00C1054D" w:rsidP="00C1054D">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Select Range: ?</w:t>
            </w:r>
          </w:p>
          <w:p w14:paraId="02BAC730" w14:textId="77777777" w:rsidR="00C1054D" w:rsidRPr="00244F51" w:rsidRDefault="00C1054D" w:rsidP="00C1054D">
            <w:pPr>
              <w:autoSpaceDE w:val="0"/>
              <w:autoSpaceDN w:val="0"/>
              <w:adjustRightInd w:val="0"/>
              <w:spacing w:before="0" w:after="0"/>
              <w:rPr>
                <w:rFonts w:ascii="Lucida Console" w:hAnsi="Lucida Console" w:cs="r_ansi"/>
                <w:sz w:val="20"/>
                <w:szCs w:val="20"/>
              </w:rPr>
            </w:pPr>
          </w:p>
          <w:p w14:paraId="527821C0" w14:textId="77777777" w:rsidR="00C1054D" w:rsidRPr="00244F51" w:rsidRDefault="00C1054D" w:rsidP="00C1054D">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Select the range of eRx entries from the list above. Ex: '1-5'; '1,3,5'; </w:t>
            </w:r>
          </w:p>
          <w:p w14:paraId="65B3AE1F" w14:textId="77777777" w:rsidR="00C1054D" w:rsidRPr="00244F51" w:rsidRDefault="00C1054D" w:rsidP="00C1054D">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'1-4,6-8'.</w:t>
            </w:r>
          </w:p>
          <w:p w14:paraId="0BA4E37E" w14:textId="1B333947" w:rsidR="00C1054D" w:rsidRPr="00244F51" w:rsidRDefault="00C1054D" w:rsidP="00C1054D">
            <w:pPr>
              <w:autoSpaceDE w:val="0"/>
              <w:autoSpaceDN w:val="0"/>
              <w:adjustRightInd w:val="0"/>
              <w:spacing w:before="0" w:after="0"/>
              <w:rPr>
                <w:rFonts w:ascii="Lucida Console" w:hAnsi="Lucida Console" w:cs="r_ansi"/>
                <w:sz w:val="20"/>
                <w:szCs w:val="20"/>
              </w:rPr>
            </w:pPr>
          </w:p>
          <w:p w14:paraId="0EA432C5"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Select Range: 1-5</w:t>
            </w:r>
          </w:p>
          <w:p w14:paraId="4C3C7613"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ERX ID          DRUG NAME                      PROVIDER                 STS</w:t>
            </w:r>
          </w:p>
          <w:p w14:paraId="468A8DD2"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w:t>
            </w:r>
          </w:p>
          <w:p w14:paraId="4C6F7FBD" w14:textId="749F830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1.  </w:t>
            </w:r>
            <w:r w:rsidR="00A23D26" w:rsidRPr="00244F51">
              <w:rPr>
                <w:rFonts w:ascii="Lucida Console" w:hAnsi="Lucida Console" w:cs="Lucida Console"/>
                <w:sz w:val="20"/>
                <w:szCs w:val="20"/>
              </w:rPr>
              <w:t>9999999</w:t>
            </w:r>
            <w:r w:rsidR="00A23D26" w:rsidRPr="00244F51">
              <w:rPr>
                <w:rFonts w:ascii="Lucida Console" w:hAnsi="Lucida Console" w:cs="r_ansi"/>
                <w:sz w:val="20"/>
                <w:szCs w:val="20"/>
              </w:rPr>
              <w:t>6</w:t>
            </w:r>
            <w:r w:rsidRPr="00244F51">
              <w:rPr>
                <w:rFonts w:ascii="Lucida Console" w:hAnsi="Lucida Console" w:cs="r_ansi"/>
                <w:sz w:val="20"/>
                <w:szCs w:val="20"/>
              </w:rPr>
              <w:t xml:space="preserve">        ASPIRIN 500/CAFFEINE 32MG TAB  </w:t>
            </w:r>
            <w:r w:rsidR="00A23D26" w:rsidRPr="00244F51">
              <w:rPr>
                <w:rFonts w:ascii="Lucida Console" w:hAnsi="Lucida Console" w:cs="r_ansi"/>
                <w:sz w:val="20"/>
                <w:szCs w:val="20"/>
              </w:rPr>
              <w:t>YYYYYY</w:t>
            </w:r>
            <w:r w:rsidR="00A23D26" w:rsidRPr="00244F51">
              <w:rPr>
                <w:rFonts w:ascii="Lucida Console" w:hAnsi="Lucida Console" w:cs="Lucida Console"/>
                <w:sz w:val="20"/>
                <w:szCs w:val="20"/>
              </w:rPr>
              <w:t>,YYYYY Y</w:t>
            </w:r>
            <w:r w:rsidR="00A23D26">
              <w:rPr>
                <w:rFonts w:ascii="Lucida Console" w:hAnsi="Lucida Console" w:cs="Lucida Console"/>
                <w:sz w:val="20"/>
                <w:szCs w:val="20"/>
              </w:rPr>
              <w:t xml:space="preserve">        </w:t>
            </w:r>
            <w:r w:rsidRPr="00244F51">
              <w:rPr>
                <w:rFonts w:ascii="Lucida Console" w:hAnsi="Lucida Console" w:cs="r_ansi"/>
                <w:sz w:val="20"/>
                <w:szCs w:val="20"/>
              </w:rPr>
              <w:t xml:space="preserve">   W</w:t>
            </w:r>
          </w:p>
          <w:p w14:paraId="6C845651" w14:textId="1D89BF38"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2.  </w:t>
            </w:r>
            <w:r w:rsidR="00A23D26" w:rsidRPr="00244F51">
              <w:rPr>
                <w:rFonts w:ascii="Lucida Console" w:hAnsi="Lucida Console" w:cs="Lucida Console"/>
                <w:sz w:val="20"/>
                <w:szCs w:val="20"/>
              </w:rPr>
              <w:t>9999999</w:t>
            </w:r>
            <w:r w:rsidR="00A23D26" w:rsidRPr="00244F51">
              <w:rPr>
                <w:rFonts w:ascii="Lucida Console" w:hAnsi="Lucida Console" w:cs="r_ansi"/>
                <w:sz w:val="20"/>
                <w:szCs w:val="20"/>
              </w:rPr>
              <w:t>5</w:t>
            </w:r>
            <w:r w:rsidRPr="00244F51">
              <w:rPr>
                <w:rFonts w:ascii="Lucida Console" w:hAnsi="Lucida Console" w:cs="r_ansi"/>
                <w:sz w:val="20"/>
                <w:szCs w:val="20"/>
              </w:rPr>
              <w:t xml:space="preserve">        AMANTADINE 100MG CAP           </w:t>
            </w:r>
            <w:r w:rsidR="00A23D26" w:rsidRPr="00244F51">
              <w:rPr>
                <w:rFonts w:ascii="Lucida Console" w:hAnsi="Lucida Console" w:cs="Lucida Console"/>
                <w:sz w:val="20"/>
                <w:szCs w:val="20"/>
              </w:rPr>
              <w:t>XXXXXX,XXXXX X</w:t>
            </w:r>
            <w:r w:rsidRPr="00244F51">
              <w:rPr>
                <w:rFonts w:ascii="Lucida Console" w:hAnsi="Lucida Console" w:cs="r_ansi"/>
                <w:sz w:val="20"/>
                <w:szCs w:val="20"/>
              </w:rPr>
              <w:t xml:space="preserve">           I</w:t>
            </w:r>
          </w:p>
          <w:p w14:paraId="2BF04768" w14:textId="6F90445F"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3.  </w:t>
            </w:r>
            <w:r w:rsidR="00A23D26" w:rsidRPr="00244F51">
              <w:rPr>
                <w:rFonts w:ascii="Lucida Console" w:hAnsi="Lucida Console" w:cs="Lucida Console"/>
                <w:sz w:val="20"/>
                <w:szCs w:val="20"/>
              </w:rPr>
              <w:t>9999999</w:t>
            </w:r>
            <w:r w:rsidR="00A23D26" w:rsidRPr="00244F51">
              <w:rPr>
                <w:rFonts w:ascii="Lucida Console" w:hAnsi="Lucida Console" w:cs="r_ansi"/>
                <w:sz w:val="20"/>
                <w:szCs w:val="20"/>
              </w:rPr>
              <w:t>7</w:t>
            </w:r>
            <w:r w:rsidRPr="00244F51">
              <w:rPr>
                <w:rFonts w:ascii="Lucida Console" w:hAnsi="Lucida Console" w:cs="r_ansi"/>
                <w:sz w:val="20"/>
                <w:szCs w:val="20"/>
              </w:rPr>
              <w:t xml:space="preserve">        VITAMIN B COMPLEX/VITAMIN C CA </w:t>
            </w:r>
            <w:r w:rsidR="00A23D26" w:rsidRPr="00244F51">
              <w:rPr>
                <w:rFonts w:ascii="Lucida Console" w:hAnsi="Lucida Console" w:cs="Lucida Console"/>
                <w:sz w:val="20"/>
                <w:szCs w:val="20"/>
              </w:rPr>
              <w:t>XXXXXX,XXXXX X</w:t>
            </w:r>
            <w:r w:rsidRPr="00244F51">
              <w:rPr>
                <w:rFonts w:ascii="Lucida Console" w:hAnsi="Lucida Console" w:cs="r_ansi"/>
                <w:sz w:val="20"/>
                <w:szCs w:val="20"/>
              </w:rPr>
              <w:t xml:space="preserve">           N</w:t>
            </w:r>
          </w:p>
          <w:p w14:paraId="3BF01C80" w14:textId="53D36443"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4.  </w:t>
            </w:r>
            <w:r w:rsidR="00A23D26" w:rsidRPr="00244F51">
              <w:rPr>
                <w:rFonts w:ascii="Lucida Console" w:hAnsi="Lucida Console" w:cs="Lucida Console"/>
                <w:sz w:val="20"/>
                <w:szCs w:val="20"/>
              </w:rPr>
              <w:t>9999999</w:t>
            </w:r>
            <w:r w:rsidR="00A23D26" w:rsidRPr="00244F51">
              <w:rPr>
                <w:rFonts w:ascii="Lucida Console" w:hAnsi="Lucida Console" w:cs="r_ansi"/>
                <w:sz w:val="20"/>
                <w:szCs w:val="20"/>
              </w:rPr>
              <w:t>8</w:t>
            </w:r>
            <w:r w:rsidRPr="00244F51">
              <w:rPr>
                <w:rFonts w:ascii="Lucida Console" w:hAnsi="Lucida Console" w:cs="r_ansi"/>
                <w:sz w:val="20"/>
                <w:szCs w:val="20"/>
              </w:rPr>
              <w:t xml:space="preserve">        DIAZEPAM 5MG TAB               </w:t>
            </w:r>
            <w:r w:rsidR="00A23D26" w:rsidRPr="00244F51">
              <w:rPr>
                <w:rFonts w:ascii="Lucida Console" w:hAnsi="Lucida Console" w:cs="Lucida Console"/>
                <w:sz w:val="20"/>
                <w:szCs w:val="20"/>
              </w:rPr>
              <w:t>XXXXXX,XXXXX X</w:t>
            </w:r>
            <w:r w:rsidRPr="00244F51">
              <w:rPr>
                <w:rFonts w:ascii="Lucida Console" w:hAnsi="Lucida Console" w:cs="r_ansi"/>
                <w:sz w:val="20"/>
                <w:szCs w:val="20"/>
              </w:rPr>
              <w:t xml:space="preserve">           N</w:t>
            </w:r>
          </w:p>
          <w:p w14:paraId="05822B6D" w14:textId="75AA7B22"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5.  </w:t>
            </w:r>
            <w:r w:rsidR="00A23D26" w:rsidRPr="00244F51">
              <w:rPr>
                <w:rFonts w:ascii="Lucida Console" w:hAnsi="Lucida Console" w:cs="Lucida Console"/>
                <w:sz w:val="20"/>
                <w:szCs w:val="20"/>
              </w:rPr>
              <w:t>9999999</w:t>
            </w:r>
            <w:r w:rsidR="00A23D26" w:rsidRPr="00244F51">
              <w:rPr>
                <w:rFonts w:ascii="Lucida Console" w:hAnsi="Lucida Console" w:cs="r_ansi"/>
                <w:sz w:val="20"/>
                <w:szCs w:val="20"/>
              </w:rPr>
              <w:t>9</w:t>
            </w:r>
            <w:r w:rsidRPr="00244F51">
              <w:rPr>
                <w:rFonts w:ascii="Lucida Console" w:hAnsi="Lucida Console" w:cs="r_ansi"/>
                <w:sz w:val="20"/>
                <w:szCs w:val="20"/>
              </w:rPr>
              <w:t xml:space="preserve">        LOVASTATIN 40MG TAB            </w:t>
            </w:r>
            <w:r w:rsidR="00A23D26" w:rsidRPr="00244F51">
              <w:rPr>
                <w:rFonts w:ascii="Lucida Console" w:hAnsi="Lucida Console" w:cs="Lucida Console"/>
                <w:sz w:val="20"/>
                <w:szCs w:val="20"/>
              </w:rPr>
              <w:t>XXXXXX,XXXXX X</w:t>
            </w:r>
            <w:r w:rsidRPr="00244F51">
              <w:rPr>
                <w:rFonts w:ascii="Lucida Console" w:hAnsi="Lucida Console" w:cs="r_ansi"/>
                <w:sz w:val="20"/>
                <w:szCs w:val="20"/>
              </w:rPr>
              <w:t xml:space="preserve">           I</w:t>
            </w:r>
          </w:p>
          <w:p w14:paraId="6DC8AEAA" w14:textId="77777777" w:rsidR="00244F51" w:rsidRPr="00244F51" w:rsidRDefault="00244F51" w:rsidP="00244F51">
            <w:pPr>
              <w:autoSpaceDE w:val="0"/>
              <w:autoSpaceDN w:val="0"/>
              <w:adjustRightInd w:val="0"/>
              <w:spacing w:before="0" w:after="0"/>
              <w:rPr>
                <w:rFonts w:ascii="Lucida Console" w:hAnsi="Lucida Console" w:cs="r_ansi"/>
                <w:sz w:val="20"/>
                <w:szCs w:val="20"/>
              </w:rPr>
            </w:pPr>
          </w:p>
          <w:p w14:paraId="46E1A732"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Select HOLD reason code: ?</w:t>
            </w:r>
          </w:p>
          <w:p w14:paraId="59D7F152"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Answer with ERX SERVICE REASON CODES, or NUMBER, or BRIEF DESCRIPTION, or</w:t>
            </w:r>
          </w:p>
          <w:p w14:paraId="4C51AD8E"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CODE TYPE ABBREVIATION, or NCIT SUBTYPE</w:t>
            </w:r>
          </w:p>
          <w:p w14:paraId="747C0776"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Do you want the entire ERX SERVICE REASON CODES List? Y  (Yes)</w:t>
            </w:r>
          </w:p>
          <w:p w14:paraId="553722C4"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Choose from:</w:t>
            </w:r>
          </w:p>
          <w:p w14:paraId="3F3D9E6E"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118          HPT     PATIENT NOT FOUND</w:t>
            </w:r>
          </w:p>
          <w:p w14:paraId="39F3CB03"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119          HPD     PROVIDER NOT FOUND</w:t>
            </w:r>
          </w:p>
          <w:p w14:paraId="58BFFEE4"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120          HNF     NON-FORMULARY DRUG THAT NEEDS APPROVAL</w:t>
            </w:r>
          </w:p>
          <w:p w14:paraId="58A251A2"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121          HSO     INSUFFICIENT STOCK</w:t>
            </w:r>
          </w:p>
          <w:p w14:paraId="6622A7C3"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122          HDI     DRUG-DRUG INTERACTION</w:t>
            </w:r>
          </w:p>
          <w:p w14:paraId="5A8AE3F7"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123          HAD     ADVERSE DRUG INTERACTION</w:t>
            </w:r>
          </w:p>
          <w:p w14:paraId="1D586BCD"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124          HBA     BAD ADDRESS</w:t>
            </w:r>
          </w:p>
          <w:p w14:paraId="642C4E9E"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125          HPC     PROVIDER CONTACTED</w:t>
            </w:r>
          </w:p>
          <w:p w14:paraId="12D0F79E"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126          HPA     PRIOR APPROVAL NEEDED</w:t>
            </w:r>
          </w:p>
          <w:p w14:paraId="75B8114E" w14:textId="7430BD17" w:rsidR="00244F51" w:rsidRPr="00244F51" w:rsidRDefault="00244F51" w:rsidP="00244F51">
            <w:pPr>
              <w:autoSpaceDE w:val="0"/>
              <w:autoSpaceDN w:val="0"/>
              <w:adjustRightInd w:val="0"/>
              <w:spacing w:before="0" w:after="0"/>
              <w:rPr>
                <w:rFonts w:ascii="Lucida Console" w:hAnsi="Lucida Console" w:cs="r_ansi"/>
                <w:b/>
                <w:bCs/>
                <w:sz w:val="20"/>
                <w:szCs w:val="20"/>
              </w:rPr>
            </w:pPr>
            <w:r w:rsidRPr="00244F51">
              <w:rPr>
                <w:rFonts w:ascii="Lucida Console" w:hAnsi="Lucida Console" w:cs="r_ansi"/>
                <w:sz w:val="20"/>
                <w:szCs w:val="20"/>
              </w:rPr>
              <w:t xml:space="preserve">   127          HOR     OTHER REASON                  </w:t>
            </w:r>
          </w:p>
          <w:p w14:paraId="21277A42" w14:textId="319B268F" w:rsidR="00244F51" w:rsidRPr="00244F51" w:rsidRDefault="00583581" w:rsidP="00583581">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 xml:space="preserve">   </w:t>
            </w:r>
            <w:r w:rsidR="00244F51" w:rsidRPr="00244F51">
              <w:rPr>
                <w:rFonts w:ascii="Lucida Console" w:hAnsi="Lucida Console" w:cs="r_ansi"/>
                <w:sz w:val="20"/>
                <w:szCs w:val="20"/>
              </w:rPr>
              <w:t xml:space="preserve">128          HPP     PATIENT CONTACTED            </w:t>
            </w:r>
          </w:p>
          <w:p w14:paraId="0289FB70"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598          HCR     PRESCRIBER'S CS CREDENTIAL IS NOT APPROPRIATE</w:t>
            </w:r>
          </w:p>
          <w:p w14:paraId="027FB9C7"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599          HWR     CS PRESCRIPTION WRITTEN/ISSUE DATE HAS PROBLEMS</w:t>
            </w:r>
          </w:p>
          <w:p w14:paraId="7906C2B6"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600          HIS     PROVIDER DEA# ISSUE</w:t>
            </w:r>
          </w:p>
          <w:p w14:paraId="1368B288"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601          HRX     HOLD FOR RX EDIT</w:t>
            </w:r>
          </w:p>
          <w:p w14:paraId="3295C554"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602          HDE     DRUG USE EVALUATION</w:t>
            </w:r>
          </w:p>
          <w:p w14:paraId="36BFEAA7"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603          HTI     THERAPUTIC INTERCHANGE</w:t>
            </w:r>
          </w:p>
          <w:p w14:paraId="7B99D8EA"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604          HSC     SCRIPT CLARIFICATION</w:t>
            </w:r>
          </w:p>
          <w:p w14:paraId="58237773"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605          HGS     GENERIC SUBSTITUTION</w:t>
            </w:r>
          </w:p>
          <w:p w14:paraId="63AA6D16"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1561         HAL     NO ALLERGY ASSESSMENT</w:t>
            </w:r>
          </w:p>
          <w:p w14:paraId="1C27DDEE"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1562         HEL     ELIGIBILITY ISSUE</w:t>
            </w:r>
          </w:p>
          <w:p w14:paraId="4079AD61"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1563         HUR     HOLD - UN-REMOVE</w:t>
            </w:r>
          </w:p>
          <w:p w14:paraId="16FD4BBD"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   </w:t>
            </w:r>
          </w:p>
          <w:p w14:paraId="0E4F61E9"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Select HOLD reason code: 127  HOR     OTHER REASON</w:t>
            </w:r>
          </w:p>
          <w:p w14:paraId="166BEFBA" w14:textId="77777777" w:rsidR="00244F51" w:rsidRPr="00244F51" w:rsidRDefault="00244F51" w:rsidP="00244F51">
            <w:pPr>
              <w:autoSpaceDE w:val="0"/>
              <w:autoSpaceDN w:val="0"/>
              <w:adjustRightInd w:val="0"/>
              <w:spacing w:before="0" w:after="0"/>
              <w:rPr>
                <w:rFonts w:ascii="Lucida Console" w:hAnsi="Lucida Console" w:cs="r_ansi"/>
                <w:sz w:val="20"/>
                <w:szCs w:val="20"/>
              </w:rPr>
            </w:pPr>
          </w:p>
          <w:p w14:paraId="45D8825E"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Additional Comments (Optional): TESTING BATCH HOLD FROM ERX SINGLE PATIENT QUEUE FUNCTIONALITY.</w:t>
            </w:r>
          </w:p>
          <w:p w14:paraId="1E0E3B26" w14:textId="77777777" w:rsidR="00244F51" w:rsidRPr="00244F51" w:rsidRDefault="00244F51" w:rsidP="00244F51">
            <w:pPr>
              <w:autoSpaceDE w:val="0"/>
              <w:autoSpaceDN w:val="0"/>
              <w:adjustRightInd w:val="0"/>
              <w:spacing w:before="0" w:after="0"/>
              <w:rPr>
                <w:rFonts w:ascii="Lucida Console" w:hAnsi="Lucida Console" w:cs="r_ansi"/>
                <w:sz w:val="20"/>
                <w:szCs w:val="20"/>
              </w:rPr>
            </w:pPr>
          </w:p>
          <w:p w14:paraId="22FFE2F8" w14:textId="77777777"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Confirm Batch Hold? N// YES</w:t>
            </w:r>
          </w:p>
          <w:p w14:paraId="4DB3067B" w14:textId="77777777" w:rsidR="00244F51" w:rsidRPr="00244F51" w:rsidRDefault="00244F51" w:rsidP="00244F51">
            <w:pPr>
              <w:autoSpaceDE w:val="0"/>
              <w:autoSpaceDN w:val="0"/>
              <w:adjustRightInd w:val="0"/>
              <w:spacing w:before="0" w:after="0"/>
              <w:rPr>
                <w:rFonts w:ascii="Lucida Console" w:hAnsi="Lucida Console" w:cs="r_ansi"/>
                <w:sz w:val="20"/>
                <w:szCs w:val="20"/>
              </w:rPr>
            </w:pPr>
          </w:p>
          <w:p w14:paraId="17291EEE" w14:textId="680C73F9" w:rsidR="00244F51" w:rsidRPr="00244F51" w:rsidRDefault="00244F51" w:rsidP="00244F51">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Updating...done                                     Please wait...</w:t>
            </w:r>
          </w:p>
          <w:p w14:paraId="1DD1F0C3" w14:textId="77777777" w:rsidR="00C1054D" w:rsidRPr="00244F51" w:rsidRDefault="00C1054D" w:rsidP="00740C9A">
            <w:pPr>
              <w:autoSpaceDE w:val="0"/>
              <w:autoSpaceDN w:val="0"/>
              <w:adjustRightInd w:val="0"/>
              <w:spacing w:before="0" w:after="0"/>
              <w:rPr>
                <w:rFonts w:ascii="Lucida Console" w:hAnsi="Lucida Console" w:cs="Lucida Console"/>
                <w:sz w:val="20"/>
                <w:szCs w:val="20"/>
              </w:rPr>
            </w:pPr>
          </w:p>
        </w:tc>
      </w:tr>
    </w:tbl>
    <w:p w14:paraId="0E1F94E1" w14:textId="6C9F3DE6" w:rsidR="00263780" w:rsidRPr="00244F51" w:rsidRDefault="00263780" w:rsidP="00354079">
      <w:pPr>
        <w:pStyle w:val="BodyText"/>
        <w:spacing w:before="0" w:after="0"/>
        <w:rPr>
          <w:rFonts w:ascii="Lucida Console" w:hAnsi="Lucida Console"/>
          <w:b/>
          <w:bCs/>
          <w:sz w:val="20"/>
          <w:highlight w:val="yellow"/>
        </w:rPr>
      </w:pPr>
    </w:p>
    <w:p w14:paraId="08A2CDE8" w14:textId="247756CE" w:rsidR="00661608" w:rsidRDefault="00661608" w:rsidP="00661608">
      <w:pPr>
        <w:pStyle w:val="Caption"/>
        <w:spacing w:before="0"/>
      </w:pPr>
      <w:r>
        <w:t>BU – Batch Hold</w:t>
      </w:r>
    </w:p>
    <w:p w14:paraId="1CEDE7F0" w14:textId="763BB246" w:rsidR="00F441C7" w:rsidRPr="00F441C7" w:rsidRDefault="001F57D4" w:rsidP="00354079">
      <w:pPr>
        <w:pStyle w:val="BodyText"/>
        <w:spacing w:before="0" w:after="0"/>
      </w:pPr>
      <w:r>
        <w:t xml:space="preserve">In the example above, the user performs the batch hold action on all </w:t>
      </w:r>
      <w:r>
        <w:rPr>
          <w:rStyle w:val="Strong"/>
        </w:rPr>
        <w:t xml:space="preserve">ACTIONABLE </w:t>
      </w:r>
      <w:r>
        <w:t>eRx</w:t>
      </w:r>
      <w:r w:rsidR="006E1401">
        <w:t xml:space="preserve"> status</w:t>
      </w:r>
      <w:r>
        <w:t xml:space="preserve"> for a patient. The user then selected '</w:t>
      </w:r>
      <w:r w:rsidR="003D017A">
        <w:t xml:space="preserve">HOR  </w:t>
      </w:r>
      <w:r>
        <w:t>OTHER REASON' as the reason for holding the eRx. Once the update is done, you can see that the list has been refreshed to reflect the new status, 'HOR'.</w:t>
      </w:r>
      <w:r w:rsidR="00471F7D">
        <w:t xml:space="preserve"> See the refreshed display list below.</w:t>
      </w:r>
    </w:p>
    <w:p w14:paraId="45F04723" w14:textId="3BF7BAD5" w:rsidR="001F57D4" w:rsidRDefault="001F57D4" w:rsidP="00354079">
      <w:pPr>
        <w:pStyle w:val="BodyText"/>
        <w:spacing w:before="0" w:after="0"/>
        <w:rPr>
          <w:b/>
          <w:bCs/>
          <w:highlight w:val="yellow"/>
        </w:rPr>
      </w:pPr>
    </w:p>
    <w:tbl>
      <w:tblPr>
        <w:tblStyle w:val="TableGrid"/>
        <w:tblW w:w="10080" w:type="dxa"/>
        <w:shd w:val="clear" w:color="auto" w:fill="F2F2F2" w:themeFill="background1" w:themeFillShade="F2"/>
        <w:tblLook w:val="04A0" w:firstRow="1" w:lastRow="0" w:firstColumn="1" w:lastColumn="0" w:noHBand="0" w:noVBand="1"/>
      </w:tblPr>
      <w:tblGrid>
        <w:gridCol w:w="10080"/>
      </w:tblGrid>
      <w:tr w:rsidR="00471F7D" w:rsidRPr="00244F51" w14:paraId="4BF313D0" w14:textId="77777777" w:rsidTr="7940BA22">
        <w:tc>
          <w:tcPr>
            <w:tcW w:w="10080" w:type="dxa"/>
            <w:shd w:val="clear" w:color="auto" w:fill="F2F2F2" w:themeFill="background1" w:themeFillShade="F2"/>
          </w:tcPr>
          <w:p w14:paraId="40FF5FF4" w14:textId="77777777" w:rsidR="00471F7D" w:rsidRPr="00244F51" w:rsidRDefault="00471F7D" w:rsidP="00006DDA">
            <w:pPr>
              <w:autoSpaceDE w:val="0"/>
              <w:autoSpaceDN w:val="0"/>
              <w:adjustRightInd w:val="0"/>
              <w:spacing w:before="0" w:after="0"/>
              <w:rPr>
                <w:rFonts w:ascii="Lucida Console" w:hAnsi="Lucida Console" w:cs="Lucida Console"/>
                <w:sz w:val="20"/>
                <w:szCs w:val="20"/>
                <w:u w:val="single"/>
              </w:rPr>
            </w:pPr>
            <w:r w:rsidRPr="00244F51">
              <w:rPr>
                <w:rFonts w:ascii="Lucida Console" w:hAnsi="Lucida Console" w:cs="Lucida Console"/>
                <w:b/>
                <w:bCs/>
                <w:sz w:val="20"/>
                <w:szCs w:val="20"/>
                <w:u w:val="single"/>
              </w:rPr>
              <w:t>eRx Single Patient Queue</w:t>
            </w:r>
            <w:r w:rsidRPr="00244F51">
              <w:rPr>
                <w:rFonts w:ascii="Lucida Console" w:hAnsi="Lucida Console" w:cs="Lucida Console"/>
                <w:sz w:val="20"/>
                <w:szCs w:val="20"/>
                <w:u w:val="single"/>
              </w:rPr>
              <w:t xml:space="preserve">      Sep 27, 2023@14:38:27             Page: 1  of  1 </w:t>
            </w:r>
          </w:p>
          <w:p w14:paraId="2010E05F" w14:textId="77777777" w:rsidR="00471F7D" w:rsidRPr="00244F51" w:rsidRDefault="00471F7D" w:rsidP="00006DDA">
            <w:pPr>
              <w:autoSpaceDE w:val="0"/>
              <w:autoSpaceDN w:val="0"/>
              <w:adjustRightInd w:val="0"/>
              <w:spacing w:before="0" w:after="0"/>
              <w:rPr>
                <w:rFonts w:ascii="Lucida Console" w:hAnsi="Lucida Console" w:cs="Lucida Console"/>
                <w:b/>
                <w:bCs/>
                <w:sz w:val="20"/>
                <w:szCs w:val="20"/>
              </w:rPr>
            </w:pPr>
            <w:r w:rsidRPr="00244F51">
              <w:rPr>
                <w:rFonts w:ascii="Lucida Console" w:hAnsi="Lucida Console" w:cs="Lucida Console"/>
                <w:sz w:val="20"/>
                <w:szCs w:val="20"/>
              </w:rPr>
              <w:t xml:space="preserve">eRx PATIENT: </w:t>
            </w:r>
            <w:r w:rsidRPr="00244F51">
              <w:rPr>
                <w:rFonts w:ascii="Lucida Console" w:hAnsi="Lucida Console" w:cs="Lucida Console"/>
                <w:b/>
                <w:bCs/>
                <w:sz w:val="20"/>
                <w:szCs w:val="20"/>
              </w:rPr>
              <w:t>XXXXXXXXX,XXXXXXXXXXX X</w:t>
            </w:r>
            <w:r w:rsidRPr="00244F51">
              <w:rPr>
                <w:rFonts w:ascii="Lucida Console" w:hAnsi="Lucida Console" w:cs="Lucida Console"/>
                <w:sz w:val="20"/>
                <w:szCs w:val="20"/>
              </w:rPr>
              <w:t xml:space="preserve">               SEX: </w:t>
            </w:r>
            <w:r w:rsidRPr="00244F51">
              <w:rPr>
                <w:rFonts w:ascii="Lucida Console" w:hAnsi="Lucida Console" w:cs="Lucida Console"/>
                <w:b/>
                <w:bCs/>
                <w:sz w:val="20"/>
                <w:szCs w:val="20"/>
              </w:rPr>
              <w:t>M</w:t>
            </w:r>
            <w:r w:rsidRPr="00244F51">
              <w:rPr>
                <w:rFonts w:ascii="Lucida Console" w:hAnsi="Lucida Console" w:cs="Lucida Console"/>
                <w:sz w:val="20"/>
                <w:szCs w:val="20"/>
              </w:rPr>
              <w:t xml:space="preserve">   DOB: </w:t>
            </w:r>
            <w:r w:rsidRPr="00244F51">
              <w:rPr>
                <w:rFonts w:ascii="Lucida Console" w:hAnsi="Lucida Console" w:cs="Lucida Console"/>
                <w:b/>
                <w:bCs/>
                <w:sz w:val="20"/>
                <w:szCs w:val="20"/>
              </w:rPr>
              <w:t>99/99/99(99)</w:t>
            </w:r>
          </w:p>
          <w:p w14:paraId="427C4FFD" w14:textId="77777777" w:rsidR="00471F7D" w:rsidRPr="00244F51" w:rsidRDefault="00471F7D" w:rsidP="00006DDA">
            <w:pPr>
              <w:autoSpaceDE w:val="0"/>
              <w:autoSpaceDN w:val="0"/>
              <w:adjustRightInd w:val="0"/>
              <w:spacing w:before="0" w:after="0"/>
              <w:rPr>
                <w:rFonts w:ascii="Lucida Console" w:hAnsi="Lucida Console" w:cs="Lucida Console"/>
                <w:sz w:val="20"/>
                <w:szCs w:val="20"/>
              </w:rPr>
            </w:pPr>
            <w:r w:rsidRPr="00244F51">
              <w:rPr>
                <w:rFonts w:ascii="Lucida Console" w:hAnsi="Lucida Console" w:cs="Lucida Console"/>
                <w:sz w:val="20"/>
                <w:szCs w:val="20"/>
              </w:rPr>
              <w:t xml:space="preserve">LOOK BACK DAYS: </w:t>
            </w:r>
            <w:r w:rsidRPr="00244F51">
              <w:rPr>
                <w:rFonts w:ascii="Lucida Console" w:hAnsi="Lucida Console" w:cs="Lucida Console"/>
                <w:b/>
                <w:bCs/>
                <w:sz w:val="20"/>
                <w:szCs w:val="20"/>
              </w:rPr>
              <w:t>45</w:t>
            </w:r>
            <w:r w:rsidRPr="00244F51">
              <w:rPr>
                <w:rFonts w:ascii="Lucida Console" w:hAnsi="Lucida Console" w:cs="Lucida Console"/>
                <w:sz w:val="20"/>
                <w:szCs w:val="20"/>
              </w:rPr>
              <w:t xml:space="preserve">        STATUS: </w:t>
            </w:r>
            <w:r w:rsidRPr="00244F51">
              <w:rPr>
                <w:rFonts w:ascii="Lucida Console" w:hAnsi="Lucida Console" w:cs="Lucida Console"/>
                <w:b/>
                <w:bCs/>
                <w:sz w:val="20"/>
                <w:szCs w:val="20"/>
              </w:rPr>
              <w:t>ACTIONABLE</w:t>
            </w:r>
            <w:r w:rsidRPr="00244F51">
              <w:rPr>
                <w:rFonts w:ascii="Lucida Console" w:hAnsi="Lucida Console" w:cs="Lucida Console"/>
                <w:sz w:val="20"/>
                <w:szCs w:val="20"/>
              </w:rPr>
              <w:t xml:space="preserve">       SSN: </w:t>
            </w:r>
            <w:r w:rsidRPr="00244F51">
              <w:rPr>
                <w:rFonts w:ascii="Lucida Console" w:hAnsi="Lucida Console" w:cs="Lucida Console"/>
                <w:b/>
                <w:bCs/>
                <w:sz w:val="20"/>
                <w:szCs w:val="20"/>
              </w:rPr>
              <w:t>999-99-9999</w:t>
            </w:r>
            <w:r w:rsidRPr="00244F51">
              <w:rPr>
                <w:rFonts w:ascii="Lucida Console" w:hAnsi="Lucida Console" w:cs="Lucida Console"/>
                <w:sz w:val="20"/>
                <w:szCs w:val="20"/>
              </w:rPr>
              <w:t xml:space="preserve">  </w:t>
            </w:r>
            <w:r w:rsidRPr="00244F51">
              <w:rPr>
                <w:rFonts w:ascii="Lucida Console" w:hAnsi="Lucida Console" w:cs="Lucida Console"/>
                <w:sz w:val="20"/>
                <w:szCs w:val="20"/>
                <w:highlight w:val="lightGray"/>
              </w:rPr>
              <w:t>MATCHING</w:t>
            </w:r>
            <w:r w:rsidRPr="00244F51">
              <w:rPr>
                <w:rFonts w:ascii="Lucida Console" w:hAnsi="Lucida Console" w:cs="Lucida Console"/>
                <w:sz w:val="20"/>
                <w:szCs w:val="20"/>
              </w:rPr>
              <w:t xml:space="preserve"> </w:t>
            </w:r>
          </w:p>
          <w:tbl>
            <w:tblPr>
              <w:tblStyle w:val="TableGrid"/>
              <w:tblW w:w="9417" w:type="dxa"/>
              <w:tblLook w:val="04A0" w:firstRow="1" w:lastRow="0" w:firstColumn="1" w:lastColumn="0" w:noHBand="0" w:noVBand="1"/>
            </w:tblPr>
            <w:tblGrid>
              <w:gridCol w:w="9417"/>
            </w:tblGrid>
            <w:tr w:rsidR="00471F7D" w:rsidRPr="00244F51" w14:paraId="6F402384" w14:textId="77777777" w:rsidTr="00006DDA">
              <w:tc>
                <w:tcPr>
                  <w:tcW w:w="9417" w:type="dxa"/>
                  <w:shd w:val="clear" w:color="auto" w:fill="D9D9D9" w:themeFill="background1" w:themeFillShade="D9"/>
                </w:tcPr>
                <w:p w14:paraId="36156E95" w14:textId="77777777" w:rsidR="00471F7D" w:rsidRPr="00244F51" w:rsidRDefault="00471F7D" w:rsidP="00006DDA">
                  <w:pPr>
                    <w:autoSpaceDE w:val="0"/>
                    <w:autoSpaceDN w:val="0"/>
                    <w:adjustRightInd w:val="0"/>
                    <w:spacing w:before="0" w:after="0"/>
                    <w:rPr>
                      <w:rFonts w:ascii="Lucida Console" w:hAnsi="Lucida Console" w:cs="Lucida Console"/>
                      <w:sz w:val="20"/>
                      <w:szCs w:val="20"/>
                    </w:rPr>
                  </w:pPr>
                  <w:r w:rsidRPr="00244F51">
                    <w:rPr>
                      <w:rFonts w:ascii="Lucida Console" w:hAnsi="Lucida Console" w:cs="Lucida Console"/>
                      <w:sz w:val="20"/>
                      <w:szCs w:val="20"/>
                    </w:rPr>
                    <w:t>#  ERX ID      DRUG NAME              PROVIDER NAME  REC.DATE</w:t>
                  </w:r>
                  <w:r w:rsidRPr="00244F51">
                    <w:rPr>
                      <w:rFonts w:ascii="Lucida Console" w:hAnsi="Lucida Console" w:cs="Lucida Console"/>
                      <w:b/>
                      <w:bCs/>
                      <w:color w:val="FFFFFF" w:themeColor="background1"/>
                      <w:sz w:val="20"/>
                      <w:szCs w:val="20"/>
                      <w:highlight w:val="black"/>
                    </w:rPr>
                    <w:t>^</w:t>
                  </w:r>
                  <w:r w:rsidRPr="00244F51">
                    <w:rPr>
                      <w:rFonts w:ascii="Lucida Console" w:hAnsi="Lucida Console" w:cs="Lucida Console"/>
                      <w:sz w:val="20"/>
                      <w:szCs w:val="20"/>
                    </w:rPr>
                    <w:t>STA PT PR DR</w:t>
                  </w:r>
                </w:p>
              </w:tc>
            </w:tr>
          </w:tbl>
          <w:p w14:paraId="0A9F738C" w14:textId="45021C15" w:rsidR="00471F7D" w:rsidRPr="00244F51" w:rsidRDefault="00523C1D" w:rsidP="00006DDA">
            <w:pPr>
              <w:autoSpaceDE w:val="0"/>
              <w:autoSpaceDN w:val="0"/>
              <w:adjustRightInd w:val="0"/>
              <w:spacing w:before="0" w:after="0"/>
              <w:rPr>
                <w:rFonts w:ascii="Lucida Console" w:hAnsi="Lucida Console" w:cs="r_ansi"/>
                <w:sz w:val="20"/>
                <w:szCs w:val="20"/>
              </w:rPr>
            </w:pPr>
            <w:r>
              <w:rPr>
                <w:rFonts w:ascii="Lucida Console" w:hAnsi="Lucida Console" w:cs="r_ansi"/>
                <w:noProof/>
                <w:sz w:val="20"/>
                <w:szCs w:val="20"/>
              </w:rPr>
              <mc:AlternateContent>
                <mc:Choice Requires="wps">
                  <w:drawing>
                    <wp:anchor distT="0" distB="0" distL="114300" distR="114300" simplePos="0" relativeHeight="251680768" behindDoc="0" locked="0" layoutInCell="1" allowOverlap="1" wp14:anchorId="7CFC1968" wp14:editId="051429A5">
                      <wp:simplePos x="0" y="0"/>
                      <wp:positionH relativeFrom="column">
                        <wp:posOffset>4789805</wp:posOffset>
                      </wp:positionH>
                      <wp:positionV relativeFrom="paragraph">
                        <wp:posOffset>-4445</wp:posOffset>
                      </wp:positionV>
                      <wp:extent cx="289560" cy="632460"/>
                      <wp:effectExtent l="0" t="0" r="15240" b="15240"/>
                      <wp:wrapNone/>
                      <wp:docPr id="9" name="Rectangle 9"/>
                      <wp:cNvGraphicFramePr/>
                      <a:graphic xmlns:a="http://schemas.openxmlformats.org/drawingml/2006/main">
                        <a:graphicData uri="http://schemas.microsoft.com/office/word/2010/wordprocessingShape">
                          <wps:wsp>
                            <wps:cNvSpPr/>
                            <wps:spPr>
                              <a:xfrm>
                                <a:off x="0" y="0"/>
                                <a:ext cx="289560" cy="6324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77763EB">
                    <v:rect id="Rectangle 9" style="position:absolute;margin-left:377.15pt;margin-top:-.35pt;width:22.8pt;height:49.8pt;z-index:2516807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7E1B2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"/>
                  </w:pict>
                </mc:Fallback>
              </mc:AlternateContent>
            </w:r>
            <w:r w:rsidR="00471F7D" w:rsidRPr="00244F51">
              <w:rPr>
                <w:rFonts w:ascii="Lucida Console" w:hAnsi="Lucida Console" w:cs="r_ansi"/>
                <w:sz w:val="20"/>
                <w:szCs w:val="20"/>
              </w:rPr>
              <w:t xml:space="preserve">1.  </w:t>
            </w:r>
            <w:r w:rsidR="00471F7D" w:rsidRPr="00244F51">
              <w:rPr>
                <w:rFonts w:ascii="Lucida Console" w:hAnsi="Lucida Console" w:cs="Lucida Console"/>
                <w:sz w:val="20"/>
                <w:szCs w:val="20"/>
              </w:rPr>
              <w:t>9999999</w:t>
            </w:r>
            <w:r w:rsidR="00471F7D" w:rsidRPr="00244F51">
              <w:rPr>
                <w:rFonts w:ascii="Lucida Console" w:hAnsi="Lucida Console" w:cs="r_ansi"/>
                <w:sz w:val="20"/>
                <w:szCs w:val="20"/>
              </w:rPr>
              <w:t>6    ASPIRIN 500/CAFFEINE 3 YYYYYY</w:t>
            </w:r>
            <w:r w:rsidR="00471F7D" w:rsidRPr="00244F51">
              <w:rPr>
                <w:rFonts w:ascii="Lucida Console" w:hAnsi="Lucida Console" w:cs="Lucida Console"/>
                <w:sz w:val="20"/>
                <w:szCs w:val="20"/>
              </w:rPr>
              <w:t>,YYYYY Y</w:t>
            </w:r>
            <w:r w:rsidR="00471F7D" w:rsidRPr="00244F51">
              <w:rPr>
                <w:rFonts w:ascii="Lucida Console" w:hAnsi="Lucida Console" w:cs="r_ansi"/>
                <w:sz w:val="20"/>
                <w:szCs w:val="20"/>
              </w:rPr>
              <w:t xml:space="preserve"> 09/27/23 </w:t>
            </w:r>
            <w:r w:rsidR="00471F7D">
              <w:rPr>
                <w:rFonts w:ascii="Lucida Console" w:hAnsi="Lucida Console" w:cs="r_ansi"/>
                <w:sz w:val="20"/>
                <w:szCs w:val="20"/>
              </w:rPr>
              <w:t>HOR</w:t>
            </w:r>
            <w:r w:rsidR="00471F7D" w:rsidRPr="00244F51">
              <w:rPr>
                <w:rFonts w:ascii="Lucida Console" w:hAnsi="Lucida Console" w:cs="r_ansi"/>
                <w:sz w:val="20"/>
                <w:szCs w:val="20"/>
              </w:rPr>
              <w:t xml:space="preserve"> MV MV AV</w:t>
            </w:r>
          </w:p>
          <w:p w14:paraId="22206740" w14:textId="77777777" w:rsidR="00471F7D" w:rsidRPr="00244F51" w:rsidRDefault="00471F7D" w:rsidP="00006DDA">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2.  </w:t>
            </w:r>
            <w:r w:rsidRPr="00244F51">
              <w:rPr>
                <w:rFonts w:ascii="Lucida Console" w:hAnsi="Lucida Console" w:cs="Lucida Console"/>
                <w:sz w:val="20"/>
                <w:szCs w:val="20"/>
              </w:rPr>
              <w:t>9999999</w:t>
            </w:r>
            <w:r w:rsidRPr="00244F51">
              <w:rPr>
                <w:rFonts w:ascii="Lucida Console" w:hAnsi="Lucida Console" w:cs="r_ansi"/>
                <w:sz w:val="20"/>
                <w:szCs w:val="20"/>
              </w:rPr>
              <w:t xml:space="preserve">5    AMANTADINE 100MG CAP   </w:t>
            </w:r>
            <w:r w:rsidRPr="00244F51">
              <w:rPr>
                <w:rFonts w:ascii="Lucida Console" w:hAnsi="Lucida Console" w:cs="Lucida Console"/>
                <w:sz w:val="20"/>
                <w:szCs w:val="20"/>
              </w:rPr>
              <w:t>XXXXXX,XXXXX X</w:t>
            </w:r>
            <w:r w:rsidRPr="00244F51">
              <w:rPr>
                <w:rFonts w:ascii="Lucida Console" w:hAnsi="Lucida Console" w:cs="r_ansi"/>
                <w:sz w:val="20"/>
                <w:szCs w:val="20"/>
              </w:rPr>
              <w:t xml:space="preserve"> 09/28/23 HOR A  A</w:t>
            </w:r>
            <w:r w:rsidRPr="00244F51">
              <w:rPr>
                <w:rFonts w:ascii="Lucida Console" w:hAnsi="Lucida Console" w:cs="r_ansi"/>
                <w:b/>
                <w:bCs/>
                <w:sz w:val="20"/>
                <w:szCs w:val="20"/>
              </w:rPr>
              <w:t>V</w:t>
            </w:r>
            <w:r w:rsidRPr="00244F51">
              <w:rPr>
                <w:rFonts w:ascii="Lucida Console" w:hAnsi="Lucida Console" w:cs="r_ansi"/>
                <w:sz w:val="20"/>
                <w:szCs w:val="20"/>
              </w:rPr>
              <w:t xml:space="preserve"> A  </w:t>
            </w:r>
          </w:p>
          <w:p w14:paraId="5025CE3A" w14:textId="759F86BE" w:rsidR="00471F7D" w:rsidRPr="00244F51" w:rsidRDefault="00471F7D" w:rsidP="00006DDA">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3.  </w:t>
            </w:r>
            <w:r w:rsidRPr="00244F51">
              <w:rPr>
                <w:rFonts w:ascii="Lucida Console" w:hAnsi="Lucida Console" w:cs="Lucida Console"/>
                <w:sz w:val="20"/>
                <w:szCs w:val="20"/>
              </w:rPr>
              <w:t>9999999</w:t>
            </w:r>
            <w:r w:rsidRPr="00244F51">
              <w:rPr>
                <w:rFonts w:ascii="Lucida Console" w:hAnsi="Lucida Console" w:cs="r_ansi"/>
                <w:sz w:val="20"/>
                <w:szCs w:val="20"/>
              </w:rPr>
              <w:t xml:space="preserve">7    VITAMIN B COMPLEX/VITA </w:t>
            </w:r>
            <w:r w:rsidRPr="00244F51">
              <w:rPr>
                <w:rFonts w:ascii="Lucida Console" w:hAnsi="Lucida Console" w:cs="Lucida Console"/>
                <w:sz w:val="20"/>
                <w:szCs w:val="20"/>
              </w:rPr>
              <w:t>XXXXXX,XXXXX X</w:t>
            </w:r>
            <w:r w:rsidRPr="00244F51">
              <w:rPr>
                <w:rFonts w:ascii="Lucida Console" w:hAnsi="Lucida Console" w:cs="r_ansi"/>
                <w:sz w:val="20"/>
                <w:szCs w:val="20"/>
              </w:rPr>
              <w:t xml:space="preserve"> 09/28/23 </w:t>
            </w:r>
            <w:r>
              <w:rPr>
                <w:rFonts w:ascii="Lucida Console" w:hAnsi="Lucida Console" w:cs="r_ansi"/>
                <w:sz w:val="20"/>
                <w:szCs w:val="20"/>
              </w:rPr>
              <w:t>HOR</w:t>
            </w:r>
            <w:r w:rsidRPr="00244F51">
              <w:rPr>
                <w:rFonts w:ascii="Lucida Console" w:hAnsi="Lucida Console" w:cs="r_ansi"/>
                <w:sz w:val="20"/>
                <w:szCs w:val="20"/>
              </w:rPr>
              <w:t xml:space="preserve"> A  A</w:t>
            </w:r>
            <w:r w:rsidRPr="00244F51">
              <w:rPr>
                <w:rFonts w:ascii="Lucida Console" w:hAnsi="Lucida Console" w:cs="r_ansi"/>
                <w:b/>
                <w:bCs/>
                <w:sz w:val="20"/>
                <w:szCs w:val="20"/>
              </w:rPr>
              <w:t>V</w:t>
            </w:r>
            <w:r w:rsidRPr="00244F51">
              <w:rPr>
                <w:rFonts w:ascii="Lucida Console" w:hAnsi="Lucida Console" w:cs="r_ansi"/>
                <w:sz w:val="20"/>
                <w:szCs w:val="20"/>
              </w:rPr>
              <w:t xml:space="preserve"> A  </w:t>
            </w:r>
          </w:p>
          <w:p w14:paraId="556567F4" w14:textId="5088A9AD" w:rsidR="00471F7D" w:rsidRPr="00244F51" w:rsidRDefault="00471F7D" w:rsidP="00006DDA">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4]  </w:t>
            </w:r>
            <w:r w:rsidRPr="00244F51">
              <w:rPr>
                <w:rFonts w:ascii="Lucida Console" w:hAnsi="Lucida Console" w:cs="Lucida Console"/>
                <w:sz w:val="20"/>
                <w:szCs w:val="20"/>
              </w:rPr>
              <w:t>9999999</w:t>
            </w:r>
            <w:r w:rsidRPr="00244F51">
              <w:rPr>
                <w:rFonts w:ascii="Lucida Console" w:hAnsi="Lucida Console" w:cs="r_ansi"/>
                <w:sz w:val="20"/>
                <w:szCs w:val="20"/>
              </w:rPr>
              <w:t xml:space="preserve">8    DIAZEPAM 5MG TAB       </w:t>
            </w:r>
            <w:r w:rsidRPr="00244F51">
              <w:rPr>
                <w:rFonts w:ascii="Lucida Console" w:hAnsi="Lucida Console" w:cs="Lucida Console"/>
                <w:sz w:val="20"/>
                <w:szCs w:val="20"/>
              </w:rPr>
              <w:t>XXXXXX,XXXXX X</w:t>
            </w:r>
            <w:r w:rsidRPr="00244F51">
              <w:rPr>
                <w:rFonts w:ascii="Lucida Console" w:hAnsi="Lucida Console" w:cs="r_ansi"/>
                <w:sz w:val="20"/>
                <w:szCs w:val="20"/>
              </w:rPr>
              <w:t xml:space="preserve"> 09/28/23 </w:t>
            </w:r>
            <w:r>
              <w:rPr>
                <w:rFonts w:ascii="Lucida Console" w:hAnsi="Lucida Console" w:cs="r_ansi"/>
                <w:sz w:val="20"/>
                <w:szCs w:val="20"/>
              </w:rPr>
              <w:t>HOR</w:t>
            </w:r>
            <w:r w:rsidRPr="00244F51">
              <w:rPr>
                <w:rFonts w:ascii="Lucida Console" w:hAnsi="Lucida Console" w:cs="r_ansi"/>
                <w:sz w:val="20"/>
                <w:szCs w:val="20"/>
              </w:rPr>
              <w:t xml:space="preserve">       A  </w:t>
            </w:r>
          </w:p>
          <w:p w14:paraId="2E51D029" w14:textId="77AEF958" w:rsidR="00471F7D" w:rsidRPr="00244F51" w:rsidRDefault="00471F7D" w:rsidP="00006DDA">
            <w:pPr>
              <w:autoSpaceDE w:val="0"/>
              <w:autoSpaceDN w:val="0"/>
              <w:adjustRightInd w:val="0"/>
              <w:spacing w:before="0" w:after="0"/>
              <w:rPr>
                <w:rFonts w:ascii="Lucida Console" w:hAnsi="Lucida Console" w:cs="r_ansi"/>
                <w:sz w:val="20"/>
                <w:szCs w:val="20"/>
              </w:rPr>
            </w:pPr>
            <w:r w:rsidRPr="00244F51">
              <w:rPr>
                <w:rFonts w:ascii="Lucida Console" w:hAnsi="Lucida Console" w:cs="r_ansi"/>
                <w:sz w:val="20"/>
                <w:szCs w:val="20"/>
              </w:rPr>
              <w:t xml:space="preserve">5.  </w:t>
            </w:r>
            <w:r w:rsidRPr="00244F51">
              <w:rPr>
                <w:rFonts w:ascii="Lucida Console" w:hAnsi="Lucida Console" w:cs="Lucida Console"/>
                <w:sz w:val="20"/>
                <w:szCs w:val="20"/>
              </w:rPr>
              <w:t>9999999</w:t>
            </w:r>
            <w:r w:rsidRPr="00244F51">
              <w:rPr>
                <w:rFonts w:ascii="Lucida Console" w:hAnsi="Lucida Console" w:cs="r_ansi"/>
                <w:sz w:val="20"/>
                <w:szCs w:val="20"/>
              </w:rPr>
              <w:t xml:space="preserve">9    LOVASTATIN 40MG TAB    </w:t>
            </w:r>
            <w:r w:rsidRPr="00244F51">
              <w:rPr>
                <w:rFonts w:ascii="Lucida Console" w:hAnsi="Lucida Console" w:cs="Lucida Console"/>
                <w:sz w:val="20"/>
                <w:szCs w:val="20"/>
              </w:rPr>
              <w:t>XXXXXX,XXXXX X</w:t>
            </w:r>
            <w:r w:rsidRPr="00244F51">
              <w:rPr>
                <w:rFonts w:ascii="Lucida Console" w:hAnsi="Lucida Console" w:cs="r_ansi"/>
                <w:sz w:val="20"/>
                <w:szCs w:val="20"/>
              </w:rPr>
              <w:t xml:space="preserve"> 09/28/23 </w:t>
            </w:r>
            <w:r>
              <w:rPr>
                <w:rFonts w:ascii="Lucida Console" w:hAnsi="Lucida Console" w:cs="r_ansi"/>
                <w:sz w:val="20"/>
                <w:szCs w:val="20"/>
              </w:rPr>
              <w:t>HOR</w:t>
            </w:r>
            <w:r w:rsidRPr="00244F51">
              <w:rPr>
                <w:rFonts w:ascii="Lucida Console" w:hAnsi="Lucida Console" w:cs="r_ansi"/>
                <w:sz w:val="20"/>
                <w:szCs w:val="20"/>
              </w:rPr>
              <w:t xml:space="preserve"> A  A</w:t>
            </w:r>
            <w:r w:rsidRPr="00244F51">
              <w:rPr>
                <w:rFonts w:ascii="Lucida Console" w:hAnsi="Lucida Console" w:cs="r_ansi"/>
                <w:b/>
                <w:bCs/>
                <w:sz w:val="20"/>
                <w:szCs w:val="20"/>
              </w:rPr>
              <w:t>V</w:t>
            </w:r>
            <w:r w:rsidRPr="00244F51">
              <w:rPr>
                <w:rFonts w:ascii="Lucida Console" w:hAnsi="Lucida Console" w:cs="r_ansi"/>
                <w:sz w:val="20"/>
                <w:szCs w:val="20"/>
              </w:rPr>
              <w:t xml:space="preserve"> A  </w:t>
            </w:r>
          </w:p>
          <w:p w14:paraId="13AB8A8A" w14:textId="77777777" w:rsidR="00471F7D" w:rsidRPr="00244F51" w:rsidRDefault="00471F7D" w:rsidP="00006DDA">
            <w:pPr>
              <w:autoSpaceDE w:val="0"/>
              <w:autoSpaceDN w:val="0"/>
              <w:adjustRightInd w:val="0"/>
              <w:spacing w:before="0" w:after="0"/>
              <w:rPr>
                <w:rFonts w:ascii="Lucida Console" w:hAnsi="Lucida Console" w:cs="Lucida Console"/>
                <w:sz w:val="20"/>
                <w:szCs w:val="20"/>
              </w:rPr>
            </w:pPr>
          </w:p>
          <w:p w14:paraId="36EE9B36" w14:textId="77777777" w:rsidR="00471F7D" w:rsidRPr="00244F51" w:rsidRDefault="00471F7D" w:rsidP="00006DDA">
            <w:pPr>
              <w:autoSpaceDE w:val="0"/>
              <w:autoSpaceDN w:val="0"/>
              <w:adjustRightInd w:val="0"/>
              <w:spacing w:before="0" w:after="0"/>
              <w:rPr>
                <w:rFonts w:ascii="Lucida Console" w:hAnsi="Lucida Console" w:cs="Lucida Console"/>
                <w:sz w:val="20"/>
                <w:szCs w:val="20"/>
              </w:rPr>
            </w:pPr>
          </w:p>
          <w:p w14:paraId="7AC5409A" w14:textId="77777777" w:rsidR="00471F7D" w:rsidRPr="00244F51" w:rsidRDefault="00471F7D" w:rsidP="00006DDA">
            <w:pPr>
              <w:autoSpaceDE w:val="0"/>
              <w:autoSpaceDN w:val="0"/>
              <w:adjustRightInd w:val="0"/>
              <w:spacing w:before="0" w:after="0"/>
              <w:rPr>
                <w:rFonts w:ascii="Lucida Console" w:hAnsi="Lucida Console" w:cs="Lucida Console"/>
                <w:sz w:val="20"/>
                <w:szCs w:val="20"/>
              </w:rPr>
            </w:pPr>
          </w:p>
          <w:p w14:paraId="7C4C59EA" w14:textId="77777777" w:rsidR="00471F7D" w:rsidRPr="00244F51" w:rsidRDefault="00471F7D" w:rsidP="00006DDA">
            <w:pPr>
              <w:autoSpaceDE w:val="0"/>
              <w:autoSpaceDN w:val="0"/>
              <w:adjustRightInd w:val="0"/>
              <w:spacing w:before="0" w:after="0"/>
              <w:rPr>
                <w:rFonts w:ascii="Lucida Console" w:hAnsi="Lucida Console" w:cs="Lucida Console"/>
                <w:sz w:val="20"/>
                <w:szCs w:val="20"/>
              </w:rPr>
            </w:pPr>
          </w:p>
          <w:p w14:paraId="18225D85" w14:textId="77777777" w:rsidR="00471F7D" w:rsidRPr="00244F51" w:rsidRDefault="00471F7D" w:rsidP="00006DDA">
            <w:pPr>
              <w:autoSpaceDE w:val="0"/>
              <w:autoSpaceDN w:val="0"/>
              <w:adjustRightInd w:val="0"/>
              <w:spacing w:before="0" w:after="0"/>
              <w:rPr>
                <w:rFonts w:ascii="Lucida Console" w:hAnsi="Lucida Console" w:cs="Lucida Console"/>
                <w:sz w:val="20"/>
                <w:szCs w:val="20"/>
              </w:rPr>
            </w:pPr>
          </w:p>
          <w:p w14:paraId="796A865D" w14:textId="77777777" w:rsidR="00471F7D" w:rsidRPr="00244F51" w:rsidRDefault="00471F7D" w:rsidP="00006DDA">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417"/>
            </w:tblGrid>
            <w:tr w:rsidR="00471F7D" w:rsidRPr="00244F51" w14:paraId="64E77D2C" w14:textId="77777777" w:rsidTr="00006DDA">
              <w:tc>
                <w:tcPr>
                  <w:tcW w:w="9417" w:type="dxa"/>
                  <w:shd w:val="clear" w:color="auto" w:fill="D9D9D9" w:themeFill="background1" w:themeFillShade="D9"/>
                </w:tcPr>
                <w:p w14:paraId="06B18FD4" w14:textId="77777777" w:rsidR="00471F7D" w:rsidRPr="00244F51" w:rsidRDefault="00471F7D" w:rsidP="00006DDA">
                  <w:pPr>
                    <w:autoSpaceDE w:val="0"/>
                    <w:autoSpaceDN w:val="0"/>
                    <w:adjustRightInd w:val="0"/>
                    <w:spacing w:before="0" w:after="0"/>
                    <w:rPr>
                      <w:rFonts w:ascii="Lucida Console" w:hAnsi="Lucida Console" w:cs="Lucida Console"/>
                      <w:sz w:val="20"/>
                      <w:szCs w:val="20"/>
                    </w:rPr>
                  </w:pPr>
                  <w:r w:rsidRPr="00244F51">
                    <w:rPr>
                      <w:rFonts w:ascii="Lucida Console" w:hAnsi="Lucida Console" w:cs="Lucida Console"/>
                      <w:sz w:val="20"/>
                      <w:szCs w:val="20"/>
                    </w:rPr>
                    <w:t xml:space="preserve">          Select the entry # to view or ?? for more actions   </w:t>
                  </w:r>
                </w:p>
              </w:tc>
            </w:tr>
          </w:tbl>
          <w:p w14:paraId="1FB9F3ED" w14:textId="77777777" w:rsidR="00471F7D" w:rsidRPr="00244F51" w:rsidRDefault="00471F7D" w:rsidP="00006DDA">
            <w:pPr>
              <w:autoSpaceDE w:val="0"/>
              <w:autoSpaceDN w:val="0"/>
              <w:adjustRightInd w:val="0"/>
              <w:spacing w:before="0" w:after="0"/>
              <w:rPr>
                <w:rFonts w:ascii="Lucida Console" w:hAnsi="Lucida Console" w:cs="Lucida Console"/>
                <w:sz w:val="20"/>
                <w:szCs w:val="20"/>
              </w:rPr>
            </w:pPr>
            <w:r w:rsidRPr="00244F51">
              <w:rPr>
                <w:rFonts w:ascii="Lucida Console" w:hAnsi="Lucida Console" w:cs="Lucida Console"/>
                <w:b/>
                <w:bCs/>
                <w:sz w:val="20"/>
                <w:szCs w:val="20"/>
              </w:rPr>
              <w:t>DET</w:t>
            </w:r>
            <w:r w:rsidRPr="00244F51">
              <w:rPr>
                <w:rFonts w:ascii="Lucida Console" w:hAnsi="Lucida Console" w:cs="Lucida Console"/>
                <w:sz w:val="20"/>
                <w:szCs w:val="20"/>
              </w:rPr>
              <w:t xml:space="preserve"> Show/Hide Details   </w:t>
            </w:r>
            <w:r w:rsidRPr="00244F51">
              <w:rPr>
                <w:rFonts w:ascii="Lucida Console" w:hAnsi="Lucida Console" w:cs="Lucida Console"/>
                <w:b/>
                <w:bCs/>
                <w:sz w:val="20"/>
                <w:szCs w:val="20"/>
              </w:rPr>
              <w:t>IAS</w:t>
            </w:r>
            <w:r w:rsidRPr="00244F51">
              <w:rPr>
                <w:rFonts w:ascii="Lucida Console" w:hAnsi="Lucida Console" w:cs="Lucida Console"/>
                <w:sz w:val="20"/>
                <w:szCs w:val="20"/>
              </w:rPr>
              <w:t xml:space="preserve"> Include All Statuses  </w:t>
            </w:r>
            <w:r w:rsidRPr="00244F51">
              <w:rPr>
                <w:rFonts w:ascii="Lucida Console" w:hAnsi="Lucida Console" w:cs="Lucida Console"/>
                <w:b/>
                <w:bCs/>
                <w:sz w:val="20"/>
                <w:szCs w:val="20"/>
              </w:rPr>
              <w:t>LBD</w:t>
            </w:r>
            <w:r w:rsidRPr="00244F51">
              <w:rPr>
                <w:rFonts w:ascii="Lucida Console" w:hAnsi="Lucida Console" w:cs="Lucida Console"/>
                <w:sz w:val="20"/>
                <w:szCs w:val="20"/>
              </w:rPr>
              <w:t xml:space="preserve"> Change Look Back Days</w:t>
            </w:r>
          </w:p>
          <w:p w14:paraId="168A3272" w14:textId="77777777" w:rsidR="00471F7D" w:rsidRDefault="00471F7D" w:rsidP="00471F7D">
            <w:pPr>
              <w:autoSpaceDE w:val="0"/>
              <w:autoSpaceDN w:val="0"/>
              <w:adjustRightInd w:val="0"/>
              <w:spacing w:before="0" w:after="0"/>
              <w:rPr>
                <w:rFonts w:ascii="Lucida Console" w:hAnsi="Lucida Console" w:cs="Lucida Console"/>
                <w:sz w:val="20"/>
                <w:szCs w:val="20"/>
              </w:rPr>
            </w:pPr>
            <w:r w:rsidRPr="00244F51">
              <w:rPr>
                <w:rFonts w:ascii="Lucida Console" w:hAnsi="Lucida Console" w:cs="Lucida Console"/>
                <w:sz w:val="20"/>
                <w:szCs w:val="20"/>
              </w:rPr>
              <w:t>Select: Quit//</w:t>
            </w:r>
          </w:p>
          <w:p w14:paraId="78C8D728" w14:textId="1B047F09" w:rsidR="00471F7D" w:rsidRPr="00244F51" w:rsidRDefault="00471F7D" w:rsidP="00471F7D">
            <w:pPr>
              <w:autoSpaceDE w:val="0"/>
              <w:autoSpaceDN w:val="0"/>
              <w:adjustRightInd w:val="0"/>
              <w:spacing w:before="0" w:after="0"/>
              <w:rPr>
                <w:rFonts w:ascii="Lucida Console" w:hAnsi="Lucida Console" w:cs="Lucida Console"/>
                <w:sz w:val="20"/>
                <w:szCs w:val="20"/>
              </w:rPr>
            </w:pPr>
          </w:p>
        </w:tc>
      </w:tr>
    </w:tbl>
    <w:p w14:paraId="1149F4E1" w14:textId="77777777" w:rsidR="00523C1D" w:rsidRDefault="00523C1D" w:rsidP="00523C1D">
      <w:pPr>
        <w:pStyle w:val="Caption"/>
        <w:spacing w:before="0"/>
      </w:pPr>
      <w:r>
        <w:t>BU – Batch Hold Result</w:t>
      </w:r>
    </w:p>
    <w:p w14:paraId="2CDEF8F0" w14:textId="19884F9C" w:rsidR="00740C9A" w:rsidRPr="009976A5" w:rsidRDefault="006246AC" w:rsidP="00740C9A">
      <w:pPr>
        <w:pStyle w:val="BodyText"/>
      </w:pPr>
      <w:r>
        <w:t>If the user enters an invalid range, the verbiage below will be displayed.</w:t>
      </w:r>
    </w:p>
    <w:tbl>
      <w:tblPr>
        <w:tblStyle w:val="TableGrid"/>
        <w:tblW w:w="10080" w:type="dxa"/>
        <w:shd w:val="clear" w:color="auto" w:fill="F2F2F2" w:themeFill="background1" w:themeFillShade="F2"/>
        <w:tblLook w:val="04A0" w:firstRow="1" w:lastRow="0" w:firstColumn="1" w:lastColumn="0" w:noHBand="0" w:noVBand="1"/>
      </w:tblPr>
      <w:tblGrid>
        <w:gridCol w:w="10080"/>
      </w:tblGrid>
      <w:tr w:rsidR="00740C9A" w14:paraId="17D9B617" w14:textId="77777777" w:rsidTr="7940BA22">
        <w:tc>
          <w:tcPr>
            <w:tcW w:w="10080" w:type="dxa"/>
            <w:shd w:val="clear" w:color="auto" w:fill="F2F2F2" w:themeFill="background1" w:themeFillShade="F2"/>
          </w:tcPr>
          <w:p w14:paraId="0100E13D" w14:textId="20329995" w:rsidR="00740C9A" w:rsidRDefault="00740C9A" w:rsidP="00006DDA">
            <w:pPr>
              <w:autoSpaceDE w:val="0"/>
              <w:autoSpaceDN w:val="0"/>
              <w:adjustRightInd w:val="0"/>
              <w:spacing w:before="0" w:after="0"/>
              <w:rPr>
                <w:rFonts w:ascii="r_ansi" w:hAnsi="r_ansi" w:cs="r_ansi"/>
                <w:sz w:val="20"/>
                <w:szCs w:val="20"/>
              </w:rPr>
            </w:pPr>
            <w:r w:rsidRPr="00817B6A">
              <w:rPr>
                <w:rFonts w:ascii="Lucida Console" w:hAnsi="Lucida Console" w:cs="Lucida Console"/>
                <w:sz w:val="20"/>
                <w:szCs w:val="20"/>
              </w:rPr>
              <w:t>Select: Quit//</w:t>
            </w:r>
            <w:r>
              <w:rPr>
                <w:rFonts w:ascii="r_ansi" w:hAnsi="r_ansi" w:cs="r_ansi"/>
                <w:sz w:val="20"/>
                <w:szCs w:val="20"/>
              </w:rPr>
              <w:t xml:space="preserve"> BH   BH</w:t>
            </w:r>
          </w:p>
          <w:p w14:paraId="19CD90AB" w14:textId="77777777" w:rsidR="00740C9A" w:rsidRDefault="00740C9A" w:rsidP="00006DDA">
            <w:pPr>
              <w:autoSpaceDE w:val="0"/>
              <w:autoSpaceDN w:val="0"/>
              <w:adjustRightInd w:val="0"/>
              <w:spacing w:before="0" w:after="0"/>
              <w:rPr>
                <w:rFonts w:ascii="Lucida Console" w:hAnsi="Lucida Console" w:cs="r_ansi"/>
                <w:sz w:val="20"/>
                <w:szCs w:val="20"/>
              </w:rPr>
            </w:pPr>
          </w:p>
          <w:p w14:paraId="7E33A9BD" w14:textId="77777777" w:rsidR="00740C9A" w:rsidRPr="00444BC8" w:rsidRDefault="00740C9A" w:rsidP="00006DDA">
            <w:pPr>
              <w:autoSpaceDE w:val="0"/>
              <w:autoSpaceDN w:val="0"/>
              <w:adjustRightInd w:val="0"/>
              <w:spacing w:before="0" w:after="0"/>
              <w:rPr>
                <w:rFonts w:ascii="Lucida Console" w:hAnsi="Lucida Console" w:cs="Lucida Console"/>
                <w:sz w:val="20"/>
                <w:szCs w:val="20"/>
              </w:rPr>
            </w:pPr>
            <w:r w:rsidRPr="00444BC8">
              <w:rPr>
                <w:rFonts w:ascii="Lucida Console" w:hAnsi="Lucida Console" w:cs="Lucida Console"/>
                <w:sz w:val="20"/>
                <w:szCs w:val="20"/>
              </w:rPr>
              <w:t>Select Range: 100ABC</w:t>
            </w:r>
          </w:p>
          <w:p w14:paraId="1F03B727" w14:textId="77777777" w:rsidR="00740C9A" w:rsidRPr="00444BC8" w:rsidRDefault="00740C9A" w:rsidP="00006DDA">
            <w:pPr>
              <w:autoSpaceDE w:val="0"/>
              <w:autoSpaceDN w:val="0"/>
              <w:adjustRightInd w:val="0"/>
              <w:spacing w:before="0" w:after="0"/>
              <w:rPr>
                <w:rFonts w:ascii="Lucida Console" w:hAnsi="Lucida Console" w:cs="Lucida Console"/>
                <w:sz w:val="20"/>
                <w:szCs w:val="20"/>
              </w:rPr>
            </w:pPr>
          </w:p>
          <w:p w14:paraId="6C961C38" w14:textId="77777777" w:rsidR="00740C9A" w:rsidRDefault="00740C9A" w:rsidP="00006DDA">
            <w:pPr>
              <w:autoSpaceDE w:val="0"/>
              <w:autoSpaceDN w:val="0"/>
              <w:adjustRightInd w:val="0"/>
              <w:spacing w:before="0" w:after="0"/>
              <w:rPr>
                <w:rFonts w:ascii="Lucida Console" w:hAnsi="Lucida Console" w:cs="Lucida Console"/>
                <w:sz w:val="20"/>
                <w:szCs w:val="20"/>
              </w:rPr>
            </w:pPr>
            <w:r w:rsidRPr="00444BC8">
              <w:rPr>
                <w:rFonts w:ascii="Lucida Console" w:hAnsi="Lucida Console" w:cs="Lucida Console"/>
                <w:sz w:val="20"/>
                <w:szCs w:val="20"/>
              </w:rPr>
              <w:t>Invalid Range. Please select a range of entries between 1 and 5.</w:t>
            </w:r>
          </w:p>
          <w:p w14:paraId="55C5945E" w14:textId="77777777" w:rsidR="00740C9A" w:rsidRPr="00817B6A" w:rsidRDefault="00740C9A" w:rsidP="00006DDA">
            <w:pPr>
              <w:autoSpaceDE w:val="0"/>
              <w:autoSpaceDN w:val="0"/>
              <w:adjustRightInd w:val="0"/>
              <w:spacing w:before="0" w:after="0"/>
              <w:rPr>
                <w:rFonts w:ascii="Lucida Console" w:hAnsi="Lucida Console" w:cs="Lucida Console"/>
                <w:sz w:val="20"/>
                <w:szCs w:val="20"/>
              </w:rPr>
            </w:pPr>
          </w:p>
        </w:tc>
      </w:tr>
    </w:tbl>
    <w:p w14:paraId="6F911BA8" w14:textId="77777777" w:rsidR="00740C9A" w:rsidRDefault="00740C9A" w:rsidP="00354079">
      <w:pPr>
        <w:pStyle w:val="BodyText"/>
        <w:spacing w:before="0" w:after="0"/>
        <w:rPr>
          <w:b/>
          <w:bCs/>
          <w:highlight w:val="yellow"/>
        </w:rPr>
      </w:pPr>
    </w:p>
    <w:p w14:paraId="6891A19A" w14:textId="7EF9F11E" w:rsidR="006246AC" w:rsidRPr="009976A5" w:rsidRDefault="006246AC" w:rsidP="006246AC">
      <w:pPr>
        <w:pStyle w:val="BodyText"/>
      </w:pPr>
      <w:r>
        <w:rPr>
          <w:color w:val="252525"/>
        </w:rPr>
        <w:t>If the user does not enter a hold reason code, the verbiage below will be displayed.</w:t>
      </w:r>
    </w:p>
    <w:tbl>
      <w:tblPr>
        <w:tblStyle w:val="TableGrid"/>
        <w:tblW w:w="9960" w:type="dxa"/>
        <w:shd w:val="clear" w:color="auto" w:fill="F2F2F2" w:themeFill="background1" w:themeFillShade="F2"/>
        <w:tblLook w:val="04A0" w:firstRow="1" w:lastRow="0" w:firstColumn="1" w:lastColumn="0" w:noHBand="0" w:noVBand="1"/>
      </w:tblPr>
      <w:tblGrid>
        <w:gridCol w:w="9960"/>
      </w:tblGrid>
      <w:tr w:rsidR="006246AC" w14:paraId="0E7D6A59" w14:textId="77777777" w:rsidTr="7940BA22">
        <w:tc>
          <w:tcPr>
            <w:tcW w:w="9960" w:type="dxa"/>
            <w:shd w:val="clear" w:color="auto" w:fill="F2F2F2" w:themeFill="background1" w:themeFillShade="F2"/>
          </w:tcPr>
          <w:p w14:paraId="35F17828" w14:textId="77777777" w:rsidR="006246AC" w:rsidRDefault="006246AC" w:rsidP="00006DDA">
            <w:pPr>
              <w:autoSpaceDE w:val="0"/>
              <w:autoSpaceDN w:val="0"/>
              <w:adjustRightInd w:val="0"/>
              <w:spacing w:before="0" w:after="0"/>
              <w:rPr>
                <w:rFonts w:ascii="r_ansi" w:hAnsi="r_ansi" w:cs="r_ansi"/>
                <w:sz w:val="20"/>
                <w:szCs w:val="20"/>
              </w:rPr>
            </w:pPr>
            <w:r w:rsidRPr="00817B6A">
              <w:rPr>
                <w:rFonts w:ascii="Lucida Console" w:hAnsi="Lucida Console" w:cs="Lucida Console"/>
                <w:sz w:val="20"/>
                <w:szCs w:val="20"/>
              </w:rPr>
              <w:t>Select: Quit//</w:t>
            </w:r>
            <w:r>
              <w:rPr>
                <w:rFonts w:ascii="r_ansi" w:hAnsi="r_ansi" w:cs="r_ansi"/>
                <w:sz w:val="20"/>
                <w:szCs w:val="20"/>
              </w:rPr>
              <w:t xml:space="preserve"> BH   BH</w:t>
            </w:r>
          </w:p>
          <w:p w14:paraId="0B9B5DA4" w14:textId="77777777" w:rsidR="006246AC" w:rsidRDefault="006246AC" w:rsidP="00006DDA">
            <w:pPr>
              <w:autoSpaceDE w:val="0"/>
              <w:autoSpaceDN w:val="0"/>
              <w:adjustRightInd w:val="0"/>
              <w:spacing w:before="0" w:after="0"/>
              <w:rPr>
                <w:rFonts w:ascii="Lucida Console" w:hAnsi="Lucida Console" w:cs="r_ansi"/>
                <w:sz w:val="20"/>
                <w:szCs w:val="20"/>
              </w:rPr>
            </w:pPr>
          </w:p>
          <w:p w14:paraId="028BD069" w14:textId="77777777" w:rsidR="001D719E" w:rsidRDefault="001D719E" w:rsidP="001D719E">
            <w:pPr>
              <w:autoSpaceDE w:val="0"/>
              <w:autoSpaceDN w:val="0"/>
              <w:adjustRightInd w:val="0"/>
              <w:spacing w:before="0" w:after="0"/>
              <w:rPr>
                <w:rFonts w:ascii="r_ansi" w:hAnsi="r_ansi" w:cs="r_ansi"/>
                <w:sz w:val="20"/>
                <w:szCs w:val="20"/>
              </w:rPr>
            </w:pPr>
            <w:r>
              <w:rPr>
                <w:rFonts w:ascii="r_ansi" w:hAnsi="r_ansi" w:cs="r_ansi"/>
                <w:sz w:val="20"/>
                <w:szCs w:val="20"/>
              </w:rPr>
              <w:t>Select Range: 3</w:t>
            </w:r>
          </w:p>
          <w:p w14:paraId="48C6FBCC" w14:textId="77777777" w:rsidR="001D719E" w:rsidRDefault="001D719E" w:rsidP="001D719E">
            <w:pPr>
              <w:autoSpaceDE w:val="0"/>
              <w:autoSpaceDN w:val="0"/>
              <w:adjustRightInd w:val="0"/>
              <w:spacing w:before="0" w:after="0"/>
              <w:rPr>
                <w:rFonts w:ascii="r_ansi" w:hAnsi="r_ansi" w:cs="r_ansi"/>
                <w:sz w:val="20"/>
                <w:szCs w:val="20"/>
              </w:rPr>
            </w:pPr>
            <w:r>
              <w:rPr>
                <w:rFonts w:ascii="r_ansi" w:hAnsi="r_ansi" w:cs="r_ansi"/>
                <w:sz w:val="20"/>
                <w:szCs w:val="20"/>
              </w:rPr>
              <w:t>#   ERX ID          DRUG NAME                      PROVIDER                 STS</w:t>
            </w:r>
          </w:p>
          <w:p w14:paraId="14B6AF09" w14:textId="77777777" w:rsidR="001D719E" w:rsidRDefault="001D719E" w:rsidP="001D719E">
            <w:pPr>
              <w:autoSpaceDE w:val="0"/>
              <w:autoSpaceDN w:val="0"/>
              <w:adjustRightInd w:val="0"/>
              <w:spacing w:before="0" w:after="0"/>
              <w:rPr>
                <w:rFonts w:ascii="r_ansi" w:hAnsi="r_ansi" w:cs="r_ansi"/>
                <w:sz w:val="20"/>
                <w:szCs w:val="20"/>
              </w:rPr>
            </w:pPr>
            <w:r>
              <w:rPr>
                <w:rFonts w:ascii="r_ansi" w:hAnsi="r_ansi" w:cs="r_ansi"/>
                <w:sz w:val="20"/>
                <w:szCs w:val="20"/>
              </w:rPr>
              <w:t>-------------------------------------------------------------------------------</w:t>
            </w:r>
          </w:p>
          <w:p w14:paraId="3F65A24B" w14:textId="4294DD3A" w:rsidR="001D719E" w:rsidRDefault="001D719E" w:rsidP="001D719E">
            <w:pPr>
              <w:autoSpaceDE w:val="0"/>
              <w:autoSpaceDN w:val="0"/>
              <w:adjustRightInd w:val="0"/>
              <w:spacing w:before="0" w:after="0"/>
              <w:rPr>
                <w:rFonts w:ascii="r_ansi" w:hAnsi="r_ansi" w:cs="r_ansi"/>
                <w:sz w:val="20"/>
                <w:szCs w:val="20"/>
              </w:rPr>
            </w:pPr>
            <w:r>
              <w:rPr>
                <w:rFonts w:ascii="r_ansi" w:hAnsi="r_ansi" w:cs="r_ansi"/>
                <w:sz w:val="20"/>
                <w:szCs w:val="20"/>
              </w:rPr>
              <w:t xml:space="preserve">3.  </w:t>
            </w:r>
            <w:r w:rsidRPr="00244F51">
              <w:rPr>
                <w:rFonts w:ascii="Lucida Console" w:hAnsi="Lucida Console" w:cs="Lucida Console"/>
                <w:sz w:val="20"/>
                <w:szCs w:val="20"/>
              </w:rPr>
              <w:t>9999999</w:t>
            </w:r>
            <w:r w:rsidRPr="00244F51">
              <w:rPr>
                <w:rFonts w:ascii="Lucida Console" w:hAnsi="Lucida Console" w:cs="r_ansi"/>
                <w:sz w:val="20"/>
                <w:szCs w:val="20"/>
              </w:rPr>
              <w:t xml:space="preserve">7    </w:t>
            </w:r>
            <w:r>
              <w:rPr>
                <w:rFonts w:ascii="Lucida Console" w:hAnsi="Lucida Console" w:cs="r_ansi"/>
                <w:sz w:val="20"/>
                <w:szCs w:val="20"/>
              </w:rPr>
              <w:t xml:space="preserve">    </w:t>
            </w:r>
            <w:r w:rsidRPr="00244F51">
              <w:rPr>
                <w:rFonts w:ascii="Lucida Console" w:hAnsi="Lucida Console" w:cs="r_ansi"/>
                <w:sz w:val="20"/>
                <w:szCs w:val="20"/>
              </w:rPr>
              <w:t xml:space="preserve">VITAMIN B COMPLEX/VITA </w:t>
            </w:r>
            <w:r>
              <w:rPr>
                <w:rFonts w:ascii="Lucida Console" w:hAnsi="Lucida Console" w:cs="r_ansi"/>
                <w:sz w:val="20"/>
                <w:szCs w:val="20"/>
              </w:rPr>
              <w:t xml:space="preserve">        </w:t>
            </w:r>
            <w:r w:rsidRPr="00244F51">
              <w:rPr>
                <w:rFonts w:ascii="Lucida Console" w:hAnsi="Lucida Console" w:cs="Lucida Console"/>
                <w:sz w:val="20"/>
                <w:szCs w:val="20"/>
              </w:rPr>
              <w:t>XXXXXX,XXXXX X</w:t>
            </w:r>
            <w:r>
              <w:rPr>
                <w:rFonts w:ascii="r_ansi" w:hAnsi="r_ansi" w:cs="r_ansi"/>
                <w:sz w:val="20"/>
                <w:szCs w:val="20"/>
              </w:rPr>
              <w:t xml:space="preserve">           N</w:t>
            </w:r>
          </w:p>
          <w:p w14:paraId="390FEFAA" w14:textId="77777777" w:rsidR="001D719E" w:rsidRDefault="001D719E" w:rsidP="001D719E">
            <w:pPr>
              <w:autoSpaceDE w:val="0"/>
              <w:autoSpaceDN w:val="0"/>
              <w:adjustRightInd w:val="0"/>
              <w:spacing w:before="0" w:after="0"/>
              <w:rPr>
                <w:rFonts w:ascii="r_ansi" w:hAnsi="r_ansi" w:cs="r_ansi"/>
                <w:sz w:val="20"/>
                <w:szCs w:val="20"/>
              </w:rPr>
            </w:pPr>
          </w:p>
          <w:p w14:paraId="4EBEF302" w14:textId="654126A6" w:rsidR="006246AC" w:rsidRPr="00A41E7E" w:rsidRDefault="001D719E" w:rsidP="001D719E">
            <w:pPr>
              <w:autoSpaceDE w:val="0"/>
              <w:autoSpaceDN w:val="0"/>
              <w:adjustRightInd w:val="0"/>
              <w:spacing w:before="0" w:after="0"/>
              <w:rPr>
                <w:rFonts w:ascii="r_ansi" w:hAnsi="r_ansi" w:cs="r_ansi"/>
                <w:sz w:val="20"/>
                <w:szCs w:val="20"/>
              </w:rPr>
            </w:pPr>
            <w:r>
              <w:rPr>
                <w:rFonts w:ascii="r_ansi" w:hAnsi="r_ansi" w:cs="r_ansi"/>
                <w:sz w:val="20"/>
                <w:szCs w:val="20"/>
              </w:rPr>
              <w:t>Select HOLD reason code: ^Hold Reason required. eRx not placed in a 'Hold' status.</w:t>
            </w:r>
          </w:p>
        </w:tc>
      </w:tr>
    </w:tbl>
    <w:p w14:paraId="7C658AE8" w14:textId="77777777" w:rsidR="006246AC" w:rsidRDefault="006246AC" w:rsidP="006246AC">
      <w:pPr>
        <w:pStyle w:val="BodyText"/>
        <w:spacing w:before="0" w:after="0"/>
        <w:rPr>
          <w:b/>
          <w:bCs/>
          <w:highlight w:val="yellow"/>
        </w:rPr>
      </w:pPr>
    </w:p>
    <w:p w14:paraId="0AD733A7" w14:textId="015DBB0D" w:rsidR="00655159" w:rsidRDefault="00655159" w:rsidP="00655159">
      <w:pPr>
        <w:pStyle w:val="NormalWeb"/>
        <w:spacing w:before="0" w:beforeAutospacing="0" w:after="0" w:afterAutospacing="0"/>
        <w:rPr>
          <w:color w:val="252525"/>
        </w:rPr>
      </w:pPr>
      <w:r>
        <w:rPr>
          <w:color w:val="252525"/>
        </w:rPr>
        <w:t xml:space="preserve">In the event the eRx status in the header section is set to </w:t>
      </w:r>
      <w:r w:rsidRPr="009301DD">
        <w:rPr>
          <w:b/>
          <w:bCs/>
          <w:color w:val="252525"/>
        </w:rPr>
        <w:t>ALL</w:t>
      </w:r>
      <w:r>
        <w:rPr>
          <w:color w:val="252525"/>
        </w:rPr>
        <w:t xml:space="preserve"> (actionable and non-actionable),</w:t>
      </w:r>
      <w:r w:rsidR="001D3C3D">
        <w:rPr>
          <w:color w:val="252525"/>
        </w:rPr>
        <w:t xml:space="preserve"> then</w:t>
      </w:r>
      <w:r>
        <w:rPr>
          <w:color w:val="252525"/>
        </w:rPr>
        <w:t xml:space="preserve"> the user either selects:</w:t>
      </w:r>
    </w:p>
    <w:p w14:paraId="7CE55153" w14:textId="77777777" w:rsidR="00655159" w:rsidRDefault="00655159" w:rsidP="00655159">
      <w:pPr>
        <w:pStyle w:val="NormalWeb"/>
        <w:spacing w:before="0" w:beforeAutospacing="0" w:after="0" w:afterAutospacing="0"/>
        <w:rPr>
          <w:color w:val="252525"/>
        </w:rPr>
      </w:pPr>
      <w:r>
        <w:rPr>
          <w:color w:val="252525"/>
        </w:rPr>
        <w:t>1. An eRx with non-actionable status</w:t>
      </w:r>
    </w:p>
    <w:p w14:paraId="046DDE2F" w14:textId="262679F7" w:rsidR="00655159" w:rsidRDefault="00655159" w:rsidP="00655159">
      <w:pPr>
        <w:pStyle w:val="NormalWeb"/>
        <w:spacing w:before="0" w:beforeAutospacing="0" w:after="0" w:afterAutospacing="0"/>
        <w:rPr>
          <w:color w:val="252525"/>
        </w:rPr>
      </w:pPr>
      <w:r>
        <w:rPr>
          <w:color w:val="252525"/>
        </w:rPr>
        <w:t>2. All eRx displayed lists</w:t>
      </w:r>
      <w:r w:rsidR="00EC3ECE">
        <w:rPr>
          <w:color w:val="252525"/>
        </w:rPr>
        <w:t xml:space="preserve">, which </w:t>
      </w:r>
      <w:r w:rsidR="00BD08F6">
        <w:rPr>
          <w:color w:val="252525"/>
        </w:rPr>
        <w:t>both</w:t>
      </w:r>
      <w:r w:rsidR="00EC3ECE">
        <w:rPr>
          <w:color w:val="252525"/>
        </w:rPr>
        <w:t xml:space="preserve"> contain</w:t>
      </w:r>
      <w:r>
        <w:rPr>
          <w:color w:val="252525"/>
        </w:rPr>
        <w:t xml:space="preserve"> </w:t>
      </w:r>
      <w:r w:rsidR="00BD08F6">
        <w:rPr>
          <w:color w:val="252525"/>
        </w:rPr>
        <w:t>actionable and non-actionable</w:t>
      </w:r>
      <w:r w:rsidR="00EC3ECE">
        <w:rPr>
          <w:color w:val="252525"/>
        </w:rPr>
        <w:t xml:space="preserve"> status.</w:t>
      </w:r>
    </w:p>
    <w:p w14:paraId="05F15C76" w14:textId="559FBF63" w:rsidR="00655159" w:rsidRDefault="00655159" w:rsidP="00655159">
      <w:pPr>
        <w:pStyle w:val="NormalWeb"/>
        <w:spacing w:before="0" w:beforeAutospacing="0" w:after="0" w:afterAutospacing="0"/>
        <w:rPr>
          <w:color w:val="252525"/>
        </w:rPr>
      </w:pPr>
      <w:r>
        <w:rPr>
          <w:color w:val="252525"/>
        </w:rPr>
        <w:t xml:space="preserve">The </w:t>
      </w:r>
      <w:r w:rsidR="00764B49">
        <w:rPr>
          <w:color w:val="252525"/>
        </w:rPr>
        <w:t>following verbiage</w:t>
      </w:r>
      <w:r>
        <w:rPr>
          <w:color w:val="252525"/>
        </w:rPr>
        <w:t xml:space="preserve"> will be displayed below.</w:t>
      </w:r>
    </w:p>
    <w:p w14:paraId="64B47329" w14:textId="79B2E068" w:rsidR="009301DD" w:rsidRDefault="009301DD" w:rsidP="00655159">
      <w:pPr>
        <w:pStyle w:val="NormalWeb"/>
        <w:spacing w:before="0" w:beforeAutospacing="0" w:after="0" w:afterAutospacing="0"/>
        <w:rPr>
          <w:color w:val="252525"/>
        </w:rPr>
      </w:pPr>
    </w:p>
    <w:tbl>
      <w:tblPr>
        <w:tblStyle w:val="TableGrid"/>
        <w:tblW w:w="10050" w:type="dxa"/>
        <w:shd w:val="clear" w:color="auto" w:fill="F2F2F2" w:themeFill="background1" w:themeFillShade="F2"/>
        <w:tblLook w:val="04A0" w:firstRow="1" w:lastRow="0" w:firstColumn="1" w:lastColumn="0" w:noHBand="0" w:noVBand="1"/>
      </w:tblPr>
      <w:tblGrid>
        <w:gridCol w:w="10050"/>
      </w:tblGrid>
      <w:tr w:rsidR="009301DD" w14:paraId="7D08F349" w14:textId="77777777" w:rsidTr="7940BA22">
        <w:tc>
          <w:tcPr>
            <w:tcW w:w="10050" w:type="dxa"/>
            <w:shd w:val="clear" w:color="auto" w:fill="F2F2F2" w:themeFill="background1" w:themeFillShade="F2"/>
          </w:tcPr>
          <w:p w14:paraId="6C46D11C" w14:textId="77777777" w:rsidR="009301DD" w:rsidRDefault="009301DD" w:rsidP="00006DDA">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eRx Single Patient Queue</w:t>
            </w:r>
            <w:r>
              <w:rPr>
                <w:rFonts w:ascii="Lucida Console" w:hAnsi="Lucida Console" w:cs="Lucida Console"/>
                <w:sz w:val="20"/>
                <w:szCs w:val="20"/>
                <w:u w:val="single"/>
              </w:rPr>
              <w:t xml:space="preserve">      Sep 28, 2023@14:38:27             Page: 1  of  1 </w:t>
            </w:r>
          </w:p>
          <w:p w14:paraId="73D108AB" w14:textId="77777777" w:rsidR="009301DD" w:rsidRDefault="009301DD" w:rsidP="00006DDA">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noProof/>
                <w:sz w:val="20"/>
                <w:szCs w:val="20"/>
              </w:rPr>
              <mc:AlternateContent>
                <mc:Choice Requires="wps">
                  <w:drawing>
                    <wp:anchor distT="0" distB="0" distL="114300" distR="114300" simplePos="0" relativeHeight="251664384" behindDoc="0" locked="0" layoutInCell="1" allowOverlap="1" wp14:anchorId="5B6A3B64" wp14:editId="15755F8B">
                      <wp:simplePos x="0" y="0"/>
                      <wp:positionH relativeFrom="column">
                        <wp:posOffset>1934466</wp:posOffset>
                      </wp:positionH>
                      <wp:positionV relativeFrom="paragraph">
                        <wp:posOffset>105486</wp:posOffset>
                      </wp:positionV>
                      <wp:extent cx="934872" cy="150125"/>
                      <wp:effectExtent l="0" t="0" r="17780" b="21590"/>
                      <wp:wrapNone/>
                      <wp:docPr id="7" name="Rectangle 7"/>
                      <wp:cNvGraphicFramePr/>
                      <a:graphic xmlns:a="http://schemas.openxmlformats.org/drawingml/2006/main">
                        <a:graphicData uri="http://schemas.microsoft.com/office/word/2010/wordprocessingShape">
                          <wps:wsp>
                            <wps:cNvSpPr/>
                            <wps:spPr>
                              <a:xfrm>
                                <a:off x="0" y="0"/>
                                <a:ext cx="934872" cy="150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C46344D">
                    <v:rect id="Rectangle 7" style="position:absolute;margin-left:152.3pt;margin-top:8.3pt;width:73.6pt;height:1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18AD4F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"/>
                  </w:pict>
                </mc:Fallback>
              </mc:AlternateContent>
            </w:r>
            <w:r>
              <w:rPr>
                <w:rFonts w:ascii="Lucida Console" w:hAnsi="Lucida Console" w:cs="Lucida Console"/>
                <w:sz w:val="20"/>
                <w:szCs w:val="20"/>
              </w:rPr>
              <w:t xml:space="preserve">eRx PATIENT: </w:t>
            </w:r>
            <w:r w:rsidRPr="00B732DA">
              <w:rPr>
                <w:rFonts w:ascii="Lucida Console" w:hAnsi="Lucida Console" w:cs="Lucida Console"/>
                <w:b/>
                <w:bCs/>
                <w:sz w:val="20"/>
                <w:szCs w:val="20"/>
              </w:rPr>
              <w:t>XXXXXXXXX,XXXXXXXXXXX X</w:t>
            </w:r>
            <w:r>
              <w:rPr>
                <w:rFonts w:ascii="Lucida Console" w:hAnsi="Lucida Console" w:cs="Lucida Console"/>
                <w:sz w:val="20"/>
                <w:szCs w:val="20"/>
              </w:rPr>
              <w:t xml:space="preserve">               SEX: </w:t>
            </w:r>
            <w:r>
              <w:rPr>
                <w:rFonts w:ascii="Lucida Console" w:hAnsi="Lucida Console" w:cs="Lucida Console"/>
                <w:b/>
                <w:bCs/>
                <w:sz w:val="20"/>
                <w:szCs w:val="20"/>
              </w:rPr>
              <w:t>M</w:t>
            </w:r>
            <w:r>
              <w:rPr>
                <w:rFonts w:ascii="Lucida Console" w:hAnsi="Lucida Console" w:cs="Lucida Console"/>
                <w:sz w:val="20"/>
                <w:szCs w:val="20"/>
              </w:rPr>
              <w:t xml:space="preserve">   DOB: </w:t>
            </w:r>
            <w:r w:rsidRPr="0024035D">
              <w:rPr>
                <w:rFonts w:ascii="Lucida Console" w:hAnsi="Lucida Console" w:cs="Lucida Console"/>
                <w:b/>
                <w:bCs/>
                <w:sz w:val="20"/>
                <w:szCs w:val="20"/>
              </w:rPr>
              <w:t>9</w:t>
            </w:r>
            <w:r>
              <w:rPr>
                <w:rFonts w:ascii="Lucida Console" w:hAnsi="Lucida Console" w:cs="Lucida Console"/>
                <w:b/>
                <w:bCs/>
                <w:sz w:val="20"/>
                <w:szCs w:val="20"/>
              </w:rPr>
              <w:t>9/99/99(99)</w:t>
            </w:r>
          </w:p>
          <w:p w14:paraId="35467EBC" w14:textId="77777777" w:rsidR="009301DD" w:rsidRDefault="009301DD" w:rsidP="00006DD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STATUS: </w:t>
            </w:r>
            <w:r w:rsidRPr="00AF7C8F">
              <w:rPr>
                <w:rFonts w:ascii="Lucida Console" w:hAnsi="Lucida Console" w:cs="Lucida Console"/>
                <w:b/>
                <w:bCs/>
                <w:sz w:val="20"/>
                <w:szCs w:val="20"/>
              </w:rPr>
              <w:t>ALL</w:t>
            </w:r>
            <w:r>
              <w:rPr>
                <w:rFonts w:ascii="Lucida Console" w:hAnsi="Lucida Console" w:cs="Lucida Console"/>
                <w:sz w:val="20"/>
                <w:szCs w:val="20"/>
              </w:rPr>
              <w:t xml:space="preserve">              SSN: </w:t>
            </w:r>
            <w:r>
              <w:rPr>
                <w:rFonts w:ascii="Lucida Console" w:hAnsi="Lucida Console" w:cs="Lucida Console"/>
                <w:b/>
                <w:bCs/>
                <w:sz w:val="20"/>
                <w:szCs w:val="20"/>
              </w:rPr>
              <w:t>999-99-9999</w:t>
            </w:r>
            <w:r>
              <w:rPr>
                <w:rFonts w:ascii="Lucida Console" w:hAnsi="Lucida Console" w:cs="Lucida Console"/>
                <w:sz w:val="20"/>
                <w:szCs w:val="20"/>
              </w:rPr>
              <w:t xml:space="preserve">   </w:t>
            </w:r>
            <w:r w:rsidRPr="002D2D0D">
              <w:rPr>
                <w:rFonts w:ascii="Lucida Console" w:hAnsi="Lucida Console" w:cs="Lucida Console"/>
                <w:sz w:val="20"/>
                <w:szCs w:val="20"/>
                <w:highlight w:val="lightGray"/>
              </w:rPr>
              <w:t>MATCHING</w:t>
            </w:r>
            <w:r>
              <w:rPr>
                <w:rFonts w:ascii="Lucida Console" w:hAnsi="Lucida Console" w:cs="Lucida Console"/>
                <w:sz w:val="20"/>
                <w:szCs w:val="20"/>
              </w:rPr>
              <w:t xml:space="preserve"> </w:t>
            </w:r>
          </w:p>
          <w:tbl>
            <w:tblPr>
              <w:tblStyle w:val="TableGrid"/>
              <w:tblW w:w="9507" w:type="dxa"/>
              <w:tblLook w:val="04A0" w:firstRow="1" w:lastRow="0" w:firstColumn="1" w:lastColumn="0" w:noHBand="0" w:noVBand="1"/>
            </w:tblPr>
            <w:tblGrid>
              <w:gridCol w:w="9507"/>
            </w:tblGrid>
            <w:tr w:rsidR="009301DD" w14:paraId="6E95CAE8" w14:textId="77777777" w:rsidTr="00006DDA">
              <w:tc>
                <w:tcPr>
                  <w:tcW w:w="9507" w:type="dxa"/>
                  <w:shd w:val="clear" w:color="auto" w:fill="D9D9D9" w:themeFill="background1" w:themeFillShade="D9"/>
                </w:tcPr>
                <w:p w14:paraId="6C78BA73" w14:textId="77777777" w:rsidR="009301DD" w:rsidRDefault="009301DD" w:rsidP="00006DD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   REC.DATE</w:t>
                  </w:r>
                  <w:r w:rsidRPr="0065607B">
                    <w:rPr>
                      <w:rFonts w:ascii="Lucida Console" w:hAnsi="Lucida Console" w:cs="Lucida Console"/>
                      <w:b/>
                      <w:bCs/>
                      <w:color w:val="FFFFFF" w:themeColor="background1"/>
                      <w:sz w:val="20"/>
                      <w:szCs w:val="20"/>
                      <w:highlight w:val="black"/>
                    </w:rPr>
                    <w:t>^</w:t>
                  </w:r>
                  <w:r>
                    <w:rPr>
                      <w:rFonts w:ascii="Lucida Console" w:hAnsi="Lucida Console" w:cs="Lucida Console"/>
                      <w:sz w:val="20"/>
                      <w:szCs w:val="20"/>
                    </w:rPr>
                    <w:t>STA PT PR DR</w:t>
                  </w:r>
                </w:p>
              </w:tc>
            </w:tr>
          </w:tbl>
          <w:p w14:paraId="03960D50" w14:textId="77777777" w:rsidR="009301DD" w:rsidRDefault="009301DD" w:rsidP="00006DDA">
            <w:pPr>
              <w:autoSpaceDE w:val="0"/>
              <w:autoSpaceDN w:val="0"/>
              <w:adjustRightInd w:val="0"/>
              <w:spacing w:before="0" w:after="0"/>
              <w:rPr>
                <w:rFonts w:ascii="Lucida Console" w:hAnsi="Lucida Console" w:cs="Lucida Console"/>
                <w:sz w:val="20"/>
                <w:szCs w:val="20"/>
              </w:rPr>
            </w:pPr>
            <w:r w:rsidRPr="0082284C">
              <w:rPr>
                <w:rFonts w:ascii="Lucida Console" w:hAnsi="Lucida Console" w:cs="r_ansi"/>
                <w:sz w:val="20"/>
                <w:szCs w:val="20"/>
              </w:rPr>
              <w:t xml:space="preserve">1.  12314        LOXAPINE 50MG CAP      </w:t>
            </w:r>
            <w:r w:rsidRPr="0082284C">
              <w:rPr>
                <w:rFonts w:ascii="Lucida Console" w:hAnsi="Lucida Console" w:cs="Lucida Console"/>
                <w:sz w:val="20"/>
                <w:szCs w:val="20"/>
              </w:rPr>
              <w:t>YYYYYY,YYYYY Y  09/25/23 PR  MV MV AV</w:t>
            </w:r>
          </w:p>
          <w:p w14:paraId="2E896040" w14:textId="6C55E0B0" w:rsidR="009301DD" w:rsidRPr="00A9459F" w:rsidRDefault="009301DD" w:rsidP="00006DDA">
            <w:pPr>
              <w:autoSpaceDE w:val="0"/>
              <w:autoSpaceDN w:val="0"/>
              <w:adjustRightInd w:val="0"/>
              <w:spacing w:before="0" w:after="0"/>
              <w:rPr>
                <w:rFonts w:ascii="Lucida Console" w:hAnsi="Lucida Console" w:cs="Lucida Console"/>
                <w:sz w:val="20"/>
                <w:szCs w:val="20"/>
              </w:rPr>
            </w:pPr>
            <w:r w:rsidRPr="00A9459F">
              <w:rPr>
                <w:rFonts w:ascii="Lucida Console" w:hAnsi="Lucida Console" w:cs="Lucida Console"/>
                <w:sz w:val="20"/>
                <w:szCs w:val="20"/>
              </w:rPr>
              <w:t xml:space="preserve">2.  </w:t>
            </w:r>
            <w:r w:rsidRPr="00A9459F">
              <w:rPr>
                <w:rFonts w:ascii="Lucida Console" w:hAnsi="Lucida Console" w:cs="r_ansi"/>
                <w:sz w:val="20"/>
                <w:szCs w:val="20"/>
              </w:rPr>
              <w:t xml:space="preserve">12345671     BENADRYL  DIPHENHYDRAM SSSSSS,SSSSS S  </w:t>
            </w:r>
            <w:r w:rsidRPr="00A9459F">
              <w:rPr>
                <w:rFonts w:ascii="Lucida Console" w:hAnsi="Lucida Console" w:cs="Lucida Console"/>
                <w:sz w:val="20"/>
                <w:szCs w:val="20"/>
              </w:rPr>
              <w:t>09/25/23</w:t>
            </w:r>
            <w:r w:rsidRPr="007C7EC9">
              <w:rPr>
                <w:rFonts w:ascii="Lucida Console" w:hAnsi="Lucida Console" w:cs="Lucida Console"/>
                <w:sz w:val="20"/>
                <w:szCs w:val="20"/>
              </w:rPr>
              <w:t xml:space="preserve"> </w:t>
            </w:r>
            <w:r w:rsidR="007C7EC9" w:rsidRPr="007C7EC9">
              <w:rPr>
                <w:rFonts w:ascii="Lucida Console" w:hAnsi="Lucida Console" w:cs="r_ansi"/>
                <w:sz w:val="20"/>
                <w:szCs w:val="20"/>
              </w:rPr>
              <w:t>R01</w:t>
            </w:r>
            <w:r w:rsidRPr="00A9459F">
              <w:rPr>
                <w:rFonts w:ascii="Lucida Console" w:hAnsi="Lucida Console" w:cs="Lucida Console"/>
                <w:sz w:val="20"/>
                <w:szCs w:val="20"/>
              </w:rPr>
              <w:t xml:space="preserve">  </w:t>
            </w:r>
            <w:r w:rsidR="007C7EC9">
              <w:rPr>
                <w:rFonts w:ascii="Lucida Console" w:hAnsi="Lucida Console" w:cs="Lucida Console"/>
                <w:sz w:val="20"/>
                <w:szCs w:val="20"/>
              </w:rPr>
              <w:t xml:space="preserve">  MV</w:t>
            </w:r>
            <w:r w:rsidRPr="00A9459F">
              <w:rPr>
                <w:rFonts w:ascii="Lucida Console" w:hAnsi="Lucida Console" w:cs="Lucida Console"/>
                <w:sz w:val="20"/>
                <w:szCs w:val="20"/>
              </w:rPr>
              <w:t xml:space="preserve"> A</w:t>
            </w:r>
          </w:p>
          <w:p w14:paraId="673E34D7" w14:textId="77777777" w:rsidR="009301DD" w:rsidRDefault="009301DD" w:rsidP="00006DD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3</w:t>
            </w:r>
            <w:r w:rsidRPr="00190DCE">
              <w:rPr>
                <w:rFonts w:ascii="Lucida Console" w:hAnsi="Lucida Console" w:cs="Lucida Console"/>
                <w:sz w:val="20"/>
                <w:szCs w:val="20"/>
              </w:rPr>
              <w:t xml:space="preserve">.  </w:t>
            </w:r>
            <w:r>
              <w:rPr>
                <w:rFonts w:ascii="Lucida Console" w:hAnsi="Lucida Console" w:cs="Lucida Console"/>
                <w:sz w:val="20"/>
                <w:szCs w:val="20"/>
              </w:rPr>
              <w:t>99999994</w:t>
            </w:r>
            <w:r w:rsidRPr="00190DCE">
              <w:rPr>
                <w:rFonts w:ascii="Lucida Console" w:hAnsi="Lucida Console" w:cs="Lucida Console"/>
                <w:sz w:val="20"/>
                <w:szCs w:val="20"/>
              </w:rPr>
              <w:t xml:space="preserve">     </w:t>
            </w:r>
            <w:r w:rsidRPr="008E72B3">
              <w:rPr>
                <w:rFonts w:ascii="Lucida Console" w:hAnsi="Lucida Console" w:cs="Lucida Console"/>
                <w:sz w:val="20"/>
                <w:szCs w:val="20"/>
              </w:rPr>
              <w:t>NAPROXEN 250MG TABLET</w:t>
            </w:r>
            <w:r w:rsidRPr="00190DCE">
              <w:rPr>
                <w:rFonts w:ascii="Lucida Console" w:hAnsi="Lucida Console" w:cs="Lucida Console"/>
                <w:sz w:val="20"/>
                <w:szCs w:val="20"/>
              </w:rPr>
              <w:t xml:space="preserve"> </w:t>
            </w:r>
            <w:r>
              <w:rPr>
                <w:rFonts w:ascii="Lucida Console" w:hAnsi="Lucida Console" w:cs="Lucida Console"/>
                <w:sz w:val="20"/>
                <w:szCs w:val="20"/>
              </w:rPr>
              <w:t xml:space="preserve"> YYYYYY,YYYYY Y  </w:t>
            </w:r>
            <w:r w:rsidRPr="00190DCE">
              <w:rPr>
                <w:rFonts w:ascii="Lucida Console" w:hAnsi="Lucida Console" w:cs="Lucida Console"/>
                <w:sz w:val="20"/>
                <w:szCs w:val="20"/>
              </w:rPr>
              <w:t>09/2</w:t>
            </w:r>
            <w:r>
              <w:rPr>
                <w:rFonts w:ascii="Lucida Console" w:hAnsi="Lucida Console" w:cs="Lucida Console"/>
                <w:sz w:val="20"/>
                <w:szCs w:val="20"/>
              </w:rPr>
              <w:t>5</w:t>
            </w:r>
            <w:r w:rsidRPr="00190DCE">
              <w:rPr>
                <w:rFonts w:ascii="Lucida Console" w:hAnsi="Lucida Console" w:cs="Lucida Console"/>
                <w:sz w:val="20"/>
                <w:szCs w:val="20"/>
              </w:rPr>
              <w:t xml:space="preserve">/23 </w:t>
            </w:r>
            <w:r>
              <w:rPr>
                <w:rFonts w:ascii="Lucida Console" w:hAnsi="Lucida Console" w:cs="Lucida Console"/>
                <w:sz w:val="20"/>
                <w:szCs w:val="20"/>
              </w:rPr>
              <w:t>R92</w:t>
            </w:r>
            <w:r w:rsidRPr="00190DCE">
              <w:rPr>
                <w:rFonts w:ascii="Lucida Console" w:hAnsi="Lucida Console" w:cs="Lucida Console"/>
                <w:sz w:val="20"/>
                <w:szCs w:val="20"/>
              </w:rPr>
              <w:t xml:space="preserve"> </w:t>
            </w:r>
            <w:r>
              <w:rPr>
                <w:rFonts w:ascii="Lucida Console" w:hAnsi="Lucida Console" w:cs="Lucida Console"/>
                <w:sz w:val="20"/>
                <w:szCs w:val="20"/>
              </w:rPr>
              <w:t>MV MV</w:t>
            </w:r>
            <w:r w:rsidRPr="00190DCE">
              <w:rPr>
                <w:rFonts w:ascii="Lucida Console" w:hAnsi="Lucida Console" w:cs="Lucida Console"/>
                <w:sz w:val="20"/>
                <w:szCs w:val="20"/>
              </w:rPr>
              <w:t xml:space="preserve"> A</w:t>
            </w:r>
          </w:p>
          <w:p w14:paraId="587E01C8" w14:textId="77777777" w:rsidR="009301DD" w:rsidRDefault="009301DD" w:rsidP="00006DD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4</w:t>
            </w:r>
            <w:r w:rsidRPr="00190DCE">
              <w:rPr>
                <w:rFonts w:ascii="Lucida Console" w:hAnsi="Lucida Console" w:cs="Lucida Console"/>
                <w:sz w:val="20"/>
                <w:szCs w:val="20"/>
              </w:rPr>
              <w:t xml:space="preserve">.  </w:t>
            </w:r>
            <w:r>
              <w:rPr>
                <w:rFonts w:ascii="Lucida Console" w:hAnsi="Lucida Console" w:cs="Lucida Console"/>
                <w:sz w:val="20"/>
                <w:szCs w:val="20"/>
              </w:rPr>
              <w:t>99999996</w:t>
            </w:r>
            <w:r w:rsidRPr="00190DCE">
              <w:rPr>
                <w:rFonts w:ascii="Lucida Console" w:hAnsi="Lucida Console" w:cs="Lucida Console"/>
                <w:sz w:val="20"/>
                <w:szCs w:val="20"/>
              </w:rPr>
              <w:t xml:space="preserve">     ASPIRIN 500/CAFFEINE 3 </w:t>
            </w:r>
            <w:r>
              <w:rPr>
                <w:rFonts w:ascii="Lucida Console" w:hAnsi="Lucida Console" w:cs="Lucida Console"/>
                <w:sz w:val="20"/>
                <w:szCs w:val="20"/>
              </w:rPr>
              <w:t>YYYYYY,YYYYY Y</w:t>
            </w:r>
            <w:r w:rsidRPr="00190DCE">
              <w:rPr>
                <w:rFonts w:ascii="Lucida Console" w:hAnsi="Lucida Console" w:cs="Lucida Console"/>
                <w:sz w:val="20"/>
                <w:szCs w:val="20"/>
              </w:rPr>
              <w:t xml:space="preserve">  09/2</w:t>
            </w:r>
            <w:r>
              <w:rPr>
                <w:rFonts w:ascii="Lucida Console" w:hAnsi="Lucida Console" w:cs="Lucida Console"/>
                <w:sz w:val="20"/>
                <w:szCs w:val="20"/>
              </w:rPr>
              <w:t>7</w:t>
            </w:r>
            <w:r w:rsidRPr="00190DCE">
              <w:rPr>
                <w:rFonts w:ascii="Lucida Console" w:hAnsi="Lucida Console" w:cs="Lucida Console"/>
                <w:sz w:val="20"/>
                <w:szCs w:val="20"/>
              </w:rPr>
              <w:t xml:space="preserve">/23 </w:t>
            </w:r>
            <w:r>
              <w:rPr>
                <w:rFonts w:ascii="Lucida Console" w:hAnsi="Lucida Console" w:cs="Lucida Console"/>
                <w:sz w:val="20"/>
                <w:szCs w:val="20"/>
              </w:rPr>
              <w:t>W</w:t>
            </w:r>
            <w:r w:rsidRPr="00190DCE">
              <w:rPr>
                <w:rFonts w:ascii="Lucida Console" w:hAnsi="Lucida Console" w:cs="Lucida Console"/>
                <w:sz w:val="20"/>
                <w:szCs w:val="20"/>
              </w:rPr>
              <w:t xml:space="preserve">   </w:t>
            </w:r>
            <w:r>
              <w:rPr>
                <w:rFonts w:ascii="Lucida Console" w:hAnsi="Lucida Console" w:cs="Lucida Console"/>
                <w:sz w:val="20"/>
                <w:szCs w:val="20"/>
              </w:rPr>
              <w:t>MV</w:t>
            </w:r>
            <w:r w:rsidRPr="00190DCE">
              <w:rPr>
                <w:rFonts w:ascii="Lucida Console" w:hAnsi="Lucida Console" w:cs="Lucida Console"/>
                <w:sz w:val="20"/>
                <w:szCs w:val="20"/>
              </w:rPr>
              <w:t xml:space="preserve"> </w:t>
            </w:r>
            <w:r>
              <w:rPr>
                <w:rFonts w:ascii="Lucida Console" w:hAnsi="Lucida Console" w:cs="Lucida Console"/>
                <w:sz w:val="20"/>
                <w:szCs w:val="20"/>
              </w:rPr>
              <w:t>MV</w:t>
            </w:r>
            <w:r w:rsidRPr="00190DCE">
              <w:rPr>
                <w:rFonts w:ascii="Lucida Console" w:hAnsi="Lucida Console" w:cs="Lucida Console"/>
                <w:sz w:val="20"/>
                <w:szCs w:val="20"/>
              </w:rPr>
              <w:t xml:space="preserve"> A</w:t>
            </w:r>
            <w:r>
              <w:rPr>
                <w:rFonts w:ascii="Lucida Console" w:hAnsi="Lucida Console" w:cs="Lucida Console"/>
                <w:sz w:val="20"/>
                <w:szCs w:val="20"/>
              </w:rPr>
              <w:t>V</w:t>
            </w:r>
          </w:p>
          <w:p w14:paraId="75174226" w14:textId="77777777" w:rsidR="009301DD" w:rsidRPr="00190DCE" w:rsidRDefault="009301DD" w:rsidP="00006DD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5</w:t>
            </w:r>
            <w:r w:rsidRPr="00190DCE">
              <w:rPr>
                <w:rFonts w:ascii="Lucida Console" w:hAnsi="Lucida Console" w:cs="Lucida Console"/>
                <w:sz w:val="20"/>
                <w:szCs w:val="20"/>
              </w:rPr>
              <w:t xml:space="preserve">.  </w:t>
            </w:r>
            <w:r>
              <w:rPr>
                <w:rFonts w:ascii="Lucida Console" w:hAnsi="Lucida Console" w:cs="Lucida Console"/>
                <w:sz w:val="20"/>
                <w:szCs w:val="20"/>
              </w:rPr>
              <w:t>99999995</w:t>
            </w:r>
            <w:r w:rsidRPr="00190DCE">
              <w:rPr>
                <w:rFonts w:ascii="Lucida Console" w:hAnsi="Lucida Console" w:cs="Lucida Console"/>
                <w:sz w:val="20"/>
                <w:szCs w:val="20"/>
              </w:rPr>
              <w:t xml:space="preserve">     AMANTADINE 100MG CAP   </w:t>
            </w:r>
            <w:r>
              <w:rPr>
                <w:rFonts w:ascii="Lucida Console" w:hAnsi="Lucida Console" w:cs="Lucida Console"/>
                <w:sz w:val="20"/>
                <w:szCs w:val="20"/>
              </w:rPr>
              <w:t>XXXXXX,XXXXX X</w:t>
            </w:r>
            <w:r w:rsidRPr="00190DCE">
              <w:rPr>
                <w:rFonts w:ascii="Lucida Console" w:hAnsi="Lucida Console" w:cs="Lucida Console"/>
                <w:sz w:val="20"/>
                <w:szCs w:val="20"/>
              </w:rPr>
              <w:t xml:space="preserve">  09/28/23 </w:t>
            </w:r>
            <w:r>
              <w:rPr>
                <w:rFonts w:ascii="Lucida Console" w:hAnsi="Lucida Console" w:cs="Lucida Console"/>
                <w:sz w:val="20"/>
                <w:szCs w:val="20"/>
              </w:rPr>
              <w:t>HOR</w:t>
            </w:r>
            <w:r w:rsidRPr="00190DCE">
              <w:rPr>
                <w:rFonts w:ascii="Lucida Console" w:hAnsi="Lucida Console" w:cs="Lucida Console"/>
                <w:sz w:val="20"/>
                <w:szCs w:val="20"/>
              </w:rPr>
              <w:t xml:space="preserve"> A  AV A   </w:t>
            </w:r>
          </w:p>
          <w:p w14:paraId="1851AC9C" w14:textId="77777777" w:rsidR="009301DD" w:rsidRPr="00190DCE" w:rsidRDefault="009301DD" w:rsidP="00006DD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6</w:t>
            </w:r>
            <w:r w:rsidRPr="00190DCE">
              <w:rPr>
                <w:rFonts w:ascii="Lucida Console" w:hAnsi="Lucida Console" w:cs="Lucida Console"/>
                <w:sz w:val="20"/>
                <w:szCs w:val="20"/>
              </w:rPr>
              <w:t xml:space="preserve">.  </w:t>
            </w:r>
            <w:r>
              <w:rPr>
                <w:rFonts w:ascii="Lucida Console" w:hAnsi="Lucida Console" w:cs="Lucida Console"/>
                <w:sz w:val="20"/>
                <w:szCs w:val="20"/>
              </w:rPr>
              <w:t>99999997</w:t>
            </w:r>
            <w:r w:rsidRPr="00190DCE">
              <w:rPr>
                <w:rFonts w:ascii="Lucida Console" w:hAnsi="Lucida Console" w:cs="Lucida Console"/>
                <w:sz w:val="20"/>
                <w:szCs w:val="20"/>
              </w:rPr>
              <w:t xml:space="preserve">     VITAMIN B COMPLEX/VITA </w:t>
            </w:r>
            <w:r>
              <w:rPr>
                <w:rFonts w:ascii="Lucida Console" w:hAnsi="Lucida Console" w:cs="Lucida Console"/>
                <w:sz w:val="20"/>
                <w:szCs w:val="20"/>
              </w:rPr>
              <w:t>XXXXXX,XXXXX X</w:t>
            </w:r>
            <w:r w:rsidRPr="00190DCE">
              <w:rPr>
                <w:rFonts w:ascii="Lucida Console" w:hAnsi="Lucida Console" w:cs="Lucida Console"/>
                <w:sz w:val="20"/>
                <w:szCs w:val="20"/>
              </w:rPr>
              <w:t xml:space="preserve">  09/28/23 N   A  AV A  </w:t>
            </w:r>
          </w:p>
          <w:p w14:paraId="10579971" w14:textId="77777777" w:rsidR="009301DD" w:rsidRPr="00190DCE" w:rsidRDefault="009301DD" w:rsidP="00006DD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7]</w:t>
            </w:r>
            <w:r w:rsidRPr="00190DCE">
              <w:rPr>
                <w:rFonts w:ascii="Lucida Console" w:hAnsi="Lucida Console" w:cs="Lucida Console"/>
                <w:sz w:val="20"/>
                <w:szCs w:val="20"/>
              </w:rPr>
              <w:t xml:space="preserve">  </w:t>
            </w:r>
            <w:r>
              <w:rPr>
                <w:rFonts w:ascii="Lucida Console" w:hAnsi="Lucida Console" w:cs="Lucida Console"/>
                <w:sz w:val="20"/>
                <w:szCs w:val="20"/>
              </w:rPr>
              <w:t>99999998</w:t>
            </w:r>
            <w:r w:rsidRPr="00190DCE">
              <w:rPr>
                <w:rFonts w:ascii="Lucida Console" w:hAnsi="Lucida Console" w:cs="Lucida Console"/>
                <w:sz w:val="20"/>
                <w:szCs w:val="20"/>
              </w:rPr>
              <w:t xml:space="preserve">     DIAZEPAM 5MG TAB       </w:t>
            </w:r>
            <w:r>
              <w:rPr>
                <w:rFonts w:ascii="Lucida Console" w:hAnsi="Lucida Console" w:cs="Lucida Console"/>
                <w:sz w:val="20"/>
                <w:szCs w:val="20"/>
              </w:rPr>
              <w:t>XXXXXX,XXXXX X</w:t>
            </w:r>
            <w:r w:rsidRPr="00190DCE">
              <w:rPr>
                <w:rFonts w:ascii="Lucida Console" w:hAnsi="Lucida Console" w:cs="Lucida Console"/>
                <w:sz w:val="20"/>
                <w:szCs w:val="20"/>
              </w:rPr>
              <w:t xml:space="preserve">  09/28/23 N         A  </w:t>
            </w:r>
          </w:p>
          <w:p w14:paraId="0BA64372" w14:textId="77777777" w:rsidR="009301DD" w:rsidRDefault="009301DD" w:rsidP="00006DD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8</w:t>
            </w:r>
            <w:r w:rsidRPr="00190DCE">
              <w:rPr>
                <w:rFonts w:ascii="Lucida Console" w:hAnsi="Lucida Console" w:cs="Lucida Console"/>
                <w:sz w:val="20"/>
                <w:szCs w:val="20"/>
              </w:rPr>
              <w:t xml:space="preserve">.  </w:t>
            </w:r>
            <w:r>
              <w:rPr>
                <w:rFonts w:ascii="Lucida Console" w:hAnsi="Lucida Console" w:cs="Lucida Console"/>
                <w:sz w:val="20"/>
                <w:szCs w:val="20"/>
              </w:rPr>
              <w:t>99999999</w:t>
            </w:r>
            <w:r w:rsidRPr="00190DCE">
              <w:rPr>
                <w:rFonts w:ascii="Lucida Console" w:hAnsi="Lucida Console" w:cs="Lucida Console"/>
                <w:sz w:val="20"/>
                <w:szCs w:val="20"/>
              </w:rPr>
              <w:t xml:space="preserve">     LOVASTATIN 40MG TAB    </w:t>
            </w:r>
            <w:r>
              <w:rPr>
                <w:rFonts w:ascii="Lucida Console" w:hAnsi="Lucida Console" w:cs="Lucida Console"/>
                <w:sz w:val="20"/>
                <w:szCs w:val="20"/>
              </w:rPr>
              <w:t>XXXXXX,XXXXX X</w:t>
            </w:r>
            <w:r w:rsidRPr="00190DCE">
              <w:rPr>
                <w:rFonts w:ascii="Lucida Console" w:hAnsi="Lucida Console" w:cs="Lucida Console"/>
                <w:sz w:val="20"/>
                <w:szCs w:val="20"/>
              </w:rPr>
              <w:t xml:space="preserve">  09/28/23 </w:t>
            </w:r>
            <w:r>
              <w:rPr>
                <w:rFonts w:ascii="Lucida Console" w:hAnsi="Lucida Console" w:cs="Lucida Console"/>
                <w:sz w:val="20"/>
                <w:szCs w:val="20"/>
              </w:rPr>
              <w:t>I</w:t>
            </w:r>
            <w:r w:rsidRPr="00190DCE">
              <w:rPr>
                <w:rFonts w:ascii="Lucida Console" w:hAnsi="Lucida Console" w:cs="Lucida Console"/>
                <w:sz w:val="20"/>
                <w:szCs w:val="20"/>
              </w:rPr>
              <w:t xml:space="preserve">   A  AV A</w:t>
            </w:r>
          </w:p>
          <w:p w14:paraId="04761328" w14:textId="20F91AA0" w:rsidR="009301DD" w:rsidRPr="004C10E1" w:rsidRDefault="009301DD" w:rsidP="00006DDA">
            <w:pPr>
              <w:autoSpaceDE w:val="0"/>
              <w:autoSpaceDN w:val="0"/>
              <w:adjustRightInd w:val="0"/>
              <w:spacing w:before="0" w:after="0"/>
              <w:rPr>
                <w:rFonts w:ascii="Lucida Console" w:hAnsi="Lucida Console" w:cs="r_ansi"/>
                <w:sz w:val="20"/>
                <w:szCs w:val="20"/>
              </w:rPr>
            </w:pPr>
            <w:r>
              <w:rPr>
                <w:rFonts w:ascii="Lucida Console" w:hAnsi="Lucida Console" w:cs="Lucida Console"/>
                <w:sz w:val="20"/>
                <w:szCs w:val="20"/>
              </w:rPr>
              <w:t>9</w:t>
            </w:r>
            <w:r w:rsidRPr="004C10E1">
              <w:rPr>
                <w:rFonts w:ascii="Lucida Console" w:hAnsi="Lucida Console" w:cs="Lucida Console"/>
                <w:sz w:val="20"/>
                <w:szCs w:val="20"/>
              </w:rPr>
              <w:t xml:space="preserve">.  </w:t>
            </w:r>
            <w:r w:rsidRPr="004C10E1">
              <w:rPr>
                <w:rFonts w:ascii="Lucida Console" w:hAnsi="Lucida Console" w:cs="r_ansi"/>
                <w:sz w:val="20"/>
                <w:szCs w:val="20"/>
              </w:rPr>
              <w:t xml:space="preserve">876543       N/A                    </w:t>
            </w:r>
            <w:r w:rsidR="003A0F0E">
              <w:rPr>
                <w:rFonts w:ascii="Lucida Console" w:hAnsi="Lucida Console" w:cs="r_ansi"/>
                <w:sz w:val="20"/>
                <w:szCs w:val="20"/>
              </w:rPr>
              <w:t xml:space="preserve">ZZZZZZZ,ZZZZZZ  </w:t>
            </w:r>
            <w:r w:rsidRPr="004C10E1">
              <w:rPr>
                <w:rFonts w:ascii="Lucida Console" w:hAnsi="Lucida Console" w:cs="r_ansi"/>
                <w:sz w:val="20"/>
                <w:szCs w:val="20"/>
              </w:rPr>
              <w:t>09/29/23 CAN</w:t>
            </w:r>
          </w:p>
          <w:p w14:paraId="40C9957C" w14:textId="011FD4A7" w:rsidR="009301DD" w:rsidRPr="004C10E1" w:rsidRDefault="009301DD" w:rsidP="00006DD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10</w:t>
            </w:r>
            <w:r w:rsidRPr="004C10E1">
              <w:rPr>
                <w:rFonts w:ascii="Lucida Console" w:hAnsi="Lucida Console" w:cs="Lucida Console"/>
                <w:sz w:val="20"/>
                <w:szCs w:val="20"/>
              </w:rPr>
              <w:t xml:space="preserve">. </w:t>
            </w:r>
            <w:r w:rsidRPr="004C10E1">
              <w:rPr>
                <w:rFonts w:ascii="Lucida Console" w:hAnsi="Lucida Console" w:cs="r_ansi"/>
                <w:sz w:val="20"/>
                <w:szCs w:val="20"/>
              </w:rPr>
              <w:t xml:space="preserve">41852       </w:t>
            </w:r>
            <w:r>
              <w:rPr>
                <w:rFonts w:ascii="Lucida Console" w:hAnsi="Lucida Console" w:cs="r_ansi"/>
                <w:sz w:val="20"/>
                <w:szCs w:val="20"/>
              </w:rPr>
              <w:t xml:space="preserve"> </w:t>
            </w:r>
            <w:r w:rsidRPr="004C10E1">
              <w:rPr>
                <w:rFonts w:ascii="Lucida Console" w:hAnsi="Lucida Console" w:cs="r_ansi"/>
                <w:sz w:val="20"/>
                <w:szCs w:val="20"/>
              </w:rPr>
              <w:t xml:space="preserve">N/A                    </w:t>
            </w:r>
            <w:r w:rsidR="003A0F0E">
              <w:rPr>
                <w:rFonts w:ascii="Lucida Console" w:hAnsi="Lucida Console" w:cs="r_ansi"/>
                <w:sz w:val="20"/>
                <w:szCs w:val="20"/>
              </w:rPr>
              <w:t>ZZZZZZZ,ZZZZZZ</w:t>
            </w:r>
            <w:r w:rsidRPr="004C10E1">
              <w:rPr>
                <w:rFonts w:ascii="Lucida Console" w:hAnsi="Lucida Console" w:cs="r_ansi"/>
                <w:sz w:val="20"/>
                <w:szCs w:val="20"/>
              </w:rPr>
              <w:t xml:space="preserve">  09/29/23 CAH</w:t>
            </w:r>
            <w:r w:rsidRPr="004C10E1">
              <w:rPr>
                <w:rFonts w:ascii="Lucida Console" w:hAnsi="Lucida Console" w:cs="Lucida Console"/>
                <w:sz w:val="20"/>
                <w:szCs w:val="20"/>
              </w:rPr>
              <w:t xml:space="preserve">  </w:t>
            </w:r>
          </w:p>
          <w:p w14:paraId="1078997B" w14:textId="77777777" w:rsidR="009301DD" w:rsidRPr="00190DCE" w:rsidRDefault="009301DD" w:rsidP="00006DDA">
            <w:pPr>
              <w:autoSpaceDE w:val="0"/>
              <w:autoSpaceDN w:val="0"/>
              <w:adjustRightInd w:val="0"/>
              <w:spacing w:before="0" w:after="0"/>
              <w:rPr>
                <w:rFonts w:ascii="Lucida Console" w:hAnsi="Lucida Console" w:cs="Lucida Console"/>
                <w:sz w:val="20"/>
                <w:szCs w:val="20"/>
              </w:rPr>
            </w:pPr>
            <w:r w:rsidRPr="00190DCE">
              <w:rPr>
                <w:rFonts w:ascii="Lucida Console" w:hAnsi="Lucida Console" w:cs="Lucida Console"/>
                <w:sz w:val="20"/>
                <w:szCs w:val="20"/>
              </w:rPr>
              <w:t xml:space="preserve">    </w:t>
            </w:r>
          </w:p>
          <w:p w14:paraId="7DA4B894" w14:textId="77777777" w:rsidR="009301DD" w:rsidRDefault="009301DD" w:rsidP="00006DD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p w14:paraId="334A0F1C" w14:textId="77777777" w:rsidR="009301DD" w:rsidRDefault="009301DD" w:rsidP="00006DDA">
            <w:pPr>
              <w:autoSpaceDE w:val="0"/>
              <w:autoSpaceDN w:val="0"/>
              <w:adjustRightInd w:val="0"/>
              <w:spacing w:before="0" w:after="0"/>
              <w:rPr>
                <w:rFonts w:ascii="Lucida Console" w:hAnsi="Lucida Console" w:cs="Lucida Console"/>
                <w:sz w:val="20"/>
                <w:szCs w:val="20"/>
              </w:rPr>
            </w:pPr>
          </w:p>
          <w:p w14:paraId="3B327D10" w14:textId="77777777" w:rsidR="009301DD" w:rsidRDefault="009301DD" w:rsidP="00006DDA">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417"/>
            </w:tblGrid>
            <w:tr w:rsidR="009301DD" w14:paraId="3755BC13" w14:textId="77777777" w:rsidTr="00006DDA">
              <w:tc>
                <w:tcPr>
                  <w:tcW w:w="9417" w:type="dxa"/>
                  <w:shd w:val="clear" w:color="auto" w:fill="D9D9D9" w:themeFill="background1" w:themeFillShade="D9"/>
                </w:tcPr>
                <w:p w14:paraId="1AF4AB20" w14:textId="77777777" w:rsidR="009301DD" w:rsidRDefault="009301DD" w:rsidP="00006DD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6F1CE962" w14:textId="77777777" w:rsidR="009301DD" w:rsidRDefault="009301DD" w:rsidP="00006DDA">
            <w:pPr>
              <w:autoSpaceDE w:val="0"/>
              <w:autoSpaceDN w:val="0"/>
              <w:adjustRightInd w:val="0"/>
              <w:spacing w:before="0" w:after="0"/>
              <w:rPr>
                <w:rFonts w:ascii="Lucida Console" w:hAnsi="Lucida Console" w:cs="Lucida Console"/>
                <w:sz w:val="20"/>
                <w:szCs w:val="20"/>
              </w:rPr>
            </w:pPr>
            <w:r w:rsidRPr="00B83BDB">
              <w:rPr>
                <w:rFonts w:ascii="Lucida Console" w:hAnsi="Lucida Console" w:cs="Lucida Console"/>
                <w:b/>
                <w:bCs/>
                <w:sz w:val="20"/>
                <w:szCs w:val="20"/>
              </w:rPr>
              <w:t>DET</w:t>
            </w:r>
            <w:r>
              <w:rPr>
                <w:rFonts w:ascii="Lucida Console" w:hAnsi="Lucida Console" w:cs="Lucida Console"/>
                <w:sz w:val="20"/>
                <w:szCs w:val="20"/>
              </w:rPr>
              <w:t xml:space="preserve"> Show/Hide Details   </w:t>
            </w:r>
            <w:r w:rsidRPr="00B83BDB">
              <w:rPr>
                <w:rFonts w:ascii="Lucida Console" w:hAnsi="Lucida Console" w:cs="Lucida Console"/>
                <w:b/>
                <w:bCs/>
                <w:sz w:val="20"/>
                <w:szCs w:val="20"/>
              </w:rPr>
              <w:t>IAS</w:t>
            </w:r>
            <w:r>
              <w:rPr>
                <w:rFonts w:ascii="Lucida Console" w:hAnsi="Lucida Console" w:cs="Lucida Console"/>
                <w:sz w:val="20"/>
                <w:szCs w:val="20"/>
              </w:rPr>
              <w:t xml:space="preserve"> Include All Statuses  </w:t>
            </w:r>
            <w:r w:rsidRPr="00B83BDB">
              <w:rPr>
                <w:rFonts w:ascii="Lucida Console" w:hAnsi="Lucida Console" w:cs="Lucida Console"/>
                <w:b/>
                <w:bCs/>
                <w:sz w:val="20"/>
                <w:szCs w:val="20"/>
              </w:rPr>
              <w:t>LBD</w:t>
            </w:r>
            <w:r>
              <w:rPr>
                <w:rFonts w:ascii="Lucida Console" w:hAnsi="Lucida Console" w:cs="Lucida Console"/>
                <w:sz w:val="20"/>
                <w:szCs w:val="20"/>
              </w:rPr>
              <w:t xml:space="preserve"> Change Look Back Days</w:t>
            </w:r>
          </w:p>
          <w:p w14:paraId="3073635D" w14:textId="77777777" w:rsidR="00EE6C15" w:rsidRPr="00980AB6" w:rsidRDefault="00EE6C15" w:rsidP="00EE6C15">
            <w:pPr>
              <w:autoSpaceDE w:val="0"/>
              <w:autoSpaceDN w:val="0"/>
              <w:adjustRightInd w:val="0"/>
              <w:spacing w:before="0" w:after="0"/>
              <w:rPr>
                <w:rFonts w:ascii="Lucida Console" w:hAnsi="Lucida Console" w:cs="Lucida Console"/>
                <w:sz w:val="20"/>
                <w:szCs w:val="20"/>
              </w:rPr>
            </w:pPr>
            <w:r w:rsidRPr="00980AB6">
              <w:rPr>
                <w:rFonts w:ascii="Lucida Console" w:hAnsi="Lucida Console" w:cs="Lucida Console"/>
                <w:sz w:val="20"/>
                <w:szCs w:val="20"/>
              </w:rPr>
              <w:t>Select: Quit//</w:t>
            </w:r>
            <w:r w:rsidRPr="00980AB6">
              <w:rPr>
                <w:rFonts w:ascii="Lucida Console" w:hAnsi="Lucida Console" w:cs="r_ansi"/>
                <w:sz w:val="20"/>
                <w:szCs w:val="20"/>
              </w:rPr>
              <w:t xml:space="preserve"> BH  BH</w:t>
            </w:r>
          </w:p>
          <w:p w14:paraId="55B7B9BB" w14:textId="77777777" w:rsidR="00EE6C15" w:rsidRPr="00980AB6" w:rsidRDefault="00EE6C15" w:rsidP="00EE6C15">
            <w:pPr>
              <w:autoSpaceDE w:val="0"/>
              <w:autoSpaceDN w:val="0"/>
              <w:adjustRightInd w:val="0"/>
              <w:spacing w:before="0" w:after="0"/>
              <w:rPr>
                <w:rFonts w:ascii="Lucida Console" w:hAnsi="Lucida Console" w:cs="r_ansi"/>
                <w:sz w:val="20"/>
                <w:szCs w:val="20"/>
              </w:rPr>
            </w:pPr>
          </w:p>
          <w:p w14:paraId="045D17B3" w14:textId="77777777" w:rsidR="00EE6C15" w:rsidRPr="00980AB6" w:rsidRDefault="00EE6C15" w:rsidP="00EE6C15">
            <w:pPr>
              <w:autoSpaceDE w:val="0"/>
              <w:autoSpaceDN w:val="0"/>
              <w:adjustRightInd w:val="0"/>
              <w:spacing w:before="0" w:after="0"/>
              <w:rPr>
                <w:rFonts w:ascii="Lucida Console" w:hAnsi="Lucida Console" w:cs="r_ansi"/>
                <w:sz w:val="20"/>
                <w:szCs w:val="20"/>
              </w:rPr>
            </w:pPr>
            <w:r w:rsidRPr="00980AB6">
              <w:rPr>
                <w:rFonts w:ascii="Lucida Console" w:hAnsi="Lucida Console" w:cs="r_ansi"/>
                <w:sz w:val="20"/>
                <w:szCs w:val="20"/>
              </w:rPr>
              <w:t xml:space="preserve">Select Range: </w:t>
            </w:r>
            <w:r>
              <w:rPr>
                <w:rFonts w:ascii="Lucida Console" w:hAnsi="Lucida Console" w:cs="r_ansi"/>
                <w:sz w:val="20"/>
                <w:szCs w:val="20"/>
              </w:rPr>
              <w:t>9</w:t>
            </w:r>
            <w:r w:rsidRPr="00980AB6">
              <w:rPr>
                <w:rFonts w:ascii="Lucida Console" w:hAnsi="Lucida Console" w:cs="r_ansi"/>
                <w:sz w:val="20"/>
                <w:szCs w:val="20"/>
              </w:rPr>
              <w:t>-</w:t>
            </w:r>
            <w:r>
              <w:rPr>
                <w:rFonts w:ascii="Lucida Console" w:hAnsi="Lucida Console" w:cs="r_ansi"/>
                <w:sz w:val="20"/>
                <w:szCs w:val="20"/>
              </w:rPr>
              <w:t>10</w:t>
            </w:r>
          </w:p>
          <w:p w14:paraId="4332558E" w14:textId="26694B1D" w:rsidR="009301DD" w:rsidRPr="00817B6A" w:rsidRDefault="009301DD" w:rsidP="00006DDA">
            <w:pPr>
              <w:autoSpaceDE w:val="0"/>
              <w:autoSpaceDN w:val="0"/>
              <w:adjustRightInd w:val="0"/>
              <w:spacing w:before="0" w:after="0"/>
              <w:rPr>
                <w:rFonts w:ascii="Lucida Console" w:hAnsi="Lucida Console" w:cs="Lucida Console"/>
                <w:sz w:val="20"/>
                <w:szCs w:val="20"/>
              </w:rPr>
            </w:pPr>
          </w:p>
        </w:tc>
      </w:tr>
    </w:tbl>
    <w:p w14:paraId="5E57E0ED" w14:textId="470E1FFB" w:rsidR="009301DD" w:rsidRPr="00A85FE2" w:rsidRDefault="00A85FE2" w:rsidP="00A85FE2">
      <w:pPr>
        <w:pStyle w:val="Caption"/>
        <w:spacing w:before="0"/>
      </w:pPr>
      <w:r>
        <w:t xml:space="preserve">BU – Batch Hold </w:t>
      </w:r>
    </w:p>
    <w:p w14:paraId="4073AFB7" w14:textId="1B4C9198" w:rsidR="000A0AC0" w:rsidRDefault="006965FE" w:rsidP="00655159">
      <w:pPr>
        <w:pStyle w:val="NormalWeb"/>
        <w:spacing w:before="0" w:beforeAutospacing="0" w:after="0" w:afterAutospacing="0"/>
        <w:rPr>
          <w:color w:val="252525"/>
        </w:rPr>
      </w:pPr>
      <w:r>
        <w:rPr>
          <w:color w:val="252525"/>
        </w:rPr>
        <w:t xml:space="preserve">In the example below, </w:t>
      </w:r>
      <w:r w:rsidR="007E3F06">
        <w:rPr>
          <w:color w:val="252525"/>
        </w:rPr>
        <w:t xml:space="preserve">the </w:t>
      </w:r>
      <w:r>
        <w:rPr>
          <w:color w:val="252525"/>
        </w:rPr>
        <w:t>user selects eRx’s (#9 and #10)</w:t>
      </w:r>
      <w:r w:rsidR="007E3F06">
        <w:rPr>
          <w:color w:val="252525"/>
        </w:rPr>
        <w:t xml:space="preserve"> with a non-actionable status.</w:t>
      </w:r>
      <w:r>
        <w:rPr>
          <w:color w:val="252525"/>
        </w:rPr>
        <w:t xml:space="preserve"> See the displayed list above</w:t>
      </w:r>
      <w:r w:rsidR="007E3F06">
        <w:rPr>
          <w:color w:val="252525"/>
        </w:rPr>
        <w:t>.</w:t>
      </w:r>
    </w:p>
    <w:p w14:paraId="342D7A79" w14:textId="77777777" w:rsidR="005C1A39" w:rsidRPr="005C1A39" w:rsidRDefault="005C1A39" w:rsidP="00655159">
      <w:pPr>
        <w:pStyle w:val="NormalWeb"/>
        <w:spacing w:before="0" w:beforeAutospacing="0" w:after="0" w:afterAutospacing="0"/>
        <w:rPr>
          <w:color w:val="252525"/>
          <w:sz w:val="16"/>
          <w:szCs w:val="16"/>
        </w:rPr>
      </w:pPr>
    </w:p>
    <w:tbl>
      <w:tblPr>
        <w:tblStyle w:val="TableGrid"/>
        <w:tblW w:w="10020" w:type="dxa"/>
        <w:shd w:val="clear" w:color="auto" w:fill="F2F2F2" w:themeFill="background1" w:themeFillShade="F2"/>
        <w:tblLook w:val="04A0" w:firstRow="1" w:lastRow="0" w:firstColumn="1" w:lastColumn="0" w:noHBand="0" w:noVBand="1"/>
      </w:tblPr>
      <w:tblGrid>
        <w:gridCol w:w="10020"/>
      </w:tblGrid>
      <w:tr w:rsidR="00F15101" w:rsidRPr="00980AB6" w14:paraId="3FA99FD6" w14:textId="77777777" w:rsidTr="7940BA22">
        <w:tc>
          <w:tcPr>
            <w:tcW w:w="10020" w:type="dxa"/>
            <w:shd w:val="clear" w:color="auto" w:fill="F2F2F2" w:themeFill="background1" w:themeFillShade="F2"/>
          </w:tcPr>
          <w:p w14:paraId="639C16D8" w14:textId="061FCEE4" w:rsidR="000A0AC0" w:rsidRPr="00980AB6" w:rsidRDefault="000A0AC0" w:rsidP="000A0AC0">
            <w:pPr>
              <w:autoSpaceDE w:val="0"/>
              <w:autoSpaceDN w:val="0"/>
              <w:adjustRightInd w:val="0"/>
              <w:spacing w:before="0" w:after="0"/>
              <w:rPr>
                <w:rFonts w:ascii="Lucida Console" w:hAnsi="Lucida Console" w:cs="r_ansi"/>
                <w:sz w:val="20"/>
                <w:szCs w:val="20"/>
              </w:rPr>
            </w:pPr>
            <w:r w:rsidRPr="00980AB6">
              <w:rPr>
                <w:rFonts w:ascii="Lucida Console" w:hAnsi="Lucida Console" w:cs="r_ansi"/>
                <w:sz w:val="20"/>
                <w:szCs w:val="20"/>
              </w:rPr>
              <w:t>#   ERX ID          DRUG NAME                      PROVIDER                STS</w:t>
            </w:r>
          </w:p>
          <w:p w14:paraId="7625484A" w14:textId="0D50BD13" w:rsidR="000A0AC0" w:rsidRPr="00980AB6" w:rsidRDefault="000A0AC0" w:rsidP="000A0AC0">
            <w:pPr>
              <w:autoSpaceDE w:val="0"/>
              <w:autoSpaceDN w:val="0"/>
              <w:adjustRightInd w:val="0"/>
              <w:spacing w:before="0" w:after="0"/>
              <w:rPr>
                <w:rFonts w:ascii="Lucida Console" w:hAnsi="Lucida Console" w:cs="r_ansi"/>
                <w:sz w:val="20"/>
                <w:szCs w:val="20"/>
              </w:rPr>
            </w:pPr>
            <w:r w:rsidRPr="00980AB6">
              <w:rPr>
                <w:rFonts w:ascii="Lucida Console" w:hAnsi="Lucida Console" w:cs="r_ansi"/>
                <w:sz w:val="20"/>
                <w:szCs w:val="20"/>
              </w:rPr>
              <w:t>------------------------------------------------------------------------------</w:t>
            </w:r>
          </w:p>
          <w:p w14:paraId="0F532756" w14:textId="695278B9" w:rsidR="000A0AC0" w:rsidRPr="00980AB6" w:rsidRDefault="001D6AC6" w:rsidP="000A0AC0">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9</w:t>
            </w:r>
            <w:r w:rsidR="000A0AC0" w:rsidRPr="00980AB6">
              <w:rPr>
                <w:rFonts w:ascii="Lucida Console" w:hAnsi="Lucida Console" w:cs="r_ansi"/>
                <w:sz w:val="20"/>
                <w:szCs w:val="20"/>
              </w:rPr>
              <w:t xml:space="preserve">.  876543          N/A                            </w:t>
            </w:r>
            <w:r w:rsidR="00983DA2">
              <w:rPr>
                <w:rFonts w:ascii="Lucida Console" w:hAnsi="Lucida Console" w:cs="r_ansi"/>
                <w:sz w:val="20"/>
                <w:szCs w:val="20"/>
              </w:rPr>
              <w:t>ZZZZZZZ,ZZZZZZ</w:t>
            </w:r>
            <w:r w:rsidR="000A0AC0" w:rsidRPr="00980AB6">
              <w:rPr>
                <w:rFonts w:ascii="Lucida Console" w:hAnsi="Lucida Console" w:cs="r_ansi"/>
                <w:sz w:val="20"/>
                <w:szCs w:val="20"/>
              </w:rPr>
              <w:t xml:space="preserve">          CAN</w:t>
            </w:r>
          </w:p>
          <w:p w14:paraId="0418C9D0" w14:textId="21095711" w:rsidR="000A0AC0" w:rsidRPr="00980AB6" w:rsidRDefault="001D6AC6" w:rsidP="000A0AC0">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10</w:t>
            </w:r>
            <w:r w:rsidR="000A0AC0" w:rsidRPr="00980AB6">
              <w:rPr>
                <w:rFonts w:ascii="Lucida Console" w:hAnsi="Lucida Console" w:cs="r_ansi"/>
                <w:sz w:val="20"/>
                <w:szCs w:val="20"/>
              </w:rPr>
              <w:t xml:space="preserve">. 741852          N/A                            </w:t>
            </w:r>
            <w:r w:rsidR="00983DA2">
              <w:rPr>
                <w:rFonts w:ascii="Lucida Console" w:hAnsi="Lucida Console" w:cs="r_ansi"/>
                <w:sz w:val="20"/>
                <w:szCs w:val="20"/>
              </w:rPr>
              <w:t>ZZZZZZZ,ZZZZZZ</w:t>
            </w:r>
            <w:r w:rsidR="000A0AC0" w:rsidRPr="00980AB6">
              <w:rPr>
                <w:rFonts w:ascii="Lucida Console" w:hAnsi="Lucida Console" w:cs="r_ansi"/>
                <w:sz w:val="20"/>
                <w:szCs w:val="20"/>
              </w:rPr>
              <w:t xml:space="preserve">          CAH</w:t>
            </w:r>
          </w:p>
          <w:p w14:paraId="4602F38C" w14:textId="77777777" w:rsidR="000A0AC0" w:rsidRPr="00980AB6" w:rsidRDefault="000A0AC0" w:rsidP="000A0AC0">
            <w:pPr>
              <w:autoSpaceDE w:val="0"/>
              <w:autoSpaceDN w:val="0"/>
              <w:adjustRightInd w:val="0"/>
              <w:spacing w:before="0" w:after="0"/>
              <w:rPr>
                <w:rFonts w:ascii="Lucida Console" w:hAnsi="Lucida Console" w:cs="r_ansi"/>
                <w:sz w:val="20"/>
                <w:szCs w:val="20"/>
              </w:rPr>
            </w:pPr>
          </w:p>
          <w:p w14:paraId="7A462A88" w14:textId="77777777" w:rsidR="000A0AC0" w:rsidRPr="00980AB6" w:rsidRDefault="000A0AC0" w:rsidP="000A0AC0">
            <w:pPr>
              <w:autoSpaceDE w:val="0"/>
              <w:autoSpaceDN w:val="0"/>
              <w:adjustRightInd w:val="0"/>
              <w:spacing w:before="0" w:after="0"/>
              <w:rPr>
                <w:rFonts w:ascii="Lucida Console" w:hAnsi="Lucida Console" w:cs="r_ansi"/>
                <w:sz w:val="20"/>
                <w:szCs w:val="20"/>
              </w:rPr>
            </w:pPr>
            <w:r w:rsidRPr="00980AB6">
              <w:rPr>
                <w:rFonts w:ascii="Lucida Console" w:hAnsi="Lucida Console" w:cs="r_ansi"/>
                <w:sz w:val="20"/>
                <w:szCs w:val="20"/>
              </w:rPr>
              <w:t>UNABLE TO BATCH HOLD: Either you do not have the appropriate security keys</w:t>
            </w:r>
          </w:p>
          <w:p w14:paraId="0627CB29" w14:textId="70DA9A17" w:rsidR="00F15101" w:rsidRPr="00980AB6" w:rsidRDefault="000A0AC0" w:rsidP="000A0AC0">
            <w:pPr>
              <w:autoSpaceDE w:val="0"/>
              <w:autoSpaceDN w:val="0"/>
              <w:adjustRightInd w:val="0"/>
              <w:spacing w:before="0" w:after="0"/>
              <w:rPr>
                <w:rFonts w:ascii="Lucida Console" w:hAnsi="Lucida Console" w:cs="Lucida Console"/>
                <w:sz w:val="20"/>
                <w:szCs w:val="20"/>
              </w:rPr>
            </w:pPr>
            <w:r w:rsidRPr="00980AB6">
              <w:rPr>
                <w:rFonts w:ascii="Lucida Console" w:hAnsi="Lucida Console" w:cs="r_ansi"/>
                <w:sz w:val="20"/>
                <w:szCs w:val="20"/>
              </w:rPr>
              <w:t xml:space="preserve">                      or one or more records cannot be put on HOLD</w:t>
            </w:r>
          </w:p>
        </w:tc>
      </w:tr>
    </w:tbl>
    <w:p w14:paraId="2D6383DA" w14:textId="5DC60A5A" w:rsidR="00F15101" w:rsidRDefault="00F15101" w:rsidP="00354079">
      <w:pPr>
        <w:pStyle w:val="BodyText"/>
        <w:spacing w:before="0" w:after="0"/>
        <w:rPr>
          <w:b/>
          <w:bCs/>
          <w:highlight w:val="yellow"/>
        </w:rPr>
      </w:pPr>
    </w:p>
    <w:p w14:paraId="2145D829" w14:textId="77777777" w:rsidR="00F035E9" w:rsidRDefault="005C1A39" w:rsidP="00F035E9">
      <w:pPr>
        <w:pStyle w:val="NormalWeb"/>
        <w:spacing w:before="0" w:beforeAutospacing="0" w:after="0" w:afterAutospacing="0"/>
        <w:rPr>
          <w:color w:val="252525"/>
        </w:rPr>
      </w:pPr>
      <w:r>
        <w:rPr>
          <w:color w:val="252525"/>
        </w:rPr>
        <w:t xml:space="preserve">In the example below, </w:t>
      </w:r>
      <w:r w:rsidR="00BD08F6">
        <w:rPr>
          <w:color w:val="252525"/>
        </w:rPr>
        <w:t xml:space="preserve">the </w:t>
      </w:r>
      <w:r>
        <w:rPr>
          <w:color w:val="252525"/>
        </w:rPr>
        <w:t xml:space="preserve">user selects </w:t>
      </w:r>
      <w:r w:rsidR="00F035E9">
        <w:rPr>
          <w:color w:val="252525"/>
        </w:rPr>
        <w:t>All eRx displayed lists, which both contain actionable and non-actionable status.</w:t>
      </w:r>
    </w:p>
    <w:p w14:paraId="7BE66A3E" w14:textId="77777777" w:rsidR="00F035E9" w:rsidRPr="005C1A39" w:rsidRDefault="00F035E9" w:rsidP="00F035E9">
      <w:pPr>
        <w:pStyle w:val="NormalWeb"/>
        <w:spacing w:before="0" w:beforeAutospacing="0" w:after="0" w:afterAutospacing="0"/>
        <w:rPr>
          <w:color w:val="252525"/>
          <w:sz w:val="16"/>
          <w:szCs w:val="16"/>
        </w:rPr>
      </w:pPr>
    </w:p>
    <w:tbl>
      <w:tblPr>
        <w:tblStyle w:val="TableGrid"/>
        <w:tblW w:w="10290" w:type="dxa"/>
        <w:shd w:val="clear" w:color="auto" w:fill="F2F2F2" w:themeFill="background1" w:themeFillShade="F2"/>
        <w:tblLook w:val="04A0" w:firstRow="1" w:lastRow="0" w:firstColumn="1" w:lastColumn="0" w:noHBand="0" w:noVBand="1"/>
      </w:tblPr>
      <w:tblGrid>
        <w:gridCol w:w="10290"/>
      </w:tblGrid>
      <w:tr w:rsidR="00F035E9" w:rsidRPr="003F5B84" w14:paraId="3FE6CF59" w14:textId="77777777" w:rsidTr="7940BA22">
        <w:tc>
          <w:tcPr>
            <w:tcW w:w="10290" w:type="dxa"/>
            <w:shd w:val="clear" w:color="auto" w:fill="F2F2F2" w:themeFill="background1" w:themeFillShade="F2"/>
          </w:tcPr>
          <w:p w14:paraId="5186BEDD" w14:textId="77777777" w:rsidR="00F035E9" w:rsidRPr="003F5B84" w:rsidRDefault="00F035E9" w:rsidP="00006DDA">
            <w:pPr>
              <w:autoSpaceDE w:val="0"/>
              <w:autoSpaceDN w:val="0"/>
              <w:adjustRightInd w:val="0"/>
              <w:spacing w:before="0" w:after="0"/>
              <w:rPr>
                <w:rFonts w:ascii="Lucida Console" w:hAnsi="Lucida Console" w:cs="Lucida Console"/>
                <w:sz w:val="20"/>
                <w:szCs w:val="20"/>
              </w:rPr>
            </w:pPr>
            <w:r w:rsidRPr="003F5B84">
              <w:rPr>
                <w:rFonts w:ascii="Lucida Console" w:hAnsi="Lucida Console" w:cs="Lucida Console"/>
                <w:sz w:val="20"/>
                <w:szCs w:val="20"/>
              </w:rPr>
              <w:t>Select: Quit//</w:t>
            </w:r>
            <w:r w:rsidRPr="003F5B84">
              <w:rPr>
                <w:rFonts w:ascii="Lucida Console" w:hAnsi="Lucida Console" w:cs="r_ansi"/>
                <w:sz w:val="20"/>
                <w:szCs w:val="20"/>
              </w:rPr>
              <w:t xml:space="preserve"> BH  BH</w:t>
            </w:r>
          </w:p>
          <w:p w14:paraId="39550551" w14:textId="77777777" w:rsidR="00F035E9" w:rsidRPr="003F5B84" w:rsidRDefault="00F035E9" w:rsidP="00006DDA">
            <w:pPr>
              <w:autoSpaceDE w:val="0"/>
              <w:autoSpaceDN w:val="0"/>
              <w:adjustRightInd w:val="0"/>
              <w:spacing w:before="0" w:after="0"/>
              <w:rPr>
                <w:rFonts w:ascii="Lucida Console" w:hAnsi="Lucida Console" w:cs="r_ansi"/>
                <w:sz w:val="20"/>
                <w:szCs w:val="20"/>
              </w:rPr>
            </w:pPr>
          </w:p>
          <w:p w14:paraId="0C990566" w14:textId="7357C1F9" w:rsidR="00D905FF" w:rsidRPr="003F5B84" w:rsidRDefault="00D905FF" w:rsidP="00D905FF">
            <w:pPr>
              <w:autoSpaceDE w:val="0"/>
              <w:autoSpaceDN w:val="0"/>
              <w:adjustRightInd w:val="0"/>
              <w:spacing w:before="0" w:after="0"/>
              <w:rPr>
                <w:rFonts w:ascii="Lucida Console" w:hAnsi="Lucida Console" w:cs="r_ansi"/>
                <w:sz w:val="20"/>
                <w:szCs w:val="20"/>
              </w:rPr>
            </w:pPr>
            <w:r w:rsidRPr="003F5B84">
              <w:rPr>
                <w:rFonts w:ascii="Lucida Console" w:hAnsi="Lucida Console" w:cs="r_ansi"/>
                <w:sz w:val="20"/>
                <w:szCs w:val="20"/>
              </w:rPr>
              <w:t>Select Range: 1-</w:t>
            </w:r>
            <w:r w:rsidR="00613C17" w:rsidRPr="003F5B84">
              <w:rPr>
                <w:rFonts w:ascii="Lucida Console" w:hAnsi="Lucida Console" w:cs="r_ansi"/>
                <w:sz w:val="20"/>
                <w:szCs w:val="20"/>
              </w:rPr>
              <w:t>10</w:t>
            </w:r>
          </w:p>
          <w:p w14:paraId="6570DC70" w14:textId="77777777" w:rsidR="00D905FF" w:rsidRPr="003F5B84" w:rsidRDefault="00D905FF" w:rsidP="00D905FF">
            <w:pPr>
              <w:autoSpaceDE w:val="0"/>
              <w:autoSpaceDN w:val="0"/>
              <w:adjustRightInd w:val="0"/>
              <w:spacing w:before="0" w:after="0"/>
              <w:rPr>
                <w:rFonts w:ascii="Lucida Console" w:hAnsi="Lucida Console" w:cs="r_ansi"/>
                <w:sz w:val="20"/>
                <w:szCs w:val="20"/>
              </w:rPr>
            </w:pPr>
          </w:p>
          <w:p w14:paraId="35C5B258" w14:textId="77777777" w:rsidR="00D905FF" w:rsidRPr="003F5B84" w:rsidRDefault="00D905FF" w:rsidP="00D905FF">
            <w:pPr>
              <w:autoSpaceDE w:val="0"/>
              <w:autoSpaceDN w:val="0"/>
              <w:adjustRightInd w:val="0"/>
              <w:spacing w:before="0" w:after="0"/>
              <w:rPr>
                <w:rFonts w:ascii="Lucida Console" w:hAnsi="Lucida Console" w:cs="r_ansi"/>
                <w:sz w:val="20"/>
                <w:szCs w:val="20"/>
              </w:rPr>
            </w:pPr>
            <w:r w:rsidRPr="003F5B84">
              <w:rPr>
                <w:rFonts w:ascii="Lucida Console" w:hAnsi="Lucida Console" w:cs="r_ansi"/>
                <w:sz w:val="20"/>
                <w:szCs w:val="20"/>
              </w:rPr>
              <w:t>UNABLE TO BATCH HOLD: At least one eRx entry cannot be put on HOLD.</w:t>
            </w:r>
          </w:p>
          <w:p w14:paraId="7C57A4E5" w14:textId="399BB603" w:rsidR="00D905FF" w:rsidRPr="003F5B84" w:rsidRDefault="00D905FF" w:rsidP="00D905FF">
            <w:pPr>
              <w:autoSpaceDE w:val="0"/>
              <w:autoSpaceDN w:val="0"/>
              <w:adjustRightInd w:val="0"/>
              <w:spacing w:before="0" w:after="0"/>
              <w:rPr>
                <w:rFonts w:ascii="Lucida Console" w:hAnsi="Lucida Console" w:cs="r_ansi"/>
                <w:sz w:val="20"/>
                <w:szCs w:val="20"/>
              </w:rPr>
            </w:pPr>
            <w:r w:rsidRPr="003F5B84">
              <w:rPr>
                <w:rFonts w:ascii="Lucida Console" w:hAnsi="Lucida Console" w:cs="r_ansi"/>
                <w:sz w:val="20"/>
                <w:szCs w:val="20"/>
              </w:rPr>
              <w:t xml:space="preserve">#   ERX ID          DRUG NAME                      PROVIDER             </w:t>
            </w:r>
            <w:r w:rsidR="006217CB" w:rsidRPr="003F5B84">
              <w:rPr>
                <w:rFonts w:ascii="Lucida Console" w:hAnsi="Lucida Console" w:cs="r_ansi"/>
                <w:sz w:val="20"/>
                <w:szCs w:val="20"/>
              </w:rPr>
              <w:t xml:space="preserve"> S</w:t>
            </w:r>
            <w:r w:rsidRPr="003F5B84">
              <w:rPr>
                <w:rFonts w:ascii="Lucida Console" w:hAnsi="Lucida Console" w:cs="r_ansi"/>
                <w:sz w:val="20"/>
                <w:szCs w:val="20"/>
              </w:rPr>
              <w:t>TS</w:t>
            </w:r>
          </w:p>
          <w:p w14:paraId="495DD79B" w14:textId="35544A7E" w:rsidR="00D905FF" w:rsidRPr="003F5B84" w:rsidRDefault="00D905FF" w:rsidP="00D905FF">
            <w:pPr>
              <w:autoSpaceDE w:val="0"/>
              <w:autoSpaceDN w:val="0"/>
              <w:adjustRightInd w:val="0"/>
              <w:spacing w:before="0" w:after="0"/>
              <w:rPr>
                <w:rFonts w:ascii="Lucida Console" w:hAnsi="Lucida Console" w:cs="r_ansi"/>
                <w:sz w:val="20"/>
                <w:szCs w:val="20"/>
              </w:rPr>
            </w:pPr>
            <w:r w:rsidRPr="003F5B84">
              <w:rPr>
                <w:rFonts w:ascii="Lucida Console" w:hAnsi="Lucida Console" w:cs="r_ansi"/>
                <w:sz w:val="20"/>
                <w:szCs w:val="20"/>
              </w:rPr>
              <w:t>------------------------------------------------------------------------------</w:t>
            </w:r>
          </w:p>
          <w:p w14:paraId="30253D3C" w14:textId="02E9DFA3" w:rsidR="00D905FF" w:rsidRPr="003F5B84" w:rsidRDefault="00D905FF" w:rsidP="00D905FF">
            <w:pPr>
              <w:autoSpaceDE w:val="0"/>
              <w:autoSpaceDN w:val="0"/>
              <w:adjustRightInd w:val="0"/>
              <w:spacing w:before="0" w:after="0"/>
              <w:rPr>
                <w:rFonts w:ascii="Lucida Console" w:hAnsi="Lucida Console" w:cs="r_ansi"/>
                <w:sz w:val="20"/>
                <w:szCs w:val="20"/>
              </w:rPr>
            </w:pPr>
            <w:r w:rsidRPr="003F5B84">
              <w:rPr>
                <w:rFonts w:ascii="Lucida Console" w:hAnsi="Lucida Console" w:cs="r_ansi"/>
                <w:sz w:val="20"/>
                <w:szCs w:val="20"/>
              </w:rPr>
              <w:t xml:space="preserve">1.  12314           LOXAPINE 50MG CAP              </w:t>
            </w:r>
            <w:r w:rsidR="00613C17" w:rsidRPr="003F5B84">
              <w:rPr>
                <w:rFonts w:ascii="Lucida Console" w:hAnsi="Lucida Console" w:cs="Lucida Console"/>
                <w:sz w:val="20"/>
                <w:szCs w:val="20"/>
              </w:rPr>
              <w:t>YYYYYY,YYYYY Y</w:t>
            </w:r>
            <w:r w:rsidRPr="003F5B84">
              <w:rPr>
                <w:rFonts w:ascii="Lucida Console" w:hAnsi="Lucida Console" w:cs="r_ansi"/>
                <w:sz w:val="20"/>
                <w:szCs w:val="20"/>
              </w:rPr>
              <w:t xml:space="preserve">        PR</w:t>
            </w:r>
          </w:p>
          <w:p w14:paraId="0ECA420C" w14:textId="77777777" w:rsidR="00F035E9" w:rsidRPr="003F5B84" w:rsidRDefault="00D905FF" w:rsidP="00D905FF">
            <w:pPr>
              <w:autoSpaceDE w:val="0"/>
              <w:autoSpaceDN w:val="0"/>
              <w:adjustRightInd w:val="0"/>
              <w:spacing w:before="0" w:after="0"/>
              <w:rPr>
                <w:rFonts w:ascii="Lucida Console" w:hAnsi="Lucida Console" w:cs="r_ansi"/>
                <w:sz w:val="20"/>
                <w:szCs w:val="20"/>
              </w:rPr>
            </w:pPr>
            <w:r w:rsidRPr="003F5B84">
              <w:rPr>
                <w:rFonts w:ascii="Lucida Console" w:hAnsi="Lucida Console" w:cs="r_ansi"/>
                <w:sz w:val="20"/>
                <w:szCs w:val="20"/>
              </w:rPr>
              <w:t>REASON: eRx with a status of 'Rejected', 'Removed' or 'Processed'.</w:t>
            </w:r>
          </w:p>
          <w:p w14:paraId="5D59EED2" w14:textId="77777777" w:rsidR="006217CB" w:rsidRPr="003F5B84" w:rsidRDefault="006217CB" w:rsidP="00D905FF">
            <w:pPr>
              <w:autoSpaceDE w:val="0"/>
              <w:autoSpaceDN w:val="0"/>
              <w:adjustRightInd w:val="0"/>
              <w:spacing w:before="0" w:after="0"/>
              <w:rPr>
                <w:rFonts w:ascii="Lucida Console" w:hAnsi="Lucida Console" w:cs="r_ansi"/>
                <w:sz w:val="20"/>
                <w:szCs w:val="20"/>
              </w:rPr>
            </w:pPr>
            <w:r w:rsidRPr="003F5B84">
              <w:rPr>
                <w:rFonts w:ascii="Lucida Console" w:hAnsi="Lucida Console" w:cs="Lucida Console"/>
                <w:sz w:val="20"/>
                <w:szCs w:val="20"/>
              </w:rPr>
              <w:t xml:space="preserve">2.  </w:t>
            </w:r>
            <w:r w:rsidRPr="003F5B84">
              <w:rPr>
                <w:rFonts w:ascii="Lucida Console" w:hAnsi="Lucida Console" w:cs="r_ansi"/>
                <w:sz w:val="20"/>
                <w:szCs w:val="20"/>
              </w:rPr>
              <w:t>12345671        BENADRYL  DIPHENHYDRAM         SSSSSS,SSSSS S        REM01</w:t>
            </w:r>
          </w:p>
          <w:p w14:paraId="6B6C96EC" w14:textId="53F685A3" w:rsidR="003F5B84" w:rsidRPr="003F5B84" w:rsidRDefault="003F5B84" w:rsidP="00D905FF">
            <w:pPr>
              <w:autoSpaceDE w:val="0"/>
              <w:autoSpaceDN w:val="0"/>
              <w:adjustRightInd w:val="0"/>
              <w:spacing w:before="0" w:after="0"/>
              <w:rPr>
                <w:rFonts w:ascii="Lucida Console" w:hAnsi="Lucida Console" w:cs="Lucida Console"/>
                <w:sz w:val="20"/>
                <w:szCs w:val="20"/>
              </w:rPr>
            </w:pPr>
            <w:r w:rsidRPr="003F5B84">
              <w:rPr>
                <w:rFonts w:ascii="Lucida Console" w:hAnsi="Lucida Console" w:cs="r_ansi"/>
                <w:sz w:val="20"/>
                <w:szCs w:val="20"/>
              </w:rPr>
              <w:t>REASON: eRx with a status of 'Removed'.</w:t>
            </w:r>
          </w:p>
        </w:tc>
      </w:tr>
    </w:tbl>
    <w:p w14:paraId="2F7DD32C" w14:textId="77777777" w:rsidR="00D717EC" w:rsidRDefault="00D717EC" w:rsidP="00354079">
      <w:pPr>
        <w:pStyle w:val="BodyText"/>
        <w:spacing w:before="0" w:after="0"/>
        <w:rPr>
          <w:b/>
          <w:bCs/>
          <w:highlight w:val="yellow"/>
        </w:rPr>
      </w:pPr>
    </w:p>
    <w:p w14:paraId="23081DAC" w14:textId="62353D4E" w:rsidR="00354079" w:rsidRPr="00D21FBE" w:rsidRDefault="00354079" w:rsidP="00354079">
      <w:pPr>
        <w:pStyle w:val="BodyText"/>
        <w:spacing w:before="0" w:after="0"/>
        <w:rPr>
          <w:b/>
          <w:bCs/>
        </w:rPr>
      </w:pPr>
      <w:r w:rsidRPr="00D21FBE">
        <w:rPr>
          <w:b/>
          <w:bCs/>
        </w:rPr>
        <w:t>NP –  Next Patient</w:t>
      </w:r>
      <w:r w:rsidR="000D3CC7" w:rsidRPr="00D21FBE">
        <w:rPr>
          <w:b/>
          <w:bCs/>
        </w:rPr>
        <w:t xml:space="preserve"> (hidden)</w:t>
      </w:r>
    </w:p>
    <w:p w14:paraId="7B97DD07" w14:textId="3713D400" w:rsidR="00A004FA" w:rsidRDefault="00A004FA" w:rsidP="00A004FA">
      <w:pPr>
        <w:pStyle w:val="BodyText"/>
      </w:pPr>
      <w:r>
        <w:t>Once in the eRx Single Patient Queue</w:t>
      </w:r>
      <w:r w:rsidR="00043C61">
        <w:t>, this action allows the</w:t>
      </w:r>
      <w:r>
        <w:t xml:space="preserve"> </w:t>
      </w:r>
      <w:r w:rsidR="00043C61">
        <w:t xml:space="preserve">user </w:t>
      </w:r>
      <w:r>
        <w:t>to</w:t>
      </w:r>
      <w:r w:rsidR="00D40BA8">
        <w:t xml:space="preserve"> automatically </w:t>
      </w:r>
      <w:r w:rsidR="00043C61">
        <w:t>open</w:t>
      </w:r>
      <w:r>
        <w:t xml:space="preserve"> to the next patient with the oldest order after the </w:t>
      </w:r>
      <w:r w:rsidR="00D40BA8">
        <w:t>current</w:t>
      </w:r>
      <w:r>
        <w:t xml:space="preserve"> patient</w:t>
      </w:r>
      <w:r w:rsidR="00043C61">
        <w:t xml:space="preserve"> in an actionable status.</w:t>
      </w:r>
      <w:r w:rsidR="00212E42">
        <w:t xml:space="preserve"> The user can type &lt;</w:t>
      </w:r>
      <w:r w:rsidR="00212E42" w:rsidRPr="00212E42">
        <w:rPr>
          <w:b/>
          <w:bCs/>
        </w:rPr>
        <w:t>NP</w:t>
      </w:r>
      <w:r w:rsidR="00212E42">
        <w:t>&gt; again to jump to the next patient.</w:t>
      </w:r>
    </w:p>
    <w:p w14:paraId="0E9D87C4" w14:textId="3D65C32F" w:rsidR="0037102A" w:rsidRPr="009E554C" w:rsidRDefault="0037102A" w:rsidP="00354079">
      <w:pPr>
        <w:pStyle w:val="BodyText"/>
        <w:spacing w:before="0" w:after="0"/>
        <w:rPr>
          <w:sz w:val="16"/>
          <w:szCs w:val="16"/>
        </w:rPr>
      </w:pPr>
    </w:p>
    <w:p w14:paraId="03FDAA62" w14:textId="619C28CD" w:rsidR="00043C61" w:rsidRPr="00043C61" w:rsidRDefault="00043C61" w:rsidP="00354079">
      <w:pPr>
        <w:pStyle w:val="BodyText"/>
        <w:spacing w:before="0" w:after="0"/>
      </w:pPr>
      <w:r w:rsidRPr="00043C61">
        <w:t>For example:</w:t>
      </w:r>
    </w:p>
    <w:p w14:paraId="53B06919" w14:textId="766805B4" w:rsidR="00043C61" w:rsidRDefault="00043C61" w:rsidP="00043C61">
      <w:pPr>
        <w:pStyle w:val="NormalWeb"/>
        <w:spacing w:before="0" w:beforeAutospacing="0" w:after="0" w:afterAutospacing="0"/>
        <w:rPr>
          <w:color w:val="252525"/>
        </w:rPr>
      </w:pPr>
      <w:r>
        <w:rPr>
          <w:color w:val="252525"/>
        </w:rPr>
        <w:t xml:space="preserve">In </w:t>
      </w:r>
      <w:r w:rsidR="00C00CFC">
        <w:rPr>
          <w:color w:val="252525"/>
        </w:rPr>
        <w:t xml:space="preserve">the </w:t>
      </w:r>
      <w:r>
        <w:rPr>
          <w:color w:val="252525"/>
        </w:rPr>
        <w:t>eRx Patient Centric Queue</w:t>
      </w:r>
      <w:r w:rsidR="00C00CFC">
        <w:rPr>
          <w:color w:val="252525"/>
        </w:rPr>
        <w:t>, the user selects #3 from the lists displayed</w:t>
      </w:r>
      <w:r w:rsidR="000B3A40">
        <w:rPr>
          <w:color w:val="252525"/>
        </w:rPr>
        <w:t>, see</w:t>
      </w:r>
      <w:r w:rsidR="00C00CFC">
        <w:rPr>
          <w:color w:val="252525"/>
        </w:rPr>
        <w:t xml:space="preserve"> below.</w:t>
      </w:r>
    </w:p>
    <w:p w14:paraId="76C01BBB" w14:textId="31F9D31B" w:rsidR="00043C61" w:rsidRPr="00043C61" w:rsidRDefault="00043C61" w:rsidP="00043C61">
      <w:pPr>
        <w:pStyle w:val="NormalWeb"/>
        <w:spacing w:before="0" w:beforeAutospacing="0" w:after="0" w:afterAutospacing="0"/>
        <w:rPr>
          <w:color w:val="252525"/>
          <w:sz w:val="16"/>
          <w:szCs w:val="16"/>
        </w:rPr>
      </w:pPr>
    </w:p>
    <w:tbl>
      <w:tblPr>
        <w:tblStyle w:val="TableGrid"/>
        <w:tblW w:w="9805" w:type="dxa"/>
        <w:shd w:val="clear" w:color="auto" w:fill="D9D9D9" w:themeFill="background1" w:themeFillShade="D9"/>
        <w:tblLook w:val="04A0" w:firstRow="1" w:lastRow="0" w:firstColumn="1" w:lastColumn="0" w:noHBand="0" w:noVBand="1"/>
      </w:tblPr>
      <w:tblGrid>
        <w:gridCol w:w="10093"/>
      </w:tblGrid>
      <w:tr w:rsidR="00043C61" w:rsidRPr="00FF4EFB" w14:paraId="55C4E372" w14:textId="77777777" w:rsidTr="00142493">
        <w:tc>
          <w:tcPr>
            <w:tcW w:w="9805" w:type="dxa"/>
            <w:shd w:val="clear" w:color="auto" w:fill="F2F2F2" w:themeFill="background1" w:themeFillShade="F2"/>
          </w:tcPr>
          <w:p w14:paraId="2FB49EF5" w14:textId="5D279898" w:rsidR="00043C61" w:rsidRPr="00142493" w:rsidRDefault="00043C61" w:rsidP="00006DDA">
            <w:pPr>
              <w:autoSpaceDE w:val="0"/>
              <w:autoSpaceDN w:val="0"/>
              <w:adjustRightInd w:val="0"/>
              <w:spacing w:before="0" w:after="0"/>
              <w:rPr>
                <w:rFonts w:ascii="Lucida Console" w:hAnsi="Lucida Console" w:cs="Lucida Console"/>
                <w:sz w:val="20"/>
                <w:szCs w:val="20"/>
                <w:u w:val="single"/>
              </w:rPr>
            </w:pPr>
            <w:r w:rsidRPr="00142493">
              <w:rPr>
                <w:rFonts w:ascii="Lucida Console" w:hAnsi="Lucida Console" w:cs="Lucida Console"/>
                <w:b/>
                <w:bCs/>
                <w:sz w:val="20"/>
                <w:szCs w:val="20"/>
                <w:u w:val="single"/>
              </w:rPr>
              <w:t>eRx Patient Centric Queue</w:t>
            </w:r>
            <w:r w:rsidRPr="00142493">
              <w:rPr>
                <w:rFonts w:ascii="Lucida Console" w:hAnsi="Lucida Console" w:cs="Lucida Console"/>
                <w:sz w:val="20"/>
                <w:szCs w:val="20"/>
                <w:u w:val="single"/>
              </w:rPr>
              <w:t xml:space="preserve">     Sep </w:t>
            </w:r>
            <w:r w:rsidR="000B3A40" w:rsidRPr="00142493">
              <w:rPr>
                <w:rFonts w:ascii="Lucida Console" w:hAnsi="Lucida Console" w:cs="Lucida Console"/>
                <w:sz w:val="20"/>
                <w:szCs w:val="20"/>
                <w:u w:val="single"/>
              </w:rPr>
              <w:t>27</w:t>
            </w:r>
            <w:r w:rsidRPr="00142493">
              <w:rPr>
                <w:rFonts w:ascii="Lucida Console" w:hAnsi="Lucida Console" w:cs="Lucida Console"/>
                <w:sz w:val="20"/>
                <w:szCs w:val="20"/>
                <w:u w:val="single"/>
              </w:rPr>
              <w:t>, 2023@11:06:</w:t>
            </w:r>
            <w:r w:rsidR="000B3A40" w:rsidRPr="00142493">
              <w:rPr>
                <w:rFonts w:ascii="Lucida Console" w:hAnsi="Lucida Console" w:cs="Lucida Console"/>
                <w:sz w:val="20"/>
                <w:szCs w:val="20"/>
                <w:u w:val="single"/>
              </w:rPr>
              <w:t>43</w:t>
            </w:r>
            <w:r w:rsidRPr="00142493">
              <w:rPr>
                <w:rFonts w:ascii="Lucida Console" w:hAnsi="Lucida Console" w:cs="Lucida Console"/>
                <w:sz w:val="20"/>
                <w:szCs w:val="20"/>
                <w:u w:val="single"/>
              </w:rPr>
              <w:t xml:space="preserve">        Page:    1   of    </w:t>
            </w:r>
            <w:r w:rsidR="003E0B7D" w:rsidRPr="00142493">
              <w:rPr>
                <w:rFonts w:ascii="Lucida Console" w:hAnsi="Lucida Console" w:cs="Lucida Console"/>
                <w:sz w:val="20"/>
                <w:szCs w:val="20"/>
                <w:u w:val="single"/>
              </w:rPr>
              <w:t>1</w:t>
            </w:r>
            <w:r w:rsidRPr="00142493">
              <w:rPr>
                <w:rFonts w:ascii="Lucida Console" w:hAnsi="Lucida Console" w:cs="Lucida Console"/>
                <w:sz w:val="20"/>
                <w:szCs w:val="20"/>
                <w:u w:val="single"/>
              </w:rPr>
              <w:t xml:space="preserve"> </w:t>
            </w:r>
          </w:p>
          <w:p w14:paraId="3F42DBDE" w14:textId="3A68AFA8" w:rsidR="00043C61" w:rsidRPr="00142493" w:rsidRDefault="00043C61" w:rsidP="00006DDA">
            <w:pPr>
              <w:autoSpaceDE w:val="0"/>
              <w:autoSpaceDN w:val="0"/>
              <w:adjustRightInd w:val="0"/>
              <w:spacing w:before="0" w:after="0"/>
              <w:rPr>
                <w:rFonts w:ascii="Lucida Console" w:hAnsi="Lucida Console" w:cs="Lucida Console"/>
                <w:b/>
                <w:bCs/>
                <w:sz w:val="20"/>
                <w:szCs w:val="20"/>
              </w:rPr>
            </w:pPr>
            <w:r w:rsidRPr="00142493">
              <w:rPr>
                <w:rFonts w:ascii="Lucida Console" w:hAnsi="Lucida Console" w:cs="Lucida Console"/>
                <w:sz w:val="20"/>
                <w:szCs w:val="20"/>
              </w:rPr>
              <w:t xml:space="preserve">LOOK BACK DAYS: </w:t>
            </w:r>
            <w:r w:rsidRPr="00142493">
              <w:rPr>
                <w:rFonts w:ascii="Lucida Console" w:hAnsi="Lucida Console" w:cs="Lucida Console"/>
                <w:b/>
                <w:bCs/>
                <w:sz w:val="20"/>
                <w:szCs w:val="20"/>
              </w:rPr>
              <w:t>45</w:t>
            </w:r>
            <w:r w:rsidRPr="00142493">
              <w:rPr>
                <w:rFonts w:ascii="Lucida Console" w:hAnsi="Lucida Console" w:cs="Lucida Console"/>
                <w:sz w:val="20"/>
                <w:szCs w:val="20"/>
              </w:rPr>
              <w:t xml:space="preserve">            CS/NON-CS: </w:t>
            </w:r>
            <w:r w:rsidRPr="00142493">
              <w:rPr>
                <w:rFonts w:ascii="Lucida Console" w:hAnsi="Lucida Console" w:cs="Lucida Console"/>
                <w:b/>
                <w:bCs/>
                <w:sz w:val="20"/>
                <w:szCs w:val="20"/>
              </w:rPr>
              <w:t>BOTH (II-V)</w:t>
            </w:r>
            <w:r w:rsidRPr="00142493">
              <w:rPr>
                <w:rFonts w:ascii="Lucida Console" w:hAnsi="Lucida Console" w:cs="Lucida Console"/>
                <w:sz w:val="20"/>
                <w:szCs w:val="20"/>
              </w:rPr>
              <w:t xml:space="preserve">      MAX. QUEUE SIZE: </w:t>
            </w:r>
            <w:r w:rsidRPr="00142493">
              <w:rPr>
                <w:rFonts w:ascii="Lucida Console" w:hAnsi="Lucida Console" w:cs="Lucida Console"/>
                <w:b/>
                <w:bCs/>
                <w:sz w:val="20"/>
                <w:szCs w:val="20"/>
              </w:rPr>
              <w:t xml:space="preserve"> 999</w:t>
            </w:r>
          </w:p>
          <w:p w14:paraId="02F9BCB4" w14:textId="77777777" w:rsidR="00043C61" w:rsidRPr="00142493" w:rsidRDefault="00043C61" w:rsidP="00006DDA">
            <w:pPr>
              <w:autoSpaceDE w:val="0"/>
              <w:autoSpaceDN w:val="0"/>
              <w:adjustRightInd w:val="0"/>
              <w:spacing w:before="0" w:after="0"/>
              <w:rPr>
                <w:rFonts w:ascii="Lucida Console" w:hAnsi="Lucida Console" w:cs="Lucida Console"/>
                <w:b/>
                <w:bCs/>
                <w:sz w:val="20"/>
                <w:szCs w:val="20"/>
              </w:rPr>
            </w:pPr>
            <w:r w:rsidRPr="00142493">
              <w:rPr>
                <w:rFonts w:ascii="Lucida Console" w:hAnsi="Lucida Console" w:cs="Lucida Console"/>
                <w:sz w:val="20"/>
                <w:szCs w:val="20"/>
              </w:rPr>
              <w:t xml:space="preserve">ERX STATUS: </w:t>
            </w:r>
            <w:r w:rsidRPr="00142493">
              <w:rPr>
                <w:rFonts w:ascii="Lucida Console" w:hAnsi="Lucida Console" w:cs="Lucida Console"/>
                <w:b/>
                <w:bCs/>
                <w:sz w:val="20"/>
                <w:szCs w:val="20"/>
              </w:rPr>
              <w:t>ALL</w:t>
            </w:r>
          </w:p>
          <w:tbl>
            <w:tblPr>
              <w:tblStyle w:val="TableGrid"/>
              <w:tblW w:w="9833" w:type="dxa"/>
              <w:shd w:val="clear" w:color="auto" w:fill="A6A6A6" w:themeFill="background1" w:themeFillShade="A6"/>
              <w:tblLook w:val="04A0" w:firstRow="1" w:lastRow="0" w:firstColumn="1" w:lastColumn="0" w:noHBand="0" w:noVBand="1"/>
            </w:tblPr>
            <w:tblGrid>
              <w:gridCol w:w="9833"/>
            </w:tblGrid>
            <w:tr w:rsidR="00043C61" w:rsidRPr="00142493" w14:paraId="540C04D3" w14:textId="77777777" w:rsidTr="00142493">
              <w:tc>
                <w:tcPr>
                  <w:tcW w:w="9833" w:type="dxa"/>
                  <w:shd w:val="clear" w:color="auto" w:fill="A6A6A6" w:themeFill="background1" w:themeFillShade="A6"/>
                </w:tcPr>
                <w:p w14:paraId="41C8EBD4" w14:textId="77777777" w:rsidR="00043C61" w:rsidRPr="00142493" w:rsidRDefault="00043C61" w:rsidP="00006DDA">
                  <w:pPr>
                    <w:autoSpaceDE w:val="0"/>
                    <w:autoSpaceDN w:val="0"/>
                    <w:adjustRightInd w:val="0"/>
                    <w:spacing w:before="0" w:after="0"/>
                    <w:rPr>
                      <w:rFonts w:ascii="Lucida Console" w:hAnsi="Lucida Console" w:cs="Lucida Console"/>
                      <w:sz w:val="20"/>
                      <w:szCs w:val="20"/>
                    </w:rPr>
                  </w:pPr>
                  <w:r w:rsidRPr="00142493">
                    <w:rPr>
                      <w:rFonts w:ascii="Lucida Console" w:hAnsi="Lucida Console" w:cs="Lucida Console"/>
                      <w:sz w:val="20"/>
                      <w:szCs w:val="20"/>
                    </w:rPr>
                    <w:t>#  PATIENT                  DOB        SSN          ED</w:t>
                  </w:r>
                  <w:r w:rsidRPr="00142493">
                    <w:rPr>
                      <w:rFonts w:ascii="Lucida Console" w:hAnsi="Lucida Console" w:cs="Lucida Console"/>
                      <w:b/>
                      <w:bCs/>
                      <w:color w:val="FFFFFF" w:themeColor="background1"/>
                      <w:sz w:val="20"/>
                      <w:szCs w:val="20"/>
                      <w:highlight w:val="black"/>
                    </w:rPr>
                    <w:t>v</w:t>
                  </w:r>
                  <w:r w:rsidRPr="00142493">
                    <w:rPr>
                      <w:rFonts w:ascii="Lucida Console" w:hAnsi="Lucida Console" w:cs="Lucida Console"/>
                      <w:sz w:val="20"/>
                      <w:szCs w:val="20"/>
                    </w:rPr>
                    <w:t xml:space="preserve"> NW WT IP HD CCR OTH TOT</w:t>
                  </w:r>
                </w:p>
              </w:tc>
            </w:tr>
          </w:tbl>
          <w:p w14:paraId="6C21F734" w14:textId="3322F03A" w:rsidR="00043C61" w:rsidRPr="00142493" w:rsidRDefault="00043C61" w:rsidP="00006DDA">
            <w:pPr>
              <w:autoSpaceDE w:val="0"/>
              <w:autoSpaceDN w:val="0"/>
              <w:adjustRightInd w:val="0"/>
              <w:spacing w:before="0" w:after="0"/>
              <w:rPr>
                <w:rFonts w:ascii="Lucida Console" w:hAnsi="Lucida Console" w:cs="Lucida Console"/>
                <w:sz w:val="20"/>
                <w:szCs w:val="20"/>
              </w:rPr>
            </w:pPr>
            <w:r w:rsidRPr="00142493">
              <w:rPr>
                <w:rFonts w:ascii="Lucida Console" w:hAnsi="Lucida Console" w:cs="Lucida Console"/>
                <w:sz w:val="20"/>
                <w:szCs w:val="20"/>
              </w:rPr>
              <w:t>1.  AAAAA,AAAAAAAAAA         99/99/9990 999-99-999</w:t>
            </w:r>
            <w:r w:rsidR="008A6733" w:rsidRPr="00142493">
              <w:rPr>
                <w:rFonts w:ascii="Lucida Console" w:hAnsi="Lucida Console" w:cs="Lucida Console"/>
                <w:sz w:val="20"/>
                <w:szCs w:val="20"/>
              </w:rPr>
              <w:t>0</w:t>
            </w:r>
            <w:r w:rsidRPr="00142493">
              <w:rPr>
                <w:rFonts w:ascii="Lucida Console" w:hAnsi="Lucida Console" w:cs="Lucida Console"/>
                <w:sz w:val="20"/>
                <w:szCs w:val="20"/>
              </w:rPr>
              <w:t xml:space="preserve">   44  0  0  1  0   0   1   2</w:t>
            </w:r>
          </w:p>
          <w:p w14:paraId="6E157CF3" w14:textId="2262F941" w:rsidR="00043C61" w:rsidRPr="00142493" w:rsidRDefault="00043C61" w:rsidP="00006DDA">
            <w:pPr>
              <w:autoSpaceDE w:val="0"/>
              <w:autoSpaceDN w:val="0"/>
              <w:adjustRightInd w:val="0"/>
              <w:spacing w:before="0" w:after="0"/>
              <w:rPr>
                <w:rFonts w:ascii="Lucida Console" w:hAnsi="Lucida Console" w:cs="Lucida Console"/>
                <w:sz w:val="20"/>
                <w:szCs w:val="20"/>
              </w:rPr>
            </w:pPr>
            <w:r w:rsidRPr="00142493">
              <w:rPr>
                <w:rFonts w:ascii="Lucida Console" w:hAnsi="Lucida Console" w:cs="Lucida Console"/>
                <w:sz w:val="20"/>
                <w:szCs w:val="20"/>
              </w:rPr>
              <w:t>2]  BBBBB,BBBBBBBBBB         99/99/9991 999-99-999</w:t>
            </w:r>
            <w:r w:rsidR="008A6733" w:rsidRPr="00142493">
              <w:rPr>
                <w:rFonts w:ascii="Lucida Console" w:hAnsi="Lucida Console" w:cs="Lucida Console"/>
                <w:sz w:val="20"/>
                <w:szCs w:val="20"/>
              </w:rPr>
              <w:t>1</w:t>
            </w:r>
            <w:r w:rsidRPr="00142493">
              <w:rPr>
                <w:rFonts w:ascii="Lucida Console" w:hAnsi="Lucida Console" w:cs="Lucida Console"/>
                <w:sz w:val="20"/>
                <w:szCs w:val="20"/>
              </w:rPr>
              <w:t xml:space="preserve">   44  2  0  1  0   0   0   3</w:t>
            </w:r>
          </w:p>
          <w:p w14:paraId="03C8BB0A" w14:textId="3C77E6B2" w:rsidR="00C00CFC" w:rsidRPr="00142493" w:rsidRDefault="00C00CFC" w:rsidP="00C00CFC">
            <w:pPr>
              <w:autoSpaceDE w:val="0"/>
              <w:autoSpaceDN w:val="0"/>
              <w:adjustRightInd w:val="0"/>
              <w:spacing w:before="0" w:after="0"/>
              <w:rPr>
                <w:rFonts w:ascii="Lucida Console" w:hAnsi="Lucida Console" w:cs="Lucida Console"/>
                <w:sz w:val="20"/>
                <w:szCs w:val="20"/>
              </w:rPr>
            </w:pPr>
            <w:r w:rsidRPr="00142493">
              <w:rPr>
                <w:rFonts w:ascii="Lucida Console" w:hAnsi="Lucida Console" w:cs="Lucida Console"/>
                <w:sz w:val="20"/>
                <w:szCs w:val="20"/>
              </w:rPr>
              <w:t>3.  XXXXX,XXXXXXXXXX         99/99/9994 999-99-9994   37  0  0  1  0   0   1   2</w:t>
            </w:r>
          </w:p>
          <w:p w14:paraId="4967683E" w14:textId="6DEFDA71" w:rsidR="00043C61" w:rsidRPr="00142493" w:rsidRDefault="00C00CFC" w:rsidP="00006DDA">
            <w:pPr>
              <w:autoSpaceDE w:val="0"/>
              <w:autoSpaceDN w:val="0"/>
              <w:adjustRightInd w:val="0"/>
              <w:spacing w:before="0" w:after="0"/>
              <w:rPr>
                <w:rFonts w:ascii="Lucida Console" w:hAnsi="Lucida Console" w:cs="Lucida Console"/>
                <w:sz w:val="20"/>
                <w:szCs w:val="20"/>
              </w:rPr>
            </w:pPr>
            <w:r w:rsidRPr="00142493">
              <w:rPr>
                <w:rFonts w:ascii="Lucida Console" w:hAnsi="Lucida Console" w:cs="Lucida Console"/>
                <w:sz w:val="20"/>
                <w:szCs w:val="20"/>
              </w:rPr>
              <w:t>4</w:t>
            </w:r>
            <w:r w:rsidR="00043C61" w:rsidRPr="00142493">
              <w:rPr>
                <w:rFonts w:ascii="Lucida Console" w:hAnsi="Lucida Console" w:cs="Lucida Console"/>
                <w:sz w:val="20"/>
                <w:szCs w:val="20"/>
              </w:rPr>
              <w:t>.  CCCCC,CCCCCCCCCC         99/99/9992 999-99-999</w:t>
            </w:r>
            <w:r w:rsidR="008A6733" w:rsidRPr="00142493">
              <w:rPr>
                <w:rFonts w:ascii="Lucida Console" w:hAnsi="Lucida Console" w:cs="Lucida Console"/>
                <w:sz w:val="20"/>
                <w:szCs w:val="20"/>
              </w:rPr>
              <w:t>2</w:t>
            </w:r>
            <w:r w:rsidR="00043C61" w:rsidRPr="00142493">
              <w:rPr>
                <w:rFonts w:ascii="Lucida Console" w:hAnsi="Lucida Console" w:cs="Lucida Console"/>
                <w:sz w:val="20"/>
                <w:szCs w:val="20"/>
              </w:rPr>
              <w:t xml:space="preserve">   37  3  0  0  1   0   0   4</w:t>
            </w:r>
          </w:p>
          <w:p w14:paraId="1F16F701" w14:textId="6D1CE154" w:rsidR="00043C61" w:rsidRPr="00142493" w:rsidRDefault="00C00CFC" w:rsidP="00006DDA">
            <w:pPr>
              <w:autoSpaceDE w:val="0"/>
              <w:autoSpaceDN w:val="0"/>
              <w:adjustRightInd w:val="0"/>
              <w:spacing w:before="0" w:after="0"/>
              <w:rPr>
                <w:rFonts w:ascii="Lucida Console" w:hAnsi="Lucida Console" w:cs="Lucida Console"/>
                <w:sz w:val="20"/>
                <w:szCs w:val="20"/>
              </w:rPr>
            </w:pPr>
            <w:r w:rsidRPr="00142493">
              <w:rPr>
                <w:rFonts w:ascii="Lucida Console" w:hAnsi="Lucida Console" w:cs="Lucida Console"/>
                <w:sz w:val="20"/>
                <w:szCs w:val="20"/>
              </w:rPr>
              <w:t>5</w:t>
            </w:r>
            <w:r w:rsidR="00043C61" w:rsidRPr="00142493">
              <w:rPr>
                <w:rFonts w:ascii="Lucida Console" w:hAnsi="Lucida Console" w:cs="Lucida Console"/>
                <w:sz w:val="20"/>
                <w:szCs w:val="20"/>
              </w:rPr>
              <w:t>.  ZZZZZ,ZZZZZZZZZZ         99/99/9993 999-99-999</w:t>
            </w:r>
            <w:r w:rsidR="008A6733" w:rsidRPr="00142493">
              <w:rPr>
                <w:rFonts w:ascii="Lucida Console" w:hAnsi="Lucida Console" w:cs="Lucida Console"/>
                <w:sz w:val="20"/>
                <w:szCs w:val="20"/>
              </w:rPr>
              <w:t>3</w:t>
            </w:r>
            <w:r w:rsidR="00043C61" w:rsidRPr="00142493">
              <w:rPr>
                <w:rFonts w:ascii="Lucida Console" w:hAnsi="Lucida Console" w:cs="Lucida Console"/>
                <w:sz w:val="20"/>
                <w:szCs w:val="20"/>
              </w:rPr>
              <w:t xml:space="preserve">   37  1  0  1  0   0   0   2</w:t>
            </w:r>
          </w:p>
          <w:p w14:paraId="593ECBE3" w14:textId="0FED8101" w:rsidR="00043C61" w:rsidRPr="00142493" w:rsidRDefault="00043C61" w:rsidP="00006DDA">
            <w:pPr>
              <w:autoSpaceDE w:val="0"/>
              <w:autoSpaceDN w:val="0"/>
              <w:adjustRightInd w:val="0"/>
              <w:spacing w:before="0" w:after="0"/>
              <w:rPr>
                <w:rFonts w:ascii="Lucida Console" w:hAnsi="Lucida Console" w:cs="Lucida Console"/>
                <w:sz w:val="20"/>
                <w:szCs w:val="20"/>
              </w:rPr>
            </w:pPr>
          </w:p>
          <w:p w14:paraId="257ABEB5" w14:textId="70F2FA32" w:rsidR="008A6733" w:rsidRPr="00142493" w:rsidRDefault="008A6733" w:rsidP="00006DDA">
            <w:pPr>
              <w:autoSpaceDE w:val="0"/>
              <w:autoSpaceDN w:val="0"/>
              <w:adjustRightInd w:val="0"/>
              <w:spacing w:before="0" w:after="0"/>
              <w:rPr>
                <w:rFonts w:ascii="Lucida Console" w:hAnsi="Lucida Console" w:cs="Lucida Console"/>
                <w:sz w:val="20"/>
                <w:szCs w:val="20"/>
              </w:rPr>
            </w:pPr>
          </w:p>
          <w:p w14:paraId="34754534" w14:textId="387E6402" w:rsidR="008A6733" w:rsidRDefault="008A6733" w:rsidP="00006DDA">
            <w:pPr>
              <w:autoSpaceDE w:val="0"/>
              <w:autoSpaceDN w:val="0"/>
              <w:adjustRightInd w:val="0"/>
              <w:spacing w:before="0" w:after="0"/>
              <w:rPr>
                <w:rFonts w:ascii="Lucida Console" w:hAnsi="Lucida Console" w:cs="Lucida Console"/>
                <w:sz w:val="20"/>
                <w:szCs w:val="20"/>
              </w:rPr>
            </w:pPr>
          </w:p>
          <w:p w14:paraId="63CF79AA" w14:textId="77777777" w:rsidR="00DF6ECF" w:rsidRPr="00142493" w:rsidRDefault="00DF6ECF" w:rsidP="00006DDA">
            <w:pPr>
              <w:autoSpaceDE w:val="0"/>
              <w:autoSpaceDN w:val="0"/>
              <w:adjustRightInd w:val="0"/>
              <w:spacing w:before="0" w:after="0"/>
              <w:rPr>
                <w:rFonts w:ascii="Lucida Console" w:hAnsi="Lucida Console" w:cs="Lucida Console"/>
                <w:sz w:val="20"/>
                <w:szCs w:val="20"/>
              </w:rPr>
            </w:pPr>
          </w:p>
          <w:p w14:paraId="3F722AB6" w14:textId="19DD6302" w:rsidR="008A6733" w:rsidRPr="00142493" w:rsidRDefault="008A6733" w:rsidP="00006DDA">
            <w:pPr>
              <w:autoSpaceDE w:val="0"/>
              <w:autoSpaceDN w:val="0"/>
              <w:adjustRightInd w:val="0"/>
              <w:spacing w:before="0" w:after="0"/>
              <w:rPr>
                <w:rFonts w:ascii="Lucida Console" w:hAnsi="Lucida Console" w:cs="Lucida Console"/>
                <w:sz w:val="20"/>
                <w:szCs w:val="20"/>
              </w:rPr>
            </w:pPr>
          </w:p>
          <w:p w14:paraId="5D2C03DD" w14:textId="77777777" w:rsidR="008A6733" w:rsidRPr="00142493" w:rsidRDefault="008A6733" w:rsidP="00006DDA">
            <w:pPr>
              <w:autoSpaceDE w:val="0"/>
              <w:autoSpaceDN w:val="0"/>
              <w:adjustRightInd w:val="0"/>
              <w:spacing w:before="0" w:after="0"/>
              <w:rPr>
                <w:rFonts w:ascii="Lucida Console" w:hAnsi="Lucida Console" w:cs="Lucida Console"/>
                <w:sz w:val="20"/>
                <w:szCs w:val="20"/>
              </w:rPr>
            </w:pPr>
          </w:p>
          <w:tbl>
            <w:tblPr>
              <w:tblStyle w:val="TableGrid"/>
              <w:tblW w:w="9867" w:type="dxa"/>
              <w:shd w:val="clear" w:color="auto" w:fill="A6A6A6" w:themeFill="background1" w:themeFillShade="A6"/>
              <w:tblLook w:val="04A0" w:firstRow="1" w:lastRow="0" w:firstColumn="1" w:lastColumn="0" w:noHBand="0" w:noVBand="1"/>
            </w:tblPr>
            <w:tblGrid>
              <w:gridCol w:w="9867"/>
            </w:tblGrid>
            <w:tr w:rsidR="00043C61" w:rsidRPr="00142493" w14:paraId="55BDAE4C" w14:textId="77777777" w:rsidTr="00142493">
              <w:tc>
                <w:tcPr>
                  <w:tcW w:w="9867" w:type="dxa"/>
                  <w:shd w:val="clear" w:color="auto" w:fill="A6A6A6" w:themeFill="background1" w:themeFillShade="A6"/>
                </w:tcPr>
                <w:p w14:paraId="5920ADF0" w14:textId="77777777" w:rsidR="00043C61" w:rsidRPr="00142493" w:rsidRDefault="00043C61" w:rsidP="00006DDA">
                  <w:pPr>
                    <w:autoSpaceDE w:val="0"/>
                    <w:autoSpaceDN w:val="0"/>
                    <w:adjustRightInd w:val="0"/>
                    <w:spacing w:before="0" w:after="0"/>
                    <w:rPr>
                      <w:rFonts w:ascii="Lucida Console" w:hAnsi="Lucida Console" w:cs="Lucida Console"/>
                      <w:sz w:val="20"/>
                      <w:szCs w:val="20"/>
                    </w:rPr>
                  </w:pPr>
                  <w:r w:rsidRPr="00142493">
                    <w:rPr>
                      <w:rFonts w:ascii="Lucida Console" w:hAnsi="Lucida Console" w:cs="Lucida Console"/>
                      <w:sz w:val="20"/>
                      <w:szCs w:val="20"/>
                    </w:rPr>
                    <w:t>+         Select the entry # to view or ?? for more actions</w:t>
                  </w:r>
                </w:p>
              </w:tc>
            </w:tr>
          </w:tbl>
          <w:p w14:paraId="68D478D7" w14:textId="77777777" w:rsidR="00043C61" w:rsidRPr="00142493" w:rsidRDefault="00043C61" w:rsidP="00006DDA">
            <w:pPr>
              <w:autoSpaceDE w:val="0"/>
              <w:autoSpaceDN w:val="0"/>
              <w:adjustRightInd w:val="0"/>
              <w:spacing w:before="0" w:after="0"/>
              <w:rPr>
                <w:rFonts w:ascii="Lucida Console" w:hAnsi="Lucida Console" w:cs="Lucida Console"/>
                <w:sz w:val="20"/>
                <w:szCs w:val="20"/>
              </w:rPr>
            </w:pPr>
            <w:r w:rsidRPr="00142493">
              <w:rPr>
                <w:rFonts w:ascii="Lucida Console" w:hAnsi="Lucida Console" w:cs="Lucida Console"/>
                <w:sz w:val="20"/>
                <w:szCs w:val="20"/>
              </w:rPr>
              <w:t>SPAT Sort By Patient      SQ   Search Queue         LBD  Change Look Back Days</w:t>
            </w:r>
          </w:p>
          <w:p w14:paraId="3A2CCB23" w14:textId="2275AA26" w:rsidR="00043C61" w:rsidRPr="00142493" w:rsidRDefault="00C00CFC" w:rsidP="00006DDA">
            <w:pPr>
              <w:autoSpaceDE w:val="0"/>
              <w:autoSpaceDN w:val="0"/>
              <w:adjustRightInd w:val="0"/>
              <w:spacing w:before="0" w:after="0"/>
              <w:rPr>
                <w:rFonts w:ascii="Lucida Console" w:hAnsi="Lucida Console" w:cs="Lucida Console"/>
                <w:sz w:val="20"/>
                <w:szCs w:val="20"/>
              </w:rPr>
            </w:pPr>
            <w:r w:rsidRPr="00142493">
              <w:rPr>
                <w:b/>
                <w:bCs/>
                <w:noProof/>
                <w:sz w:val="20"/>
                <w:szCs w:val="20"/>
              </w:rPr>
              <mc:AlternateContent>
                <mc:Choice Requires="wps">
                  <w:drawing>
                    <wp:anchor distT="0" distB="0" distL="114300" distR="114300" simplePos="0" relativeHeight="251665408" behindDoc="0" locked="0" layoutInCell="1" allowOverlap="1" wp14:anchorId="48D5798E" wp14:editId="4FFFAE37">
                      <wp:simplePos x="0" y="0"/>
                      <wp:positionH relativeFrom="column">
                        <wp:posOffset>2268220</wp:posOffset>
                      </wp:positionH>
                      <wp:positionV relativeFrom="paragraph">
                        <wp:posOffset>116044</wp:posOffset>
                      </wp:positionV>
                      <wp:extent cx="177421" cy="129653"/>
                      <wp:effectExtent l="0" t="0" r="13335" b="22860"/>
                      <wp:wrapNone/>
                      <wp:docPr id="15" name="Rectangle 15"/>
                      <wp:cNvGraphicFramePr/>
                      <a:graphic xmlns:a="http://schemas.openxmlformats.org/drawingml/2006/main">
                        <a:graphicData uri="http://schemas.microsoft.com/office/word/2010/wordprocessingShape">
                          <wps:wsp>
                            <wps:cNvSpPr/>
                            <wps:spPr>
                              <a:xfrm>
                                <a:off x="0" y="0"/>
                                <a:ext cx="177421" cy="1296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99D7A42">
                    <v:rect id="Rectangle 15" style="position:absolute;margin-left:178.6pt;margin-top:9.15pt;width:13.95pt;height:1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35E6B5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"/>
                  </w:pict>
                </mc:Fallback>
              </mc:AlternateContent>
            </w:r>
            <w:r w:rsidR="00043C61" w:rsidRPr="00142493">
              <w:rPr>
                <w:rFonts w:ascii="Lucida Console" w:hAnsi="Lucida Console" w:cs="Lucida Console"/>
                <w:sz w:val="20"/>
                <w:szCs w:val="20"/>
              </w:rPr>
              <w:t>RX   Rx List View         RAF  Remove All Filters   REF  Refresh List</w:t>
            </w:r>
          </w:p>
          <w:p w14:paraId="6379E14B" w14:textId="4D585017" w:rsidR="00043C61" w:rsidRPr="00142493" w:rsidRDefault="00043C61" w:rsidP="00006DDA">
            <w:pPr>
              <w:autoSpaceDE w:val="0"/>
              <w:autoSpaceDN w:val="0"/>
              <w:adjustRightInd w:val="0"/>
              <w:spacing w:before="0" w:after="0"/>
              <w:rPr>
                <w:rFonts w:ascii="Lucida Console" w:hAnsi="Lucida Console" w:cs="Lucida Console"/>
                <w:sz w:val="20"/>
                <w:szCs w:val="20"/>
              </w:rPr>
            </w:pPr>
            <w:r w:rsidRPr="00142493">
              <w:rPr>
                <w:rFonts w:ascii="Lucida Console" w:hAnsi="Lucida Console" w:cs="Lucida Console"/>
                <w:sz w:val="20"/>
                <w:szCs w:val="20"/>
              </w:rPr>
              <w:t xml:space="preserve">Select Item(s): Next Screen// </w:t>
            </w:r>
            <w:r w:rsidR="00C00CFC" w:rsidRPr="00142493">
              <w:rPr>
                <w:rFonts w:ascii="Lucida Console" w:hAnsi="Lucida Console" w:cs="Lucida Console"/>
                <w:b/>
                <w:bCs/>
                <w:sz w:val="20"/>
                <w:szCs w:val="20"/>
              </w:rPr>
              <w:t>3</w:t>
            </w:r>
          </w:p>
        </w:tc>
      </w:tr>
    </w:tbl>
    <w:p w14:paraId="4C42F7CA" w14:textId="37D5DC6A" w:rsidR="00043C61" w:rsidRDefault="00043C61" w:rsidP="00043C61">
      <w:pPr>
        <w:pStyle w:val="BodyText"/>
        <w:spacing w:before="0" w:after="0"/>
        <w:rPr>
          <w:b/>
          <w:bCs/>
          <w:highlight w:val="yellow"/>
        </w:rPr>
      </w:pPr>
    </w:p>
    <w:p w14:paraId="7CD0AA05" w14:textId="6C1781CB" w:rsidR="00043C61" w:rsidRDefault="00043C61" w:rsidP="00043C61">
      <w:pPr>
        <w:pStyle w:val="BodyText"/>
        <w:spacing w:before="0" w:after="0"/>
        <w:rPr>
          <w:b/>
          <w:bCs/>
          <w:highlight w:val="yellow"/>
        </w:rPr>
      </w:pPr>
    </w:p>
    <w:p w14:paraId="5CDB2BE0" w14:textId="4E0792F6" w:rsidR="00043C61" w:rsidRPr="000B3A40" w:rsidRDefault="000B3A40" w:rsidP="00043C61">
      <w:pPr>
        <w:pStyle w:val="BodyText"/>
        <w:spacing w:before="0" w:after="0"/>
        <w:rPr>
          <w:highlight w:val="yellow"/>
        </w:rPr>
      </w:pPr>
      <w:r>
        <w:t xml:space="preserve">Inside eRx Single Patient Queue, </w:t>
      </w:r>
      <w:r w:rsidR="00FB7250">
        <w:t xml:space="preserve">the use </w:t>
      </w:r>
      <w:r>
        <w:t>enter &lt;</w:t>
      </w:r>
      <w:r>
        <w:rPr>
          <w:b/>
          <w:bCs/>
        </w:rPr>
        <w:t xml:space="preserve">NP&gt; </w:t>
      </w:r>
      <w:r>
        <w:t>action.</w:t>
      </w:r>
    </w:p>
    <w:p w14:paraId="011A871F" w14:textId="77777777" w:rsidR="00043C61" w:rsidRDefault="00043C61" w:rsidP="00043C61">
      <w:pPr>
        <w:pStyle w:val="BodyText"/>
        <w:spacing w:before="0" w:after="0"/>
        <w:rPr>
          <w:b/>
          <w:bCs/>
          <w:highlight w:val="yellow"/>
        </w:rPr>
      </w:pPr>
    </w:p>
    <w:tbl>
      <w:tblPr>
        <w:tblStyle w:val="TableGrid"/>
        <w:tblW w:w="10140" w:type="dxa"/>
        <w:shd w:val="clear" w:color="auto" w:fill="F2F2F2" w:themeFill="background1" w:themeFillShade="F2"/>
        <w:tblLook w:val="04A0" w:firstRow="1" w:lastRow="0" w:firstColumn="1" w:lastColumn="0" w:noHBand="0" w:noVBand="1"/>
      </w:tblPr>
      <w:tblGrid>
        <w:gridCol w:w="10140"/>
      </w:tblGrid>
      <w:tr w:rsidR="00043C61" w:rsidRPr="00244F51" w14:paraId="1387CB47" w14:textId="77777777" w:rsidTr="7940BA22">
        <w:tc>
          <w:tcPr>
            <w:tcW w:w="10140" w:type="dxa"/>
            <w:shd w:val="clear" w:color="auto" w:fill="F2F2F2" w:themeFill="background1" w:themeFillShade="F2"/>
          </w:tcPr>
          <w:p w14:paraId="4028DA72" w14:textId="144E0977" w:rsidR="00043C61" w:rsidRPr="000B3A40" w:rsidRDefault="00043C61" w:rsidP="00006DDA">
            <w:pPr>
              <w:autoSpaceDE w:val="0"/>
              <w:autoSpaceDN w:val="0"/>
              <w:adjustRightInd w:val="0"/>
              <w:spacing w:before="0" w:after="0"/>
              <w:rPr>
                <w:rFonts w:ascii="Lucida Console" w:hAnsi="Lucida Console" w:cs="Lucida Console"/>
                <w:sz w:val="20"/>
                <w:szCs w:val="20"/>
                <w:u w:val="single"/>
              </w:rPr>
            </w:pPr>
            <w:r w:rsidRPr="000B3A40">
              <w:rPr>
                <w:rFonts w:ascii="Lucida Console" w:hAnsi="Lucida Console" w:cs="Lucida Console"/>
                <w:b/>
                <w:bCs/>
                <w:sz w:val="20"/>
                <w:szCs w:val="20"/>
                <w:u w:val="single"/>
              </w:rPr>
              <w:t>eRx Single Patient Queue</w:t>
            </w:r>
            <w:r w:rsidRPr="000B3A40">
              <w:rPr>
                <w:rFonts w:ascii="Lucida Console" w:hAnsi="Lucida Console" w:cs="Lucida Console"/>
                <w:sz w:val="20"/>
                <w:szCs w:val="20"/>
                <w:u w:val="single"/>
              </w:rPr>
              <w:t xml:space="preserve">      Sep 27, 2023@14:38:</w:t>
            </w:r>
            <w:r w:rsidR="000B3A40" w:rsidRPr="000B3A40">
              <w:rPr>
                <w:rFonts w:ascii="Lucida Console" w:hAnsi="Lucida Console" w:cs="Lucida Console"/>
                <w:sz w:val="20"/>
                <w:szCs w:val="20"/>
                <w:u w:val="single"/>
              </w:rPr>
              <w:t>52</w:t>
            </w:r>
            <w:r w:rsidRPr="000B3A40">
              <w:rPr>
                <w:rFonts w:ascii="Lucida Console" w:hAnsi="Lucida Console" w:cs="Lucida Console"/>
                <w:sz w:val="20"/>
                <w:szCs w:val="20"/>
                <w:u w:val="single"/>
              </w:rPr>
              <w:t xml:space="preserve">             Page: 1  of  1 </w:t>
            </w:r>
          </w:p>
          <w:p w14:paraId="7A512DFD" w14:textId="77777777" w:rsidR="00043C61" w:rsidRPr="000B3A40" w:rsidRDefault="00043C61" w:rsidP="00006DDA">
            <w:pPr>
              <w:autoSpaceDE w:val="0"/>
              <w:autoSpaceDN w:val="0"/>
              <w:adjustRightInd w:val="0"/>
              <w:spacing w:before="0" w:after="0"/>
              <w:rPr>
                <w:rFonts w:ascii="Lucida Console" w:hAnsi="Lucida Console" w:cs="Lucida Console"/>
                <w:b/>
                <w:bCs/>
                <w:sz w:val="20"/>
                <w:szCs w:val="20"/>
              </w:rPr>
            </w:pPr>
            <w:r w:rsidRPr="000B3A40">
              <w:rPr>
                <w:rFonts w:ascii="Lucida Console" w:hAnsi="Lucida Console" w:cs="Lucida Console"/>
                <w:sz w:val="20"/>
                <w:szCs w:val="20"/>
              </w:rPr>
              <w:t xml:space="preserve">eRx PATIENT: </w:t>
            </w:r>
            <w:r w:rsidRPr="000B3A40">
              <w:rPr>
                <w:rFonts w:ascii="Lucida Console" w:hAnsi="Lucida Console" w:cs="Lucida Console"/>
                <w:b/>
                <w:bCs/>
                <w:sz w:val="20"/>
                <w:szCs w:val="20"/>
              </w:rPr>
              <w:t>XXXXXXXXX,XXXXXXXXXXX X</w:t>
            </w:r>
            <w:r w:rsidRPr="000B3A40">
              <w:rPr>
                <w:rFonts w:ascii="Lucida Console" w:hAnsi="Lucida Console" w:cs="Lucida Console"/>
                <w:sz w:val="20"/>
                <w:szCs w:val="20"/>
              </w:rPr>
              <w:t xml:space="preserve">               SEX: </w:t>
            </w:r>
            <w:r w:rsidRPr="000B3A40">
              <w:rPr>
                <w:rFonts w:ascii="Lucida Console" w:hAnsi="Lucida Console" w:cs="Lucida Console"/>
                <w:b/>
                <w:bCs/>
                <w:sz w:val="20"/>
                <w:szCs w:val="20"/>
              </w:rPr>
              <w:t>M</w:t>
            </w:r>
            <w:r w:rsidRPr="000B3A40">
              <w:rPr>
                <w:rFonts w:ascii="Lucida Console" w:hAnsi="Lucida Console" w:cs="Lucida Console"/>
                <w:sz w:val="20"/>
                <w:szCs w:val="20"/>
              </w:rPr>
              <w:t xml:space="preserve">   DOB: </w:t>
            </w:r>
            <w:r w:rsidRPr="000B3A40">
              <w:rPr>
                <w:rFonts w:ascii="Lucida Console" w:hAnsi="Lucida Console" w:cs="Lucida Console"/>
                <w:b/>
                <w:bCs/>
                <w:sz w:val="20"/>
                <w:szCs w:val="20"/>
              </w:rPr>
              <w:t>99/99/99(99)</w:t>
            </w:r>
          </w:p>
          <w:p w14:paraId="175E364D" w14:textId="77777777" w:rsidR="00043C61" w:rsidRPr="000B3A40" w:rsidRDefault="00043C61" w:rsidP="00006DDA">
            <w:pPr>
              <w:autoSpaceDE w:val="0"/>
              <w:autoSpaceDN w:val="0"/>
              <w:adjustRightInd w:val="0"/>
              <w:spacing w:before="0" w:after="0"/>
              <w:rPr>
                <w:rFonts w:ascii="Lucida Console" w:hAnsi="Lucida Console" w:cs="Lucida Console"/>
                <w:sz w:val="20"/>
                <w:szCs w:val="20"/>
              </w:rPr>
            </w:pPr>
            <w:r w:rsidRPr="000B3A40">
              <w:rPr>
                <w:rFonts w:ascii="Lucida Console" w:hAnsi="Lucida Console" w:cs="Lucida Console"/>
                <w:sz w:val="20"/>
                <w:szCs w:val="20"/>
              </w:rPr>
              <w:t xml:space="preserve">LOOK BACK DAYS: </w:t>
            </w:r>
            <w:r w:rsidRPr="000B3A40">
              <w:rPr>
                <w:rFonts w:ascii="Lucida Console" w:hAnsi="Lucida Console" w:cs="Lucida Console"/>
                <w:b/>
                <w:bCs/>
                <w:sz w:val="20"/>
                <w:szCs w:val="20"/>
              </w:rPr>
              <w:t>45</w:t>
            </w:r>
            <w:r w:rsidRPr="000B3A40">
              <w:rPr>
                <w:rFonts w:ascii="Lucida Console" w:hAnsi="Lucida Console" w:cs="Lucida Console"/>
                <w:sz w:val="20"/>
                <w:szCs w:val="20"/>
              </w:rPr>
              <w:t xml:space="preserve">        STATUS: </w:t>
            </w:r>
            <w:r w:rsidRPr="000B3A40">
              <w:rPr>
                <w:rFonts w:ascii="Lucida Console" w:hAnsi="Lucida Console" w:cs="Lucida Console"/>
                <w:b/>
                <w:bCs/>
                <w:sz w:val="20"/>
                <w:szCs w:val="20"/>
              </w:rPr>
              <w:t>ACTIONABLE</w:t>
            </w:r>
            <w:r w:rsidRPr="000B3A40">
              <w:rPr>
                <w:rFonts w:ascii="Lucida Console" w:hAnsi="Lucida Console" w:cs="Lucida Console"/>
                <w:sz w:val="20"/>
                <w:szCs w:val="20"/>
              </w:rPr>
              <w:t xml:space="preserve">       SSN: </w:t>
            </w:r>
            <w:r w:rsidRPr="000B3A40">
              <w:rPr>
                <w:rFonts w:ascii="Lucida Console" w:hAnsi="Lucida Console" w:cs="Lucida Console"/>
                <w:b/>
                <w:bCs/>
                <w:sz w:val="20"/>
                <w:szCs w:val="20"/>
              </w:rPr>
              <w:t>999-99-9999</w:t>
            </w:r>
            <w:r w:rsidRPr="000B3A40">
              <w:rPr>
                <w:rFonts w:ascii="Lucida Console" w:hAnsi="Lucida Console" w:cs="Lucida Console"/>
                <w:sz w:val="20"/>
                <w:szCs w:val="20"/>
              </w:rPr>
              <w:t xml:space="preserve">  </w:t>
            </w:r>
            <w:r w:rsidRPr="000B3A40">
              <w:rPr>
                <w:rFonts w:ascii="Lucida Console" w:hAnsi="Lucida Console" w:cs="Lucida Console"/>
                <w:sz w:val="20"/>
                <w:szCs w:val="20"/>
                <w:highlight w:val="lightGray"/>
              </w:rPr>
              <w:t>MATCHING</w:t>
            </w:r>
            <w:r w:rsidRPr="000B3A40">
              <w:rPr>
                <w:rFonts w:ascii="Lucida Console" w:hAnsi="Lucida Console" w:cs="Lucida Console"/>
                <w:sz w:val="20"/>
                <w:szCs w:val="20"/>
              </w:rPr>
              <w:t xml:space="preserve"> </w:t>
            </w:r>
          </w:p>
          <w:tbl>
            <w:tblPr>
              <w:tblStyle w:val="TableGrid"/>
              <w:tblW w:w="9417" w:type="dxa"/>
              <w:tblLook w:val="04A0" w:firstRow="1" w:lastRow="0" w:firstColumn="1" w:lastColumn="0" w:noHBand="0" w:noVBand="1"/>
            </w:tblPr>
            <w:tblGrid>
              <w:gridCol w:w="9417"/>
            </w:tblGrid>
            <w:tr w:rsidR="00043C61" w:rsidRPr="000B3A40" w14:paraId="40FDEC57" w14:textId="77777777" w:rsidTr="00006DDA">
              <w:tc>
                <w:tcPr>
                  <w:tcW w:w="9417" w:type="dxa"/>
                  <w:shd w:val="clear" w:color="auto" w:fill="D9D9D9" w:themeFill="background1" w:themeFillShade="D9"/>
                </w:tcPr>
                <w:p w14:paraId="1455F753" w14:textId="77777777" w:rsidR="00043C61" w:rsidRPr="000B3A40" w:rsidRDefault="00043C61" w:rsidP="00006DDA">
                  <w:pPr>
                    <w:autoSpaceDE w:val="0"/>
                    <w:autoSpaceDN w:val="0"/>
                    <w:adjustRightInd w:val="0"/>
                    <w:spacing w:before="0" w:after="0"/>
                    <w:rPr>
                      <w:rFonts w:ascii="Lucida Console" w:hAnsi="Lucida Console" w:cs="Lucida Console"/>
                      <w:sz w:val="20"/>
                      <w:szCs w:val="20"/>
                    </w:rPr>
                  </w:pPr>
                  <w:r w:rsidRPr="000B3A40">
                    <w:rPr>
                      <w:rFonts w:ascii="Lucida Console" w:hAnsi="Lucida Console" w:cs="Lucida Console"/>
                      <w:sz w:val="20"/>
                      <w:szCs w:val="20"/>
                    </w:rPr>
                    <w:t>#  ERX ID      DRUG NAME              PROVIDER NAME  REC.DATE</w:t>
                  </w:r>
                  <w:r w:rsidRPr="000B3A40">
                    <w:rPr>
                      <w:rFonts w:ascii="Lucida Console" w:hAnsi="Lucida Console" w:cs="Lucida Console"/>
                      <w:b/>
                      <w:bCs/>
                      <w:color w:val="FFFFFF" w:themeColor="background1"/>
                      <w:sz w:val="20"/>
                      <w:szCs w:val="20"/>
                      <w:highlight w:val="black"/>
                    </w:rPr>
                    <w:t>^</w:t>
                  </w:r>
                  <w:r w:rsidRPr="000B3A40">
                    <w:rPr>
                      <w:rFonts w:ascii="Lucida Console" w:hAnsi="Lucida Console" w:cs="Lucida Console"/>
                      <w:sz w:val="20"/>
                      <w:szCs w:val="20"/>
                    </w:rPr>
                    <w:t>STA PT PR DR</w:t>
                  </w:r>
                </w:p>
              </w:tc>
            </w:tr>
          </w:tbl>
          <w:p w14:paraId="6860A07E" w14:textId="77777777" w:rsidR="00043C61" w:rsidRPr="000B3A40" w:rsidRDefault="00043C61" w:rsidP="00006DDA">
            <w:pPr>
              <w:autoSpaceDE w:val="0"/>
              <w:autoSpaceDN w:val="0"/>
              <w:adjustRightInd w:val="0"/>
              <w:spacing w:before="0" w:after="0"/>
              <w:rPr>
                <w:rFonts w:ascii="Lucida Console" w:hAnsi="Lucida Console" w:cs="r_ansi"/>
                <w:sz w:val="20"/>
                <w:szCs w:val="20"/>
              </w:rPr>
            </w:pPr>
            <w:r w:rsidRPr="000B3A40">
              <w:rPr>
                <w:rFonts w:ascii="Lucida Console" w:hAnsi="Lucida Console" w:cs="r_ansi"/>
                <w:sz w:val="20"/>
                <w:szCs w:val="20"/>
              </w:rPr>
              <w:t xml:space="preserve">1.  </w:t>
            </w:r>
            <w:r w:rsidRPr="000B3A40">
              <w:rPr>
                <w:rFonts w:ascii="Lucida Console" w:hAnsi="Lucida Console" w:cs="Lucida Console"/>
                <w:sz w:val="20"/>
                <w:szCs w:val="20"/>
              </w:rPr>
              <w:t>9999999</w:t>
            </w:r>
            <w:r w:rsidRPr="000B3A40">
              <w:rPr>
                <w:rFonts w:ascii="Lucida Console" w:hAnsi="Lucida Console" w:cs="r_ansi"/>
                <w:sz w:val="20"/>
                <w:szCs w:val="20"/>
              </w:rPr>
              <w:t>6    ASPIRIN 500/CAFFEINE 3 YYYYYY</w:t>
            </w:r>
            <w:r w:rsidRPr="000B3A40">
              <w:rPr>
                <w:rFonts w:ascii="Lucida Console" w:hAnsi="Lucida Console" w:cs="Lucida Console"/>
                <w:sz w:val="20"/>
                <w:szCs w:val="20"/>
              </w:rPr>
              <w:t>,YYYYY Y</w:t>
            </w:r>
            <w:r w:rsidRPr="000B3A40">
              <w:rPr>
                <w:rFonts w:ascii="Lucida Console" w:hAnsi="Lucida Console" w:cs="r_ansi"/>
                <w:sz w:val="20"/>
                <w:szCs w:val="20"/>
              </w:rPr>
              <w:t xml:space="preserve"> 09/27/23 HOR MV MV AV</w:t>
            </w:r>
          </w:p>
          <w:p w14:paraId="5DF9E846" w14:textId="77777777" w:rsidR="00043C61" w:rsidRPr="000B3A40" w:rsidRDefault="00043C61" w:rsidP="00006DDA">
            <w:pPr>
              <w:autoSpaceDE w:val="0"/>
              <w:autoSpaceDN w:val="0"/>
              <w:adjustRightInd w:val="0"/>
              <w:spacing w:before="0" w:after="0"/>
              <w:rPr>
                <w:rFonts w:ascii="Lucida Console" w:hAnsi="Lucida Console" w:cs="r_ansi"/>
                <w:sz w:val="20"/>
                <w:szCs w:val="20"/>
              </w:rPr>
            </w:pPr>
            <w:r w:rsidRPr="000B3A40">
              <w:rPr>
                <w:rFonts w:ascii="Lucida Console" w:hAnsi="Lucida Console" w:cs="r_ansi"/>
                <w:sz w:val="20"/>
                <w:szCs w:val="20"/>
              </w:rPr>
              <w:t xml:space="preserve">2.  </w:t>
            </w:r>
            <w:r w:rsidRPr="000B3A40">
              <w:rPr>
                <w:rFonts w:ascii="Lucida Console" w:hAnsi="Lucida Console" w:cs="Lucida Console"/>
                <w:sz w:val="20"/>
                <w:szCs w:val="20"/>
              </w:rPr>
              <w:t>9999999</w:t>
            </w:r>
            <w:r w:rsidRPr="000B3A40">
              <w:rPr>
                <w:rFonts w:ascii="Lucida Console" w:hAnsi="Lucida Console" w:cs="r_ansi"/>
                <w:sz w:val="20"/>
                <w:szCs w:val="20"/>
              </w:rPr>
              <w:t xml:space="preserve">5    AMANTADINE 100MG CAP   </w:t>
            </w:r>
            <w:r w:rsidRPr="000B3A40">
              <w:rPr>
                <w:rFonts w:ascii="Lucida Console" w:hAnsi="Lucida Console" w:cs="Lucida Console"/>
                <w:sz w:val="20"/>
                <w:szCs w:val="20"/>
              </w:rPr>
              <w:t>XXXXXX,XXXXX X</w:t>
            </w:r>
            <w:r w:rsidRPr="000B3A40">
              <w:rPr>
                <w:rFonts w:ascii="Lucida Console" w:hAnsi="Lucida Console" w:cs="r_ansi"/>
                <w:sz w:val="20"/>
                <w:szCs w:val="20"/>
              </w:rPr>
              <w:t xml:space="preserve"> 09/28/23 HOR A  A</w:t>
            </w:r>
            <w:r w:rsidRPr="000B3A40">
              <w:rPr>
                <w:rFonts w:ascii="Lucida Console" w:hAnsi="Lucida Console" w:cs="r_ansi"/>
                <w:b/>
                <w:bCs/>
                <w:sz w:val="20"/>
                <w:szCs w:val="20"/>
              </w:rPr>
              <w:t>V</w:t>
            </w:r>
            <w:r w:rsidRPr="000B3A40">
              <w:rPr>
                <w:rFonts w:ascii="Lucida Console" w:hAnsi="Lucida Console" w:cs="r_ansi"/>
                <w:sz w:val="20"/>
                <w:szCs w:val="20"/>
              </w:rPr>
              <w:t xml:space="preserve"> A  </w:t>
            </w:r>
          </w:p>
          <w:p w14:paraId="5750B1DA" w14:textId="77777777" w:rsidR="00043C61" w:rsidRPr="000B3A40" w:rsidRDefault="00043C61" w:rsidP="00006DDA">
            <w:pPr>
              <w:autoSpaceDE w:val="0"/>
              <w:autoSpaceDN w:val="0"/>
              <w:adjustRightInd w:val="0"/>
              <w:spacing w:before="0" w:after="0"/>
              <w:rPr>
                <w:rFonts w:ascii="Lucida Console" w:hAnsi="Lucida Console" w:cs="r_ansi"/>
                <w:sz w:val="20"/>
                <w:szCs w:val="20"/>
              </w:rPr>
            </w:pPr>
            <w:r w:rsidRPr="000B3A40">
              <w:rPr>
                <w:rFonts w:ascii="Lucida Console" w:hAnsi="Lucida Console" w:cs="r_ansi"/>
                <w:sz w:val="20"/>
                <w:szCs w:val="20"/>
              </w:rPr>
              <w:t xml:space="preserve">3.  </w:t>
            </w:r>
            <w:r w:rsidRPr="000B3A40">
              <w:rPr>
                <w:rFonts w:ascii="Lucida Console" w:hAnsi="Lucida Console" w:cs="Lucida Console"/>
                <w:sz w:val="20"/>
                <w:szCs w:val="20"/>
              </w:rPr>
              <w:t>9999999</w:t>
            </w:r>
            <w:r w:rsidRPr="000B3A40">
              <w:rPr>
                <w:rFonts w:ascii="Lucida Console" w:hAnsi="Lucida Console" w:cs="r_ansi"/>
                <w:sz w:val="20"/>
                <w:szCs w:val="20"/>
              </w:rPr>
              <w:t xml:space="preserve">7    VITAMIN B COMPLEX/VITA </w:t>
            </w:r>
            <w:r w:rsidRPr="000B3A40">
              <w:rPr>
                <w:rFonts w:ascii="Lucida Console" w:hAnsi="Lucida Console" w:cs="Lucida Console"/>
                <w:sz w:val="20"/>
                <w:szCs w:val="20"/>
              </w:rPr>
              <w:t>XXXXXX,XXXXX X</w:t>
            </w:r>
            <w:r w:rsidRPr="000B3A40">
              <w:rPr>
                <w:rFonts w:ascii="Lucida Console" w:hAnsi="Lucida Console" w:cs="r_ansi"/>
                <w:sz w:val="20"/>
                <w:szCs w:val="20"/>
              </w:rPr>
              <w:t xml:space="preserve"> 09/28/23 HOR A  A</w:t>
            </w:r>
            <w:r w:rsidRPr="000B3A40">
              <w:rPr>
                <w:rFonts w:ascii="Lucida Console" w:hAnsi="Lucida Console" w:cs="r_ansi"/>
                <w:b/>
                <w:bCs/>
                <w:sz w:val="20"/>
                <w:szCs w:val="20"/>
              </w:rPr>
              <w:t>V</w:t>
            </w:r>
            <w:r w:rsidRPr="000B3A40">
              <w:rPr>
                <w:rFonts w:ascii="Lucida Console" w:hAnsi="Lucida Console" w:cs="r_ansi"/>
                <w:sz w:val="20"/>
                <w:szCs w:val="20"/>
              </w:rPr>
              <w:t xml:space="preserve"> A  </w:t>
            </w:r>
          </w:p>
          <w:p w14:paraId="4DC3CBAA" w14:textId="77777777" w:rsidR="00043C61" w:rsidRPr="000B3A40" w:rsidRDefault="00043C61" w:rsidP="00006DDA">
            <w:pPr>
              <w:autoSpaceDE w:val="0"/>
              <w:autoSpaceDN w:val="0"/>
              <w:adjustRightInd w:val="0"/>
              <w:spacing w:before="0" w:after="0"/>
              <w:rPr>
                <w:rFonts w:ascii="Lucida Console" w:hAnsi="Lucida Console" w:cs="r_ansi"/>
                <w:sz w:val="20"/>
                <w:szCs w:val="20"/>
              </w:rPr>
            </w:pPr>
            <w:r w:rsidRPr="000B3A40">
              <w:rPr>
                <w:rFonts w:ascii="Lucida Console" w:hAnsi="Lucida Console" w:cs="r_ansi"/>
                <w:sz w:val="20"/>
                <w:szCs w:val="20"/>
              </w:rPr>
              <w:t xml:space="preserve">4]  </w:t>
            </w:r>
            <w:r w:rsidRPr="000B3A40">
              <w:rPr>
                <w:rFonts w:ascii="Lucida Console" w:hAnsi="Lucida Console" w:cs="Lucida Console"/>
                <w:sz w:val="20"/>
                <w:szCs w:val="20"/>
              </w:rPr>
              <w:t>9999999</w:t>
            </w:r>
            <w:r w:rsidRPr="000B3A40">
              <w:rPr>
                <w:rFonts w:ascii="Lucida Console" w:hAnsi="Lucida Console" w:cs="r_ansi"/>
                <w:sz w:val="20"/>
                <w:szCs w:val="20"/>
              </w:rPr>
              <w:t xml:space="preserve">8    DIAZEPAM 5MG TAB       </w:t>
            </w:r>
            <w:r w:rsidRPr="000B3A40">
              <w:rPr>
                <w:rFonts w:ascii="Lucida Console" w:hAnsi="Lucida Console" w:cs="Lucida Console"/>
                <w:sz w:val="20"/>
                <w:szCs w:val="20"/>
              </w:rPr>
              <w:t>XXXXXX,XXXXX X</w:t>
            </w:r>
            <w:r w:rsidRPr="000B3A40">
              <w:rPr>
                <w:rFonts w:ascii="Lucida Console" w:hAnsi="Lucida Console" w:cs="r_ansi"/>
                <w:sz w:val="20"/>
                <w:szCs w:val="20"/>
              </w:rPr>
              <w:t xml:space="preserve"> 09/28/23 HOR       A  </w:t>
            </w:r>
          </w:p>
          <w:p w14:paraId="6B691FEF" w14:textId="77777777" w:rsidR="00043C61" w:rsidRPr="000B3A40" w:rsidRDefault="00043C61" w:rsidP="00006DDA">
            <w:pPr>
              <w:autoSpaceDE w:val="0"/>
              <w:autoSpaceDN w:val="0"/>
              <w:adjustRightInd w:val="0"/>
              <w:spacing w:before="0" w:after="0"/>
              <w:rPr>
                <w:rFonts w:ascii="Lucida Console" w:hAnsi="Lucida Console" w:cs="r_ansi"/>
                <w:sz w:val="20"/>
                <w:szCs w:val="20"/>
              </w:rPr>
            </w:pPr>
            <w:r w:rsidRPr="000B3A40">
              <w:rPr>
                <w:rFonts w:ascii="Lucida Console" w:hAnsi="Lucida Console" w:cs="r_ansi"/>
                <w:sz w:val="20"/>
                <w:szCs w:val="20"/>
              </w:rPr>
              <w:t xml:space="preserve">5.  </w:t>
            </w:r>
            <w:r w:rsidRPr="000B3A40">
              <w:rPr>
                <w:rFonts w:ascii="Lucida Console" w:hAnsi="Lucida Console" w:cs="Lucida Console"/>
                <w:sz w:val="20"/>
                <w:szCs w:val="20"/>
              </w:rPr>
              <w:t>9999999</w:t>
            </w:r>
            <w:r w:rsidRPr="000B3A40">
              <w:rPr>
                <w:rFonts w:ascii="Lucida Console" w:hAnsi="Lucida Console" w:cs="r_ansi"/>
                <w:sz w:val="20"/>
                <w:szCs w:val="20"/>
              </w:rPr>
              <w:t xml:space="preserve">9    LOVASTATIN 40MG TAB    </w:t>
            </w:r>
            <w:r w:rsidRPr="000B3A40">
              <w:rPr>
                <w:rFonts w:ascii="Lucida Console" w:hAnsi="Lucida Console" w:cs="Lucida Console"/>
                <w:sz w:val="20"/>
                <w:szCs w:val="20"/>
              </w:rPr>
              <w:t>XXXXXX,XXXXX X</w:t>
            </w:r>
            <w:r w:rsidRPr="000B3A40">
              <w:rPr>
                <w:rFonts w:ascii="Lucida Console" w:hAnsi="Lucida Console" w:cs="r_ansi"/>
                <w:sz w:val="20"/>
                <w:szCs w:val="20"/>
              </w:rPr>
              <w:t xml:space="preserve"> 09/28/23 HOR A  A</w:t>
            </w:r>
            <w:r w:rsidRPr="000B3A40">
              <w:rPr>
                <w:rFonts w:ascii="Lucida Console" w:hAnsi="Lucida Console" w:cs="r_ansi"/>
                <w:b/>
                <w:bCs/>
                <w:sz w:val="20"/>
                <w:szCs w:val="20"/>
              </w:rPr>
              <w:t>V</w:t>
            </w:r>
            <w:r w:rsidRPr="000B3A40">
              <w:rPr>
                <w:rFonts w:ascii="Lucida Console" w:hAnsi="Lucida Console" w:cs="r_ansi"/>
                <w:sz w:val="20"/>
                <w:szCs w:val="20"/>
              </w:rPr>
              <w:t xml:space="preserve"> A  </w:t>
            </w:r>
          </w:p>
          <w:p w14:paraId="3AFAF23C" w14:textId="77777777" w:rsidR="00043C61" w:rsidRPr="000B3A40" w:rsidRDefault="00043C61" w:rsidP="00006DDA">
            <w:pPr>
              <w:autoSpaceDE w:val="0"/>
              <w:autoSpaceDN w:val="0"/>
              <w:adjustRightInd w:val="0"/>
              <w:spacing w:before="0" w:after="0"/>
              <w:rPr>
                <w:rFonts w:ascii="Lucida Console" w:hAnsi="Lucida Console" w:cs="Lucida Console"/>
                <w:sz w:val="20"/>
                <w:szCs w:val="20"/>
              </w:rPr>
            </w:pPr>
          </w:p>
          <w:p w14:paraId="482BBC8A" w14:textId="77777777" w:rsidR="00043C61" w:rsidRPr="000B3A40" w:rsidRDefault="00043C61" w:rsidP="00006DDA">
            <w:pPr>
              <w:autoSpaceDE w:val="0"/>
              <w:autoSpaceDN w:val="0"/>
              <w:adjustRightInd w:val="0"/>
              <w:spacing w:before="0" w:after="0"/>
              <w:rPr>
                <w:rFonts w:ascii="Lucida Console" w:hAnsi="Lucida Console" w:cs="Lucida Console"/>
                <w:sz w:val="20"/>
                <w:szCs w:val="20"/>
              </w:rPr>
            </w:pPr>
          </w:p>
          <w:p w14:paraId="50ECE4AE" w14:textId="77777777" w:rsidR="00043C61" w:rsidRPr="000B3A40" w:rsidRDefault="00043C61" w:rsidP="00006DDA">
            <w:pPr>
              <w:autoSpaceDE w:val="0"/>
              <w:autoSpaceDN w:val="0"/>
              <w:adjustRightInd w:val="0"/>
              <w:spacing w:before="0" w:after="0"/>
              <w:rPr>
                <w:rFonts w:ascii="Lucida Console" w:hAnsi="Lucida Console" w:cs="Lucida Console"/>
                <w:sz w:val="20"/>
                <w:szCs w:val="20"/>
              </w:rPr>
            </w:pPr>
          </w:p>
          <w:p w14:paraId="2B0DCC4A" w14:textId="77777777" w:rsidR="00043C61" w:rsidRPr="000B3A40" w:rsidRDefault="00043C61" w:rsidP="00006DDA">
            <w:pPr>
              <w:autoSpaceDE w:val="0"/>
              <w:autoSpaceDN w:val="0"/>
              <w:adjustRightInd w:val="0"/>
              <w:spacing w:before="0" w:after="0"/>
              <w:rPr>
                <w:rFonts w:ascii="Lucida Console" w:hAnsi="Lucida Console" w:cs="Lucida Console"/>
                <w:sz w:val="20"/>
                <w:szCs w:val="20"/>
              </w:rPr>
            </w:pPr>
          </w:p>
          <w:p w14:paraId="4B630DFF" w14:textId="77777777" w:rsidR="00043C61" w:rsidRPr="000B3A40" w:rsidRDefault="00043C61" w:rsidP="00006DDA">
            <w:pPr>
              <w:autoSpaceDE w:val="0"/>
              <w:autoSpaceDN w:val="0"/>
              <w:adjustRightInd w:val="0"/>
              <w:spacing w:before="0" w:after="0"/>
              <w:rPr>
                <w:rFonts w:ascii="Lucida Console" w:hAnsi="Lucida Console" w:cs="Lucida Console"/>
                <w:sz w:val="20"/>
                <w:szCs w:val="20"/>
              </w:rPr>
            </w:pPr>
          </w:p>
          <w:p w14:paraId="321CC4AE" w14:textId="77777777" w:rsidR="00043C61" w:rsidRPr="000B3A40" w:rsidRDefault="00043C61" w:rsidP="00006DDA">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417"/>
            </w:tblGrid>
            <w:tr w:rsidR="00043C61" w:rsidRPr="000B3A40" w14:paraId="119956AA" w14:textId="77777777" w:rsidTr="00006DDA">
              <w:tc>
                <w:tcPr>
                  <w:tcW w:w="9417" w:type="dxa"/>
                  <w:shd w:val="clear" w:color="auto" w:fill="D9D9D9" w:themeFill="background1" w:themeFillShade="D9"/>
                </w:tcPr>
                <w:p w14:paraId="14B22746" w14:textId="77777777" w:rsidR="00043C61" w:rsidRPr="000B3A40" w:rsidRDefault="00043C61" w:rsidP="00006DDA">
                  <w:pPr>
                    <w:autoSpaceDE w:val="0"/>
                    <w:autoSpaceDN w:val="0"/>
                    <w:adjustRightInd w:val="0"/>
                    <w:spacing w:before="0" w:after="0"/>
                    <w:rPr>
                      <w:rFonts w:ascii="Lucida Console" w:hAnsi="Lucida Console" w:cs="Lucida Console"/>
                      <w:sz w:val="20"/>
                      <w:szCs w:val="20"/>
                    </w:rPr>
                  </w:pPr>
                  <w:r w:rsidRPr="000B3A40">
                    <w:rPr>
                      <w:rFonts w:ascii="Lucida Console" w:hAnsi="Lucida Console" w:cs="Lucida Console"/>
                      <w:sz w:val="20"/>
                      <w:szCs w:val="20"/>
                    </w:rPr>
                    <w:t xml:space="preserve">          Select the entry # to view or ?? for more actions   </w:t>
                  </w:r>
                </w:p>
              </w:tc>
            </w:tr>
          </w:tbl>
          <w:p w14:paraId="429E6E02" w14:textId="3EF2495E" w:rsidR="00043C61" w:rsidRPr="000B3A40" w:rsidRDefault="000B3A40" w:rsidP="00006DDA">
            <w:pPr>
              <w:autoSpaceDE w:val="0"/>
              <w:autoSpaceDN w:val="0"/>
              <w:adjustRightInd w:val="0"/>
              <w:spacing w:before="0" w:after="0"/>
              <w:rPr>
                <w:rFonts w:ascii="Lucida Console" w:hAnsi="Lucida Console" w:cs="Lucida Console"/>
                <w:sz w:val="20"/>
                <w:szCs w:val="20"/>
              </w:rPr>
            </w:pPr>
            <w:r>
              <w:rPr>
                <w:b/>
                <w:bCs/>
                <w:noProof/>
              </w:rPr>
              <mc:AlternateContent>
                <mc:Choice Requires="wps">
                  <w:drawing>
                    <wp:anchor distT="0" distB="0" distL="114300" distR="114300" simplePos="0" relativeHeight="251667456" behindDoc="0" locked="0" layoutInCell="1" allowOverlap="1" wp14:anchorId="707D2019" wp14:editId="094AE333">
                      <wp:simplePos x="0" y="0"/>
                      <wp:positionH relativeFrom="column">
                        <wp:posOffset>1122424</wp:posOffset>
                      </wp:positionH>
                      <wp:positionV relativeFrom="paragraph">
                        <wp:posOffset>121674</wp:posOffset>
                      </wp:positionV>
                      <wp:extent cx="211540" cy="143301"/>
                      <wp:effectExtent l="0" t="0" r="17145" b="28575"/>
                      <wp:wrapNone/>
                      <wp:docPr id="16" name="Rectangle 16"/>
                      <wp:cNvGraphicFramePr/>
                      <a:graphic xmlns:a="http://schemas.openxmlformats.org/drawingml/2006/main">
                        <a:graphicData uri="http://schemas.microsoft.com/office/word/2010/wordprocessingShape">
                          <wps:wsp>
                            <wps:cNvSpPr/>
                            <wps:spPr>
                              <a:xfrm>
                                <a:off x="0" y="0"/>
                                <a:ext cx="211540" cy="1433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7B9E522">
                    <v:rect id="Rectangle 16" style="position:absolute;margin-left:88.4pt;margin-top:9.6pt;width:16.65pt;height:1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542985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"/>
                  </w:pict>
                </mc:Fallback>
              </mc:AlternateContent>
            </w:r>
            <w:r w:rsidR="00043C61" w:rsidRPr="000B3A40">
              <w:rPr>
                <w:rFonts w:ascii="Lucida Console" w:hAnsi="Lucida Console" w:cs="Lucida Console"/>
                <w:b/>
                <w:bCs/>
                <w:sz w:val="20"/>
                <w:szCs w:val="20"/>
              </w:rPr>
              <w:t>DET</w:t>
            </w:r>
            <w:r w:rsidR="00043C61" w:rsidRPr="000B3A40">
              <w:rPr>
                <w:rFonts w:ascii="Lucida Console" w:hAnsi="Lucida Console" w:cs="Lucida Console"/>
                <w:sz w:val="20"/>
                <w:szCs w:val="20"/>
              </w:rPr>
              <w:t xml:space="preserve"> Show/Hide Details   </w:t>
            </w:r>
            <w:r w:rsidR="00043C61" w:rsidRPr="000B3A40">
              <w:rPr>
                <w:rFonts w:ascii="Lucida Console" w:hAnsi="Lucida Console" w:cs="Lucida Console"/>
                <w:b/>
                <w:bCs/>
                <w:sz w:val="20"/>
                <w:szCs w:val="20"/>
              </w:rPr>
              <w:t>IAS</w:t>
            </w:r>
            <w:r w:rsidR="00043C61" w:rsidRPr="000B3A40">
              <w:rPr>
                <w:rFonts w:ascii="Lucida Console" w:hAnsi="Lucida Console" w:cs="Lucida Console"/>
                <w:sz w:val="20"/>
                <w:szCs w:val="20"/>
              </w:rPr>
              <w:t xml:space="preserve"> Include All Statuses  </w:t>
            </w:r>
            <w:r w:rsidR="00043C61" w:rsidRPr="000B3A40">
              <w:rPr>
                <w:rFonts w:ascii="Lucida Console" w:hAnsi="Lucida Console" w:cs="Lucida Console"/>
                <w:b/>
                <w:bCs/>
                <w:sz w:val="20"/>
                <w:szCs w:val="20"/>
              </w:rPr>
              <w:t>LBD</w:t>
            </w:r>
            <w:r w:rsidR="00043C61" w:rsidRPr="000B3A40">
              <w:rPr>
                <w:rFonts w:ascii="Lucida Console" w:hAnsi="Lucida Console" w:cs="Lucida Console"/>
                <w:sz w:val="20"/>
                <w:szCs w:val="20"/>
              </w:rPr>
              <w:t xml:space="preserve"> Change Look Back Days</w:t>
            </w:r>
          </w:p>
          <w:p w14:paraId="52EF09AF" w14:textId="5583DE41" w:rsidR="00043C61" w:rsidRPr="000B3A40" w:rsidRDefault="00043C61" w:rsidP="00006DDA">
            <w:pPr>
              <w:autoSpaceDE w:val="0"/>
              <w:autoSpaceDN w:val="0"/>
              <w:adjustRightInd w:val="0"/>
              <w:spacing w:before="0" w:after="0"/>
              <w:rPr>
                <w:rFonts w:ascii="Lucida Console" w:hAnsi="Lucida Console" w:cs="Lucida Console"/>
                <w:sz w:val="20"/>
                <w:szCs w:val="20"/>
              </w:rPr>
            </w:pPr>
            <w:r w:rsidRPr="000B3A40">
              <w:rPr>
                <w:rFonts w:ascii="Lucida Console" w:hAnsi="Lucida Console" w:cs="Lucida Console"/>
                <w:sz w:val="20"/>
                <w:szCs w:val="20"/>
              </w:rPr>
              <w:t>Select: Quit//</w:t>
            </w:r>
            <w:r w:rsidR="000B3A40" w:rsidRPr="000B3A40">
              <w:rPr>
                <w:rFonts w:ascii="Lucida Console" w:hAnsi="Lucida Console" w:cs="Lucida Console"/>
                <w:sz w:val="20"/>
                <w:szCs w:val="20"/>
              </w:rPr>
              <w:t xml:space="preserve"> </w:t>
            </w:r>
            <w:r w:rsidR="000B3A40" w:rsidRPr="000B3A40">
              <w:rPr>
                <w:rFonts w:ascii="Lucida Console" w:hAnsi="Lucida Console" w:cs="r_ansi"/>
                <w:sz w:val="20"/>
                <w:szCs w:val="20"/>
              </w:rPr>
              <w:t>NP   NP                    Loading Next Patient...Please wait...</w:t>
            </w:r>
          </w:p>
          <w:p w14:paraId="375358F0" w14:textId="77777777" w:rsidR="00043C61" w:rsidRPr="000B3A40" w:rsidRDefault="00043C61" w:rsidP="00006DDA">
            <w:pPr>
              <w:autoSpaceDE w:val="0"/>
              <w:autoSpaceDN w:val="0"/>
              <w:adjustRightInd w:val="0"/>
              <w:spacing w:before="0" w:after="0"/>
              <w:rPr>
                <w:rFonts w:ascii="Lucida Console" w:hAnsi="Lucida Console" w:cs="Lucida Console"/>
                <w:sz w:val="20"/>
                <w:szCs w:val="20"/>
              </w:rPr>
            </w:pPr>
          </w:p>
        </w:tc>
      </w:tr>
    </w:tbl>
    <w:p w14:paraId="63CC00B6" w14:textId="51EFDC23" w:rsidR="006B35A1" w:rsidRPr="00A85FE2" w:rsidRDefault="006B35A1" w:rsidP="006B35A1">
      <w:pPr>
        <w:pStyle w:val="Caption"/>
        <w:spacing w:before="0"/>
      </w:pPr>
      <w:r>
        <w:t>NP – Next Patient</w:t>
      </w:r>
    </w:p>
    <w:p w14:paraId="0110C500" w14:textId="62413523" w:rsidR="00D5323C" w:rsidRDefault="7C7435D7" w:rsidP="00354079">
      <w:pPr>
        <w:pStyle w:val="BodyText"/>
        <w:spacing w:before="0" w:after="0"/>
        <w:rPr>
          <w:rFonts w:ascii="Lucida Console" w:hAnsi="Lucida Console" w:cs="Lucida Console"/>
          <w:sz w:val="18"/>
          <w:szCs w:val="18"/>
        </w:rPr>
      </w:pPr>
      <w:r>
        <w:t>In t</w:t>
      </w:r>
      <w:r w:rsidR="00D5323C">
        <w:t>he display below, the patient listed in #4 above</w:t>
      </w:r>
      <w:r w:rsidR="00DF6ECF">
        <w:t xml:space="preserve"> in the eRx Single Patient Queue</w:t>
      </w:r>
      <w:r w:rsidR="00D5323C">
        <w:t xml:space="preserve"> is displayed </w:t>
      </w:r>
      <w:r w:rsidR="00315281">
        <w:t>after entering the &lt;</w:t>
      </w:r>
      <w:r w:rsidR="00315281" w:rsidRPr="258D7622">
        <w:rPr>
          <w:b/>
          <w:bCs/>
        </w:rPr>
        <w:t>NP</w:t>
      </w:r>
      <w:r w:rsidR="00315281">
        <w:t xml:space="preserve">&gt; action </w:t>
      </w:r>
      <w:r w:rsidR="00D5323C">
        <w:t>since that is the next patient after XXXXX,XXXXXXXXXX</w:t>
      </w:r>
      <w:r w:rsidR="00D5323C" w:rsidRPr="258D7622">
        <w:rPr>
          <w:rFonts w:ascii="Lucida Console" w:hAnsi="Lucida Console" w:cs="Lucida Console"/>
          <w:sz w:val="18"/>
          <w:szCs w:val="18"/>
        </w:rPr>
        <w:t>.</w:t>
      </w:r>
    </w:p>
    <w:p w14:paraId="5388B875" w14:textId="77777777" w:rsidR="00D5323C" w:rsidRPr="00D5323C" w:rsidRDefault="00D5323C" w:rsidP="00354079">
      <w:pPr>
        <w:pStyle w:val="BodyText"/>
        <w:spacing w:before="0" w:after="0"/>
      </w:pPr>
    </w:p>
    <w:tbl>
      <w:tblPr>
        <w:tblStyle w:val="TableGrid"/>
        <w:tblW w:w="10065" w:type="dxa"/>
        <w:shd w:val="clear" w:color="auto" w:fill="F2F2F2" w:themeFill="background1" w:themeFillShade="F2"/>
        <w:tblLook w:val="04A0" w:firstRow="1" w:lastRow="0" w:firstColumn="1" w:lastColumn="0" w:noHBand="0" w:noVBand="1"/>
      </w:tblPr>
      <w:tblGrid>
        <w:gridCol w:w="10065"/>
      </w:tblGrid>
      <w:tr w:rsidR="006755EE" w:rsidRPr="00244F51" w14:paraId="010BAE36" w14:textId="77777777" w:rsidTr="7940BA22">
        <w:tc>
          <w:tcPr>
            <w:tcW w:w="10065" w:type="dxa"/>
            <w:shd w:val="clear" w:color="auto" w:fill="F2F2F2" w:themeFill="background1" w:themeFillShade="F2"/>
          </w:tcPr>
          <w:p w14:paraId="58AD4CE9" w14:textId="00DED10B" w:rsidR="006755EE" w:rsidRPr="000B3A40" w:rsidRDefault="006755EE" w:rsidP="00006DDA">
            <w:pPr>
              <w:autoSpaceDE w:val="0"/>
              <w:autoSpaceDN w:val="0"/>
              <w:adjustRightInd w:val="0"/>
              <w:spacing w:before="0" w:after="0"/>
              <w:rPr>
                <w:rFonts w:ascii="Lucida Console" w:hAnsi="Lucida Console" w:cs="Lucida Console"/>
                <w:sz w:val="20"/>
                <w:szCs w:val="20"/>
                <w:u w:val="single"/>
              </w:rPr>
            </w:pPr>
            <w:r w:rsidRPr="000B3A40">
              <w:rPr>
                <w:rFonts w:ascii="Lucida Console" w:hAnsi="Lucida Console" w:cs="Lucida Console"/>
                <w:b/>
                <w:bCs/>
                <w:sz w:val="20"/>
                <w:szCs w:val="20"/>
                <w:u w:val="single"/>
              </w:rPr>
              <w:t>eRx Single Patient Queue</w:t>
            </w:r>
            <w:r w:rsidRPr="000B3A40">
              <w:rPr>
                <w:rFonts w:ascii="Lucida Console" w:hAnsi="Lucida Console" w:cs="Lucida Console"/>
                <w:sz w:val="20"/>
                <w:szCs w:val="20"/>
                <w:u w:val="single"/>
              </w:rPr>
              <w:t xml:space="preserve">      Sep 27, 2023@14:38:5</w:t>
            </w:r>
            <w:r w:rsidR="00D5323C">
              <w:rPr>
                <w:rFonts w:ascii="Lucida Console" w:hAnsi="Lucida Console" w:cs="Lucida Console"/>
                <w:sz w:val="20"/>
                <w:szCs w:val="20"/>
                <w:u w:val="single"/>
              </w:rPr>
              <w:t>5</w:t>
            </w:r>
            <w:r w:rsidRPr="000B3A40">
              <w:rPr>
                <w:rFonts w:ascii="Lucida Console" w:hAnsi="Lucida Console" w:cs="Lucida Console"/>
                <w:sz w:val="20"/>
                <w:szCs w:val="20"/>
                <w:u w:val="single"/>
              </w:rPr>
              <w:t xml:space="preserve">             Page: 1  of  1 </w:t>
            </w:r>
          </w:p>
          <w:p w14:paraId="0B6C72FF" w14:textId="176EF6F5" w:rsidR="006755EE" w:rsidRPr="000B3A40" w:rsidRDefault="006755EE" w:rsidP="00D5323C">
            <w:pPr>
              <w:pStyle w:val="BodyText"/>
              <w:spacing w:before="0" w:after="0"/>
              <w:rPr>
                <w:rFonts w:ascii="Lucida Console" w:hAnsi="Lucida Console" w:cs="Lucida Console"/>
                <w:b/>
                <w:bCs/>
                <w:sz w:val="20"/>
              </w:rPr>
            </w:pPr>
            <w:r w:rsidRPr="000B3A40">
              <w:rPr>
                <w:rFonts w:ascii="Lucida Console" w:hAnsi="Lucida Console" w:cs="Lucida Console"/>
                <w:sz w:val="20"/>
              </w:rPr>
              <w:t xml:space="preserve">eRx PATIENT: </w:t>
            </w:r>
            <w:r w:rsidR="00D5323C">
              <w:rPr>
                <w:rFonts w:ascii="Lucida Console" w:hAnsi="Lucida Console" w:cs="Lucida Console"/>
                <w:b/>
                <w:bCs/>
                <w:sz w:val="20"/>
              </w:rPr>
              <w:t xml:space="preserve">CCCCCCCCC,CCCCCCCCCCC C </w:t>
            </w:r>
            <w:r w:rsidRPr="000B3A40">
              <w:rPr>
                <w:rFonts w:ascii="Lucida Console" w:hAnsi="Lucida Console" w:cs="Lucida Console"/>
                <w:sz w:val="20"/>
              </w:rPr>
              <w:t xml:space="preserve">              SEX: </w:t>
            </w:r>
            <w:r w:rsidRPr="000B3A40">
              <w:rPr>
                <w:rFonts w:ascii="Lucida Console" w:hAnsi="Lucida Console" w:cs="Lucida Console"/>
                <w:b/>
                <w:bCs/>
                <w:sz w:val="20"/>
              </w:rPr>
              <w:t>M</w:t>
            </w:r>
            <w:r w:rsidRPr="000B3A40">
              <w:rPr>
                <w:rFonts w:ascii="Lucida Console" w:hAnsi="Lucida Console" w:cs="Lucida Console"/>
                <w:sz w:val="20"/>
              </w:rPr>
              <w:t xml:space="preserve">   DOB: </w:t>
            </w:r>
            <w:r w:rsidRPr="000B3A40">
              <w:rPr>
                <w:rFonts w:ascii="Lucida Console" w:hAnsi="Lucida Console" w:cs="Lucida Console"/>
                <w:b/>
                <w:bCs/>
                <w:sz w:val="20"/>
              </w:rPr>
              <w:t>99/99/99(99)</w:t>
            </w:r>
          </w:p>
          <w:p w14:paraId="5A8446C6" w14:textId="77777777" w:rsidR="006755EE" w:rsidRPr="000B3A40" w:rsidRDefault="006755EE" w:rsidP="00006DDA">
            <w:pPr>
              <w:autoSpaceDE w:val="0"/>
              <w:autoSpaceDN w:val="0"/>
              <w:adjustRightInd w:val="0"/>
              <w:spacing w:before="0" w:after="0"/>
              <w:rPr>
                <w:rFonts w:ascii="Lucida Console" w:hAnsi="Lucida Console" w:cs="Lucida Console"/>
                <w:sz w:val="20"/>
                <w:szCs w:val="20"/>
              </w:rPr>
            </w:pPr>
            <w:r w:rsidRPr="000B3A40">
              <w:rPr>
                <w:rFonts w:ascii="Lucida Console" w:hAnsi="Lucida Console" w:cs="Lucida Console"/>
                <w:sz w:val="20"/>
                <w:szCs w:val="20"/>
              </w:rPr>
              <w:t xml:space="preserve">LOOK BACK DAYS: </w:t>
            </w:r>
            <w:r w:rsidRPr="000B3A40">
              <w:rPr>
                <w:rFonts w:ascii="Lucida Console" w:hAnsi="Lucida Console" w:cs="Lucida Console"/>
                <w:b/>
                <w:bCs/>
                <w:sz w:val="20"/>
                <w:szCs w:val="20"/>
              </w:rPr>
              <w:t>45</w:t>
            </w:r>
            <w:r w:rsidRPr="000B3A40">
              <w:rPr>
                <w:rFonts w:ascii="Lucida Console" w:hAnsi="Lucida Console" w:cs="Lucida Console"/>
                <w:sz w:val="20"/>
                <w:szCs w:val="20"/>
              </w:rPr>
              <w:t xml:space="preserve">        STATUS: </w:t>
            </w:r>
            <w:r w:rsidRPr="000B3A40">
              <w:rPr>
                <w:rFonts w:ascii="Lucida Console" w:hAnsi="Lucida Console" w:cs="Lucida Console"/>
                <w:b/>
                <w:bCs/>
                <w:sz w:val="20"/>
                <w:szCs w:val="20"/>
              </w:rPr>
              <w:t>ACTIONABLE</w:t>
            </w:r>
            <w:r w:rsidRPr="000B3A40">
              <w:rPr>
                <w:rFonts w:ascii="Lucida Console" w:hAnsi="Lucida Console" w:cs="Lucida Console"/>
                <w:sz w:val="20"/>
                <w:szCs w:val="20"/>
              </w:rPr>
              <w:t xml:space="preserve">       SSN: </w:t>
            </w:r>
            <w:r w:rsidRPr="000B3A40">
              <w:rPr>
                <w:rFonts w:ascii="Lucida Console" w:hAnsi="Lucida Console" w:cs="Lucida Console"/>
                <w:b/>
                <w:bCs/>
                <w:sz w:val="20"/>
                <w:szCs w:val="20"/>
              </w:rPr>
              <w:t>999-99-9999</w:t>
            </w:r>
            <w:r w:rsidRPr="000B3A40">
              <w:rPr>
                <w:rFonts w:ascii="Lucida Console" w:hAnsi="Lucida Console" w:cs="Lucida Console"/>
                <w:sz w:val="20"/>
                <w:szCs w:val="20"/>
              </w:rPr>
              <w:t xml:space="preserve">  </w:t>
            </w:r>
            <w:r w:rsidRPr="000B3A40">
              <w:rPr>
                <w:rFonts w:ascii="Lucida Console" w:hAnsi="Lucida Console" w:cs="Lucida Console"/>
                <w:sz w:val="20"/>
                <w:szCs w:val="20"/>
                <w:highlight w:val="lightGray"/>
              </w:rPr>
              <w:t>MATCHING</w:t>
            </w:r>
            <w:r w:rsidRPr="000B3A40">
              <w:rPr>
                <w:rFonts w:ascii="Lucida Console" w:hAnsi="Lucida Console" w:cs="Lucida Console"/>
                <w:sz w:val="20"/>
                <w:szCs w:val="20"/>
              </w:rPr>
              <w:t xml:space="preserve"> </w:t>
            </w:r>
          </w:p>
          <w:tbl>
            <w:tblPr>
              <w:tblStyle w:val="TableGrid"/>
              <w:tblW w:w="9417" w:type="dxa"/>
              <w:tblLook w:val="04A0" w:firstRow="1" w:lastRow="0" w:firstColumn="1" w:lastColumn="0" w:noHBand="0" w:noVBand="1"/>
            </w:tblPr>
            <w:tblGrid>
              <w:gridCol w:w="9417"/>
            </w:tblGrid>
            <w:tr w:rsidR="006755EE" w:rsidRPr="000B3A40" w14:paraId="3F81601B" w14:textId="77777777" w:rsidTr="00006DDA">
              <w:tc>
                <w:tcPr>
                  <w:tcW w:w="9417" w:type="dxa"/>
                  <w:shd w:val="clear" w:color="auto" w:fill="D9D9D9" w:themeFill="background1" w:themeFillShade="D9"/>
                </w:tcPr>
                <w:p w14:paraId="1F9C053B" w14:textId="77777777" w:rsidR="006755EE" w:rsidRPr="000B3A40" w:rsidRDefault="006755EE" w:rsidP="00006DDA">
                  <w:pPr>
                    <w:autoSpaceDE w:val="0"/>
                    <w:autoSpaceDN w:val="0"/>
                    <w:adjustRightInd w:val="0"/>
                    <w:spacing w:before="0" w:after="0"/>
                    <w:rPr>
                      <w:rFonts w:ascii="Lucida Console" w:hAnsi="Lucida Console" w:cs="Lucida Console"/>
                      <w:sz w:val="20"/>
                      <w:szCs w:val="20"/>
                    </w:rPr>
                  </w:pPr>
                  <w:r w:rsidRPr="000B3A40">
                    <w:rPr>
                      <w:rFonts w:ascii="Lucida Console" w:hAnsi="Lucida Console" w:cs="Lucida Console"/>
                      <w:sz w:val="20"/>
                      <w:szCs w:val="20"/>
                    </w:rPr>
                    <w:t>#  ERX ID      DRUG NAME              PROVIDER NAME  REC.DATE</w:t>
                  </w:r>
                  <w:r w:rsidRPr="000B3A40">
                    <w:rPr>
                      <w:rFonts w:ascii="Lucida Console" w:hAnsi="Lucida Console" w:cs="Lucida Console"/>
                      <w:b/>
                      <w:bCs/>
                      <w:color w:val="FFFFFF" w:themeColor="background1"/>
                      <w:sz w:val="20"/>
                      <w:szCs w:val="20"/>
                      <w:highlight w:val="black"/>
                    </w:rPr>
                    <w:t>^</w:t>
                  </w:r>
                  <w:r w:rsidRPr="000B3A40">
                    <w:rPr>
                      <w:rFonts w:ascii="Lucida Console" w:hAnsi="Lucida Console" w:cs="Lucida Console"/>
                      <w:sz w:val="20"/>
                      <w:szCs w:val="20"/>
                    </w:rPr>
                    <w:t>STA PT PR DR</w:t>
                  </w:r>
                </w:p>
              </w:tc>
            </w:tr>
          </w:tbl>
          <w:p w14:paraId="6150C413" w14:textId="77777777" w:rsidR="006755EE" w:rsidRPr="000B3A40" w:rsidRDefault="006755EE" w:rsidP="00006DDA">
            <w:pPr>
              <w:autoSpaceDE w:val="0"/>
              <w:autoSpaceDN w:val="0"/>
              <w:adjustRightInd w:val="0"/>
              <w:spacing w:before="0" w:after="0"/>
              <w:rPr>
                <w:rFonts w:ascii="Lucida Console" w:hAnsi="Lucida Console" w:cs="r_ansi"/>
                <w:sz w:val="20"/>
                <w:szCs w:val="20"/>
              </w:rPr>
            </w:pPr>
            <w:r w:rsidRPr="000B3A40">
              <w:rPr>
                <w:rFonts w:ascii="Lucida Console" w:hAnsi="Lucida Console" w:cs="r_ansi"/>
                <w:sz w:val="20"/>
                <w:szCs w:val="20"/>
              </w:rPr>
              <w:t xml:space="preserve">1.  </w:t>
            </w:r>
            <w:r w:rsidRPr="000B3A40">
              <w:rPr>
                <w:rFonts w:ascii="Lucida Console" w:hAnsi="Lucida Console" w:cs="Lucida Console"/>
                <w:sz w:val="20"/>
                <w:szCs w:val="20"/>
              </w:rPr>
              <w:t>9999999</w:t>
            </w:r>
            <w:r w:rsidRPr="000B3A40">
              <w:rPr>
                <w:rFonts w:ascii="Lucida Console" w:hAnsi="Lucida Console" w:cs="r_ansi"/>
                <w:sz w:val="20"/>
                <w:szCs w:val="20"/>
              </w:rPr>
              <w:t>6    ASPIRIN 500/CAFFEINE 3 YYYYYY</w:t>
            </w:r>
            <w:r w:rsidRPr="000B3A40">
              <w:rPr>
                <w:rFonts w:ascii="Lucida Console" w:hAnsi="Lucida Console" w:cs="Lucida Console"/>
                <w:sz w:val="20"/>
                <w:szCs w:val="20"/>
              </w:rPr>
              <w:t>,YYYYY Y</w:t>
            </w:r>
            <w:r w:rsidRPr="000B3A40">
              <w:rPr>
                <w:rFonts w:ascii="Lucida Console" w:hAnsi="Lucida Console" w:cs="r_ansi"/>
                <w:sz w:val="20"/>
                <w:szCs w:val="20"/>
              </w:rPr>
              <w:t xml:space="preserve"> 09/27/23 HOR MV MV AV</w:t>
            </w:r>
          </w:p>
          <w:p w14:paraId="2BD77237" w14:textId="77777777" w:rsidR="006755EE" w:rsidRPr="000B3A40" w:rsidRDefault="006755EE" w:rsidP="00006DDA">
            <w:pPr>
              <w:autoSpaceDE w:val="0"/>
              <w:autoSpaceDN w:val="0"/>
              <w:adjustRightInd w:val="0"/>
              <w:spacing w:before="0" w:after="0"/>
              <w:rPr>
                <w:rFonts w:ascii="Lucida Console" w:hAnsi="Lucida Console" w:cs="Lucida Console"/>
                <w:sz w:val="20"/>
                <w:szCs w:val="20"/>
              </w:rPr>
            </w:pPr>
          </w:p>
          <w:p w14:paraId="03456EA4" w14:textId="77777777" w:rsidR="006755EE" w:rsidRPr="000B3A40" w:rsidRDefault="006755EE" w:rsidP="00006DDA">
            <w:pPr>
              <w:autoSpaceDE w:val="0"/>
              <w:autoSpaceDN w:val="0"/>
              <w:adjustRightInd w:val="0"/>
              <w:spacing w:before="0" w:after="0"/>
              <w:rPr>
                <w:rFonts w:ascii="Lucida Console" w:hAnsi="Lucida Console" w:cs="Lucida Console"/>
                <w:sz w:val="20"/>
                <w:szCs w:val="20"/>
              </w:rPr>
            </w:pPr>
          </w:p>
          <w:p w14:paraId="19B24812" w14:textId="65C0611C" w:rsidR="006755EE" w:rsidRDefault="006755EE" w:rsidP="00006DDA">
            <w:pPr>
              <w:autoSpaceDE w:val="0"/>
              <w:autoSpaceDN w:val="0"/>
              <w:adjustRightInd w:val="0"/>
              <w:spacing w:before="0" w:after="0"/>
              <w:rPr>
                <w:rFonts w:ascii="Lucida Console" w:hAnsi="Lucida Console" w:cs="Lucida Console"/>
                <w:sz w:val="20"/>
                <w:szCs w:val="20"/>
              </w:rPr>
            </w:pPr>
          </w:p>
          <w:p w14:paraId="205A49EA" w14:textId="42D24836" w:rsidR="00275B0E" w:rsidRDefault="00275B0E" w:rsidP="00006DDA">
            <w:pPr>
              <w:autoSpaceDE w:val="0"/>
              <w:autoSpaceDN w:val="0"/>
              <w:adjustRightInd w:val="0"/>
              <w:spacing w:before="0" w:after="0"/>
              <w:rPr>
                <w:rFonts w:ascii="Lucida Console" w:hAnsi="Lucida Console" w:cs="Lucida Console"/>
                <w:sz w:val="20"/>
                <w:szCs w:val="20"/>
              </w:rPr>
            </w:pPr>
          </w:p>
          <w:p w14:paraId="18290DEC" w14:textId="7A07C317" w:rsidR="00275B0E" w:rsidRDefault="00275B0E" w:rsidP="00006DDA">
            <w:pPr>
              <w:autoSpaceDE w:val="0"/>
              <w:autoSpaceDN w:val="0"/>
              <w:adjustRightInd w:val="0"/>
              <w:spacing w:before="0" w:after="0"/>
              <w:rPr>
                <w:rFonts w:ascii="Lucida Console" w:hAnsi="Lucida Console" w:cs="Lucida Console"/>
                <w:sz w:val="20"/>
                <w:szCs w:val="20"/>
              </w:rPr>
            </w:pPr>
          </w:p>
          <w:p w14:paraId="16D43794" w14:textId="6664E3BB" w:rsidR="00275B0E" w:rsidRDefault="00275B0E" w:rsidP="00006DDA">
            <w:pPr>
              <w:autoSpaceDE w:val="0"/>
              <w:autoSpaceDN w:val="0"/>
              <w:adjustRightInd w:val="0"/>
              <w:spacing w:before="0" w:after="0"/>
              <w:rPr>
                <w:rFonts w:ascii="Lucida Console" w:hAnsi="Lucida Console" w:cs="Lucida Console"/>
                <w:sz w:val="20"/>
                <w:szCs w:val="20"/>
              </w:rPr>
            </w:pPr>
          </w:p>
          <w:p w14:paraId="47817B43" w14:textId="4D629C9F" w:rsidR="00275B0E" w:rsidRDefault="00275B0E" w:rsidP="00006DDA">
            <w:pPr>
              <w:autoSpaceDE w:val="0"/>
              <w:autoSpaceDN w:val="0"/>
              <w:adjustRightInd w:val="0"/>
              <w:spacing w:before="0" w:after="0"/>
              <w:rPr>
                <w:rFonts w:ascii="Lucida Console" w:hAnsi="Lucida Console" w:cs="Lucida Console"/>
                <w:sz w:val="20"/>
                <w:szCs w:val="20"/>
              </w:rPr>
            </w:pPr>
          </w:p>
          <w:p w14:paraId="5B1F4D16" w14:textId="5ADD3037" w:rsidR="00275B0E" w:rsidRDefault="00275B0E" w:rsidP="00006DDA">
            <w:pPr>
              <w:autoSpaceDE w:val="0"/>
              <w:autoSpaceDN w:val="0"/>
              <w:adjustRightInd w:val="0"/>
              <w:spacing w:before="0" w:after="0"/>
              <w:rPr>
                <w:rFonts w:ascii="Lucida Console" w:hAnsi="Lucida Console" w:cs="Lucida Console"/>
                <w:sz w:val="20"/>
                <w:szCs w:val="20"/>
              </w:rPr>
            </w:pPr>
          </w:p>
          <w:p w14:paraId="728F850B" w14:textId="06EFF9C0" w:rsidR="00275B0E" w:rsidRDefault="00275B0E" w:rsidP="00006DDA">
            <w:pPr>
              <w:autoSpaceDE w:val="0"/>
              <w:autoSpaceDN w:val="0"/>
              <w:adjustRightInd w:val="0"/>
              <w:spacing w:before="0" w:after="0"/>
              <w:rPr>
                <w:rFonts w:ascii="Lucida Console" w:hAnsi="Lucida Console" w:cs="Lucida Console"/>
                <w:sz w:val="20"/>
                <w:szCs w:val="20"/>
              </w:rPr>
            </w:pPr>
          </w:p>
          <w:p w14:paraId="3F4CECE1" w14:textId="77777777" w:rsidR="00275B0E" w:rsidRPr="000B3A40" w:rsidRDefault="00275B0E" w:rsidP="00006DDA">
            <w:pPr>
              <w:autoSpaceDE w:val="0"/>
              <w:autoSpaceDN w:val="0"/>
              <w:adjustRightInd w:val="0"/>
              <w:spacing w:before="0" w:after="0"/>
              <w:rPr>
                <w:rFonts w:ascii="Lucida Console" w:hAnsi="Lucida Console" w:cs="Lucida Console"/>
                <w:sz w:val="20"/>
                <w:szCs w:val="20"/>
              </w:rPr>
            </w:pPr>
          </w:p>
          <w:p w14:paraId="6783A0BF" w14:textId="77777777" w:rsidR="006755EE" w:rsidRPr="000B3A40" w:rsidRDefault="006755EE" w:rsidP="00006DDA">
            <w:pPr>
              <w:autoSpaceDE w:val="0"/>
              <w:autoSpaceDN w:val="0"/>
              <w:adjustRightInd w:val="0"/>
              <w:spacing w:before="0" w:after="0"/>
              <w:rPr>
                <w:rFonts w:ascii="Lucida Console" w:hAnsi="Lucida Console" w:cs="Lucida Console"/>
                <w:sz w:val="20"/>
                <w:szCs w:val="20"/>
              </w:rPr>
            </w:pPr>
          </w:p>
          <w:p w14:paraId="3FBAB7CC" w14:textId="77777777" w:rsidR="006755EE" w:rsidRPr="000B3A40" w:rsidRDefault="006755EE" w:rsidP="00006DDA">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417"/>
            </w:tblGrid>
            <w:tr w:rsidR="006755EE" w:rsidRPr="000B3A40" w14:paraId="56F570CD" w14:textId="77777777" w:rsidTr="00006DDA">
              <w:tc>
                <w:tcPr>
                  <w:tcW w:w="9417" w:type="dxa"/>
                  <w:shd w:val="clear" w:color="auto" w:fill="D9D9D9" w:themeFill="background1" w:themeFillShade="D9"/>
                </w:tcPr>
                <w:p w14:paraId="7929E2F9" w14:textId="77777777" w:rsidR="006755EE" w:rsidRPr="000B3A40" w:rsidRDefault="006755EE" w:rsidP="00006DDA">
                  <w:pPr>
                    <w:autoSpaceDE w:val="0"/>
                    <w:autoSpaceDN w:val="0"/>
                    <w:adjustRightInd w:val="0"/>
                    <w:spacing w:before="0" w:after="0"/>
                    <w:rPr>
                      <w:rFonts w:ascii="Lucida Console" w:hAnsi="Lucida Console" w:cs="Lucida Console"/>
                      <w:sz w:val="20"/>
                      <w:szCs w:val="20"/>
                    </w:rPr>
                  </w:pPr>
                  <w:r w:rsidRPr="000B3A40">
                    <w:rPr>
                      <w:rFonts w:ascii="Lucida Console" w:hAnsi="Lucida Console" w:cs="Lucida Console"/>
                      <w:sz w:val="20"/>
                      <w:szCs w:val="20"/>
                    </w:rPr>
                    <w:t xml:space="preserve">          Select the entry # to view or ?? for more actions   </w:t>
                  </w:r>
                </w:p>
              </w:tc>
            </w:tr>
          </w:tbl>
          <w:p w14:paraId="20F55C8A" w14:textId="24935B3D" w:rsidR="006755EE" w:rsidRPr="000B3A40" w:rsidRDefault="006755EE" w:rsidP="00006DDA">
            <w:pPr>
              <w:autoSpaceDE w:val="0"/>
              <w:autoSpaceDN w:val="0"/>
              <w:adjustRightInd w:val="0"/>
              <w:spacing w:before="0" w:after="0"/>
              <w:rPr>
                <w:rFonts w:ascii="Lucida Console" w:hAnsi="Lucida Console" w:cs="Lucida Console"/>
                <w:sz w:val="20"/>
                <w:szCs w:val="20"/>
              </w:rPr>
            </w:pPr>
            <w:r w:rsidRPr="000B3A40">
              <w:rPr>
                <w:rFonts w:ascii="Lucida Console" w:hAnsi="Lucida Console" w:cs="Lucida Console"/>
                <w:b/>
                <w:bCs/>
                <w:sz w:val="20"/>
                <w:szCs w:val="20"/>
              </w:rPr>
              <w:t>DET</w:t>
            </w:r>
            <w:r w:rsidRPr="000B3A40">
              <w:rPr>
                <w:rFonts w:ascii="Lucida Console" w:hAnsi="Lucida Console" w:cs="Lucida Console"/>
                <w:sz w:val="20"/>
                <w:szCs w:val="20"/>
              </w:rPr>
              <w:t xml:space="preserve"> Show/Hide Details   </w:t>
            </w:r>
            <w:r w:rsidRPr="000B3A40">
              <w:rPr>
                <w:rFonts w:ascii="Lucida Console" w:hAnsi="Lucida Console" w:cs="Lucida Console"/>
                <w:b/>
                <w:bCs/>
                <w:sz w:val="20"/>
                <w:szCs w:val="20"/>
              </w:rPr>
              <w:t>IAS</w:t>
            </w:r>
            <w:r w:rsidRPr="000B3A40">
              <w:rPr>
                <w:rFonts w:ascii="Lucida Console" w:hAnsi="Lucida Console" w:cs="Lucida Console"/>
                <w:sz w:val="20"/>
                <w:szCs w:val="20"/>
              </w:rPr>
              <w:t xml:space="preserve"> Include All Statuses  </w:t>
            </w:r>
            <w:r w:rsidRPr="000B3A40">
              <w:rPr>
                <w:rFonts w:ascii="Lucida Console" w:hAnsi="Lucida Console" w:cs="Lucida Console"/>
                <w:b/>
                <w:bCs/>
                <w:sz w:val="20"/>
                <w:szCs w:val="20"/>
              </w:rPr>
              <w:t>LBD</w:t>
            </w:r>
            <w:r w:rsidRPr="000B3A40">
              <w:rPr>
                <w:rFonts w:ascii="Lucida Console" w:hAnsi="Lucida Console" w:cs="Lucida Console"/>
                <w:sz w:val="20"/>
                <w:szCs w:val="20"/>
              </w:rPr>
              <w:t xml:space="preserve"> Change Look Back Days</w:t>
            </w:r>
          </w:p>
          <w:p w14:paraId="7FEBDB77" w14:textId="441FEC1B" w:rsidR="006755EE" w:rsidRPr="000B3A40" w:rsidRDefault="006755EE" w:rsidP="00006DDA">
            <w:pPr>
              <w:autoSpaceDE w:val="0"/>
              <w:autoSpaceDN w:val="0"/>
              <w:adjustRightInd w:val="0"/>
              <w:spacing w:before="0" w:after="0"/>
              <w:rPr>
                <w:rFonts w:ascii="Lucida Console" w:hAnsi="Lucida Console" w:cs="Lucida Console"/>
                <w:sz w:val="20"/>
                <w:szCs w:val="20"/>
              </w:rPr>
            </w:pPr>
            <w:r w:rsidRPr="000B3A40">
              <w:rPr>
                <w:rFonts w:ascii="Lucida Console" w:hAnsi="Lucida Console" w:cs="Lucida Console"/>
                <w:sz w:val="20"/>
                <w:szCs w:val="20"/>
              </w:rPr>
              <w:t xml:space="preserve">Select: Quit// </w:t>
            </w:r>
          </w:p>
          <w:p w14:paraId="164F736C" w14:textId="77777777" w:rsidR="006755EE" w:rsidRPr="000B3A40" w:rsidRDefault="006755EE" w:rsidP="00006DDA">
            <w:pPr>
              <w:autoSpaceDE w:val="0"/>
              <w:autoSpaceDN w:val="0"/>
              <w:adjustRightInd w:val="0"/>
              <w:spacing w:before="0" w:after="0"/>
              <w:rPr>
                <w:rFonts w:ascii="Lucida Console" w:hAnsi="Lucida Console" w:cs="Lucida Console"/>
                <w:sz w:val="20"/>
                <w:szCs w:val="20"/>
              </w:rPr>
            </w:pPr>
          </w:p>
        </w:tc>
      </w:tr>
    </w:tbl>
    <w:p w14:paraId="5D09B68E" w14:textId="651BA03C" w:rsidR="006755EE" w:rsidRPr="001D153D" w:rsidRDefault="001D153D" w:rsidP="001D153D">
      <w:pPr>
        <w:pStyle w:val="Caption"/>
        <w:spacing w:before="0"/>
      </w:pPr>
      <w:r>
        <w:t>NP – Next Patient</w:t>
      </w:r>
    </w:p>
    <w:p w14:paraId="7655809B" w14:textId="6E207015" w:rsidR="00354079" w:rsidRPr="00275B0E" w:rsidRDefault="00354079" w:rsidP="00354079">
      <w:pPr>
        <w:pStyle w:val="BodyText"/>
        <w:spacing w:before="0" w:after="0"/>
        <w:rPr>
          <w:b/>
          <w:bCs/>
        </w:rPr>
      </w:pPr>
      <w:r w:rsidRPr="00275B0E">
        <w:rPr>
          <w:b/>
          <w:bCs/>
        </w:rPr>
        <w:t>CS –  Group by CS/Non CS</w:t>
      </w:r>
      <w:r w:rsidR="000D3CC7" w:rsidRPr="00275B0E">
        <w:rPr>
          <w:b/>
          <w:bCs/>
        </w:rPr>
        <w:t xml:space="preserve"> (hidden)</w:t>
      </w:r>
    </w:p>
    <w:p w14:paraId="4FC71D17" w14:textId="354A5D2F" w:rsidR="00BC0633" w:rsidRDefault="00BC0633" w:rsidP="00BC0633">
      <w:pPr>
        <w:pStyle w:val="BodyText"/>
      </w:pPr>
      <w:r>
        <w:t xml:space="preserve">This action allows the user to group the list in two listing areas: Controlled Substances (CS) and Non-Controlled Substances (Non-CS) as seen below. </w:t>
      </w:r>
      <w:r w:rsidR="00312055">
        <w:t>To turn ON or OFF t</w:t>
      </w:r>
      <w:r>
        <w:t>he action</w:t>
      </w:r>
      <w:r w:rsidR="00312055">
        <w:t>, enter &lt;</w:t>
      </w:r>
      <w:r w:rsidR="00312055">
        <w:rPr>
          <w:b/>
          <w:bCs/>
        </w:rPr>
        <w:t xml:space="preserve">CS&gt; </w:t>
      </w:r>
      <w:r w:rsidR="00312055" w:rsidRPr="00312055">
        <w:t>action</w:t>
      </w:r>
      <w:r w:rsidR="00312055">
        <w:t xml:space="preserve"> the second time, and vice versa.</w:t>
      </w:r>
    </w:p>
    <w:tbl>
      <w:tblPr>
        <w:tblStyle w:val="TableGrid"/>
        <w:tblW w:w="10050" w:type="dxa"/>
        <w:shd w:val="clear" w:color="auto" w:fill="F2F2F2" w:themeFill="background1" w:themeFillShade="F2"/>
        <w:tblLook w:val="04A0" w:firstRow="1" w:lastRow="0" w:firstColumn="1" w:lastColumn="0" w:noHBand="0" w:noVBand="1"/>
      </w:tblPr>
      <w:tblGrid>
        <w:gridCol w:w="10050"/>
      </w:tblGrid>
      <w:tr w:rsidR="008755D8" w:rsidRPr="00244F51" w14:paraId="12C4A0C2" w14:textId="77777777" w:rsidTr="7940BA22">
        <w:tc>
          <w:tcPr>
            <w:tcW w:w="10050" w:type="dxa"/>
            <w:shd w:val="clear" w:color="auto" w:fill="F2F2F2" w:themeFill="background1" w:themeFillShade="F2"/>
          </w:tcPr>
          <w:p w14:paraId="34370E98" w14:textId="77777777" w:rsidR="008755D8" w:rsidRPr="000B3A40" w:rsidRDefault="008755D8" w:rsidP="00006DDA">
            <w:pPr>
              <w:autoSpaceDE w:val="0"/>
              <w:autoSpaceDN w:val="0"/>
              <w:adjustRightInd w:val="0"/>
              <w:spacing w:before="0" w:after="0"/>
              <w:rPr>
                <w:rFonts w:ascii="Lucida Console" w:hAnsi="Lucida Console" w:cs="Lucida Console"/>
                <w:sz w:val="20"/>
                <w:szCs w:val="20"/>
                <w:u w:val="single"/>
              </w:rPr>
            </w:pPr>
            <w:r w:rsidRPr="000B3A40">
              <w:rPr>
                <w:rFonts w:ascii="Lucida Console" w:hAnsi="Lucida Console" w:cs="Lucida Console"/>
                <w:b/>
                <w:bCs/>
                <w:sz w:val="20"/>
                <w:szCs w:val="20"/>
                <w:u w:val="single"/>
              </w:rPr>
              <w:t>eRx Single Patient Queue</w:t>
            </w:r>
            <w:r w:rsidRPr="000B3A40">
              <w:rPr>
                <w:rFonts w:ascii="Lucida Console" w:hAnsi="Lucida Console" w:cs="Lucida Console"/>
                <w:sz w:val="20"/>
                <w:szCs w:val="20"/>
                <w:u w:val="single"/>
              </w:rPr>
              <w:t xml:space="preserve">      Sep 27, 2023@14:38:52             Page: 1  of  1 </w:t>
            </w:r>
          </w:p>
          <w:p w14:paraId="3F37B556" w14:textId="77777777" w:rsidR="008755D8" w:rsidRPr="000B3A40" w:rsidRDefault="008755D8" w:rsidP="00006DDA">
            <w:pPr>
              <w:autoSpaceDE w:val="0"/>
              <w:autoSpaceDN w:val="0"/>
              <w:adjustRightInd w:val="0"/>
              <w:spacing w:before="0" w:after="0"/>
              <w:rPr>
                <w:rFonts w:ascii="Lucida Console" w:hAnsi="Lucida Console" w:cs="Lucida Console"/>
                <w:b/>
                <w:bCs/>
                <w:sz w:val="20"/>
                <w:szCs w:val="20"/>
              </w:rPr>
            </w:pPr>
            <w:r w:rsidRPr="000B3A40">
              <w:rPr>
                <w:rFonts w:ascii="Lucida Console" w:hAnsi="Lucida Console" w:cs="Lucida Console"/>
                <w:sz w:val="20"/>
                <w:szCs w:val="20"/>
              </w:rPr>
              <w:t xml:space="preserve">eRx PATIENT: </w:t>
            </w:r>
            <w:r w:rsidRPr="000B3A40">
              <w:rPr>
                <w:rFonts w:ascii="Lucida Console" w:hAnsi="Lucida Console" w:cs="Lucida Console"/>
                <w:b/>
                <w:bCs/>
                <w:sz w:val="20"/>
                <w:szCs w:val="20"/>
              </w:rPr>
              <w:t>XXXXXXXXX,XXXXXXXXXXX X</w:t>
            </w:r>
            <w:r w:rsidRPr="000B3A40">
              <w:rPr>
                <w:rFonts w:ascii="Lucida Console" w:hAnsi="Lucida Console" w:cs="Lucida Console"/>
                <w:sz w:val="20"/>
                <w:szCs w:val="20"/>
              </w:rPr>
              <w:t xml:space="preserve">               SEX: </w:t>
            </w:r>
            <w:r w:rsidRPr="000B3A40">
              <w:rPr>
                <w:rFonts w:ascii="Lucida Console" w:hAnsi="Lucida Console" w:cs="Lucida Console"/>
                <w:b/>
                <w:bCs/>
                <w:sz w:val="20"/>
                <w:szCs w:val="20"/>
              </w:rPr>
              <w:t>M</w:t>
            </w:r>
            <w:r w:rsidRPr="000B3A40">
              <w:rPr>
                <w:rFonts w:ascii="Lucida Console" w:hAnsi="Lucida Console" w:cs="Lucida Console"/>
                <w:sz w:val="20"/>
                <w:szCs w:val="20"/>
              </w:rPr>
              <w:t xml:space="preserve">   DOB: </w:t>
            </w:r>
            <w:r w:rsidRPr="000B3A40">
              <w:rPr>
                <w:rFonts w:ascii="Lucida Console" w:hAnsi="Lucida Console" w:cs="Lucida Console"/>
                <w:b/>
                <w:bCs/>
                <w:sz w:val="20"/>
                <w:szCs w:val="20"/>
              </w:rPr>
              <w:t>99/99/99(99)</w:t>
            </w:r>
          </w:p>
          <w:p w14:paraId="57346F18" w14:textId="4186C6B3" w:rsidR="008755D8" w:rsidRPr="000B3A40" w:rsidRDefault="002D0F9F" w:rsidP="00006DDA">
            <w:pPr>
              <w:autoSpaceDE w:val="0"/>
              <w:autoSpaceDN w:val="0"/>
              <w:adjustRightInd w:val="0"/>
              <w:spacing w:before="0" w:after="0"/>
              <w:rPr>
                <w:rFonts w:ascii="Lucida Console" w:hAnsi="Lucida Console" w:cs="Lucida Console"/>
                <w:sz w:val="20"/>
                <w:szCs w:val="20"/>
              </w:rPr>
            </w:pPr>
            <w:r>
              <w:rPr>
                <w:rFonts w:ascii="Lucida Console" w:hAnsi="Lucida Console" w:cs="Lucida Console"/>
                <w:noProof/>
                <w:sz w:val="18"/>
                <w:szCs w:val="18"/>
                <w:u w:val="single"/>
              </w:rPr>
              <mc:AlternateContent>
                <mc:Choice Requires="wps">
                  <w:drawing>
                    <wp:anchor distT="0" distB="0" distL="114300" distR="114300" simplePos="0" relativeHeight="251656192" behindDoc="0" locked="0" layoutInCell="1" allowOverlap="1" wp14:anchorId="16BDB8EA" wp14:editId="04025DE5">
                      <wp:simplePos x="0" y="0"/>
                      <wp:positionH relativeFrom="column">
                        <wp:posOffset>1901825</wp:posOffset>
                      </wp:positionH>
                      <wp:positionV relativeFrom="paragraph">
                        <wp:posOffset>254635</wp:posOffset>
                      </wp:positionV>
                      <wp:extent cx="1813560" cy="121920"/>
                      <wp:effectExtent l="0" t="0" r="15240" b="11430"/>
                      <wp:wrapNone/>
                      <wp:docPr id="10" name="Rectangle 10"/>
                      <wp:cNvGraphicFramePr/>
                      <a:graphic xmlns:a="http://schemas.openxmlformats.org/drawingml/2006/main">
                        <a:graphicData uri="http://schemas.microsoft.com/office/word/2010/wordprocessingShape">
                          <wps:wsp>
                            <wps:cNvSpPr/>
                            <wps:spPr>
                              <a:xfrm>
                                <a:off x="0" y="0"/>
                                <a:ext cx="1813560" cy="121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619EC7E">
                    <v:rect id="Rectangle 10" style="position:absolute;margin-left:149.75pt;margin-top:20.05pt;width:142.8pt;height:9.6pt;z-index:2516561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4091C2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"/>
                  </w:pict>
                </mc:Fallback>
              </mc:AlternateContent>
            </w:r>
            <w:r w:rsidR="008755D8" w:rsidRPr="000B3A40">
              <w:rPr>
                <w:rFonts w:ascii="Lucida Console" w:hAnsi="Lucida Console" w:cs="Lucida Console"/>
                <w:sz w:val="20"/>
                <w:szCs w:val="20"/>
              </w:rPr>
              <w:t xml:space="preserve">LOOK BACK DAYS: </w:t>
            </w:r>
            <w:r w:rsidR="008755D8" w:rsidRPr="000B3A40">
              <w:rPr>
                <w:rFonts w:ascii="Lucida Console" w:hAnsi="Lucida Console" w:cs="Lucida Console"/>
                <w:b/>
                <w:bCs/>
                <w:sz w:val="20"/>
                <w:szCs w:val="20"/>
              </w:rPr>
              <w:t>45</w:t>
            </w:r>
            <w:r w:rsidR="008755D8" w:rsidRPr="000B3A40">
              <w:rPr>
                <w:rFonts w:ascii="Lucida Console" w:hAnsi="Lucida Console" w:cs="Lucida Console"/>
                <w:sz w:val="20"/>
                <w:szCs w:val="20"/>
              </w:rPr>
              <w:t xml:space="preserve">        STATUS: </w:t>
            </w:r>
            <w:r w:rsidR="008755D8" w:rsidRPr="000B3A40">
              <w:rPr>
                <w:rFonts w:ascii="Lucida Console" w:hAnsi="Lucida Console" w:cs="Lucida Console"/>
                <w:b/>
                <w:bCs/>
                <w:sz w:val="20"/>
                <w:szCs w:val="20"/>
              </w:rPr>
              <w:t>ACTIONABLE</w:t>
            </w:r>
            <w:r w:rsidR="008755D8" w:rsidRPr="000B3A40">
              <w:rPr>
                <w:rFonts w:ascii="Lucida Console" w:hAnsi="Lucida Console" w:cs="Lucida Console"/>
                <w:sz w:val="20"/>
                <w:szCs w:val="20"/>
              </w:rPr>
              <w:t xml:space="preserve">       SSN: </w:t>
            </w:r>
            <w:r w:rsidR="008755D8" w:rsidRPr="000B3A40">
              <w:rPr>
                <w:rFonts w:ascii="Lucida Console" w:hAnsi="Lucida Console" w:cs="Lucida Console"/>
                <w:b/>
                <w:bCs/>
                <w:sz w:val="20"/>
                <w:szCs w:val="20"/>
              </w:rPr>
              <w:t>999-99-9999</w:t>
            </w:r>
            <w:r w:rsidR="008755D8" w:rsidRPr="000B3A40">
              <w:rPr>
                <w:rFonts w:ascii="Lucida Console" w:hAnsi="Lucida Console" w:cs="Lucida Console"/>
                <w:sz w:val="20"/>
                <w:szCs w:val="20"/>
              </w:rPr>
              <w:t xml:space="preserve">  </w:t>
            </w:r>
            <w:r w:rsidR="008755D8" w:rsidRPr="000B3A40">
              <w:rPr>
                <w:rFonts w:ascii="Lucida Console" w:hAnsi="Lucida Console" w:cs="Lucida Console"/>
                <w:sz w:val="20"/>
                <w:szCs w:val="20"/>
                <w:highlight w:val="lightGray"/>
              </w:rPr>
              <w:t>MATCHING</w:t>
            </w:r>
            <w:r w:rsidR="008755D8" w:rsidRPr="000B3A40">
              <w:rPr>
                <w:rFonts w:ascii="Lucida Console" w:hAnsi="Lucida Console" w:cs="Lucida Console"/>
                <w:sz w:val="20"/>
                <w:szCs w:val="20"/>
              </w:rPr>
              <w:t xml:space="preserve"> </w:t>
            </w:r>
          </w:p>
          <w:tbl>
            <w:tblPr>
              <w:tblStyle w:val="TableGrid"/>
              <w:tblW w:w="9417" w:type="dxa"/>
              <w:tblLook w:val="04A0" w:firstRow="1" w:lastRow="0" w:firstColumn="1" w:lastColumn="0" w:noHBand="0" w:noVBand="1"/>
            </w:tblPr>
            <w:tblGrid>
              <w:gridCol w:w="9417"/>
            </w:tblGrid>
            <w:tr w:rsidR="008755D8" w:rsidRPr="000B3A40" w14:paraId="62C9523A" w14:textId="77777777" w:rsidTr="00006DDA">
              <w:tc>
                <w:tcPr>
                  <w:tcW w:w="9417" w:type="dxa"/>
                  <w:shd w:val="clear" w:color="auto" w:fill="D9D9D9" w:themeFill="background1" w:themeFillShade="D9"/>
                </w:tcPr>
                <w:p w14:paraId="1196D72B" w14:textId="106BDE4D" w:rsidR="008755D8" w:rsidRPr="000B3A40" w:rsidRDefault="008755D8" w:rsidP="00006DDA">
                  <w:pPr>
                    <w:autoSpaceDE w:val="0"/>
                    <w:autoSpaceDN w:val="0"/>
                    <w:adjustRightInd w:val="0"/>
                    <w:spacing w:before="0" w:after="0"/>
                    <w:rPr>
                      <w:rFonts w:ascii="Lucida Console" w:hAnsi="Lucida Console" w:cs="Lucida Console"/>
                      <w:sz w:val="20"/>
                      <w:szCs w:val="20"/>
                    </w:rPr>
                  </w:pPr>
                  <w:r w:rsidRPr="000B3A40">
                    <w:rPr>
                      <w:rFonts w:ascii="Lucida Console" w:hAnsi="Lucida Console" w:cs="Lucida Console"/>
                      <w:sz w:val="20"/>
                      <w:szCs w:val="20"/>
                    </w:rPr>
                    <w:t>#  ERX ID      DRUG NAME              PROVIDER NAME  REC.DATE</w:t>
                  </w:r>
                  <w:r w:rsidRPr="000B3A40">
                    <w:rPr>
                      <w:rFonts w:ascii="Lucida Console" w:hAnsi="Lucida Console" w:cs="Lucida Console"/>
                      <w:b/>
                      <w:bCs/>
                      <w:color w:val="FFFFFF" w:themeColor="background1"/>
                      <w:sz w:val="20"/>
                      <w:szCs w:val="20"/>
                      <w:highlight w:val="black"/>
                    </w:rPr>
                    <w:t>^</w:t>
                  </w:r>
                  <w:r w:rsidRPr="000B3A40">
                    <w:rPr>
                      <w:rFonts w:ascii="Lucida Console" w:hAnsi="Lucida Console" w:cs="Lucida Console"/>
                      <w:sz w:val="20"/>
                      <w:szCs w:val="20"/>
                    </w:rPr>
                    <w:t xml:space="preserve">STA </w:t>
                  </w:r>
                  <w:r w:rsidR="004D588B">
                    <w:rPr>
                      <w:rFonts w:ascii="Lucida Console" w:hAnsi="Lucida Console" w:cs="Lucida Console"/>
                      <w:sz w:val="20"/>
                      <w:szCs w:val="20"/>
                    </w:rPr>
                    <w:t xml:space="preserve">  </w:t>
                  </w:r>
                  <w:r w:rsidRPr="000B3A40">
                    <w:rPr>
                      <w:rFonts w:ascii="Lucida Console" w:hAnsi="Lucida Console" w:cs="Lucida Console"/>
                      <w:sz w:val="20"/>
                      <w:szCs w:val="20"/>
                    </w:rPr>
                    <w:t>PT PR DR</w:t>
                  </w:r>
                </w:p>
              </w:tc>
            </w:tr>
          </w:tbl>
          <w:p w14:paraId="36FD9EB4" w14:textId="6E11ED16" w:rsidR="008755D8" w:rsidRPr="009D7E3D" w:rsidRDefault="008755D8" w:rsidP="008755D8">
            <w:pPr>
              <w:autoSpaceDE w:val="0"/>
              <w:autoSpaceDN w:val="0"/>
              <w:adjustRightInd w:val="0"/>
              <w:spacing w:before="0" w:after="0"/>
              <w:rPr>
                <w:rFonts w:ascii="Lucida Console" w:hAnsi="Lucida Console" w:cs="Lucida Console"/>
                <w:sz w:val="18"/>
                <w:szCs w:val="18"/>
                <w:u w:val="single"/>
              </w:rPr>
            </w:pPr>
            <w:r w:rsidRPr="009D7E3D">
              <w:rPr>
                <w:rFonts w:ascii="Lucida Console" w:hAnsi="Lucida Console" w:cs="Lucida Console"/>
                <w:sz w:val="18"/>
                <w:szCs w:val="18"/>
                <w:u w:val="single"/>
              </w:rPr>
              <w:t xml:space="preserve">                      </w:t>
            </w:r>
            <w:r w:rsidR="002D0F9F">
              <w:rPr>
                <w:rFonts w:ascii="Lucida Console" w:hAnsi="Lucida Console" w:cs="Lucida Console"/>
                <w:sz w:val="18"/>
                <w:szCs w:val="18"/>
                <w:u w:val="single"/>
              </w:rPr>
              <w:t xml:space="preserve">  </w:t>
            </w:r>
            <w:r w:rsidRPr="009D7E3D">
              <w:rPr>
                <w:rFonts w:ascii="Lucida Console" w:hAnsi="Lucida Console" w:cs="Lucida Console"/>
                <w:sz w:val="18"/>
                <w:szCs w:val="18"/>
                <w:u w:val="single"/>
              </w:rPr>
              <w:t xml:space="preserve">  </w:t>
            </w:r>
            <w:r>
              <w:rPr>
                <w:rFonts w:ascii="Lucida Console" w:hAnsi="Lucida Console" w:cs="Lucida Console"/>
                <w:sz w:val="18"/>
                <w:szCs w:val="18"/>
                <w:u w:val="single"/>
              </w:rPr>
              <w:t xml:space="preserve"> </w:t>
            </w:r>
            <w:r w:rsidRPr="009D7E3D">
              <w:rPr>
                <w:rFonts w:ascii="Lucida Console" w:hAnsi="Lucida Console" w:cs="Lucida Console"/>
                <w:sz w:val="18"/>
                <w:szCs w:val="18"/>
                <w:u w:val="single"/>
              </w:rPr>
              <w:t xml:space="preserve"> </w:t>
            </w:r>
            <w:r w:rsidRPr="002072DD">
              <w:rPr>
                <w:rFonts w:ascii="Lucida Console" w:hAnsi="Lucida Console" w:cs="Lucida Console"/>
                <w:b/>
                <w:bCs/>
                <w:sz w:val="18"/>
                <w:szCs w:val="18"/>
                <w:highlight w:val="lightGray"/>
                <w:u w:val="single"/>
              </w:rPr>
              <w:t>CONTROLLED SUBSTANCE Rx's</w:t>
            </w:r>
            <w:r>
              <w:rPr>
                <w:rFonts w:ascii="Lucida Console" w:hAnsi="Lucida Console" w:cs="Lucida Console"/>
                <w:b/>
                <w:bCs/>
                <w:sz w:val="18"/>
                <w:szCs w:val="18"/>
                <w:u w:val="single"/>
              </w:rPr>
              <w:t xml:space="preserve">  </w:t>
            </w:r>
            <w:r w:rsidRPr="009D7E3D">
              <w:rPr>
                <w:rFonts w:ascii="Lucida Console" w:hAnsi="Lucida Console" w:cs="Lucida Console"/>
                <w:b/>
                <w:bCs/>
                <w:sz w:val="18"/>
                <w:szCs w:val="18"/>
                <w:u w:val="single"/>
              </w:rPr>
              <w:t xml:space="preserve">     </w:t>
            </w:r>
            <w:r w:rsidR="002D0F9F">
              <w:rPr>
                <w:rFonts w:ascii="Lucida Console" w:hAnsi="Lucida Console" w:cs="Lucida Console"/>
                <w:b/>
                <w:bCs/>
                <w:sz w:val="18"/>
                <w:szCs w:val="18"/>
                <w:u w:val="single"/>
              </w:rPr>
              <w:t>_</w:t>
            </w:r>
            <w:r w:rsidRPr="009D7E3D">
              <w:rPr>
                <w:rFonts w:ascii="Lucida Console" w:hAnsi="Lucida Console" w:cs="Lucida Console"/>
                <w:b/>
                <w:bCs/>
                <w:sz w:val="18"/>
                <w:szCs w:val="18"/>
                <w:u w:val="single"/>
              </w:rPr>
              <w:t xml:space="preserve">               </w:t>
            </w:r>
            <w:r w:rsidR="002072DD">
              <w:rPr>
                <w:rFonts w:ascii="Lucida Console" w:hAnsi="Lucida Console" w:cs="Lucida Console"/>
                <w:b/>
                <w:bCs/>
                <w:sz w:val="18"/>
                <w:szCs w:val="18"/>
                <w:u w:val="single"/>
              </w:rPr>
              <w:t xml:space="preserve">           </w:t>
            </w:r>
            <w:r w:rsidRPr="00FB35FA">
              <w:rPr>
                <w:rFonts w:ascii="Lucida Console" w:hAnsi="Lucida Console" w:cs="Lucida Console"/>
                <w:b/>
                <w:bCs/>
                <w:color w:val="F2F2F2" w:themeColor="background1" w:themeShade="F2"/>
                <w:sz w:val="18"/>
                <w:szCs w:val="18"/>
                <w:u w:val="single"/>
              </w:rPr>
              <w:t>a</w:t>
            </w:r>
            <w:r w:rsidRPr="009D7E3D">
              <w:rPr>
                <w:rFonts w:ascii="Lucida Console" w:hAnsi="Lucida Console" w:cs="Lucida Console"/>
                <w:b/>
                <w:bCs/>
                <w:sz w:val="18"/>
                <w:szCs w:val="18"/>
                <w:u w:val="single"/>
              </w:rPr>
              <w:t xml:space="preserve"> </w:t>
            </w:r>
            <w:r w:rsidRPr="009D7E3D">
              <w:rPr>
                <w:rFonts w:ascii="Lucida Console" w:hAnsi="Lucida Console" w:cs="Lucida Console"/>
                <w:sz w:val="18"/>
                <w:szCs w:val="18"/>
                <w:u w:val="single"/>
              </w:rPr>
              <w:t xml:space="preserve"> </w:t>
            </w:r>
          </w:p>
          <w:p w14:paraId="1BC3B0BD" w14:textId="320F96D1" w:rsidR="008755D8" w:rsidRPr="000B3A40" w:rsidRDefault="003E3DA2" w:rsidP="008755D8">
            <w:pPr>
              <w:autoSpaceDE w:val="0"/>
              <w:autoSpaceDN w:val="0"/>
              <w:adjustRightInd w:val="0"/>
              <w:spacing w:before="0" w:after="0"/>
              <w:rPr>
                <w:rFonts w:ascii="Lucida Console" w:hAnsi="Lucida Console" w:cs="r_ansi"/>
                <w:sz w:val="20"/>
                <w:szCs w:val="20"/>
              </w:rPr>
            </w:pPr>
            <w:r>
              <w:rPr>
                <w:rFonts w:ascii="Lucida Console" w:hAnsi="Lucida Console" w:cs="Lucida Console"/>
                <w:noProof/>
                <w:sz w:val="18"/>
                <w:szCs w:val="18"/>
                <w:u w:val="single"/>
              </w:rPr>
              <mc:AlternateContent>
                <mc:Choice Requires="wps">
                  <w:drawing>
                    <wp:anchor distT="0" distB="0" distL="114300" distR="114300" simplePos="0" relativeHeight="251659264" behindDoc="0" locked="0" layoutInCell="1" allowOverlap="1" wp14:anchorId="63EBF282" wp14:editId="3E30BCD8">
                      <wp:simplePos x="0" y="0"/>
                      <wp:positionH relativeFrom="column">
                        <wp:posOffset>1741805</wp:posOffset>
                      </wp:positionH>
                      <wp:positionV relativeFrom="paragraph">
                        <wp:posOffset>109855</wp:posOffset>
                      </wp:positionV>
                      <wp:extent cx="2080260" cy="129540"/>
                      <wp:effectExtent l="0" t="0" r="15240" b="22860"/>
                      <wp:wrapNone/>
                      <wp:docPr id="11" name="Rectangle 11"/>
                      <wp:cNvGraphicFramePr/>
                      <a:graphic xmlns:a="http://schemas.openxmlformats.org/drawingml/2006/main">
                        <a:graphicData uri="http://schemas.microsoft.com/office/word/2010/wordprocessingShape">
                          <wps:wsp>
                            <wps:cNvSpPr/>
                            <wps:spPr>
                              <a:xfrm>
                                <a:off x="0" y="0"/>
                                <a:ext cx="2080260" cy="129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8F7A024">
                    <v:rect id="Rectangle 11" style="position:absolute;margin-left:137.15pt;margin-top:8.65pt;width:163.8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6EDBD0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"/>
                  </w:pict>
                </mc:Fallback>
              </mc:AlternateContent>
            </w:r>
            <w:r w:rsidR="008755D8">
              <w:rPr>
                <w:rFonts w:ascii="Lucida Console" w:hAnsi="Lucida Console" w:cs="r_ansi"/>
                <w:sz w:val="20"/>
                <w:szCs w:val="20"/>
              </w:rPr>
              <w:t>1</w:t>
            </w:r>
            <w:r w:rsidR="008755D8" w:rsidRPr="000B3A40">
              <w:rPr>
                <w:rFonts w:ascii="Lucida Console" w:hAnsi="Lucida Console" w:cs="r_ansi"/>
                <w:sz w:val="20"/>
                <w:szCs w:val="20"/>
              </w:rPr>
              <w:t xml:space="preserve">]  </w:t>
            </w:r>
            <w:r w:rsidR="008755D8" w:rsidRPr="000B3A40">
              <w:rPr>
                <w:rFonts w:ascii="Lucida Console" w:hAnsi="Lucida Console" w:cs="Lucida Console"/>
                <w:sz w:val="20"/>
                <w:szCs w:val="20"/>
              </w:rPr>
              <w:t>9999999</w:t>
            </w:r>
            <w:r w:rsidR="008755D8" w:rsidRPr="000B3A40">
              <w:rPr>
                <w:rFonts w:ascii="Lucida Console" w:hAnsi="Lucida Console" w:cs="r_ansi"/>
                <w:sz w:val="20"/>
                <w:szCs w:val="20"/>
              </w:rPr>
              <w:t xml:space="preserve">8    DIAZEPAM 5MG TAB       </w:t>
            </w:r>
            <w:r w:rsidR="008755D8" w:rsidRPr="000B3A40">
              <w:rPr>
                <w:rFonts w:ascii="Lucida Console" w:hAnsi="Lucida Console" w:cs="Lucida Console"/>
                <w:sz w:val="20"/>
                <w:szCs w:val="20"/>
              </w:rPr>
              <w:t>XXXXXX,XXXXX X</w:t>
            </w:r>
            <w:r w:rsidR="008755D8" w:rsidRPr="000B3A40">
              <w:rPr>
                <w:rFonts w:ascii="Lucida Console" w:hAnsi="Lucida Console" w:cs="r_ansi"/>
                <w:sz w:val="20"/>
                <w:szCs w:val="20"/>
              </w:rPr>
              <w:t xml:space="preserve"> 09/28/23 HOR </w:t>
            </w:r>
            <w:r w:rsidR="004D588B">
              <w:rPr>
                <w:rFonts w:ascii="Lucida Console" w:hAnsi="Lucida Console" w:cs="r_ansi"/>
                <w:sz w:val="20"/>
                <w:szCs w:val="20"/>
              </w:rPr>
              <w:t xml:space="preserve">  </w:t>
            </w:r>
            <w:r w:rsidR="008755D8" w:rsidRPr="000B3A40">
              <w:rPr>
                <w:rFonts w:ascii="Lucida Console" w:hAnsi="Lucida Console" w:cs="r_ansi"/>
                <w:sz w:val="20"/>
                <w:szCs w:val="20"/>
              </w:rPr>
              <w:t xml:space="preserve">      A  </w:t>
            </w:r>
          </w:p>
          <w:p w14:paraId="4EEEC647" w14:textId="2FFDAE2C" w:rsidR="008755D8" w:rsidRPr="009D7E3D" w:rsidRDefault="008755D8" w:rsidP="008755D8">
            <w:pPr>
              <w:autoSpaceDE w:val="0"/>
              <w:autoSpaceDN w:val="0"/>
              <w:adjustRightInd w:val="0"/>
              <w:spacing w:before="0" w:after="0"/>
              <w:rPr>
                <w:rFonts w:ascii="Lucida Console" w:hAnsi="Lucida Console" w:cs="Lucida Console"/>
                <w:sz w:val="18"/>
                <w:szCs w:val="18"/>
                <w:u w:val="single"/>
              </w:rPr>
            </w:pPr>
            <w:r w:rsidRPr="009D7E3D">
              <w:rPr>
                <w:rFonts w:ascii="Lucida Console" w:hAnsi="Lucida Console" w:cs="Lucida Console"/>
                <w:sz w:val="18"/>
                <w:szCs w:val="18"/>
                <w:u w:val="single"/>
              </w:rPr>
              <w:t xml:space="preserve">                        </w:t>
            </w:r>
            <w:r>
              <w:rPr>
                <w:rFonts w:ascii="Lucida Console" w:hAnsi="Lucida Console" w:cs="Lucida Console"/>
                <w:sz w:val="18"/>
                <w:szCs w:val="18"/>
                <w:u w:val="single"/>
              </w:rPr>
              <w:t xml:space="preserve"> </w:t>
            </w:r>
            <w:r w:rsidRPr="009D7E3D">
              <w:rPr>
                <w:rFonts w:ascii="Lucida Console" w:hAnsi="Lucida Console" w:cs="Lucida Console"/>
                <w:sz w:val="18"/>
                <w:szCs w:val="18"/>
                <w:u w:val="single"/>
              </w:rPr>
              <w:t xml:space="preserve"> </w:t>
            </w:r>
            <w:r w:rsidRPr="002072DD">
              <w:rPr>
                <w:rFonts w:ascii="Lucida Console" w:hAnsi="Lucida Console" w:cs="Lucida Console"/>
                <w:b/>
                <w:bCs/>
                <w:sz w:val="18"/>
                <w:szCs w:val="18"/>
                <w:highlight w:val="lightGray"/>
                <w:u w:val="single"/>
              </w:rPr>
              <w:t>NON-CONTROLLED SUBSTANCE Rx's</w:t>
            </w:r>
            <w:r>
              <w:rPr>
                <w:rFonts w:ascii="Lucida Console" w:hAnsi="Lucida Console" w:cs="Lucida Console"/>
                <w:b/>
                <w:bCs/>
                <w:sz w:val="18"/>
                <w:szCs w:val="18"/>
                <w:u w:val="single"/>
              </w:rPr>
              <w:t xml:space="preserve">  </w:t>
            </w:r>
            <w:r w:rsidRPr="009D7E3D">
              <w:rPr>
                <w:rFonts w:ascii="Lucida Console" w:hAnsi="Lucida Console" w:cs="Lucida Console"/>
                <w:b/>
                <w:bCs/>
                <w:sz w:val="18"/>
                <w:szCs w:val="18"/>
                <w:u w:val="single"/>
              </w:rPr>
              <w:t xml:space="preserve">                       </w:t>
            </w:r>
            <w:r w:rsidR="002072DD">
              <w:rPr>
                <w:rFonts w:ascii="Lucida Console" w:hAnsi="Lucida Console" w:cs="Lucida Console"/>
                <w:b/>
                <w:bCs/>
                <w:sz w:val="18"/>
                <w:szCs w:val="18"/>
                <w:u w:val="single"/>
              </w:rPr>
              <w:t xml:space="preserve">       </w:t>
            </w:r>
            <w:r w:rsidRPr="00FB35FA">
              <w:rPr>
                <w:rFonts w:ascii="Lucida Console" w:hAnsi="Lucida Console" w:cs="Lucida Console"/>
                <w:b/>
                <w:bCs/>
                <w:color w:val="F2F2F2" w:themeColor="background1" w:themeShade="F2"/>
                <w:sz w:val="18"/>
                <w:szCs w:val="18"/>
                <w:u w:val="single"/>
              </w:rPr>
              <w:t>a</w:t>
            </w:r>
            <w:r w:rsidRPr="009D7E3D">
              <w:rPr>
                <w:rFonts w:ascii="Lucida Console" w:hAnsi="Lucida Console" w:cs="Lucida Console"/>
                <w:b/>
                <w:bCs/>
                <w:sz w:val="18"/>
                <w:szCs w:val="18"/>
                <w:u w:val="single"/>
              </w:rPr>
              <w:t xml:space="preserve"> </w:t>
            </w:r>
            <w:r w:rsidRPr="009D7E3D">
              <w:rPr>
                <w:rFonts w:ascii="Lucida Console" w:hAnsi="Lucida Console" w:cs="Lucida Console"/>
                <w:sz w:val="18"/>
                <w:szCs w:val="18"/>
                <w:u w:val="single"/>
              </w:rPr>
              <w:t xml:space="preserve"> </w:t>
            </w:r>
          </w:p>
          <w:p w14:paraId="60647175" w14:textId="7CE9B643" w:rsidR="008755D8" w:rsidRPr="000B3A40" w:rsidRDefault="008755D8" w:rsidP="00006DDA">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Pr="000B3A40">
              <w:rPr>
                <w:rFonts w:ascii="Lucida Console" w:hAnsi="Lucida Console" w:cs="r_ansi"/>
                <w:sz w:val="20"/>
                <w:szCs w:val="20"/>
              </w:rPr>
              <w:t xml:space="preserve">.  </w:t>
            </w:r>
            <w:r w:rsidRPr="000B3A40">
              <w:rPr>
                <w:rFonts w:ascii="Lucida Console" w:hAnsi="Lucida Console" w:cs="Lucida Console"/>
                <w:sz w:val="20"/>
                <w:szCs w:val="20"/>
              </w:rPr>
              <w:t>9999999</w:t>
            </w:r>
            <w:r w:rsidRPr="000B3A40">
              <w:rPr>
                <w:rFonts w:ascii="Lucida Console" w:hAnsi="Lucida Console" w:cs="r_ansi"/>
                <w:sz w:val="20"/>
                <w:szCs w:val="20"/>
              </w:rPr>
              <w:t>6    ASPIRIN 500/CAFFEINE 3 YYYYYY</w:t>
            </w:r>
            <w:r w:rsidRPr="000B3A40">
              <w:rPr>
                <w:rFonts w:ascii="Lucida Console" w:hAnsi="Lucida Console" w:cs="Lucida Console"/>
                <w:sz w:val="20"/>
                <w:szCs w:val="20"/>
              </w:rPr>
              <w:t>,YYYYY Y</w:t>
            </w:r>
            <w:r w:rsidRPr="000B3A40">
              <w:rPr>
                <w:rFonts w:ascii="Lucida Console" w:hAnsi="Lucida Console" w:cs="r_ansi"/>
                <w:sz w:val="20"/>
                <w:szCs w:val="20"/>
              </w:rPr>
              <w:t xml:space="preserve"> 09/27/23 HOR </w:t>
            </w:r>
            <w:r w:rsidR="004D588B">
              <w:rPr>
                <w:rFonts w:ascii="Lucida Console" w:hAnsi="Lucida Console" w:cs="r_ansi"/>
                <w:sz w:val="20"/>
                <w:szCs w:val="20"/>
              </w:rPr>
              <w:t xml:space="preserve">  </w:t>
            </w:r>
            <w:r w:rsidRPr="000B3A40">
              <w:rPr>
                <w:rFonts w:ascii="Lucida Console" w:hAnsi="Lucida Console" w:cs="r_ansi"/>
                <w:sz w:val="20"/>
                <w:szCs w:val="20"/>
              </w:rPr>
              <w:t>MV MV AV</w:t>
            </w:r>
          </w:p>
          <w:p w14:paraId="08616F0C" w14:textId="46CBCEF7" w:rsidR="008755D8" w:rsidRPr="000B3A40" w:rsidRDefault="008755D8" w:rsidP="00006DDA">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3</w:t>
            </w:r>
            <w:r w:rsidRPr="000B3A40">
              <w:rPr>
                <w:rFonts w:ascii="Lucida Console" w:hAnsi="Lucida Console" w:cs="r_ansi"/>
                <w:sz w:val="20"/>
                <w:szCs w:val="20"/>
              </w:rPr>
              <w:t xml:space="preserve">.  </w:t>
            </w:r>
            <w:r w:rsidRPr="000B3A40">
              <w:rPr>
                <w:rFonts w:ascii="Lucida Console" w:hAnsi="Lucida Console" w:cs="Lucida Console"/>
                <w:sz w:val="20"/>
                <w:szCs w:val="20"/>
              </w:rPr>
              <w:t>9999999</w:t>
            </w:r>
            <w:r w:rsidRPr="000B3A40">
              <w:rPr>
                <w:rFonts w:ascii="Lucida Console" w:hAnsi="Lucida Console" w:cs="r_ansi"/>
                <w:sz w:val="20"/>
                <w:szCs w:val="20"/>
              </w:rPr>
              <w:t xml:space="preserve">5    AMANTADINE 100MG CAP   </w:t>
            </w:r>
            <w:r w:rsidRPr="000B3A40">
              <w:rPr>
                <w:rFonts w:ascii="Lucida Console" w:hAnsi="Lucida Console" w:cs="Lucida Console"/>
                <w:sz w:val="20"/>
                <w:szCs w:val="20"/>
              </w:rPr>
              <w:t>XXXXXX,XXXXX X</w:t>
            </w:r>
            <w:r w:rsidRPr="000B3A40">
              <w:rPr>
                <w:rFonts w:ascii="Lucida Console" w:hAnsi="Lucida Console" w:cs="r_ansi"/>
                <w:sz w:val="20"/>
                <w:szCs w:val="20"/>
              </w:rPr>
              <w:t xml:space="preserve"> 09/28/23 HOR </w:t>
            </w:r>
            <w:r w:rsidR="004D588B">
              <w:rPr>
                <w:rFonts w:ascii="Lucida Console" w:hAnsi="Lucida Console" w:cs="r_ansi"/>
                <w:sz w:val="20"/>
                <w:szCs w:val="20"/>
              </w:rPr>
              <w:t xml:space="preserve">  </w:t>
            </w:r>
            <w:r w:rsidRPr="000B3A40">
              <w:rPr>
                <w:rFonts w:ascii="Lucida Console" w:hAnsi="Lucida Console" w:cs="r_ansi"/>
                <w:sz w:val="20"/>
                <w:szCs w:val="20"/>
              </w:rPr>
              <w:t>A  A</w:t>
            </w:r>
            <w:r w:rsidRPr="000B3A40">
              <w:rPr>
                <w:rFonts w:ascii="Lucida Console" w:hAnsi="Lucida Console" w:cs="r_ansi"/>
                <w:b/>
                <w:bCs/>
                <w:sz w:val="20"/>
                <w:szCs w:val="20"/>
              </w:rPr>
              <w:t>V</w:t>
            </w:r>
            <w:r w:rsidRPr="000B3A40">
              <w:rPr>
                <w:rFonts w:ascii="Lucida Console" w:hAnsi="Lucida Console" w:cs="r_ansi"/>
                <w:sz w:val="20"/>
                <w:szCs w:val="20"/>
              </w:rPr>
              <w:t xml:space="preserve"> A  </w:t>
            </w:r>
          </w:p>
          <w:p w14:paraId="1CEDD529" w14:textId="2184E116" w:rsidR="008755D8" w:rsidRPr="000B3A40" w:rsidRDefault="008755D8" w:rsidP="00006DDA">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4</w:t>
            </w:r>
            <w:r w:rsidRPr="000B3A40">
              <w:rPr>
                <w:rFonts w:ascii="Lucida Console" w:hAnsi="Lucida Console" w:cs="r_ansi"/>
                <w:sz w:val="20"/>
                <w:szCs w:val="20"/>
              </w:rPr>
              <w:t xml:space="preserve">.  </w:t>
            </w:r>
            <w:r w:rsidRPr="000B3A40">
              <w:rPr>
                <w:rFonts w:ascii="Lucida Console" w:hAnsi="Lucida Console" w:cs="Lucida Console"/>
                <w:sz w:val="20"/>
                <w:szCs w:val="20"/>
              </w:rPr>
              <w:t>9999999</w:t>
            </w:r>
            <w:r w:rsidRPr="000B3A40">
              <w:rPr>
                <w:rFonts w:ascii="Lucida Console" w:hAnsi="Lucida Console" w:cs="r_ansi"/>
                <w:sz w:val="20"/>
                <w:szCs w:val="20"/>
              </w:rPr>
              <w:t xml:space="preserve">7    VITAMIN B COMPLEX/VITA </w:t>
            </w:r>
            <w:r w:rsidRPr="000B3A40">
              <w:rPr>
                <w:rFonts w:ascii="Lucida Console" w:hAnsi="Lucida Console" w:cs="Lucida Console"/>
                <w:sz w:val="20"/>
                <w:szCs w:val="20"/>
              </w:rPr>
              <w:t>XXXXXX,XXXXX X</w:t>
            </w:r>
            <w:r w:rsidRPr="000B3A40">
              <w:rPr>
                <w:rFonts w:ascii="Lucida Console" w:hAnsi="Lucida Console" w:cs="r_ansi"/>
                <w:sz w:val="20"/>
                <w:szCs w:val="20"/>
              </w:rPr>
              <w:t xml:space="preserve"> 09/28/23 HOR</w:t>
            </w:r>
            <w:r w:rsidR="004D588B">
              <w:rPr>
                <w:rFonts w:ascii="Lucida Console" w:hAnsi="Lucida Console" w:cs="r_ansi"/>
                <w:sz w:val="20"/>
                <w:szCs w:val="20"/>
              </w:rPr>
              <w:t xml:space="preserve">  </w:t>
            </w:r>
            <w:r w:rsidRPr="000B3A40">
              <w:rPr>
                <w:rFonts w:ascii="Lucida Console" w:hAnsi="Lucida Console" w:cs="r_ansi"/>
                <w:sz w:val="20"/>
                <w:szCs w:val="20"/>
              </w:rPr>
              <w:t xml:space="preserve"> A  A</w:t>
            </w:r>
            <w:r w:rsidRPr="000B3A40">
              <w:rPr>
                <w:rFonts w:ascii="Lucida Console" w:hAnsi="Lucida Console" w:cs="r_ansi"/>
                <w:b/>
                <w:bCs/>
                <w:sz w:val="20"/>
                <w:szCs w:val="20"/>
              </w:rPr>
              <w:t>V</w:t>
            </w:r>
            <w:r w:rsidRPr="000B3A40">
              <w:rPr>
                <w:rFonts w:ascii="Lucida Console" w:hAnsi="Lucida Console" w:cs="r_ansi"/>
                <w:sz w:val="20"/>
                <w:szCs w:val="20"/>
              </w:rPr>
              <w:t xml:space="preserve"> A  </w:t>
            </w:r>
          </w:p>
          <w:p w14:paraId="7767E781" w14:textId="1ADDF1E6" w:rsidR="008755D8" w:rsidRPr="000B3A40" w:rsidRDefault="008755D8" w:rsidP="00006DDA">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Pr="000B3A40">
              <w:rPr>
                <w:rFonts w:ascii="Lucida Console" w:hAnsi="Lucida Console" w:cs="r_ansi"/>
                <w:sz w:val="20"/>
                <w:szCs w:val="20"/>
              </w:rPr>
              <w:t xml:space="preserve">.  </w:t>
            </w:r>
            <w:r w:rsidRPr="000B3A40">
              <w:rPr>
                <w:rFonts w:ascii="Lucida Console" w:hAnsi="Lucida Console" w:cs="Lucida Console"/>
                <w:sz w:val="20"/>
                <w:szCs w:val="20"/>
              </w:rPr>
              <w:t>9999999</w:t>
            </w:r>
            <w:r w:rsidRPr="000B3A40">
              <w:rPr>
                <w:rFonts w:ascii="Lucida Console" w:hAnsi="Lucida Console" w:cs="r_ansi"/>
                <w:sz w:val="20"/>
                <w:szCs w:val="20"/>
              </w:rPr>
              <w:t xml:space="preserve">9    LOVASTATIN 40MG TAB    </w:t>
            </w:r>
            <w:r w:rsidRPr="000B3A40">
              <w:rPr>
                <w:rFonts w:ascii="Lucida Console" w:hAnsi="Lucida Console" w:cs="Lucida Console"/>
                <w:sz w:val="20"/>
                <w:szCs w:val="20"/>
              </w:rPr>
              <w:t>XXXXXX,XXXXX X</w:t>
            </w:r>
            <w:r w:rsidRPr="000B3A40">
              <w:rPr>
                <w:rFonts w:ascii="Lucida Console" w:hAnsi="Lucida Console" w:cs="r_ansi"/>
                <w:sz w:val="20"/>
                <w:szCs w:val="20"/>
              </w:rPr>
              <w:t xml:space="preserve"> 09/28/23 HOR</w:t>
            </w:r>
            <w:r w:rsidR="004D588B">
              <w:rPr>
                <w:rFonts w:ascii="Lucida Console" w:hAnsi="Lucida Console" w:cs="r_ansi"/>
                <w:sz w:val="20"/>
                <w:szCs w:val="20"/>
              </w:rPr>
              <w:t xml:space="preserve">  </w:t>
            </w:r>
            <w:r w:rsidRPr="000B3A40">
              <w:rPr>
                <w:rFonts w:ascii="Lucida Console" w:hAnsi="Lucida Console" w:cs="r_ansi"/>
                <w:sz w:val="20"/>
                <w:szCs w:val="20"/>
              </w:rPr>
              <w:t xml:space="preserve"> A  A</w:t>
            </w:r>
            <w:r w:rsidRPr="000B3A40">
              <w:rPr>
                <w:rFonts w:ascii="Lucida Console" w:hAnsi="Lucida Console" w:cs="r_ansi"/>
                <w:b/>
                <w:bCs/>
                <w:sz w:val="20"/>
                <w:szCs w:val="20"/>
              </w:rPr>
              <w:t>V</w:t>
            </w:r>
            <w:r w:rsidRPr="000B3A40">
              <w:rPr>
                <w:rFonts w:ascii="Lucida Console" w:hAnsi="Lucida Console" w:cs="r_ansi"/>
                <w:sz w:val="20"/>
                <w:szCs w:val="20"/>
              </w:rPr>
              <w:t xml:space="preserve"> A  </w:t>
            </w:r>
          </w:p>
          <w:p w14:paraId="68294010" w14:textId="77777777" w:rsidR="008755D8" w:rsidRPr="000B3A40" w:rsidRDefault="008755D8" w:rsidP="00006DDA">
            <w:pPr>
              <w:autoSpaceDE w:val="0"/>
              <w:autoSpaceDN w:val="0"/>
              <w:adjustRightInd w:val="0"/>
              <w:spacing w:before="0" w:after="0"/>
              <w:rPr>
                <w:rFonts w:ascii="Lucida Console" w:hAnsi="Lucida Console" w:cs="Lucida Console"/>
                <w:sz w:val="20"/>
                <w:szCs w:val="20"/>
              </w:rPr>
            </w:pPr>
          </w:p>
          <w:p w14:paraId="118B9DED" w14:textId="77777777" w:rsidR="008755D8" w:rsidRPr="000B3A40" w:rsidRDefault="008755D8" w:rsidP="00006DDA">
            <w:pPr>
              <w:autoSpaceDE w:val="0"/>
              <w:autoSpaceDN w:val="0"/>
              <w:adjustRightInd w:val="0"/>
              <w:spacing w:before="0" w:after="0"/>
              <w:rPr>
                <w:rFonts w:ascii="Lucida Console" w:hAnsi="Lucida Console" w:cs="Lucida Console"/>
                <w:sz w:val="20"/>
                <w:szCs w:val="20"/>
              </w:rPr>
            </w:pPr>
          </w:p>
          <w:p w14:paraId="34364718" w14:textId="77777777" w:rsidR="008755D8" w:rsidRPr="000B3A40" w:rsidRDefault="008755D8" w:rsidP="00006DDA">
            <w:pPr>
              <w:autoSpaceDE w:val="0"/>
              <w:autoSpaceDN w:val="0"/>
              <w:adjustRightInd w:val="0"/>
              <w:spacing w:before="0" w:after="0"/>
              <w:rPr>
                <w:rFonts w:ascii="Lucida Console" w:hAnsi="Lucida Console" w:cs="Lucida Console"/>
                <w:sz w:val="20"/>
                <w:szCs w:val="20"/>
              </w:rPr>
            </w:pPr>
          </w:p>
          <w:p w14:paraId="21522DD3" w14:textId="77777777" w:rsidR="008755D8" w:rsidRPr="000B3A40" w:rsidRDefault="008755D8" w:rsidP="00006DDA">
            <w:pPr>
              <w:autoSpaceDE w:val="0"/>
              <w:autoSpaceDN w:val="0"/>
              <w:adjustRightInd w:val="0"/>
              <w:spacing w:before="0" w:after="0"/>
              <w:rPr>
                <w:rFonts w:ascii="Lucida Console" w:hAnsi="Lucida Console" w:cs="Lucida Console"/>
                <w:sz w:val="20"/>
                <w:szCs w:val="20"/>
              </w:rPr>
            </w:pPr>
          </w:p>
          <w:p w14:paraId="68B4C3C7" w14:textId="77777777" w:rsidR="008755D8" w:rsidRPr="000B3A40" w:rsidRDefault="008755D8" w:rsidP="00006DDA">
            <w:pPr>
              <w:autoSpaceDE w:val="0"/>
              <w:autoSpaceDN w:val="0"/>
              <w:adjustRightInd w:val="0"/>
              <w:spacing w:before="0" w:after="0"/>
              <w:rPr>
                <w:rFonts w:ascii="Lucida Console" w:hAnsi="Lucida Console" w:cs="Lucida Console"/>
                <w:sz w:val="20"/>
                <w:szCs w:val="20"/>
              </w:rPr>
            </w:pPr>
          </w:p>
          <w:p w14:paraId="79C7981C" w14:textId="77777777" w:rsidR="008755D8" w:rsidRPr="000B3A40" w:rsidRDefault="008755D8" w:rsidP="00006DDA">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417"/>
            </w:tblGrid>
            <w:tr w:rsidR="008755D8" w:rsidRPr="000B3A40" w14:paraId="5CAC6E1A" w14:textId="77777777" w:rsidTr="00006DDA">
              <w:tc>
                <w:tcPr>
                  <w:tcW w:w="9417" w:type="dxa"/>
                  <w:shd w:val="clear" w:color="auto" w:fill="D9D9D9" w:themeFill="background1" w:themeFillShade="D9"/>
                </w:tcPr>
                <w:p w14:paraId="79235CCF" w14:textId="77777777" w:rsidR="008755D8" w:rsidRPr="000B3A40" w:rsidRDefault="008755D8" w:rsidP="00006DDA">
                  <w:pPr>
                    <w:autoSpaceDE w:val="0"/>
                    <w:autoSpaceDN w:val="0"/>
                    <w:adjustRightInd w:val="0"/>
                    <w:spacing w:before="0" w:after="0"/>
                    <w:rPr>
                      <w:rFonts w:ascii="Lucida Console" w:hAnsi="Lucida Console" w:cs="Lucida Console"/>
                      <w:sz w:val="20"/>
                      <w:szCs w:val="20"/>
                    </w:rPr>
                  </w:pPr>
                  <w:r w:rsidRPr="000B3A40">
                    <w:rPr>
                      <w:rFonts w:ascii="Lucida Console" w:hAnsi="Lucida Console" w:cs="Lucida Console"/>
                      <w:sz w:val="20"/>
                      <w:szCs w:val="20"/>
                    </w:rPr>
                    <w:t xml:space="preserve">          Select the entry # to view or ?? for more actions   </w:t>
                  </w:r>
                </w:p>
              </w:tc>
            </w:tr>
          </w:tbl>
          <w:p w14:paraId="5E08D3DB" w14:textId="109971E6" w:rsidR="008755D8" w:rsidRPr="000B3A40" w:rsidRDefault="008755D8" w:rsidP="00006DDA">
            <w:pPr>
              <w:autoSpaceDE w:val="0"/>
              <w:autoSpaceDN w:val="0"/>
              <w:adjustRightInd w:val="0"/>
              <w:spacing w:before="0" w:after="0"/>
              <w:rPr>
                <w:rFonts w:ascii="Lucida Console" w:hAnsi="Lucida Console" w:cs="Lucida Console"/>
                <w:sz w:val="20"/>
                <w:szCs w:val="20"/>
              </w:rPr>
            </w:pPr>
            <w:r w:rsidRPr="000B3A40">
              <w:rPr>
                <w:rFonts w:ascii="Lucida Console" w:hAnsi="Lucida Console" w:cs="Lucida Console"/>
                <w:b/>
                <w:bCs/>
                <w:sz w:val="20"/>
                <w:szCs w:val="20"/>
              </w:rPr>
              <w:t>DET</w:t>
            </w:r>
            <w:r w:rsidRPr="000B3A40">
              <w:rPr>
                <w:rFonts w:ascii="Lucida Console" w:hAnsi="Lucida Console" w:cs="Lucida Console"/>
                <w:sz w:val="20"/>
                <w:szCs w:val="20"/>
              </w:rPr>
              <w:t xml:space="preserve"> Show/Hide Details   </w:t>
            </w:r>
            <w:r w:rsidRPr="000B3A40">
              <w:rPr>
                <w:rFonts w:ascii="Lucida Console" w:hAnsi="Lucida Console" w:cs="Lucida Console"/>
                <w:b/>
                <w:bCs/>
                <w:sz w:val="20"/>
                <w:szCs w:val="20"/>
              </w:rPr>
              <w:t>IAS</w:t>
            </w:r>
            <w:r w:rsidRPr="000B3A40">
              <w:rPr>
                <w:rFonts w:ascii="Lucida Console" w:hAnsi="Lucida Console" w:cs="Lucida Console"/>
                <w:sz w:val="20"/>
                <w:szCs w:val="20"/>
              </w:rPr>
              <w:t xml:space="preserve"> Include All Statuses  </w:t>
            </w:r>
            <w:r w:rsidRPr="000B3A40">
              <w:rPr>
                <w:rFonts w:ascii="Lucida Console" w:hAnsi="Lucida Console" w:cs="Lucida Console"/>
                <w:b/>
                <w:bCs/>
                <w:sz w:val="20"/>
                <w:szCs w:val="20"/>
              </w:rPr>
              <w:t>LBD</w:t>
            </w:r>
            <w:r w:rsidRPr="000B3A40">
              <w:rPr>
                <w:rFonts w:ascii="Lucida Console" w:hAnsi="Lucida Console" w:cs="Lucida Console"/>
                <w:sz w:val="20"/>
                <w:szCs w:val="20"/>
              </w:rPr>
              <w:t xml:space="preserve"> Change Look Back Days</w:t>
            </w:r>
          </w:p>
          <w:p w14:paraId="13B44E6E" w14:textId="67F19880" w:rsidR="008755D8" w:rsidRPr="000B3A40" w:rsidRDefault="008755D8" w:rsidP="00006DDA">
            <w:pPr>
              <w:autoSpaceDE w:val="0"/>
              <w:autoSpaceDN w:val="0"/>
              <w:adjustRightInd w:val="0"/>
              <w:spacing w:before="0" w:after="0"/>
              <w:rPr>
                <w:rFonts w:ascii="Lucida Console" w:hAnsi="Lucida Console" w:cs="Lucida Console"/>
                <w:sz w:val="20"/>
                <w:szCs w:val="20"/>
              </w:rPr>
            </w:pPr>
            <w:r w:rsidRPr="000B3A40">
              <w:rPr>
                <w:rFonts w:ascii="Lucida Console" w:hAnsi="Lucida Console" w:cs="Lucida Console"/>
                <w:sz w:val="20"/>
                <w:szCs w:val="20"/>
              </w:rPr>
              <w:t xml:space="preserve">Select: Quit// </w:t>
            </w:r>
          </w:p>
          <w:p w14:paraId="07318B96" w14:textId="77777777" w:rsidR="008755D8" w:rsidRPr="000B3A40" w:rsidRDefault="008755D8" w:rsidP="00006DDA">
            <w:pPr>
              <w:autoSpaceDE w:val="0"/>
              <w:autoSpaceDN w:val="0"/>
              <w:adjustRightInd w:val="0"/>
              <w:spacing w:before="0" w:after="0"/>
              <w:rPr>
                <w:rFonts w:ascii="Lucida Console" w:hAnsi="Lucida Console" w:cs="Lucida Console"/>
                <w:sz w:val="20"/>
                <w:szCs w:val="20"/>
              </w:rPr>
            </w:pPr>
          </w:p>
        </w:tc>
      </w:tr>
    </w:tbl>
    <w:p w14:paraId="32BA5296" w14:textId="0763AF97" w:rsidR="003E3DA2" w:rsidRPr="00A85FE2" w:rsidRDefault="003E3DA2" w:rsidP="003E3DA2">
      <w:pPr>
        <w:pStyle w:val="Caption"/>
        <w:spacing w:before="0"/>
      </w:pPr>
      <w:r>
        <w:t>CS – Group by CS/Non-CS</w:t>
      </w:r>
    </w:p>
    <w:p w14:paraId="3120D13C" w14:textId="4A8622AA" w:rsidR="00354079" w:rsidRPr="00B10815" w:rsidRDefault="005A0F25" w:rsidP="00354079">
      <w:pPr>
        <w:pStyle w:val="BodyText"/>
        <w:spacing w:before="0" w:after="0"/>
        <w:rPr>
          <w:b/>
          <w:bCs/>
        </w:rPr>
      </w:pPr>
      <w:r w:rsidRPr="00B10815">
        <w:rPr>
          <w:b/>
          <w:bCs/>
        </w:rPr>
        <w:t>CV</w:t>
      </w:r>
      <w:r w:rsidR="00354079" w:rsidRPr="00B10815">
        <w:rPr>
          <w:b/>
          <w:bCs/>
        </w:rPr>
        <w:t xml:space="preserve"> –  Change View</w:t>
      </w:r>
      <w:r w:rsidR="000D3CC7" w:rsidRPr="00B10815">
        <w:rPr>
          <w:b/>
          <w:bCs/>
        </w:rPr>
        <w:t xml:space="preserve"> (hidden)</w:t>
      </w:r>
    </w:p>
    <w:p w14:paraId="5D68802C" w14:textId="7C980B28" w:rsidR="00BC0633" w:rsidRDefault="00BC0633" w:rsidP="00BC0633">
      <w:pPr>
        <w:pStyle w:val="BodyText"/>
      </w:pPr>
      <w:r>
        <w:t xml:space="preserve">This action allows the user to change the following parameters that affect the content and appearance of the eRx </w:t>
      </w:r>
      <w:r w:rsidR="009A5A78">
        <w:t>Single Patient</w:t>
      </w:r>
      <w:r>
        <w:t xml:space="preserve"> Queue. Some of these parameters also have their own action (e.g., LBD – Look Back Days). Furthermore, the users can also save the parameters to be applied to the queue every time they enter the option.</w:t>
      </w:r>
    </w:p>
    <w:p w14:paraId="5120E747" w14:textId="77777777" w:rsidR="00354079" w:rsidRDefault="00354079" w:rsidP="00354079">
      <w:pPr>
        <w:pStyle w:val="BodyText"/>
        <w:spacing w:before="0" w:after="0"/>
        <w:rPr>
          <w:rFonts w:ascii="r_ansi" w:hAnsi="r_ansi" w:cs="r_ansi"/>
          <w:sz w:val="20"/>
        </w:rPr>
      </w:pPr>
    </w:p>
    <w:tbl>
      <w:tblPr>
        <w:tblStyle w:val="TableGrid"/>
        <w:tblW w:w="10080" w:type="dxa"/>
        <w:shd w:val="clear" w:color="auto" w:fill="F2F2F2" w:themeFill="background1" w:themeFillShade="F2"/>
        <w:tblLook w:val="04A0" w:firstRow="1" w:lastRow="0" w:firstColumn="1" w:lastColumn="0" w:noHBand="0" w:noVBand="1"/>
      </w:tblPr>
      <w:tblGrid>
        <w:gridCol w:w="10080"/>
      </w:tblGrid>
      <w:tr w:rsidR="00DE5507" w:rsidRPr="00DE5507" w14:paraId="28187C02" w14:textId="77777777" w:rsidTr="7940BA22">
        <w:tc>
          <w:tcPr>
            <w:tcW w:w="10080" w:type="dxa"/>
            <w:shd w:val="clear" w:color="auto" w:fill="F2F2F2" w:themeFill="background1" w:themeFillShade="F2"/>
          </w:tcPr>
          <w:p w14:paraId="1B980AE9"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 xml:space="preserve">Select: Quit// CV   CV  </w:t>
            </w:r>
          </w:p>
          <w:p w14:paraId="32E75540"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6FBE5276"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LOOK BACK DAYS: 365// ?</w:t>
            </w:r>
          </w:p>
          <w:p w14:paraId="736E6D61"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6E670D75"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Type a number between 0 and 1000, 0 decimal digits.</w:t>
            </w:r>
          </w:p>
          <w:p w14:paraId="027C3F03"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738A1327"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130DC0CD"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LOOK BACK DAYS: 365// ??</w:t>
            </w:r>
          </w:p>
          <w:p w14:paraId="11AA25CF"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4779258E"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 xml:space="preserve">This field holds the number of days to look back in order to include records in </w:t>
            </w:r>
          </w:p>
          <w:p w14:paraId="0DA28AA3"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the Single Patient Queue.</w:t>
            </w:r>
          </w:p>
          <w:p w14:paraId="2FAD3EB9"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244BF8D4"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1195AAA5"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LOOK BACK DAYS: 365// 45 DAYS</w:t>
            </w:r>
          </w:p>
          <w:p w14:paraId="35C03650"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SORT BY: RE// ?</w:t>
            </w:r>
          </w:p>
          <w:p w14:paraId="29F061A6"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05DED4D5"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 xml:space="preserve">Indicate the order (Ascending or Descending) to sort the Single Patient </w:t>
            </w:r>
          </w:p>
          <w:p w14:paraId="50979358"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Queue.</w:t>
            </w:r>
          </w:p>
          <w:p w14:paraId="61FC7800"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 xml:space="preserve">Choose from: </w:t>
            </w:r>
          </w:p>
          <w:p w14:paraId="2D947A75"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ID       ERX ID</w:t>
            </w:r>
          </w:p>
          <w:p w14:paraId="342AA7E8"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DR       DRUG NAME</w:t>
            </w:r>
          </w:p>
          <w:p w14:paraId="63783B1B"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PR       PROVIDER NAME</w:t>
            </w:r>
          </w:p>
          <w:p w14:paraId="1680741F"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RE       RECEIVED DATE</w:t>
            </w:r>
          </w:p>
          <w:p w14:paraId="58F37FA9"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STA      ERX STATUS</w:t>
            </w:r>
          </w:p>
          <w:p w14:paraId="10754B4B"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PAM      PATIENT MATCH</w:t>
            </w:r>
          </w:p>
          <w:p w14:paraId="7ED62800"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PRM      PROVIDER MATCH</w:t>
            </w:r>
          </w:p>
          <w:p w14:paraId="78C98B32"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DRM      DRUG MATCH</w:t>
            </w:r>
          </w:p>
          <w:p w14:paraId="66EDFF76"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ALL      ALL MATCHES</w:t>
            </w:r>
          </w:p>
          <w:p w14:paraId="536E4D46"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4997567D"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4DDDCE01"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SORT BY: RE// RECEIVED DATE</w:t>
            </w:r>
          </w:p>
          <w:p w14:paraId="5134D8F9"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SORT ORDER: A// ?</w:t>
            </w:r>
          </w:p>
          <w:p w14:paraId="7374B5C6"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5F6E6DA8"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2A71A245"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 xml:space="preserve">Choose from: </w:t>
            </w:r>
          </w:p>
          <w:p w14:paraId="646AFB8B"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A        ASCENDING</w:t>
            </w:r>
          </w:p>
          <w:p w14:paraId="7740F276"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D        DESCENDING</w:t>
            </w:r>
          </w:p>
          <w:p w14:paraId="11A29973"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25E57891"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6F4F1775"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SORT ORDER: A// ASCENDING</w:t>
            </w:r>
          </w:p>
          <w:p w14:paraId="4843D9F7"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DISPLAY DETAILS: NO// ?</w:t>
            </w:r>
          </w:p>
          <w:p w14:paraId="6E0DB950"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1F8B1113"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 xml:space="preserve">Indicate whether the Details (Medication Instructions, Quantity, # of </w:t>
            </w:r>
          </w:p>
          <w:p w14:paraId="351AC5AB"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 xml:space="preserve">Refills and Days Supply) should be displayed on the Single Patient Queue </w:t>
            </w:r>
          </w:p>
          <w:p w14:paraId="5F1DFAB3"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or not.</w:t>
            </w:r>
          </w:p>
          <w:p w14:paraId="1C278D1B"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345D03C0"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 xml:space="preserve">Choose from: </w:t>
            </w:r>
          </w:p>
          <w:p w14:paraId="6F65A667"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1        YES</w:t>
            </w:r>
          </w:p>
          <w:p w14:paraId="29ADAC77"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0        NO</w:t>
            </w:r>
          </w:p>
          <w:p w14:paraId="06BE0C34"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43E6D87E"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0A0C3D0F"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DISPLAY DETAILS: NO// ??</w:t>
            </w:r>
          </w:p>
          <w:p w14:paraId="128F0F6A"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154F1A5F"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3499F791" w14:textId="7D92907C"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This field indicates whether the user wants to display the Details (Medication Instructions, Quantity, # of Refills and Days Supply)  for each record on the</w:t>
            </w:r>
            <w:r w:rsidR="00D8459D">
              <w:rPr>
                <w:rFonts w:ascii="Lucida Console" w:hAnsi="Lucida Console" w:cs="r_ansi"/>
                <w:sz w:val="20"/>
                <w:szCs w:val="20"/>
              </w:rPr>
              <w:t xml:space="preserve"> </w:t>
            </w:r>
            <w:r w:rsidRPr="00DE5507">
              <w:rPr>
                <w:rFonts w:ascii="Lucida Console" w:hAnsi="Lucida Console" w:cs="r_ansi"/>
                <w:sz w:val="20"/>
                <w:szCs w:val="20"/>
              </w:rPr>
              <w:t>Single Patient Queue.</w:t>
            </w:r>
          </w:p>
          <w:p w14:paraId="11BB360B"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 xml:space="preserve">Choose from: </w:t>
            </w:r>
          </w:p>
          <w:p w14:paraId="5614F898"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1        YES</w:t>
            </w:r>
          </w:p>
          <w:p w14:paraId="7D91CCB0"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0        NO</w:t>
            </w:r>
          </w:p>
          <w:p w14:paraId="5D66643C"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3C204C01"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3E10A605"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DISPLAY DETAILS: NO// NO  NO</w:t>
            </w:r>
          </w:p>
          <w:p w14:paraId="1FBDD7A0"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GROUP BY CS: NO// ??</w:t>
            </w:r>
          </w:p>
          <w:p w14:paraId="5105C561"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6571F32D"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711EFDE3" w14:textId="5333A112"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This field indicates whether the user wants the entries in the Single Patient Queue grouped by CS and Non-CS (ON) or all together (OFF).</w:t>
            </w:r>
          </w:p>
          <w:p w14:paraId="4CFEDD8F"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 xml:space="preserve">Choose from: </w:t>
            </w:r>
          </w:p>
          <w:p w14:paraId="68868699"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1        YES</w:t>
            </w:r>
          </w:p>
          <w:p w14:paraId="0BE678A5"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0        NO</w:t>
            </w:r>
          </w:p>
          <w:p w14:paraId="23AF1C59"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0FDF43F9"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033F5F6F"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GROUP BY CS: NO// Y  YES</w:t>
            </w:r>
          </w:p>
          <w:p w14:paraId="313CCCBD"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INCLUDE ALL STATUSES: NO// ??</w:t>
            </w:r>
          </w:p>
          <w:p w14:paraId="048736F9"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52549D70"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19A55317" w14:textId="7EB702EE"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This field indicates whether the user wants all statuses to be included on the Single Patient Queue or only actionable statuses.</w:t>
            </w:r>
          </w:p>
          <w:p w14:paraId="76715119"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 xml:space="preserve">Choose from: </w:t>
            </w:r>
          </w:p>
          <w:p w14:paraId="744131AD"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1        YES</w:t>
            </w:r>
          </w:p>
          <w:p w14:paraId="041BB4F5"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0        NO</w:t>
            </w:r>
          </w:p>
          <w:p w14:paraId="35F9DF44"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4DF6F963"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16CA21F6" w14:textId="77777777" w:rsidR="00DE5507" w:rsidRPr="00DE5507" w:rsidRDefault="00DE5507" w:rsidP="00DE5507">
            <w:pPr>
              <w:autoSpaceDE w:val="0"/>
              <w:autoSpaceDN w:val="0"/>
              <w:adjustRightInd w:val="0"/>
              <w:spacing w:before="0" w:after="0"/>
              <w:rPr>
                <w:rFonts w:ascii="Lucida Console" w:hAnsi="Lucida Console" w:cs="r_ansi"/>
                <w:sz w:val="20"/>
                <w:szCs w:val="20"/>
              </w:rPr>
            </w:pPr>
            <w:r w:rsidRPr="00DE5507">
              <w:rPr>
                <w:rFonts w:ascii="Lucida Console" w:hAnsi="Lucida Console" w:cs="r_ansi"/>
                <w:sz w:val="20"/>
                <w:szCs w:val="20"/>
              </w:rPr>
              <w:t>INCLUDE ALL STATUSES: NO// NO  NO</w:t>
            </w:r>
          </w:p>
          <w:p w14:paraId="6385896C" w14:textId="77777777" w:rsidR="00DE5507" w:rsidRPr="00DE5507" w:rsidRDefault="00DE5507" w:rsidP="00DE5507">
            <w:pPr>
              <w:autoSpaceDE w:val="0"/>
              <w:autoSpaceDN w:val="0"/>
              <w:adjustRightInd w:val="0"/>
              <w:spacing w:before="0" w:after="0"/>
              <w:rPr>
                <w:rFonts w:ascii="Lucida Console" w:hAnsi="Lucida Console" w:cs="r_ansi"/>
                <w:sz w:val="20"/>
                <w:szCs w:val="20"/>
              </w:rPr>
            </w:pPr>
          </w:p>
          <w:p w14:paraId="208EF9F9" w14:textId="14F5D0C6" w:rsidR="00DE5507" w:rsidRPr="00DE5507" w:rsidRDefault="00DE5507" w:rsidP="00DE5507">
            <w:pPr>
              <w:autoSpaceDE w:val="0"/>
              <w:autoSpaceDN w:val="0"/>
              <w:adjustRightInd w:val="0"/>
              <w:spacing w:before="0" w:after="0"/>
              <w:rPr>
                <w:rFonts w:ascii="Lucida Console" w:hAnsi="Lucida Console" w:cs="Lucida Console"/>
                <w:sz w:val="20"/>
                <w:szCs w:val="20"/>
              </w:rPr>
            </w:pPr>
            <w:r w:rsidRPr="00DE5507">
              <w:rPr>
                <w:rFonts w:ascii="Lucida Console" w:hAnsi="Lucida Console" w:cs="r_ansi"/>
                <w:sz w:val="20"/>
                <w:szCs w:val="20"/>
              </w:rPr>
              <w:t>Save as your default view? NO//</w:t>
            </w:r>
          </w:p>
        </w:tc>
      </w:tr>
    </w:tbl>
    <w:p w14:paraId="53BD5FF6" w14:textId="37571BA7" w:rsidR="00354079" w:rsidRPr="00FF6268" w:rsidRDefault="00FF6268" w:rsidP="00FF6268">
      <w:pPr>
        <w:pStyle w:val="Caption"/>
        <w:spacing w:before="0"/>
      </w:pPr>
      <w:r>
        <w:t>CV – Change View</w:t>
      </w:r>
    </w:p>
    <w:p w14:paraId="0AAF013B" w14:textId="379EFA79" w:rsidR="00825263" w:rsidRDefault="00E5184E" w:rsidP="00825263">
      <w:pPr>
        <w:pStyle w:val="BodyText"/>
        <w:spacing w:before="0" w:after="0"/>
      </w:pPr>
      <w:r>
        <w:t xml:space="preserve">If the user already has personal Change View </w:t>
      </w:r>
      <w:r w:rsidR="009322A0">
        <w:t>default view</w:t>
      </w:r>
      <w:r w:rsidR="00137AEF">
        <w:t xml:space="preserve"> saved</w:t>
      </w:r>
      <w:r w:rsidR="0558316C">
        <w:t>,</w:t>
      </w:r>
      <w:r w:rsidR="00137AEF">
        <w:t xml:space="preserve"> this option will display the saved preferences and will give the user the option to delete them</w:t>
      </w:r>
      <w:r w:rsidR="000B4772">
        <w:t>.</w:t>
      </w:r>
    </w:p>
    <w:tbl>
      <w:tblPr>
        <w:tblStyle w:val="TableGrid"/>
        <w:tblW w:w="9465" w:type="dxa"/>
        <w:shd w:val="clear" w:color="auto" w:fill="F2F2F2" w:themeFill="background1" w:themeFillShade="F2"/>
        <w:tblLook w:val="04A0" w:firstRow="1" w:lastRow="0" w:firstColumn="1" w:lastColumn="0" w:noHBand="0" w:noVBand="1"/>
      </w:tblPr>
      <w:tblGrid>
        <w:gridCol w:w="9465"/>
      </w:tblGrid>
      <w:tr w:rsidR="000B4772" w14:paraId="3806D8F0" w14:textId="77777777" w:rsidTr="7940BA22">
        <w:tc>
          <w:tcPr>
            <w:tcW w:w="9465" w:type="dxa"/>
            <w:shd w:val="clear" w:color="auto" w:fill="F2F2F2" w:themeFill="background1" w:themeFillShade="F2"/>
          </w:tcPr>
          <w:p w14:paraId="40C84D34" w14:textId="77777777" w:rsidR="00B615E0" w:rsidRDefault="00B615E0" w:rsidP="00B615E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Select: Quit// cv   CV  </w:t>
            </w:r>
          </w:p>
          <w:p w14:paraId="5F46ABBD" w14:textId="77777777" w:rsidR="00B615E0" w:rsidRDefault="00B615E0" w:rsidP="00B615E0">
            <w:pPr>
              <w:autoSpaceDE w:val="0"/>
              <w:autoSpaceDN w:val="0"/>
              <w:adjustRightInd w:val="0"/>
              <w:spacing w:before="0" w:after="0"/>
              <w:rPr>
                <w:rFonts w:ascii="Lucida Console" w:hAnsi="Lucida Console" w:cs="Lucida Console"/>
                <w:sz w:val="20"/>
                <w:szCs w:val="20"/>
              </w:rPr>
            </w:pPr>
          </w:p>
          <w:p w14:paraId="3537686C" w14:textId="77777777" w:rsidR="00B615E0" w:rsidRDefault="00B615E0" w:rsidP="00B615E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Your saved default view:</w:t>
            </w:r>
          </w:p>
          <w:p w14:paraId="29ADCD41" w14:textId="77777777" w:rsidR="00B615E0" w:rsidRDefault="00B615E0" w:rsidP="00B615E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p w14:paraId="0BA7FE2C" w14:textId="77777777" w:rsidR="00B615E0" w:rsidRDefault="00B615E0" w:rsidP="00B615E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LOOK BACK DAYS      : 45 DAYS</w:t>
            </w:r>
          </w:p>
          <w:p w14:paraId="46CEA35E" w14:textId="77777777" w:rsidR="00B615E0" w:rsidRDefault="00B615E0" w:rsidP="00B615E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SORT BY             : ERX ID</w:t>
            </w:r>
          </w:p>
          <w:p w14:paraId="005E2EA2" w14:textId="77777777" w:rsidR="00B615E0" w:rsidRDefault="00B615E0" w:rsidP="00B615E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SORT ORDER          : ASCENDING</w:t>
            </w:r>
          </w:p>
          <w:p w14:paraId="382FBC64" w14:textId="77777777" w:rsidR="00B615E0" w:rsidRDefault="00B615E0" w:rsidP="00B615E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DISPLAY DETAILS     : YES</w:t>
            </w:r>
          </w:p>
          <w:p w14:paraId="1A5B235F" w14:textId="77777777" w:rsidR="00B615E0" w:rsidRDefault="00B615E0" w:rsidP="00B615E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GROUP BY CS/NON-CS  : NO</w:t>
            </w:r>
          </w:p>
          <w:p w14:paraId="3568A99C" w14:textId="77777777" w:rsidR="00B615E0" w:rsidRDefault="00B615E0" w:rsidP="00B615E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INCLUDE ALL STATUSES: NO</w:t>
            </w:r>
          </w:p>
          <w:p w14:paraId="0B3FA50F" w14:textId="77777777" w:rsidR="00B615E0" w:rsidRDefault="00B615E0" w:rsidP="00B615E0">
            <w:pPr>
              <w:autoSpaceDE w:val="0"/>
              <w:autoSpaceDN w:val="0"/>
              <w:adjustRightInd w:val="0"/>
              <w:spacing w:before="0" w:after="0"/>
              <w:rPr>
                <w:rFonts w:ascii="Lucida Console" w:hAnsi="Lucida Console" w:cs="Lucida Console"/>
                <w:sz w:val="20"/>
                <w:szCs w:val="20"/>
              </w:rPr>
            </w:pPr>
          </w:p>
          <w:p w14:paraId="18EC3055" w14:textId="23ABECB2" w:rsidR="000B4772" w:rsidRDefault="00B615E0" w:rsidP="00B615E0">
            <w:pPr>
              <w:pStyle w:val="BodyText"/>
              <w:spacing w:before="0" w:after="0"/>
            </w:pPr>
            <w:r>
              <w:rPr>
                <w:rFonts w:ascii="Lucida Console" w:hAnsi="Lucida Console" w:cs="Lucida Console"/>
                <w:sz w:val="20"/>
              </w:rPr>
              <w:t xml:space="preserve">     Delete this saved default view? NO//</w:t>
            </w:r>
          </w:p>
        </w:tc>
      </w:tr>
    </w:tbl>
    <w:p w14:paraId="77D6CDCB" w14:textId="11018458" w:rsidR="006923B7" w:rsidRPr="00FF6268" w:rsidRDefault="006923B7" w:rsidP="006923B7">
      <w:pPr>
        <w:pStyle w:val="Caption"/>
        <w:spacing w:before="0"/>
      </w:pPr>
      <w:r>
        <w:t xml:space="preserve">CV – Change View (User has saved </w:t>
      </w:r>
      <w:r w:rsidR="009322A0">
        <w:t>default view</w:t>
      </w:r>
      <w:r>
        <w:t>)</w:t>
      </w:r>
    </w:p>
    <w:p w14:paraId="76CEFA1D" w14:textId="5B7AEE67" w:rsidR="00825263" w:rsidRPr="001919E6" w:rsidRDefault="00993763" w:rsidP="00825263">
      <w:pPr>
        <w:pStyle w:val="Heading3"/>
      </w:pPr>
      <w:bookmarkStart w:id="58" w:name="_Toc151976916"/>
      <w:r>
        <w:t>eRx Medication Queue</w:t>
      </w:r>
      <w:bookmarkEnd w:id="58"/>
    </w:p>
    <w:p w14:paraId="3535E226" w14:textId="4D25323C" w:rsidR="00825263" w:rsidRDefault="00825263" w:rsidP="00825263">
      <w:r>
        <w:t>Th</w:t>
      </w:r>
      <w:r w:rsidR="00304B2C">
        <w:t xml:space="preserve">e Rx Action </w:t>
      </w:r>
      <w:r w:rsidR="44B04DD8">
        <w:t>on</w:t>
      </w:r>
      <w:r>
        <w:t xml:space="preserve"> the Patient Centric Queue takes the user to the </w:t>
      </w:r>
      <w:r w:rsidRPr="7224A710">
        <w:rPr>
          <w:b/>
          <w:bCs/>
        </w:rPr>
        <w:t xml:space="preserve">Rx Medication Queue. </w:t>
      </w:r>
      <w:r>
        <w:t xml:space="preserve">Within the Rx Medication Screen (or Rx List View Screen), the user will have the ability to easily filter the list by Message Type by selecting one of the following hidden actions. </w:t>
      </w:r>
    </w:p>
    <w:p w14:paraId="6F31AC76" w14:textId="77777777" w:rsidR="00825263" w:rsidRDefault="00825263" w:rsidP="00825263"/>
    <w:tbl>
      <w:tblPr>
        <w:tblStyle w:val="TableGrid"/>
        <w:tblW w:w="0" w:type="auto"/>
        <w:shd w:val="clear" w:color="auto" w:fill="F2F2F2" w:themeFill="background1" w:themeFillShade="F2"/>
        <w:tblLook w:val="04A0" w:firstRow="1" w:lastRow="0" w:firstColumn="1" w:lastColumn="0" w:noHBand="0" w:noVBand="1"/>
      </w:tblPr>
      <w:tblGrid>
        <w:gridCol w:w="9350"/>
      </w:tblGrid>
      <w:tr w:rsidR="00825263" w:rsidRPr="00FF4EFB" w14:paraId="7D1D3C2C" w14:textId="77777777" w:rsidTr="0064469F">
        <w:tc>
          <w:tcPr>
            <w:tcW w:w="9350" w:type="dxa"/>
            <w:shd w:val="clear" w:color="auto" w:fill="F2F2F2" w:themeFill="background1" w:themeFillShade="F2"/>
          </w:tcPr>
          <w:p w14:paraId="5FB210D8" w14:textId="77777777" w:rsidR="00825263" w:rsidRDefault="00825263" w:rsidP="0064469F">
            <w:pPr>
              <w:autoSpaceDE w:val="0"/>
              <w:autoSpaceDN w:val="0"/>
              <w:adjustRightInd w:val="0"/>
              <w:spacing w:before="0" w:after="0"/>
              <w:rPr>
                <w:rFonts w:ascii="Lucida Console" w:hAnsi="Lucida Console" w:cs="Lucida Console"/>
                <w:b/>
                <w:bCs/>
                <w:sz w:val="18"/>
                <w:szCs w:val="18"/>
                <w:u w:val="single"/>
              </w:rPr>
            </w:pPr>
            <w:r w:rsidRPr="009D7E3D">
              <w:rPr>
                <w:rFonts w:ascii="Lucida Console" w:hAnsi="Lucida Console" w:cs="Lucida Console"/>
                <w:sz w:val="18"/>
                <w:szCs w:val="18"/>
              </w:rPr>
              <w:t>Select Item(s): Next Screen//</w:t>
            </w:r>
          </w:p>
          <w:p w14:paraId="4D3D108D" w14:textId="77777777" w:rsidR="00825263" w:rsidRDefault="00825263" w:rsidP="0064469F">
            <w:pPr>
              <w:autoSpaceDE w:val="0"/>
              <w:autoSpaceDN w:val="0"/>
              <w:adjustRightInd w:val="0"/>
              <w:spacing w:before="0" w:after="0"/>
              <w:rPr>
                <w:rFonts w:ascii="Lucida Console" w:hAnsi="Lucida Console" w:cs="Lucida Console"/>
                <w:b/>
                <w:bCs/>
                <w:sz w:val="18"/>
                <w:szCs w:val="18"/>
                <w:u w:val="single"/>
              </w:rPr>
            </w:pPr>
          </w:p>
          <w:p w14:paraId="3AB0C225" w14:textId="77777777"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Pr>
                <w:rFonts w:ascii="Lucida Console" w:hAnsi="Lucida Console" w:cs="Lucida Console"/>
                <w:b/>
                <w:bCs/>
                <w:sz w:val="18"/>
                <w:szCs w:val="18"/>
                <w:u w:val="single"/>
              </w:rPr>
              <w:t>Rx Medication</w:t>
            </w:r>
            <w:r w:rsidRPr="009D7E3D">
              <w:rPr>
                <w:rFonts w:ascii="Lucida Console" w:hAnsi="Lucida Console" w:cs="Lucida Console"/>
                <w:b/>
                <w:bCs/>
                <w:sz w:val="18"/>
                <w:szCs w:val="18"/>
                <w:u w:val="single"/>
              </w:rPr>
              <w:t xml:space="preserve"> Queue</w:t>
            </w:r>
            <w:r w:rsidRPr="009D7E3D">
              <w:rPr>
                <w:rFonts w:ascii="Lucida Console" w:hAnsi="Lucida Console" w:cs="Lucida Console"/>
                <w:sz w:val="18"/>
                <w:szCs w:val="18"/>
                <w:u w:val="single"/>
              </w:rPr>
              <w:t xml:space="preserve">  </w:t>
            </w:r>
            <w:r>
              <w:rPr>
                <w:rFonts w:ascii="Lucida Console" w:hAnsi="Lucida Console" w:cs="Lucida Console"/>
                <w:sz w:val="18"/>
                <w:szCs w:val="18"/>
                <w:u w:val="single"/>
              </w:rPr>
              <w:t xml:space="preserve">       </w:t>
            </w:r>
            <w:r w:rsidRPr="009D7E3D">
              <w:rPr>
                <w:rFonts w:ascii="Lucida Console" w:hAnsi="Lucida Console" w:cs="Lucida Console"/>
                <w:sz w:val="18"/>
                <w:szCs w:val="18"/>
                <w:u w:val="single"/>
              </w:rPr>
              <w:t xml:space="preserve">  Sep 16, 2023@11:06:54         Page:    1   of    </w:t>
            </w:r>
            <w:r>
              <w:rPr>
                <w:rFonts w:ascii="Lucida Console" w:hAnsi="Lucida Console" w:cs="Lucida Console"/>
                <w:sz w:val="18"/>
                <w:szCs w:val="18"/>
                <w:u w:val="single"/>
              </w:rPr>
              <w:t>1</w:t>
            </w:r>
            <w:r w:rsidRPr="009D7E3D">
              <w:rPr>
                <w:rFonts w:ascii="Lucida Console" w:hAnsi="Lucida Console" w:cs="Lucida Console"/>
                <w:sz w:val="18"/>
                <w:szCs w:val="18"/>
                <w:u w:val="single"/>
              </w:rPr>
              <w:t xml:space="preserve"> </w:t>
            </w:r>
          </w:p>
          <w:p w14:paraId="2A14E5E0"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Pr>
                <w:rFonts w:ascii="Lucida Console" w:hAnsi="Lucida Console" w:cs="Lucida Console"/>
                <w:b/>
                <w:bCs/>
                <w:sz w:val="18"/>
                <w:szCs w:val="18"/>
              </w:rPr>
              <w:t>36</w:t>
            </w:r>
            <w:r w:rsidRPr="009D7E3D">
              <w:rPr>
                <w:rFonts w:ascii="Lucida Console" w:hAnsi="Lucida Console" w:cs="Lucida Console"/>
                <w:b/>
                <w:bCs/>
                <w:sz w:val="18"/>
                <w:szCs w:val="18"/>
              </w:rPr>
              <w:t>5</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MAX. QUEUE SIZE: </w:t>
            </w:r>
            <w:r w:rsidRPr="009D7E3D">
              <w:rPr>
                <w:rFonts w:ascii="Lucida Console" w:hAnsi="Lucida Console" w:cs="Lucida Console"/>
                <w:b/>
                <w:bCs/>
                <w:sz w:val="18"/>
                <w:szCs w:val="18"/>
              </w:rPr>
              <w:t xml:space="preserve"> 999</w:t>
            </w:r>
          </w:p>
          <w:p w14:paraId="7EC39372"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ERX STATUS: </w:t>
            </w:r>
            <w:r w:rsidRPr="009D7E3D">
              <w:rPr>
                <w:rFonts w:ascii="Lucida Console" w:hAnsi="Lucida Console" w:cs="Lucida Console"/>
                <w:b/>
                <w:bCs/>
                <w:sz w:val="18"/>
                <w:szCs w:val="18"/>
              </w:rPr>
              <w:t>ALL</w:t>
            </w:r>
          </w:p>
          <w:tbl>
            <w:tblPr>
              <w:tblStyle w:val="TableGrid"/>
              <w:tblW w:w="0" w:type="auto"/>
              <w:tblLook w:val="04A0" w:firstRow="1" w:lastRow="0" w:firstColumn="1" w:lastColumn="0" w:noHBand="0" w:noVBand="1"/>
            </w:tblPr>
            <w:tblGrid>
              <w:gridCol w:w="9124"/>
            </w:tblGrid>
            <w:tr w:rsidR="00825263" w14:paraId="019969EE" w14:textId="77777777" w:rsidTr="0064469F">
              <w:tc>
                <w:tcPr>
                  <w:tcW w:w="9124" w:type="dxa"/>
                  <w:shd w:val="clear" w:color="auto" w:fill="D9D9D9" w:themeFill="background1" w:themeFillShade="D9"/>
                </w:tcPr>
                <w:p w14:paraId="2FFC6AC9"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758178D2" w14:textId="77777777" w:rsidR="00825263" w:rsidRPr="00AA4455" w:rsidRDefault="00825263" w:rsidP="0064469F">
            <w:pPr>
              <w:autoSpaceDE w:val="0"/>
              <w:autoSpaceDN w:val="0"/>
              <w:adjustRightInd w:val="0"/>
              <w:spacing w:before="0" w:after="0"/>
              <w:rPr>
                <w:rFonts w:ascii="Lucida Console" w:hAnsi="Lucida Console" w:cs="Lucida Console"/>
                <w:sz w:val="18"/>
                <w:szCs w:val="18"/>
              </w:rPr>
            </w:pPr>
            <w:r w:rsidRPr="00AA4455">
              <w:rPr>
                <w:rFonts w:ascii="Lucida Console" w:hAnsi="Lucida Console" w:cs="Lucida Console"/>
                <w:sz w:val="18"/>
                <w:szCs w:val="18"/>
              </w:rPr>
              <w:t>1.  XXXXX,XXXXXXXX   99/</w:t>
            </w:r>
            <w:r>
              <w:rPr>
                <w:rFonts w:ascii="Lucida Console" w:hAnsi="Lucida Console" w:cs="Lucida Console"/>
                <w:sz w:val="18"/>
                <w:szCs w:val="18"/>
              </w:rPr>
              <w:t>99/9999  TYLENOL 250MG TAB    XXXXX,XXXXX  I     09/16/23</w:t>
            </w:r>
          </w:p>
          <w:p w14:paraId="0304F453"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w:t>
            </w:r>
            <w:r w:rsidRPr="00AA4455">
              <w:rPr>
                <w:rFonts w:ascii="Lucida Console" w:hAnsi="Lucida Console" w:cs="Lucida Console"/>
                <w:sz w:val="18"/>
                <w:szCs w:val="18"/>
              </w:rPr>
              <w:t>.  XXXXX,XXXXXXXX   99/</w:t>
            </w:r>
            <w:r>
              <w:rPr>
                <w:rFonts w:ascii="Lucida Console" w:hAnsi="Lucida Console" w:cs="Lucida Console"/>
                <w:sz w:val="18"/>
                <w:szCs w:val="18"/>
              </w:rPr>
              <w:t>99/9999  NAPROXEN 25MG TABLET XXXXX,XXXXX  I     09/16/23</w:t>
            </w:r>
          </w:p>
          <w:p w14:paraId="701DBFAF"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3</w:t>
            </w:r>
            <w:r w:rsidRPr="00AA4455">
              <w:rPr>
                <w:rFonts w:ascii="Lucida Console" w:hAnsi="Lucida Console" w:cs="Lucida Console"/>
                <w:sz w:val="18"/>
                <w:szCs w:val="18"/>
              </w:rPr>
              <w:t>.  XXXXX,XXXXXXXX   99/</w:t>
            </w:r>
            <w:r>
              <w:rPr>
                <w:rFonts w:ascii="Lucida Console" w:hAnsi="Lucida Console" w:cs="Lucida Console"/>
                <w:sz w:val="18"/>
                <w:szCs w:val="18"/>
              </w:rPr>
              <w:t>99/9999  MELOXICAN7.5MG TB    XXXXX,XXXXX  N     09/16/23</w:t>
            </w:r>
          </w:p>
          <w:p w14:paraId="404F8ADF"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4</w:t>
            </w:r>
            <w:r w:rsidRPr="00AA4455">
              <w:rPr>
                <w:rFonts w:ascii="Lucida Console" w:hAnsi="Lucida Console" w:cs="Lucida Console"/>
                <w:sz w:val="18"/>
                <w:szCs w:val="18"/>
              </w:rPr>
              <w:t>.  XXXXX,XXXXXXXX   99/</w:t>
            </w:r>
            <w:r>
              <w:rPr>
                <w:rFonts w:ascii="Lucida Console" w:hAnsi="Lucida Console" w:cs="Lucida Console"/>
                <w:sz w:val="18"/>
                <w:szCs w:val="18"/>
              </w:rPr>
              <w:t>99/9999  LOSARTAN 20MG TAB    XXXXX,XXXXX  I     09/16/23</w:t>
            </w:r>
          </w:p>
          <w:p w14:paraId="468F65F4"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06470C6C"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6EB44959"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156ECB6D"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67EE43F" w14:textId="1CD9B8E9" w:rsidR="00825263" w:rsidRDefault="00825263" w:rsidP="0064469F">
            <w:pPr>
              <w:autoSpaceDE w:val="0"/>
              <w:autoSpaceDN w:val="0"/>
              <w:adjustRightInd w:val="0"/>
              <w:spacing w:before="0" w:after="0"/>
              <w:rPr>
                <w:rFonts w:ascii="Lucida Console" w:hAnsi="Lucida Console" w:cs="Lucida Console"/>
                <w:sz w:val="18"/>
                <w:szCs w:val="18"/>
              </w:rPr>
            </w:pPr>
          </w:p>
          <w:p w14:paraId="67978135" w14:textId="3A44C1CB" w:rsidR="005822EB" w:rsidRDefault="005822EB" w:rsidP="0064469F">
            <w:pPr>
              <w:autoSpaceDE w:val="0"/>
              <w:autoSpaceDN w:val="0"/>
              <w:adjustRightInd w:val="0"/>
              <w:spacing w:before="0" w:after="0"/>
              <w:rPr>
                <w:rFonts w:ascii="Lucida Console" w:hAnsi="Lucida Console" w:cs="Lucida Console"/>
                <w:sz w:val="18"/>
                <w:szCs w:val="18"/>
              </w:rPr>
            </w:pPr>
          </w:p>
          <w:p w14:paraId="7ACB6607" w14:textId="68162037" w:rsidR="005822EB" w:rsidRDefault="005822EB" w:rsidP="0064469F">
            <w:pPr>
              <w:autoSpaceDE w:val="0"/>
              <w:autoSpaceDN w:val="0"/>
              <w:adjustRightInd w:val="0"/>
              <w:spacing w:before="0" w:after="0"/>
              <w:rPr>
                <w:rFonts w:ascii="Lucida Console" w:hAnsi="Lucida Console" w:cs="Lucida Console"/>
                <w:sz w:val="18"/>
                <w:szCs w:val="18"/>
              </w:rPr>
            </w:pPr>
          </w:p>
          <w:p w14:paraId="33DEB99E" w14:textId="0283C1DC" w:rsidR="005822EB" w:rsidRDefault="005822EB" w:rsidP="0064469F">
            <w:pPr>
              <w:autoSpaceDE w:val="0"/>
              <w:autoSpaceDN w:val="0"/>
              <w:adjustRightInd w:val="0"/>
              <w:spacing w:before="0" w:after="0"/>
              <w:rPr>
                <w:rFonts w:ascii="Lucida Console" w:hAnsi="Lucida Console" w:cs="Lucida Console"/>
                <w:sz w:val="18"/>
                <w:szCs w:val="18"/>
              </w:rPr>
            </w:pPr>
          </w:p>
          <w:p w14:paraId="13B0D823" w14:textId="77777777" w:rsidR="005822EB" w:rsidRPr="009D7E3D" w:rsidRDefault="005822EB" w:rsidP="0064469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9124"/>
            </w:tblGrid>
            <w:tr w:rsidR="00825263" w:rsidRPr="009D7E3D" w14:paraId="75AE31AE" w14:textId="77777777" w:rsidTr="0064469F">
              <w:tc>
                <w:tcPr>
                  <w:tcW w:w="9124" w:type="dxa"/>
                  <w:shd w:val="clear" w:color="auto" w:fill="A6A6A6" w:themeFill="background1" w:themeFillShade="A6"/>
                </w:tcPr>
                <w:p w14:paraId="5D0721F2"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36B4C836"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50719DF4"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PC Patient Centric View</w:t>
            </w:r>
            <w:r w:rsidRPr="009D7E3D">
              <w:rPr>
                <w:rFonts w:ascii="Lucida Console" w:hAnsi="Lucida Console" w:cs="Lucida Console"/>
                <w:sz w:val="18"/>
                <w:szCs w:val="18"/>
              </w:rPr>
              <w:t xml:space="preserve">   RAF  Remove All Filters   REF  Refresh List</w:t>
            </w:r>
          </w:p>
          <w:p w14:paraId="31C5676B"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c>
      </w:tr>
    </w:tbl>
    <w:p w14:paraId="659A6F0D" w14:textId="4969389C" w:rsidR="00825263" w:rsidRDefault="005822EB" w:rsidP="00825263">
      <w:pPr>
        <w:pStyle w:val="Caption"/>
      </w:pPr>
      <w:r>
        <w:t>e</w:t>
      </w:r>
      <w:r w:rsidR="00825263">
        <w:t xml:space="preserve">Rx Medication Queue </w:t>
      </w:r>
    </w:p>
    <w:p w14:paraId="70A3245B" w14:textId="77777777" w:rsidR="00825263" w:rsidRDefault="00825263" w:rsidP="00E60347">
      <w:pPr>
        <w:pStyle w:val="Heading4"/>
      </w:pPr>
      <w:bookmarkStart w:id="59" w:name="_Toc151976917"/>
      <w:r w:rsidRPr="00491AE6">
        <w:t>Top Line</w:t>
      </w:r>
      <w:bookmarkEnd w:id="59"/>
    </w:p>
    <w:tbl>
      <w:tblPr>
        <w:tblStyle w:val="TableGrid"/>
        <w:tblW w:w="0" w:type="auto"/>
        <w:shd w:val="clear" w:color="auto" w:fill="F2F2F2" w:themeFill="background1" w:themeFillShade="F2"/>
        <w:tblLook w:val="04A0" w:firstRow="1" w:lastRow="0" w:firstColumn="1" w:lastColumn="0" w:noHBand="0" w:noVBand="1"/>
      </w:tblPr>
      <w:tblGrid>
        <w:gridCol w:w="9350"/>
      </w:tblGrid>
      <w:tr w:rsidR="00825263" w:rsidRPr="00FF4EFB" w14:paraId="22401E17" w14:textId="77777777" w:rsidTr="0064469F">
        <w:tc>
          <w:tcPr>
            <w:tcW w:w="9350" w:type="dxa"/>
            <w:shd w:val="clear" w:color="auto" w:fill="F2F2F2" w:themeFill="background1" w:themeFillShade="F2"/>
          </w:tcPr>
          <w:p w14:paraId="3DB6A0B5" w14:textId="77777777" w:rsidR="00825263" w:rsidRPr="00E135BD" w:rsidRDefault="00825263" w:rsidP="0064469F">
            <w:pPr>
              <w:autoSpaceDE w:val="0"/>
              <w:autoSpaceDN w:val="0"/>
              <w:adjustRightInd w:val="0"/>
              <w:spacing w:before="0" w:after="0"/>
              <w:rPr>
                <w:rFonts w:ascii="Lucida Console" w:hAnsi="Lucida Console" w:cs="Lucida Console"/>
                <w:sz w:val="18"/>
                <w:szCs w:val="18"/>
                <w:u w:val="single"/>
              </w:rPr>
            </w:pPr>
            <w:r>
              <w:rPr>
                <w:rFonts w:ascii="Lucida Console" w:hAnsi="Lucida Console" w:cs="Lucida Console"/>
                <w:b/>
                <w:bCs/>
                <w:sz w:val="18"/>
                <w:szCs w:val="18"/>
                <w:u w:val="single"/>
              </w:rPr>
              <w:t>Rx Medication</w:t>
            </w:r>
            <w:r w:rsidRPr="009D7E3D">
              <w:rPr>
                <w:rFonts w:ascii="Lucida Console" w:hAnsi="Lucida Console" w:cs="Lucida Console"/>
                <w:b/>
                <w:bCs/>
                <w:sz w:val="18"/>
                <w:szCs w:val="18"/>
                <w:u w:val="single"/>
              </w:rPr>
              <w:t xml:space="preserve"> Queue</w:t>
            </w:r>
            <w:r w:rsidRPr="009D7E3D">
              <w:rPr>
                <w:rFonts w:ascii="Lucida Console" w:hAnsi="Lucida Console" w:cs="Lucida Console"/>
                <w:sz w:val="18"/>
                <w:szCs w:val="18"/>
                <w:u w:val="single"/>
              </w:rPr>
              <w:t xml:space="preserve">  </w:t>
            </w:r>
            <w:r>
              <w:rPr>
                <w:rFonts w:ascii="Lucida Console" w:hAnsi="Lucida Console" w:cs="Lucida Console"/>
                <w:sz w:val="18"/>
                <w:szCs w:val="18"/>
                <w:u w:val="single"/>
              </w:rPr>
              <w:t xml:space="preserve">       </w:t>
            </w:r>
            <w:r w:rsidRPr="009D7E3D">
              <w:rPr>
                <w:rFonts w:ascii="Lucida Console" w:hAnsi="Lucida Console" w:cs="Lucida Console"/>
                <w:sz w:val="18"/>
                <w:szCs w:val="18"/>
                <w:u w:val="single"/>
              </w:rPr>
              <w:t xml:space="preserve">  Sep 16, 2023@11:06:54         Page:    1   of    </w:t>
            </w:r>
            <w:r>
              <w:rPr>
                <w:rFonts w:ascii="Lucida Console" w:hAnsi="Lucida Console" w:cs="Lucida Console"/>
                <w:sz w:val="18"/>
                <w:szCs w:val="18"/>
                <w:u w:val="single"/>
              </w:rPr>
              <w:t>1</w:t>
            </w:r>
            <w:r w:rsidRPr="009D7E3D">
              <w:rPr>
                <w:rFonts w:ascii="Lucida Console" w:hAnsi="Lucida Console" w:cs="Lucida Console"/>
                <w:sz w:val="18"/>
                <w:szCs w:val="18"/>
                <w:u w:val="single"/>
              </w:rPr>
              <w:t xml:space="preserve"> </w:t>
            </w:r>
            <w:r w:rsidRPr="009D7E3D">
              <w:rPr>
                <w:rFonts w:ascii="Lucida Console" w:hAnsi="Lucida Console" w:cs="Lucida Console"/>
                <w:sz w:val="18"/>
                <w:szCs w:val="18"/>
              </w:rPr>
              <w:t xml:space="preserve"> </w:t>
            </w:r>
          </w:p>
        </w:tc>
      </w:tr>
    </w:tbl>
    <w:p w14:paraId="10CF2622" w14:textId="77777777" w:rsidR="00825263" w:rsidRDefault="00825263" w:rsidP="00825263">
      <w:pPr>
        <w:pStyle w:val="BodyTextNumbered1"/>
        <w:numPr>
          <w:ilvl w:val="0"/>
          <w:numId w:val="0"/>
        </w:numPr>
      </w:pPr>
      <w:r>
        <w:t>Action Menu the user selected from the eRx Patient Centric Queue. Title of menu “Rx Medication Queue”, followed by the current date/time, and ending with view of current page the user is on and how many pages there are total.</w:t>
      </w:r>
    </w:p>
    <w:p w14:paraId="75F6AEA8" w14:textId="77777777" w:rsidR="00825263" w:rsidRDefault="00825263" w:rsidP="00E60347">
      <w:pPr>
        <w:pStyle w:val="Heading4"/>
      </w:pPr>
      <w:bookmarkStart w:id="60" w:name="_Toc151976918"/>
      <w:r w:rsidRPr="00491AE6">
        <w:t>Header Area</w:t>
      </w:r>
      <w:bookmarkEnd w:id="60"/>
    </w:p>
    <w:tbl>
      <w:tblPr>
        <w:tblStyle w:val="TableGrid"/>
        <w:tblW w:w="0" w:type="auto"/>
        <w:shd w:val="clear" w:color="auto" w:fill="F2F2F2" w:themeFill="background1" w:themeFillShade="F2"/>
        <w:tblLook w:val="04A0" w:firstRow="1" w:lastRow="0" w:firstColumn="1" w:lastColumn="0" w:noHBand="0" w:noVBand="1"/>
      </w:tblPr>
      <w:tblGrid>
        <w:gridCol w:w="9350"/>
      </w:tblGrid>
      <w:tr w:rsidR="00825263" w:rsidRPr="00FF4EFB" w14:paraId="1AC6F51D" w14:textId="77777777" w:rsidTr="0064469F">
        <w:tc>
          <w:tcPr>
            <w:tcW w:w="9350" w:type="dxa"/>
            <w:shd w:val="clear" w:color="auto" w:fill="F2F2F2" w:themeFill="background1" w:themeFillShade="F2"/>
          </w:tcPr>
          <w:p w14:paraId="139747BD" w14:textId="77777777" w:rsidR="00825263"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Pr>
                <w:rFonts w:ascii="Lucida Console" w:hAnsi="Lucida Console" w:cs="Lucida Console"/>
                <w:b/>
                <w:bCs/>
                <w:sz w:val="18"/>
                <w:szCs w:val="18"/>
              </w:rPr>
              <w:t>36</w:t>
            </w:r>
            <w:r w:rsidRPr="009D7E3D">
              <w:rPr>
                <w:rFonts w:ascii="Lucida Console" w:hAnsi="Lucida Console" w:cs="Lucida Console"/>
                <w:b/>
                <w:bCs/>
                <w:sz w:val="18"/>
                <w:szCs w:val="18"/>
              </w:rPr>
              <w:t>5</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MAX. QUEUE SIZE: </w:t>
            </w:r>
            <w:r w:rsidRPr="009D7E3D">
              <w:rPr>
                <w:rFonts w:ascii="Lucida Console" w:hAnsi="Lucida Console" w:cs="Lucida Console"/>
                <w:b/>
                <w:bCs/>
                <w:sz w:val="18"/>
                <w:szCs w:val="18"/>
              </w:rPr>
              <w:t xml:space="preserve"> 999</w:t>
            </w:r>
          </w:p>
          <w:p w14:paraId="2DA7D5EF" w14:textId="77777777" w:rsidR="00825263" w:rsidRPr="000F44DF" w:rsidRDefault="00825263" w:rsidP="0064469F">
            <w:pPr>
              <w:autoSpaceDE w:val="0"/>
              <w:autoSpaceDN w:val="0"/>
              <w:adjustRightInd w:val="0"/>
              <w:spacing w:before="0" w:after="0"/>
              <w:rPr>
                <w:rFonts w:ascii="Lucida Console" w:hAnsi="Lucida Console" w:cs="Lucida Console"/>
                <w:b/>
                <w:bCs/>
                <w:sz w:val="18"/>
                <w:szCs w:val="18"/>
              </w:rPr>
            </w:pPr>
            <w:r>
              <w:rPr>
                <w:rFonts w:ascii="Lucida Console" w:hAnsi="Lucida Console" w:cs="Lucida Console"/>
                <w:sz w:val="18"/>
                <w:szCs w:val="18"/>
              </w:rPr>
              <w:t xml:space="preserve">ERX STATUS: </w:t>
            </w:r>
            <w:r>
              <w:rPr>
                <w:rFonts w:ascii="Lucida Console" w:hAnsi="Lucida Console" w:cs="Lucida Console"/>
                <w:b/>
                <w:bCs/>
                <w:sz w:val="18"/>
                <w:szCs w:val="18"/>
              </w:rPr>
              <w:t>ALL</w:t>
            </w:r>
          </w:p>
        </w:tc>
      </w:tr>
    </w:tbl>
    <w:p w14:paraId="5DB6115B" w14:textId="108050C2" w:rsidR="00825263" w:rsidRDefault="00825263" w:rsidP="00825263">
      <w:pPr>
        <w:pStyle w:val="BodyTextNumbered1"/>
        <w:numPr>
          <w:ilvl w:val="0"/>
          <w:numId w:val="0"/>
        </w:numPr>
      </w:pPr>
      <w:r>
        <w:t xml:space="preserve">In this non-scrollable area, there are </w:t>
      </w:r>
      <w:r w:rsidR="4FD74899">
        <w:t>4</w:t>
      </w:r>
      <w:r>
        <w:t xml:space="preserve"> fields that the list being displayed.</w:t>
      </w:r>
    </w:p>
    <w:p w14:paraId="2CC4B643" w14:textId="77777777" w:rsidR="00825263" w:rsidRPr="00F648F9" w:rsidRDefault="00825263" w:rsidP="00825263">
      <w:pPr>
        <w:pStyle w:val="BodyTextNumbered1"/>
        <w:numPr>
          <w:ilvl w:val="0"/>
          <w:numId w:val="0"/>
        </w:numPr>
        <w:spacing w:before="160"/>
      </w:pPr>
      <w:r>
        <w:rPr>
          <w:b/>
          <w:bCs/>
        </w:rPr>
        <w:t xml:space="preserve">LOOK BACK DAYS - </w:t>
      </w:r>
      <w:r>
        <w:t>Indicates up to how many days back the search looked for unprocessed records. The default value comes from the ERX DEFAULT LOOKBACK DAYS field in the Site Parameter Enter/Edit option [PSO SITE PARAMETERS]. This value can be changed by the user which will be described further below.</w:t>
      </w:r>
    </w:p>
    <w:p w14:paraId="1190F8E4" w14:textId="77777777" w:rsidR="00825263" w:rsidRDefault="00825263" w:rsidP="00825263">
      <w:pPr>
        <w:pStyle w:val="BodyText"/>
      </w:pPr>
      <w:r w:rsidRPr="006430EB">
        <w:rPr>
          <w:b/>
          <w:bCs/>
        </w:rPr>
        <w:t>CS</w:t>
      </w:r>
      <w:r>
        <w:rPr>
          <w:b/>
          <w:bCs/>
        </w:rPr>
        <w:t xml:space="preserve">/NON-CS - </w:t>
      </w:r>
      <w:r>
        <w:t>Indicates Controlled Substances (CS) and Non-Controlled Substances (Non-CS) are displayed, including the CS Schedule (e.g., II-V).</w:t>
      </w:r>
    </w:p>
    <w:p w14:paraId="01A9006C" w14:textId="77777777" w:rsidR="00825263" w:rsidRPr="002669D1" w:rsidRDefault="00825263" w:rsidP="00825263">
      <w:pPr>
        <w:pStyle w:val="BodyText"/>
        <w:rPr>
          <w:b/>
          <w:bCs/>
        </w:rPr>
      </w:pPr>
      <w:r>
        <w:rPr>
          <w:b/>
          <w:bCs/>
        </w:rPr>
        <w:t xml:space="preserve">MAXIMUM QUEUE SIZE - </w:t>
      </w:r>
      <w:r>
        <w:t>This parameter determines the maximum number of records to be loaded for the queue. The process will build and stop once it reaches this limit. The default is 999. User can request up to a maximum of 4,999. This parameter is displayed on the header of the Queue.</w:t>
      </w:r>
    </w:p>
    <w:p w14:paraId="4B81EE8C" w14:textId="77777777" w:rsidR="00825263" w:rsidRDefault="00825263" w:rsidP="00825263">
      <w:pPr>
        <w:pStyle w:val="BodyText"/>
      </w:pPr>
      <w:r w:rsidRPr="00534ECE">
        <w:rPr>
          <w:b/>
          <w:bCs/>
        </w:rPr>
        <w:t>ERX STATUS</w:t>
      </w:r>
      <w:r>
        <w:rPr>
          <w:b/>
          <w:bCs/>
        </w:rPr>
        <w:t xml:space="preserve"> - </w:t>
      </w:r>
      <w:r w:rsidRPr="00534ECE">
        <w:t>Indicates the status selection by the user before entering the list (</w:t>
      </w:r>
      <w:r>
        <w:t>e.g., I-In process, N, New</w:t>
      </w:r>
      <w:r w:rsidRPr="00534ECE">
        <w:t>).</w:t>
      </w:r>
      <w:r>
        <w:t xml:space="preserve"> </w:t>
      </w:r>
    </w:p>
    <w:p w14:paraId="52A95D5B" w14:textId="77777777" w:rsidR="00825263" w:rsidRDefault="00825263" w:rsidP="00825263">
      <w:pPr>
        <w:pStyle w:val="BodyText"/>
        <w:rPr>
          <w:b/>
          <w:bCs/>
          <w:u w:val="single"/>
        </w:rPr>
      </w:pPr>
    </w:p>
    <w:p w14:paraId="466F51F6" w14:textId="77777777" w:rsidR="00825263" w:rsidRPr="000F44DF" w:rsidRDefault="00825263" w:rsidP="00E60347">
      <w:pPr>
        <w:pStyle w:val="Heading4"/>
      </w:pPr>
      <w:bookmarkStart w:id="61" w:name="_Toc151976919"/>
      <w:r>
        <w:t>Column Header</w:t>
      </w:r>
      <w:r w:rsidRPr="00491AE6">
        <w:t xml:space="preserve"> Line</w:t>
      </w:r>
      <w:bookmarkEnd w:id="61"/>
      <w:r>
        <w:t xml:space="preserve"> </w:t>
      </w:r>
    </w:p>
    <w:tbl>
      <w:tblPr>
        <w:tblStyle w:val="TableGrid"/>
        <w:tblW w:w="0" w:type="auto"/>
        <w:tblLook w:val="04A0" w:firstRow="1" w:lastRow="0" w:firstColumn="1" w:lastColumn="0" w:noHBand="0" w:noVBand="1"/>
      </w:tblPr>
      <w:tblGrid>
        <w:gridCol w:w="9124"/>
      </w:tblGrid>
      <w:tr w:rsidR="00825263" w14:paraId="48AFD4DB" w14:textId="77777777" w:rsidTr="0064469F">
        <w:tc>
          <w:tcPr>
            <w:tcW w:w="9124" w:type="dxa"/>
            <w:shd w:val="clear" w:color="auto" w:fill="D9D9D9" w:themeFill="background1" w:themeFillShade="D9"/>
          </w:tcPr>
          <w:p w14:paraId="37A82568"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1C85B9BD" w14:textId="77777777" w:rsidR="00825263" w:rsidRDefault="00825263" w:rsidP="00825263">
      <w:pPr>
        <w:pStyle w:val="BodyTextNumbered1"/>
        <w:numPr>
          <w:ilvl w:val="0"/>
          <w:numId w:val="0"/>
        </w:numPr>
        <w:spacing w:before="200"/>
      </w:pPr>
      <w:r w:rsidRPr="00E135BD">
        <w:rPr>
          <w:b/>
          <w:bCs/>
        </w:rPr>
        <w:t xml:space="preserve"># </w:t>
      </w:r>
      <w:r>
        <w:rPr>
          <w:b/>
          <w:bCs/>
        </w:rPr>
        <w:t xml:space="preserve">- </w:t>
      </w:r>
      <w:r>
        <w:t>This column indicates the sequence number for the patient being displayed, which can be selected by the user to open the eRx in the eRx Holding Queue Display view screen (see below for eRx Holding Queue Display description).</w:t>
      </w:r>
    </w:p>
    <w:p w14:paraId="51335BE1" w14:textId="77777777" w:rsidR="00825263" w:rsidRDefault="00825263" w:rsidP="00825263">
      <w:pPr>
        <w:pStyle w:val="ImageFormat"/>
        <w:spacing w:before="160"/>
        <w:jc w:val="left"/>
        <w:rPr>
          <w:rFonts w:ascii="Times New Roman" w:hAnsi="Times New Roman"/>
        </w:rPr>
      </w:pPr>
      <w:r w:rsidRPr="00F22A3A">
        <w:rPr>
          <w:rFonts w:ascii="Times New Roman" w:hAnsi="Times New Roman"/>
          <w:b/>
          <w:bCs/>
        </w:rPr>
        <w:t>PATIENT</w:t>
      </w:r>
      <w:r>
        <w:rPr>
          <w:rFonts w:ascii="Times New Roman" w:hAnsi="Times New Roman"/>
          <w:b/>
          <w:bCs/>
        </w:rPr>
        <w:t xml:space="preserve"> - </w:t>
      </w:r>
      <w:r>
        <w:rPr>
          <w:rFonts w:ascii="Times New Roman" w:hAnsi="Times New Roman"/>
        </w:rPr>
        <w:t>Patient name column (maximum of 24 characters).</w:t>
      </w:r>
    </w:p>
    <w:p w14:paraId="3A58A6DF" w14:textId="77777777" w:rsidR="00825263" w:rsidRDefault="00825263" w:rsidP="00825263">
      <w:pPr>
        <w:pStyle w:val="ImageFormat"/>
        <w:spacing w:before="160"/>
        <w:jc w:val="left"/>
        <w:rPr>
          <w:rFonts w:ascii="Times New Roman" w:hAnsi="Times New Roman"/>
        </w:rPr>
      </w:pPr>
      <w:r w:rsidRPr="00F22A3A">
        <w:rPr>
          <w:rFonts w:ascii="Times New Roman" w:hAnsi="Times New Roman"/>
          <w:b/>
          <w:bCs/>
        </w:rPr>
        <w:t>DOB</w:t>
      </w:r>
      <w:r>
        <w:rPr>
          <w:rFonts w:ascii="Times New Roman" w:hAnsi="Times New Roman"/>
          <w:b/>
          <w:bCs/>
        </w:rPr>
        <w:t xml:space="preserve"> - </w:t>
      </w:r>
      <w:r>
        <w:rPr>
          <w:rFonts w:ascii="Times New Roman" w:hAnsi="Times New Roman"/>
        </w:rPr>
        <w:t>Date of birth column (MM/DD/YYY format).</w:t>
      </w:r>
    </w:p>
    <w:p w14:paraId="76069492" w14:textId="77777777" w:rsidR="00825263" w:rsidRDefault="00825263" w:rsidP="00825263">
      <w:pPr>
        <w:pStyle w:val="ImageFormat"/>
        <w:spacing w:before="160"/>
        <w:jc w:val="left"/>
        <w:rPr>
          <w:rFonts w:ascii="Times New Roman" w:hAnsi="Times New Roman"/>
        </w:rPr>
      </w:pPr>
      <w:r>
        <w:rPr>
          <w:rFonts w:ascii="Times New Roman" w:hAnsi="Times New Roman"/>
          <w:b/>
          <w:bCs/>
        </w:rPr>
        <w:t xml:space="preserve">DRUG - </w:t>
      </w:r>
      <w:r>
        <w:rPr>
          <w:rFonts w:ascii="Times New Roman" w:hAnsi="Times New Roman"/>
        </w:rPr>
        <w:t>This is the eRx Drug Name exactly as received from the prescriber software. It is truncated at 22 characters.</w:t>
      </w:r>
    </w:p>
    <w:p w14:paraId="757EA3E4" w14:textId="77777777" w:rsidR="00825263" w:rsidRDefault="00825263" w:rsidP="00825263">
      <w:pPr>
        <w:pStyle w:val="ImageFormat"/>
        <w:spacing w:before="160"/>
        <w:jc w:val="left"/>
        <w:rPr>
          <w:rFonts w:ascii="Times New Roman" w:hAnsi="Times New Roman"/>
        </w:rPr>
      </w:pPr>
      <w:r>
        <w:rPr>
          <w:rFonts w:ascii="Times New Roman" w:hAnsi="Times New Roman"/>
          <w:b/>
          <w:bCs/>
        </w:rPr>
        <w:t xml:space="preserve">STA - </w:t>
      </w:r>
      <w:r>
        <w:rPr>
          <w:rFonts w:ascii="Times New Roman" w:hAnsi="Times New Roman"/>
        </w:rPr>
        <w:t xml:space="preserve">This is eRx Status column. It shows the current eRx record status. It’s truncated at 3 characters. </w:t>
      </w:r>
    </w:p>
    <w:p w14:paraId="16624F9A" w14:textId="77777777" w:rsidR="00825263" w:rsidRDefault="00825263" w:rsidP="00825263">
      <w:pPr>
        <w:pStyle w:val="ImageFormat"/>
        <w:spacing w:before="160"/>
        <w:jc w:val="left"/>
      </w:pPr>
      <w:r>
        <w:rPr>
          <w:rFonts w:ascii="Times New Roman" w:hAnsi="Times New Roman"/>
          <w:b/>
          <w:bCs/>
        </w:rPr>
        <w:t>REC.DATE -</w:t>
      </w:r>
      <w:r w:rsidRPr="00CD0868">
        <w:rPr>
          <w:rFonts w:ascii="Times New Roman" w:hAnsi="Times New Roman"/>
        </w:rPr>
        <w:t>This is the date when the eRx was received. By default, the list is always sorted by the REC. DATE column in a descending order (oldest records first)</w:t>
      </w:r>
      <w:r>
        <w:rPr>
          <w:rFonts w:ascii="Times New Roman" w:hAnsi="Times New Roman"/>
        </w:rPr>
        <w:t xml:space="preserve"> as noted by “</w:t>
      </w:r>
      <w:r w:rsidRPr="006E1AB2">
        <w:rPr>
          <w:rFonts w:ascii="Times New Roman" w:hAnsi="Times New Roman"/>
          <w:color w:val="FFFFFF" w:themeColor="background1"/>
          <w:highlight w:val="black"/>
        </w:rPr>
        <w:t>^</w:t>
      </w:r>
      <w:r>
        <w:rPr>
          <w:rFonts w:ascii="Times New Roman" w:hAnsi="Times New Roman"/>
        </w:rPr>
        <w:t>”.</w:t>
      </w:r>
    </w:p>
    <w:p w14:paraId="54947E77" w14:textId="77777777" w:rsidR="00825263" w:rsidRDefault="00825263" w:rsidP="00825263">
      <w:pPr>
        <w:autoSpaceDE w:val="0"/>
        <w:autoSpaceDN w:val="0"/>
        <w:adjustRightInd w:val="0"/>
        <w:spacing w:before="0" w:after="0"/>
        <w:rPr>
          <w:rFonts w:ascii="Lucida Console" w:hAnsi="Lucida Console" w:cs="Lucida Console"/>
          <w:b/>
          <w:bCs/>
          <w:sz w:val="18"/>
          <w:szCs w:val="18"/>
          <w:u w:val="single"/>
        </w:rPr>
      </w:pPr>
    </w:p>
    <w:p w14:paraId="5FC48BEC" w14:textId="77777777" w:rsidR="00825263" w:rsidRDefault="00825263" w:rsidP="00E60347">
      <w:pPr>
        <w:pStyle w:val="Heading4"/>
      </w:pPr>
      <w:bookmarkStart w:id="62" w:name="_Toc151976920"/>
      <w:r>
        <w:t>Listing Area</w:t>
      </w:r>
      <w:bookmarkEnd w:id="62"/>
    </w:p>
    <w:tbl>
      <w:tblPr>
        <w:tblStyle w:val="TableGrid"/>
        <w:tblW w:w="0" w:type="auto"/>
        <w:shd w:val="clear" w:color="auto" w:fill="F2F2F2" w:themeFill="background1" w:themeFillShade="F2"/>
        <w:tblLook w:val="04A0" w:firstRow="1" w:lastRow="0" w:firstColumn="1" w:lastColumn="0" w:noHBand="0" w:noVBand="1"/>
      </w:tblPr>
      <w:tblGrid>
        <w:gridCol w:w="9350"/>
      </w:tblGrid>
      <w:tr w:rsidR="00825263" w:rsidRPr="009D7E3D" w14:paraId="2DDB5B6E" w14:textId="77777777" w:rsidTr="0064469F">
        <w:tc>
          <w:tcPr>
            <w:tcW w:w="9350" w:type="dxa"/>
            <w:shd w:val="clear" w:color="auto" w:fill="F2F2F2" w:themeFill="background1" w:themeFillShade="F2"/>
          </w:tcPr>
          <w:p w14:paraId="1238BDC5"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p>
          <w:p w14:paraId="25D4EAA9" w14:textId="77777777" w:rsidR="00825263" w:rsidRPr="00AA4455" w:rsidRDefault="00825263" w:rsidP="0064469F">
            <w:pPr>
              <w:autoSpaceDE w:val="0"/>
              <w:autoSpaceDN w:val="0"/>
              <w:adjustRightInd w:val="0"/>
              <w:spacing w:before="0" w:after="0"/>
              <w:rPr>
                <w:rFonts w:ascii="Lucida Console" w:hAnsi="Lucida Console" w:cs="Lucida Console"/>
                <w:sz w:val="18"/>
                <w:szCs w:val="18"/>
              </w:rPr>
            </w:pPr>
            <w:r w:rsidRPr="00AA4455">
              <w:rPr>
                <w:rFonts w:ascii="Lucida Console" w:hAnsi="Lucida Console" w:cs="Lucida Console"/>
                <w:sz w:val="18"/>
                <w:szCs w:val="18"/>
              </w:rPr>
              <w:t>1.  XXXXX,XXXXXXXX   99/</w:t>
            </w:r>
            <w:r>
              <w:rPr>
                <w:rFonts w:ascii="Lucida Console" w:hAnsi="Lucida Console" w:cs="Lucida Console"/>
                <w:sz w:val="18"/>
                <w:szCs w:val="18"/>
              </w:rPr>
              <w:t>99/9999  TYLENOL 250MG TAB    XXXXX,XXXXX  I     09/16/23</w:t>
            </w:r>
          </w:p>
          <w:p w14:paraId="743B22CB"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w:t>
            </w:r>
            <w:r w:rsidRPr="00AA4455">
              <w:rPr>
                <w:rFonts w:ascii="Lucida Console" w:hAnsi="Lucida Console" w:cs="Lucida Console"/>
                <w:sz w:val="18"/>
                <w:szCs w:val="18"/>
              </w:rPr>
              <w:t>.  XXXXX,XXXXXXXX   99/</w:t>
            </w:r>
            <w:r>
              <w:rPr>
                <w:rFonts w:ascii="Lucida Console" w:hAnsi="Lucida Console" w:cs="Lucida Console"/>
                <w:sz w:val="18"/>
                <w:szCs w:val="18"/>
              </w:rPr>
              <w:t>99/9999  NAPROXEN 25MG TABLET XXXXX,XXXXX  I     09/16/23</w:t>
            </w:r>
          </w:p>
          <w:p w14:paraId="1BB2B7F0"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3</w:t>
            </w:r>
            <w:r w:rsidRPr="00AA4455">
              <w:rPr>
                <w:rFonts w:ascii="Lucida Console" w:hAnsi="Lucida Console" w:cs="Lucida Console"/>
                <w:sz w:val="18"/>
                <w:szCs w:val="18"/>
              </w:rPr>
              <w:t>.  XXXXX,XXXXXXXX   99/</w:t>
            </w:r>
            <w:r>
              <w:rPr>
                <w:rFonts w:ascii="Lucida Console" w:hAnsi="Lucida Console" w:cs="Lucida Console"/>
                <w:sz w:val="18"/>
                <w:szCs w:val="18"/>
              </w:rPr>
              <w:t>99/9999  MELOXICAN7.5MG TB    XXXXX,XXXXX  I     09/16/23</w:t>
            </w:r>
          </w:p>
          <w:p w14:paraId="32474522"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4</w:t>
            </w:r>
            <w:r w:rsidRPr="00AA4455">
              <w:rPr>
                <w:rFonts w:ascii="Lucida Console" w:hAnsi="Lucida Console" w:cs="Lucida Console"/>
                <w:sz w:val="18"/>
                <w:szCs w:val="18"/>
              </w:rPr>
              <w:t>.  XXXXX,XXXXXXXX   99/</w:t>
            </w:r>
            <w:r>
              <w:rPr>
                <w:rFonts w:ascii="Lucida Console" w:hAnsi="Lucida Console" w:cs="Lucida Console"/>
                <w:sz w:val="18"/>
                <w:szCs w:val="18"/>
              </w:rPr>
              <w:t>99/9999  LOSARTAN 20MG TAB    XXXXX,XXXXX  I     09/16/23</w:t>
            </w:r>
          </w:p>
          <w:p w14:paraId="7334061C"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xml:space="preserve"> </w:t>
            </w:r>
          </w:p>
        </w:tc>
      </w:tr>
    </w:tbl>
    <w:p w14:paraId="534F5D28" w14:textId="77777777" w:rsidR="00825263" w:rsidRDefault="00825263" w:rsidP="00825263">
      <w:pPr>
        <w:pStyle w:val="BodyTextNumbered1"/>
        <w:numPr>
          <w:ilvl w:val="0"/>
          <w:numId w:val="0"/>
        </w:numPr>
        <w:spacing w:before="200"/>
      </w:pPr>
      <w:r>
        <w:t>This area is where all the eRx records are listed. They are always in sequential order that goes from 1 to the last item on the list. The user will select a record by number to view a detailed description of the eRx in the eRx Holding Queue Display view screen (see below for eRx Holding Queue Display description).</w:t>
      </w:r>
    </w:p>
    <w:p w14:paraId="26B5AB56" w14:textId="77777777" w:rsidR="00825263" w:rsidRDefault="00825263" w:rsidP="00825263">
      <w:pPr>
        <w:pStyle w:val="BodyText"/>
      </w:pPr>
    </w:p>
    <w:p w14:paraId="227AD9FC" w14:textId="77777777" w:rsidR="00825263" w:rsidRDefault="00825263" w:rsidP="00E60347">
      <w:pPr>
        <w:pStyle w:val="Heading4"/>
      </w:pPr>
      <w:bookmarkStart w:id="63" w:name="_Toc151976921"/>
      <w:r>
        <w:t>Action &amp; Hidden Action Menus</w:t>
      </w:r>
      <w:bookmarkEnd w:id="63"/>
    </w:p>
    <w:p w14:paraId="5E0966EC" w14:textId="77777777" w:rsidR="00825263" w:rsidRDefault="00825263" w:rsidP="00825263">
      <w:pPr>
        <w:pStyle w:val="BodyText"/>
        <w:rPr>
          <w:b/>
          <w:bCs/>
          <w:u w:val="single"/>
        </w:rPr>
      </w:pPr>
      <w:r>
        <w:t>Below the Listing Area includes a few select actions that are available to users to filter or change views. Users can access the Hidden Action Menu by typing “??” (double question mark). Hidden Action Menu will be described further below.</w:t>
      </w:r>
    </w:p>
    <w:p w14:paraId="720E69B2" w14:textId="06E2871B" w:rsidR="00825263" w:rsidRDefault="00825263" w:rsidP="00E60347">
      <w:pPr>
        <w:pStyle w:val="Heading4"/>
      </w:pPr>
      <w:bookmarkStart w:id="64" w:name="_Toc151976922"/>
      <w:r w:rsidRPr="00195185">
        <w:t>Action Menu</w:t>
      </w:r>
      <w:bookmarkEnd w:id="64"/>
    </w:p>
    <w:tbl>
      <w:tblPr>
        <w:tblStyle w:val="TableGrid"/>
        <w:tblW w:w="0" w:type="auto"/>
        <w:shd w:val="clear" w:color="auto" w:fill="F2F2F2" w:themeFill="background1" w:themeFillShade="F2"/>
        <w:tblLook w:val="04A0" w:firstRow="1" w:lastRow="0" w:firstColumn="1" w:lastColumn="0" w:noHBand="0" w:noVBand="1"/>
      </w:tblPr>
      <w:tblGrid>
        <w:gridCol w:w="9350"/>
      </w:tblGrid>
      <w:tr w:rsidR="002F64CD" w:rsidRPr="00CB12CE" w14:paraId="152C534C" w14:textId="77777777" w:rsidTr="00052519">
        <w:tc>
          <w:tcPr>
            <w:tcW w:w="9350" w:type="dxa"/>
            <w:shd w:val="clear" w:color="auto" w:fill="F2F2F2" w:themeFill="background1" w:themeFillShade="F2"/>
          </w:tcPr>
          <w:p w14:paraId="0705F99A" w14:textId="77777777" w:rsidR="002F64CD" w:rsidRPr="00CB12CE" w:rsidRDefault="002F64CD" w:rsidP="00052519">
            <w:pPr>
              <w:autoSpaceDE w:val="0"/>
              <w:autoSpaceDN w:val="0"/>
              <w:adjustRightInd w:val="0"/>
              <w:spacing w:before="0" w:after="0"/>
              <w:rPr>
                <w:rFonts w:ascii="Lucida Console" w:hAnsi="Lucida Console" w:cs="Lucida Console"/>
                <w:sz w:val="18"/>
                <w:szCs w:val="18"/>
              </w:rPr>
            </w:pPr>
            <w:r w:rsidRPr="00CB12CE">
              <w:rPr>
                <w:rFonts w:ascii="Lucida Console" w:hAnsi="Lucida Console" w:cs="Lucida Console"/>
                <w:sz w:val="18"/>
                <w:szCs w:val="18"/>
              </w:rPr>
              <w:t>SPAT Sort By Patient      SQ   Search Queue         LBD  Change Look Back Days</w:t>
            </w:r>
          </w:p>
          <w:p w14:paraId="0B4535D5" w14:textId="77777777" w:rsidR="002F64CD" w:rsidRPr="00CB12CE" w:rsidRDefault="002F64CD" w:rsidP="00052519">
            <w:pPr>
              <w:autoSpaceDE w:val="0"/>
              <w:autoSpaceDN w:val="0"/>
              <w:adjustRightInd w:val="0"/>
              <w:spacing w:before="0" w:after="0"/>
              <w:rPr>
                <w:rFonts w:ascii="Lucida Console" w:hAnsi="Lucida Console" w:cs="Lucida Console"/>
                <w:sz w:val="18"/>
                <w:szCs w:val="18"/>
              </w:rPr>
            </w:pPr>
            <w:r w:rsidRPr="00CB12CE">
              <w:rPr>
                <w:rFonts w:ascii="Lucida Console" w:hAnsi="Lucida Console" w:cs="Lucida Console"/>
                <w:sz w:val="18"/>
                <w:szCs w:val="18"/>
              </w:rPr>
              <w:t>PC Patient Centric View   RAF  Remove All Filters   REF  Refresh List</w:t>
            </w:r>
          </w:p>
          <w:p w14:paraId="792ED849" w14:textId="77777777" w:rsidR="002F64CD" w:rsidRPr="00CB12CE" w:rsidRDefault="002F64CD" w:rsidP="00052519">
            <w:pPr>
              <w:autoSpaceDE w:val="0"/>
              <w:autoSpaceDN w:val="0"/>
              <w:adjustRightInd w:val="0"/>
              <w:spacing w:before="0" w:after="0"/>
              <w:rPr>
                <w:rFonts w:ascii="Lucida Console" w:hAnsi="Lucida Console" w:cs="Lucida Console"/>
                <w:sz w:val="18"/>
                <w:szCs w:val="18"/>
              </w:rPr>
            </w:pPr>
            <w:r w:rsidRPr="00CB12CE">
              <w:rPr>
                <w:rFonts w:ascii="Lucida Console" w:hAnsi="Lucida Console" w:cs="Lucida Console"/>
                <w:sz w:val="18"/>
                <w:szCs w:val="18"/>
              </w:rPr>
              <w:t xml:space="preserve">Select Item(s): Next Screen// </w:t>
            </w:r>
          </w:p>
        </w:tc>
      </w:tr>
    </w:tbl>
    <w:p w14:paraId="622ED7D4" w14:textId="10F8589B" w:rsidR="00825263" w:rsidRPr="00C12E77" w:rsidRDefault="00825263" w:rsidP="00825263">
      <w:pPr>
        <w:pStyle w:val="BodyText"/>
        <w:rPr>
          <w:b/>
          <w:bCs/>
        </w:rPr>
      </w:pPr>
      <w:r w:rsidRPr="00C12E77">
        <w:rPr>
          <w:b/>
          <w:bCs/>
        </w:rPr>
        <w:t>SPAT – Sort By Patient</w:t>
      </w:r>
    </w:p>
    <w:p w14:paraId="3A1ABF53" w14:textId="77777777" w:rsidR="00825263" w:rsidRDefault="00825263" w:rsidP="00825263">
      <w:pPr>
        <w:pStyle w:val="BodyText"/>
      </w:pPr>
      <w:r>
        <w:t>By default, the list is always sorted by the REC. DATE column in a descending order (oldest records first), but the user can sort the list by the Patient Name by selecting the SPAT action. Once the user selects it once, it will sort the list by Patient Name in an ascending order. If currently sorted by Patient Name and the users selects SPAT again it will reverse the sorting order (from ascending to descending and vice-versa), as shown below:</w:t>
      </w:r>
    </w:p>
    <w:p w14:paraId="2F2AAECA" w14:textId="77777777" w:rsidR="00825263" w:rsidRDefault="00825263" w:rsidP="00825263">
      <w:pPr>
        <w:autoSpaceDE w:val="0"/>
        <w:autoSpaceDN w:val="0"/>
        <w:adjustRightInd w:val="0"/>
        <w:spacing w:before="0" w:after="0"/>
        <w:rPr>
          <w:rFonts w:ascii="Lucida Console" w:hAnsi="Lucida Console" w:cs="Lucida Console"/>
          <w:sz w:val="18"/>
          <w:szCs w:val="18"/>
          <w:u w:val="single"/>
        </w:rPr>
      </w:pPr>
    </w:p>
    <w:tbl>
      <w:tblPr>
        <w:tblStyle w:val="TableGrid"/>
        <w:tblW w:w="0" w:type="auto"/>
        <w:tblLook w:val="04A0" w:firstRow="1" w:lastRow="0" w:firstColumn="1" w:lastColumn="0" w:noHBand="0" w:noVBand="1"/>
      </w:tblPr>
      <w:tblGrid>
        <w:gridCol w:w="9124"/>
      </w:tblGrid>
      <w:tr w:rsidR="00825263" w14:paraId="3E29D3AE" w14:textId="77777777" w:rsidTr="0064469F">
        <w:tc>
          <w:tcPr>
            <w:tcW w:w="9124" w:type="dxa"/>
            <w:shd w:val="clear" w:color="auto" w:fill="D9D9D9" w:themeFill="background1" w:themeFillShade="D9"/>
          </w:tcPr>
          <w:p w14:paraId="13805AD8"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w:t>
            </w:r>
            <w:r w:rsidRPr="00767EFD">
              <w:rPr>
                <w:rFonts w:ascii="Lucida Console" w:hAnsi="Lucida Console" w:cs="Lucida Console"/>
                <w:color w:val="FFFFFF" w:themeColor="background1"/>
                <w:sz w:val="20"/>
                <w:szCs w:val="20"/>
                <w:highlight w:val="black"/>
              </w:rPr>
              <w:t>^</w:t>
            </w:r>
            <w:r>
              <w:rPr>
                <w:rFonts w:ascii="Lucida Console" w:hAnsi="Lucida Console" w:cs="Lucida Console"/>
                <w:sz w:val="20"/>
                <w:szCs w:val="20"/>
              </w:rPr>
              <w:t xml:space="preserve">        DOB        DRUG               PROVIDER   STA REC.DATE</w:t>
            </w:r>
          </w:p>
        </w:tc>
      </w:tr>
    </w:tbl>
    <w:p w14:paraId="65AA916D" w14:textId="77777777" w:rsidR="00825263" w:rsidRDefault="00825263" w:rsidP="00825263">
      <w:pPr>
        <w:autoSpaceDE w:val="0"/>
        <w:autoSpaceDN w:val="0"/>
        <w:adjustRightInd w:val="0"/>
        <w:spacing w:before="0" w:after="0"/>
        <w:rPr>
          <w:rFonts w:ascii="Lucida Console" w:hAnsi="Lucida Console" w:cs="Lucida Console"/>
          <w:sz w:val="18"/>
          <w:szCs w:val="18"/>
          <w:u w:val="single"/>
        </w:rPr>
      </w:pPr>
    </w:p>
    <w:p w14:paraId="5B99ECEB" w14:textId="77777777" w:rsidR="00825263" w:rsidRPr="00FA5038" w:rsidRDefault="00825263" w:rsidP="00825263">
      <w:pPr>
        <w:autoSpaceDE w:val="0"/>
        <w:autoSpaceDN w:val="0"/>
        <w:adjustRightInd w:val="0"/>
        <w:spacing w:before="0" w:after="0"/>
        <w:jc w:val="center"/>
        <w:rPr>
          <w:rFonts w:ascii="Arial" w:hAnsi="Arial" w:cs="Arial"/>
          <w:b/>
          <w:bCs/>
          <w:sz w:val="20"/>
          <w:szCs w:val="20"/>
        </w:rPr>
      </w:pPr>
      <w:r w:rsidRPr="00FA5038">
        <w:rPr>
          <w:rFonts w:ascii="Arial" w:hAnsi="Arial" w:cs="Arial"/>
          <w:b/>
          <w:bCs/>
          <w:sz w:val="20"/>
          <w:szCs w:val="20"/>
        </w:rPr>
        <w:t>Rx Medication Queue – Sorted By Patient Name in Ascending Order</w:t>
      </w:r>
    </w:p>
    <w:p w14:paraId="3B22E9E9" w14:textId="77777777" w:rsidR="00825263" w:rsidRDefault="00825263" w:rsidP="00825263">
      <w:pPr>
        <w:autoSpaceDE w:val="0"/>
        <w:autoSpaceDN w:val="0"/>
        <w:adjustRightInd w:val="0"/>
        <w:spacing w:before="0" w:after="0"/>
        <w:rPr>
          <w:rFonts w:ascii="Lucida Console" w:hAnsi="Lucida Console" w:cs="Lucida Console"/>
          <w:sz w:val="18"/>
          <w:szCs w:val="18"/>
          <w:u w:val="single"/>
        </w:rPr>
      </w:pPr>
    </w:p>
    <w:tbl>
      <w:tblPr>
        <w:tblStyle w:val="TableGrid"/>
        <w:tblW w:w="0" w:type="auto"/>
        <w:tblLook w:val="04A0" w:firstRow="1" w:lastRow="0" w:firstColumn="1" w:lastColumn="0" w:noHBand="0" w:noVBand="1"/>
      </w:tblPr>
      <w:tblGrid>
        <w:gridCol w:w="9124"/>
      </w:tblGrid>
      <w:tr w:rsidR="00825263" w14:paraId="1A4AF666" w14:textId="77777777" w:rsidTr="0064469F">
        <w:tc>
          <w:tcPr>
            <w:tcW w:w="9124" w:type="dxa"/>
            <w:shd w:val="clear" w:color="auto" w:fill="D9D9D9" w:themeFill="background1" w:themeFillShade="D9"/>
          </w:tcPr>
          <w:p w14:paraId="457450C2"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w:t>
            </w:r>
            <w:r w:rsidRPr="00767EFD">
              <w:rPr>
                <w:rFonts w:ascii="Lucida Console" w:hAnsi="Lucida Console" w:cs="Lucida Console"/>
                <w:color w:val="FFFFFF" w:themeColor="background1"/>
                <w:sz w:val="20"/>
                <w:szCs w:val="20"/>
                <w:highlight w:val="black"/>
              </w:rPr>
              <w:t>v</w:t>
            </w:r>
            <w:r>
              <w:rPr>
                <w:rFonts w:ascii="Lucida Console" w:hAnsi="Lucida Console" w:cs="Lucida Console"/>
                <w:sz w:val="20"/>
                <w:szCs w:val="20"/>
              </w:rPr>
              <w:t xml:space="preserve">        DOB        DRUG               PROVIDER   STA REC.DATE</w:t>
            </w:r>
          </w:p>
        </w:tc>
      </w:tr>
    </w:tbl>
    <w:p w14:paraId="48DB6B50" w14:textId="77777777" w:rsidR="00825263" w:rsidRDefault="00825263" w:rsidP="00825263">
      <w:pPr>
        <w:autoSpaceDE w:val="0"/>
        <w:autoSpaceDN w:val="0"/>
        <w:adjustRightInd w:val="0"/>
        <w:spacing w:before="0" w:after="0"/>
        <w:rPr>
          <w:rFonts w:ascii="Lucida Console" w:hAnsi="Lucida Console" w:cs="Lucida Console"/>
          <w:sz w:val="18"/>
          <w:szCs w:val="18"/>
          <w:u w:val="single"/>
        </w:rPr>
      </w:pPr>
    </w:p>
    <w:p w14:paraId="24B0C81C" w14:textId="77777777" w:rsidR="00825263" w:rsidRPr="00FA5038" w:rsidRDefault="00825263" w:rsidP="00825263">
      <w:pPr>
        <w:autoSpaceDE w:val="0"/>
        <w:autoSpaceDN w:val="0"/>
        <w:adjustRightInd w:val="0"/>
        <w:spacing w:before="0" w:after="0"/>
        <w:jc w:val="center"/>
        <w:rPr>
          <w:rFonts w:ascii="Arial" w:hAnsi="Arial" w:cs="Arial"/>
          <w:b/>
          <w:bCs/>
          <w:sz w:val="20"/>
          <w:szCs w:val="20"/>
        </w:rPr>
      </w:pPr>
      <w:r w:rsidRPr="00FA5038">
        <w:rPr>
          <w:rFonts w:ascii="Arial" w:hAnsi="Arial" w:cs="Arial"/>
          <w:b/>
          <w:bCs/>
          <w:sz w:val="20"/>
          <w:szCs w:val="20"/>
        </w:rPr>
        <w:t>Rx Medication Queue – Sorted By Patient Name in Descending Order</w:t>
      </w:r>
    </w:p>
    <w:p w14:paraId="2CF9B12A" w14:textId="77777777" w:rsidR="00825263" w:rsidRDefault="00825263" w:rsidP="00825263">
      <w:pPr>
        <w:autoSpaceDE w:val="0"/>
        <w:autoSpaceDN w:val="0"/>
        <w:adjustRightInd w:val="0"/>
        <w:spacing w:before="0" w:after="0"/>
        <w:jc w:val="center"/>
        <w:rPr>
          <w:b/>
          <w:bCs/>
        </w:rPr>
      </w:pPr>
    </w:p>
    <w:p w14:paraId="020E6DAE" w14:textId="77777777" w:rsidR="00825263" w:rsidRPr="00B55880" w:rsidRDefault="00825263" w:rsidP="00825263">
      <w:pPr>
        <w:pStyle w:val="BodyText"/>
        <w:rPr>
          <w:b/>
          <w:bCs/>
        </w:rPr>
      </w:pPr>
      <w:r w:rsidRPr="00B55880">
        <w:rPr>
          <w:b/>
          <w:bCs/>
        </w:rPr>
        <w:t>SQ – Search Queue</w:t>
      </w:r>
    </w:p>
    <w:p w14:paraId="7E926261" w14:textId="77777777" w:rsidR="00825263" w:rsidRDefault="00825263" w:rsidP="00825263">
      <w:pPr>
        <w:pStyle w:val="BodyText"/>
      </w:pPr>
      <w:r>
        <w:t>This action allows the user to place filters on the list by a few different selection criteria shown below. Multiple filters can be applied in one search criteria.</w:t>
      </w:r>
    </w:p>
    <w:tbl>
      <w:tblPr>
        <w:tblStyle w:val="TableGrid"/>
        <w:tblW w:w="0" w:type="auto"/>
        <w:tblInd w:w="-95" w:type="dxa"/>
        <w:shd w:val="clear" w:color="auto" w:fill="D9D9D9" w:themeFill="background1" w:themeFillShade="D9"/>
        <w:tblLook w:val="04A0" w:firstRow="1" w:lastRow="0" w:firstColumn="1" w:lastColumn="0" w:noHBand="0" w:noVBand="1"/>
      </w:tblPr>
      <w:tblGrid>
        <w:gridCol w:w="9445"/>
      </w:tblGrid>
      <w:tr w:rsidR="00825263" w14:paraId="77814C56" w14:textId="77777777" w:rsidTr="0064469F">
        <w:tc>
          <w:tcPr>
            <w:tcW w:w="9445" w:type="dxa"/>
            <w:shd w:val="clear" w:color="auto" w:fill="F2F2F2" w:themeFill="background1" w:themeFillShade="F2"/>
          </w:tcPr>
          <w:p w14:paraId="50D52FF5"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Select Item(s): Next Screen// SQ   Search Queue  </w:t>
            </w:r>
          </w:p>
          <w:p w14:paraId="1D9D9935"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420B3981" w14:textId="77777777" w:rsidR="00825263" w:rsidRDefault="00825263" w:rsidP="0064469F">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b/>
                <w:bCs/>
                <w:sz w:val="20"/>
                <w:szCs w:val="20"/>
              </w:rPr>
              <w:t>NOTE: Only patients with actionable records are captured with this search.</w:t>
            </w:r>
          </w:p>
          <w:p w14:paraId="43A9ECFE" w14:textId="77777777" w:rsidR="00825263" w:rsidRDefault="00825263" w:rsidP="0064469F">
            <w:pPr>
              <w:autoSpaceDE w:val="0"/>
              <w:autoSpaceDN w:val="0"/>
              <w:adjustRightInd w:val="0"/>
              <w:spacing w:before="0" w:after="0"/>
              <w:rPr>
                <w:rFonts w:ascii="Lucida Console" w:hAnsi="Lucida Console" w:cs="Lucida Console"/>
                <w:b/>
                <w:bCs/>
                <w:sz w:val="20"/>
                <w:szCs w:val="20"/>
              </w:rPr>
            </w:pPr>
            <w:r>
              <w:rPr>
                <w:rFonts w:ascii="Lucida Console" w:hAnsi="Lucida Console" w:cs="Lucida Console"/>
                <w:b/>
                <w:bCs/>
                <w:sz w:val="20"/>
                <w:szCs w:val="20"/>
              </w:rPr>
              <w:t xml:space="preserve">      Non-Actionable records can be searched through the SQ action under Rx</w:t>
            </w:r>
          </w:p>
          <w:p w14:paraId="68F5B206" w14:textId="77777777" w:rsidR="00825263" w:rsidRDefault="00825263" w:rsidP="0064469F">
            <w:pPr>
              <w:tabs>
                <w:tab w:val="left" w:pos="2730"/>
              </w:tabs>
              <w:autoSpaceDE w:val="0"/>
              <w:autoSpaceDN w:val="0"/>
              <w:adjustRightInd w:val="0"/>
              <w:spacing w:before="0" w:after="0"/>
              <w:rPr>
                <w:rFonts w:ascii="Lucida Console" w:hAnsi="Lucida Console" w:cs="Lucida Console"/>
                <w:b/>
                <w:bCs/>
                <w:sz w:val="20"/>
                <w:szCs w:val="20"/>
              </w:rPr>
            </w:pPr>
            <w:r>
              <w:rPr>
                <w:rFonts w:ascii="Lucida Console" w:hAnsi="Lucida Console" w:cs="Lucida Console"/>
                <w:b/>
                <w:bCs/>
                <w:sz w:val="20"/>
                <w:szCs w:val="20"/>
              </w:rPr>
              <w:t xml:space="preserve">      List View.</w:t>
            </w:r>
            <w:r>
              <w:rPr>
                <w:rFonts w:ascii="Lucida Console" w:hAnsi="Lucida Console" w:cs="Lucida Console"/>
                <w:b/>
                <w:bCs/>
                <w:sz w:val="20"/>
                <w:szCs w:val="20"/>
              </w:rPr>
              <w:tab/>
            </w:r>
          </w:p>
          <w:p w14:paraId="34BB83A5" w14:textId="77777777" w:rsidR="00825263" w:rsidRDefault="00825263" w:rsidP="0064469F">
            <w:pPr>
              <w:autoSpaceDE w:val="0"/>
              <w:autoSpaceDN w:val="0"/>
              <w:adjustRightInd w:val="0"/>
              <w:spacing w:before="0" w:after="0"/>
              <w:rPr>
                <w:rFonts w:ascii="Lucida Console" w:hAnsi="Lucida Console" w:cs="Lucida Console"/>
                <w:b/>
                <w:bCs/>
                <w:sz w:val="20"/>
                <w:szCs w:val="20"/>
              </w:rPr>
            </w:pPr>
          </w:p>
          <w:p w14:paraId="18B62743"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one of the following:</w:t>
            </w:r>
          </w:p>
          <w:p w14:paraId="1F0CF269"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4EBC5B0B"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         ERX PATIENT</w:t>
            </w:r>
          </w:p>
          <w:p w14:paraId="2AFD97FA"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         ERX DATE OF BIRTH</w:t>
            </w:r>
          </w:p>
          <w:p w14:paraId="5DBC29A3"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3         RECEIVED DATE RANGE</w:t>
            </w:r>
          </w:p>
          <w:p w14:paraId="16962790"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4         ERX PROVIDER</w:t>
            </w:r>
          </w:p>
          <w:p w14:paraId="19786E85"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5         ERX STATUS</w:t>
            </w:r>
          </w:p>
          <w:p w14:paraId="3C34A86D"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6         DRUG NAME</w:t>
            </w:r>
          </w:p>
          <w:p w14:paraId="4B2E3BB5"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7         MESSAGE TYPE</w:t>
            </w:r>
          </w:p>
          <w:p w14:paraId="47B56DFD"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8         ERX REFERENE NUMBER</w:t>
            </w:r>
          </w:p>
          <w:p w14:paraId="16495795" w14:textId="5D28C4C0"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r w:rsidR="00CB12CE">
              <w:rPr>
                <w:rFonts w:ascii="Lucida Console" w:hAnsi="Lucida Console" w:cs="Lucida Console"/>
                <w:sz w:val="20"/>
                <w:szCs w:val="20"/>
              </w:rPr>
              <w:t>9         VISTA RX #</w:t>
            </w:r>
          </w:p>
          <w:p w14:paraId="16B1AC59"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10        VISTA PATIENT</w:t>
            </w:r>
          </w:p>
          <w:p w14:paraId="392D952B"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11        VISTA PROVIDER</w:t>
            </w:r>
          </w:p>
          <w:p w14:paraId="24C06D5C"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12        MATCH STATUS</w:t>
            </w:r>
          </w:p>
          <w:p w14:paraId="05303AFE"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2653CA36" w14:textId="77777777" w:rsidR="00825263" w:rsidRPr="00B55880"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SEARCH BY: </w:t>
            </w:r>
          </w:p>
        </w:tc>
      </w:tr>
    </w:tbl>
    <w:p w14:paraId="365A6D76" w14:textId="77777777" w:rsidR="00825263" w:rsidRPr="00FA5038" w:rsidRDefault="00825263" w:rsidP="00825263">
      <w:pPr>
        <w:pStyle w:val="Caption"/>
        <w:rPr>
          <w:b w:val="0"/>
          <w:bCs w:val="0"/>
        </w:rPr>
      </w:pPr>
      <w:r w:rsidRPr="00FA5038">
        <w:t>Rx Medication Queue - Search Queue options</w:t>
      </w:r>
    </w:p>
    <w:p w14:paraId="46262933" w14:textId="77777777" w:rsidR="00825263" w:rsidRPr="0029088E" w:rsidRDefault="00825263" w:rsidP="00825263">
      <w:pPr>
        <w:spacing w:before="0" w:after="160" w:line="259" w:lineRule="auto"/>
        <w:rPr>
          <w:b/>
          <w:bCs/>
        </w:rPr>
      </w:pPr>
      <w:r>
        <w:rPr>
          <w:b/>
          <w:bCs/>
        </w:rPr>
        <w:t xml:space="preserve">SQ  </w:t>
      </w:r>
      <w:r w:rsidRPr="0029088E">
        <w:rPr>
          <w:b/>
          <w:bCs/>
        </w:rPr>
        <w:t>1 - ERX PATIENT</w:t>
      </w:r>
    </w:p>
    <w:p w14:paraId="4107617E" w14:textId="77777777" w:rsidR="00825263" w:rsidRDefault="00825263" w:rsidP="00825263">
      <w:pPr>
        <w:autoSpaceDE w:val="0"/>
        <w:autoSpaceDN w:val="0"/>
        <w:adjustRightInd w:val="0"/>
        <w:spacing w:before="0" w:after="0"/>
      </w:pPr>
      <w:r w:rsidRPr="0029088E">
        <w:t>User can fil</w:t>
      </w:r>
      <w:r>
        <w:t xml:space="preserve">ter search criteria by entering patient LAST NAME. Response must contain from 3 to 30 characters. Response must not contain embedded up-arrows (^). </w:t>
      </w:r>
    </w:p>
    <w:p w14:paraId="5334020D" w14:textId="77777777" w:rsidR="00825263" w:rsidRDefault="00825263" w:rsidP="00825263">
      <w:pPr>
        <w:autoSpaceDE w:val="0"/>
        <w:autoSpaceDN w:val="0"/>
        <w:adjustRightInd w:val="0"/>
        <w:spacing w:before="0" w:after="0"/>
      </w:pPr>
    </w:p>
    <w:tbl>
      <w:tblPr>
        <w:tblStyle w:val="TableGrid"/>
        <w:tblW w:w="0" w:type="auto"/>
        <w:tblInd w:w="-95" w:type="dxa"/>
        <w:shd w:val="clear" w:color="auto" w:fill="D9D9D9" w:themeFill="background1" w:themeFillShade="D9"/>
        <w:tblLook w:val="04A0" w:firstRow="1" w:lastRow="0" w:firstColumn="1" w:lastColumn="0" w:noHBand="0" w:noVBand="1"/>
      </w:tblPr>
      <w:tblGrid>
        <w:gridCol w:w="9445"/>
      </w:tblGrid>
      <w:tr w:rsidR="00825263" w14:paraId="493E187F" w14:textId="77777777" w:rsidTr="0064469F">
        <w:tc>
          <w:tcPr>
            <w:tcW w:w="9445" w:type="dxa"/>
            <w:shd w:val="clear" w:color="auto" w:fill="F2F2F2" w:themeFill="background1" w:themeFillShade="F2"/>
          </w:tcPr>
          <w:p w14:paraId="0D3FA06A"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SEARCH BY: </w:t>
            </w:r>
            <w:r w:rsidRPr="006D2DF2">
              <w:rPr>
                <w:rFonts w:ascii="Lucida Console" w:hAnsi="Lucida Console" w:cs="Lucida Console"/>
                <w:b/>
                <w:bCs/>
                <w:sz w:val="20"/>
                <w:szCs w:val="20"/>
              </w:rPr>
              <w:t>1  ERX PATIENT</w:t>
            </w:r>
          </w:p>
          <w:p w14:paraId="5CF9C75E"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75623836"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PATIENT NAME: </w:t>
            </w:r>
            <w:r w:rsidRPr="006D2DF2">
              <w:rPr>
                <w:rFonts w:ascii="Lucida Console" w:hAnsi="Lucida Console" w:cs="Lucida Console"/>
                <w:b/>
                <w:bCs/>
                <w:sz w:val="20"/>
                <w:szCs w:val="20"/>
              </w:rPr>
              <w:t>XXX</w:t>
            </w:r>
            <w:r>
              <w:rPr>
                <w:rFonts w:ascii="Lucida Console" w:hAnsi="Lucida Console" w:cs="Lucida Console"/>
                <w:b/>
                <w:bCs/>
                <w:sz w:val="20"/>
                <w:szCs w:val="20"/>
              </w:rPr>
              <w:t>XX, XXXXXXX</w:t>
            </w:r>
          </w:p>
          <w:p w14:paraId="5413725E"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LAST</w:t>
            </w:r>
          </w:p>
          <w:p w14:paraId="091758A4"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PATIENT NAME           DOB             CITY                 REC.DATE</w:t>
            </w:r>
          </w:p>
          <w:p w14:paraId="5FB052E9"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w:t>
            </w:r>
          </w:p>
          <w:p w14:paraId="0A698B7D"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1.  XXXXX, XXXXXXX X           99/99/9999      PLANO-TX             01/21/22</w:t>
            </w:r>
          </w:p>
          <w:p w14:paraId="0E1901E5"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2.  XXXXX, XXXXXXXX X          99/99/9999      NEW YORK-NY          09/27/23</w:t>
            </w:r>
          </w:p>
          <w:p w14:paraId="706A6C9B"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3DD55BE9"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SELECT (1-2):  ?</w:t>
            </w:r>
          </w:p>
          <w:p w14:paraId="3D33DF2C"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0A05798C"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This response must be a list or range, e.g., 1,3,5 or 2-4,8.</w:t>
            </w:r>
          </w:p>
          <w:p w14:paraId="0F14AC2E"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271E1CA8" w14:textId="77777777" w:rsidR="00825263" w:rsidRPr="00AB25D1"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SELECT (1-2): 1-2 </w:t>
            </w:r>
          </w:p>
        </w:tc>
      </w:tr>
    </w:tbl>
    <w:p w14:paraId="6E3E9434"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 xml:space="preserve">Rx Medication Queue – </w:t>
      </w:r>
      <w:r>
        <w:rPr>
          <w:rFonts w:ascii="Arial" w:hAnsi="Arial" w:cs="Arial"/>
          <w:b/>
          <w:bCs/>
          <w:sz w:val="20"/>
        </w:rPr>
        <w:t>eRx Patient Selection</w:t>
      </w:r>
    </w:p>
    <w:p w14:paraId="71C88773" w14:textId="77777777" w:rsidR="00825263" w:rsidRDefault="00825263" w:rsidP="00825263">
      <w:pPr>
        <w:autoSpaceDE w:val="0"/>
        <w:autoSpaceDN w:val="0"/>
        <w:adjustRightInd w:val="0"/>
        <w:spacing w:before="0" w:after="0"/>
      </w:pPr>
      <w:r w:rsidRPr="00F72A9A">
        <w:rPr>
          <w:b/>
          <w:bCs/>
        </w:rPr>
        <w:t>Note:</w:t>
      </w:r>
      <w:r>
        <w:t xml:space="preserve"> The LAST REC.DATE column above displays the last date that the patient received an eRx.</w:t>
      </w:r>
    </w:p>
    <w:p w14:paraId="35012AA8" w14:textId="77777777" w:rsidR="00825263" w:rsidRDefault="00825263" w:rsidP="00825263">
      <w:pPr>
        <w:autoSpaceDE w:val="0"/>
        <w:autoSpaceDN w:val="0"/>
        <w:adjustRightInd w:val="0"/>
        <w:spacing w:before="0" w:after="0"/>
      </w:pPr>
    </w:p>
    <w:tbl>
      <w:tblPr>
        <w:tblStyle w:val="TableGrid"/>
        <w:tblW w:w="0" w:type="auto"/>
        <w:tblInd w:w="-95" w:type="dxa"/>
        <w:shd w:val="clear" w:color="auto" w:fill="D9D9D9" w:themeFill="background1" w:themeFillShade="D9"/>
        <w:tblLook w:val="04A0" w:firstRow="1" w:lastRow="0" w:firstColumn="1" w:lastColumn="0" w:noHBand="0" w:noVBand="1"/>
      </w:tblPr>
      <w:tblGrid>
        <w:gridCol w:w="9445"/>
      </w:tblGrid>
      <w:tr w:rsidR="00825263" w14:paraId="535D43F6" w14:textId="77777777" w:rsidTr="0064469F">
        <w:tc>
          <w:tcPr>
            <w:tcW w:w="9445" w:type="dxa"/>
            <w:shd w:val="clear" w:color="auto" w:fill="F2F2F2" w:themeFill="background1" w:themeFillShade="F2"/>
          </w:tcPr>
          <w:p w14:paraId="08CE4DD2"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6D8C1C25"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one of the following:</w:t>
            </w:r>
          </w:p>
          <w:p w14:paraId="3320B3C0"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089C8D6B"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78E9EBFA" w14:textId="77777777" w:rsidR="00825263" w:rsidRPr="0074403E"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        </w:t>
            </w:r>
            <w:r w:rsidRPr="0074403E">
              <w:rPr>
                <w:rFonts w:ascii="Lucida Console" w:hAnsi="Lucida Console" w:cs="Lucida Console"/>
                <w:sz w:val="20"/>
                <w:szCs w:val="20"/>
              </w:rPr>
              <w:t xml:space="preserve">RX PATIENT </w:t>
            </w:r>
            <w:r w:rsidRPr="0074403E">
              <w:rPr>
                <w:rFonts w:ascii="Lucida Console" w:hAnsi="Lucida Console" w:cs="Lucida Console"/>
                <w:b/>
                <w:bCs/>
                <w:sz w:val="20"/>
                <w:szCs w:val="20"/>
              </w:rPr>
              <w:t>(XXXXX, XXXXXX| XXXXX, XXXXX)</w:t>
            </w:r>
          </w:p>
          <w:p w14:paraId="410ED92B" w14:textId="77777777" w:rsidR="00825263" w:rsidRPr="0059175C"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59175C">
              <w:rPr>
                <w:rFonts w:ascii="Lucida Console" w:hAnsi="Lucida Console" w:cs="Lucida Console"/>
                <w:sz w:val="20"/>
                <w:szCs w:val="20"/>
              </w:rPr>
              <w:t xml:space="preserve">         </w:t>
            </w:r>
            <w:r>
              <w:rPr>
                <w:rFonts w:ascii="Lucida Console" w:hAnsi="Lucida Console" w:cs="Lucida Console"/>
                <w:sz w:val="20"/>
                <w:szCs w:val="20"/>
              </w:rPr>
              <w:t xml:space="preserve"> </w:t>
            </w:r>
            <w:r w:rsidRPr="0059175C">
              <w:rPr>
                <w:rFonts w:ascii="Lucida Console" w:hAnsi="Lucida Console" w:cs="Lucida Console"/>
                <w:sz w:val="20"/>
                <w:szCs w:val="20"/>
              </w:rPr>
              <w:t xml:space="preserve">2       </w:t>
            </w:r>
            <w:r>
              <w:rPr>
                <w:rFonts w:ascii="Lucida Console" w:hAnsi="Lucida Console" w:cs="Lucida Console"/>
                <w:sz w:val="20"/>
                <w:szCs w:val="20"/>
              </w:rPr>
              <w:t xml:space="preserve"> </w:t>
            </w:r>
            <w:r w:rsidRPr="0059175C">
              <w:rPr>
                <w:rFonts w:ascii="Lucida Console" w:hAnsi="Lucida Console" w:cs="Lucida Console"/>
                <w:sz w:val="20"/>
                <w:szCs w:val="20"/>
              </w:rPr>
              <w:t>ERX DATE OF BIRTH</w:t>
            </w:r>
          </w:p>
          <w:p w14:paraId="71AE307E"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3        RECEIVED DATE RANGE</w:t>
            </w:r>
          </w:p>
          <w:p w14:paraId="428744DD"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4        ERX PROVIDER</w:t>
            </w:r>
          </w:p>
          <w:p w14:paraId="5A69AC1F"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5        ERX STATUS</w:t>
            </w:r>
          </w:p>
          <w:p w14:paraId="22FD194D"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6        DRUG NAME</w:t>
            </w:r>
          </w:p>
          <w:p w14:paraId="62C051FF"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7        MESSAGE TYPE</w:t>
            </w:r>
          </w:p>
          <w:p w14:paraId="0716983B"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8        ERX REFERENCE NUMBER</w:t>
            </w:r>
          </w:p>
          <w:p w14:paraId="08DAB4D4"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9        VISTA RX #</w:t>
            </w:r>
          </w:p>
          <w:p w14:paraId="4957CEA1"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10       VISTA PATIENT</w:t>
            </w:r>
          </w:p>
          <w:p w14:paraId="489ED75F"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11       VISTA PROVIDER</w:t>
            </w:r>
          </w:p>
          <w:p w14:paraId="10B92C09"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12       MATCH STATUS</w:t>
            </w:r>
          </w:p>
          <w:p w14:paraId="2ADB048D"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2F4A604D" w14:textId="77777777" w:rsidR="00825263" w:rsidRPr="00AB25D1"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SEARCH BY: &lt;RET&gt;</w:t>
            </w:r>
          </w:p>
        </w:tc>
      </w:tr>
    </w:tbl>
    <w:p w14:paraId="3C0513FA" w14:textId="77777777" w:rsidR="00825263" w:rsidRPr="00FA5038" w:rsidRDefault="00825263" w:rsidP="00825263">
      <w:pPr>
        <w:pStyle w:val="Caption"/>
        <w:rPr>
          <w:u w:val="single"/>
        </w:rPr>
      </w:pPr>
      <w:r w:rsidRPr="00FA5038">
        <w:t>Rx Medication Queue – Search by eRx Patient</w:t>
      </w:r>
    </w:p>
    <w:p w14:paraId="29DC2EF8" w14:textId="77777777" w:rsidR="00825263" w:rsidRDefault="00825263" w:rsidP="00825263">
      <w:pPr>
        <w:spacing w:before="0" w:after="160" w:line="259" w:lineRule="auto"/>
        <w:rPr>
          <w:b/>
          <w:bCs/>
        </w:rPr>
      </w:pPr>
      <w:r>
        <w:rPr>
          <w:b/>
          <w:bCs/>
        </w:rPr>
        <w:t xml:space="preserve">SQ 2 – ERX DATE OF BIRTH </w:t>
      </w:r>
    </w:p>
    <w:p w14:paraId="7F02AF11" w14:textId="77777777" w:rsidR="00825263" w:rsidRDefault="00825263" w:rsidP="00825263">
      <w:pPr>
        <w:autoSpaceDE w:val="0"/>
        <w:autoSpaceDN w:val="0"/>
        <w:adjustRightInd w:val="0"/>
        <w:spacing w:before="0" w:after="0"/>
      </w:pPr>
      <w:r w:rsidRPr="0029088E">
        <w:t>User can fil</w:t>
      </w:r>
      <w:r>
        <w:t xml:space="preserve">ter search criteria by entering DATE OF BIRTH. </w:t>
      </w:r>
    </w:p>
    <w:p w14:paraId="25030A40" w14:textId="77777777" w:rsidR="00825263" w:rsidRDefault="00825263" w:rsidP="00825263">
      <w:pPr>
        <w:autoSpaceDE w:val="0"/>
        <w:autoSpaceDN w:val="0"/>
        <w:adjustRightInd w:val="0"/>
        <w:spacing w:before="0" w:after="0"/>
      </w:pPr>
    </w:p>
    <w:tbl>
      <w:tblPr>
        <w:tblStyle w:val="TableGrid"/>
        <w:tblW w:w="0" w:type="auto"/>
        <w:tblInd w:w="-95" w:type="dxa"/>
        <w:shd w:val="clear" w:color="auto" w:fill="D9D9D9" w:themeFill="background1" w:themeFillShade="D9"/>
        <w:tblLook w:val="04A0" w:firstRow="1" w:lastRow="0" w:firstColumn="1" w:lastColumn="0" w:noHBand="0" w:noVBand="1"/>
      </w:tblPr>
      <w:tblGrid>
        <w:gridCol w:w="9445"/>
      </w:tblGrid>
      <w:tr w:rsidR="00825263" w14:paraId="2613F6B8" w14:textId="77777777" w:rsidTr="0064469F">
        <w:tc>
          <w:tcPr>
            <w:tcW w:w="9445" w:type="dxa"/>
            <w:shd w:val="clear" w:color="auto" w:fill="F2F2F2" w:themeFill="background1" w:themeFillShade="F2"/>
          </w:tcPr>
          <w:p w14:paraId="00AD0276"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SEARCH BY: 2</w:t>
            </w:r>
            <w:r w:rsidRPr="006D2DF2">
              <w:rPr>
                <w:rFonts w:ascii="Lucida Console" w:hAnsi="Lucida Console" w:cs="Lucida Console"/>
                <w:b/>
                <w:bCs/>
                <w:sz w:val="20"/>
                <w:szCs w:val="20"/>
              </w:rPr>
              <w:t xml:space="preserve">  </w:t>
            </w:r>
            <w:r>
              <w:rPr>
                <w:rFonts w:ascii="Lucida Console" w:hAnsi="Lucida Console" w:cs="Lucida Console"/>
                <w:sz w:val="20"/>
                <w:szCs w:val="20"/>
              </w:rPr>
              <w:t>ERX DATE OF BIRTH</w:t>
            </w:r>
          </w:p>
          <w:p w14:paraId="084407BE"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34E9B135"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Date of Birth (DOB): 99999999 (XXX 99, 9999)</w:t>
            </w:r>
          </w:p>
          <w:p w14:paraId="0440118A"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28ED9DB5"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one of the following:</w:t>
            </w:r>
          </w:p>
          <w:p w14:paraId="3EC7FE49"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19730A54"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6D60058A" w14:textId="77777777" w:rsidR="00825263" w:rsidRPr="0074403E"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        </w:t>
            </w:r>
            <w:r w:rsidRPr="0074403E">
              <w:rPr>
                <w:rFonts w:ascii="Lucida Console" w:hAnsi="Lucida Console" w:cs="Lucida Console"/>
                <w:sz w:val="20"/>
                <w:szCs w:val="20"/>
              </w:rPr>
              <w:t xml:space="preserve">RX PATIENT </w:t>
            </w:r>
            <w:r w:rsidRPr="0074403E">
              <w:rPr>
                <w:rFonts w:ascii="Lucida Console" w:hAnsi="Lucida Console" w:cs="Lucida Console"/>
                <w:b/>
                <w:bCs/>
                <w:sz w:val="20"/>
                <w:szCs w:val="20"/>
              </w:rPr>
              <w:t>(XXXXX, XXXXXX| XXXXX, XXXXX)</w:t>
            </w:r>
          </w:p>
          <w:p w14:paraId="17C174D9" w14:textId="77777777" w:rsidR="00825263" w:rsidRPr="0059175C"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59175C">
              <w:rPr>
                <w:rFonts w:ascii="Lucida Console" w:hAnsi="Lucida Console" w:cs="Lucida Console"/>
                <w:sz w:val="20"/>
                <w:szCs w:val="20"/>
              </w:rPr>
              <w:t xml:space="preserve">         </w:t>
            </w:r>
            <w:r>
              <w:rPr>
                <w:rFonts w:ascii="Lucida Console" w:hAnsi="Lucida Console" w:cs="Lucida Console"/>
                <w:sz w:val="20"/>
                <w:szCs w:val="20"/>
              </w:rPr>
              <w:t xml:space="preserve"> </w:t>
            </w:r>
            <w:r w:rsidRPr="0059175C">
              <w:rPr>
                <w:rFonts w:ascii="Lucida Console" w:hAnsi="Lucida Console" w:cs="Lucida Console"/>
                <w:sz w:val="20"/>
                <w:szCs w:val="20"/>
              </w:rPr>
              <w:t xml:space="preserve">2       </w:t>
            </w:r>
            <w:r>
              <w:rPr>
                <w:rFonts w:ascii="Lucida Console" w:hAnsi="Lucida Console" w:cs="Lucida Console"/>
                <w:sz w:val="20"/>
                <w:szCs w:val="20"/>
              </w:rPr>
              <w:t xml:space="preserve"> </w:t>
            </w:r>
            <w:r w:rsidRPr="0059175C">
              <w:rPr>
                <w:rFonts w:ascii="Lucida Console" w:hAnsi="Lucida Console" w:cs="Lucida Console"/>
                <w:sz w:val="20"/>
                <w:szCs w:val="20"/>
              </w:rPr>
              <w:t>ERX DATE OF BIRTH</w:t>
            </w:r>
            <w:r>
              <w:rPr>
                <w:rFonts w:ascii="Lucida Console" w:hAnsi="Lucida Console" w:cs="Lucida Console"/>
                <w:sz w:val="20"/>
                <w:szCs w:val="20"/>
              </w:rPr>
              <w:t xml:space="preserve"> </w:t>
            </w:r>
            <w:r w:rsidRPr="00017F21">
              <w:rPr>
                <w:rFonts w:ascii="Lucida Console" w:hAnsi="Lucida Console" w:cs="Lucida Console"/>
                <w:b/>
                <w:bCs/>
                <w:sz w:val="20"/>
                <w:szCs w:val="20"/>
              </w:rPr>
              <w:t>(99/99/99)</w:t>
            </w:r>
          </w:p>
          <w:p w14:paraId="73AC6A17"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3        RECEIVED DATE RANGE</w:t>
            </w:r>
          </w:p>
          <w:p w14:paraId="386EFC93"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4        ERX PROVIDER</w:t>
            </w:r>
          </w:p>
          <w:p w14:paraId="14DC75F0"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5        ERX STATUS</w:t>
            </w:r>
          </w:p>
          <w:p w14:paraId="68A52631"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6        DRUG NAME</w:t>
            </w:r>
          </w:p>
          <w:p w14:paraId="22B713DF"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7        MESSAGE TYPE</w:t>
            </w:r>
          </w:p>
          <w:p w14:paraId="64822554"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8        ERX REFERENE NUMBER</w:t>
            </w:r>
          </w:p>
          <w:p w14:paraId="6FDF071E"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9        VISTA RX #</w:t>
            </w:r>
          </w:p>
          <w:p w14:paraId="5A20F08D"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10       VISTA PATIENT</w:t>
            </w:r>
          </w:p>
          <w:p w14:paraId="3CB9255E"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11       VISTA PROVIDER</w:t>
            </w:r>
          </w:p>
          <w:p w14:paraId="25DB6051"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12       MATCH STATUS</w:t>
            </w:r>
          </w:p>
          <w:p w14:paraId="6C0ABCBE"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72F7C380" w14:textId="77777777" w:rsidR="00825263" w:rsidRPr="00AB25D1"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SEARCH BY: &lt;RET&gt;</w:t>
            </w:r>
          </w:p>
        </w:tc>
      </w:tr>
    </w:tbl>
    <w:p w14:paraId="66ECB600" w14:textId="77777777" w:rsidR="00825263" w:rsidRPr="00FA5038" w:rsidRDefault="00825263" w:rsidP="00825263">
      <w:pPr>
        <w:pStyle w:val="Caption"/>
        <w:rPr>
          <w:u w:val="single"/>
        </w:rPr>
      </w:pPr>
      <w:r w:rsidRPr="00FA5038">
        <w:t xml:space="preserve">Rx Medication Queue – </w:t>
      </w:r>
      <w:r>
        <w:t>eRx Patient and DOB filters selected</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825263" w:rsidRPr="009D7E3D" w14:paraId="3FE056CC" w14:textId="77777777" w:rsidTr="0064469F">
        <w:tc>
          <w:tcPr>
            <w:tcW w:w="9350" w:type="dxa"/>
            <w:shd w:val="clear" w:color="auto" w:fill="F2F2F2" w:themeFill="background1" w:themeFillShade="F2"/>
          </w:tcPr>
          <w:p w14:paraId="220F10F1" w14:textId="3380764D"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Pr>
                <w:rFonts w:ascii="Lucida Console" w:hAnsi="Lucida Console" w:cs="Lucida Console"/>
                <w:b/>
                <w:bCs/>
                <w:sz w:val="18"/>
                <w:szCs w:val="18"/>
                <w:u w:val="single"/>
              </w:rPr>
              <w:t>Rx Medication</w:t>
            </w:r>
            <w:r w:rsidRPr="009D7E3D">
              <w:rPr>
                <w:rFonts w:ascii="Lucida Console" w:hAnsi="Lucida Console" w:cs="Lucida Console"/>
                <w:b/>
                <w:bCs/>
                <w:sz w:val="18"/>
                <w:szCs w:val="18"/>
                <w:u w:val="single"/>
              </w:rPr>
              <w:t xml:space="preserve"> Queue</w:t>
            </w:r>
            <w:r w:rsidRPr="009D7E3D">
              <w:rPr>
                <w:rFonts w:ascii="Lucida Console" w:hAnsi="Lucida Console" w:cs="Lucida Console"/>
                <w:sz w:val="18"/>
                <w:szCs w:val="18"/>
                <w:u w:val="single"/>
              </w:rPr>
              <w:t xml:space="preserve">  </w:t>
            </w:r>
            <w:r>
              <w:rPr>
                <w:rFonts w:ascii="Lucida Console" w:hAnsi="Lucida Console" w:cs="Lucida Console"/>
                <w:sz w:val="18"/>
                <w:szCs w:val="18"/>
                <w:u w:val="single"/>
              </w:rPr>
              <w:t xml:space="preserve">       </w:t>
            </w:r>
            <w:r w:rsidRPr="009D7E3D">
              <w:rPr>
                <w:rFonts w:ascii="Lucida Console" w:hAnsi="Lucida Console" w:cs="Lucida Console"/>
                <w:sz w:val="18"/>
                <w:szCs w:val="18"/>
                <w:u w:val="single"/>
              </w:rPr>
              <w:t xml:space="preserve">  Sep 16, 2023@11:06:54         Page:    1   of    </w:t>
            </w:r>
            <w:r>
              <w:rPr>
                <w:rFonts w:ascii="Lucida Console" w:hAnsi="Lucida Console" w:cs="Lucida Console"/>
                <w:sz w:val="18"/>
                <w:szCs w:val="18"/>
                <w:u w:val="single"/>
              </w:rPr>
              <w:t>1</w:t>
            </w:r>
            <w:r w:rsidR="00F154AD">
              <w:rPr>
                <w:rFonts w:ascii="Lucida Console" w:hAnsi="Lucida Console" w:cs="Lucida Console"/>
                <w:sz w:val="18"/>
                <w:szCs w:val="18"/>
                <w:u w:val="single"/>
              </w:rPr>
              <w:t>_</w:t>
            </w:r>
            <w:r w:rsidRPr="009D7E3D">
              <w:rPr>
                <w:rFonts w:ascii="Lucida Console" w:hAnsi="Lucida Console" w:cs="Lucida Console"/>
                <w:sz w:val="18"/>
                <w:szCs w:val="18"/>
                <w:u w:val="single"/>
              </w:rPr>
              <w:t xml:space="preserve"> </w:t>
            </w:r>
          </w:p>
          <w:p w14:paraId="3709B974"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Pr>
                <w:rFonts w:ascii="Lucida Console" w:hAnsi="Lucida Console" w:cs="Lucida Console"/>
                <w:b/>
                <w:bCs/>
                <w:sz w:val="18"/>
                <w:szCs w:val="18"/>
              </w:rPr>
              <w:t>36</w:t>
            </w:r>
            <w:r w:rsidRPr="009D7E3D">
              <w:rPr>
                <w:rFonts w:ascii="Lucida Console" w:hAnsi="Lucida Console" w:cs="Lucida Console"/>
                <w:b/>
                <w:bCs/>
                <w:sz w:val="18"/>
                <w:szCs w:val="18"/>
              </w:rPr>
              <w:t>5</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MAX. QUEUE SIZE: </w:t>
            </w:r>
            <w:r w:rsidRPr="009D7E3D">
              <w:rPr>
                <w:rFonts w:ascii="Lucida Console" w:hAnsi="Lucida Console" w:cs="Lucida Console"/>
                <w:b/>
                <w:bCs/>
                <w:sz w:val="18"/>
                <w:szCs w:val="18"/>
              </w:rPr>
              <w:t xml:space="preserve"> 999</w:t>
            </w:r>
          </w:p>
          <w:p w14:paraId="0B1C710F"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Pr>
                <w:rFonts w:ascii="Lucida Console" w:hAnsi="Lucida Console" w:cs="Lucida Console"/>
                <w:b/>
                <w:bCs/>
                <w:sz w:val="18"/>
                <w:szCs w:val="18"/>
              </w:rPr>
              <w:t>FILTERED BY: DOB(99/99/99)|PATIENT(XXXXX,XXXXX)</w:t>
            </w:r>
          </w:p>
          <w:tbl>
            <w:tblPr>
              <w:tblStyle w:val="TableGrid"/>
              <w:tblW w:w="0" w:type="auto"/>
              <w:tblLook w:val="04A0" w:firstRow="1" w:lastRow="0" w:firstColumn="1" w:lastColumn="0" w:noHBand="0" w:noVBand="1"/>
            </w:tblPr>
            <w:tblGrid>
              <w:gridCol w:w="9124"/>
            </w:tblGrid>
            <w:tr w:rsidR="00825263" w14:paraId="2F1DFAD7" w14:textId="77777777" w:rsidTr="0064469F">
              <w:tc>
                <w:tcPr>
                  <w:tcW w:w="9124" w:type="dxa"/>
                  <w:shd w:val="clear" w:color="auto" w:fill="D9D9D9" w:themeFill="background1" w:themeFillShade="D9"/>
                </w:tcPr>
                <w:p w14:paraId="5D29FEBA"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2C2CD8B5" w14:textId="77777777" w:rsidR="00825263" w:rsidRPr="00AA4455" w:rsidRDefault="00825263" w:rsidP="0064469F">
            <w:pPr>
              <w:autoSpaceDE w:val="0"/>
              <w:autoSpaceDN w:val="0"/>
              <w:adjustRightInd w:val="0"/>
              <w:spacing w:before="0" w:after="0"/>
              <w:rPr>
                <w:rFonts w:ascii="Lucida Console" w:hAnsi="Lucida Console" w:cs="Lucida Console"/>
                <w:sz w:val="18"/>
                <w:szCs w:val="18"/>
              </w:rPr>
            </w:pPr>
            <w:r w:rsidRPr="00AA4455">
              <w:rPr>
                <w:rFonts w:ascii="Lucida Console" w:hAnsi="Lucida Console" w:cs="Lucida Console"/>
                <w:sz w:val="18"/>
                <w:szCs w:val="18"/>
              </w:rPr>
              <w:t>1.  XXXXX,XXXXXXXX   99/</w:t>
            </w:r>
            <w:r>
              <w:rPr>
                <w:rFonts w:ascii="Lucida Console" w:hAnsi="Lucida Console" w:cs="Lucida Console"/>
                <w:sz w:val="18"/>
                <w:szCs w:val="18"/>
              </w:rPr>
              <w:t>99/9999  TYLENOL 250MG TAB    XXXXX,XXXXX  I     09/16/23</w:t>
            </w:r>
          </w:p>
          <w:p w14:paraId="4F825FFC"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w:t>
            </w:r>
            <w:r w:rsidRPr="00AA4455">
              <w:rPr>
                <w:rFonts w:ascii="Lucida Console" w:hAnsi="Lucida Console" w:cs="Lucida Console"/>
                <w:sz w:val="18"/>
                <w:szCs w:val="18"/>
              </w:rPr>
              <w:t>.  XXXXX,XXXXXXXX   99/</w:t>
            </w:r>
            <w:r>
              <w:rPr>
                <w:rFonts w:ascii="Lucida Console" w:hAnsi="Lucida Console" w:cs="Lucida Console"/>
                <w:sz w:val="18"/>
                <w:szCs w:val="18"/>
              </w:rPr>
              <w:t>99/9999  NAPROXEN 25MG TABLET XXXXX,XXXXX  I     09/16/23</w:t>
            </w:r>
          </w:p>
          <w:p w14:paraId="57A92448"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3</w:t>
            </w:r>
            <w:r w:rsidRPr="00AA4455">
              <w:rPr>
                <w:rFonts w:ascii="Lucida Console" w:hAnsi="Lucida Console" w:cs="Lucida Console"/>
                <w:sz w:val="18"/>
                <w:szCs w:val="18"/>
              </w:rPr>
              <w:t>.  XXXXX,XXXXXXXX   99/</w:t>
            </w:r>
            <w:r>
              <w:rPr>
                <w:rFonts w:ascii="Lucida Console" w:hAnsi="Lucida Console" w:cs="Lucida Console"/>
                <w:sz w:val="18"/>
                <w:szCs w:val="18"/>
              </w:rPr>
              <w:t>99/9999  MELOXICAN7.5MG TB    XXXXX,XXXXX  N     09/16/23</w:t>
            </w:r>
          </w:p>
          <w:p w14:paraId="0EE1C0EA"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4</w:t>
            </w:r>
            <w:r w:rsidRPr="00AA4455">
              <w:rPr>
                <w:rFonts w:ascii="Lucida Console" w:hAnsi="Lucida Console" w:cs="Lucida Console"/>
                <w:sz w:val="18"/>
                <w:szCs w:val="18"/>
              </w:rPr>
              <w:t>.  XXXXX,XXXXXXXX   99/</w:t>
            </w:r>
            <w:r>
              <w:rPr>
                <w:rFonts w:ascii="Lucida Console" w:hAnsi="Lucida Console" w:cs="Lucida Console"/>
                <w:sz w:val="18"/>
                <w:szCs w:val="18"/>
              </w:rPr>
              <w:t>99/9999  LOSARTAN 20MG TAB    XXXXX,XXXXX  I     09/16/23</w:t>
            </w:r>
          </w:p>
          <w:p w14:paraId="05B293EC"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2EE18014"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1BFB53B6"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13C73BCB"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D4DA9F2"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077D8288"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7505582C"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691475BC"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0F5A0E9"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7A2AEEE5"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C1BC8BE"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9124"/>
            </w:tblGrid>
            <w:tr w:rsidR="00825263" w:rsidRPr="009D7E3D" w14:paraId="282AFE14" w14:textId="77777777" w:rsidTr="0064469F">
              <w:tc>
                <w:tcPr>
                  <w:tcW w:w="9124" w:type="dxa"/>
                  <w:shd w:val="clear" w:color="auto" w:fill="A6A6A6" w:themeFill="background1" w:themeFillShade="A6"/>
                </w:tcPr>
                <w:p w14:paraId="30F0FD1D"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1462161E"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11F73001"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PC Patient Centric View</w:t>
            </w:r>
            <w:r w:rsidRPr="009D7E3D">
              <w:rPr>
                <w:rFonts w:ascii="Lucida Console" w:hAnsi="Lucida Console" w:cs="Lucida Console"/>
                <w:sz w:val="18"/>
                <w:szCs w:val="18"/>
              </w:rPr>
              <w:t xml:space="preserve">   RAF  Remove All Filters   REF  Refresh List</w:t>
            </w:r>
          </w:p>
          <w:p w14:paraId="52F94531"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xml:space="preserve">Select Item(s): Next Screen// </w:t>
            </w:r>
          </w:p>
        </w:tc>
      </w:tr>
    </w:tbl>
    <w:p w14:paraId="1C6E9C77"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 xml:space="preserve">Rx Medication Queue – Search by eRx Patient </w:t>
      </w:r>
      <w:r>
        <w:rPr>
          <w:rFonts w:ascii="Arial" w:hAnsi="Arial" w:cs="Arial"/>
          <w:b/>
          <w:bCs/>
          <w:sz w:val="20"/>
        </w:rPr>
        <w:t>and DOB result</w:t>
      </w:r>
    </w:p>
    <w:p w14:paraId="5A75383A" w14:textId="77777777" w:rsidR="00825263" w:rsidRDefault="00825263" w:rsidP="00825263">
      <w:pPr>
        <w:pStyle w:val="BodyText"/>
        <w:rPr>
          <w:b/>
          <w:bCs/>
          <w:szCs w:val="24"/>
        </w:rPr>
      </w:pPr>
    </w:p>
    <w:p w14:paraId="5DFAEF59" w14:textId="77777777" w:rsidR="00825263" w:rsidRDefault="00825263" w:rsidP="00825263">
      <w:pPr>
        <w:pStyle w:val="BodyText"/>
        <w:rPr>
          <w:b/>
          <w:bCs/>
          <w:szCs w:val="24"/>
        </w:rPr>
      </w:pPr>
      <w:r>
        <w:rPr>
          <w:b/>
          <w:bCs/>
          <w:szCs w:val="24"/>
        </w:rPr>
        <w:t>SQ 3 – RECEIVED DATE RANGE</w:t>
      </w:r>
    </w:p>
    <w:p w14:paraId="7EBD00D8" w14:textId="77777777" w:rsidR="00825263" w:rsidRDefault="00825263" w:rsidP="00825263">
      <w:pPr>
        <w:autoSpaceDE w:val="0"/>
        <w:autoSpaceDN w:val="0"/>
        <w:adjustRightInd w:val="0"/>
        <w:spacing w:before="0" w:after="0"/>
      </w:pPr>
      <w:r w:rsidRPr="0029088E">
        <w:t>User can fil</w:t>
      </w:r>
      <w:r>
        <w:t>ter search criteria by entering a date range for the eRx Received Date. Begin date defaults to T-45 days. End date defaults to today. The Begin Date must not be a future date and the End Date must be earlier or equal to the Begin Date.</w:t>
      </w:r>
    </w:p>
    <w:p w14:paraId="33D664AB" w14:textId="77777777" w:rsidR="00825263" w:rsidRDefault="00825263" w:rsidP="00825263">
      <w:pPr>
        <w:autoSpaceDE w:val="0"/>
        <w:autoSpaceDN w:val="0"/>
        <w:adjustRightInd w:val="0"/>
        <w:spacing w:before="0" w:after="0"/>
      </w:pPr>
    </w:p>
    <w:tbl>
      <w:tblPr>
        <w:tblStyle w:val="TableGrid"/>
        <w:tblW w:w="9465" w:type="dxa"/>
        <w:shd w:val="clear" w:color="auto" w:fill="F2F2F2" w:themeFill="background1" w:themeFillShade="F2"/>
        <w:tblLook w:val="04A0" w:firstRow="1" w:lastRow="0" w:firstColumn="1" w:lastColumn="0" w:noHBand="0" w:noVBand="1"/>
      </w:tblPr>
      <w:tblGrid>
        <w:gridCol w:w="9465"/>
      </w:tblGrid>
      <w:tr w:rsidR="00825263" w14:paraId="60FEECF4" w14:textId="77777777" w:rsidTr="7940BA22">
        <w:tc>
          <w:tcPr>
            <w:tcW w:w="9465" w:type="dxa"/>
            <w:shd w:val="clear" w:color="auto" w:fill="F2F2F2" w:themeFill="background1" w:themeFillShade="F2"/>
          </w:tcPr>
          <w:p w14:paraId="42E0B3E3"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SEARCH BY: 3  RECEIVED DATE RANGE</w:t>
            </w:r>
          </w:p>
          <w:p w14:paraId="4161D50B"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p>
          <w:p w14:paraId="6136EF12"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BEGIN DATE: 09/29/2023//090123  (SEP 01, 2023)</w:t>
            </w:r>
          </w:p>
          <w:p w14:paraId="137E6AD8"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p>
          <w:p w14:paraId="73D5AA1F"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END DATE: 10/19/2023//093023  (SEP 30, 2023)</w:t>
            </w:r>
          </w:p>
          <w:p w14:paraId="66EC564E"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p>
          <w:p w14:paraId="13B7CFAC"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Select one of the following:</w:t>
            </w:r>
          </w:p>
          <w:p w14:paraId="0DA6AB17"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p>
          <w:p w14:paraId="4DFE4E46"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1         ERX PATIENT</w:t>
            </w:r>
          </w:p>
          <w:p w14:paraId="300DA0C2"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2         ERX DATE OF BIRTH</w:t>
            </w:r>
          </w:p>
          <w:p w14:paraId="15DCF757" w14:textId="77777777" w:rsidR="00825263" w:rsidRDefault="00825263" w:rsidP="0064469F">
            <w:pPr>
              <w:autoSpaceDE w:val="0"/>
              <w:autoSpaceDN w:val="0"/>
              <w:adjustRightInd w:val="0"/>
              <w:spacing w:before="0" w:after="0"/>
              <w:rPr>
                <w:rFonts w:ascii="Lucida Console" w:eastAsiaTheme="minorHAnsi" w:hAnsi="Lucida Console" w:cs="Lucida Console"/>
                <w:b/>
                <w:bCs/>
                <w:sz w:val="20"/>
                <w:szCs w:val="20"/>
              </w:rPr>
            </w:pPr>
            <w:r>
              <w:rPr>
                <w:rFonts w:ascii="Lucida Console" w:eastAsiaTheme="minorHAnsi" w:hAnsi="Lucida Console" w:cs="Lucida Console"/>
                <w:sz w:val="20"/>
                <w:szCs w:val="20"/>
              </w:rPr>
              <w:t xml:space="preserve">          3         RECEIVED DATE RANGE</w:t>
            </w:r>
            <w:r>
              <w:rPr>
                <w:rFonts w:ascii="Lucida Console" w:eastAsiaTheme="minorHAnsi" w:hAnsi="Lucida Console" w:cs="Lucida Console"/>
                <w:b/>
                <w:bCs/>
                <w:sz w:val="20"/>
                <w:szCs w:val="20"/>
              </w:rPr>
              <w:t xml:space="preserve"> (09/01/23 TO 09/30/23)</w:t>
            </w:r>
          </w:p>
          <w:p w14:paraId="5909754F"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4         ERX PROVIDER</w:t>
            </w:r>
          </w:p>
          <w:p w14:paraId="5AE63416"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5         ERX STATUS</w:t>
            </w:r>
          </w:p>
          <w:p w14:paraId="4C690868"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6         DRUG NAME</w:t>
            </w:r>
          </w:p>
          <w:p w14:paraId="74746481"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7         MESSAGE TYPE</w:t>
            </w:r>
          </w:p>
          <w:p w14:paraId="3040AA31"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8         ERX REFERENCE NUMBER</w:t>
            </w:r>
          </w:p>
          <w:p w14:paraId="3BCDE10F"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9         VISTA RX #</w:t>
            </w:r>
          </w:p>
          <w:p w14:paraId="643FCC52"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10        VISTA PATIENT</w:t>
            </w:r>
          </w:p>
          <w:p w14:paraId="7E8E57C0"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11        VISTA PROVIDER</w:t>
            </w:r>
          </w:p>
          <w:p w14:paraId="35C96B85"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12        MATCH STATUS</w:t>
            </w:r>
          </w:p>
          <w:p w14:paraId="0B2E9015"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p>
          <w:p w14:paraId="145A230A" w14:textId="77777777" w:rsidR="00825263" w:rsidRDefault="00825263" w:rsidP="0064469F">
            <w:pPr>
              <w:autoSpaceDE w:val="0"/>
              <w:autoSpaceDN w:val="0"/>
              <w:adjustRightInd w:val="0"/>
              <w:spacing w:before="0" w:after="0"/>
            </w:pPr>
            <w:r>
              <w:rPr>
                <w:rFonts w:ascii="Lucida Console" w:eastAsiaTheme="minorHAnsi" w:hAnsi="Lucida Console" w:cs="Lucida Console"/>
                <w:sz w:val="20"/>
                <w:szCs w:val="20"/>
              </w:rPr>
              <w:t>SEARCH BY: &lt;RET&gt;</w:t>
            </w:r>
          </w:p>
        </w:tc>
      </w:tr>
    </w:tbl>
    <w:p w14:paraId="2ED540EE" w14:textId="77777777" w:rsidR="00825263" w:rsidRPr="00FA5038" w:rsidRDefault="00825263" w:rsidP="00825263">
      <w:pPr>
        <w:pStyle w:val="Caption"/>
        <w:rPr>
          <w:u w:val="single"/>
        </w:rPr>
      </w:pPr>
      <w:r w:rsidRPr="00FA5038">
        <w:t xml:space="preserve">Rx Medication Queue – Search by eRx </w:t>
      </w:r>
      <w:r>
        <w:t>Received Date Range</w:t>
      </w:r>
    </w:p>
    <w:tbl>
      <w:tblPr>
        <w:tblStyle w:val="TableGrid"/>
        <w:tblW w:w="9465" w:type="dxa"/>
        <w:shd w:val="clear" w:color="auto" w:fill="F2F2F2" w:themeFill="background1" w:themeFillShade="F2"/>
        <w:tblLook w:val="04A0" w:firstRow="1" w:lastRow="0" w:firstColumn="1" w:lastColumn="0" w:noHBand="0" w:noVBand="1"/>
      </w:tblPr>
      <w:tblGrid>
        <w:gridCol w:w="9465"/>
      </w:tblGrid>
      <w:tr w:rsidR="00825263" w:rsidRPr="009D7E3D" w14:paraId="57212780" w14:textId="77777777" w:rsidTr="7940BA22">
        <w:tc>
          <w:tcPr>
            <w:tcW w:w="9465" w:type="dxa"/>
            <w:shd w:val="clear" w:color="auto" w:fill="F2F2F2" w:themeFill="background1" w:themeFillShade="F2"/>
          </w:tcPr>
          <w:p w14:paraId="4628C0B4" w14:textId="6FA339CD"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sidRPr="7940BA22">
              <w:rPr>
                <w:rFonts w:ascii="Lucida Console" w:hAnsi="Lucida Console" w:cs="Lucida Console"/>
                <w:b/>
                <w:bCs/>
                <w:sz w:val="18"/>
                <w:szCs w:val="18"/>
                <w:u w:val="single"/>
              </w:rPr>
              <w:t>Rx Medication Queue</w:t>
            </w:r>
            <w:r w:rsidRPr="7940BA22">
              <w:rPr>
                <w:rFonts w:ascii="Lucida Console" w:hAnsi="Lucida Console" w:cs="Lucida Console"/>
                <w:sz w:val="18"/>
                <w:szCs w:val="18"/>
                <w:u w:val="single"/>
              </w:rPr>
              <w:t xml:space="preserve">           Sep 28, 2023@11:06:54         Page:    1   of      1 </w:t>
            </w:r>
          </w:p>
          <w:p w14:paraId="247595DB"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Pr>
                <w:rFonts w:ascii="Lucida Console" w:hAnsi="Lucida Console" w:cs="Lucida Console"/>
                <w:sz w:val="18"/>
                <w:szCs w:val="18"/>
              </w:rPr>
              <w:t>N/A</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w:t>
            </w:r>
            <w:r>
              <w:rPr>
                <w:rFonts w:ascii="Lucida Console" w:hAnsi="Lucida Console" w:cs="Lucida Console"/>
                <w:sz w:val="18"/>
                <w:szCs w:val="18"/>
              </w:rPr>
              <w:t xml:space="preserve">  </w:t>
            </w:r>
            <w:r w:rsidRPr="009D7E3D">
              <w:rPr>
                <w:rFonts w:ascii="Lucida Console" w:hAnsi="Lucida Console" w:cs="Lucida Console"/>
                <w:sz w:val="18"/>
                <w:szCs w:val="18"/>
              </w:rPr>
              <w:t xml:space="preserve">MAX. QUEUE SIZE: </w:t>
            </w:r>
            <w:r>
              <w:rPr>
                <w:rFonts w:ascii="Lucida Console" w:hAnsi="Lucida Console" w:cs="Lucida Console"/>
                <w:sz w:val="18"/>
                <w:szCs w:val="18"/>
              </w:rPr>
              <w:t xml:space="preserve">  </w:t>
            </w:r>
            <w:r w:rsidRPr="009D7E3D">
              <w:rPr>
                <w:rFonts w:ascii="Lucida Console" w:hAnsi="Lucida Console" w:cs="Lucida Console"/>
                <w:b/>
                <w:bCs/>
                <w:sz w:val="18"/>
                <w:szCs w:val="18"/>
              </w:rPr>
              <w:t xml:space="preserve"> 999</w:t>
            </w:r>
          </w:p>
          <w:p w14:paraId="4E02AB94"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Pr>
                <w:rFonts w:ascii="Lucida Console" w:hAnsi="Lucida Console" w:cs="Lucida Console"/>
                <w:b/>
                <w:bCs/>
                <w:sz w:val="18"/>
                <w:szCs w:val="18"/>
              </w:rPr>
              <w:t>FILTERED BY: 09/08/23-09/28/23</w:t>
            </w:r>
          </w:p>
          <w:tbl>
            <w:tblPr>
              <w:tblStyle w:val="TableGrid"/>
              <w:tblW w:w="0" w:type="auto"/>
              <w:tblLook w:val="04A0" w:firstRow="1" w:lastRow="0" w:firstColumn="1" w:lastColumn="0" w:noHBand="0" w:noVBand="1"/>
            </w:tblPr>
            <w:tblGrid>
              <w:gridCol w:w="9124"/>
            </w:tblGrid>
            <w:tr w:rsidR="00825263" w14:paraId="788F2AD9" w14:textId="77777777" w:rsidTr="0064469F">
              <w:tc>
                <w:tcPr>
                  <w:tcW w:w="9124" w:type="dxa"/>
                  <w:shd w:val="clear" w:color="auto" w:fill="D9D9D9" w:themeFill="background1" w:themeFillShade="D9"/>
                </w:tcPr>
                <w:p w14:paraId="577D2F5F"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276BB0C8" w14:textId="77777777" w:rsidR="00825263" w:rsidRPr="00AA4455" w:rsidRDefault="00825263" w:rsidP="0064469F">
            <w:pPr>
              <w:autoSpaceDE w:val="0"/>
              <w:autoSpaceDN w:val="0"/>
              <w:adjustRightInd w:val="0"/>
              <w:spacing w:before="0" w:after="0"/>
              <w:rPr>
                <w:rFonts w:ascii="Lucida Console" w:hAnsi="Lucida Console" w:cs="Lucida Console"/>
                <w:sz w:val="18"/>
                <w:szCs w:val="18"/>
              </w:rPr>
            </w:pPr>
            <w:r w:rsidRPr="00AA4455">
              <w:rPr>
                <w:rFonts w:ascii="Lucida Console" w:hAnsi="Lucida Console" w:cs="Lucida Console"/>
                <w:sz w:val="18"/>
                <w:szCs w:val="18"/>
              </w:rPr>
              <w:t>1.  XXXXX,XXXXXXXX   99/</w:t>
            </w:r>
            <w:r>
              <w:rPr>
                <w:rFonts w:ascii="Lucida Console" w:hAnsi="Lucida Console" w:cs="Lucida Console"/>
                <w:sz w:val="18"/>
                <w:szCs w:val="18"/>
              </w:rPr>
              <w:t>99/9999  TYLENOL 250MG TAB    XXXXX,XXXXX  PR    09/08/23</w:t>
            </w:r>
          </w:p>
          <w:p w14:paraId="6969BC80"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w:t>
            </w:r>
            <w:r w:rsidRPr="00AA4455">
              <w:rPr>
                <w:rFonts w:ascii="Lucida Console" w:hAnsi="Lucida Console" w:cs="Lucida Console"/>
                <w:sz w:val="18"/>
                <w:szCs w:val="18"/>
              </w:rPr>
              <w:t>.  XXXXX,XXXXXXXX   99/</w:t>
            </w:r>
            <w:r>
              <w:rPr>
                <w:rFonts w:ascii="Lucida Console" w:hAnsi="Lucida Console" w:cs="Lucida Console"/>
                <w:sz w:val="18"/>
                <w:szCs w:val="18"/>
              </w:rPr>
              <w:t>99/9999  NAPROXEN 25MG TABLET XXXXX,XXXXX  I     09/11/23</w:t>
            </w:r>
          </w:p>
          <w:p w14:paraId="18715E28"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3</w:t>
            </w:r>
            <w:r w:rsidRPr="00AA4455">
              <w:rPr>
                <w:rFonts w:ascii="Lucida Console" w:hAnsi="Lucida Console" w:cs="Lucida Console"/>
                <w:sz w:val="18"/>
                <w:szCs w:val="18"/>
              </w:rPr>
              <w:t>.  XXXXX,XXXXXXXX   99/</w:t>
            </w:r>
            <w:r>
              <w:rPr>
                <w:rFonts w:ascii="Lucida Console" w:hAnsi="Lucida Console" w:cs="Lucida Console"/>
                <w:sz w:val="18"/>
                <w:szCs w:val="18"/>
              </w:rPr>
              <w:t>99/9999  MELOXICAN7.5MG TB    XXXXX,XXXXX  N     09/16/23</w:t>
            </w:r>
          </w:p>
          <w:p w14:paraId="5035EE56"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4</w:t>
            </w:r>
            <w:r w:rsidRPr="00AA4455">
              <w:rPr>
                <w:rFonts w:ascii="Lucida Console" w:hAnsi="Lucida Console" w:cs="Lucida Console"/>
                <w:sz w:val="18"/>
                <w:szCs w:val="18"/>
              </w:rPr>
              <w:t>.  XXXXX,XXXXXXXX   99/</w:t>
            </w:r>
            <w:r>
              <w:rPr>
                <w:rFonts w:ascii="Lucida Console" w:hAnsi="Lucida Console" w:cs="Lucida Console"/>
                <w:sz w:val="18"/>
                <w:szCs w:val="18"/>
              </w:rPr>
              <w:t>99/9999  LOSARTAN 20MG TAB    XXXXX,XXXXX  I     09/20/23</w:t>
            </w:r>
          </w:p>
          <w:p w14:paraId="40052FDC"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5.  </w:t>
            </w:r>
            <w:r w:rsidRPr="00AA4455">
              <w:rPr>
                <w:rFonts w:ascii="Lucida Console" w:hAnsi="Lucida Console" w:cs="Lucida Console"/>
                <w:sz w:val="18"/>
                <w:szCs w:val="18"/>
              </w:rPr>
              <w:t>XXXXX,XXXXXXXX   99/</w:t>
            </w:r>
            <w:r>
              <w:rPr>
                <w:rFonts w:ascii="Lucida Console" w:hAnsi="Lucida Console" w:cs="Lucida Console"/>
                <w:sz w:val="18"/>
                <w:szCs w:val="18"/>
              </w:rPr>
              <w:t>99/9999  IBUPROFEN 400MG TAB  XXXXX,XXXXX  I     09/25/23</w:t>
            </w:r>
          </w:p>
          <w:p w14:paraId="2209E3DD"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6.  </w:t>
            </w:r>
            <w:r w:rsidRPr="00AA4455">
              <w:rPr>
                <w:rFonts w:ascii="Lucida Console" w:hAnsi="Lucida Console" w:cs="Lucida Console"/>
                <w:sz w:val="18"/>
                <w:szCs w:val="18"/>
              </w:rPr>
              <w:t>XXXXX,XXXXXXXX   99/</w:t>
            </w:r>
            <w:r>
              <w:rPr>
                <w:rFonts w:ascii="Lucida Console" w:hAnsi="Lucida Console" w:cs="Lucida Console"/>
                <w:sz w:val="18"/>
                <w:szCs w:val="18"/>
              </w:rPr>
              <w:t>99/9999  LOXAPINE 50MG CAP    XXXXX,XXXXX  N     09/25/23</w:t>
            </w:r>
          </w:p>
          <w:p w14:paraId="70776010"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7. </w:t>
            </w:r>
            <w:r w:rsidRPr="00AA4455">
              <w:rPr>
                <w:rFonts w:ascii="Lucida Console" w:hAnsi="Lucida Console" w:cs="Lucida Console"/>
                <w:sz w:val="18"/>
                <w:szCs w:val="18"/>
              </w:rPr>
              <w:t xml:space="preserve"> XXXXX,XXXXXXXX   99/</w:t>
            </w:r>
            <w:r>
              <w:rPr>
                <w:rFonts w:ascii="Lucida Console" w:hAnsi="Lucida Console" w:cs="Lucida Console"/>
                <w:sz w:val="18"/>
                <w:szCs w:val="18"/>
              </w:rPr>
              <w:t>99/9999  ASPIRIN 200MG TAB    XXXXX,XXXXX  I     09/25/23</w:t>
            </w:r>
          </w:p>
          <w:p w14:paraId="2EAD2A4B"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8. </w:t>
            </w:r>
            <w:r w:rsidRPr="00AA4455">
              <w:rPr>
                <w:rFonts w:ascii="Lucida Console" w:hAnsi="Lucida Console" w:cs="Lucida Console"/>
                <w:sz w:val="18"/>
                <w:szCs w:val="18"/>
              </w:rPr>
              <w:t xml:space="preserve"> XXXXX,XXXXXXXX   99/</w:t>
            </w:r>
            <w:r>
              <w:rPr>
                <w:rFonts w:ascii="Lucida Console" w:hAnsi="Lucida Console" w:cs="Lucida Console"/>
                <w:sz w:val="18"/>
                <w:szCs w:val="18"/>
              </w:rPr>
              <w:t>99/9999  BENADRYL DIPHENHYDRA XXXXX,XXXXX  I     09/28/23</w:t>
            </w:r>
          </w:p>
          <w:p w14:paraId="443C490D"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7CB4E57"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2D89388C"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044B1DA4"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0BCDAB1"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781EA864"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4B2EFA57"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9124"/>
            </w:tblGrid>
            <w:tr w:rsidR="00825263" w:rsidRPr="009D7E3D" w14:paraId="082A2266" w14:textId="77777777" w:rsidTr="0064469F">
              <w:tc>
                <w:tcPr>
                  <w:tcW w:w="9124" w:type="dxa"/>
                  <w:shd w:val="clear" w:color="auto" w:fill="A6A6A6" w:themeFill="background1" w:themeFillShade="A6"/>
                </w:tcPr>
                <w:p w14:paraId="6446B8BD"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53766092"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7F639FBF"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PC Patient Centric View</w:t>
            </w:r>
            <w:r w:rsidRPr="009D7E3D">
              <w:rPr>
                <w:rFonts w:ascii="Lucida Console" w:hAnsi="Lucida Console" w:cs="Lucida Console"/>
                <w:sz w:val="18"/>
                <w:szCs w:val="18"/>
              </w:rPr>
              <w:t xml:space="preserve">   RAF  Remove All Filters   REF  Refresh List</w:t>
            </w:r>
          </w:p>
          <w:p w14:paraId="2BF45301"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xml:space="preserve">Select Item(s): Next Screen// </w:t>
            </w:r>
          </w:p>
        </w:tc>
      </w:tr>
    </w:tbl>
    <w:p w14:paraId="2DF5470C" w14:textId="77777777" w:rsidR="00825263" w:rsidRDefault="00825263" w:rsidP="00825263">
      <w:pPr>
        <w:pStyle w:val="BodyText"/>
        <w:jc w:val="center"/>
        <w:rPr>
          <w:rFonts w:ascii="Arial" w:hAnsi="Arial" w:cs="Arial"/>
          <w:b/>
          <w:bCs/>
          <w:sz w:val="20"/>
        </w:rPr>
      </w:pPr>
      <w:r w:rsidRPr="00FA5038">
        <w:rPr>
          <w:rFonts w:ascii="Arial" w:hAnsi="Arial" w:cs="Arial"/>
          <w:b/>
          <w:bCs/>
          <w:sz w:val="20"/>
        </w:rPr>
        <w:t>Rx Medication Queue – Search by Received Date Range</w:t>
      </w:r>
      <w:r>
        <w:rPr>
          <w:rFonts w:ascii="Arial" w:hAnsi="Arial" w:cs="Arial"/>
          <w:b/>
          <w:bCs/>
          <w:sz w:val="20"/>
        </w:rPr>
        <w:t xml:space="preserve"> result</w:t>
      </w:r>
    </w:p>
    <w:p w14:paraId="35B36044" w14:textId="77777777" w:rsidR="00825263" w:rsidRPr="00FA5038" w:rsidRDefault="00825263" w:rsidP="00825263">
      <w:pPr>
        <w:pStyle w:val="BodyText"/>
        <w:jc w:val="center"/>
        <w:rPr>
          <w:rFonts w:ascii="Arial" w:hAnsi="Arial" w:cs="Arial"/>
          <w:b/>
          <w:bCs/>
          <w:sz w:val="20"/>
        </w:rPr>
      </w:pPr>
    </w:p>
    <w:p w14:paraId="3D80E06D" w14:textId="77777777" w:rsidR="00825263" w:rsidRDefault="00825263" w:rsidP="00825263">
      <w:pPr>
        <w:pStyle w:val="BodyText"/>
        <w:rPr>
          <w:b/>
          <w:bCs/>
          <w:szCs w:val="24"/>
        </w:rPr>
      </w:pPr>
      <w:r>
        <w:rPr>
          <w:b/>
          <w:bCs/>
          <w:szCs w:val="24"/>
        </w:rPr>
        <w:t>SQ 4 – ERX PROVIDER</w:t>
      </w:r>
    </w:p>
    <w:p w14:paraId="142E99A1" w14:textId="77777777" w:rsidR="00825263" w:rsidRDefault="00825263" w:rsidP="00825263">
      <w:pPr>
        <w:autoSpaceDE w:val="0"/>
        <w:autoSpaceDN w:val="0"/>
        <w:adjustRightInd w:val="0"/>
        <w:spacing w:before="0" w:after="0"/>
      </w:pPr>
      <w:r w:rsidRPr="0029088E">
        <w:t>User can fil</w:t>
      </w:r>
      <w:r>
        <w:t xml:space="preserve">ter search criteria by entering an eRx Provider. This response can be free text. Response must contain from 3 to 30 characters. </w:t>
      </w:r>
    </w:p>
    <w:p w14:paraId="5AC87BC5" w14:textId="77777777" w:rsidR="00825263" w:rsidRDefault="00825263" w:rsidP="00825263">
      <w:pPr>
        <w:autoSpaceDE w:val="0"/>
        <w:autoSpaceDN w:val="0"/>
        <w:adjustRightInd w:val="0"/>
        <w:spacing w:before="0" w:after="0"/>
      </w:pPr>
    </w:p>
    <w:tbl>
      <w:tblPr>
        <w:tblStyle w:val="TableGrid"/>
        <w:tblW w:w="0" w:type="auto"/>
        <w:tblInd w:w="-95" w:type="dxa"/>
        <w:shd w:val="clear" w:color="auto" w:fill="D9D9D9" w:themeFill="background1" w:themeFillShade="D9"/>
        <w:tblLook w:val="04A0" w:firstRow="1" w:lastRow="0" w:firstColumn="1" w:lastColumn="0" w:noHBand="0" w:noVBand="1"/>
      </w:tblPr>
      <w:tblGrid>
        <w:gridCol w:w="9445"/>
      </w:tblGrid>
      <w:tr w:rsidR="00825263" w14:paraId="705E0909" w14:textId="77777777" w:rsidTr="0064469F">
        <w:trPr>
          <w:trHeight w:val="710"/>
        </w:trPr>
        <w:tc>
          <w:tcPr>
            <w:tcW w:w="9445" w:type="dxa"/>
            <w:shd w:val="clear" w:color="auto" w:fill="F2F2F2" w:themeFill="background1" w:themeFillShade="F2"/>
          </w:tcPr>
          <w:p w14:paraId="58411CF1"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5500245D"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SEARCH BY: 4 ERX PROVIDER</w:t>
            </w:r>
          </w:p>
          <w:p w14:paraId="017FE353"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22408AF8"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ERX PROVIDER NAME: XXXX, XXXXX</w:t>
            </w:r>
          </w:p>
          <w:p w14:paraId="21201F31"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68596AA2"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ERX PROVIDER NAME            NPI          CITY                STATE</w:t>
            </w:r>
          </w:p>
          <w:p w14:paraId="495CCA84"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w:t>
            </w:r>
          </w:p>
          <w:p w14:paraId="07D1FD47" w14:textId="77777777" w:rsidR="00825263" w:rsidRPr="00C42AB0"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1.   XXXX, XXXXX                 9999999999   BIRMINGHAM          AL</w:t>
            </w:r>
          </w:p>
          <w:p w14:paraId="1DEE3FAC"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580D69C6"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SELECT (1-1)</w:t>
            </w:r>
            <w:r w:rsidRPr="000C0496">
              <w:rPr>
                <w:rFonts w:ascii="Lucida Console" w:hAnsi="Lucida Console" w:cs="Lucida Console"/>
                <w:sz w:val="20"/>
                <w:szCs w:val="20"/>
              </w:rPr>
              <w:t>:</w:t>
            </w:r>
            <w:r>
              <w:rPr>
                <w:rFonts w:ascii="Lucida Console" w:hAnsi="Lucida Console" w:cs="Lucida Console"/>
                <w:sz w:val="20"/>
                <w:szCs w:val="20"/>
              </w:rPr>
              <w:t xml:space="preserve"> 1</w:t>
            </w:r>
          </w:p>
          <w:p w14:paraId="159FA4ED"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p w14:paraId="2886E354"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one of the following:</w:t>
            </w:r>
          </w:p>
          <w:p w14:paraId="59CBCF14"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7AD409A1"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1        RX PATIENT </w:t>
            </w:r>
          </w:p>
          <w:p w14:paraId="33825DC0"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2        ERX DATE OF BIRTH</w:t>
            </w:r>
          </w:p>
          <w:p w14:paraId="2B5356C2"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3        RECEIVED DATE RANGE </w:t>
            </w:r>
          </w:p>
          <w:p w14:paraId="3734194F"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4        ERX PROVIDER</w:t>
            </w:r>
            <w:r>
              <w:rPr>
                <w:rFonts w:ascii="Lucida Console" w:hAnsi="Lucida Console" w:cs="Lucida Console"/>
                <w:sz w:val="20"/>
                <w:szCs w:val="20"/>
              </w:rPr>
              <w:t xml:space="preserve"> </w:t>
            </w:r>
            <w:r w:rsidRPr="00235771">
              <w:rPr>
                <w:rFonts w:ascii="Lucida Console" w:hAnsi="Lucida Console" w:cs="Lucida Console"/>
                <w:b/>
                <w:bCs/>
                <w:sz w:val="20"/>
                <w:szCs w:val="20"/>
              </w:rPr>
              <w:t>(XXXX, XXXXX)</w:t>
            </w:r>
          </w:p>
          <w:p w14:paraId="64BBB474"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5        ERX STATUS</w:t>
            </w:r>
          </w:p>
          <w:p w14:paraId="1006AE4B"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6        DRUG NAME</w:t>
            </w:r>
          </w:p>
          <w:p w14:paraId="6B593927"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7        MESSAGE TYPE</w:t>
            </w:r>
          </w:p>
          <w:p w14:paraId="58F27910"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8        ERX </w:t>
            </w:r>
            <w:r>
              <w:rPr>
                <w:rFonts w:ascii="Lucida Console" w:hAnsi="Lucida Console" w:cs="Lucida Console"/>
                <w:sz w:val="20"/>
                <w:szCs w:val="20"/>
              </w:rPr>
              <w:t>REFERENE NUMBER</w:t>
            </w:r>
          </w:p>
          <w:p w14:paraId="691B4A3B"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w:t>
            </w:r>
            <w:r>
              <w:rPr>
                <w:rFonts w:ascii="Lucida Console" w:hAnsi="Lucida Console" w:cs="Lucida Console"/>
                <w:sz w:val="20"/>
                <w:szCs w:val="20"/>
              </w:rPr>
              <w:t>9        VISTA RX #</w:t>
            </w:r>
          </w:p>
          <w:p w14:paraId="56FB9718"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10       VISTA PATIENT</w:t>
            </w:r>
          </w:p>
          <w:p w14:paraId="0CE04F82"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11       VISTA PROVIDER</w:t>
            </w:r>
          </w:p>
          <w:p w14:paraId="1456F543"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12       MATCH STATUS</w:t>
            </w:r>
          </w:p>
          <w:p w14:paraId="670BC64E"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p>
          <w:p w14:paraId="49C39CAA" w14:textId="77777777" w:rsidR="00825263" w:rsidRPr="007D4595"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SEARCH BY: </w:t>
            </w:r>
          </w:p>
        </w:tc>
      </w:tr>
    </w:tbl>
    <w:p w14:paraId="628D91F5" w14:textId="77777777" w:rsidR="00825263" w:rsidRPr="00FA5038" w:rsidRDefault="00825263" w:rsidP="00825263">
      <w:pPr>
        <w:pStyle w:val="Caption"/>
        <w:rPr>
          <w:u w:val="single"/>
        </w:rPr>
      </w:pPr>
      <w:r w:rsidRPr="00FA5038">
        <w:t xml:space="preserve">Rx Medication Queue – Search by eRx </w:t>
      </w:r>
      <w:r>
        <w:t>Provider</w:t>
      </w:r>
    </w:p>
    <w:tbl>
      <w:tblPr>
        <w:tblStyle w:val="TableGrid"/>
        <w:tblW w:w="9345" w:type="dxa"/>
        <w:shd w:val="clear" w:color="auto" w:fill="F2F2F2" w:themeFill="background1" w:themeFillShade="F2"/>
        <w:tblLook w:val="04A0" w:firstRow="1" w:lastRow="0" w:firstColumn="1" w:lastColumn="0" w:noHBand="0" w:noVBand="1"/>
      </w:tblPr>
      <w:tblGrid>
        <w:gridCol w:w="9345"/>
      </w:tblGrid>
      <w:tr w:rsidR="00825263" w:rsidRPr="009D7E3D" w14:paraId="21ACECF7" w14:textId="77777777" w:rsidTr="7940BA22">
        <w:tc>
          <w:tcPr>
            <w:tcW w:w="9345" w:type="dxa"/>
            <w:shd w:val="clear" w:color="auto" w:fill="F2F2F2" w:themeFill="background1" w:themeFillShade="F2"/>
          </w:tcPr>
          <w:p w14:paraId="6C254F39" w14:textId="2661182A"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sidRPr="7940BA22">
              <w:rPr>
                <w:rFonts w:ascii="Lucida Console" w:hAnsi="Lucida Console" w:cs="Lucida Console"/>
                <w:b/>
                <w:bCs/>
                <w:sz w:val="18"/>
                <w:szCs w:val="18"/>
                <w:u w:val="single"/>
              </w:rPr>
              <w:t>Rx Medication Queue</w:t>
            </w:r>
            <w:r w:rsidRPr="7940BA22">
              <w:rPr>
                <w:rFonts w:ascii="Lucida Console" w:hAnsi="Lucida Console" w:cs="Lucida Console"/>
                <w:sz w:val="18"/>
                <w:szCs w:val="18"/>
                <w:u w:val="single"/>
              </w:rPr>
              <w:t xml:space="preserve">           Sep 28, 2023@11:06:54       Page:    1  of        2 </w:t>
            </w:r>
          </w:p>
          <w:p w14:paraId="6E5D3B22"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Pr>
                <w:rFonts w:ascii="Lucida Console" w:hAnsi="Lucida Console" w:cs="Lucida Console"/>
                <w:sz w:val="18"/>
                <w:szCs w:val="18"/>
              </w:rPr>
              <w:t>365</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w:t>
            </w:r>
            <w:r>
              <w:rPr>
                <w:rFonts w:ascii="Lucida Console" w:hAnsi="Lucida Console" w:cs="Lucida Console"/>
                <w:sz w:val="18"/>
                <w:szCs w:val="18"/>
              </w:rPr>
              <w:t xml:space="preserve">  </w:t>
            </w:r>
            <w:r w:rsidRPr="009D7E3D">
              <w:rPr>
                <w:rFonts w:ascii="Lucida Console" w:hAnsi="Lucida Console" w:cs="Lucida Console"/>
                <w:sz w:val="18"/>
                <w:szCs w:val="18"/>
              </w:rPr>
              <w:t xml:space="preserve">MAX. QUEUE SIZE: </w:t>
            </w:r>
            <w:r>
              <w:rPr>
                <w:rFonts w:ascii="Lucida Console" w:hAnsi="Lucida Console" w:cs="Lucida Console"/>
                <w:sz w:val="18"/>
                <w:szCs w:val="18"/>
              </w:rPr>
              <w:t xml:space="preserve">  </w:t>
            </w:r>
            <w:r w:rsidRPr="009D7E3D">
              <w:rPr>
                <w:rFonts w:ascii="Lucida Console" w:hAnsi="Lucida Console" w:cs="Lucida Console"/>
                <w:b/>
                <w:bCs/>
                <w:sz w:val="18"/>
                <w:szCs w:val="18"/>
              </w:rPr>
              <w:t xml:space="preserve"> 999</w:t>
            </w:r>
          </w:p>
          <w:p w14:paraId="09B28A41"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Pr>
                <w:rFonts w:ascii="Lucida Console" w:hAnsi="Lucida Console" w:cs="Lucida Console"/>
                <w:b/>
                <w:bCs/>
                <w:sz w:val="18"/>
                <w:szCs w:val="18"/>
              </w:rPr>
              <w:t>FILTERED BY: PROVIDER(XXXX,XXXXX)</w:t>
            </w:r>
          </w:p>
          <w:tbl>
            <w:tblPr>
              <w:tblStyle w:val="TableGrid"/>
              <w:tblW w:w="0" w:type="auto"/>
              <w:tblLook w:val="04A0" w:firstRow="1" w:lastRow="0" w:firstColumn="1" w:lastColumn="0" w:noHBand="0" w:noVBand="1"/>
            </w:tblPr>
            <w:tblGrid>
              <w:gridCol w:w="9119"/>
            </w:tblGrid>
            <w:tr w:rsidR="00825263" w14:paraId="2BF0954D" w14:textId="77777777" w:rsidTr="0064469F">
              <w:tc>
                <w:tcPr>
                  <w:tcW w:w="9124" w:type="dxa"/>
                  <w:shd w:val="clear" w:color="auto" w:fill="D9D9D9" w:themeFill="background1" w:themeFillShade="D9"/>
                </w:tcPr>
                <w:p w14:paraId="216E9FAE"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479C8290" w14:textId="77777777" w:rsidR="00825263" w:rsidRPr="00AA4455" w:rsidRDefault="00825263" w:rsidP="0064469F">
            <w:pPr>
              <w:autoSpaceDE w:val="0"/>
              <w:autoSpaceDN w:val="0"/>
              <w:adjustRightInd w:val="0"/>
              <w:spacing w:before="0" w:after="0"/>
              <w:rPr>
                <w:rFonts w:ascii="Lucida Console" w:hAnsi="Lucida Console" w:cs="Lucida Console"/>
                <w:sz w:val="18"/>
                <w:szCs w:val="18"/>
              </w:rPr>
            </w:pPr>
            <w:r w:rsidRPr="00AA4455">
              <w:rPr>
                <w:rFonts w:ascii="Lucida Console" w:hAnsi="Lucida Console" w:cs="Lucida Console"/>
                <w:sz w:val="18"/>
                <w:szCs w:val="18"/>
              </w:rPr>
              <w:t>1.  XXXXX,XXXXXXXX   99/</w:t>
            </w:r>
            <w:r>
              <w:rPr>
                <w:rFonts w:ascii="Lucida Console" w:hAnsi="Lucida Console" w:cs="Lucida Console"/>
                <w:sz w:val="18"/>
                <w:szCs w:val="18"/>
              </w:rPr>
              <w:t>99/9999  TYLENOL 250MG TAB    XXXXX,XXXXX  RXA   09/05/23</w:t>
            </w:r>
          </w:p>
          <w:p w14:paraId="5A49B51D"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w:t>
            </w:r>
            <w:r w:rsidRPr="00AA4455">
              <w:rPr>
                <w:rFonts w:ascii="Lucida Console" w:hAnsi="Lucida Console" w:cs="Lucida Console"/>
                <w:sz w:val="18"/>
                <w:szCs w:val="18"/>
              </w:rPr>
              <w:t>.  XXXXX,XXXXXXXX   99/</w:t>
            </w:r>
            <w:r>
              <w:rPr>
                <w:rFonts w:ascii="Lucida Console" w:hAnsi="Lucida Console" w:cs="Lucida Console"/>
                <w:sz w:val="18"/>
                <w:szCs w:val="18"/>
              </w:rPr>
              <w:t>99/9999  NAPROXEN 25MG TABLET XXXXX,XXXXX  RXA   09/05/23</w:t>
            </w:r>
          </w:p>
          <w:p w14:paraId="58B5FB77"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3</w:t>
            </w:r>
            <w:r w:rsidRPr="00AA4455">
              <w:rPr>
                <w:rFonts w:ascii="Lucida Console" w:hAnsi="Lucida Console" w:cs="Lucida Console"/>
                <w:sz w:val="18"/>
                <w:szCs w:val="18"/>
              </w:rPr>
              <w:t>.  XXXXX,XXXXXXXX   99/</w:t>
            </w:r>
            <w:r>
              <w:rPr>
                <w:rFonts w:ascii="Lucida Console" w:hAnsi="Lucida Console" w:cs="Lucida Console"/>
                <w:sz w:val="18"/>
                <w:szCs w:val="18"/>
              </w:rPr>
              <w:t>99/9999  MELOXICAN7.5MG TB    XXXXX,XXXXX  R01   09/11/23</w:t>
            </w:r>
          </w:p>
          <w:p w14:paraId="587CED94"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4</w:t>
            </w:r>
            <w:r w:rsidRPr="00AA4455">
              <w:rPr>
                <w:rFonts w:ascii="Lucida Console" w:hAnsi="Lucida Console" w:cs="Lucida Console"/>
                <w:sz w:val="18"/>
                <w:szCs w:val="18"/>
              </w:rPr>
              <w:t>.  XXXXX,XXXXXXXX   99/</w:t>
            </w:r>
            <w:r>
              <w:rPr>
                <w:rFonts w:ascii="Lucida Console" w:hAnsi="Lucida Console" w:cs="Lucida Console"/>
                <w:sz w:val="18"/>
                <w:szCs w:val="18"/>
              </w:rPr>
              <w:t>99/9999  LOSARTAN 20MG TAB    XXXXX,XXXXX  PR    09/25/23</w:t>
            </w:r>
          </w:p>
          <w:p w14:paraId="4BB32F71"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5.  </w:t>
            </w:r>
            <w:r w:rsidRPr="00AA4455">
              <w:rPr>
                <w:rFonts w:ascii="Lucida Console" w:hAnsi="Lucida Console" w:cs="Lucida Console"/>
                <w:sz w:val="18"/>
                <w:szCs w:val="18"/>
              </w:rPr>
              <w:t>XXXXX,XXXXXXXX   99/</w:t>
            </w:r>
            <w:r>
              <w:rPr>
                <w:rFonts w:ascii="Lucida Console" w:hAnsi="Lucida Console" w:cs="Lucida Console"/>
                <w:sz w:val="18"/>
                <w:szCs w:val="18"/>
              </w:rPr>
              <w:t>99/9999  IBUPROFEN 400MG TAB  XXXXX,XXXXX  I     09/25/23</w:t>
            </w:r>
          </w:p>
          <w:p w14:paraId="342FD260"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6.  </w:t>
            </w:r>
            <w:r w:rsidRPr="00AA4455">
              <w:rPr>
                <w:rFonts w:ascii="Lucida Console" w:hAnsi="Lucida Console" w:cs="Lucida Console"/>
                <w:sz w:val="18"/>
                <w:szCs w:val="18"/>
              </w:rPr>
              <w:t>XXXXX,XXXXXXXX   99/</w:t>
            </w:r>
            <w:r>
              <w:rPr>
                <w:rFonts w:ascii="Lucida Console" w:hAnsi="Lucida Console" w:cs="Lucida Console"/>
                <w:sz w:val="18"/>
                <w:szCs w:val="18"/>
              </w:rPr>
              <w:t>99/9999  LOXAPINE 50MG CAP    XXXXX,XXXXX  N     09/25/23</w:t>
            </w:r>
          </w:p>
          <w:p w14:paraId="29A67BED"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7. </w:t>
            </w:r>
            <w:r w:rsidRPr="00AA4455">
              <w:rPr>
                <w:rFonts w:ascii="Lucida Console" w:hAnsi="Lucida Console" w:cs="Lucida Console"/>
                <w:sz w:val="18"/>
                <w:szCs w:val="18"/>
              </w:rPr>
              <w:t xml:space="preserve"> XXXXX,XXXXXXXX   99/</w:t>
            </w:r>
            <w:r>
              <w:rPr>
                <w:rFonts w:ascii="Lucida Console" w:hAnsi="Lucida Console" w:cs="Lucida Console"/>
                <w:sz w:val="18"/>
                <w:szCs w:val="18"/>
              </w:rPr>
              <w:t>99/9999  ASPIRIN 200MG TAB    XXXXX,XXXXX  I     09/27/23</w:t>
            </w:r>
          </w:p>
          <w:p w14:paraId="72ECFEC6"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8. </w:t>
            </w:r>
            <w:r w:rsidRPr="00AA4455">
              <w:rPr>
                <w:rFonts w:ascii="Lucida Console" w:hAnsi="Lucida Console" w:cs="Lucida Console"/>
                <w:sz w:val="18"/>
                <w:szCs w:val="18"/>
              </w:rPr>
              <w:t xml:space="preserve"> XXXXX,XXXXXXXX   99/</w:t>
            </w:r>
            <w:r>
              <w:rPr>
                <w:rFonts w:ascii="Lucida Console" w:hAnsi="Lucida Console" w:cs="Lucida Console"/>
                <w:sz w:val="18"/>
                <w:szCs w:val="18"/>
              </w:rPr>
              <w:t>99/9999  BENADRYL DIPHENHYDRA XXXXX,XXXXX  I     09/28/23</w:t>
            </w:r>
          </w:p>
          <w:p w14:paraId="08F6DD4E"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9.  XXXXX,XXXXXXXX   99/99/9999  ALMOPIDINE 100MG TAB XXXXX,XXXXX  N     09/28/23</w:t>
            </w:r>
          </w:p>
          <w:p w14:paraId="0194B80E"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4165A5D6"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7397D7C9"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233E258B"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22331226"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1C4C0EAE"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2CDBD8A4"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9119"/>
            </w:tblGrid>
            <w:tr w:rsidR="00825263" w:rsidRPr="009D7E3D" w14:paraId="34D86CF7" w14:textId="77777777" w:rsidTr="0064469F">
              <w:tc>
                <w:tcPr>
                  <w:tcW w:w="9124" w:type="dxa"/>
                  <w:shd w:val="clear" w:color="auto" w:fill="A6A6A6" w:themeFill="background1" w:themeFillShade="A6"/>
                </w:tcPr>
                <w:p w14:paraId="0912E499"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6DD92016"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3DB0DC76"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PC Patient Centric View</w:t>
            </w:r>
            <w:r w:rsidRPr="009D7E3D">
              <w:rPr>
                <w:rFonts w:ascii="Lucida Console" w:hAnsi="Lucida Console" w:cs="Lucida Console"/>
                <w:sz w:val="18"/>
                <w:szCs w:val="18"/>
              </w:rPr>
              <w:t xml:space="preserve">   RAF  Remove All Filters   REF  Refresh List</w:t>
            </w:r>
          </w:p>
          <w:p w14:paraId="45066712"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xml:space="preserve">Select Item(s): Next Screen// </w:t>
            </w:r>
          </w:p>
        </w:tc>
      </w:tr>
    </w:tbl>
    <w:p w14:paraId="020B87E4"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Rx Medication Queue – Search by eRx Provider</w:t>
      </w:r>
      <w:r>
        <w:rPr>
          <w:rFonts w:ascii="Arial" w:hAnsi="Arial" w:cs="Arial"/>
          <w:b/>
          <w:bCs/>
          <w:sz w:val="20"/>
        </w:rPr>
        <w:t xml:space="preserve"> result</w:t>
      </w:r>
    </w:p>
    <w:p w14:paraId="0F68E63C" w14:textId="77777777" w:rsidR="00825263" w:rsidRDefault="00825263" w:rsidP="00825263">
      <w:pPr>
        <w:pStyle w:val="BodyText"/>
        <w:rPr>
          <w:b/>
          <w:bCs/>
          <w:szCs w:val="24"/>
        </w:rPr>
      </w:pPr>
    </w:p>
    <w:p w14:paraId="46554C50" w14:textId="77777777" w:rsidR="00825263" w:rsidRDefault="00825263" w:rsidP="00825263">
      <w:pPr>
        <w:pStyle w:val="BodyText"/>
        <w:rPr>
          <w:b/>
          <w:bCs/>
          <w:szCs w:val="24"/>
        </w:rPr>
      </w:pPr>
      <w:r>
        <w:rPr>
          <w:b/>
          <w:bCs/>
          <w:szCs w:val="24"/>
        </w:rPr>
        <w:t>SQ 5 – ERX STATUS</w:t>
      </w:r>
    </w:p>
    <w:p w14:paraId="515D729A" w14:textId="77777777" w:rsidR="00825263" w:rsidRDefault="00825263" w:rsidP="00825263">
      <w:pPr>
        <w:autoSpaceDE w:val="0"/>
        <w:autoSpaceDN w:val="0"/>
        <w:adjustRightInd w:val="0"/>
        <w:spacing w:before="0" w:after="0"/>
        <w:rPr>
          <w:b/>
          <w:bCs/>
        </w:rPr>
      </w:pPr>
      <w:r w:rsidRPr="0029088E">
        <w:t>User can fil</w:t>
      </w:r>
      <w:r>
        <w:t>ter search criteria by entering an eRx Order Status. User response must select one specific eRx Order Status. User can type “??” (double question mark) to review list of eRx status reason codes and numbers.</w:t>
      </w:r>
    </w:p>
    <w:p w14:paraId="09025A1C" w14:textId="77777777" w:rsidR="00825263" w:rsidRDefault="00825263" w:rsidP="00825263">
      <w:pPr>
        <w:autoSpaceDE w:val="0"/>
        <w:autoSpaceDN w:val="0"/>
        <w:adjustRightInd w:val="0"/>
        <w:spacing w:before="0" w:after="0"/>
      </w:pPr>
    </w:p>
    <w:tbl>
      <w:tblPr>
        <w:tblStyle w:val="TableGrid"/>
        <w:tblW w:w="0" w:type="auto"/>
        <w:tblInd w:w="-95" w:type="dxa"/>
        <w:shd w:val="clear" w:color="auto" w:fill="D9D9D9" w:themeFill="background1" w:themeFillShade="D9"/>
        <w:tblLook w:val="04A0" w:firstRow="1" w:lastRow="0" w:firstColumn="1" w:lastColumn="0" w:noHBand="0" w:noVBand="1"/>
      </w:tblPr>
      <w:tblGrid>
        <w:gridCol w:w="9445"/>
      </w:tblGrid>
      <w:tr w:rsidR="00825263" w14:paraId="451DE1C8" w14:textId="77777777" w:rsidTr="0064469F">
        <w:trPr>
          <w:trHeight w:val="890"/>
        </w:trPr>
        <w:tc>
          <w:tcPr>
            <w:tcW w:w="9445" w:type="dxa"/>
            <w:shd w:val="clear" w:color="auto" w:fill="F2F2F2" w:themeFill="background1" w:themeFillShade="F2"/>
          </w:tcPr>
          <w:p w14:paraId="3A47A7AF"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69F8B14C"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EF6E4E">
              <w:rPr>
                <w:rFonts w:ascii="Lucida Console" w:hAnsi="Lucida Console" w:cs="Lucida Console"/>
                <w:sz w:val="20"/>
                <w:szCs w:val="20"/>
              </w:rPr>
              <w:t>SEARCH BY: 5 ERX STATUS</w:t>
            </w:r>
          </w:p>
          <w:p w14:paraId="04B6B0D1"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6FA9ED3B"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EF6E4E">
              <w:rPr>
                <w:rFonts w:ascii="Lucida Console" w:hAnsi="Lucida Console" w:cs="Lucida Console"/>
                <w:sz w:val="18"/>
                <w:szCs w:val="18"/>
              </w:rPr>
              <w:t>ERX STATUS: ??</w:t>
            </w:r>
          </w:p>
          <w:p w14:paraId="64FEF02F"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p>
          <w:p w14:paraId="23512FBD"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EF6E4E">
              <w:rPr>
                <w:rFonts w:ascii="Lucida Console" w:hAnsi="Lucida Console" w:cs="Lucida Console"/>
                <w:sz w:val="18"/>
                <w:szCs w:val="18"/>
              </w:rPr>
              <w:t xml:space="preserve">  Choose from:</w:t>
            </w:r>
          </w:p>
          <w:p w14:paraId="7CA13861"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EF6E4E">
              <w:rPr>
                <w:rFonts w:ascii="Lucida Console" w:hAnsi="Lucida Console" w:cs="Lucida Console"/>
                <w:sz w:val="18"/>
                <w:szCs w:val="18"/>
              </w:rPr>
              <w:t xml:space="preserve">  112            P     PENDING</w:t>
            </w:r>
          </w:p>
          <w:p w14:paraId="4FFCCF75"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EF6E4E">
              <w:rPr>
                <w:rFonts w:ascii="Lucida Console" w:hAnsi="Lucida Console" w:cs="Lucida Console"/>
                <w:sz w:val="18"/>
                <w:szCs w:val="18"/>
              </w:rPr>
              <w:t xml:space="preserve">  113            A     APPROVED</w:t>
            </w:r>
          </w:p>
          <w:p w14:paraId="30AF9CD6"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EF6E4E">
              <w:rPr>
                <w:rFonts w:ascii="Lucida Console" w:hAnsi="Lucida Console" w:cs="Lucida Console"/>
                <w:sz w:val="18"/>
                <w:szCs w:val="18"/>
              </w:rPr>
              <w:t xml:space="preserve">  114            PR    PROCESSED</w:t>
            </w:r>
          </w:p>
          <w:p w14:paraId="5C2095B5"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EF6E4E">
              <w:rPr>
                <w:rFonts w:ascii="Lucida Console" w:hAnsi="Lucida Console" w:cs="Lucida Console"/>
                <w:sz w:val="18"/>
                <w:szCs w:val="18"/>
              </w:rPr>
              <w:t xml:space="preserve">  115            E     ERROR</w:t>
            </w:r>
          </w:p>
          <w:p w14:paraId="691C2408"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EF6E4E">
              <w:rPr>
                <w:rFonts w:ascii="Lucida Console" w:hAnsi="Lucida Console" w:cs="Lucida Console"/>
                <w:sz w:val="18"/>
                <w:szCs w:val="18"/>
              </w:rPr>
              <w:t xml:space="preserve">  116            N     NEW RX</w:t>
            </w:r>
          </w:p>
          <w:p w14:paraId="779F3A98"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EF6E4E">
              <w:rPr>
                <w:rFonts w:ascii="Lucida Console" w:hAnsi="Lucida Console" w:cs="Lucida Console"/>
                <w:sz w:val="18"/>
                <w:szCs w:val="18"/>
              </w:rPr>
              <w:t xml:space="preserve">  117            I     IN PROCESS</w:t>
            </w:r>
          </w:p>
          <w:p w14:paraId="3297C471"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EF6E4E">
              <w:rPr>
                <w:rFonts w:ascii="Lucida Console" w:hAnsi="Lucida Console" w:cs="Lucida Console"/>
                <w:sz w:val="18"/>
                <w:szCs w:val="18"/>
              </w:rPr>
              <w:t xml:space="preserve">  118            HPT   PATIENT NOT FOUND</w:t>
            </w:r>
          </w:p>
          <w:p w14:paraId="0357FA32"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EF6E4E">
              <w:rPr>
                <w:rFonts w:ascii="Lucida Console" w:hAnsi="Lucida Console" w:cs="Lucida Console"/>
                <w:sz w:val="18"/>
                <w:szCs w:val="18"/>
              </w:rPr>
              <w:t xml:space="preserve">  119            HPD   PROVIDER NOT FOUND</w:t>
            </w:r>
          </w:p>
          <w:p w14:paraId="61260D27"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EF6E4E">
              <w:rPr>
                <w:rFonts w:ascii="Lucida Console" w:hAnsi="Lucida Console" w:cs="Lucida Console"/>
                <w:sz w:val="18"/>
                <w:szCs w:val="18"/>
              </w:rPr>
              <w:t xml:space="preserve">  120            HNF   NON-FORMULARY DRUG THAT NEEDS APPROVAL</w:t>
            </w:r>
          </w:p>
          <w:p w14:paraId="0BD38BD4"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EF6E4E">
              <w:rPr>
                <w:rFonts w:ascii="Lucida Console" w:hAnsi="Lucida Console" w:cs="Lucida Console"/>
                <w:sz w:val="18"/>
                <w:szCs w:val="18"/>
              </w:rPr>
              <w:t xml:space="preserve">  121            HSO   INSUFFICIENT STOCK</w:t>
            </w:r>
          </w:p>
          <w:p w14:paraId="4DA804C1"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EF6E4E">
              <w:rPr>
                <w:rFonts w:ascii="Lucida Console" w:hAnsi="Lucida Console" w:cs="Lucida Console"/>
                <w:sz w:val="18"/>
                <w:szCs w:val="18"/>
              </w:rPr>
              <w:t xml:space="preserve">  122            HDI   DRUG-DRUG INTERACTION</w:t>
            </w:r>
          </w:p>
          <w:p w14:paraId="41CB378E"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EF6E4E">
              <w:rPr>
                <w:rFonts w:ascii="Lucida Console" w:hAnsi="Lucida Console" w:cs="Lucida Console"/>
                <w:sz w:val="18"/>
                <w:szCs w:val="18"/>
              </w:rPr>
              <w:t xml:space="preserve">  123            HAD   ADVERSE DRUG REACTION</w:t>
            </w:r>
          </w:p>
          <w:p w14:paraId="2C1F1B74"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EF6E4E">
              <w:rPr>
                <w:rFonts w:ascii="Lucida Console" w:hAnsi="Lucida Console" w:cs="Lucida Console"/>
                <w:sz w:val="18"/>
                <w:szCs w:val="18"/>
              </w:rPr>
              <w:t xml:space="preserve">  124            HBA   BAD ADDRESS</w:t>
            </w:r>
          </w:p>
          <w:p w14:paraId="406CF4F3"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EF6E4E">
              <w:rPr>
                <w:rFonts w:ascii="Lucida Console" w:hAnsi="Lucida Console" w:cs="Lucida Console"/>
                <w:sz w:val="18"/>
                <w:szCs w:val="18"/>
              </w:rPr>
              <w:t xml:space="preserve">  125            HPC   PROVIDER CONTACTED</w:t>
            </w:r>
          </w:p>
          <w:p w14:paraId="2EFDF6E1"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EF6E4E">
              <w:rPr>
                <w:rFonts w:ascii="Lucida Console" w:hAnsi="Lucida Console" w:cs="Lucida Console"/>
                <w:sz w:val="18"/>
                <w:szCs w:val="18"/>
              </w:rPr>
              <w:t xml:space="preserve">  126            HPA   PRIOR APPROVAL NEEDED</w:t>
            </w:r>
          </w:p>
          <w:p w14:paraId="5FF4DF17"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EF6E4E">
              <w:rPr>
                <w:rFonts w:ascii="Lucida Console" w:hAnsi="Lucida Console" w:cs="Lucida Console"/>
                <w:sz w:val="18"/>
                <w:szCs w:val="18"/>
              </w:rPr>
              <w:t xml:space="preserve">  127            HOR   OTHER REASON</w:t>
            </w:r>
          </w:p>
          <w:p w14:paraId="501F6EE3"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EF6E4E">
              <w:rPr>
                <w:rFonts w:ascii="Lucida Console" w:hAnsi="Lucida Console" w:cs="Lucida Console"/>
                <w:sz w:val="18"/>
                <w:szCs w:val="18"/>
              </w:rPr>
              <w:t xml:space="preserve">  128            HPP   PATIENT CONTACTED</w:t>
            </w:r>
          </w:p>
          <w:p w14:paraId="60EDEC21" w14:textId="77777777" w:rsidR="00825263" w:rsidRPr="00EF6E4E" w:rsidRDefault="00825263" w:rsidP="0064469F">
            <w:pPr>
              <w:pBdr>
                <w:bottom w:val="single" w:sz="6" w:space="1" w:color="auto"/>
              </w:pBdr>
              <w:autoSpaceDE w:val="0"/>
              <w:autoSpaceDN w:val="0"/>
              <w:adjustRightInd w:val="0"/>
              <w:spacing w:before="0" w:after="0"/>
              <w:rPr>
                <w:rFonts w:ascii="r_ansi" w:eastAsiaTheme="minorHAnsi" w:hAnsi="r_ansi" w:cs="r_ansi"/>
                <w:sz w:val="20"/>
                <w:szCs w:val="20"/>
              </w:rPr>
            </w:pPr>
            <w:r w:rsidRPr="00EF6E4E">
              <w:rPr>
                <w:rFonts w:ascii="r_ansi" w:hAnsi="r_ansi" w:cs="r_ansi"/>
                <w:sz w:val="20"/>
                <w:szCs w:val="20"/>
              </w:rPr>
              <w:t xml:space="preserve">        </w:t>
            </w:r>
          </w:p>
          <w:p w14:paraId="22889CE2" w14:textId="77777777" w:rsidR="00825263" w:rsidRPr="00EF6E4E" w:rsidRDefault="00825263" w:rsidP="0064469F">
            <w:pPr>
              <w:pBdr>
                <w:bottom w:val="single" w:sz="6" w:space="1" w:color="auto"/>
              </w:pBdr>
              <w:autoSpaceDE w:val="0"/>
              <w:autoSpaceDN w:val="0"/>
              <w:adjustRightInd w:val="0"/>
              <w:spacing w:before="0" w:after="0"/>
              <w:rPr>
                <w:rFonts w:ascii="r_ansi" w:eastAsiaTheme="minorHAnsi" w:hAnsi="r_ansi" w:cs="r_ansi"/>
                <w:sz w:val="20"/>
                <w:szCs w:val="20"/>
              </w:rPr>
            </w:pPr>
            <w:r w:rsidRPr="00EF6E4E">
              <w:rPr>
                <w:rFonts w:ascii="r_ansi" w:eastAsiaTheme="minorHAnsi" w:hAnsi="r_ansi" w:cs="r_ansi"/>
                <w:sz w:val="20"/>
                <w:szCs w:val="20"/>
              </w:rPr>
              <w:t xml:space="preserve">   Type &lt;Enter&gt; to continue or '^' to exit: ^</w:t>
            </w:r>
          </w:p>
          <w:p w14:paraId="6DF75D58" w14:textId="77777777" w:rsidR="00825263" w:rsidRPr="00EF6E4E" w:rsidRDefault="00825263" w:rsidP="0064469F">
            <w:pPr>
              <w:pBdr>
                <w:bottom w:val="single" w:sz="6" w:space="1" w:color="auto"/>
              </w:pBdr>
              <w:autoSpaceDE w:val="0"/>
              <w:autoSpaceDN w:val="0"/>
              <w:adjustRightInd w:val="0"/>
              <w:spacing w:before="0" w:after="0"/>
              <w:rPr>
                <w:rFonts w:ascii="r_ansi" w:eastAsiaTheme="minorHAnsi" w:hAnsi="r_ansi" w:cs="r_ansi"/>
                <w:sz w:val="20"/>
                <w:szCs w:val="20"/>
              </w:rPr>
            </w:pPr>
          </w:p>
          <w:p w14:paraId="45C4F19A"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EF6E4E">
              <w:rPr>
                <w:rFonts w:ascii="Lucida Console" w:hAnsi="Lucida Console" w:cs="Lucida Console"/>
                <w:sz w:val="20"/>
                <w:szCs w:val="20"/>
              </w:rPr>
              <w:t>ERX STATUS: N      NEW RX</w:t>
            </w:r>
          </w:p>
          <w:p w14:paraId="2F758BDF"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4B83A534"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EF6E4E">
              <w:rPr>
                <w:rFonts w:ascii="Lucida Console" w:hAnsi="Lucida Console" w:cs="Lucida Console"/>
                <w:sz w:val="20"/>
                <w:szCs w:val="20"/>
              </w:rPr>
              <w:t xml:space="preserve">     Select one of the following:</w:t>
            </w:r>
          </w:p>
          <w:p w14:paraId="1465A8C4"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1B0817C2"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EF6E4E">
              <w:rPr>
                <w:rFonts w:ascii="Lucida Console" w:hAnsi="Lucida Console" w:cs="Lucida Console"/>
                <w:sz w:val="20"/>
                <w:szCs w:val="20"/>
              </w:rPr>
              <w:t xml:space="preserve">          1        RX PATIENT </w:t>
            </w:r>
          </w:p>
          <w:p w14:paraId="20843BEE"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EF6E4E">
              <w:rPr>
                <w:rFonts w:ascii="Lucida Console" w:hAnsi="Lucida Console" w:cs="Lucida Console"/>
                <w:sz w:val="20"/>
                <w:szCs w:val="20"/>
              </w:rPr>
              <w:t xml:space="preserve">          2        ERX DATE OF BIRTH</w:t>
            </w:r>
          </w:p>
          <w:p w14:paraId="0BFBD3C2"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EF6E4E">
              <w:rPr>
                <w:rFonts w:ascii="Lucida Console" w:hAnsi="Lucida Console" w:cs="Lucida Console"/>
                <w:sz w:val="20"/>
                <w:szCs w:val="20"/>
              </w:rPr>
              <w:t xml:space="preserve">          3        RECEIVED DATE RANGE </w:t>
            </w:r>
          </w:p>
          <w:p w14:paraId="56F77917"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EF6E4E">
              <w:rPr>
                <w:rFonts w:ascii="Lucida Console" w:hAnsi="Lucida Console" w:cs="Lucida Console"/>
                <w:sz w:val="20"/>
                <w:szCs w:val="20"/>
              </w:rPr>
              <w:t xml:space="preserve">          4        ERX PROVIDER </w:t>
            </w:r>
          </w:p>
          <w:p w14:paraId="6EED495C"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EF6E4E">
              <w:rPr>
                <w:rFonts w:ascii="Lucida Console" w:hAnsi="Lucida Console" w:cs="Lucida Console"/>
                <w:sz w:val="20"/>
                <w:szCs w:val="20"/>
              </w:rPr>
              <w:t xml:space="preserve">          5        ERX STATUS </w:t>
            </w:r>
            <w:r w:rsidRPr="00EF6E4E">
              <w:rPr>
                <w:rFonts w:ascii="Lucida Console" w:hAnsi="Lucida Console" w:cs="Lucida Console"/>
                <w:b/>
                <w:bCs/>
                <w:sz w:val="20"/>
                <w:szCs w:val="20"/>
              </w:rPr>
              <w:t>(N)</w:t>
            </w:r>
          </w:p>
          <w:p w14:paraId="20243EBE"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EF6E4E">
              <w:rPr>
                <w:rFonts w:ascii="Lucida Console" w:hAnsi="Lucida Console" w:cs="Lucida Console"/>
                <w:sz w:val="20"/>
                <w:szCs w:val="20"/>
              </w:rPr>
              <w:t xml:space="preserve">          6        DRUG NAME</w:t>
            </w:r>
          </w:p>
          <w:p w14:paraId="2987BD4A"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EF6E4E">
              <w:rPr>
                <w:rFonts w:ascii="Lucida Console" w:hAnsi="Lucida Console" w:cs="Lucida Console"/>
                <w:sz w:val="20"/>
                <w:szCs w:val="20"/>
              </w:rPr>
              <w:t xml:space="preserve">          7        MESSAGE TYPE</w:t>
            </w:r>
          </w:p>
          <w:p w14:paraId="5775978C"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EF6E4E">
              <w:rPr>
                <w:rFonts w:ascii="Lucida Console" w:hAnsi="Lucida Console" w:cs="Lucida Console"/>
                <w:sz w:val="20"/>
                <w:szCs w:val="20"/>
              </w:rPr>
              <w:t xml:space="preserve">          8        ERX </w:t>
            </w:r>
            <w:r>
              <w:rPr>
                <w:rFonts w:ascii="Lucida Console" w:hAnsi="Lucida Console" w:cs="Lucida Console"/>
                <w:sz w:val="20"/>
                <w:szCs w:val="20"/>
              </w:rPr>
              <w:t>REFERENCE NUMBER</w:t>
            </w:r>
          </w:p>
          <w:p w14:paraId="5543C3A1"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EF6E4E">
              <w:rPr>
                <w:rFonts w:ascii="Lucida Console" w:hAnsi="Lucida Console" w:cs="Lucida Console"/>
                <w:sz w:val="20"/>
                <w:szCs w:val="20"/>
              </w:rPr>
              <w:t xml:space="preserve">          </w:t>
            </w:r>
            <w:r>
              <w:rPr>
                <w:rFonts w:ascii="Lucida Console" w:hAnsi="Lucida Console" w:cs="Lucida Console"/>
                <w:sz w:val="20"/>
                <w:szCs w:val="20"/>
              </w:rPr>
              <w:t>9        VISTA RX #</w:t>
            </w:r>
          </w:p>
          <w:p w14:paraId="23B4D54D"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EF6E4E">
              <w:rPr>
                <w:rFonts w:ascii="Lucida Console" w:hAnsi="Lucida Console" w:cs="Lucida Console"/>
                <w:sz w:val="20"/>
                <w:szCs w:val="20"/>
              </w:rPr>
              <w:t xml:space="preserve">          10       VISTA PATIENT</w:t>
            </w:r>
          </w:p>
          <w:p w14:paraId="6B67AE55"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EF6E4E">
              <w:rPr>
                <w:rFonts w:ascii="Lucida Console" w:hAnsi="Lucida Console" w:cs="Lucida Console"/>
                <w:sz w:val="20"/>
                <w:szCs w:val="20"/>
              </w:rPr>
              <w:t xml:space="preserve">          11       VISTA PROVIDER</w:t>
            </w:r>
          </w:p>
          <w:p w14:paraId="0397D809"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EF6E4E">
              <w:rPr>
                <w:rFonts w:ascii="Lucida Console" w:hAnsi="Lucida Console" w:cs="Lucida Console"/>
                <w:sz w:val="20"/>
                <w:szCs w:val="20"/>
              </w:rPr>
              <w:t xml:space="preserve">          12       MATCH STATUS</w:t>
            </w:r>
          </w:p>
          <w:p w14:paraId="73478D22"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p>
          <w:p w14:paraId="1AFE5694"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EF6E4E">
              <w:rPr>
                <w:rFonts w:ascii="Lucida Console" w:hAnsi="Lucida Console" w:cs="Lucida Console"/>
                <w:sz w:val="18"/>
                <w:szCs w:val="18"/>
              </w:rPr>
              <w:t xml:space="preserve">SEARCH BY: </w:t>
            </w:r>
          </w:p>
          <w:p w14:paraId="2A4C1DBF" w14:textId="77777777" w:rsidR="00825263" w:rsidRPr="00EF6E4E"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p>
        </w:tc>
      </w:tr>
    </w:tbl>
    <w:p w14:paraId="266B94BE"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Rx Medication Queue – Search by eRx Status</w:t>
      </w:r>
    </w:p>
    <w:p w14:paraId="083603C2" w14:textId="77777777" w:rsidR="00825263" w:rsidRDefault="00825263" w:rsidP="00825263"/>
    <w:tbl>
      <w:tblPr>
        <w:tblStyle w:val="TableGrid"/>
        <w:tblW w:w="9465" w:type="dxa"/>
        <w:shd w:val="clear" w:color="auto" w:fill="F2F2F2" w:themeFill="background1" w:themeFillShade="F2"/>
        <w:tblLook w:val="04A0" w:firstRow="1" w:lastRow="0" w:firstColumn="1" w:lastColumn="0" w:noHBand="0" w:noVBand="1"/>
      </w:tblPr>
      <w:tblGrid>
        <w:gridCol w:w="9465"/>
      </w:tblGrid>
      <w:tr w:rsidR="00825263" w:rsidRPr="00FF4EFB" w14:paraId="7AE92708" w14:textId="77777777" w:rsidTr="7940BA22">
        <w:tc>
          <w:tcPr>
            <w:tcW w:w="9465" w:type="dxa"/>
            <w:shd w:val="clear" w:color="auto" w:fill="F2F2F2" w:themeFill="background1" w:themeFillShade="F2"/>
          </w:tcPr>
          <w:p w14:paraId="1B3AEEF0" w14:textId="405AA065"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sidRPr="7940BA22">
              <w:rPr>
                <w:rFonts w:ascii="Lucida Console" w:hAnsi="Lucida Console" w:cs="Lucida Console"/>
                <w:b/>
                <w:bCs/>
                <w:sz w:val="18"/>
                <w:szCs w:val="18"/>
                <w:u w:val="single"/>
              </w:rPr>
              <w:t>Rx Medication Queue</w:t>
            </w:r>
            <w:r w:rsidRPr="7940BA22">
              <w:rPr>
                <w:rFonts w:ascii="Lucida Console" w:hAnsi="Lucida Console" w:cs="Lucida Console"/>
                <w:sz w:val="18"/>
                <w:szCs w:val="18"/>
                <w:u w:val="single"/>
              </w:rPr>
              <w:t xml:space="preserve">           Sep 16, 2023@11:06:54         Page:    1  of    1</w:t>
            </w:r>
            <w:r w:rsidR="00F154AD" w:rsidRPr="7940BA22">
              <w:rPr>
                <w:rFonts w:ascii="Lucida Console" w:hAnsi="Lucida Console" w:cs="Lucida Console"/>
                <w:sz w:val="18"/>
                <w:szCs w:val="18"/>
                <w:u w:val="single"/>
              </w:rPr>
              <w:t>___</w:t>
            </w:r>
            <w:r w:rsidRPr="7940BA22">
              <w:rPr>
                <w:rFonts w:ascii="Lucida Console" w:hAnsi="Lucida Console" w:cs="Lucida Console"/>
                <w:sz w:val="18"/>
                <w:szCs w:val="18"/>
                <w:u w:val="single"/>
              </w:rPr>
              <w:t xml:space="preserve"> </w:t>
            </w:r>
          </w:p>
          <w:p w14:paraId="3EED2F46"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Pr>
                <w:rFonts w:ascii="Lucida Console" w:hAnsi="Lucida Console" w:cs="Lucida Console"/>
                <w:b/>
                <w:bCs/>
                <w:sz w:val="18"/>
                <w:szCs w:val="18"/>
              </w:rPr>
              <w:t>36</w:t>
            </w:r>
            <w:r w:rsidRPr="009D7E3D">
              <w:rPr>
                <w:rFonts w:ascii="Lucida Console" w:hAnsi="Lucida Console" w:cs="Lucida Console"/>
                <w:b/>
                <w:bCs/>
                <w:sz w:val="18"/>
                <w:szCs w:val="18"/>
              </w:rPr>
              <w:t>5</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MAX. QUEUE SIZE: </w:t>
            </w:r>
            <w:r w:rsidRPr="009D7E3D">
              <w:rPr>
                <w:rFonts w:ascii="Lucida Console" w:hAnsi="Lucida Console" w:cs="Lucida Console"/>
                <w:b/>
                <w:bCs/>
                <w:sz w:val="18"/>
                <w:szCs w:val="18"/>
              </w:rPr>
              <w:t xml:space="preserve"> 999</w:t>
            </w:r>
          </w:p>
          <w:p w14:paraId="2C3B7236" w14:textId="77777777" w:rsidR="00825263" w:rsidRPr="007D725F" w:rsidRDefault="00825263" w:rsidP="0064469F">
            <w:pPr>
              <w:autoSpaceDE w:val="0"/>
              <w:autoSpaceDN w:val="0"/>
              <w:adjustRightInd w:val="0"/>
              <w:spacing w:before="0" w:after="0"/>
              <w:rPr>
                <w:rFonts w:ascii="Lucida Console" w:hAnsi="Lucida Console" w:cs="Lucida Console"/>
                <w:b/>
                <w:bCs/>
                <w:sz w:val="18"/>
                <w:szCs w:val="18"/>
              </w:rPr>
            </w:pPr>
            <w:r>
              <w:rPr>
                <w:rFonts w:ascii="Lucida Console" w:hAnsi="Lucida Console" w:cs="Lucida Console"/>
                <w:sz w:val="18"/>
                <w:szCs w:val="18"/>
              </w:rPr>
              <w:t xml:space="preserve">FILTERED BY: </w:t>
            </w:r>
            <w:r>
              <w:rPr>
                <w:rFonts w:ascii="Lucida Console" w:hAnsi="Lucida Console" w:cs="Lucida Console"/>
                <w:b/>
                <w:bCs/>
                <w:sz w:val="18"/>
                <w:szCs w:val="18"/>
              </w:rPr>
              <w:t>STATUS(N)</w:t>
            </w:r>
          </w:p>
          <w:tbl>
            <w:tblPr>
              <w:tblStyle w:val="TableGrid"/>
              <w:tblW w:w="0" w:type="auto"/>
              <w:tblLook w:val="04A0" w:firstRow="1" w:lastRow="0" w:firstColumn="1" w:lastColumn="0" w:noHBand="0" w:noVBand="1"/>
            </w:tblPr>
            <w:tblGrid>
              <w:gridCol w:w="9124"/>
            </w:tblGrid>
            <w:tr w:rsidR="00825263" w14:paraId="3992C676" w14:textId="77777777" w:rsidTr="0064469F">
              <w:tc>
                <w:tcPr>
                  <w:tcW w:w="9124" w:type="dxa"/>
                  <w:shd w:val="clear" w:color="auto" w:fill="D9D9D9" w:themeFill="background1" w:themeFillShade="D9"/>
                </w:tcPr>
                <w:p w14:paraId="7F995D07"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4ED46C84" w14:textId="77777777" w:rsidR="00825263" w:rsidRPr="00AA4455" w:rsidRDefault="00825263" w:rsidP="0064469F">
            <w:pPr>
              <w:autoSpaceDE w:val="0"/>
              <w:autoSpaceDN w:val="0"/>
              <w:adjustRightInd w:val="0"/>
              <w:spacing w:before="0" w:after="0"/>
              <w:rPr>
                <w:rFonts w:ascii="Lucida Console" w:hAnsi="Lucida Console" w:cs="Lucida Console"/>
                <w:sz w:val="18"/>
                <w:szCs w:val="18"/>
              </w:rPr>
            </w:pPr>
            <w:r w:rsidRPr="00AA4455">
              <w:rPr>
                <w:rFonts w:ascii="Lucida Console" w:hAnsi="Lucida Console" w:cs="Lucida Console"/>
                <w:sz w:val="18"/>
                <w:szCs w:val="18"/>
              </w:rPr>
              <w:t>1.  XXXXX,XXXXXXXX   99/</w:t>
            </w:r>
            <w:r>
              <w:rPr>
                <w:rFonts w:ascii="Lucida Console" w:hAnsi="Lucida Console" w:cs="Lucida Console"/>
                <w:sz w:val="18"/>
                <w:szCs w:val="18"/>
              </w:rPr>
              <w:t>99/9999  TYLENOL 250MG TAB    XXXXX,XXXXX  N     09/16/23</w:t>
            </w:r>
          </w:p>
          <w:p w14:paraId="4653E104"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w:t>
            </w:r>
            <w:r w:rsidRPr="00AA4455">
              <w:rPr>
                <w:rFonts w:ascii="Lucida Console" w:hAnsi="Lucida Console" w:cs="Lucida Console"/>
                <w:sz w:val="18"/>
                <w:szCs w:val="18"/>
              </w:rPr>
              <w:t>.  XXXXX,XXXXXXXX   99/</w:t>
            </w:r>
            <w:r>
              <w:rPr>
                <w:rFonts w:ascii="Lucida Console" w:hAnsi="Lucida Console" w:cs="Lucida Console"/>
                <w:sz w:val="18"/>
                <w:szCs w:val="18"/>
              </w:rPr>
              <w:t>99/9999  NAPROXEN 25MG TABLET XXXXX,XXXXX  N     09/16/23</w:t>
            </w:r>
          </w:p>
          <w:p w14:paraId="1AEC20DC"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6FB5598E"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1B39A149"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0CED3B60"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040B7ACA"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4772519A"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07B15FF5"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3ABAF9C5"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320CC426"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2ECDA785"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22A05842"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7C66A5A1"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9124"/>
            </w:tblGrid>
            <w:tr w:rsidR="00825263" w:rsidRPr="009D7E3D" w14:paraId="073A42BE" w14:textId="77777777" w:rsidTr="0064469F">
              <w:tc>
                <w:tcPr>
                  <w:tcW w:w="9124" w:type="dxa"/>
                  <w:shd w:val="clear" w:color="auto" w:fill="A6A6A6" w:themeFill="background1" w:themeFillShade="A6"/>
                </w:tcPr>
                <w:p w14:paraId="08ED0089"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611F24A0"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02CCF169"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PC Patient Centric View</w:t>
            </w:r>
            <w:r w:rsidRPr="009D7E3D">
              <w:rPr>
                <w:rFonts w:ascii="Lucida Console" w:hAnsi="Lucida Console" w:cs="Lucida Console"/>
                <w:sz w:val="18"/>
                <w:szCs w:val="18"/>
              </w:rPr>
              <w:t xml:space="preserve">   RAF  Remove All Filters   REF  Refresh List</w:t>
            </w:r>
          </w:p>
          <w:p w14:paraId="0B55F01C"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xml:space="preserve">Select Item(s): Next Screen// </w:t>
            </w:r>
          </w:p>
        </w:tc>
      </w:tr>
    </w:tbl>
    <w:p w14:paraId="5D8B4BF7"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Rx Medication Queue – Search by eRx Status</w:t>
      </w:r>
      <w:r>
        <w:rPr>
          <w:rFonts w:ascii="Arial" w:hAnsi="Arial" w:cs="Arial"/>
          <w:b/>
          <w:bCs/>
          <w:sz w:val="20"/>
        </w:rPr>
        <w:t xml:space="preserve"> result</w:t>
      </w:r>
    </w:p>
    <w:p w14:paraId="43EE2D34" w14:textId="77777777" w:rsidR="00825263" w:rsidRDefault="00825263" w:rsidP="00825263">
      <w:pPr>
        <w:pStyle w:val="BodyText"/>
        <w:rPr>
          <w:b/>
          <w:bCs/>
          <w:szCs w:val="24"/>
        </w:rPr>
      </w:pPr>
    </w:p>
    <w:p w14:paraId="23490201" w14:textId="77777777" w:rsidR="00825263" w:rsidRDefault="00825263" w:rsidP="00825263">
      <w:pPr>
        <w:pStyle w:val="BodyText"/>
        <w:rPr>
          <w:b/>
          <w:bCs/>
          <w:szCs w:val="24"/>
        </w:rPr>
      </w:pPr>
      <w:r>
        <w:rPr>
          <w:b/>
          <w:bCs/>
          <w:szCs w:val="24"/>
        </w:rPr>
        <w:t>SQ 6 – DRUG NAME</w:t>
      </w:r>
    </w:p>
    <w:p w14:paraId="42DE993C" w14:textId="77777777" w:rsidR="00825263" w:rsidRDefault="00825263" w:rsidP="00825263">
      <w:pPr>
        <w:autoSpaceDE w:val="0"/>
        <w:autoSpaceDN w:val="0"/>
        <w:adjustRightInd w:val="0"/>
        <w:spacing w:before="0" w:after="0"/>
      </w:pPr>
      <w:r w:rsidRPr="0029088E">
        <w:t>User can fil</w:t>
      </w:r>
      <w:r>
        <w:t xml:space="preserve">ter search criteria by entering a drug name or parts of the name. This response is free text and must be between 3 to 30 characters. </w:t>
      </w:r>
    </w:p>
    <w:tbl>
      <w:tblPr>
        <w:tblStyle w:val="TableGrid"/>
        <w:tblW w:w="0" w:type="auto"/>
        <w:tblInd w:w="-95" w:type="dxa"/>
        <w:shd w:val="clear" w:color="auto" w:fill="D9D9D9" w:themeFill="background1" w:themeFillShade="D9"/>
        <w:tblLook w:val="04A0" w:firstRow="1" w:lastRow="0" w:firstColumn="1" w:lastColumn="0" w:noHBand="0" w:noVBand="1"/>
      </w:tblPr>
      <w:tblGrid>
        <w:gridCol w:w="9445"/>
      </w:tblGrid>
      <w:tr w:rsidR="00825263" w14:paraId="4BDBB1F5" w14:textId="77777777" w:rsidTr="0064469F">
        <w:trPr>
          <w:trHeight w:val="4490"/>
        </w:trPr>
        <w:tc>
          <w:tcPr>
            <w:tcW w:w="9445" w:type="dxa"/>
            <w:shd w:val="clear" w:color="auto" w:fill="F2F2F2" w:themeFill="background1" w:themeFillShade="F2"/>
          </w:tcPr>
          <w:p w14:paraId="70A96777"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2DF323D0"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SEARCH BY: </w:t>
            </w:r>
            <w:r>
              <w:rPr>
                <w:rFonts w:ascii="Lucida Console" w:hAnsi="Lucida Console" w:cs="Lucida Console"/>
                <w:sz w:val="20"/>
                <w:szCs w:val="20"/>
              </w:rPr>
              <w:t>6</w:t>
            </w:r>
            <w:r w:rsidRPr="003525C8">
              <w:rPr>
                <w:rFonts w:ascii="Lucida Console" w:hAnsi="Lucida Console" w:cs="Lucida Console"/>
                <w:sz w:val="20"/>
                <w:szCs w:val="20"/>
              </w:rPr>
              <w:t xml:space="preserve"> </w:t>
            </w:r>
            <w:r>
              <w:rPr>
                <w:rFonts w:ascii="Lucida Console" w:hAnsi="Lucida Console" w:cs="Lucida Console"/>
                <w:sz w:val="20"/>
                <w:szCs w:val="20"/>
              </w:rPr>
              <w:t>DRUG NAME</w:t>
            </w:r>
          </w:p>
          <w:p w14:paraId="63B1A579"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3125F4AA"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DRUG NAME: ASP      </w:t>
            </w:r>
          </w:p>
          <w:p w14:paraId="1827F234"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4F838391"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one of the following:</w:t>
            </w:r>
          </w:p>
          <w:p w14:paraId="035B20E1"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5A090AFD"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1        RX PATIENT </w:t>
            </w:r>
          </w:p>
          <w:p w14:paraId="27F76F0B"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2        ERX DATE OF BIRTH</w:t>
            </w:r>
          </w:p>
          <w:p w14:paraId="5A6BB862"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3        RECEIVED DATE RANGE </w:t>
            </w:r>
          </w:p>
          <w:p w14:paraId="718D7B10"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4        ERX PROVIDER</w:t>
            </w:r>
            <w:r>
              <w:rPr>
                <w:rFonts w:ascii="Lucida Console" w:hAnsi="Lucida Console" w:cs="Lucida Console"/>
                <w:sz w:val="20"/>
                <w:szCs w:val="20"/>
              </w:rPr>
              <w:t xml:space="preserve"> </w:t>
            </w:r>
          </w:p>
          <w:p w14:paraId="5BB7117E"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5        ERX STATUS</w:t>
            </w:r>
            <w:r>
              <w:rPr>
                <w:rFonts w:ascii="Lucida Console" w:hAnsi="Lucida Console" w:cs="Lucida Console"/>
                <w:sz w:val="20"/>
                <w:szCs w:val="20"/>
              </w:rPr>
              <w:t xml:space="preserve"> </w:t>
            </w:r>
          </w:p>
          <w:p w14:paraId="1926F235"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6        DRUG NAME</w:t>
            </w:r>
            <w:r>
              <w:rPr>
                <w:rFonts w:ascii="Lucida Console" w:hAnsi="Lucida Console" w:cs="Lucida Console"/>
                <w:sz w:val="20"/>
                <w:szCs w:val="20"/>
              </w:rPr>
              <w:t xml:space="preserve"> </w:t>
            </w:r>
            <w:r w:rsidRPr="0093545C">
              <w:rPr>
                <w:rFonts w:ascii="Lucida Console" w:hAnsi="Lucida Console" w:cs="Lucida Console"/>
                <w:b/>
                <w:bCs/>
                <w:sz w:val="20"/>
                <w:szCs w:val="20"/>
              </w:rPr>
              <w:t>(</w:t>
            </w:r>
            <w:r>
              <w:rPr>
                <w:rFonts w:ascii="Lucida Console" w:hAnsi="Lucida Console" w:cs="Lucida Console"/>
                <w:b/>
                <w:bCs/>
                <w:sz w:val="20"/>
                <w:szCs w:val="20"/>
              </w:rPr>
              <w:t>‘</w:t>
            </w:r>
            <w:r w:rsidRPr="0093545C">
              <w:rPr>
                <w:rFonts w:ascii="Lucida Console" w:hAnsi="Lucida Console" w:cs="Lucida Console"/>
                <w:b/>
                <w:bCs/>
                <w:sz w:val="20"/>
                <w:szCs w:val="20"/>
              </w:rPr>
              <w:t>ASP</w:t>
            </w:r>
            <w:r>
              <w:rPr>
                <w:rFonts w:ascii="Lucida Console" w:hAnsi="Lucida Console" w:cs="Lucida Console"/>
                <w:b/>
                <w:bCs/>
                <w:sz w:val="20"/>
                <w:szCs w:val="20"/>
              </w:rPr>
              <w:t>’</w:t>
            </w:r>
            <w:r w:rsidRPr="0093545C">
              <w:rPr>
                <w:rFonts w:ascii="Lucida Console" w:hAnsi="Lucida Console" w:cs="Lucida Console"/>
                <w:b/>
                <w:bCs/>
                <w:sz w:val="20"/>
                <w:szCs w:val="20"/>
              </w:rPr>
              <w:t>)</w:t>
            </w:r>
          </w:p>
          <w:p w14:paraId="06269028"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7        MESSAGE TYPE</w:t>
            </w:r>
          </w:p>
          <w:p w14:paraId="10750B27"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8        ERX </w:t>
            </w:r>
            <w:r>
              <w:rPr>
                <w:rFonts w:ascii="Lucida Console" w:hAnsi="Lucida Console" w:cs="Lucida Console"/>
                <w:sz w:val="20"/>
                <w:szCs w:val="20"/>
              </w:rPr>
              <w:t>REFERENCE NUMBER</w:t>
            </w:r>
          </w:p>
          <w:p w14:paraId="7539889E"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w:t>
            </w:r>
            <w:r>
              <w:rPr>
                <w:rFonts w:ascii="Lucida Console" w:hAnsi="Lucida Console" w:cs="Lucida Console"/>
                <w:sz w:val="20"/>
                <w:szCs w:val="20"/>
              </w:rPr>
              <w:t>9        VISTA RX #</w:t>
            </w:r>
          </w:p>
          <w:p w14:paraId="3B3B111B"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10       VISTA PATIENT</w:t>
            </w:r>
          </w:p>
          <w:p w14:paraId="640C0E73"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11       VISTA PROVIDER</w:t>
            </w:r>
          </w:p>
          <w:p w14:paraId="3D934338"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12       MATCH STATUS</w:t>
            </w:r>
          </w:p>
          <w:p w14:paraId="55869555"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271BBD7D" w14:textId="77777777" w:rsidR="00825263" w:rsidRPr="0093545C"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6E41358E"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SEARCH BY: ^</w:t>
            </w:r>
          </w:p>
          <w:p w14:paraId="56B07DEC" w14:textId="77777777" w:rsidR="00825263" w:rsidRPr="007D4595"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p>
        </w:tc>
      </w:tr>
    </w:tbl>
    <w:p w14:paraId="4646DB12"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Rx Medication Queue – Search by Drug Name</w:t>
      </w:r>
    </w:p>
    <w:p w14:paraId="274F1DED" w14:textId="77777777" w:rsidR="00825263" w:rsidRDefault="00825263" w:rsidP="00825263"/>
    <w:tbl>
      <w:tblPr>
        <w:tblStyle w:val="TableGrid"/>
        <w:tblW w:w="9465" w:type="dxa"/>
        <w:shd w:val="clear" w:color="auto" w:fill="F2F2F2" w:themeFill="background1" w:themeFillShade="F2"/>
        <w:tblLook w:val="04A0" w:firstRow="1" w:lastRow="0" w:firstColumn="1" w:lastColumn="0" w:noHBand="0" w:noVBand="1"/>
      </w:tblPr>
      <w:tblGrid>
        <w:gridCol w:w="9465"/>
      </w:tblGrid>
      <w:tr w:rsidR="00825263" w:rsidRPr="00FF4EFB" w14:paraId="7034B5FD" w14:textId="77777777" w:rsidTr="7940BA22">
        <w:tc>
          <w:tcPr>
            <w:tcW w:w="9465" w:type="dxa"/>
            <w:shd w:val="clear" w:color="auto" w:fill="F2F2F2" w:themeFill="background1" w:themeFillShade="F2"/>
          </w:tcPr>
          <w:p w14:paraId="213BE584" w14:textId="605E28F3"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sidRPr="7940BA22">
              <w:rPr>
                <w:rFonts w:ascii="Lucida Console" w:hAnsi="Lucida Console" w:cs="Lucida Console"/>
                <w:b/>
                <w:bCs/>
                <w:sz w:val="18"/>
                <w:szCs w:val="18"/>
                <w:u w:val="single"/>
              </w:rPr>
              <w:t>Rx Medication Queue</w:t>
            </w:r>
            <w:r w:rsidRPr="7940BA22">
              <w:rPr>
                <w:rFonts w:ascii="Lucida Console" w:hAnsi="Lucida Console" w:cs="Lucida Console"/>
                <w:sz w:val="18"/>
                <w:szCs w:val="18"/>
                <w:u w:val="single"/>
              </w:rPr>
              <w:t xml:space="preserve">           Sep 28, 2023@11:06:54         Page:    1  of    1</w:t>
            </w:r>
            <w:r w:rsidR="00F154AD" w:rsidRPr="7940BA22">
              <w:rPr>
                <w:rFonts w:ascii="Lucida Console" w:hAnsi="Lucida Console" w:cs="Lucida Console"/>
                <w:sz w:val="18"/>
                <w:szCs w:val="18"/>
                <w:u w:val="single"/>
              </w:rPr>
              <w:t>___</w:t>
            </w:r>
            <w:r w:rsidRPr="7940BA22">
              <w:rPr>
                <w:rFonts w:ascii="Lucida Console" w:hAnsi="Lucida Console" w:cs="Lucida Console"/>
                <w:sz w:val="18"/>
                <w:szCs w:val="18"/>
                <w:u w:val="single"/>
              </w:rPr>
              <w:t xml:space="preserve"> </w:t>
            </w:r>
          </w:p>
          <w:p w14:paraId="11E0B952"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Pr>
                <w:rFonts w:ascii="Lucida Console" w:hAnsi="Lucida Console" w:cs="Lucida Console"/>
                <w:b/>
                <w:bCs/>
                <w:sz w:val="18"/>
                <w:szCs w:val="18"/>
              </w:rPr>
              <w:t>36</w:t>
            </w:r>
            <w:r w:rsidRPr="009D7E3D">
              <w:rPr>
                <w:rFonts w:ascii="Lucida Console" w:hAnsi="Lucida Console" w:cs="Lucida Console"/>
                <w:b/>
                <w:bCs/>
                <w:sz w:val="18"/>
                <w:szCs w:val="18"/>
              </w:rPr>
              <w:t>5</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MAX. QUEUE SIZE: </w:t>
            </w:r>
            <w:r w:rsidRPr="009D7E3D">
              <w:rPr>
                <w:rFonts w:ascii="Lucida Console" w:hAnsi="Lucida Console" w:cs="Lucida Console"/>
                <w:b/>
                <w:bCs/>
                <w:sz w:val="18"/>
                <w:szCs w:val="18"/>
              </w:rPr>
              <w:t xml:space="preserve"> 999</w:t>
            </w:r>
          </w:p>
          <w:p w14:paraId="75323363" w14:textId="77777777" w:rsidR="00825263" w:rsidRPr="000B5910" w:rsidRDefault="00825263" w:rsidP="0064469F">
            <w:pPr>
              <w:autoSpaceDE w:val="0"/>
              <w:autoSpaceDN w:val="0"/>
              <w:adjustRightInd w:val="0"/>
              <w:spacing w:before="0" w:after="0"/>
              <w:rPr>
                <w:rFonts w:ascii="Lucida Console" w:hAnsi="Lucida Console" w:cs="Lucida Console"/>
                <w:b/>
                <w:bCs/>
                <w:sz w:val="18"/>
                <w:szCs w:val="18"/>
              </w:rPr>
            </w:pPr>
            <w:r>
              <w:rPr>
                <w:rFonts w:ascii="Lucida Console" w:hAnsi="Lucida Console" w:cs="Lucida Console"/>
                <w:sz w:val="18"/>
                <w:szCs w:val="18"/>
              </w:rPr>
              <w:t xml:space="preserve">FILTERED BY: </w:t>
            </w:r>
            <w:r>
              <w:rPr>
                <w:rFonts w:ascii="Lucida Console" w:hAnsi="Lucida Console" w:cs="Lucida Console"/>
                <w:b/>
                <w:bCs/>
                <w:sz w:val="18"/>
                <w:szCs w:val="18"/>
              </w:rPr>
              <w:t>DRUG(‘ASP’)</w:t>
            </w:r>
          </w:p>
          <w:tbl>
            <w:tblPr>
              <w:tblStyle w:val="TableGrid"/>
              <w:tblW w:w="0" w:type="auto"/>
              <w:tblLook w:val="04A0" w:firstRow="1" w:lastRow="0" w:firstColumn="1" w:lastColumn="0" w:noHBand="0" w:noVBand="1"/>
            </w:tblPr>
            <w:tblGrid>
              <w:gridCol w:w="9124"/>
            </w:tblGrid>
            <w:tr w:rsidR="00825263" w14:paraId="34366CB3" w14:textId="77777777" w:rsidTr="0064469F">
              <w:tc>
                <w:tcPr>
                  <w:tcW w:w="9124" w:type="dxa"/>
                  <w:shd w:val="clear" w:color="auto" w:fill="D9D9D9" w:themeFill="background1" w:themeFillShade="D9"/>
                </w:tcPr>
                <w:p w14:paraId="21EA4A70"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26F4E9D8" w14:textId="77777777" w:rsidR="00825263" w:rsidRPr="00AA4455" w:rsidRDefault="00825263" w:rsidP="0064469F">
            <w:pPr>
              <w:autoSpaceDE w:val="0"/>
              <w:autoSpaceDN w:val="0"/>
              <w:adjustRightInd w:val="0"/>
              <w:spacing w:before="0" w:after="0"/>
              <w:rPr>
                <w:rFonts w:ascii="Lucida Console" w:hAnsi="Lucida Console" w:cs="Lucida Console"/>
                <w:sz w:val="18"/>
                <w:szCs w:val="18"/>
              </w:rPr>
            </w:pPr>
            <w:r w:rsidRPr="00AA4455">
              <w:rPr>
                <w:rFonts w:ascii="Lucida Console" w:hAnsi="Lucida Console" w:cs="Lucida Console"/>
                <w:sz w:val="18"/>
                <w:szCs w:val="18"/>
              </w:rPr>
              <w:t>1.  XXXXX,XXXXXXXX  99/</w:t>
            </w:r>
            <w:r>
              <w:rPr>
                <w:rFonts w:ascii="Lucida Console" w:hAnsi="Lucida Console" w:cs="Lucida Console"/>
                <w:sz w:val="18"/>
                <w:szCs w:val="18"/>
              </w:rPr>
              <w:t>99/9999  ASPIRIN 325MG BUFFERE XXXXX,XXXXX   I     09/16/23</w:t>
            </w:r>
          </w:p>
          <w:p w14:paraId="1CBBBCA4"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w:t>
            </w:r>
            <w:r w:rsidRPr="00AA4455">
              <w:rPr>
                <w:rFonts w:ascii="Lucida Console" w:hAnsi="Lucida Console" w:cs="Lucida Console"/>
                <w:sz w:val="18"/>
                <w:szCs w:val="18"/>
              </w:rPr>
              <w:t>.  XXXXX,XXXXXX</w:t>
            </w:r>
            <w:r>
              <w:rPr>
                <w:rFonts w:ascii="Lucida Console" w:hAnsi="Lucida Console" w:cs="Lucida Console"/>
                <w:sz w:val="18"/>
                <w:szCs w:val="18"/>
              </w:rPr>
              <w:t xml:space="preserve">  </w:t>
            </w:r>
            <w:r w:rsidRPr="00AA4455">
              <w:rPr>
                <w:rFonts w:ascii="Lucida Console" w:hAnsi="Lucida Console" w:cs="Lucida Console"/>
                <w:sz w:val="18"/>
                <w:szCs w:val="18"/>
              </w:rPr>
              <w:t xml:space="preserve">  99/</w:t>
            </w:r>
            <w:r>
              <w:rPr>
                <w:rFonts w:ascii="Lucida Console" w:hAnsi="Lucida Console" w:cs="Lucida Console"/>
                <w:sz w:val="18"/>
                <w:szCs w:val="18"/>
              </w:rPr>
              <w:t>99/9999  ASPIRIN 325MG BUFFERE XXXXX,XXXXX   I     09/20/23</w:t>
            </w:r>
          </w:p>
          <w:p w14:paraId="6940A9C1"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3.  XXXX, XXXXXXXX  99/99/9999  ASPIRIN 325MG BUFFERE XXXXX,XXX     W     09/28/23</w:t>
            </w:r>
          </w:p>
          <w:p w14:paraId="70BD4A92"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28E2ADBD"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1B2FF850"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1A55E7F0"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6CAF919D"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2672336A"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062B3B42"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438D0CF9"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15377690"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0BCC3E71"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35843D82"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9124"/>
            </w:tblGrid>
            <w:tr w:rsidR="00825263" w:rsidRPr="009D7E3D" w14:paraId="6940DB41" w14:textId="77777777" w:rsidTr="0064469F">
              <w:tc>
                <w:tcPr>
                  <w:tcW w:w="9124" w:type="dxa"/>
                  <w:shd w:val="clear" w:color="auto" w:fill="A6A6A6" w:themeFill="background1" w:themeFillShade="A6"/>
                </w:tcPr>
                <w:p w14:paraId="2D387081"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78283702"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39D3453B"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PC Patient Centric View</w:t>
            </w:r>
            <w:r w:rsidRPr="009D7E3D">
              <w:rPr>
                <w:rFonts w:ascii="Lucida Console" w:hAnsi="Lucida Console" w:cs="Lucida Console"/>
                <w:sz w:val="18"/>
                <w:szCs w:val="18"/>
              </w:rPr>
              <w:t xml:space="preserve">   RAF  Remove All Filters   REF  Refresh List</w:t>
            </w:r>
          </w:p>
          <w:p w14:paraId="7913CBDC" w14:textId="77777777" w:rsidR="00825263"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xml:space="preserve">Select Item(s): Next Screen// </w:t>
            </w:r>
          </w:p>
          <w:p w14:paraId="0780B88D"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c>
      </w:tr>
    </w:tbl>
    <w:p w14:paraId="313690AA"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Rx Medication Queue – Search by Drug Name</w:t>
      </w:r>
      <w:r>
        <w:rPr>
          <w:rFonts w:ascii="Arial" w:hAnsi="Arial" w:cs="Arial"/>
          <w:b/>
          <w:bCs/>
          <w:sz w:val="20"/>
        </w:rPr>
        <w:t xml:space="preserve"> result</w:t>
      </w:r>
    </w:p>
    <w:p w14:paraId="15589703" w14:textId="77777777" w:rsidR="00825263" w:rsidRPr="00FA5038" w:rsidRDefault="00825263" w:rsidP="00825263">
      <w:pPr>
        <w:pStyle w:val="BodyText"/>
        <w:jc w:val="center"/>
        <w:rPr>
          <w:rFonts w:ascii="Arial" w:hAnsi="Arial" w:cs="Arial"/>
          <w:b/>
          <w:bCs/>
          <w:sz w:val="20"/>
        </w:rPr>
      </w:pPr>
    </w:p>
    <w:p w14:paraId="02A60BFC" w14:textId="77777777" w:rsidR="00825263" w:rsidRDefault="00825263" w:rsidP="00825263">
      <w:pPr>
        <w:pStyle w:val="BodyText"/>
        <w:rPr>
          <w:b/>
          <w:bCs/>
          <w:szCs w:val="24"/>
        </w:rPr>
      </w:pPr>
      <w:r>
        <w:rPr>
          <w:b/>
          <w:bCs/>
          <w:szCs w:val="24"/>
        </w:rPr>
        <w:t>SQ 7 – MESSAGE TYPE</w:t>
      </w:r>
    </w:p>
    <w:p w14:paraId="3726775F" w14:textId="77777777" w:rsidR="00825263" w:rsidRDefault="00825263" w:rsidP="00825263">
      <w:pPr>
        <w:autoSpaceDE w:val="0"/>
        <w:autoSpaceDN w:val="0"/>
        <w:adjustRightInd w:val="0"/>
        <w:spacing w:before="0" w:after="0"/>
      </w:pPr>
      <w:r w:rsidRPr="0029088E">
        <w:t>User can fil</w:t>
      </w:r>
      <w:r>
        <w:t>ter search criteria by message type. User can type “??” (double question mark) to view list of message types associated with incoming eRx or enter message code.</w:t>
      </w:r>
    </w:p>
    <w:p w14:paraId="59BE5386" w14:textId="77777777" w:rsidR="00825263" w:rsidRDefault="00825263" w:rsidP="00825263">
      <w:pPr>
        <w:autoSpaceDE w:val="0"/>
        <w:autoSpaceDN w:val="0"/>
        <w:adjustRightInd w:val="0"/>
        <w:spacing w:before="0" w:after="0"/>
      </w:pPr>
    </w:p>
    <w:tbl>
      <w:tblPr>
        <w:tblStyle w:val="TableGrid"/>
        <w:tblW w:w="0" w:type="auto"/>
        <w:tblInd w:w="-95" w:type="dxa"/>
        <w:shd w:val="clear" w:color="auto" w:fill="D9D9D9" w:themeFill="background1" w:themeFillShade="D9"/>
        <w:tblLook w:val="04A0" w:firstRow="1" w:lastRow="0" w:firstColumn="1" w:lastColumn="0" w:noHBand="0" w:noVBand="1"/>
      </w:tblPr>
      <w:tblGrid>
        <w:gridCol w:w="9445"/>
      </w:tblGrid>
      <w:tr w:rsidR="00825263" w14:paraId="6C4BEC1B" w14:textId="77777777" w:rsidTr="0064469F">
        <w:trPr>
          <w:trHeight w:val="1520"/>
        </w:trPr>
        <w:tc>
          <w:tcPr>
            <w:tcW w:w="9445" w:type="dxa"/>
            <w:shd w:val="clear" w:color="auto" w:fill="F2F2F2" w:themeFill="background1" w:themeFillShade="F2"/>
          </w:tcPr>
          <w:p w14:paraId="75972E9E"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43E455AA"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SEARCH BY: </w:t>
            </w:r>
            <w:r>
              <w:rPr>
                <w:rFonts w:ascii="Lucida Console" w:hAnsi="Lucida Console" w:cs="Lucida Console"/>
                <w:sz w:val="20"/>
                <w:szCs w:val="20"/>
              </w:rPr>
              <w:t>7</w:t>
            </w:r>
            <w:r w:rsidRPr="003525C8">
              <w:rPr>
                <w:rFonts w:ascii="Lucida Console" w:hAnsi="Lucida Console" w:cs="Lucida Console"/>
                <w:sz w:val="20"/>
                <w:szCs w:val="20"/>
              </w:rPr>
              <w:t xml:space="preserve"> </w:t>
            </w:r>
            <w:r>
              <w:rPr>
                <w:rFonts w:ascii="Lucida Console" w:hAnsi="Lucida Console" w:cs="Lucida Console"/>
                <w:sz w:val="20"/>
                <w:szCs w:val="20"/>
              </w:rPr>
              <w:t>MESSAGE TYPE</w:t>
            </w:r>
          </w:p>
          <w:p w14:paraId="29B734C0"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746F62FE"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MESSAGE TYPE: ?? </w:t>
            </w:r>
          </w:p>
          <w:p w14:paraId="7035A1C8"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548C6B11" w14:textId="77777777" w:rsidR="00825263" w:rsidRPr="00B71F53" w:rsidRDefault="00825263" w:rsidP="0064469F">
            <w:pPr>
              <w:pBdr>
                <w:bottom w:val="single" w:sz="6" w:space="1" w:color="auto"/>
              </w:pBdr>
              <w:autoSpaceDE w:val="0"/>
              <w:autoSpaceDN w:val="0"/>
              <w:adjustRightInd w:val="0"/>
              <w:spacing w:before="0" w:after="0"/>
              <w:rPr>
                <w:rFonts w:ascii="Lucida Console" w:hAnsi="Lucida Console"/>
                <w:sz w:val="20"/>
                <w:szCs w:val="20"/>
              </w:rPr>
            </w:pPr>
            <w:r w:rsidRPr="00B71F53">
              <w:rPr>
                <w:rFonts w:ascii="Lucida Console" w:hAnsi="Lucida Console"/>
                <w:sz w:val="20"/>
                <w:szCs w:val="20"/>
              </w:rPr>
              <w:t xml:space="preserve">This is the message type associated with an incoming eRx request </w:t>
            </w:r>
          </w:p>
          <w:p w14:paraId="29F45D4B" w14:textId="77777777" w:rsidR="00825263" w:rsidRPr="00B71F5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B71F53">
              <w:rPr>
                <w:rFonts w:ascii="Lucida Console" w:hAnsi="Lucida Console"/>
                <w:sz w:val="20"/>
                <w:szCs w:val="20"/>
              </w:rPr>
              <w:t>(Change, Cancel, RxRenewal, Partial Fill, etc.).</w:t>
            </w:r>
            <w:r w:rsidRPr="00B71F53">
              <w:rPr>
                <w:rFonts w:ascii="Lucida Console" w:hAnsi="Lucida Console" w:cs="Lucida Console"/>
                <w:sz w:val="20"/>
                <w:szCs w:val="20"/>
              </w:rPr>
              <w:t xml:space="preserve">   </w:t>
            </w:r>
          </w:p>
          <w:p w14:paraId="1EABD23A"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Choose from:</w:t>
            </w:r>
          </w:p>
          <w:p w14:paraId="40ACB597"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RR       RXRENEWALREQUEST</w:t>
            </w:r>
          </w:p>
          <w:p w14:paraId="3CBF3660"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RE       RXRENEWALRESPONSE</w:t>
            </w:r>
          </w:p>
          <w:p w14:paraId="0E95D685"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N        NEWRX</w:t>
            </w:r>
          </w:p>
          <w:p w14:paraId="25537766"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CR       RXCHANGEREQUEST</w:t>
            </w:r>
          </w:p>
          <w:p w14:paraId="0E1837AF"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RXF      RXFILL</w:t>
            </w:r>
          </w:p>
          <w:p w14:paraId="521CEDD2"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IE       INBOUND ERROR</w:t>
            </w:r>
          </w:p>
          <w:p w14:paraId="3ADC6270"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OE       OUTBOUND ERROR</w:t>
            </w:r>
          </w:p>
          <w:p w14:paraId="33B931AA"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CA       CANCELRX</w:t>
            </w:r>
          </w:p>
          <w:p w14:paraId="62B30B77"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CN       CANCELRXRESPONSE</w:t>
            </w:r>
          </w:p>
          <w:p w14:paraId="09CBC3BA"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CX       RXCHANGERESPONSE</w:t>
            </w:r>
          </w:p>
          <w:p w14:paraId="692074D5"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p>
          <w:p w14:paraId="1D2F0D69"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p>
          <w:p w14:paraId="31223C8D"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MESSAGE TYPE: N</w:t>
            </w:r>
          </w:p>
          <w:p w14:paraId="0979CB09"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206EDBA2"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one of the following:</w:t>
            </w:r>
          </w:p>
          <w:p w14:paraId="57EC94A4"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2A0F39A9"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1        RX PATIENT </w:t>
            </w:r>
          </w:p>
          <w:p w14:paraId="2523D952"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2        ERX DATE OF BIRTH</w:t>
            </w:r>
          </w:p>
          <w:p w14:paraId="6B54D8DB"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3        RECEIVED DATE RANGE </w:t>
            </w:r>
          </w:p>
          <w:p w14:paraId="311040FF"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4        ERX PROVIDER</w:t>
            </w:r>
            <w:r>
              <w:rPr>
                <w:rFonts w:ascii="Lucida Console" w:hAnsi="Lucida Console" w:cs="Lucida Console"/>
                <w:sz w:val="20"/>
                <w:szCs w:val="20"/>
              </w:rPr>
              <w:t xml:space="preserve"> </w:t>
            </w:r>
          </w:p>
          <w:p w14:paraId="579A3ECB"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5        ERX STATUS</w:t>
            </w:r>
            <w:r>
              <w:rPr>
                <w:rFonts w:ascii="Lucida Console" w:hAnsi="Lucida Console" w:cs="Lucida Console"/>
                <w:sz w:val="20"/>
                <w:szCs w:val="20"/>
              </w:rPr>
              <w:t xml:space="preserve"> </w:t>
            </w:r>
          </w:p>
          <w:p w14:paraId="5367C883"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6        DRUG NAME</w:t>
            </w:r>
            <w:r>
              <w:rPr>
                <w:rFonts w:ascii="Lucida Console" w:hAnsi="Lucida Console" w:cs="Lucida Console"/>
                <w:sz w:val="20"/>
                <w:szCs w:val="20"/>
              </w:rPr>
              <w:t xml:space="preserve"> </w:t>
            </w:r>
          </w:p>
          <w:p w14:paraId="4F843077" w14:textId="77777777" w:rsidR="00825263" w:rsidRPr="0000144B" w:rsidRDefault="00825263" w:rsidP="0064469F">
            <w:pPr>
              <w:pBdr>
                <w:bottom w:val="single" w:sz="6" w:space="1" w:color="auto"/>
              </w:pBdr>
              <w:autoSpaceDE w:val="0"/>
              <w:autoSpaceDN w:val="0"/>
              <w:adjustRightInd w:val="0"/>
              <w:spacing w:before="0" w:after="0"/>
              <w:rPr>
                <w:rFonts w:ascii="Lucida Console" w:hAnsi="Lucida Console" w:cs="Lucida Console"/>
                <w:b/>
                <w:bCs/>
                <w:sz w:val="20"/>
                <w:szCs w:val="20"/>
              </w:rPr>
            </w:pPr>
            <w:r w:rsidRPr="003525C8">
              <w:rPr>
                <w:rFonts w:ascii="Lucida Console" w:hAnsi="Lucida Console" w:cs="Lucida Console"/>
                <w:sz w:val="20"/>
                <w:szCs w:val="20"/>
              </w:rPr>
              <w:t xml:space="preserve">          7        MESSAGE TYPE</w:t>
            </w:r>
            <w:r>
              <w:rPr>
                <w:rFonts w:ascii="Lucida Console" w:hAnsi="Lucida Console" w:cs="Lucida Console"/>
                <w:sz w:val="20"/>
                <w:szCs w:val="20"/>
              </w:rPr>
              <w:t xml:space="preserve"> (</w:t>
            </w:r>
            <w:r>
              <w:rPr>
                <w:rFonts w:ascii="Lucida Console" w:hAnsi="Lucida Console" w:cs="Lucida Console"/>
                <w:b/>
                <w:bCs/>
                <w:sz w:val="20"/>
                <w:szCs w:val="20"/>
              </w:rPr>
              <w:t>NEWRX)</w:t>
            </w:r>
          </w:p>
          <w:p w14:paraId="1D442E22"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w:t>
            </w:r>
            <w:r>
              <w:rPr>
                <w:rFonts w:ascii="Lucida Console" w:hAnsi="Lucida Console" w:cs="Lucida Console"/>
                <w:sz w:val="20"/>
                <w:szCs w:val="20"/>
              </w:rPr>
              <w:t>8        ERX REFERENCE NUMBER</w:t>
            </w:r>
          </w:p>
          <w:p w14:paraId="5BAA8D37"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w:t>
            </w:r>
            <w:r>
              <w:rPr>
                <w:rFonts w:ascii="Lucida Console" w:hAnsi="Lucida Console" w:cs="Lucida Console"/>
                <w:sz w:val="20"/>
                <w:szCs w:val="20"/>
              </w:rPr>
              <w:t>9        VISTA RX #</w:t>
            </w:r>
          </w:p>
          <w:p w14:paraId="38F86008"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10       VISTA PATIENT</w:t>
            </w:r>
          </w:p>
          <w:p w14:paraId="2B88DFB6"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11       VISTA PROVIDER</w:t>
            </w:r>
          </w:p>
          <w:p w14:paraId="3CFB0390"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12       MATCH STATUS</w:t>
            </w:r>
          </w:p>
          <w:p w14:paraId="04C478DE"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005D900E" w14:textId="77777777" w:rsidR="00825263" w:rsidRPr="0093545C"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206C0D6E" w14:textId="77777777" w:rsidR="00825263" w:rsidRPr="007D4595"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SEARCH BY: &lt;RET&gt;</w:t>
            </w:r>
          </w:p>
        </w:tc>
      </w:tr>
    </w:tbl>
    <w:p w14:paraId="37ADCA69"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Rx Medication Queue – Search by Message Type</w:t>
      </w:r>
    </w:p>
    <w:tbl>
      <w:tblPr>
        <w:tblStyle w:val="TableGrid"/>
        <w:tblW w:w="9435" w:type="dxa"/>
        <w:shd w:val="clear" w:color="auto" w:fill="F2F2F2" w:themeFill="background1" w:themeFillShade="F2"/>
        <w:tblLook w:val="04A0" w:firstRow="1" w:lastRow="0" w:firstColumn="1" w:lastColumn="0" w:noHBand="0" w:noVBand="1"/>
      </w:tblPr>
      <w:tblGrid>
        <w:gridCol w:w="9435"/>
      </w:tblGrid>
      <w:tr w:rsidR="00825263" w:rsidRPr="00FF4EFB" w14:paraId="64A966A7" w14:textId="77777777" w:rsidTr="7940BA22">
        <w:tc>
          <w:tcPr>
            <w:tcW w:w="9435" w:type="dxa"/>
            <w:shd w:val="clear" w:color="auto" w:fill="F2F2F2" w:themeFill="background1" w:themeFillShade="F2"/>
          </w:tcPr>
          <w:p w14:paraId="213AE8B3" w14:textId="5DFE8180"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Pr>
                <w:rFonts w:ascii="Lucida Console" w:hAnsi="Lucida Console" w:cs="Lucida Console"/>
                <w:b/>
                <w:bCs/>
                <w:sz w:val="18"/>
                <w:szCs w:val="18"/>
                <w:u w:val="single"/>
              </w:rPr>
              <w:t>Rx Medication</w:t>
            </w:r>
            <w:r w:rsidRPr="009D7E3D">
              <w:rPr>
                <w:rFonts w:ascii="Lucida Console" w:hAnsi="Lucida Console" w:cs="Lucida Console"/>
                <w:b/>
                <w:bCs/>
                <w:sz w:val="18"/>
                <w:szCs w:val="18"/>
                <w:u w:val="single"/>
              </w:rPr>
              <w:t xml:space="preserve"> Queue</w:t>
            </w:r>
            <w:r w:rsidRPr="009D7E3D">
              <w:rPr>
                <w:rFonts w:ascii="Lucida Console" w:hAnsi="Lucida Console" w:cs="Lucida Console"/>
                <w:sz w:val="18"/>
                <w:szCs w:val="18"/>
                <w:u w:val="single"/>
              </w:rPr>
              <w:t xml:space="preserve">  </w:t>
            </w:r>
            <w:r>
              <w:rPr>
                <w:rFonts w:ascii="Lucida Console" w:hAnsi="Lucida Console" w:cs="Lucida Console"/>
                <w:sz w:val="18"/>
                <w:szCs w:val="18"/>
                <w:u w:val="single"/>
              </w:rPr>
              <w:t xml:space="preserve">       </w:t>
            </w:r>
            <w:r w:rsidRPr="009D7E3D">
              <w:rPr>
                <w:rFonts w:ascii="Lucida Console" w:hAnsi="Lucida Console" w:cs="Lucida Console"/>
                <w:sz w:val="18"/>
                <w:szCs w:val="18"/>
                <w:u w:val="single"/>
              </w:rPr>
              <w:t xml:space="preserve">  Sep </w:t>
            </w:r>
            <w:r>
              <w:rPr>
                <w:rFonts w:ascii="Lucida Console" w:hAnsi="Lucida Console" w:cs="Lucida Console"/>
                <w:sz w:val="18"/>
                <w:szCs w:val="18"/>
                <w:u w:val="single"/>
              </w:rPr>
              <w:t>28</w:t>
            </w:r>
            <w:r w:rsidRPr="009D7E3D">
              <w:rPr>
                <w:rFonts w:ascii="Lucida Console" w:hAnsi="Lucida Console" w:cs="Lucida Console"/>
                <w:sz w:val="18"/>
                <w:szCs w:val="18"/>
                <w:u w:val="single"/>
              </w:rPr>
              <w:t xml:space="preserve">, 2023@11:06:54         Page:    1   of    </w:t>
            </w:r>
            <w:r>
              <w:rPr>
                <w:rFonts w:ascii="Lucida Console" w:hAnsi="Lucida Console" w:cs="Lucida Console"/>
                <w:sz w:val="18"/>
                <w:szCs w:val="18"/>
                <w:u w:val="single"/>
              </w:rPr>
              <w:t>1</w:t>
            </w:r>
            <w:r w:rsidR="00F154AD">
              <w:rPr>
                <w:rFonts w:ascii="Lucida Console" w:hAnsi="Lucida Console" w:cs="Lucida Console"/>
                <w:sz w:val="18"/>
                <w:szCs w:val="18"/>
                <w:u w:val="single"/>
              </w:rPr>
              <w:t>__</w:t>
            </w:r>
            <w:r w:rsidRPr="009D7E3D">
              <w:rPr>
                <w:rFonts w:ascii="Lucida Console" w:hAnsi="Lucida Console" w:cs="Lucida Console"/>
                <w:sz w:val="18"/>
                <w:szCs w:val="18"/>
                <w:u w:val="single"/>
              </w:rPr>
              <w:t xml:space="preserve"> </w:t>
            </w:r>
          </w:p>
          <w:p w14:paraId="6BFDEA99"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Pr>
                <w:rFonts w:ascii="Lucida Console" w:hAnsi="Lucida Console" w:cs="Lucida Console"/>
                <w:b/>
                <w:bCs/>
                <w:sz w:val="18"/>
                <w:szCs w:val="18"/>
              </w:rPr>
              <w:t>36</w:t>
            </w:r>
            <w:r w:rsidRPr="009D7E3D">
              <w:rPr>
                <w:rFonts w:ascii="Lucida Console" w:hAnsi="Lucida Console" w:cs="Lucida Console"/>
                <w:b/>
                <w:bCs/>
                <w:sz w:val="18"/>
                <w:szCs w:val="18"/>
              </w:rPr>
              <w:t>5</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MAX. QUEUE SIZE: </w:t>
            </w:r>
            <w:r w:rsidRPr="009D7E3D">
              <w:rPr>
                <w:rFonts w:ascii="Lucida Console" w:hAnsi="Lucida Console" w:cs="Lucida Console"/>
                <w:b/>
                <w:bCs/>
                <w:sz w:val="18"/>
                <w:szCs w:val="18"/>
              </w:rPr>
              <w:t xml:space="preserve"> 999</w:t>
            </w:r>
          </w:p>
          <w:p w14:paraId="071DEC0B" w14:textId="77777777" w:rsidR="00825263" w:rsidRPr="00384996" w:rsidRDefault="00825263" w:rsidP="0064469F">
            <w:pPr>
              <w:autoSpaceDE w:val="0"/>
              <w:autoSpaceDN w:val="0"/>
              <w:adjustRightInd w:val="0"/>
              <w:spacing w:before="0" w:after="0"/>
              <w:rPr>
                <w:rFonts w:ascii="Lucida Console" w:hAnsi="Lucida Console" w:cs="Lucida Console"/>
                <w:b/>
                <w:bCs/>
                <w:sz w:val="18"/>
                <w:szCs w:val="18"/>
              </w:rPr>
            </w:pPr>
            <w:r>
              <w:rPr>
                <w:rFonts w:ascii="Lucida Console" w:hAnsi="Lucida Console" w:cs="Lucida Console"/>
                <w:sz w:val="18"/>
                <w:szCs w:val="18"/>
              </w:rPr>
              <w:t xml:space="preserve">FILTERED BY: </w:t>
            </w:r>
            <w:r>
              <w:rPr>
                <w:rFonts w:ascii="Lucida Console" w:hAnsi="Lucida Console" w:cs="Lucida Console"/>
                <w:b/>
                <w:bCs/>
                <w:sz w:val="18"/>
                <w:szCs w:val="18"/>
              </w:rPr>
              <w:t>TYPE(NEWRX)</w:t>
            </w:r>
          </w:p>
          <w:tbl>
            <w:tblPr>
              <w:tblStyle w:val="TableGrid"/>
              <w:tblW w:w="0" w:type="auto"/>
              <w:tblLook w:val="04A0" w:firstRow="1" w:lastRow="0" w:firstColumn="1" w:lastColumn="0" w:noHBand="0" w:noVBand="1"/>
            </w:tblPr>
            <w:tblGrid>
              <w:gridCol w:w="9124"/>
            </w:tblGrid>
            <w:tr w:rsidR="00825263" w14:paraId="50966807" w14:textId="77777777" w:rsidTr="0064469F">
              <w:tc>
                <w:tcPr>
                  <w:tcW w:w="9124" w:type="dxa"/>
                  <w:shd w:val="clear" w:color="auto" w:fill="D9D9D9" w:themeFill="background1" w:themeFillShade="D9"/>
                </w:tcPr>
                <w:p w14:paraId="21F50A3C"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3521B247" w14:textId="77777777" w:rsidR="00825263" w:rsidRPr="00AA4455" w:rsidRDefault="00825263" w:rsidP="0064469F">
            <w:pPr>
              <w:autoSpaceDE w:val="0"/>
              <w:autoSpaceDN w:val="0"/>
              <w:adjustRightInd w:val="0"/>
              <w:spacing w:before="0" w:after="0"/>
              <w:rPr>
                <w:rFonts w:ascii="Lucida Console" w:hAnsi="Lucida Console" w:cs="Lucida Console"/>
                <w:sz w:val="18"/>
                <w:szCs w:val="18"/>
              </w:rPr>
            </w:pPr>
            <w:r w:rsidRPr="00AA4455">
              <w:rPr>
                <w:rFonts w:ascii="Lucida Console" w:hAnsi="Lucida Console" w:cs="Lucida Console"/>
                <w:sz w:val="18"/>
                <w:szCs w:val="18"/>
              </w:rPr>
              <w:t>1.  XXXXX,XXXXXXXX  99/</w:t>
            </w:r>
            <w:r>
              <w:rPr>
                <w:rFonts w:ascii="Lucida Console" w:hAnsi="Lucida Console" w:cs="Lucida Console"/>
                <w:sz w:val="18"/>
                <w:szCs w:val="18"/>
              </w:rPr>
              <w:t>99/9999  NAPROXEN 250MG S.T.  XXXXX,XXXXX   PR     09/16/23</w:t>
            </w:r>
          </w:p>
          <w:p w14:paraId="68C1308C"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w:t>
            </w:r>
            <w:r w:rsidRPr="00AA4455">
              <w:rPr>
                <w:rFonts w:ascii="Lucida Console" w:hAnsi="Lucida Console" w:cs="Lucida Console"/>
                <w:sz w:val="18"/>
                <w:szCs w:val="18"/>
              </w:rPr>
              <w:t>.  XXXXX,XXXXXX</w:t>
            </w:r>
            <w:r>
              <w:rPr>
                <w:rFonts w:ascii="Lucida Console" w:hAnsi="Lucida Console" w:cs="Lucida Console"/>
                <w:sz w:val="18"/>
                <w:szCs w:val="18"/>
              </w:rPr>
              <w:t xml:space="preserve">  </w:t>
            </w:r>
            <w:r w:rsidRPr="00AA4455">
              <w:rPr>
                <w:rFonts w:ascii="Lucida Console" w:hAnsi="Lucida Console" w:cs="Lucida Console"/>
                <w:sz w:val="18"/>
                <w:szCs w:val="18"/>
              </w:rPr>
              <w:t xml:space="preserve">  99/</w:t>
            </w:r>
            <w:r>
              <w:rPr>
                <w:rFonts w:ascii="Lucida Console" w:hAnsi="Lucida Console" w:cs="Lucida Console"/>
                <w:sz w:val="18"/>
                <w:szCs w:val="18"/>
              </w:rPr>
              <w:t>99/9999  IBUPROFEN 400MG TAB  XXXXX,XXXXX   I      09/27/23</w:t>
            </w:r>
          </w:p>
          <w:p w14:paraId="56705422"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3.  XXXX, XXXXXXXX  99/99/9999  MELOXICAM 7.5MG TB   XXXXX,XXXXX   N      09/28/23</w:t>
            </w:r>
          </w:p>
          <w:p w14:paraId="2E587E0F"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13E8D9E5"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66FBF4DD"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6AEDB7D8"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3CB2D972"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344CCD8C"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01763341"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2E98EB5A"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3B89B204"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2C7F0C06"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20FD05C4"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9124"/>
            </w:tblGrid>
            <w:tr w:rsidR="00825263" w:rsidRPr="009D7E3D" w14:paraId="2B496446" w14:textId="77777777" w:rsidTr="0064469F">
              <w:tc>
                <w:tcPr>
                  <w:tcW w:w="9124" w:type="dxa"/>
                  <w:shd w:val="clear" w:color="auto" w:fill="A6A6A6" w:themeFill="background1" w:themeFillShade="A6"/>
                </w:tcPr>
                <w:p w14:paraId="25D303E6"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3998A37A"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2FC45530"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PC Patient Centric View</w:t>
            </w:r>
            <w:r w:rsidRPr="009D7E3D">
              <w:rPr>
                <w:rFonts w:ascii="Lucida Console" w:hAnsi="Lucida Console" w:cs="Lucida Console"/>
                <w:sz w:val="18"/>
                <w:szCs w:val="18"/>
              </w:rPr>
              <w:t xml:space="preserve">   RAF  Remove All Filters   REF  Refresh List</w:t>
            </w:r>
          </w:p>
          <w:p w14:paraId="1A04F26C" w14:textId="77777777" w:rsidR="00825263"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xml:space="preserve">Select Item(s): Next Screen// </w:t>
            </w:r>
          </w:p>
          <w:p w14:paraId="4AD4E6DC"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c>
      </w:tr>
    </w:tbl>
    <w:p w14:paraId="51D4019D"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Rx Medication Queue – Search by Message Type</w:t>
      </w:r>
      <w:r>
        <w:rPr>
          <w:rFonts w:ascii="Arial" w:hAnsi="Arial" w:cs="Arial"/>
          <w:b/>
          <w:bCs/>
          <w:sz w:val="20"/>
        </w:rPr>
        <w:t xml:space="preserve"> result</w:t>
      </w:r>
    </w:p>
    <w:p w14:paraId="4D4EC1EB" w14:textId="77777777" w:rsidR="00825263" w:rsidRDefault="00825263" w:rsidP="00825263">
      <w:pPr>
        <w:pStyle w:val="BodyText"/>
        <w:rPr>
          <w:b/>
          <w:bCs/>
          <w:szCs w:val="24"/>
        </w:rPr>
      </w:pPr>
    </w:p>
    <w:p w14:paraId="61724510" w14:textId="77777777" w:rsidR="00825263" w:rsidRDefault="00825263" w:rsidP="00825263">
      <w:pPr>
        <w:pStyle w:val="BodyText"/>
        <w:rPr>
          <w:b/>
          <w:bCs/>
          <w:szCs w:val="24"/>
        </w:rPr>
      </w:pPr>
      <w:r>
        <w:rPr>
          <w:b/>
          <w:bCs/>
          <w:szCs w:val="24"/>
        </w:rPr>
        <w:t>SQ 8 – ERX REFERENCE NUMBER</w:t>
      </w:r>
    </w:p>
    <w:p w14:paraId="77D057D7" w14:textId="77777777" w:rsidR="00825263" w:rsidRPr="0062705F" w:rsidRDefault="00825263" w:rsidP="00825263">
      <w:pPr>
        <w:autoSpaceDE w:val="0"/>
        <w:autoSpaceDN w:val="0"/>
        <w:adjustRightInd w:val="0"/>
        <w:spacing w:before="0" w:after="0"/>
      </w:pPr>
      <w:r w:rsidRPr="0029088E">
        <w:t>User can fil</w:t>
      </w:r>
      <w:r>
        <w:t>ter search criteria by eRx ID. This search will take the user to the eRx Display screen and show the single eRx selected, which is described further down on this document.</w:t>
      </w:r>
    </w:p>
    <w:tbl>
      <w:tblPr>
        <w:tblStyle w:val="TableGrid"/>
        <w:tblW w:w="0" w:type="auto"/>
        <w:shd w:val="clear" w:color="auto" w:fill="D9D9D9" w:themeFill="background1" w:themeFillShade="D9"/>
        <w:tblLook w:val="04A0" w:firstRow="1" w:lastRow="0" w:firstColumn="1" w:lastColumn="0" w:noHBand="0" w:noVBand="1"/>
      </w:tblPr>
      <w:tblGrid>
        <w:gridCol w:w="9350"/>
      </w:tblGrid>
      <w:tr w:rsidR="00825263" w14:paraId="2B16EF65" w14:textId="77777777" w:rsidTr="0064469F">
        <w:tc>
          <w:tcPr>
            <w:tcW w:w="9350" w:type="dxa"/>
            <w:shd w:val="clear" w:color="auto" w:fill="D9D9D9" w:themeFill="background1" w:themeFillShade="D9"/>
          </w:tcPr>
          <w:p w14:paraId="0EC6DBEE"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SEARCH BY: 8  ERX ID</w:t>
            </w:r>
          </w:p>
          <w:p w14:paraId="7DEFE0A5"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768A1A11" w14:textId="77777777" w:rsidR="00825263" w:rsidRPr="00BB64DC"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ERX ID: 9999999999</w:t>
            </w:r>
          </w:p>
        </w:tc>
      </w:tr>
    </w:tbl>
    <w:p w14:paraId="29EABADA"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 xml:space="preserve">Rx Medication Queue – </w:t>
      </w:r>
      <w:r>
        <w:rPr>
          <w:rFonts w:ascii="Arial" w:hAnsi="Arial" w:cs="Arial"/>
          <w:b/>
          <w:bCs/>
          <w:sz w:val="20"/>
        </w:rPr>
        <w:t xml:space="preserve">Search by </w:t>
      </w:r>
      <w:r w:rsidRPr="00FA5038">
        <w:rPr>
          <w:rFonts w:ascii="Arial" w:hAnsi="Arial" w:cs="Arial"/>
          <w:b/>
          <w:bCs/>
          <w:sz w:val="20"/>
        </w:rPr>
        <w:t xml:space="preserve">eRx </w:t>
      </w:r>
      <w:r>
        <w:rPr>
          <w:rFonts w:ascii="Arial" w:hAnsi="Arial" w:cs="Arial"/>
          <w:b/>
          <w:bCs/>
          <w:sz w:val="20"/>
        </w:rPr>
        <w:t>REFERENCE NUMBER</w:t>
      </w:r>
    </w:p>
    <w:p w14:paraId="2D0F09C6" w14:textId="77777777" w:rsidR="00825263" w:rsidRDefault="00825263" w:rsidP="00825263">
      <w:pPr>
        <w:pStyle w:val="BodyText"/>
        <w:rPr>
          <w:b/>
          <w:bCs/>
          <w:szCs w:val="24"/>
        </w:rPr>
      </w:pPr>
    </w:p>
    <w:p w14:paraId="34F6BCD5" w14:textId="77777777" w:rsidR="00825263" w:rsidRDefault="00825263" w:rsidP="00825263">
      <w:pPr>
        <w:pStyle w:val="BodyText"/>
        <w:rPr>
          <w:b/>
          <w:bCs/>
          <w:szCs w:val="24"/>
        </w:rPr>
      </w:pPr>
      <w:r>
        <w:rPr>
          <w:b/>
          <w:bCs/>
          <w:szCs w:val="24"/>
        </w:rPr>
        <w:t>SQ 9 – VISTA RX #</w:t>
      </w:r>
    </w:p>
    <w:p w14:paraId="78B7114A" w14:textId="77777777" w:rsidR="00825263" w:rsidRDefault="00825263" w:rsidP="00825263">
      <w:pPr>
        <w:autoSpaceDE w:val="0"/>
        <w:autoSpaceDN w:val="0"/>
        <w:adjustRightInd w:val="0"/>
        <w:spacing w:before="0" w:after="0"/>
      </w:pPr>
      <w:r w:rsidRPr="0029088E">
        <w:t>User can</w:t>
      </w:r>
      <w:r w:rsidRPr="00D10A8E">
        <w:t xml:space="preserve"> filter search criteria VISTA RX#. This search will first find the eRx record associated with the VISTA</w:t>
      </w:r>
      <w:r>
        <w:rPr>
          <w:b/>
          <w:bCs/>
        </w:rPr>
        <w:t xml:space="preserve"> </w:t>
      </w:r>
      <w:r>
        <w:t>Rx # selected then the user will be taken to the eRx Holding Queue Display to view the single eRx selected.</w:t>
      </w:r>
    </w:p>
    <w:p w14:paraId="221F42E3" w14:textId="77777777" w:rsidR="00825263" w:rsidRPr="0062705F" w:rsidRDefault="00825263" w:rsidP="00825263">
      <w:pPr>
        <w:autoSpaceDE w:val="0"/>
        <w:autoSpaceDN w:val="0"/>
        <w:adjustRightInd w:val="0"/>
        <w:spacing w:before="0" w:after="0"/>
      </w:pPr>
    </w:p>
    <w:tbl>
      <w:tblPr>
        <w:tblStyle w:val="TableGrid"/>
        <w:tblW w:w="0" w:type="auto"/>
        <w:shd w:val="clear" w:color="auto" w:fill="D9D9D9" w:themeFill="background1" w:themeFillShade="D9"/>
        <w:tblLook w:val="04A0" w:firstRow="1" w:lastRow="0" w:firstColumn="1" w:lastColumn="0" w:noHBand="0" w:noVBand="1"/>
      </w:tblPr>
      <w:tblGrid>
        <w:gridCol w:w="9350"/>
      </w:tblGrid>
      <w:tr w:rsidR="00825263" w14:paraId="600E766B" w14:textId="77777777" w:rsidTr="0064469F">
        <w:tc>
          <w:tcPr>
            <w:tcW w:w="9350" w:type="dxa"/>
            <w:shd w:val="clear" w:color="auto" w:fill="F2F2F2" w:themeFill="background1" w:themeFillShade="F2"/>
          </w:tcPr>
          <w:p w14:paraId="2455D3CF"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SEARCH BY: 9  </w:t>
            </w:r>
            <w:r w:rsidRPr="00D10A8E">
              <w:rPr>
                <w:rFonts w:ascii="Lucida Console" w:hAnsi="Lucida Console" w:cs="Lucida Console"/>
                <w:sz w:val="20"/>
                <w:szCs w:val="20"/>
              </w:rPr>
              <w:t>VISTA</w:t>
            </w:r>
            <w:r w:rsidRPr="00D10A8E">
              <w:rPr>
                <w:rFonts w:ascii="Lucida Console" w:hAnsi="Lucida Console" w:cs="Lucida Console"/>
                <w:b/>
                <w:bCs/>
                <w:sz w:val="20"/>
                <w:szCs w:val="20"/>
              </w:rPr>
              <w:t xml:space="preserve"> </w:t>
            </w:r>
            <w:r>
              <w:rPr>
                <w:rFonts w:ascii="Lucida Console" w:hAnsi="Lucida Console" w:cs="Lucida Console"/>
                <w:sz w:val="20"/>
                <w:szCs w:val="20"/>
              </w:rPr>
              <w:t>RX #</w:t>
            </w:r>
          </w:p>
          <w:p w14:paraId="0BAB81C5"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4D9E26AD"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Rx #: 9999999999</w:t>
            </w:r>
          </w:p>
          <w:p w14:paraId="473E98F5"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477ECE3D"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This prescription is not an eRx prescription.</w:t>
            </w:r>
          </w:p>
          <w:p w14:paraId="66BACED4"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279D7E99" w14:textId="77777777" w:rsidR="00825263" w:rsidRPr="00BB64DC"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Rx #:</w:t>
            </w:r>
          </w:p>
        </w:tc>
      </w:tr>
    </w:tbl>
    <w:p w14:paraId="25E1C19C"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 xml:space="preserve">Rx Medication Queue – </w:t>
      </w:r>
      <w:r>
        <w:rPr>
          <w:rFonts w:ascii="Arial" w:hAnsi="Arial" w:cs="Arial"/>
          <w:b/>
          <w:bCs/>
          <w:sz w:val="20"/>
        </w:rPr>
        <w:t xml:space="preserve">Search by VISTA </w:t>
      </w:r>
      <w:r w:rsidRPr="00FA5038">
        <w:rPr>
          <w:rFonts w:ascii="Arial" w:hAnsi="Arial" w:cs="Arial"/>
          <w:b/>
          <w:bCs/>
          <w:sz w:val="20"/>
        </w:rPr>
        <w:t>R</w:t>
      </w:r>
      <w:r>
        <w:rPr>
          <w:rFonts w:ascii="Arial" w:hAnsi="Arial" w:cs="Arial"/>
          <w:b/>
          <w:bCs/>
          <w:sz w:val="20"/>
        </w:rPr>
        <w:t>X</w:t>
      </w:r>
      <w:r w:rsidRPr="00FA5038">
        <w:rPr>
          <w:rFonts w:ascii="Arial" w:hAnsi="Arial" w:cs="Arial"/>
          <w:b/>
          <w:bCs/>
          <w:sz w:val="20"/>
        </w:rPr>
        <w:t xml:space="preserve"> #</w:t>
      </w:r>
    </w:p>
    <w:p w14:paraId="60CD563C" w14:textId="77777777" w:rsidR="00825263" w:rsidRDefault="00825263" w:rsidP="00825263">
      <w:pPr>
        <w:spacing w:before="0" w:after="160" w:line="259" w:lineRule="auto"/>
        <w:rPr>
          <w:b/>
          <w:bCs/>
        </w:rPr>
      </w:pPr>
    </w:p>
    <w:p w14:paraId="40723076" w14:textId="77777777" w:rsidR="00825263" w:rsidRDefault="00825263" w:rsidP="00825263">
      <w:pPr>
        <w:spacing w:before="0" w:after="160" w:line="259" w:lineRule="auto"/>
        <w:rPr>
          <w:b/>
          <w:bCs/>
        </w:rPr>
      </w:pPr>
      <w:r w:rsidRPr="00342781">
        <w:rPr>
          <w:b/>
          <w:bCs/>
        </w:rPr>
        <w:t xml:space="preserve">SQ 10 – VISTA PATIENT </w:t>
      </w:r>
    </w:p>
    <w:p w14:paraId="77B9F196" w14:textId="77777777" w:rsidR="00825263" w:rsidRDefault="00825263" w:rsidP="00825263">
      <w:pPr>
        <w:pStyle w:val="BodyText"/>
        <w:rPr>
          <w:rFonts w:eastAsiaTheme="minorHAnsi"/>
          <w:szCs w:val="24"/>
        </w:rPr>
      </w:pPr>
      <w:r>
        <w:t xml:space="preserve">Users can filter the list by a single or multiple VistA patients by entering name. </w:t>
      </w:r>
      <w:r w:rsidRPr="00342781">
        <w:rPr>
          <w:rFonts w:eastAsiaTheme="minorHAnsi"/>
          <w:szCs w:val="24"/>
        </w:rPr>
        <w:t>Response must contain from 3 to 30 characters</w:t>
      </w:r>
      <w:r>
        <w:rPr>
          <w:rFonts w:eastAsiaTheme="minorHAnsi"/>
          <w:szCs w:val="24"/>
        </w:rPr>
        <w:t>. For each VistA Patient selected the software will find all eRx patients that were ever matched to selected VistA patient and will convert this search into an eRx Patient search with all the eRx Patients associated.</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825263" w14:paraId="1CF2A971" w14:textId="77777777" w:rsidTr="0064469F">
        <w:tc>
          <w:tcPr>
            <w:tcW w:w="9350" w:type="dxa"/>
            <w:shd w:val="clear" w:color="auto" w:fill="F2F2F2" w:themeFill="background1" w:themeFillShade="F2"/>
          </w:tcPr>
          <w:p w14:paraId="3375F5B6"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Select one of the following:</w:t>
            </w:r>
          </w:p>
          <w:p w14:paraId="4F602873"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36FC9BBE"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1        RX PATIENT </w:t>
            </w:r>
          </w:p>
          <w:p w14:paraId="13EFAB4E"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2        ERX DATE OF BIRTH</w:t>
            </w:r>
          </w:p>
          <w:p w14:paraId="6C8B9CA9"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3        RECEIVED DATE RANGE </w:t>
            </w:r>
          </w:p>
          <w:p w14:paraId="4305EA9E"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4        ERX PROVIDER</w:t>
            </w:r>
            <w:r>
              <w:rPr>
                <w:rFonts w:ascii="Lucida Console" w:hAnsi="Lucida Console" w:cs="Lucida Console"/>
                <w:sz w:val="20"/>
                <w:szCs w:val="20"/>
              </w:rPr>
              <w:t xml:space="preserve"> </w:t>
            </w:r>
          </w:p>
          <w:p w14:paraId="5506868A"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5        ERX STATUS</w:t>
            </w:r>
            <w:r>
              <w:rPr>
                <w:rFonts w:ascii="Lucida Console" w:hAnsi="Lucida Console" w:cs="Lucida Console"/>
                <w:sz w:val="20"/>
                <w:szCs w:val="20"/>
              </w:rPr>
              <w:t xml:space="preserve"> </w:t>
            </w:r>
          </w:p>
          <w:p w14:paraId="76643F7C"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6        DRUG NAME</w:t>
            </w:r>
            <w:r>
              <w:rPr>
                <w:rFonts w:ascii="Lucida Console" w:hAnsi="Lucida Console" w:cs="Lucida Console"/>
                <w:sz w:val="20"/>
                <w:szCs w:val="20"/>
              </w:rPr>
              <w:t xml:space="preserve"> </w:t>
            </w:r>
          </w:p>
          <w:p w14:paraId="7EE472B3" w14:textId="77777777" w:rsidR="00825263" w:rsidRPr="0000144B" w:rsidRDefault="00825263" w:rsidP="0064469F">
            <w:pPr>
              <w:pBdr>
                <w:bottom w:val="single" w:sz="6" w:space="1" w:color="auto"/>
              </w:pBdr>
              <w:autoSpaceDE w:val="0"/>
              <w:autoSpaceDN w:val="0"/>
              <w:adjustRightInd w:val="0"/>
              <w:spacing w:before="0" w:after="0"/>
              <w:rPr>
                <w:rFonts w:ascii="Lucida Console" w:hAnsi="Lucida Console" w:cs="Lucida Console"/>
                <w:b/>
                <w:bCs/>
                <w:sz w:val="20"/>
                <w:szCs w:val="20"/>
              </w:rPr>
            </w:pPr>
            <w:r w:rsidRPr="003525C8">
              <w:rPr>
                <w:rFonts w:ascii="Lucida Console" w:hAnsi="Lucida Console" w:cs="Lucida Console"/>
                <w:sz w:val="20"/>
                <w:szCs w:val="20"/>
              </w:rPr>
              <w:t xml:space="preserve">          7        MESSAGE TYPE</w:t>
            </w:r>
            <w:r>
              <w:rPr>
                <w:rFonts w:ascii="Lucida Console" w:hAnsi="Lucida Console" w:cs="Lucida Console"/>
                <w:sz w:val="20"/>
                <w:szCs w:val="20"/>
              </w:rPr>
              <w:t xml:space="preserve"> </w:t>
            </w:r>
          </w:p>
          <w:p w14:paraId="1D114A92"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w:t>
            </w:r>
            <w:r>
              <w:rPr>
                <w:rFonts w:ascii="Lucida Console" w:hAnsi="Lucida Console" w:cs="Lucida Console"/>
                <w:sz w:val="20"/>
                <w:szCs w:val="20"/>
              </w:rPr>
              <w:t>8        ERX REFERENCE NUMBER</w:t>
            </w:r>
          </w:p>
          <w:p w14:paraId="3B667B29"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9        </w:t>
            </w:r>
            <w:r>
              <w:rPr>
                <w:rFonts w:ascii="Lucida Console" w:hAnsi="Lucida Console" w:cs="Lucida Console"/>
                <w:sz w:val="20"/>
                <w:szCs w:val="20"/>
              </w:rPr>
              <w:t xml:space="preserve">VISTA </w:t>
            </w:r>
            <w:r w:rsidRPr="003525C8">
              <w:rPr>
                <w:rFonts w:ascii="Lucida Console" w:hAnsi="Lucida Console" w:cs="Lucida Console"/>
                <w:sz w:val="20"/>
                <w:szCs w:val="20"/>
              </w:rPr>
              <w:t>RX #</w:t>
            </w:r>
          </w:p>
          <w:p w14:paraId="658FAF9B"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10       VISTA PATIENT</w:t>
            </w:r>
          </w:p>
          <w:p w14:paraId="5450B3BC"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11       VISTA PROVIDER</w:t>
            </w:r>
          </w:p>
          <w:p w14:paraId="370C18C0"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12       MATCH STATUS</w:t>
            </w:r>
          </w:p>
          <w:p w14:paraId="661E5557"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34BCD168" w14:textId="77777777" w:rsidR="00825263" w:rsidRPr="002E5DF9"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2E5DF9">
              <w:rPr>
                <w:rFonts w:ascii="Lucida Console" w:hAnsi="Lucida Console" w:cs="Lucida Console"/>
                <w:sz w:val="20"/>
                <w:szCs w:val="20"/>
              </w:rPr>
              <w:t>SEARCH BY: 10  VISTA PATIENT</w:t>
            </w:r>
          </w:p>
          <w:p w14:paraId="4ABA64B6" w14:textId="77777777" w:rsidR="00825263" w:rsidRPr="002E5DF9"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6BB68377" w14:textId="77777777" w:rsidR="00825263" w:rsidRPr="002E5DF9"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2E5DF9">
              <w:rPr>
                <w:rFonts w:ascii="Lucida Console" w:hAnsi="Lucida Console" w:cs="Lucida Console"/>
                <w:sz w:val="20"/>
                <w:szCs w:val="20"/>
              </w:rPr>
              <w:t xml:space="preserve">VISTA PATIENT NAME: </w:t>
            </w:r>
            <w:r>
              <w:rPr>
                <w:rFonts w:ascii="Lucida Console" w:hAnsi="Lucida Console" w:cs="Lucida Console"/>
                <w:sz w:val="20"/>
                <w:szCs w:val="20"/>
              </w:rPr>
              <w:t>XXXX</w:t>
            </w:r>
          </w:p>
          <w:p w14:paraId="53DE54E8"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2E5DF9">
              <w:rPr>
                <w:rFonts w:ascii="Lucida Console" w:hAnsi="Lucida Console" w:cs="Lucida Console"/>
                <w:sz w:val="20"/>
                <w:szCs w:val="20"/>
              </w:rPr>
              <w:t xml:space="preserve">                                                                         </w:t>
            </w:r>
            <w:r>
              <w:rPr>
                <w:rFonts w:ascii="Lucida Console" w:hAnsi="Lucida Console" w:cs="Lucida Console"/>
                <w:sz w:val="20"/>
                <w:szCs w:val="20"/>
              </w:rPr>
              <w:t xml:space="preserve">  </w:t>
            </w:r>
          </w:p>
          <w:p w14:paraId="136C18AF" w14:textId="77777777" w:rsidR="00825263" w:rsidRPr="002E5DF9"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r w:rsidRPr="002E5DF9">
              <w:rPr>
                <w:rFonts w:ascii="Lucida Console" w:hAnsi="Lucida Console" w:cs="Lucida Console"/>
                <w:sz w:val="20"/>
                <w:szCs w:val="20"/>
              </w:rPr>
              <w:t>LAST</w:t>
            </w:r>
          </w:p>
          <w:p w14:paraId="34FBA13B" w14:textId="77777777" w:rsidR="00825263" w:rsidRPr="002E5DF9"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2E5DF9">
              <w:rPr>
                <w:rFonts w:ascii="Lucida Console" w:hAnsi="Lucida Console" w:cs="Lucida Console"/>
                <w:sz w:val="20"/>
                <w:szCs w:val="20"/>
              </w:rPr>
              <w:t>#   VISTA PATIENT NAME         DOB         CITY                    REC.DATE</w:t>
            </w:r>
          </w:p>
          <w:p w14:paraId="34651BFE" w14:textId="77777777" w:rsidR="00825263" w:rsidRPr="002E5DF9"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2E5DF9">
              <w:rPr>
                <w:rFonts w:ascii="Lucida Console" w:hAnsi="Lucida Console" w:cs="Lucida Console"/>
                <w:sz w:val="20"/>
                <w:szCs w:val="20"/>
              </w:rPr>
              <w:t>---------------------------------------------------------------------------</w:t>
            </w:r>
          </w:p>
          <w:p w14:paraId="25EFA4A9" w14:textId="77777777" w:rsidR="00825263" w:rsidRPr="002E5DF9"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2E5DF9">
              <w:rPr>
                <w:rFonts w:ascii="Lucida Console" w:hAnsi="Lucida Console" w:cs="Lucida Console"/>
                <w:sz w:val="20"/>
                <w:szCs w:val="20"/>
              </w:rPr>
              <w:t xml:space="preserve">1.  </w:t>
            </w:r>
            <w:r>
              <w:rPr>
                <w:rFonts w:ascii="Lucida Console" w:hAnsi="Lucida Console" w:cs="Lucida Console"/>
                <w:sz w:val="20"/>
                <w:szCs w:val="20"/>
              </w:rPr>
              <w:t>XXXX,XXXXXX X</w:t>
            </w:r>
            <w:r w:rsidRPr="002E5DF9">
              <w:rPr>
                <w:rFonts w:ascii="Lucida Console" w:hAnsi="Lucida Console" w:cs="Lucida Console"/>
                <w:sz w:val="20"/>
                <w:szCs w:val="20"/>
              </w:rPr>
              <w:t xml:space="preserve"> </w:t>
            </w:r>
            <w:r>
              <w:rPr>
                <w:rFonts w:ascii="Lucida Console" w:hAnsi="Lucida Console" w:cs="Lucida Console"/>
                <w:sz w:val="20"/>
                <w:szCs w:val="20"/>
              </w:rPr>
              <w:t xml:space="preserve">  </w:t>
            </w:r>
            <w:r w:rsidRPr="002E5DF9">
              <w:rPr>
                <w:rFonts w:ascii="Lucida Console" w:hAnsi="Lucida Console" w:cs="Lucida Console"/>
                <w:sz w:val="20"/>
                <w:szCs w:val="20"/>
              </w:rPr>
              <w:t xml:space="preserve">           01/13/1970  SERIA LEONE-MT          08/10/23</w:t>
            </w:r>
          </w:p>
          <w:p w14:paraId="758CA283" w14:textId="77777777" w:rsidR="00825263" w:rsidRPr="002E5DF9"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2E5DF9">
              <w:rPr>
                <w:rFonts w:ascii="Lucida Console" w:hAnsi="Lucida Console" w:cs="Lucida Console"/>
                <w:sz w:val="20"/>
                <w:szCs w:val="20"/>
              </w:rPr>
              <w:t xml:space="preserve">2.  </w:t>
            </w:r>
            <w:r>
              <w:rPr>
                <w:rFonts w:ascii="Lucida Console" w:hAnsi="Lucida Console" w:cs="Lucida Console"/>
                <w:sz w:val="20"/>
                <w:szCs w:val="20"/>
              </w:rPr>
              <w:t xml:space="preserve">XXXX,XXXXXXXX </w:t>
            </w:r>
            <w:r w:rsidRPr="002E5DF9">
              <w:rPr>
                <w:rFonts w:ascii="Lucida Console" w:hAnsi="Lucida Console" w:cs="Lucida Console"/>
                <w:sz w:val="20"/>
                <w:szCs w:val="20"/>
              </w:rPr>
              <w:t xml:space="preserve">             09/24/1947  STEELTOWN-NV            08/10/23</w:t>
            </w:r>
          </w:p>
          <w:p w14:paraId="2F43617E" w14:textId="77777777" w:rsidR="00825263" w:rsidRPr="002E5DF9"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2E5DF9">
              <w:rPr>
                <w:rFonts w:ascii="Lucida Console" w:hAnsi="Lucida Console" w:cs="Lucida Console"/>
                <w:sz w:val="20"/>
                <w:szCs w:val="20"/>
              </w:rPr>
              <w:t xml:space="preserve">3.  </w:t>
            </w:r>
            <w:r>
              <w:rPr>
                <w:rFonts w:ascii="Lucida Console" w:hAnsi="Lucida Console" w:cs="Lucida Console"/>
                <w:sz w:val="20"/>
                <w:szCs w:val="20"/>
              </w:rPr>
              <w:t>XXXX,XXXXXXXXX X</w:t>
            </w:r>
            <w:r w:rsidRPr="002E5DF9">
              <w:rPr>
                <w:rFonts w:ascii="Lucida Console" w:hAnsi="Lucida Console" w:cs="Lucida Console"/>
                <w:sz w:val="20"/>
                <w:szCs w:val="20"/>
              </w:rPr>
              <w:t xml:space="preserve">           02/16/1925  VENICIA-LA              09/30/23</w:t>
            </w:r>
          </w:p>
          <w:p w14:paraId="46FFF9D0" w14:textId="77777777" w:rsidR="00825263" w:rsidRPr="002E5DF9"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2E5DF9">
              <w:rPr>
                <w:rFonts w:ascii="Lucida Console" w:hAnsi="Lucida Console" w:cs="Lucida Console"/>
                <w:sz w:val="20"/>
                <w:szCs w:val="20"/>
              </w:rPr>
              <w:t xml:space="preserve">4.  </w:t>
            </w:r>
            <w:r>
              <w:rPr>
                <w:rFonts w:ascii="Lucida Console" w:hAnsi="Lucida Console" w:cs="Lucida Console"/>
                <w:sz w:val="20"/>
                <w:szCs w:val="20"/>
              </w:rPr>
              <w:t xml:space="preserve">XXXX,XXXXXXXXX  </w:t>
            </w:r>
            <w:r w:rsidRPr="002E5DF9">
              <w:rPr>
                <w:rFonts w:ascii="Lucida Console" w:hAnsi="Lucida Console" w:cs="Lucida Console"/>
                <w:sz w:val="20"/>
                <w:szCs w:val="20"/>
              </w:rPr>
              <w:t xml:space="preserve">           11/09/1950  MINOPOLIS-MI            06/20/23</w:t>
            </w:r>
          </w:p>
          <w:p w14:paraId="651F6EA3" w14:textId="77777777" w:rsidR="00825263" w:rsidRPr="002E5DF9"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2E5DF9">
              <w:rPr>
                <w:rFonts w:ascii="Lucida Console" w:hAnsi="Lucida Console" w:cs="Lucida Console"/>
                <w:sz w:val="20"/>
                <w:szCs w:val="20"/>
              </w:rPr>
              <w:t xml:space="preserve">5.  </w:t>
            </w:r>
            <w:r>
              <w:rPr>
                <w:rFonts w:ascii="Lucida Console" w:hAnsi="Lucida Console" w:cs="Lucida Console"/>
                <w:sz w:val="20"/>
                <w:szCs w:val="20"/>
              </w:rPr>
              <w:t>XXXX,XXXXXXXX</w:t>
            </w:r>
            <w:r w:rsidRPr="002E5DF9">
              <w:rPr>
                <w:rFonts w:ascii="Lucida Console" w:hAnsi="Lucida Console" w:cs="Lucida Console"/>
                <w:sz w:val="20"/>
                <w:szCs w:val="20"/>
              </w:rPr>
              <w:t xml:space="preserve">              07/01/1933  ELDORADO-AK             </w:t>
            </w:r>
          </w:p>
          <w:p w14:paraId="01E44766" w14:textId="77777777" w:rsidR="00825263" w:rsidRPr="002E5DF9"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2E5DF9">
              <w:rPr>
                <w:rFonts w:ascii="Lucida Console" w:hAnsi="Lucida Console" w:cs="Lucida Console"/>
                <w:sz w:val="20"/>
                <w:szCs w:val="20"/>
              </w:rPr>
              <w:t xml:space="preserve">6.  </w:t>
            </w:r>
            <w:r>
              <w:rPr>
                <w:rFonts w:ascii="Lucida Console" w:hAnsi="Lucida Console" w:cs="Lucida Console"/>
                <w:sz w:val="20"/>
                <w:szCs w:val="20"/>
              </w:rPr>
              <w:t>XXXX,XXXXXXXX X</w:t>
            </w:r>
            <w:r w:rsidRPr="002E5DF9">
              <w:rPr>
                <w:rFonts w:ascii="Lucida Console" w:hAnsi="Lucida Console" w:cs="Lucida Console"/>
                <w:sz w:val="20"/>
                <w:szCs w:val="20"/>
              </w:rPr>
              <w:t xml:space="preserve">            07/29/1948  HOVINGTON-MO            </w:t>
            </w:r>
          </w:p>
          <w:p w14:paraId="2D93C1EA" w14:textId="77777777" w:rsidR="00825263" w:rsidRPr="002E5DF9"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2E5DF9">
              <w:rPr>
                <w:rFonts w:ascii="Lucida Console" w:hAnsi="Lucida Console" w:cs="Lucida Console"/>
                <w:sz w:val="20"/>
                <w:szCs w:val="20"/>
              </w:rPr>
              <w:t xml:space="preserve">7.  </w:t>
            </w:r>
            <w:r>
              <w:rPr>
                <w:rFonts w:ascii="Lucida Console" w:hAnsi="Lucida Console" w:cs="Lucida Console"/>
                <w:sz w:val="20"/>
                <w:szCs w:val="20"/>
              </w:rPr>
              <w:t xml:space="preserve">XXXX,XXXXXXXXXX    </w:t>
            </w:r>
            <w:r w:rsidRPr="002E5DF9">
              <w:rPr>
                <w:rFonts w:ascii="Lucida Console" w:hAnsi="Lucida Console" w:cs="Lucida Console"/>
                <w:sz w:val="20"/>
                <w:szCs w:val="20"/>
              </w:rPr>
              <w:t xml:space="preserve">        07/10/1933  PICKLETON-SD            10/05/23</w:t>
            </w:r>
          </w:p>
          <w:p w14:paraId="1882E7C8" w14:textId="77777777" w:rsidR="00825263" w:rsidRPr="002E5DF9"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7102AFDB"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2E5DF9">
              <w:rPr>
                <w:rFonts w:ascii="Lucida Console" w:hAnsi="Lucida Console" w:cs="Lucida Console"/>
                <w:sz w:val="20"/>
                <w:szCs w:val="20"/>
              </w:rPr>
              <w:t>SELECT (1-9): 1-</w:t>
            </w:r>
            <w:r>
              <w:rPr>
                <w:rFonts w:ascii="Lucida Console" w:hAnsi="Lucida Console" w:cs="Lucida Console"/>
                <w:sz w:val="20"/>
                <w:szCs w:val="20"/>
              </w:rPr>
              <w:t>7</w:t>
            </w:r>
          </w:p>
          <w:p w14:paraId="0F215A59"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0D93D07E" w14:textId="77777777" w:rsidR="00825263" w:rsidRPr="00711CCC"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7AB2222D" w14:textId="77777777" w:rsidR="00825263" w:rsidRPr="00711CCC"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711CCC">
              <w:rPr>
                <w:rFonts w:ascii="Lucida Console" w:hAnsi="Lucida Console" w:cs="Lucida Console"/>
                <w:sz w:val="20"/>
                <w:szCs w:val="20"/>
              </w:rPr>
              <w:t xml:space="preserve">     Select one of the following:</w:t>
            </w:r>
          </w:p>
          <w:p w14:paraId="1ED5FF3A" w14:textId="77777777" w:rsidR="00825263" w:rsidRPr="00711CCC"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12AD16AF" w14:textId="77777777" w:rsidR="00825263" w:rsidRPr="00711CCC"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711CCC">
              <w:rPr>
                <w:rFonts w:ascii="Lucida Console" w:hAnsi="Lucida Console" w:cs="Lucida Console"/>
                <w:sz w:val="20"/>
                <w:szCs w:val="20"/>
              </w:rPr>
              <w:t xml:space="preserve">          1         ERX PATIENT </w:t>
            </w:r>
            <w:r w:rsidRPr="002F3025">
              <w:rPr>
                <w:rFonts w:ascii="Lucida Console" w:hAnsi="Lucida Console" w:cs="Lucida Console"/>
                <w:b/>
                <w:bCs/>
                <w:sz w:val="20"/>
                <w:szCs w:val="20"/>
              </w:rPr>
              <w:t>(XXXX,XXXXX X|XXXX,XXXXXX|XXXX,XXXXXXX,...)</w:t>
            </w:r>
          </w:p>
          <w:p w14:paraId="154BFD69" w14:textId="77777777" w:rsidR="00825263" w:rsidRPr="00711CCC"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711CCC">
              <w:rPr>
                <w:rFonts w:ascii="Lucida Console" w:hAnsi="Lucida Console" w:cs="Lucida Console"/>
                <w:sz w:val="20"/>
                <w:szCs w:val="20"/>
              </w:rPr>
              <w:t xml:space="preserve">          2         ERX DATE OF BIRTH</w:t>
            </w:r>
          </w:p>
          <w:p w14:paraId="1F4563B6" w14:textId="77777777" w:rsidR="00825263" w:rsidRPr="00711CCC"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711CCC">
              <w:rPr>
                <w:rFonts w:ascii="Lucida Console" w:hAnsi="Lucida Console" w:cs="Lucida Console"/>
                <w:sz w:val="20"/>
                <w:szCs w:val="20"/>
              </w:rPr>
              <w:t xml:space="preserve">          3         RECEIVED DATE RANGE</w:t>
            </w:r>
          </w:p>
          <w:p w14:paraId="440F0A4B" w14:textId="77777777" w:rsidR="00825263" w:rsidRPr="00711CCC"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711CCC">
              <w:rPr>
                <w:rFonts w:ascii="Lucida Console" w:hAnsi="Lucida Console" w:cs="Lucida Console"/>
                <w:sz w:val="20"/>
                <w:szCs w:val="20"/>
              </w:rPr>
              <w:t xml:space="preserve">          4         ERX PROVIDER</w:t>
            </w:r>
          </w:p>
          <w:p w14:paraId="100ABC89" w14:textId="77777777" w:rsidR="00825263" w:rsidRPr="00711CCC"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711CCC">
              <w:rPr>
                <w:rFonts w:ascii="Lucida Console" w:hAnsi="Lucida Console" w:cs="Lucida Console"/>
                <w:sz w:val="20"/>
                <w:szCs w:val="20"/>
              </w:rPr>
              <w:t xml:space="preserve">          5         ERX STATUS</w:t>
            </w:r>
          </w:p>
          <w:p w14:paraId="06EF8CB8" w14:textId="77777777" w:rsidR="00825263" w:rsidRPr="00711CCC"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711CCC">
              <w:rPr>
                <w:rFonts w:ascii="Lucida Console" w:hAnsi="Lucida Console" w:cs="Lucida Console"/>
                <w:sz w:val="20"/>
                <w:szCs w:val="20"/>
              </w:rPr>
              <w:t xml:space="preserve">          6         DRUG NAME</w:t>
            </w:r>
          </w:p>
          <w:p w14:paraId="2EF6241E" w14:textId="77777777" w:rsidR="00825263" w:rsidRPr="00711CCC"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711CCC">
              <w:rPr>
                <w:rFonts w:ascii="Lucida Console" w:hAnsi="Lucida Console" w:cs="Lucida Console"/>
                <w:sz w:val="20"/>
                <w:szCs w:val="20"/>
              </w:rPr>
              <w:t xml:space="preserve">          7         MESSAGE TYPE</w:t>
            </w:r>
          </w:p>
          <w:p w14:paraId="33D4725C" w14:textId="77777777" w:rsidR="00825263" w:rsidRPr="00711CCC"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711CCC">
              <w:rPr>
                <w:rFonts w:ascii="Lucida Console" w:hAnsi="Lucida Console" w:cs="Lucida Console"/>
                <w:sz w:val="20"/>
                <w:szCs w:val="20"/>
              </w:rPr>
              <w:t xml:space="preserve">          8         ERX REFERENCE NUMBER</w:t>
            </w:r>
          </w:p>
          <w:p w14:paraId="7833F6A1" w14:textId="77777777" w:rsidR="00825263" w:rsidRPr="00711CCC"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711CCC">
              <w:rPr>
                <w:rFonts w:ascii="Lucida Console" w:hAnsi="Lucida Console" w:cs="Lucida Console"/>
                <w:sz w:val="20"/>
                <w:szCs w:val="20"/>
              </w:rPr>
              <w:t xml:space="preserve">          9         VISTA RX #</w:t>
            </w:r>
          </w:p>
          <w:p w14:paraId="7C897C11" w14:textId="77777777" w:rsidR="00825263" w:rsidRPr="00711CCC"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711CCC">
              <w:rPr>
                <w:rFonts w:ascii="Lucida Console" w:hAnsi="Lucida Console" w:cs="Lucida Console"/>
                <w:sz w:val="20"/>
                <w:szCs w:val="20"/>
              </w:rPr>
              <w:t xml:space="preserve">          10        VISTA PATIENT </w:t>
            </w:r>
            <w:r w:rsidRPr="002F3025">
              <w:rPr>
                <w:rFonts w:ascii="Lucida Console" w:hAnsi="Lucida Console" w:cs="Lucida Console"/>
                <w:b/>
                <w:bCs/>
                <w:sz w:val="20"/>
                <w:szCs w:val="20"/>
              </w:rPr>
              <w:t>(XXXX,XXXXX X|XXXX,XXXXXX|XXXX)</w:t>
            </w:r>
          </w:p>
          <w:p w14:paraId="41698280" w14:textId="77777777" w:rsidR="00825263" w:rsidRPr="00711CCC"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711CCC">
              <w:rPr>
                <w:rFonts w:ascii="Lucida Console" w:hAnsi="Lucida Console" w:cs="Lucida Console"/>
                <w:sz w:val="20"/>
                <w:szCs w:val="20"/>
              </w:rPr>
              <w:t xml:space="preserve">          11        VISTA PROVIDER</w:t>
            </w:r>
          </w:p>
          <w:p w14:paraId="07C038C1" w14:textId="77777777" w:rsidR="00825263" w:rsidRPr="00711CCC"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711CCC">
              <w:rPr>
                <w:rFonts w:ascii="Lucida Console" w:hAnsi="Lucida Console" w:cs="Lucida Console"/>
                <w:sz w:val="20"/>
                <w:szCs w:val="20"/>
              </w:rPr>
              <w:t xml:space="preserve">          12        MATCH STATUS</w:t>
            </w:r>
          </w:p>
          <w:p w14:paraId="744DE5D4" w14:textId="77777777" w:rsidR="00825263" w:rsidRPr="00711CCC"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6B76EC2D"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711CCC">
              <w:rPr>
                <w:rFonts w:ascii="Lucida Console" w:hAnsi="Lucida Console" w:cs="Lucida Console"/>
                <w:sz w:val="20"/>
                <w:szCs w:val="20"/>
              </w:rPr>
              <w:t>SEARCH BY:</w:t>
            </w:r>
          </w:p>
          <w:p w14:paraId="4C4F656B" w14:textId="77777777" w:rsidR="00825263" w:rsidRPr="00CF15A9"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tc>
      </w:tr>
    </w:tbl>
    <w:p w14:paraId="245B1949"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 xml:space="preserve">Rx Medication Queue – </w:t>
      </w:r>
      <w:r>
        <w:rPr>
          <w:rFonts w:ascii="Arial" w:hAnsi="Arial" w:cs="Arial"/>
          <w:b/>
          <w:bCs/>
          <w:sz w:val="20"/>
        </w:rPr>
        <w:t>Search by VISTA PATIENT</w:t>
      </w:r>
    </w:p>
    <w:p w14:paraId="55E5D910" w14:textId="77777777" w:rsidR="00825263" w:rsidRPr="00342781" w:rsidRDefault="00825263" w:rsidP="00825263">
      <w:pPr>
        <w:pStyle w:val="BodyText"/>
        <w:rPr>
          <w:b/>
          <w:bCs/>
          <w:szCs w:val="24"/>
        </w:rPr>
      </w:pPr>
    </w:p>
    <w:tbl>
      <w:tblPr>
        <w:tblStyle w:val="TableGrid"/>
        <w:tblW w:w="0" w:type="auto"/>
        <w:tblInd w:w="-95" w:type="dxa"/>
        <w:shd w:val="clear" w:color="auto" w:fill="D9D9D9" w:themeFill="background1" w:themeFillShade="D9"/>
        <w:tblLook w:val="04A0" w:firstRow="1" w:lastRow="0" w:firstColumn="1" w:lastColumn="0" w:noHBand="0" w:noVBand="1"/>
      </w:tblPr>
      <w:tblGrid>
        <w:gridCol w:w="9445"/>
      </w:tblGrid>
      <w:tr w:rsidR="00825263" w14:paraId="11ED6E95" w14:textId="77777777" w:rsidTr="0064469F">
        <w:trPr>
          <w:trHeight w:val="70"/>
        </w:trPr>
        <w:tc>
          <w:tcPr>
            <w:tcW w:w="9445" w:type="dxa"/>
            <w:shd w:val="clear" w:color="auto" w:fill="F2F2F2" w:themeFill="background1" w:themeFillShade="F2"/>
          </w:tcPr>
          <w:p w14:paraId="6DC528F4"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SEARCH BY: 10  VISTA PATIENT</w:t>
            </w:r>
          </w:p>
          <w:p w14:paraId="3FC1194B"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p>
          <w:p w14:paraId="6DF42770"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VISTA PATIENT NAME: XXXXXX</w:t>
            </w:r>
          </w:p>
          <w:p w14:paraId="4A99E1AF"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LAST</w:t>
            </w:r>
          </w:p>
          <w:p w14:paraId="0C73C2EE"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VISTA PATIENT NAME          DOB         CITY                    REC.DATE</w:t>
            </w:r>
          </w:p>
          <w:p w14:paraId="5009DB75"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w:t>
            </w:r>
          </w:p>
          <w:p w14:paraId="2534FDC8"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1.  XXXXXX,XXXXXX X             01/13/1970  SERIA LEONE-MT          08/10/23</w:t>
            </w:r>
          </w:p>
          <w:p w14:paraId="7CF8B92B"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2.  XXXXXXX,XXXXXX X            09/24/1947  STEELTOWN-NV            08/10/23</w:t>
            </w:r>
          </w:p>
          <w:p w14:paraId="6CE4ACD1"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3.  XXXXXXXX,XXXXXX             02/16/1925  VENICIA-LA              09/30/23</w:t>
            </w:r>
          </w:p>
          <w:p w14:paraId="1BC6B40E"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4.  XXXXXX,XXXXXXX X            11/09/1950  MINOPOLIS-MI            06/20/23</w:t>
            </w:r>
          </w:p>
          <w:p w14:paraId="30F646BE"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p>
          <w:p w14:paraId="7304AFB3"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SELECT (1-4): 1-4</w:t>
            </w:r>
          </w:p>
          <w:p w14:paraId="15D56D93"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p>
          <w:p w14:paraId="37D96A82"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Select one of the following:</w:t>
            </w:r>
          </w:p>
          <w:p w14:paraId="2AD7C95B"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p>
          <w:p w14:paraId="33547084" w14:textId="77777777" w:rsidR="00825263" w:rsidRDefault="00825263" w:rsidP="0064469F">
            <w:pPr>
              <w:autoSpaceDE w:val="0"/>
              <w:autoSpaceDN w:val="0"/>
              <w:adjustRightInd w:val="0"/>
              <w:spacing w:before="0" w:after="0"/>
              <w:rPr>
                <w:rFonts w:ascii="Lucida Console" w:eastAsiaTheme="minorHAnsi" w:hAnsi="Lucida Console" w:cs="Lucida Console"/>
                <w:b/>
                <w:bCs/>
                <w:sz w:val="20"/>
                <w:szCs w:val="20"/>
              </w:rPr>
            </w:pPr>
            <w:r>
              <w:rPr>
                <w:rFonts w:ascii="Lucida Console" w:eastAsiaTheme="minorHAnsi" w:hAnsi="Lucida Console" w:cs="Lucida Console"/>
                <w:sz w:val="20"/>
                <w:szCs w:val="20"/>
              </w:rPr>
              <w:t xml:space="preserve">          1         ERX PATIENT </w:t>
            </w:r>
            <w:r>
              <w:rPr>
                <w:rFonts w:ascii="Lucida Console" w:eastAsiaTheme="minorHAnsi" w:hAnsi="Lucida Console" w:cs="Lucida Console"/>
                <w:b/>
                <w:bCs/>
                <w:sz w:val="20"/>
                <w:szCs w:val="20"/>
              </w:rPr>
              <w:t>(XXXXX,XXXXXX X|XXXXXXX,XXXXXX|...)</w:t>
            </w:r>
          </w:p>
          <w:p w14:paraId="496D443B"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2         ERX DATE OF BIRTH</w:t>
            </w:r>
          </w:p>
          <w:p w14:paraId="7FDF61D3"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3         RECEIVED DATE RANGE</w:t>
            </w:r>
          </w:p>
          <w:p w14:paraId="37B8C60D"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4         ERX PROVIDER</w:t>
            </w:r>
          </w:p>
          <w:p w14:paraId="4692B7DD"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5         ERX STATUS</w:t>
            </w:r>
          </w:p>
          <w:p w14:paraId="05A47CA5"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6         DRUG NAME</w:t>
            </w:r>
          </w:p>
          <w:p w14:paraId="124E73E0"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7         MESSAGE TYPE</w:t>
            </w:r>
          </w:p>
          <w:p w14:paraId="66C0191C"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8         ERX REFERENCE NUMBER</w:t>
            </w:r>
          </w:p>
          <w:p w14:paraId="729044F9"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9         VISTA RX #</w:t>
            </w:r>
          </w:p>
          <w:p w14:paraId="23B303B0" w14:textId="77777777" w:rsidR="00825263" w:rsidRDefault="00825263" w:rsidP="0064469F">
            <w:pPr>
              <w:autoSpaceDE w:val="0"/>
              <w:autoSpaceDN w:val="0"/>
              <w:adjustRightInd w:val="0"/>
              <w:spacing w:before="0" w:after="0"/>
              <w:rPr>
                <w:rFonts w:ascii="Lucida Console" w:eastAsiaTheme="minorHAnsi" w:hAnsi="Lucida Console" w:cs="Lucida Console"/>
                <w:b/>
                <w:bCs/>
                <w:sz w:val="20"/>
                <w:szCs w:val="20"/>
              </w:rPr>
            </w:pPr>
            <w:r>
              <w:rPr>
                <w:rFonts w:ascii="Lucida Console" w:eastAsiaTheme="minorHAnsi" w:hAnsi="Lucida Console" w:cs="Lucida Console"/>
                <w:sz w:val="20"/>
                <w:szCs w:val="20"/>
              </w:rPr>
              <w:t xml:space="preserve">          10        VISTA PATIENT </w:t>
            </w:r>
            <w:r>
              <w:rPr>
                <w:rFonts w:ascii="Lucida Console" w:eastAsiaTheme="minorHAnsi" w:hAnsi="Lucida Console" w:cs="Lucida Console"/>
                <w:b/>
                <w:bCs/>
                <w:sz w:val="20"/>
                <w:szCs w:val="20"/>
              </w:rPr>
              <w:t>(XXXXX,XXXXXX X|XXXXXXX,XXXXXX|...)</w:t>
            </w:r>
          </w:p>
          <w:p w14:paraId="25A13AE6"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11        VISTA PROVIDER</w:t>
            </w:r>
          </w:p>
          <w:p w14:paraId="355D59BB"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r>
              <w:rPr>
                <w:rFonts w:ascii="Lucida Console" w:eastAsiaTheme="minorHAnsi" w:hAnsi="Lucida Console" w:cs="Lucida Console"/>
                <w:sz w:val="20"/>
                <w:szCs w:val="20"/>
              </w:rPr>
              <w:t xml:space="preserve">          12        MATCH STATUS</w:t>
            </w:r>
          </w:p>
          <w:p w14:paraId="59481C0C" w14:textId="77777777" w:rsidR="00825263" w:rsidRDefault="00825263" w:rsidP="0064469F">
            <w:pPr>
              <w:autoSpaceDE w:val="0"/>
              <w:autoSpaceDN w:val="0"/>
              <w:adjustRightInd w:val="0"/>
              <w:spacing w:before="0" w:after="0"/>
              <w:rPr>
                <w:rFonts w:ascii="Lucida Console" w:eastAsiaTheme="minorHAnsi" w:hAnsi="Lucida Console" w:cs="Lucida Console"/>
                <w:sz w:val="20"/>
                <w:szCs w:val="20"/>
              </w:rPr>
            </w:pPr>
          </w:p>
          <w:p w14:paraId="3E68CC48"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Pr>
                <w:rFonts w:ascii="Lucida Console" w:eastAsiaTheme="minorHAnsi" w:hAnsi="Lucida Console" w:cs="Lucida Console"/>
                <w:sz w:val="20"/>
                <w:szCs w:val="20"/>
              </w:rPr>
              <w:t>SEARCH BY:</w:t>
            </w:r>
          </w:p>
          <w:p w14:paraId="5571AA6A"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p>
          <w:p w14:paraId="04A3908F" w14:textId="77777777" w:rsidR="00825263" w:rsidRPr="007D4595"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p>
        </w:tc>
      </w:tr>
    </w:tbl>
    <w:p w14:paraId="5CB7F92F"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Rx Medication Queue – VistA Patient</w:t>
      </w:r>
    </w:p>
    <w:p w14:paraId="18DF5C9D" w14:textId="77777777" w:rsidR="00825263" w:rsidRDefault="00825263" w:rsidP="00825263">
      <w:pPr>
        <w:pStyle w:val="BodyText"/>
        <w:jc w:val="center"/>
        <w:rPr>
          <w:b/>
          <w:bCs/>
          <w:szCs w:val="24"/>
        </w:rPr>
      </w:pPr>
    </w:p>
    <w:tbl>
      <w:tblPr>
        <w:tblStyle w:val="TableGrid"/>
        <w:tblW w:w="9435" w:type="dxa"/>
        <w:shd w:val="clear" w:color="auto" w:fill="F2F2F2" w:themeFill="background1" w:themeFillShade="F2"/>
        <w:tblLook w:val="04A0" w:firstRow="1" w:lastRow="0" w:firstColumn="1" w:lastColumn="0" w:noHBand="0" w:noVBand="1"/>
      </w:tblPr>
      <w:tblGrid>
        <w:gridCol w:w="9435"/>
      </w:tblGrid>
      <w:tr w:rsidR="00825263" w:rsidRPr="009D7E3D" w14:paraId="05A1D144" w14:textId="77777777" w:rsidTr="7940BA22">
        <w:tc>
          <w:tcPr>
            <w:tcW w:w="9435" w:type="dxa"/>
            <w:shd w:val="clear" w:color="auto" w:fill="F2F2F2" w:themeFill="background1" w:themeFillShade="F2"/>
          </w:tcPr>
          <w:p w14:paraId="4BF0B306" w14:textId="2197E87B"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sidRPr="7940BA22">
              <w:rPr>
                <w:rFonts w:ascii="Lucida Console" w:hAnsi="Lucida Console" w:cs="Lucida Console"/>
                <w:b/>
                <w:bCs/>
                <w:sz w:val="18"/>
                <w:szCs w:val="18"/>
                <w:u w:val="single"/>
              </w:rPr>
              <w:t>Rx Medication Queue</w:t>
            </w:r>
            <w:r w:rsidRPr="7940BA22">
              <w:rPr>
                <w:rFonts w:ascii="Lucida Console" w:hAnsi="Lucida Console" w:cs="Lucida Console"/>
                <w:sz w:val="18"/>
                <w:szCs w:val="18"/>
                <w:u w:val="single"/>
              </w:rPr>
              <w:t xml:space="preserve">           Sep 16, 2023@11:06:54         Page:    1  of    1</w:t>
            </w:r>
            <w:r w:rsidR="00F154AD" w:rsidRPr="7940BA22">
              <w:rPr>
                <w:rFonts w:ascii="Lucida Console" w:hAnsi="Lucida Console" w:cs="Lucida Console"/>
                <w:sz w:val="18"/>
                <w:szCs w:val="18"/>
                <w:u w:val="single"/>
              </w:rPr>
              <w:t>___</w:t>
            </w:r>
            <w:r w:rsidRPr="7940BA22">
              <w:rPr>
                <w:rFonts w:ascii="Lucida Console" w:hAnsi="Lucida Console" w:cs="Lucida Console"/>
                <w:sz w:val="18"/>
                <w:szCs w:val="18"/>
                <w:u w:val="single"/>
              </w:rPr>
              <w:t xml:space="preserve"> </w:t>
            </w:r>
          </w:p>
          <w:p w14:paraId="6C10CBA9"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Pr>
                <w:rFonts w:ascii="Lucida Console" w:hAnsi="Lucida Console" w:cs="Lucida Console"/>
                <w:b/>
                <w:bCs/>
                <w:sz w:val="18"/>
                <w:szCs w:val="18"/>
              </w:rPr>
              <w:t>36</w:t>
            </w:r>
            <w:r w:rsidRPr="009D7E3D">
              <w:rPr>
                <w:rFonts w:ascii="Lucida Console" w:hAnsi="Lucida Console" w:cs="Lucida Console"/>
                <w:b/>
                <w:bCs/>
                <w:sz w:val="18"/>
                <w:szCs w:val="18"/>
              </w:rPr>
              <w:t>5</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MAX. QUEUE SIZE: </w:t>
            </w:r>
            <w:r w:rsidRPr="009D7E3D">
              <w:rPr>
                <w:rFonts w:ascii="Lucida Console" w:hAnsi="Lucida Console" w:cs="Lucida Console"/>
                <w:b/>
                <w:bCs/>
                <w:sz w:val="18"/>
                <w:szCs w:val="18"/>
              </w:rPr>
              <w:t xml:space="preserve"> 999</w:t>
            </w:r>
          </w:p>
          <w:p w14:paraId="5B621478" w14:textId="77777777" w:rsidR="00825263" w:rsidRPr="00B6129F" w:rsidRDefault="00825263" w:rsidP="0064469F">
            <w:pPr>
              <w:autoSpaceDE w:val="0"/>
              <w:autoSpaceDN w:val="0"/>
              <w:adjustRightInd w:val="0"/>
              <w:spacing w:before="0" w:after="0"/>
              <w:rPr>
                <w:rFonts w:ascii="Lucida Console" w:hAnsi="Lucida Console" w:cs="Lucida Console"/>
                <w:b/>
                <w:bCs/>
                <w:sz w:val="18"/>
                <w:szCs w:val="18"/>
              </w:rPr>
            </w:pPr>
            <w:r w:rsidRPr="00B6129F">
              <w:rPr>
                <w:rFonts w:ascii="Lucida Console" w:hAnsi="Lucida Console" w:cs="Lucida Console"/>
                <w:b/>
                <w:bCs/>
                <w:sz w:val="18"/>
                <w:szCs w:val="18"/>
              </w:rPr>
              <w:t>FILTERED BY: PATIENT(</w:t>
            </w:r>
            <w:r w:rsidRPr="00B6129F">
              <w:rPr>
                <w:rFonts w:ascii="Lucida Console" w:eastAsiaTheme="minorHAnsi" w:hAnsi="Lucida Console" w:cs="Lucida Console"/>
                <w:b/>
                <w:bCs/>
                <w:sz w:val="18"/>
                <w:szCs w:val="18"/>
              </w:rPr>
              <w:t>XXXXX,XXXXXX X|XXXXXXX,XXXXXX|...</w:t>
            </w:r>
            <w:r w:rsidRPr="00B6129F">
              <w:rPr>
                <w:rFonts w:ascii="Lucida Console" w:hAnsi="Lucida Console" w:cs="Lucida Console"/>
                <w:b/>
                <w:bCs/>
                <w:sz w:val="18"/>
                <w:szCs w:val="18"/>
              </w:rPr>
              <w:t>)</w:t>
            </w:r>
          </w:p>
          <w:tbl>
            <w:tblPr>
              <w:tblStyle w:val="TableGrid"/>
              <w:tblW w:w="0" w:type="auto"/>
              <w:tblLook w:val="04A0" w:firstRow="1" w:lastRow="0" w:firstColumn="1" w:lastColumn="0" w:noHBand="0" w:noVBand="1"/>
            </w:tblPr>
            <w:tblGrid>
              <w:gridCol w:w="9124"/>
            </w:tblGrid>
            <w:tr w:rsidR="00825263" w14:paraId="1F977346" w14:textId="77777777" w:rsidTr="0064469F">
              <w:tc>
                <w:tcPr>
                  <w:tcW w:w="9124" w:type="dxa"/>
                  <w:shd w:val="clear" w:color="auto" w:fill="D9D9D9" w:themeFill="background1" w:themeFillShade="D9"/>
                </w:tcPr>
                <w:p w14:paraId="5CB82605"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102DF5A9" w14:textId="77777777" w:rsidR="00825263" w:rsidRPr="00AA4455" w:rsidRDefault="00825263" w:rsidP="0064469F">
            <w:pPr>
              <w:autoSpaceDE w:val="0"/>
              <w:autoSpaceDN w:val="0"/>
              <w:adjustRightInd w:val="0"/>
              <w:spacing w:before="0" w:after="0"/>
              <w:rPr>
                <w:rFonts w:ascii="Lucida Console" w:hAnsi="Lucida Console" w:cs="Lucida Console"/>
                <w:sz w:val="18"/>
                <w:szCs w:val="18"/>
              </w:rPr>
            </w:pPr>
            <w:r w:rsidRPr="00AA4455">
              <w:rPr>
                <w:rFonts w:ascii="Lucida Console" w:hAnsi="Lucida Console" w:cs="Lucida Console"/>
                <w:sz w:val="18"/>
                <w:szCs w:val="18"/>
              </w:rPr>
              <w:t>1.  XXXXX,XXXXXXXX   99/</w:t>
            </w:r>
            <w:r>
              <w:rPr>
                <w:rFonts w:ascii="Lucida Console" w:hAnsi="Lucida Console" w:cs="Lucida Console"/>
                <w:sz w:val="18"/>
                <w:szCs w:val="18"/>
              </w:rPr>
              <w:t>99/9999  TYLENOL 250MG TAB    XXXXX,XXXXX  I     09/16/23</w:t>
            </w:r>
          </w:p>
          <w:p w14:paraId="4E3614D5"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w:t>
            </w:r>
            <w:r w:rsidRPr="00AA4455">
              <w:rPr>
                <w:rFonts w:ascii="Lucida Console" w:hAnsi="Lucida Console" w:cs="Lucida Console"/>
                <w:sz w:val="18"/>
                <w:szCs w:val="18"/>
              </w:rPr>
              <w:t>.  XXXXX,XXXXXXXX   99/</w:t>
            </w:r>
            <w:r>
              <w:rPr>
                <w:rFonts w:ascii="Lucida Console" w:hAnsi="Lucida Console" w:cs="Lucida Console"/>
                <w:sz w:val="18"/>
                <w:szCs w:val="18"/>
              </w:rPr>
              <w:t>99/9999  NAPROXEN 25MG TABLET XXXXX,XXXXX  I     09/16/23</w:t>
            </w:r>
          </w:p>
          <w:p w14:paraId="0BCA1150"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3</w:t>
            </w:r>
            <w:r w:rsidRPr="00AA4455">
              <w:rPr>
                <w:rFonts w:ascii="Lucida Console" w:hAnsi="Lucida Console" w:cs="Lucida Console"/>
                <w:sz w:val="18"/>
                <w:szCs w:val="18"/>
              </w:rPr>
              <w:t>.  XXXXX,XXXXXXXX   99/</w:t>
            </w:r>
            <w:r>
              <w:rPr>
                <w:rFonts w:ascii="Lucida Console" w:hAnsi="Lucida Console" w:cs="Lucida Console"/>
                <w:sz w:val="18"/>
                <w:szCs w:val="18"/>
              </w:rPr>
              <w:t>99/9999  MELOXICAN7.5MG TB    XXXXX,XXXXX  N     09/16/23</w:t>
            </w:r>
          </w:p>
          <w:p w14:paraId="6206ED0C"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4</w:t>
            </w:r>
            <w:r w:rsidRPr="00AA4455">
              <w:rPr>
                <w:rFonts w:ascii="Lucida Console" w:hAnsi="Lucida Console" w:cs="Lucida Console"/>
                <w:sz w:val="18"/>
                <w:szCs w:val="18"/>
              </w:rPr>
              <w:t>.  XXXXX,XXXXXXXX   99/</w:t>
            </w:r>
            <w:r>
              <w:rPr>
                <w:rFonts w:ascii="Lucida Console" w:hAnsi="Lucida Console" w:cs="Lucida Console"/>
                <w:sz w:val="18"/>
                <w:szCs w:val="18"/>
              </w:rPr>
              <w:t>99/9999  LOSARTAN 20MG TAB    XXXXX,XXXXX  I     09/16/23</w:t>
            </w:r>
          </w:p>
          <w:p w14:paraId="3EC0CE09"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05ACFF99"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8D63944"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2D5FD7BF"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0E47F65"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68F82AB1"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138AC2D0"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4D60585D"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042AC779"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78331EB5"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C2DF6F8"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9124"/>
            </w:tblGrid>
            <w:tr w:rsidR="00825263" w:rsidRPr="009D7E3D" w14:paraId="442840FA" w14:textId="77777777" w:rsidTr="0064469F">
              <w:tc>
                <w:tcPr>
                  <w:tcW w:w="9124" w:type="dxa"/>
                  <w:shd w:val="clear" w:color="auto" w:fill="A6A6A6" w:themeFill="background1" w:themeFillShade="A6"/>
                </w:tcPr>
                <w:p w14:paraId="6A68739D"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575182B9"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6D10CD1E"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PC Patient Centric View</w:t>
            </w:r>
            <w:r w:rsidRPr="009D7E3D">
              <w:rPr>
                <w:rFonts w:ascii="Lucida Console" w:hAnsi="Lucida Console" w:cs="Lucida Console"/>
                <w:sz w:val="18"/>
                <w:szCs w:val="18"/>
              </w:rPr>
              <w:t xml:space="preserve">   RAF  Remove All Filters   REF  Refresh List</w:t>
            </w:r>
          </w:p>
          <w:p w14:paraId="3899F6E7"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xml:space="preserve">Select Item(s): Next Screen// </w:t>
            </w:r>
          </w:p>
        </w:tc>
      </w:tr>
    </w:tbl>
    <w:p w14:paraId="2BE5CCE9"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 xml:space="preserve">Rx Medication Queue – Search by </w:t>
      </w:r>
      <w:r>
        <w:rPr>
          <w:rFonts w:ascii="Arial" w:hAnsi="Arial" w:cs="Arial"/>
          <w:b/>
          <w:bCs/>
          <w:sz w:val="20"/>
        </w:rPr>
        <w:t xml:space="preserve">VistA </w:t>
      </w:r>
      <w:r w:rsidRPr="00FA5038">
        <w:rPr>
          <w:rFonts w:ascii="Arial" w:hAnsi="Arial" w:cs="Arial"/>
          <w:b/>
          <w:bCs/>
          <w:sz w:val="20"/>
        </w:rPr>
        <w:t>Patient</w:t>
      </w:r>
      <w:r>
        <w:rPr>
          <w:rFonts w:ascii="Arial" w:hAnsi="Arial" w:cs="Arial"/>
          <w:b/>
          <w:bCs/>
          <w:sz w:val="20"/>
        </w:rPr>
        <w:t xml:space="preserve"> result</w:t>
      </w:r>
    </w:p>
    <w:p w14:paraId="29F2CAC2" w14:textId="77777777" w:rsidR="00825263" w:rsidRPr="00196283" w:rsidRDefault="00825263" w:rsidP="00825263">
      <w:pPr>
        <w:pStyle w:val="BodyText"/>
        <w:jc w:val="center"/>
        <w:rPr>
          <w:b/>
          <w:bCs/>
          <w:szCs w:val="24"/>
        </w:rPr>
      </w:pPr>
    </w:p>
    <w:p w14:paraId="62592C39" w14:textId="77777777" w:rsidR="00825263" w:rsidRDefault="00825263" w:rsidP="00825263">
      <w:pPr>
        <w:pStyle w:val="BodyText"/>
        <w:rPr>
          <w:b/>
          <w:bCs/>
          <w:szCs w:val="24"/>
        </w:rPr>
      </w:pPr>
      <w:r>
        <w:rPr>
          <w:b/>
          <w:bCs/>
          <w:szCs w:val="24"/>
        </w:rPr>
        <w:t>SQ 11 – VISTA PROVIDER</w:t>
      </w:r>
    </w:p>
    <w:p w14:paraId="120265F2" w14:textId="77777777" w:rsidR="00825263" w:rsidRPr="00342781" w:rsidRDefault="00825263" w:rsidP="00825263">
      <w:pPr>
        <w:pStyle w:val="BodyText"/>
        <w:rPr>
          <w:b/>
          <w:bCs/>
          <w:szCs w:val="24"/>
        </w:rPr>
      </w:pPr>
      <w:r>
        <w:t xml:space="preserve">Users can filter the list by a single or multiple VistA provider by entering name. </w:t>
      </w:r>
      <w:r w:rsidRPr="00342781">
        <w:rPr>
          <w:rFonts w:eastAsiaTheme="minorHAnsi"/>
          <w:szCs w:val="24"/>
        </w:rPr>
        <w:t xml:space="preserve">Response must contain from 3 to 30 characters.   </w:t>
      </w:r>
    </w:p>
    <w:tbl>
      <w:tblPr>
        <w:tblStyle w:val="TableGrid"/>
        <w:tblW w:w="9570" w:type="dxa"/>
        <w:tblInd w:w="-95" w:type="dxa"/>
        <w:shd w:val="clear" w:color="auto" w:fill="D9D9D9" w:themeFill="background1" w:themeFillShade="D9"/>
        <w:tblLook w:val="04A0" w:firstRow="1" w:lastRow="0" w:firstColumn="1" w:lastColumn="0" w:noHBand="0" w:noVBand="1"/>
      </w:tblPr>
      <w:tblGrid>
        <w:gridCol w:w="9570"/>
      </w:tblGrid>
      <w:tr w:rsidR="00825263" w14:paraId="27F48DB3" w14:textId="77777777" w:rsidTr="7940BA22">
        <w:trPr>
          <w:trHeight w:val="620"/>
        </w:trPr>
        <w:tc>
          <w:tcPr>
            <w:tcW w:w="9570" w:type="dxa"/>
            <w:shd w:val="clear" w:color="auto" w:fill="F2F2F2" w:themeFill="background1" w:themeFillShade="F2"/>
          </w:tcPr>
          <w:p w14:paraId="010DA339"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p>
          <w:p w14:paraId="033B7EED"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Select one of the following:</w:t>
            </w:r>
          </w:p>
          <w:p w14:paraId="1C810CF0"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1DDA1310"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1        RX PATIENT </w:t>
            </w:r>
          </w:p>
          <w:p w14:paraId="521A1D06"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2        ERX DATE OF BIRTH</w:t>
            </w:r>
          </w:p>
          <w:p w14:paraId="4ED846F5"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3        RECEIVED DATE RANGE </w:t>
            </w:r>
          </w:p>
          <w:p w14:paraId="5A270A02"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4        ERX PROVIDER</w:t>
            </w:r>
            <w:r>
              <w:rPr>
                <w:rFonts w:ascii="Lucida Console" w:hAnsi="Lucida Console" w:cs="Lucida Console"/>
                <w:sz w:val="20"/>
                <w:szCs w:val="20"/>
              </w:rPr>
              <w:t xml:space="preserve"> </w:t>
            </w:r>
          </w:p>
          <w:p w14:paraId="26B7C2DF"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5        ERX STATUS</w:t>
            </w:r>
            <w:r>
              <w:rPr>
                <w:rFonts w:ascii="Lucida Console" w:hAnsi="Lucida Console" w:cs="Lucida Console"/>
                <w:sz w:val="20"/>
                <w:szCs w:val="20"/>
              </w:rPr>
              <w:t xml:space="preserve"> </w:t>
            </w:r>
          </w:p>
          <w:p w14:paraId="72BBBE2C"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6        DRUG NAME</w:t>
            </w:r>
            <w:r>
              <w:rPr>
                <w:rFonts w:ascii="Lucida Console" w:hAnsi="Lucida Console" w:cs="Lucida Console"/>
                <w:sz w:val="20"/>
                <w:szCs w:val="20"/>
              </w:rPr>
              <w:t xml:space="preserve"> </w:t>
            </w:r>
          </w:p>
          <w:p w14:paraId="277BA408" w14:textId="77777777" w:rsidR="00825263" w:rsidRPr="0000144B" w:rsidRDefault="00825263" w:rsidP="0064469F">
            <w:pPr>
              <w:pBdr>
                <w:bottom w:val="single" w:sz="6" w:space="1" w:color="auto"/>
              </w:pBdr>
              <w:autoSpaceDE w:val="0"/>
              <w:autoSpaceDN w:val="0"/>
              <w:adjustRightInd w:val="0"/>
              <w:spacing w:before="0" w:after="0"/>
              <w:rPr>
                <w:rFonts w:ascii="Lucida Console" w:hAnsi="Lucida Console" w:cs="Lucida Console"/>
                <w:b/>
                <w:bCs/>
                <w:sz w:val="20"/>
                <w:szCs w:val="20"/>
              </w:rPr>
            </w:pPr>
            <w:r w:rsidRPr="003525C8">
              <w:rPr>
                <w:rFonts w:ascii="Lucida Console" w:hAnsi="Lucida Console" w:cs="Lucida Console"/>
                <w:sz w:val="20"/>
                <w:szCs w:val="20"/>
              </w:rPr>
              <w:t xml:space="preserve">          7        MESSAGE TYPE</w:t>
            </w:r>
            <w:r>
              <w:rPr>
                <w:rFonts w:ascii="Lucida Console" w:hAnsi="Lucida Console" w:cs="Lucida Console"/>
                <w:sz w:val="20"/>
                <w:szCs w:val="20"/>
              </w:rPr>
              <w:t xml:space="preserve"> </w:t>
            </w:r>
          </w:p>
          <w:p w14:paraId="4D509F19"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w:t>
            </w:r>
            <w:r>
              <w:rPr>
                <w:rFonts w:ascii="Lucida Console" w:hAnsi="Lucida Console" w:cs="Lucida Console"/>
                <w:sz w:val="20"/>
                <w:szCs w:val="20"/>
              </w:rPr>
              <w:t>8        ERX REFERENCE NUMBER</w:t>
            </w:r>
          </w:p>
          <w:p w14:paraId="28F453E8"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w:t>
            </w:r>
            <w:r>
              <w:rPr>
                <w:rFonts w:ascii="Lucida Console" w:hAnsi="Lucida Console" w:cs="Lucida Console"/>
                <w:sz w:val="20"/>
                <w:szCs w:val="20"/>
              </w:rPr>
              <w:t>9        VISTA RX #</w:t>
            </w:r>
          </w:p>
          <w:p w14:paraId="4043AC3F"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10       VISTA PATIENT</w:t>
            </w:r>
          </w:p>
          <w:p w14:paraId="7F33B2DE"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11       VISTA PROVIDER</w:t>
            </w:r>
          </w:p>
          <w:p w14:paraId="7D61E183"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          12       MATCH STATUS</w:t>
            </w:r>
          </w:p>
          <w:p w14:paraId="2F1549F7"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p>
          <w:p w14:paraId="5EC34772" w14:textId="77777777" w:rsidR="00825263" w:rsidRPr="003525C8" w:rsidRDefault="00825263" w:rsidP="0064469F">
            <w:pPr>
              <w:pBdr>
                <w:bottom w:val="single" w:sz="6" w:space="1" w:color="auto"/>
              </w:pBdr>
              <w:autoSpaceDE w:val="0"/>
              <w:autoSpaceDN w:val="0"/>
              <w:adjustRightInd w:val="0"/>
              <w:spacing w:before="0" w:after="0"/>
              <w:rPr>
                <w:rFonts w:ascii="Lucida Console" w:hAnsi="Lucida Console" w:cs="Lucida Console"/>
                <w:sz w:val="20"/>
                <w:szCs w:val="20"/>
              </w:rPr>
            </w:pPr>
            <w:r w:rsidRPr="003525C8">
              <w:rPr>
                <w:rFonts w:ascii="Lucida Console" w:hAnsi="Lucida Console" w:cs="Lucida Console"/>
                <w:sz w:val="20"/>
                <w:szCs w:val="20"/>
              </w:rPr>
              <w:t xml:space="preserve">SEARCH BY: </w:t>
            </w:r>
            <w:r>
              <w:rPr>
                <w:rFonts w:ascii="Lucida Console" w:hAnsi="Lucida Console" w:cs="Lucida Console"/>
                <w:sz w:val="20"/>
                <w:szCs w:val="20"/>
              </w:rPr>
              <w:t>11</w:t>
            </w:r>
          </w:p>
          <w:p w14:paraId="0498BB88"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p>
          <w:p w14:paraId="725EFF15"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p>
          <w:p w14:paraId="416CCF0D"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VISTA PROVIDER NAME: XXX</w:t>
            </w:r>
          </w:p>
          <w:p w14:paraId="064FFA78" w14:textId="77777777" w:rsidR="00825263"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p>
          <w:p w14:paraId="454891C7" w14:textId="77777777" w:rsidR="00825263" w:rsidRPr="00735EB1"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735EB1">
              <w:rPr>
                <w:rFonts w:ascii="Lucida Console" w:hAnsi="Lucida Console" w:cs="Lucida Console"/>
                <w:sz w:val="18"/>
                <w:szCs w:val="18"/>
              </w:rPr>
              <w:t>#   VISTA PROVIDER NAME            DEA         CITY                    REC.DATE</w:t>
            </w:r>
          </w:p>
          <w:p w14:paraId="0C0D6460" w14:textId="77777777" w:rsidR="00825263" w:rsidRPr="00735EB1"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735EB1">
              <w:rPr>
                <w:rFonts w:ascii="Lucida Console" w:hAnsi="Lucida Console" w:cs="Lucida Console"/>
                <w:sz w:val="18"/>
                <w:szCs w:val="18"/>
              </w:rPr>
              <w:t>-------------------------------------------------------------------------------</w:t>
            </w:r>
          </w:p>
          <w:p w14:paraId="78D06B9F" w14:textId="77777777" w:rsidR="00825263" w:rsidRPr="00735EB1"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735EB1">
              <w:rPr>
                <w:rFonts w:ascii="Lucida Console" w:hAnsi="Lucida Console" w:cs="Lucida Console"/>
                <w:sz w:val="18"/>
                <w:szCs w:val="18"/>
              </w:rPr>
              <w:t xml:space="preserve">1.  </w:t>
            </w:r>
            <w:r>
              <w:rPr>
                <w:rFonts w:ascii="Lucida Console" w:hAnsi="Lucida Console" w:cs="Lucida Console"/>
                <w:sz w:val="18"/>
                <w:szCs w:val="18"/>
              </w:rPr>
              <w:t>XXX</w:t>
            </w:r>
            <w:r w:rsidRPr="00735EB1">
              <w:rPr>
                <w:rFonts w:ascii="Lucida Console" w:hAnsi="Lucida Console" w:cs="Lucida Console"/>
                <w:sz w:val="18"/>
                <w:szCs w:val="18"/>
              </w:rPr>
              <w:t>,</w:t>
            </w:r>
            <w:r>
              <w:rPr>
                <w:rFonts w:ascii="Lucida Console" w:hAnsi="Lucida Console" w:cs="Lucida Console"/>
                <w:sz w:val="18"/>
                <w:szCs w:val="18"/>
              </w:rPr>
              <w:t>XXXXXXX</w:t>
            </w:r>
            <w:r w:rsidRPr="00735EB1">
              <w:rPr>
                <w:rFonts w:ascii="Lucida Console" w:hAnsi="Lucida Console" w:cs="Lucida Console"/>
                <w:sz w:val="18"/>
                <w:szCs w:val="18"/>
              </w:rPr>
              <w:t xml:space="preserve">                    AM3256181 </w:t>
            </w:r>
            <w:r>
              <w:rPr>
                <w:rFonts w:ascii="Lucida Console" w:hAnsi="Lucida Console" w:cs="Lucida Console"/>
                <w:sz w:val="18"/>
                <w:szCs w:val="18"/>
              </w:rPr>
              <w:t xml:space="preserve">  NEW</w:t>
            </w:r>
            <w:r w:rsidRPr="00735EB1">
              <w:rPr>
                <w:rFonts w:ascii="Lucida Console" w:hAnsi="Lucida Console" w:cs="Lucida Console"/>
                <w:sz w:val="18"/>
                <w:szCs w:val="18"/>
              </w:rPr>
              <w:t xml:space="preserve">  </w:t>
            </w:r>
            <w:r>
              <w:rPr>
                <w:rFonts w:ascii="Lucida Console" w:hAnsi="Lucida Console" w:cs="Lucida Console"/>
                <w:sz w:val="18"/>
                <w:szCs w:val="18"/>
              </w:rPr>
              <w:t>YORK,NY            10/12/23</w:t>
            </w:r>
            <w:r w:rsidRPr="00735EB1">
              <w:rPr>
                <w:rFonts w:ascii="Lucida Console" w:hAnsi="Lucida Console" w:cs="Lucida Console"/>
                <w:sz w:val="18"/>
                <w:szCs w:val="18"/>
              </w:rPr>
              <w:t xml:space="preserve">                        </w:t>
            </w:r>
          </w:p>
          <w:p w14:paraId="6EBDAE2B" w14:textId="77777777" w:rsidR="00825263" w:rsidRPr="00735EB1"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735EB1">
              <w:rPr>
                <w:rFonts w:ascii="Lucida Console" w:hAnsi="Lucida Console" w:cs="Lucida Console"/>
                <w:sz w:val="18"/>
                <w:szCs w:val="18"/>
              </w:rPr>
              <w:t xml:space="preserve">2.  </w:t>
            </w:r>
            <w:r>
              <w:rPr>
                <w:rFonts w:ascii="Lucida Console" w:hAnsi="Lucida Console" w:cs="Lucida Console"/>
                <w:sz w:val="18"/>
                <w:szCs w:val="18"/>
              </w:rPr>
              <w:t>XXX</w:t>
            </w:r>
            <w:r w:rsidRPr="00735EB1">
              <w:rPr>
                <w:rFonts w:ascii="Lucida Console" w:hAnsi="Lucida Console" w:cs="Lucida Console"/>
                <w:sz w:val="18"/>
                <w:szCs w:val="18"/>
              </w:rPr>
              <w:t>,</w:t>
            </w:r>
            <w:r>
              <w:rPr>
                <w:rFonts w:ascii="Lucida Console" w:hAnsi="Lucida Console" w:cs="Lucida Console"/>
                <w:sz w:val="18"/>
                <w:szCs w:val="18"/>
              </w:rPr>
              <w:t>XXXXXXX X</w:t>
            </w:r>
            <w:r w:rsidRPr="00735EB1">
              <w:rPr>
                <w:rFonts w:ascii="Lucida Console" w:hAnsi="Lucida Console" w:cs="Lucida Console"/>
                <w:sz w:val="18"/>
                <w:szCs w:val="18"/>
              </w:rPr>
              <w:t xml:space="preserve">                  BD9270911  </w:t>
            </w:r>
            <w:r>
              <w:rPr>
                <w:rFonts w:ascii="Lucida Console" w:hAnsi="Lucida Console" w:cs="Lucida Console"/>
                <w:sz w:val="18"/>
                <w:szCs w:val="18"/>
              </w:rPr>
              <w:t xml:space="preserve"> ROCHESTER,NY            09/21/23</w:t>
            </w:r>
          </w:p>
          <w:p w14:paraId="7DCF87C0" w14:textId="77777777" w:rsidR="00825263" w:rsidRPr="00735EB1"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p>
          <w:p w14:paraId="1D97D2C1" w14:textId="77777777" w:rsidR="00825263" w:rsidRPr="007D4595"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r w:rsidRPr="00735EB1">
              <w:rPr>
                <w:rFonts w:ascii="Lucida Console" w:hAnsi="Lucida Console" w:cs="Lucida Console"/>
                <w:sz w:val="18"/>
                <w:szCs w:val="18"/>
              </w:rPr>
              <w:t>SELECT (1-2):</w:t>
            </w:r>
            <w:r>
              <w:rPr>
                <w:rFonts w:ascii="Lucida Console" w:hAnsi="Lucida Console" w:cs="Lucida Console"/>
                <w:sz w:val="18"/>
                <w:szCs w:val="18"/>
              </w:rPr>
              <w:t xml:space="preserve"> 1-2</w:t>
            </w:r>
          </w:p>
          <w:p w14:paraId="647CEF48" w14:textId="77777777" w:rsidR="00825263" w:rsidRPr="007D4595" w:rsidRDefault="00825263" w:rsidP="0064469F">
            <w:pPr>
              <w:pBdr>
                <w:bottom w:val="single" w:sz="6" w:space="1" w:color="auto"/>
              </w:pBdr>
              <w:autoSpaceDE w:val="0"/>
              <w:autoSpaceDN w:val="0"/>
              <w:adjustRightInd w:val="0"/>
              <w:spacing w:before="0" w:after="0"/>
              <w:rPr>
                <w:rFonts w:ascii="Lucida Console" w:hAnsi="Lucida Console" w:cs="Lucida Console"/>
                <w:sz w:val="18"/>
                <w:szCs w:val="18"/>
              </w:rPr>
            </w:pPr>
          </w:p>
        </w:tc>
      </w:tr>
    </w:tbl>
    <w:p w14:paraId="6BECDF1F" w14:textId="77777777" w:rsidR="00825263" w:rsidRDefault="00825263" w:rsidP="00825263">
      <w:pPr>
        <w:pStyle w:val="BodyText"/>
        <w:jc w:val="center"/>
        <w:rPr>
          <w:rFonts w:ascii="Arial" w:hAnsi="Arial" w:cs="Arial"/>
          <w:b/>
          <w:bCs/>
          <w:sz w:val="20"/>
        </w:rPr>
      </w:pPr>
      <w:r w:rsidRPr="00FA5038">
        <w:rPr>
          <w:rFonts w:ascii="Arial" w:hAnsi="Arial" w:cs="Arial"/>
          <w:b/>
          <w:bCs/>
          <w:sz w:val="20"/>
        </w:rPr>
        <w:t>Rx Medication Queue – VistA Provider</w:t>
      </w:r>
      <w:r>
        <w:rPr>
          <w:rFonts w:ascii="Arial" w:hAnsi="Arial" w:cs="Arial"/>
          <w:b/>
          <w:bCs/>
          <w:sz w:val="20"/>
        </w:rPr>
        <w:t xml:space="preserve"> Search</w:t>
      </w:r>
    </w:p>
    <w:p w14:paraId="793892F5" w14:textId="77777777" w:rsidR="00825263" w:rsidRDefault="00825263" w:rsidP="00825263">
      <w:pPr>
        <w:pStyle w:val="BodyText"/>
        <w:jc w:val="center"/>
        <w:rPr>
          <w:rFonts w:ascii="Arial" w:hAnsi="Arial" w:cs="Arial"/>
          <w:b/>
          <w:bCs/>
          <w:sz w:val="20"/>
        </w:rPr>
      </w:pPr>
    </w:p>
    <w:tbl>
      <w:tblPr>
        <w:tblStyle w:val="TableGrid"/>
        <w:tblW w:w="9465" w:type="dxa"/>
        <w:shd w:val="clear" w:color="auto" w:fill="F2F2F2" w:themeFill="background1" w:themeFillShade="F2"/>
        <w:tblLook w:val="04A0" w:firstRow="1" w:lastRow="0" w:firstColumn="1" w:lastColumn="0" w:noHBand="0" w:noVBand="1"/>
      </w:tblPr>
      <w:tblGrid>
        <w:gridCol w:w="9465"/>
      </w:tblGrid>
      <w:tr w:rsidR="00825263" w:rsidRPr="009D7E3D" w14:paraId="0D220734" w14:textId="77777777" w:rsidTr="7940BA22">
        <w:tc>
          <w:tcPr>
            <w:tcW w:w="9465" w:type="dxa"/>
            <w:shd w:val="clear" w:color="auto" w:fill="F2F2F2" w:themeFill="background1" w:themeFillShade="F2"/>
          </w:tcPr>
          <w:p w14:paraId="0A6AB406" w14:textId="1D9D1B43"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sidRPr="7940BA22">
              <w:rPr>
                <w:rFonts w:ascii="Lucida Console" w:hAnsi="Lucida Console" w:cs="Lucida Console"/>
                <w:b/>
                <w:bCs/>
                <w:sz w:val="18"/>
                <w:szCs w:val="18"/>
                <w:u w:val="single"/>
              </w:rPr>
              <w:t>Rx Medication Queue</w:t>
            </w:r>
            <w:r w:rsidRPr="7940BA22">
              <w:rPr>
                <w:rFonts w:ascii="Lucida Console" w:hAnsi="Lucida Console" w:cs="Lucida Console"/>
                <w:sz w:val="18"/>
                <w:szCs w:val="18"/>
                <w:u w:val="single"/>
              </w:rPr>
              <w:t xml:space="preserve">           Sep 16, 2023@11:06:54         Page:    1  of    1</w:t>
            </w:r>
            <w:r w:rsidR="00F154AD" w:rsidRPr="7940BA22">
              <w:rPr>
                <w:rFonts w:ascii="Lucida Console" w:hAnsi="Lucida Console" w:cs="Lucida Console"/>
                <w:sz w:val="18"/>
                <w:szCs w:val="18"/>
                <w:u w:val="single"/>
              </w:rPr>
              <w:t>___</w:t>
            </w:r>
            <w:r w:rsidRPr="7940BA22">
              <w:rPr>
                <w:rFonts w:ascii="Lucida Console" w:hAnsi="Lucida Console" w:cs="Lucida Console"/>
                <w:sz w:val="18"/>
                <w:szCs w:val="18"/>
                <w:u w:val="single"/>
              </w:rPr>
              <w:t xml:space="preserve"> </w:t>
            </w:r>
          </w:p>
          <w:p w14:paraId="3A88F6C3"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Pr>
                <w:rFonts w:ascii="Lucida Console" w:hAnsi="Lucida Console" w:cs="Lucida Console"/>
                <w:b/>
                <w:bCs/>
                <w:sz w:val="18"/>
                <w:szCs w:val="18"/>
              </w:rPr>
              <w:t>36</w:t>
            </w:r>
            <w:r w:rsidRPr="009D7E3D">
              <w:rPr>
                <w:rFonts w:ascii="Lucida Console" w:hAnsi="Lucida Console" w:cs="Lucida Console"/>
                <w:b/>
                <w:bCs/>
                <w:sz w:val="18"/>
                <w:szCs w:val="18"/>
              </w:rPr>
              <w:t>5</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MAX. QUEUE SIZE: </w:t>
            </w:r>
            <w:r w:rsidRPr="009D7E3D">
              <w:rPr>
                <w:rFonts w:ascii="Lucida Console" w:hAnsi="Lucida Console" w:cs="Lucida Console"/>
                <w:b/>
                <w:bCs/>
                <w:sz w:val="18"/>
                <w:szCs w:val="18"/>
              </w:rPr>
              <w:t xml:space="preserve"> 999</w:t>
            </w:r>
          </w:p>
          <w:p w14:paraId="336F739A" w14:textId="77777777" w:rsidR="00825263" w:rsidRPr="00B6129F" w:rsidRDefault="00825263" w:rsidP="0064469F">
            <w:pPr>
              <w:autoSpaceDE w:val="0"/>
              <w:autoSpaceDN w:val="0"/>
              <w:adjustRightInd w:val="0"/>
              <w:spacing w:before="0" w:after="0"/>
              <w:rPr>
                <w:rFonts w:ascii="Lucida Console" w:hAnsi="Lucida Console" w:cs="Lucida Console"/>
                <w:b/>
                <w:bCs/>
                <w:sz w:val="18"/>
                <w:szCs w:val="18"/>
              </w:rPr>
            </w:pPr>
            <w:r w:rsidRPr="00B6129F">
              <w:rPr>
                <w:rFonts w:ascii="Lucida Console" w:hAnsi="Lucida Console" w:cs="Lucida Console"/>
                <w:b/>
                <w:bCs/>
                <w:sz w:val="18"/>
                <w:szCs w:val="18"/>
              </w:rPr>
              <w:t xml:space="preserve">FILTERED BY: </w:t>
            </w:r>
            <w:r>
              <w:rPr>
                <w:rFonts w:ascii="Lucida Console" w:hAnsi="Lucida Console" w:cs="Lucida Console"/>
                <w:b/>
                <w:bCs/>
                <w:sz w:val="18"/>
                <w:szCs w:val="18"/>
              </w:rPr>
              <w:t>PROVIDER</w:t>
            </w:r>
            <w:r w:rsidRPr="00B6129F">
              <w:rPr>
                <w:rFonts w:ascii="Lucida Console" w:hAnsi="Lucida Console" w:cs="Lucida Console"/>
                <w:b/>
                <w:bCs/>
                <w:sz w:val="18"/>
                <w:szCs w:val="18"/>
              </w:rPr>
              <w:t>(</w:t>
            </w:r>
            <w:r w:rsidRPr="00B6129F">
              <w:rPr>
                <w:rFonts w:ascii="Lucida Console" w:eastAsiaTheme="minorHAnsi" w:hAnsi="Lucida Console" w:cs="Lucida Console"/>
                <w:b/>
                <w:bCs/>
                <w:sz w:val="18"/>
                <w:szCs w:val="18"/>
              </w:rPr>
              <w:t>XXXXX,XXXXXX X|XXXXXXX,XXXXXX</w:t>
            </w:r>
            <w:r w:rsidRPr="00B6129F">
              <w:rPr>
                <w:rFonts w:ascii="Lucida Console" w:hAnsi="Lucida Console" w:cs="Lucida Console"/>
                <w:b/>
                <w:bCs/>
                <w:sz w:val="18"/>
                <w:szCs w:val="18"/>
              </w:rPr>
              <w:t>)</w:t>
            </w:r>
          </w:p>
          <w:tbl>
            <w:tblPr>
              <w:tblStyle w:val="TableGrid"/>
              <w:tblW w:w="0" w:type="auto"/>
              <w:tblLook w:val="04A0" w:firstRow="1" w:lastRow="0" w:firstColumn="1" w:lastColumn="0" w:noHBand="0" w:noVBand="1"/>
            </w:tblPr>
            <w:tblGrid>
              <w:gridCol w:w="9124"/>
            </w:tblGrid>
            <w:tr w:rsidR="00825263" w14:paraId="43109D3A" w14:textId="77777777" w:rsidTr="0064469F">
              <w:tc>
                <w:tcPr>
                  <w:tcW w:w="9124" w:type="dxa"/>
                  <w:shd w:val="clear" w:color="auto" w:fill="D9D9D9" w:themeFill="background1" w:themeFillShade="D9"/>
                </w:tcPr>
                <w:p w14:paraId="55B2AFD7"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6F6C96E7" w14:textId="77777777" w:rsidR="00825263" w:rsidRPr="00AA4455" w:rsidRDefault="00825263" w:rsidP="0064469F">
            <w:pPr>
              <w:autoSpaceDE w:val="0"/>
              <w:autoSpaceDN w:val="0"/>
              <w:adjustRightInd w:val="0"/>
              <w:spacing w:before="0" w:after="0"/>
              <w:rPr>
                <w:rFonts w:ascii="Lucida Console" w:hAnsi="Lucida Console" w:cs="Lucida Console"/>
                <w:sz w:val="18"/>
                <w:szCs w:val="18"/>
              </w:rPr>
            </w:pPr>
            <w:r w:rsidRPr="00AA4455">
              <w:rPr>
                <w:rFonts w:ascii="Lucida Console" w:hAnsi="Lucida Console" w:cs="Lucida Console"/>
                <w:sz w:val="18"/>
                <w:szCs w:val="18"/>
              </w:rPr>
              <w:t>1.  XXXXX,XXXXXXXX   99/</w:t>
            </w:r>
            <w:r>
              <w:rPr>
                <w:rFonts w:ascii="Lucida Console" w:hAnsi="Lucida Console" w:cs="Lucida Console"/>
                <w:sz w:val="18"/>
                <w:szCs w:val="18"/>
              </w:rPr>
              <w:t>99/9999  TYLENOL 250MG TAB    XXXXX,XXXXX   I     09/16/23</w:t>
            </w:r>
          </w:p>
          <w:p w14:paraId="33E61E25"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w:t>
            </w:r>
            <w:r w:rsidRPr="00AA4455">
              <w:rPr>
                <w:rFonts w:ascii="Lucida Console" w:hAnsi="Lucida Console" w:cs="Lucida Console"/>
                <w:sz w:val="18"/>
                <w:szCs w:val="18"/>
              </w:rPr>
              <w:t>.  XXXXX,XXXXXXXX   99/</w:t>
            </w:r>
            <w:r>
              <w:rPr>
                <w:rFonts w:ascii="Lucida Console" w:hAnsi="Lucida Console" w:cs="Lucida Console"/>
                <w:sz w:val="18"/>
                <w:szCs w:val="18"/>
              </w:rPr>
              <w:t>99/9999  NAPROXEN 25MG TABLET XXXXX,XXXXX   I     09/16/23</w:t>
            </w:r>
          </w:p>
          <w:p w14:paraId="1E1F3F98"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3</w:t>
            </w:r>
            <w:r w:rsidRPr="00AA4455">
              <w:rPr>
                <w:rFonts w:ascii="Lucida Console" w:hAnsi="Lucida Console" w:cs="Lucida Console"/>
                <w:sz w:val="18"/>
                <w:szCs w:val="18"/>
              </w:rPr>
              <w:t>.  XXXXX,XXXXXXXX   99/</w:t>
            </w:r>
            <w:r>
              <w:rPr>
                <w:rFonts w:ascii="Lucida Console" w:hAnsi="Lucida Console" w:cs="Lucida Console"/>
                <w:sz w:val="18"/>
                <w:szCs w:val="18"/>
              </w:rPr>
              <w:t>99/9999  MELOXICAN7.5MG TB    XXXXX,XXXXX   N     09/16/23</w:t>
            </w:r>
          </w:p>
          <w:p w14:paraId="2FD76F01"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4</w:t>
            </w:r>
            <w:r w:rsidRPr="00AA4455">
              <w:rPr>
                <w:rFonts w:ascii="Lucida Console" w:hAnsi="Lucida Console" w:cs="Lucida Console"/>
                <w:sz w:val="18"/>
                <w:szCs w:val="18"/>
              </w:rPr>
              <w:t>.  XXXXX,XXXXXXXX   99/</w:t>
            </w:r>
            <w:r>
              <w:rPr>
                <w:rFonts w:ascii="Lucida Console" w:hAnsi="Lucida Console" w:cs="Lucida Console"/>
                <w:sz w:val="18"/>
                <w:szCs w:val="18"/>
              </w:rPr>
              <w:t>99/9999  LOSARTAN 20MG TAB    XXXXX,XXXXX X I     09/16/23</w:t>
            </w:r>
          </w:p>
          <w:p w14:paraId="76CA4975"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49711460"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12277EEB"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103CC142"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05CECA2F"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692F324E"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2A9D43E"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8403CAB"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33644669"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28EDFF44"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4D66945E"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9124"/>
            </w:tblGrid>
            <w:tr w:rsidR="00825263" w:rsidRPr="009D7E3D" w14:paraId="5EDC72BF" w14:textId="77777777" w:rsidTr="0064469F">
              <w:tc>
                <w:tcPr>
                  <w:tcW w:w="9124" w:type="dxa"/>
                  <w:shd w:val="clear" w:color="auto" w:fill="A6A6A6" w:themeFill="background1" w:themeFillShade="A6"/>
                </w:tcPr>
                <w:p w14:paraId="7356AA9E"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4A2AF343"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6CC31E10"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PC Patient Centric View</w:t>
            </w:r>
            <w:r w:rsidRPr="009D7E3D">
              <w:rPr>
                <w:rFonts w:ascii="Lucida Console" w:hAnsi="Lucida Console" w:cs="Lucida Console"/>
                <w:sz w:val="18"/>
                <w:szCs w:val="18"/>
              </w:rPr>
              <w:t xml:space="preserve">   RAF  Remove All Filters   REF  Refresh List</w:t>
            </w:r>
          </w:p>
          <w:p w14:paraId="14654C05"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xml:space="preserve">Select Item(s): Next Screen// </w:t>
            </w:r>
          </w:p>
        </w:tc>
      </w:tr>
    </w:tbl>
    <w:p w14:paraId="6D7B0FE2"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 xml:space="preserve">Rx Medication Queue – Search by </w:t>
      </w:r>
      <w:r>
        <w:rPr>
          <w:rFonts w:ascii="Arial" w:hAnsi="Arial" w:cs="Arial"/>
          <w:b/>
          <w:bCs/>
          <w:sz w:val="20"/>
        </w:rPr>
        <w:t>Provider  result</w:t>
      </w:r>
    </w:p>
    <w:p w14:paraId="251D4192" w14:textId="77777777" w:rsidR="00825263" w:rsidRPr="00FA5038" w:rsidRDefault="00825263" w:rsidP="00825263">
      <w:pPr>
        <w:pStyle w:val="BodyText"/>
        <w:jc w:val="center"/>
        <w:rPr>
          <w:rFonts w:ascii="Arial" w:hAnsi="Arial" w:cs="Arial"/>
          <w:b/>
          <w:bCs/>
          <w:sz w:val="20"/>
        </w:rPr>
      </w:pPr>
    </w:p>
    <w:p w14:paraId="6E694A3D" w14:textId="77777777" w:rsidR="00825263" w:rsidRDefault="00825263" w:rsidP="00825263">
      <w:pPr>
        <w:pStyle w:val="BodyText"/>
        <w:rPr>
          <w:b/>
          <w:bCs/>
          <w:szCs w:val="24"/>
        </w:rPr>
      </w:pPr>
      <w:r>
        <w:rPr>
          <w:b/>
          <w:bCs/>
          <w:szCs w:val="24"/>
        </w:rPr>
        <w:t>SQ 12 – MATCH STATUS</w:t>
      </w:r>
    </w:p>
    <w:p w14:paraId="5851FBF2" w14:textId="625AD802" w:rsidR="00825263" w:rsidRDefault="00825263" w:rsidP="00825263">
      <w:pPr>
        <w:pStyle w:val="BodyText"/>
      </w:pPr>
      <w:r>
        <w:t xml:space="preserve">This search will qualify patients based on the matching status of the patient, </w:t>
      </w:r>
      <w:r w:rsidR="00F154AD">
        <w:t>provider,</w:t>
      </w:r>
      <w:r>
        <w:t xml:space="preserve"> and drug to a corresponding VistA Record.</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825263" w14:paraId="40AA494E" w14:textId="77777777" w:rsidTr="0064469F">
        <w:tc>
          <w:tcPr>
            <w:tcW w:w="9350" w:type="dxa"/>
            <w:shd w:val="clear" w:color="auto" w:fill="F2F2F2" w:themeFill="background1" w:themeFillShade="F2"/>
          </w:tcPr>
          <w:p w14:paraId="5C3B616F" w14:textId="77777777" w:rsidR="00825263" w:rsidRPr="00F54FB2" w:rsidRDefault="00825263" w:rsidP="0064469F">
            <w:pPr>
              <w:autoSpaceDE w:val="0"/>
              <w:autoSpaceDN w:val="0"/>
              <w:adjustRightInd w:val="0"/>
              <w:spacing w:before="0" w:after="0"/>
              <w:rPr>
                <w:rFonts w:ascii="Lucida Console" w:hAnsi="Lucida Console" w:cs="Lucida Console"/>
                <w:sz w:val="20"/>
                <w:szCs w:val="20"/>
              </w:rPr>
            </w:pPr>
          </w:p>
          <w:p w14:paraId="6D15B617" w14:textId="77777777" w:rsidR="00825263" w:rsidRPr="00F54FB2" w:rsidRDefault="00825263" w:rsidP="0064469F">
            <w:pPr>
              <w:autoSpaceDE w:val="0"/>
              <w:autoSpaceDN w:val="0"/>
              <w:adjustRightInd w:val="0"/>
              <w:spacing w:before="0" w:after="0"/>
              <w:rPr>
                <w:rFonts w:ascii="Lucida Console" w:hAnsi="Lucida Console" w:cs="Lucida Console"/>
                <w:sz w:val="20"/>
                <w:szCs w:val="20"/>
              </w:rPr>
            </w:pPr>
            <w:r w:rsidRPr="00F54FB2">
              <w:rPr>
                <w:rFonts w:ascii="Lucida Console" w:hAnsi="Lucida Console" w:cs="Lucida Console"/>
                <w:sz w:val="20"/>
                <w:szCs w:val="20"/>
              </w:rPr>
              <w:t>SEARCH BY: 12  MATCH STATUS</w:t>
            </w:r>
          </w:p>
          <w:p w14:paraId="74F7773B" w14:textId="77777777" w:rsidR="00825263" w:rsidRPr="00F54FB2" w:rsidRDefault="00825263" w:rsidP="0064469F">
            <w:pPr>
              <w:autoSpaceDE w:val="0"/>
              <w:autoSpaceDN w:val="0"/>
              <w:adjustRightInd w:val="0"/>
              <w:spacing w:before="0" w:after="0"/>
              <w:rPr>
                <w:rFonts w:ascii="Lucida Console" w:hAnsi="Lucida Console" w:cs="Lucida Console"/>
                <w:sz w:val="20"/>
                <w:szCs w:val="20"/>
              </w:rPr>
            </w:pPr>
          </w:p>
          <w:p w14:paraId="54A5FB68" w14:textId="77777777" w:rsidR="00825263" w:rsidRPr="00F54FB2" w:rsidRDefault="00825263" w:rsidP="0064469F">
            <w:pPr>
              <w:autoSpaceDE w:val="0"/>
              <w:autoSpaceDN w:val="0"/>
              <w:adjustRightInd w:val="0"/>
              <w:spacing w:before="0" w:after="0"/>
              <w:rPr>
                <w:rFonts w:ascii="Lucida Console" w:hAnsi="Lucida Console" w:cs="Lucida Console"/>
                <w:sz w:val="20"/>
                <w:szCs w:val="20"/>
              </w:rPr>
            </w:pPr>
          </w:p>
          <w:p w14:paraId="7EAAB10D" w14:textId="77777777" w:rsidR="00825263" w:rsidRPr="00F54FB2" w:rsidRDefault="00825263" w:rsidP="0064469F">
            <w:pPr>
              <w:autoSpaceDE w:val="0"/>
              <w:autoSpaceDN w:val="0"/>
              <w:adjustRightInd w:val="0"/>
              <w:spacing w:before="0" w:after="0"/>
              <w:rPr>
                <w:rFonts w:ascii="Lucida Console" w:hAnsi="Lucida Console" w:cs="Lucida Console"/>
                <w:sz w:val="20"/>
                <w:szCs w:val="20"/>
              </w:rPr>
            </w:pPr>
            <w:r w:rsidRPr="00F54FB2">
              <w:rPr>
                <w:rFonts w:ascii="Lucida Console" w:hAnsi="Lucida Console" w:cs="Lucida Console"/>
                <w:sz w:val="20"/>
                <w:szCs w:val="20"/>
              </w:rPr>
              <w:t xml:space="preserve">     Select one of the following:</w:t>
            </w:r>
          </w:p>
          <w:p w14:paraId="75572B9E" w14:textId="77777777" w:rsidR="00825263" w:rsidRPr="00F54FB2" w:rsidRDefault="00825263" w:rsidP="0064469F">
            <w:pPr>
              <w:autoSpaceDE w:val="0"/>
              <w:autoSpaceDN w:val="0"/>
              <w:adjustRightInd w:val="0"/>
              <w:spacing w:before="0" w:after="0"/>
              <w:rPr>
                <w:rFonts w:ascii="Lucida Console" w:hAnsi="Lucida Console" w:cs="Lucida Console"/>
                <w:sz w:val="20"/>
                <w:szCs w:val="20"/>
              </w:rPr>
            </w:pPr>
          </w:p>
          <w:p w14:paraId="2C313BD1" w14:textId="77777777" w:rsidR="00825263" w:rsidRPr="00F54FB2" w:rsidRDefault="00825263" w:rsidP="0064469F">
            <w:pPr>
              <w:autoSpaceDE w:val="0"/>
              <w:autoSpaceDN w:val="0"/>
              <w:adjustRightInd w:val="0"/>
              <w:spacing w:before="0" w:after="0"/>
              <w:rPr>
                <w:rFonts w:ascii="Lucida Console" w:hAnsi="Lucida Console" w:cs="Lucida Console"/>
                <w:sz w:val="20"/>
                <w:szCs w:val="20"/>
              </w:rPr>
            </w:pPr>
            <w:r w:rsidRPr="00F54FB2">
              <w:rPr>
                <w:rFonts w:ascii="Lucida Console" w:hAnsi="Lucida Console" w:cs="Lucida Console"/>
                <w:sz w:val="20"/>
                <w:szCs w:val="20"/>
              </w:rPr>
              <w:t xml:space="preserve">          1         PATIENT FAIL - PATIENT NOT MATCHED</w:t>
            </w:r>
          </w:p>
          <w:p w14:paraId="77D09EA8" w14:textId="77777777" w:rsidR="00825263" w:rsidRPr="00F54FB2" w:rsidRDefault="00825263" w:rsidP="0064469F">
            <w:pPr>
              <w:autoSpaceDE w:val="0"/>
              <w:autoSpaceDN w:val="0"/>
              <w:adjustRightInd w:val="0"/>
              <w:spacing w:before="0" w:after="0"/>
              <w:rPr>
                <w:rFonts w:ascii="Lucida Console" w:hAnsi="Lucida Console" w:cs="Lucida Console"/>
                <w:sz w:val="20"/>
                <w:szCs w:val="20"/>
              </w:rPr>
            </w:pPr>
            <w:r w:rsidRPr="00F54FB2">
              <w:rPr>
                <w:rFonts w:ascii="Lucida Console" w:hAnsi="Lucida Console" w:cs="Lucida Console"/>
                <w:sz w:val="20"/>
                <w:szCs w:val="20"/>
              </w:rPr>
              <w:t xml:space="preserve">          2         PROVIDER FAIL - PROVIDER NOT MATCHED</w:t>
            </w:r>
          </w:p>
          <w:p w14:paraId="19639C27" w14:textId="77777777" w:rsidR="00825263" w:rsidRPr="00F54FB2" w:rsidRDefault="00825263" w:rsidP="0064469F">
            <w:pPr>
              <w:autoSpaceDE w:val="0"/>
              <w:autoSpaceDN w:val="0"/>
              <w:adjustRightInd w:val="0"/>
              <w:spacing w:before="0" w:after="0"/>
              <w:rPr>
                <w:rFonts w:ascii="Lucida Console" w:hAnsi="Lucida Console" w:cs="Lucida Console"/>
                <w:sz w:val="20"/>
                <w:szCs w:val="20"/>
              </w:rPr>
            </w:pPr>
            <w:r w:rsidRPr="00F54FB2">
              <w:rPr>
                <w:rFonts w:ascii="Lucida Console" w:hAnsi="Lucida Console" w:cs="Lucida Console"/>
                <w:sz w:val="20"/>
                <w:szCs w:val="20"/>
              </w:rPr>
              <w:t xml:space="preserve">          3         DRUG FAIL - DRUG NOT MATCHED</w:t>
            </w:r>
          </w:p>
          <w:p w14:paraId="1D6A473B" w14:textId="77777777" w:rsidR="00825263" w:rsidRPr="00F54FB2" w:rsidRDefault="00825263" w:rsidP="0064469F">
            <w:pPr>
              <w:autoSpaceDE w:val="0"/>
              <w:autoSpaceDN w:val="0"/>
              <w:adjustRightInd w:val="0"/>
              <w:spacing w:before="0" w:after="0"/>
              <w:rPr>
                <w:rFonts w:ascii="Lucida Console" w:hAnsi="Lucida Console" w:cs="Lucida Console"/>
                <w:sz w:val="20"/>
                <w:szCs w:val="20"/>
              </w:rPr>
            </w:pPr>
            <w:r w:rsidRPr="00F54FB2">
              <w:rPr>
                <w:rFonts w:ascii="Lucida Console" w:hAnsi="Lucida Console" w:cs="Lucida Console"/>
                <w:sz w:val="20"/>
                <w:szCs w:val="20"/>
              </w:rPr>
              <w:t xml:space="preserve">          4         BASIC - PATIENT, PROVIDER AND DRUG MATCHED</w:t>
            </w:r>
          </w:p>
          <w:p w14:paraId="113B6BB7" w14:textId="77777777" w:rsidR="00825263" w:rsidRPr="00F54FB2" w:rsidRDefault="00825263" w:rsidP="0064469F">
            <w:pPr>
              <w:autoSpaceDE w:val="0"/>
              <w:autoSpaceDN w:val="0"/>
              <w:adjustRightInd w:val="0"/>
              <w:spacing w:before="0" w:after="0"/>
              <w:rPr>
                <w:rFonts w:ascii="Lucida Console" w:hAnsi="Lucida Console" w:cs="Lucida Console"/>
                <w:sz w:val="20"/>
                <w:szCs w:val="20"/>
              </w:rPr>
            </w:pPr>
          </w:p>
          <w:p w14:paraId="2FA017AF" w14:textId="77777777" w:rsidR="00825263" w:rsidRPr="00F54FB2" w:rsidRDefault="00825263" w:rsidP="0064469F">
            <w:pPr>
              <w:autoSpaceDE w:val="0"/>
              <w:autoSpaceDN w:val="0"/>
              <w:adjustRightInd w:val="0"/>
              <w:spacing w:before="0" w:after="0"/>
              <w:rPr>
                <w:rFonts w:ascii="Lucida Console" w:hAnsi="Lucida Console" w:cs="Lucida Console"/>
                <w:sz w:val="20"/>
                <w:szCs w:val="20"/>
              </w:rPr>
            </w:pPr>
            <w:r w:rsidRPr="00F54FB2">
              <w:rPr>
                <w:rFonts w:ascii="Lucida Console" w:hAnsi="Lucida Console" w:cs="Lucida Console"/>
                <w:sz w:val="20"/>
                <w:szCs w:val="20"/>
              </w:rPr>
              <w:t>MATCH STATUS: 4</w:t>
            </w:r>
          </w:p>
          <w:p w14:paraId="2BB96400" w14:textId="77777777" w:rsidR="00825263" w:rsidRPr="00F54FB2" w:rsidRDefault="00825263" w:rsidP="0064469F">
            <w:pPr>
              <w:autoSpaceDE w:val="0"/>
              <w:autoSpaceDN w:val="0"/>
              <w:adjustRightInd w:val="0"/>
              <w:spacing w:before="0" w:after="0"/>
              <w:rPr>
                <w:rFonts w:ascii="Lucida Console" w:hAnsi="Lucida Console" w:cs="Lucida Console"/>
                <w:b/>
                <w:bCs/>
                <w:sz w:val="20"/>
                <w:szCs w:val="20"/>
              </w:rPr>
            </w:pPr>
          </w:p>
          <w:p w14:paraId="023E1C29" w14:textId="77777777" w:rsidR="00825263" w:rsidRPr="00F54FB2" w:rsidRDefault="00825263" w:rsidP="0064469F">
            <w:pPr>
              <w:autoSpaceDE w:val="0"/>
              <w:autoSpaceDN w:val="0"/>
              <w:adjustRightInd w:val="0"/>
              <w:spacing w:before="0" w:after="0"/>
              <w:rPr>
                <w:rFonts w:ascii="Lucida Console" w:hAnsi="Lucida Console" w:cs="Lucida Console"/>
                <w:b/>
                <w:bCs/>
                <w:sz w:val="20"/>
                <w:szCs w:val="20"/>
              </w:rPr>
            </w:pPr>
            <w:r w:rsidRPr="00F54FB2">
              <w:rPr>
                <w:rFonts w:ascii="Lucida Console" w:hAnsi="Lucida Console" w:cs="Lucida Console"/>
                <w:b/>
                <w:bCs/>
                <w:sz w:val="20"/>
                <w:szCs w:val="20"/>
              </w:rPr>
              <w:t>NOTE: Only patients with actionable records are captured with this search.</w:t>
            </w:r>
          </w:p>
          <w:p w14:paraId="23CB014D" w14:textId="77777777" w:rsidR="00825263" w:rsidRPr="00F54FB2" w:rsidRDefault="00825263" w:rsidP="0064469F">
            <w:pPr>
              <w:autoSpaceDE w:val="0"/>
              <w:autoSpaceDN w:val="0"/>
              <w:adjustRightInd w:val="0"/>
              <w:spacing w:before="0" w:after="0"/>
              <w:rPr>
                <w:rFonts w:ascii="Lucida Console" w:hAnsi="Lucida Console" w:cs="Lucida Console"/>
                <w:b/>
                <w:bCs/>
                <w:sz w:val="20"/>
                <w:szCs w:val="20"/>
              </w:rPr>
            </w:pPr>
            <w:r w:rsidRPr="00F54FB2">
              <w:rPr>
                <w:rFonts w:ascii="Lucida Console" w:hAnsi="Lucida Console" w:cs="Lucida Console"/>
                <w:b/>
                <w:bCs/>
                <w:sz w:val="20"/>
                <w:szCs w:val="20"/>
              </w:rPr>
              <w:t xml:space="preserve">      Non-Actionable records can be searched through the SQ action under Rx</w:t>
            </w:r>
          </w:p>
          <w:p w14:paraId="3DFDA77D" w14:textId="77777777" w:rsidR="00825263" w:rsidRPr="00F54FB2" w:rsidRDefault="00825263" w:rsidP="0064469F">
            <w:pPr>
              <w:autoSpaceDE w:val="0"/>
              <w:autoSpaceDN w:val="0"/>
              <w:adjustRightInd w:val="0"/>
              <w:spacing w:before="0" w:after="0"/>
              <w:rPr>
                <w:rFonts w:ascii="Lucida Console" w:hAnsi="Lucida Console" w:cs="Lucida Console"/>
                <w:b/>
                <w:bCs/>
                <w:sz w:val="20"/>
                <w:szCs w:val="20"/>
              </w:rPr>
            </w:pPr>
            <w:r w:rsidRPr="00F54FB2">
              <w:rPr>
                <w:rFonts w:ascii="Lucida Console" w:hAnsi="Lucida Console" w:cs="Lucida Console"/>
                <w:b/>
                <w:bCs/>
                <w:sz w:val="20"/>
                <w:szCs w:val="20"/>
              </w:rPr>
              <w:t xml:space="preserve">      List View.</w:t>
            </w:r>
          </w:p>
          <w:p w14:paraId="470F3FF3" w14:textId="77777777" w:rsidR="00825263" w:rsidRPr="00F54FB2" w:rsidRDefault="00825263" w:rsidP="0064469F">
            <w:pPr>
              <w:autoSpaceDE w:val="0"/>
              <w:autoSpaceDN w:val="0"/>
              <w:adjustRightInd w:val="0"/>
              <w:spacing w:before="0" w:after="0"/>
              <w:rPr>
                <w:rFonts w:ascii="Lucida Console" w:hAnsi="Lucida Console" w:cs="Lucida Console"/>
                <w:b/>
                <w:bCs/>
                <w:sz w:val="20"/>
                <w:szCs w:val="20"/>
              </w:rPr>
            </w:pPr>
          </w:p>
          <w:p w14:paraId="2F152971" w14:textId="77777777" w:rsidR="00825263" w:rsidRPr="00F54FB2" w:rsidRDefault="00825263" w:rsidP="0064469F">
            <w:pPr>
              <w:autoSpaceDE w:val="0"/>
              <w:autoSpaceDN w:val="0"/>
              <w:adjustRightInd w:val="0"/>
              <w:spacing w:before="0" w:after="0"/>
              <w:rPr>
                <w:rFonts w:ascii="Lucida Console" w:hAnsi="Lucida Console"/>
                <w:sz w:val="20"/>
                <w:szCs w:val="20"/>
              </w:rPr>
            </w:pPr>
            <w:r w:rsidRPr="00F54FB2">
              <w:rPr>
                <w:rFonts w:ascii="Lucida Console" w:hAnsi="Lucida Console" w:cs="Lucida Console"/>
                <w:b/>
                <w:bCs/>
                <w:sz w:val="20"/>
                <w:szCs w:val="20"/>
              </w:rPr>
              <w:t xml:space="preserve">     </w:t>
            </w:r>
            <w:r w:rsidRPr="00F54FB2">
              <w:rPr>
                <w:rFonts w:ascii="Lucida Console" w:hAnsi="Lucida Console"/>
                <w:sz w:val="20"/>
                <w:szCs w:val="20"/>
              </w:rPr>
              <w:t>Select one of the following:</w:t>
            </w:r>
          </w:p>
          <w:p w14:paraId="59E3978F" w14:textId="77777777" w:rsidR="00825263" w:rsidRPr="00F54FB2" w:rsidRDefault="00825263" w:rsidP="00304B2C">
            <w:pPr>
              <w:pStyle w:val="ListParagraph"/>
              <w:numPr>
                <w:ilvl w:val="0"/>
                <w:numId w:val="35"/>
              </w:numPr>
              <w:autoSpaceDE w:val="0"/>
              <w:autoSpaceDN w:val="0"/>
              <w:adjustRightInd w:val="0"/>
              <w:spacing w:before="0" w:after="0"/>
              <w:rPr>
                <w:rFonts w:ascii="Lucida Console" w:hAnsi="Lucida Console"/>
                <w:sz w:val="20"/>
                <w:szCs w:val="20"/>
              </w:rPr>
            </w:pPr>
            <w:r w:rsidRPr="00F54FB2">
              <w:rPr>
                <w:rFonts w:ascii="Lucida Console" w:hAnsi="Lucida Console"/>
                <w:sz w:val="20"/>
                <w:szCs w:val="20"/>
              </w:rPr>
              <w:t>RX PATIENT</w:t>
            </w:r>
          </w:p>
          <w:p w14:paraId="0B3A3C0B" w14:textId="77777777" w:rsidR="00825263" w:rsidRPr="00F54FB2" w:rsidRDefault="00825263" w:rsidP="00304B2C">
            <w:pPr>
              <w:pStyle w:val="ListParagraph"/>
              <w:numPr>
                <w:ilvl w:val="0"/>
                <w:numId w:val="35"/>
              </w:numPr>
              <w:autoSpaceDE w:val="0"/>
              <w:autoSpaceDN w:val="0"/>
              <w:adjustRightInd w:val="0"/>
              <w:spacing w:before="0" w:after="0"/>
              <w:rPr>
                <w:rFonts w:ascii="Lucida Console" w:hAnsi="Lucida Console"/>
                <w:sz w:val="20"/>
                <w:szCs w:val="20"/>
              </w:rPr>
            </w:pPr>
            <w:r w:rsidRPr="00F54FB2">
              <w:rPr>
                <w:rFonts w:ascii="Lucida Console" w:hAnsi="Lucida Console"/>
                <w:sz w:val="20"/>
                <w:szCs w:val="20"/>
              </w:rPr>
              <w:t>ERX DATE OF BIRTH</w:t>
            </w:r>
          </w:p>
          <w:p w14:paraId="541E2579" w14:textId="77777777" w:rsidR="00825263" w:rsidRPr="00F54FB2" w:rsidRDefault="00825263" w:rsidP="00304B2C">
            <w:pPr>
              <w:pStyle w:val="ListParagraph"/>
              <w:numPr>
                <w:ilvl w:val="0"/>
                <w:numId w:val="35"/>
              </w:numPr>
              <w:autoSpaceDE w:val="0"/>
              <w:autoSpaceDN w:val="0"/>
              <w:adjustRightInd w:val="0"/>
              <w:spacing w:before="0" w:after="0"/>
              <w:rPr>
                <w:rFonts w:ascii="Lucida Console" w:hAnsi="Lucida Console"/>
                <w:sz w:val="20"/>
                <w:szCs w:val="20"/>
              </w:rPr>
            </w:pPr>
            <w:r w:rsidRPr="00F54FB2">
              <w:rPr>
                <w:rFonts w:ascii="Lucida Console" w:hAnsi="Lucida Console"/>
                <w:sz w:val="20"/>
                <w:szCs w:val="20"/>
              </w:rPr>
              <w:t>RECEIVED DATE RANGE</w:t>
            </w:r>
          </w:p>
          <w:p w14:paraId="239064A2" w14:textId="77777777" w:rsidR="00825263" w:rsidRPr="00F54FB2" w:rsidRDefault="00825263" w:rsidP="00304B2C">
            <w:pPr>
              <w:pStyle w:val="ListParagraph"/>
              <w:numPr>
                <w:ilvl w:val="0"/>
                <w:numId w:val="35"/>
              </w:numPr>
              <w:autoSpaceDE w:val="0"/>
              <w:autoSpaceDN w:val="0"/>
              <w:adjustRightInd w:val="0"/>
              <w:spacing w:before="0" w:after="0"/>
              <w:rPr>
                <w:rFonts w:ascii="Lucida Console" w:hAnsi="Lucida Console"/>
                <w:sz w:val="20"/>
                <w:szCs w:val="20"/>
              </w:rPr>
            </w:pPr>
            <w:r w:rsidRPr="00F54FB2">
              <w:rPr>
                <w:rFonts w:ascii="Lucida Console" w:hAnsi="Lucida Console"/>
                <w:sz w:val="20"/>
                <w:szCs w:val="20"/>
              </w:rPr>
              <w:t>ERX PROVIDER</w:t>
            </w:r>
          </w:p>
          <w:p w14:paraId="75714DE0" w14:textId="77777777" w:rsidR="00825263" w:rsidRPr="00F54FB2" w:rsidRDefault="00825263" w:rsidP="00304B2C">
            <w:pPr>
              <w:pStyle w:val="ListParagraph"/>
              <w:numPr>
                <w:ilvl w:val="0"/>
                <w:numId w:val="35"/>
              </w:numPr>
              <w:autoSpaceDE w:val="0"/>
              <w:autoSpaceDN w:val="0"/>
              <w:adjustRightInd w:val="0"/>
              <w:spacing w:before="0" w:after="0"/>
              <w:rPr>
                <w:rFonts w:ascii="Lucida Console" w:hAnsi="Lucida Console"/>
                <w:sz w:val="20"/>
                <w:szCs w:val="20"/>
              </w:rPr>
            </w:pPr>
            <w:r w:rsidRPr="00F54FB2">
              <w:rPr>
                <w:rFonts w:ascii="Lucida Console" w:hAnsi="Lucida Console"/>
                <w:sz w:val="20"/>
                <w:szCs w:val="20"/>
              </w:rPr>
              <w:t>ERX STATUS</w:t>
            </w:r>
          </w:p>
          <w:p w14:paraId="16C57EF7" w14:textId="77777777" w:rsidR="00825263" w:rsidRPr="00F54FB2" w:rsidRDefault="00825263" w:rsidP="00304B2C">
            <w:pPr>
              <w:pStyle w:val="ListParagraph"/>
              <w:numPr>
                <w:ilvl w:val="0"/>
                <w:numId w:val="35"/>
              </w:numPr>
              <w:autoSpaceDE w:val="0"/>
              <w:autoSpaceDN w:val="0"/>
              <w:adjustRightInd w:val="0"/>
              <w:spacing w:before="0" w:after="0"/>
              <w:rPr>
                <w:rFonts w:ascii="Lucida Console" w:hAnsi="Lucida Console"/>
                <w:sz w:val="20"/>
                <w:szCs w:val="20"/>
              </w:rPr>
            </w:pPr>
            <w:r w:rsidRPr="00F54FB2">
              <w:rPr>
                <w:rFonts w:ascii="Lucida Console" w:hAnsi="Lucida Console"/>
                <w:sz w:val="20"/>
                <w:szCs w:val="20"/>
              </w:rPr>
              <w:t>DRUG NAME</w:t>
            </w:r>
          </w:p>
          <w:p w14:paraId="31A4957C" w14:textId="77777777" w:rsidR="00825263" w:rsidRPr="00F54FB2" w:rsidRDefault="00825263" w:rsidP="00304B2C">
            <w:pPr>
              <w:pStyle w:val="ListParagraph"/>
              <w:numPr>
                <w:ilvl w:val="0"/>
                <w:numId w:val="35"/>
              </w:numPr>
              <w:autoSpaceDE w:val="0"/>
              <w:autoSpaceDN w:val="0"/>
              <w:adjustRightInd w:val="0"/>
              <w:spacing w:before="0" w:after="0"/>
              <w:rPr>
                <w:rFonts w:ascii="Lucida Console" w:hAnsi="Lucida Console"/>
                <w:sz w:val="20"/>
                <w:szCs w:val="20"/>
              </w:rPr>
            </w:pPr>
            <w:r w:rsidRPr="00F54FB2">
              <w:rPr>
                <w:rFonts w:ascii="Lucida Console" w:hAnsi="Lucida Console"/>
                <w:sz w:val="20"/>
                <w:szCs w:val="20"/>
              </w:rPr>
              <w:t>MESSAGE TYPE</w:t>
            </w:r>
          </w:p>
          <w:p w14:paraId="12078207" w14:textId="2B357F17" w:rsidR="00825263" w:rsidRPr="00F54FB2" w:rsidRDefault="00825263" w:rsidP="00304B2C">
            <w:pPr>
              <w:pStyle w:val="ListParagraph"/>
              <w:numPr>
                <w:ilvl w:val="0"/>
                <w:numId w:val="35"/>
              </w:numPr>
              <w:autoSpaceDE w:val="0"/>
              <w:autoSpaceDN w:val="0"/>
              <w:adjustRightInd w:val="0"/>
              <w:spacing w:before="0" w:after="0"/>
              <w:rPr>
                <w:rFonts w:ascii="Lucida Console" w:hAnsi="Lucida Console"/>
                <w:sz w:val="20"/>
                <w:szCs w:val="20"/>
              </w:rPr>
            </w:pPr>
            <w:r w:rsidRPr="00F54FB2">
              <w:rPr>
                <w:rFonts w:ascii="Lucida Console" w:hAnsi="Lucida Console"/>
                <w:sz w:val="20"/>
                <w:szCs w:val="20"/>
              </w:rPr>
              <w:t xml:space="preserve">ERX </w:t>
            </w:r>
            <w:r w:rsidR="00BD0C54" w:rsidRPr="00F54FB2">
              <w:rPr>
                <w:rFonts w:ascii="Lucida Console" w:hAnsi="Lucida Console"/>
                <w:sz w:val="20"/>
                <w:szCs w:val="20"/>
              </w:rPr>
              <w:t>REFERENCE NUMBER</w:t>
            </w:r>
          </w:p>
          <w:p w14:paraId="45140110" w14:textId="4CAC38B4" w:rsidR="00825263" w:rsidRPr="00F54FB2" w:rsidRDefault="00BD0C54" w:rsidP="00304B2C">
            <w:pPr>
              <w:pStyle w:val="ListParagraph"/>
              <w:numPr>
                <w:ilvl w:val="0"/>
                <w:numId w:val="35"/>
              </w:numPr>
              <w:autoSpaceDE w:val="0"/>
              <w:autoSpaceDN w:val="0"/>
              <w:adjustRightInd w:val="0"/>
              <w:spacing w:before="0" w:after="0"/>
              <w:rPr>
                <w:rFonts w:ascii="Lucida Console" w:hAnsi="Lucida Console"/>
                <w:sz w:val="20"/>
                <w:szCs w:val="20"/>
              </w:rPr>
            </w:pPr>
            <w:r w:rsidRPr="00F54FB2">
              <w:rPr>
                <w:rFonts w:ascii="Lucida Console" w:hAnsi="Lucida Console"/>
                <w:sz w:val="20"/>
                <w:szCs w:val="20"/>
              </w:rPr>
              <w:t xml:space="preserve">VISTA </w:t>
            </w:r>
            <w:r w:rsidR="00825263" w:rsidRPr="00F54FB2">
              <w:rPr>
                <w:rFonts w:ascii="Lucida Console" w:hAnsi="Lucida Console"/>
                <w:sz w:val="20"/>
                <w:szCs w:val="20"/>
              </w:rPr>
              <w:t>RX #</w:t>
            </w:r>
          </w:p>
          <w:p w14:paraId="2B799755" w14:textId="77777777" w:rsidR="00825263" w:rsidRPr="00F54FB2" w:rsidRDefault="00825263" w:rsidP="00304B2C">
            <w:pPr>
              <w:pStyle w:val="ListParagraph"/>
              <w:numPr>
                <w:ilvl w:val="0"/>
                <w:numId w:val="35"/>
              </w:numPr>
              <w:autoSpaceDE w:val="0"/>
              <w:autoSpaceDN w:val="0"/>
              <w:adjustRightInd w:val="0"/>
              <w:spacing w:before="0" w:after="0"/>
              <w:rPr>
                <w:rFonts w:ascii="Lucida Console" w:hAnsi="Lucida Console"/>
                <w:sz w:val="20"/>
                <w:szCs w:val="20"/>
              </w:rPr>
            </w:pPr>
            <w:r w:rsidRPr="00F54FB2">
              <w:rPr>
                <w:rFonts w:ascii="Lucida Console" w:hAnsi="Lucida Console"/>
                <w:sz w:val="20"/>
                <w:szCs w:val="20"/>
              </w:rPr>
              <w:t>VISTA PATIENT</w:t>
            </w:r>
          </w:p>
          <w:p w14:paraId="72AF6D85" w14:textId="77777777" w:rsidR="00825263" w:rsidRPr="00F54FB2" w:rsidRDefault="00825263" w:rsidP="00304B2C">
            <w:pPr>
              <w:pStyle w:val="ListParagraph"/>
              <w:numPr>
                <w:ilvl w:val="0"/>
                <w:numId w:val="35"/>
              </w:numPr>
              <w:autoSpaceDE w:val="0"/>
              <w:autoSpaceDN w:val="0"/>
              <w:adjustRightInd w:val="0"/>
              <w:spacing w:before="0" w:after="0"/>
              <w:rPr>
                <w:rFonts w:ascii="Lucida Console" w:hAnsi="Lucida Console"/>
                <w:sz w:val="20"/>
                <w:szCs w:val="20"/>
              </w:rPr>
            </w:pPr>
            <w:r w:rsidRPr="00F54FB2">
              <w:rPr>
                <w:rFonts w:ascii="Lucida Console" w:hAnsi="Lucida Console"/>
                <w:sz w:val="20"/>
                <w:szCs w:val="20"/>
              </w:rPr>
              <w:t>VISTA PROVIDER</w:t>
            </w:r>
          </w:p>
          <w:p w14:paraId="4F0978C2" w14:textId="77777777" w:rsidR="00825263" w:rsidRPr="00F54FB2" w:rsidRDefault="00825263" w:rsidP="00304B2C">
            <w:pPr>
              <w:pStyle w:val="ListParagraph"/>
              <w:numPr>
                <w:ilvl w:val="0"/>
                <w:numId w:val="35"/>
              </w:numPr>
              <w:autoSpaceDE w:val="0"/>
              <w:autoSpaceDN w:val="0"/>
              <w:adjustRightInd w:val="0"/>
              <w:spacing w:before="0" w:after="0"/>
              <w:rPr>
                <w:rFonts w:ascii="Lucida Console" w:hAnsi="Lucida Console"/>
                <w:sz w:val="20"/>
                <w:szCs w:val="20"/>
              </w:rPr>
            </w:pPr>
            <w:r w:rsidRPr="00F54FB2">
              <w:rPr>
                <w:rFonts w:ascii="Lucida Console" w:hAnsi="Lucida Console"/>
                <w:sz w:val="20"/>
                <w:szCs w:val="20"/>
              </w:rPr>
              <w:t>MATCH STATUS (BASIC)</w:t>
            </w:r>
          </w:p>
          <w:p w14:paraId="396A849E" w14:textId="77777777" w:rsidR="00825263" w:rsidRPr="00F54FB2" w:rsidRDefault="00825263" w:rsidP="0064469F">
            <w:pPr>
              <w:autoSpaceDE w:val="0"/>
              <w:autoSpaceDN w:val="0"/>
              <w:adjustRightInd w:val="0"/>
              <w:spacing w:before="0" w:after="0"/>
              <w:rPr>
                <w:rFonts w:ascii="Lucida Console" w:hAnsi="Lucida Console"/>
                <w:sz w:val="20"/>
                <w:szCs w:val="20"/>
              </w:rPr>
            </w:pPr>
          </w:p>
          <w:p w14:paraId="466E6895" w14:textId="77777777" w:rsidR="00825263" w:rsidRPr="00F54FB2" w:rsidRDefault="00825263" w:rsidP="0064469F">
            <w:pPr>
              <w:autoSpaceDE w:val="0"/>
              <w:autoSpaceDN w:val="0"/>
              <w:adjustRightInd w:val="0"/>
              <w:spacing w:before="0" w:after="0"/>
              <w:rPr>
                <w:rFonts w:ascii="Lucida Console" w:hAnsi="Lucida Console" w:cs="Lucida Console"/>
                <w:sz w:val="20"/>
                <w:szCs w:val="20"/>
              </w:rPr>
            </w:pPr>
            <w:r w:rsidRPr="00F54FB2">
              <w:rPr>
                <w:rFonts w:ascii="Lucida Console" w:hAnsi="Lucida Console" w:cs="Lucida Console"/>
                <w:sz w:val="20"/>
                <w:szCs w:val="20"/>
              </w:rPr>
              <w:t>SEARCH BY: ^</w:t>
            </w:r>
          </w:p>
          <w:p w14:paraId="14AEE509" w14:textId="77777777" w:rsidR="00825263" w:rsidRPr="00F54FB2" w:rsidRDefault="00825263" w:rsidP="0064469F">
            <w:pPr>
              <w:autoSpaceDE w:val="0"/>
              <w:autoSpaceDN w:val="0"/>
              <w:adjustRightInd w:val="0"/>
              <w:spacing w:before="0" w:after="0"/>
              <w:rPr>
                <w:rFonts w:ascii="Lucida Console" w:hAnsi="Lucida Console" w:cs="Lucida Console"/>
                <w:sz w:val="20"/>
                <w:szCs w:val="20"/>
              </w:rPr>
            </w:pPr>
            <w:r w:rsidRPr="00F54FB2">
              <w:rPr>
                <w:rFonts w:ascii="Lucida Console" w:hAnsi="Lucida Console" w:cs="Lucida Console"/>
                <w:sz w:val="20"/>
                <w:szCs w:val="20"/>
              </w:rPr>
              <w:t xml:space="preserve">     </w:t>
            </w:r>
          </w:p>
          <w:p w14:paraId="149559FF" w14:textId="77777777" w:rsidR="00825263" w:rsidRPr="00F54FB2" w:rsidRDefault="00825263" w:rsidP="0064469F">
            <w:pPr>
              <w:autoSpaceDE w:val="0"/>
              <w:autoSpaceDN w:val="0"/>
              <w:adjustRightInd w:val="0"/>
              <w:spacing w:before="0" w:after="0"/>
              <w:rPr>
                <w:rFonts w:ascii="Lucida Console" w:hAnsi="Lucida Console" w:cs="Lucida Console"/>
                <w:sz w:val="20"/>
                <w:szCs w:val="20"/>
              </w:rPr>
            </w:pPr>
          </w:p>
        </w:tc>
      </w:tr>
    </w:tbl>
    <w:p w14:paraId="5FCAFB9E"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 xml:space="preserve">Rx Medication Queue – Search by </w:t>
      </w:r>
      <w:r>
        <w:rPr>
          <w:rFonts w:ascii="Arial" w:hAnsi="Arial" w:cs="Arial"/>
          <w:b/>
          <w:bCs/>
          <w:sz w:val="20"/>
        </w:rPr>
        <w:t>Match Status</w:t>
      </w:r>
    </w:p>
    <w:p w14:paraId="0923C4C7" w14:textId="77777777" w:rsidR="00825263" w:rsidRDefault="00825263" w:rsidP="00825263"/>
    <w:p w14:paraId="3C40BABE" w14:textId="77777777" w:rsidR="00825263" w:rsidRDefault="00825263" w:rsidP="00825263"/>
    <w:tbl>
      <w:tblPr>
        <w:tblStyle w:val="TableGrid"/>
        <w:tblW w:w="9465" w:type="dxa"/>
        <w:shd w:val="clear" w:color="auto" w:fill="F2F2F2" w:themeFill="background1" w:themeFillShade="F2"/>
        <w:tblLook w:val="04A0" w:firstRow="1" w:lastRow="0" w:firstColumn="1" w:lastColumn="0" w:noHBand="0" w:noVBand="1"/>
      </w:tblPr>
      <w:tblGrid>
        <w:gridCol w:w="9465"/>
      </w:tblGrid>
      <w:tr w:rsidR="00825263" w:rsidRPr="00FF4EFB" w14:paraId="6FF8532A" w14:textId="77777777" w:rsidTr="7940BA22">
        <w:tc>
          <w:tcPr>
            <w:tcW w:w="9465" w:type="dxa"/>
            <w:shd w:val="clear" w:color="auto" w:fill="F2F2F2" w:themeFill="background1" w:themeFillShade="F2"/>
          </w:tcPr>
          <w:p w14:paraId="1A48EA8F" w14:textId="078E1E11"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sidRPr="7940BA22">
              <w:rPr>
                <w:rFonts w:ascii="Lucida Console" w:hAnsi="Lucida Console" w:cs="Lucida Console"/>
                <w:b/>
                <w:bCs/>
                <w:sz w:val="18"/>
                <w:szCs w:val="18"/>
                <w:u w:val="single"/>
              </w:rPr>
              <w:t>Rx Medication Queue</w:t>
            </w:r>
            <w:r w:rsidRPr="7940BA22">
              <w:rPr>
                <w:rFonts w:ascii="Lucida Console" w:hAnsi="Lucida Console" w:cs="Lucida Console"/>
                <w:sz w:val="18"/>
                <w:szCs w:val="18"/>
                <w:u w:val="single"/>
              </w:rPr>
              <w:t xml:space="preserve">           Sep 16, 2023@11:06:54         Page:    1   of   1</w:t>
            </w:r>
            <w:r w:rsidR="00F154AD" w:rsidRPr="7940BA22">
              <w:rPr>
                <w:rFonts w:ascii="Lucida Console" w:hAnsi="Lucida Console" w:cs="Lucida Console"/>
                <w:sz w:val="18"/>
                <w:szCs w:val="18"/>
                <w:u w:val="single"/>
              </w:rPr>
              <w:t>___</w:t>
            </w:r>
            <w:r w:rsidRPr="7940BA22">
              <w:rPr>
                <w:rFonts w:ascii="Lucida Console" w:hAnsi="Lucida Console" w:cs="Lucida Console"/>
                <w:sz w:val="18"/>
                <w:szCs w:val="18"/>
                <w:u w:val="single"/>
              </w:rPr>
              <w:t xml:space="preserve"> </w:t>
            </w:r>
          </w:p>
          <w:p w14:paraId="7A5B3A20"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Pr>
                <w:rFonts w:ascii="Lucida Console" w:hAnsi="Lucida Console" w:cs="Lucida Console"/>
                <w:b/>
                <w:bCs/>
                <w:sz w:val="18"/>
                <w:szCs w:val="18"/>
              </w:rPr>
              <w:t>36</w:t>
            </w:r>
            <w:r w:rsidRPr="009D7E3D">
              <w:rPr>
                <w:rFonts w:ascii="Lucida Console" w:hAnsi="Lucida Console" w:cs="Lucida Console"/>
                <w:b/>
                <w:bCs/>
                <w:sz w:val="18"/>
                <w:szCs w:val="18"/>
              </w:rPr>
              <w:t>5</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MAX. QUEUE SIZE: </w:t>
            </w:r>
            <w:r w:rsidRPr="009D7E3D">
              <w:rPr>
                <w:rFonts w:ascii="Lucida Console" w:hAnsi="Lucida Console" w:cs="Lucida Console"/>
                <w:b/>
                <w:bCs/>
                <w:sz w:val="18"/>
                <w:szCs w:val="18"/>
              </w:rPr>
              <w:t xml:space="preserve"> 999</w:t>
            </w:r>
          </w:p>
          <w:p w14:paraId="18D1D716" w14:textId="77777777" w:rsidR="00825263" w:rsidRPr="00A613BE" w:rsidRDefault="00825263" w:rsidP="0064469F">
            <w:pPr>
              <w:autoSpaceDE w:val="0"/>
              <w:autoSpaceDN w:val="0"/>
              <w:adjustRightInd w:val="0"/>
              <w:spacing w:before="0" w:after="0"/>
              <w:rPr>
                <w:rFonts w:ascii="Lucida Console" w:hAnsi="Lucida Console" w:cs="Lucida Console"/>
                <w:b/>
                <w:bCs/>
                <w:sz w:val="18"/>
                <w:szCs w:val="18"/>
              </w:rPr>
            </w:pPr>
            <w:r>
              <w:rPr>
                <w:rFonts w:ascii="Lucida Console" w:hAnsi="Lucida Console" w:cs="Lucida Console"/>
                <w:sz w:val="18"/>
                <w:szCs w:val="18"/>
              </w:rPr>
              <w:t xml:space="preserve">FILTERED BY: </w:t>
            </w:r>
            <w:r>
              <w:rPr>
                <w:rFonts w:ascii="Lucida Console" w:hAnsi="Lucida Console" w:cs="Lucida Console"/>
                <w:b/>
                <w:bCs/>
                <w:sz w:val="18"/>
                <w:szCs w:val="18"/>
              </w:rPr>
              <w:t>MATCH(BASIC)</w:t>
            </w:r>
          </w:p>
          <w:tbl>
            <w:tblPr>
              <w:tblStyle w:val="TableGrid"/>
              <w:tblW w:w="0" w:type="auto"/>
              <w:tblLook w:val="04A0" w:firstRow="1" w:lastRow="0" w:firstColumn="1" w:lastColumn="0" w:noHBand="0" w:noVBand="1"/>
            </w:tblPr>
            <w:tblGrid>
              <w:gridCol w:w="9124"/>
            </w:tblGrid>
            <w:tr w:rsidR="00825263" w14:paraId="23CEE20A" w14:textId="77777777" w:rsidTr="0064469F">
              <w:tc>
                <w:tcPr>
                  <w:tcW w:w="9124" w:type="dxa"/>
                  <w:shd w:val="clear" w:color="auto" w:fill="D9D9D9" w:themeFill="background1" w:themeFillShade="D9"/>
                </w:tcPr>
                <w:p w14:paraId="45352B67"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52C26862" w14:textId="77777777" w:rsidR="00825263" w:rsidRPr="00AA4455" w:rsidRDefault="00825263" w:rsidP="0064469F">
            <w:pPr>
              <w:autoSpaceDE w:val="0"/>
              <w:autoSpaceDN w:val="0"/>
              <w:adjustRightInd w:val="0"/>
              <w:spacing w:before="0" w:after="0"/>
              <w:rPr>
                <w:rFonts w:ascii="Lucida Console" w:hAnsi="Lucida Console" w:cs="Lucida Console"/>
                <w:sz w:val="18"/>
                <w:szCs w:val="18"/>
              </w:rPr>
            </w:pPr>
            <w:r w:rsidRPr="00AA4455">
              <w:rPr>
                <w:rFonts w:ascii="Lucida Console" w:hAnsi="Lucida Console" w:cs="Lucida Console"/>
                <w:sz w:val="18"/>
                <w:szCs w:val="18"/>
              </w:rPr>
              <w:t>1.  XXXXX,XXXXXXXX   99/</w:t>
            </w:r>
            <w:r>
              <w:rPr>
                <w:rFonts w:ascii="Lucida Console" w:hAnsi="Lucida Console" w:cs="Lucida Console"/>
                <w:sz w:val="18"/>
                <w:szCs w:val="18"/>
              </w:rPr>
              <w:t>99/9999  TYLENOL 250MG TAB    XXXXX,XXXXX  I     09/16/23</w:t>
            </w:r>
          </w:p>
          <w:p w14:paraId="072B4DC6"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w:t>
            </w:r>
            <w:r w:rsidRPr="00AA4455">
              <w:rPr>
                <w:rFonts w:ascii="Lucida Console" w:hAnsi="Lucida Console" w:cs="Lucida Console"/>
                <w:sz w:val="18"/>
                <w:szCs w:val="18"/>
              </w:rPr>
              <w:t>.  XXXXX,XXXXXXXX   99/</w:t>
            </w:r>
            <w:r>
              <w:rPr>
                <w:rFonts w:ascii="Lucida Console" w:hAnsi="Lucida Console" w:cs="Lucida Console"/>
                <w:sz w:val="18"/>
                <w:szCs w:val="18"/>
              </w:rPr>
              <w:t>99/9999  NAPROXEN 25MG TABLET XXXXX,XXXXX  I     09/16/23</w:t>
            </w:r>
          </w:p>
          <w:p w14:paraId="23535410"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4ECCA6F4"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1C2DC0E0"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224D09E0"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00808835"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DF604B6"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421FA172"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28163DC"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48E0D9C5"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750F3527"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63770A28"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9124"/>
            </w:tblGrid>
            <w:tr w:rsidR="00825263" w:rsidRPr="009D7E3D" w14:paraId="331DA3A9" w14:textId="77777777" w:rsidTr="0064469F">
              <w:tc>
                <w:tcPr>
                  <w:tcW w:w="9124" w:type="dxa"/>
                  <w:shd w:val="clear" w:color="auto" w:fill="A6A6A6" w:themeFill="background1" w:themeFillShade="A6"/>
                </w:tcPr>
                <w:p w14:paraId="68CD9D6F"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131C594C"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419A765A"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PC Patient Centric View</w:t>
            </w:r>
            <w:r w:rsidRPr="009D7E3D">
              <w:rPr>
                <w:rFonts w:ascii="Lucida Console" w:hAnsi="Lucida Console" w:cs="Lucida Console"/>
                <w:sz w:val="18"/>
                <w:szCs w:val="18"/>
              </w:rPr>
              <w:t xml:space="preserve">   RAF  Remove All Filters   REF  Refresh List</w:t>
            </w:r>
          </w:p>
          <w:p w14:paraId="5DBB27F2"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xml:space="preserve">Select Item(s): Next Screen// </w:t>
            </w:r>
          </w:p>
        </w:tc>
      </w:tr>
    </w:tbl>
    <w:p w14:paraId="249B73D0"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Rx Medication Queue – Search by Match Status</w:t>
      </w:r>
      <w:r>
        <w:rPr>
          <w:rFonts w:ascii="Arial" w:hAnsi="Arial" w:cs="Arial"/>
          <w:b/>
          <w:bCs/>
          <w:sz w:val="20"/>
        </w:rPr>
        <w:t xml:space="preserve"> result</w:t>
      </w:r>
    </w:p>
    <w:p w14:paraId="7AB6A848" w14:textId="77777777" w:rsidR="00825263" w:rsidRPr="00196283" w:rsidRDefault="00825263" w:rsidP="00825263">
      <w:pPr>
        <w:pStyle w:val="BodyText"/>
        <w:jc w:val="center"/>
        <w:rPr>
          <w:b/>
          <w:bCs/>
          <w:szCs w:val="24"/>
        </w:rPr>
      </w:pPr>
    </w:p>
    <w:p w14:paraId="4C62DB6D" w14:textId="77777777" w:rsidR="00825263" w:rsidRDefault="00825263" w:rsidP="00825263">
      <w:pPr>
        <w:pStyle w:val="BodyText"/>
        <w:rPr>
          <w:b/>
          <w:bCs/>
        </w:rPr>
      </w:pPr>
      <w:r>
        <w:rPr>
          <w:b/>
          <w:bCs/>
        </w:rPr>
        <w:t>12.1 –MATCH STATUS:  PATIENT FAIL - PATIENT NOT MATCHED</w:t>
      </w:r>
    </w:p>
    <w:p w14:paraId="0788B573" w14:textId="77777777" w:rsidR="00825263" w:rsidRPr="00B07D8B" w:rsidRDefault="00825263" w:rsidP="00825263">
      <w:pPr>
        <w:pStyle w:val="BodyText"/>
      </w:pPr>
      <w:r>
        <w:t>If the patient has at least one actionable record which the eRx patient has not yet been matched to a corresponding VistA patient it will be included in the list.</w:t>
      </w:r>
    </w:p>
    <w:p w14:paraId="22A5AFE1" w14:textId="77777777" w:rsidR="00825263" w:rsidRDefault="00825263" w:rsidP="00825263">
      <w:pPr>
        <w:pStyle w:val="BodyText"/>
      </w:pPr>
    </w:p>
    <w:p w14:paraId="49591FEE" w14:textId="77777777" w:rsidR="00825263" w:rsidRDefault="00825263" w:rsidP="00825263">
      <w:pPr>
        <w:pStyle w:val="BodyText"/>
        <w:rPr>
          <w:b/>
          <w:bCs/>
        </w:rPr>
      </w:pPr>
      <w:r>
        <w:rPr>
          <w:b/>
          <w:bCs/>
        </w:rPr>
        <w:t>12.2 –MATCH STATUS:  PROVIDER FAIL - PROVIDER NOT MATCHED</w:t>
      </w:r>
    </w:p>
    <w:p w14:paraId="7B2ADB74" w14:textId="77777777" w:rsidR="00825263" w:rsidRPr="00B07D8B" w:rsidRDefault="00825263" w:rsidP="00825263">
      <w:pPr>
        <w:pStyle w:val="BodyText"/>
      </w:pPr>
      <w:r>
        <w:t>If the patient has at least one actionable record which the eRx provider has not yet been matched to a corresponding VistA provider AND the patient does not qualify for PATIENT NOT MATCHED filter above, it will be included in the list.</w:t>
      </w:r>
    </w:p>
    <w:p w14:paraId="3631E3DB" w14:textId="77777777" w:rsidR="00825263" w:rsidRDefault="00825263" w:rsidP="00825263">
      <w:pPr>
        <w:pStyle w:val="BodyText"/>
      </w:pPr>
    </w:p>
    <w:p w14:paraId="32FF25FF" w14:textId="77777777" w:rsidR="00825263" w:rsidRDefault="00825263" w:rsidP="00825263">
      <w:pPr>
        <w:pStyle w:val="BodyText"/>
        <w:rPr>
          <w:b/>
          <w:bCs/>
        </w:rPr>
      </w:pPr>
      <w:r>
        <w:rPr>
          <w:b/>
          <w:bCs/>
        </w:rPr>
        <w:t>12.3 – MATCH STATUS:  DRUG FAIL - DRUG NOT MATCHED</w:t>
      </w:r>
    </w:p>
    <w:p w14:paraId="01616E86" w14:textId="77777777" w:rsidR="00825263" w:rsidRDefault="00825263" w:rsidP="00825263">
      <w:pPr>
        <w:pStyle w:val="BodyText"/>
      </w:pPr>
      <w:r>
        <w:t>If the patient has at least one actionable record which the eRx Drug has not yet been matched to a corresponding VistA drug AND the patient does not qualify for PATIENT NOT MATCHED filter above AND the patient does not qualify for the PROVIDER NOT MATCHED filter above, it will be included in the list.</w:t>
      </w:r>
    </w:p>
    <w:p w14:paraId="3F924402" w14:textId="77777777" w:rsidR="00B026DF" w:rsidRDefault="00B026DF" w:rsidP="00825263">
      <w:pPr>
        <w:pStyle w:val="BodyText"/>
        <w:rPr>
          <w:b/>
          <w:bCs/>
        </w:rPr>
      </w:pPr>
    </w:p>
    <w:p w14:paraId="6869A153" w14:textId="0039AC43" w:rsidR="00825263" w:rsidRDefault="00825263" w:rsidP="00825263">
      <w:pPr>
        <w:pStyle w:val="BodyText"/>
        <w:rPr>
          <w:b/>
          <w:bCs/>
        </w:rPr>
      </w:pPr>
      <w:r>
        <w:rPr>
          <w:b/>
          <w:bCs/>
        </w:rPr>
        <w:t>12.4 – MATCH STATUS:  BASIC - PATIENT, PROVIDER AND DRUG MATCHED</w:t>
      </w:r>
    </w:p>
    <w:p w14:paraId="08CFD633" w14:textId="77777777" w:rsidR="00B026DF" w:rsidRDefault="00825263" w:rsidP="00B026DF">
      <w:pPr>
        <w:pStyle w:val="BodyText"/>
        <w:rPr>
          <w:b/>
          <w:bCs/>
        </w:rPr>
      </w:pPr>
      <w:r>
        <w:t>If the patient has at least one actionable record which the eRx patient has been matched to the VistA patient, the eRx Provider has been matched to the VistA provider and the Drug has been matched to a VistA drug AND the patient does not qualify to either of the 3 filters described above, it will be included in the list.</w:t>
      </w:r>
    </w:p>
    <w:p w14:paraId="7A2FD2BE" w14:textId="77777777" w:rsidR="00B026DF" w:rsidRDefault="00B026DF" w:rsidP="00B026DF">
      <w:pPr>
        <w:pStyle w:val="BodyText"/>
        <w:rPr>
          <w:b/>
          <w:bCs/>
        </w:rPr>
      </w:pPr>
    </w:p>
    <w:p w14:paraId="4D0B7D21" w14:textId="2859055F" w:rsidR="00825263" w:rsidRPr="00B1430C" w:rsidRDefault="00825263" w:rsidP="00B026DF">
      <w:pPr>
        <w:pStyle w:val="BodyText"/>
        <w:rPr>
          <w:b/>
          <w:bCs/>
        </w:rPr>
      </w:pPr>
      <w:r w:rsidRPr="00B1430C">
        <w:rPr>
          <w:b/>
          <w:bCs/>
        </w:rPr>
        <w:t xml:space="preserve">LBD – </w:t>
      </w:r>
      <w:r>
        <w:rPr>
          <w:b/>
          <w:bCs/>
        </w:rPr>
        <w:t>Change Look Back Days</w:t>
      </w:r>
    </w:p>
    <w:p w14:paraId="4CCC39C6" w14:textId="77777777" w:rsidR="00825263" w:rsidRDefault="00825263" w:rsidP="00825263">
      <w:pPr>
        <w:pStyle w:val="BodyText"/>
      </w:pPr>
      <w:r>
        <w:t xml:space="preserve">This action allows the user to change the number of days to look back for eRx actionable records. A number between 0 (zero) and 1,000 can be selected. 0 (zero) would include only records for today’s date. Once the new value is selected the list is refreshed to account for the new number of days to look back and the new number will be displayed on the header section. </w:t>
      </w:r>
    </w:p>
    <w:p w14:paraId="51D13227" w14:textId="77777777" w:rsidR="00825263" w:rsidRDefault="00825263" w:rsidP="00825263"/>
    <w:tbl>
      <w:tblPr>
        <w:tblStyle w:val="TableGrid"/>
        <w:tblW w:w="0" w:type="auto"/>
        <w:shd w:val="clear" w:color="auto" w:fill="F2F2F2" w:themeFill="background1" w:themeFillShade="F2"/>
        <w:tblLook w:val="04A0" w:firstRow="1" w:lastRow="0" w:firstColumn="1" w:lastColumn="0" w:noHBand="0" w:noVBand="1"/>
      </w:tblPr>
      <w:tblGrid>
        <w:gridCol w:w="9350"/>
      </w:tblGrid>
      <w:tr w:rsidR="00825263" w:rsidRPr="00FF4EFB" w14:paraId="6F33CAA1" w14:textId="77777777" w:rsidTr="0064469F">
        <w:tc>
          <w:tcPr>
            <w:tcW w:w="9350" w:type="dxa"/>
            <w:shd w:val="clear" w:color="auto" w:fill="F2F2F2" w:themeFill="background1" w:themeFillShade="F2"/>
          </w:tcPr>
          <w:p w14:paraId="617DD81C"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ERX STATUS: </w:t>
            </w:r>
            <w:r w:rsidRPr="009D7E3D">
              <w:rPr>
                <w:rFonts w:ascii="Lucida Console" w:hAnsi="Lucida Console" w:cs="Lucida Console"/>
                <w:b/>
                <w:bCs/>
                <w:sz w:val="18"/>
                <w:szCs w:val="18"/>
              </w:rPr>
              <w:t>ALL</w:t>
            </w:r>
          </w:p>
          <w:tbl>
            <w:tblPr>
              <w:tblStyle w:val="TableGrid"/>
              <w:tblW w:w="0" w:type="auto"/>
              <w:tblLook w:val="04A0" w:firstRow="1" w:lastRow="0" w:firstColumn="1" w:lastColumn="0" w:noHBand="0" w:noVBand="1"/>
            </w:tblPr>
            <w:tblGrid>
              <w:gridCol w:w="9124"/>
            </w:tblGrid>
            <w:tr w:rsidR="00825263" w14:paraId="16444222" w14:textId="77777777" w:rsidTr="0064469F">
              <w:tc>
                <w:tcPr>
                  <w:tcW w:w="9124" w:type="dxa"/>
                  <w:shd w:val="clear" w:color="auto" w:fill="D9D9D9" w:themeFill="background1" w:themeFillShade="D9"/>
                </w:tcPr>
                <w:p w14:paraId="33D89120"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53A9CD18" w14:textId="77777777" w:rsidR="00825263" w:rsidRPr="00AA4455" w:rsidRDefault="00825263" w:rsidP="0064469F">
            <w:pPr>
              <w:autoSpaceDE w:val="0"/>
              <w:autoSpaceDN w:val="0"/>
              <w:adjustRightInd w:val="0"/>
              <w:spacing w:before="0" w:after="0"/>
              <w:rPr>
                <w:rFonts w:ascii="Lucida Console" w:hAnsi="Lucida Console" w:cs="Lucida Console"/>
                <w:sz w:val="18"/>
                <w:szCs w:val="18"/>
              </w:rPr>
            </w:pPr>
            <w:r w:rsidRPr="00AA4455">
              <w:rPr>
                <w:rFonts w:ascii="Lucida Console" w:hAnsi="Lucida Console" w:cs="Lucida Console"/>
                <w:sz w:val="18"/>
                <w:szCs w:val="18"/>
              </w:rPr>
              <w:t>1.  XXXXX,XXXXXXXX   99/</w:t>
            </w:r>
            <w:r>
              <w:rPr>
                <w:rFonts w:ascii="Lucida Console" w:hAnsi="Lucida Console" w:cs="Lucida Console"/>
                <w:sz w:val="18"/>
                <w:szCs w:val="18"/>
              </w:rPr>
              <w:t>99/9999  TYLENOL 250MG TAB    XXXXX,XXXXX  I     09/16/23</w:t>
            </w:r>
          </w:p>
          <w:p w14:paraId="342DFB25"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w:t>
            </w:r>
            <w:r w:rsidRPr="00AA4455">
              <w:rPr>
                <w:rFonts w:ascii="Lucida Console" w:hAnsi="Lucida Console" w:cs="Lucida Console"/>
                <w:sz w:val="18"/>
                <w:szCs w:val="18"/>
              </w:rPr>
              <w:t>.  XXXXX,XXXXXXXX   99/</w:t>
            </w:r>
            <w:r>
              <w:rPr>
                <w:rFonts w:ascii="Lucida Console" w:hAnsi="Lucida Console" w:cs="Lucida Console"/>
                <w:sz w:val="18"/>
                <w:szCs w:val="18"/>
              </w:rPr>
              <w:t>99/9999  NAPROXEN 25MG TABLET XXXXX,XXXXX  I     09/16/23</w:t>
            </w:r>
          </w:p>
          <w:p w14:paraId="630883B8"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3</w:t>
            </w:r>
            <w:r w:rsidRPr="00AA4455">
              <w:rPr>
                <w:rFonts w:ascii="Lucida Console" w:hAnsi="Lucida Console" w:cs="Lucida Console"/>
                <w:sz w:val="18"/>
                <w:szCs w:val="18"/>
              </w:rPr>
              <w:t>.  XXXXX,XXXXXXXX   99/</w:t>
            </w:r>
            <w:r>
              <w:rPr>
                <w:rFonts w:ascii="Lucida Console" w:hAnsi="Lucida Console" w:cs="Lucida Console"/>
                <w:sz w:val="18"/>
                <w:szCs w:val="18"/>
              </w:rPr>
              <w:t>99/9999  MELOXICAN7.5MG TB    XXXXX,XXXXX  N     09/16/23</w:t>
            </w:r>
          </w:p>
          <w:p w14:paraId="58B21C68"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4</w:t>
            </w:r>
            <w:r w:rsidRPr="00AA4455">
              <w:rPr>
                <w:rFonts w:ascii="Lucida Console" w:hAnsi="Lucida Console" w:cs="Lucida Console"/>
                <w:sz w:val="18"/>
                <w:szCs w:val="18"/>
              </w:rPr>
              <w:t>.  XXXXX,XXXXXXXX   99/</w:t>
            </w:r>
            <w:r>
              <w:rPr>
                <w:rFonts w:ascii="Lucida Console" w:hAnsi="Lucida Console" w:cs="Lucida Console"/>
                <w:sz w:val="18"/>
                <w:szCs w:val="18"/>
              </w:rPr>
              <w:t>99/9999  LOSARTAN 20MG TAB    XXXXX,XXXXX  I     09/16/23</w:t>
            </w:r>
          </w:p>
          <w:p w14:paraId="43F8B792"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37A72432"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222468EF"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69DA5956"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78A22123"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7EDE474E"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30626476"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49B4D6B6"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9124"/>
            </w:tblGrid>
            <w:tr w:rsidR="00825263" w:rsidRPr="009D7E3D" w14:paraId="79D160BB" w14:textId="77777777" w:rsidTr="0064469F">
              <w:tc>
                <w:tcPr>
                  <w:tcW w:w="9124" w:type="dxa"/>
                  <w:shd w:val="clear" w:color="auto" w:fill="A6A6A6" w:themeFill="background1" w:themeFillShade="A6"/>
                </w:tcPr>
                <w:p w14:paraId="399DE7C6"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xml:space="preserve">+         </w:t>
                  </w:r>
                  <w:r>
                    <w:rPr>
                      <w:rFonts w:ascii="Lucida Console" w:hAnsi="Lucida Console" w:cs="Lucida Console"/>
                      <w:sz w:val="18"/>
                      <w:szCs w:val="18"/>
                    </w:rPr>
                    <w:t>Enter</w:t>
                  </w:r>
                  <w:r w:rsidRPr="009D7E3D">
                    <w:rPr>
                      <w:rFonts w:ascii="Lucida Console" w:hAnsi="Lucida Console" w:cs="Lucida Console"/>
                      <w:sz w:val="18"/>
                      <w:szCs w:val="18"/>
                    </w:rPr>
                    <w:t>?? for more actions</w:t>
                  </w:r>
                </w:p>
              </w:tc>
            </w:tr>
          </w:tbl>
          <w:p w14:paraId="7078E2E9"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68A603F2"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PC Patient Centric View</w:t>
            </w:r>
            <w:r w:rsidRPr="009D7E3D">
              <w:rPr>
                <w:rFonts w:ascii="Lucida Console" w:hAnsi="Lucida Console" w:cs="Lucida Console"/>
                <w:sz w:val="18"/>
                <w:szCs w:val="18"/>
              </w:rPr>
              <w:t xml:space="preserve">   RAF  Remove All Filters   REF  Refresh List</w:t>
            </w:r>
          </w:p>
          <w:p w14:paraId="43F24C21" w14:textId="77777777" w:rsidR="00825263" w:rsidRPr="00A5760A" w:rsidRDefault="00825263" w:rsidP="0064469F">
            <w:pPr>
              <w:autoSpaceDE w:val="0"/>
              <w:autoSpaceDN w:val="0"/>
              <w:adjustRightInd w:val="0"/>
              <w:spacing w:before="0" w:after="0"/>
              <w:rPr>
                <w:rFonts w:ascii="Lucida Console" w:hAnsi="Lucida Console" w:cs="Lucida Console"/>
                <w:sz w:val="18"/>
                <w:szCs w:val="18"/>
              </w:rPr>
            </w:pPr>
            <w:r w:rsidRPr="00A5760A">
              <w:rPr>
                <w:rFonts w:ascii="Lucida Console" w:eastAsiaTheme="minorHAnsi" w:hAnsi="Lucida Console" w:cs="Lucida Console"/>
                <w:sz w:val="18"/>
                <w:szCs w:val="18"/>
              </w:rPr>
              <w:t>Select Item(s): Next Screen// LBD</w:t>
            </w:r>
          </w:p>
          <w:p w14:paraId="415F7970" w14:textId="22DB2F0A" w:rsidR="00825263" w:rsidRDefault="007D32DF"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noProof/>
                <w:sz w:val="18"/>
                <w:szCs w:val="18"/>
              </w:rPr>
              <mc:AlternateContent>
                <mc:Choice Requires="wps">
                  <w:drawing>
                    <wp:anchor distT="0" distB="0" distL="114300" distR="114300" simplePos="0" relativeHeight="251700224" behindDoc="0" locked="0" layoutInCell="1" allowOverlap="1" wp14:anchorId="4DA85133" wp14:editId="5BE5D2CA">
                      <wp:simplePos x="0" y="0"/>
                      <wp:positionH relativeFrom="column">
                        <wp:posOffset>-18415</wp:posOffset>
                      </wp:positionH>
                      <wp:positionV relativeFrom="paragraph">
                        <wp:posOffset>92710</wp:posOffset>
                      </wp:positionV>
                      <wp:extent cx="1638300" cy="144780"/>
                      <wp:effectExtent l="0" t="0" r="19050" b="26670"/>
                      <wp:wrapNone/>
                      <wp:docPr id="6" name="Rectangle 6"/>
                      <wp:cNvGraphicFramePr/>
                      <a:graphic xmlns:a="http://schemas.openxmlformats.org/drawingml/2006/main">
                        <a:graphicData uri="http://schemas.microsoft.com/office/word/2010/wordprocessingShape">
                          <wps:wsp>
                            <wps:cNvSpPr/>
                            <wps:spPr>
                              <a:xfrm>
                                <a:off x="0" y="0"/>
                                <a:ext cx="1638300" cy="144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4713670E">
                    <v:rect id="Rectangle 6" style="position:absolute;margin-left:-1.45pt;margin-top:7.3pt;width:129pt;height:11.4pt;z-index:2517002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783CB8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"/>
                  </w:pict>
                </mc:Fallback>
              </mc:AlternateContent>
            </w:r>
          </w:p>
          <w:p w14:paraId="4F2CE417" w14:textId="3873B42C" w:rsidR="00825263" w:rsidRPr="007D32DF"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LOOK BACK DAYS: 365//45</w:t>
            </w:r>
            <w:r w:rsidRPr="009D7E3D">
              <w:rPr>
                <w:rFonts w:ascii="Lucida Console" w:hAnsi="Lucida Console" w:cs="Lucida Console"/>
                <w:sz w:val="18"/>
                <w:szCs w:val="18"/>
              </w:rPr>
              <w:t xml:space="preserve"> </w:t>
            </w:r>
            <w:r w:rsidR="007D32DF">
              <w:rPr>
                <w:rFonts w:ascii="Lucida Console" w:hAnsi="Lucida Console" w:cs="Lucida Console"/>
                <w:sz w:val="18"/>
                <w:szCs w:val="18"/>
              </w:rPr>
              <w:t xml:space="preserve">                                           </w:t>
            </w:r>
            <w:r w:rsidR="007D32DF" w:rsidRPr="007D32DF">
              <w:rPr>
                <w:rFonts w:ascii="Lucida Console" w:hAnsi="Lucida Console" w:cs="Lucida Console"/>
                <w:sz w:val="18"/>
                <w:szCs w:val="18"/>
              </w:rPr>
              <w:t xml:space="preserve"> Please wait...</w:t>
            </w:r>
          </w:p>
          <w:p w14:paraId="06C2834D" w14:textId="28F80D8F" w:rsidR="00845791" w:rsidRPr="009D7E3D" w:rsidRDefault="00845791" w:rsidP="0064469F">
            <w:pPr>
              <w:autoSpaceDE w:val="0"/>
              <w:autoSpaceDN w:val="0"/>
              <w:adjustRightInd w:val="0"/>
              <w:spacing w:before="0" w:after="0"/>
              <w:rPr>
                <w:rFonts w:ascii="Lucida Console" w:hAnsi="Lucida Console" w:cs="Lucida Console"/>
                <w:sz w:val="18"/>
                <w:szCs w:val="18"/>
              </w:rPr>
            </w:pPr>
          </w:p>
        </w:tc>
      </w:tr>
    </w:tbl>
    <w:p w14:paraId="30F18264"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Rx Medication Queue – Change Look Back Days</w:t>
      </w:r>
    </w:p>
    <w:p w14:paraId="4EE90F27" w14:textId="77777777" w:rsidR="00825263" w:rsidRDefault="00825263" w:rsidP="00825263">
      <w:pPr>
        <w:pStyle w:val="BodyText"/>
        <w:rPr>
          <w:b/>
          <w:bCs/>
        </w:rPr>
      </w:pPr>
      <w:r>
        <w:rPr>
          <w:b/>
          <w:bCs/>
        </w:rPr>
        <w:t xml:space="preserve">PC – Patient Centric View </w:t>
      </w:r>
    </w:p>
    <w:p w14:paraId="5DF73A23" w14:textId="77777777" w:rsidR="00825263" w:rsidRDefault="00825263" w:rsidP="00825263">
      <w:pPr>
        <w:pStyle w:val="BodyTextNumbered1"/>
        <w:numPr>
          <w:ilvl w:val="0"/>
          <w:numId w:val="0"/>
        </w:numPr>
      </w:pPr>
      <w:r>
        <w:t>This action allows the user to return to the eRx Patient Centric Queue</w:t>
      </w:r>
    </w:p>
    <w:tbl>
      <w:tblPr>
        <w:tblStyle w:val="TableGrid"/>
        <w:tblW w:w="9255" w:type="dxa"/>
        <w:shd w:val="clear" w:color="auto" w:fill="D9D9D9" w:themeFill="background1" w:themeFillShade="D9"/>
        <w:tblLook w:val="04A0" w:firstRow="1" w:lastRow="0" w:firstColumn="1" w:lastColumn="0" w:noHBand="0" w:noVBand="1"/>
      </w:tblPr>
      <w:tblGrid>
        <w:gridCol w:w="9255"/>
      </w:tblGrid>
      <w:tr w:rsidR="00825263" w:rsidRPr="00FF4EFB" w14:paraId="227F70A9" w14:textId="77777777" w:rsidTr="7940BA22">
        <w:tc>
          <w:tcPr>
            <w:tcW w:w="9255" w:type="dxa"/>
            <w:shd w:val="clear" w:color="auto" w:fill="F2F2F2" w:themeFill="background1" w:themeFillShade="F2"/>
          </w:tcPr>
          <w:p w14:paraId="707E2AED" w14:textId="77777777" w:rsidR="00825263" w:rsidRPr="00FF4EFB" w:rsidRDefault="00825263" w:rsidP="0064469F">
            <w:pPr>
              <w:autoSpaceDE w:val="0"/>
              <w:autoSpaceDN w:val="0"/>
              <w:adjustRightInd w:val="0"/>
              <w:spacing w:before="0" w:after="0"/>
              <w:rPr>
                <w:rFonts w:ascii="Lucida Console" w:hAnsi="Lucida Console" w:cs="Lucida Console"/>
                <w:sz w:val="18"/>
                <w:szCs w:val="18"/>
                <w:u w:val="single"/>
              </w:rPr>
            </w:pPr>
            <w:r w:rsidRPr="00FF4EFB">
              <w:rPr>
                <w:rFonts w:ascii="Lucida Console" w:hAnsi="Lucida Console" w:cs="Lucida Console"/>
                <w:b/>
                <w:bCs/>
                <w:sz w:val="18"/>
                <w:szCs w:val="18"/>
                <w:u w:val="single"/>
              </w:rPr>
              <w:t>eRx Patient Centric Queue</w:t>
            </w:r>
            <w:r w:rsidRPr="00FF4EFB">
              <w:rPr>
                <w:rFonts w:ascii="Lucida Console" w:hAnsi="Lucida Console" w:cs="Lucida Console"/>
                <w:sz w:val="18"/>
                <w:szCs w:val="18"/>
                <w:u w:val="single"/>
              </w:rPr>
              <w:t xml:space="preserve">     Sep 16, 2023@11:06:54         Page:    1 </w:t>
            </w:r>
            <w:r>
              <w:rPr>
                <w:rFonts w:ascii="Lucida Console" w:hAnsi="Lucida Console" w:cs="Lucida Console"/>
                <w:sz w:val="18"/>
                <w:szCs w:val="18"/>
                <w:u w:val="single"/>
              </w:rPr>
              <w:t xml:space="preserve">  </w:t>
            </w:r>
            <w:r w:rsidRPr="00FF4EFB">
              <w:rPr>
                <w:rFonts w:ascii="Lucida Console" w:hAnsi="Lucida Console" w:cs="Lucida Console"/>
                <w:sz w:val="18"/>
                <w:szCs w:val="18"/>
                <w:u w:val="single"/>
              </w:rPr>
              <w:t xml:space="preserve">of    3 </w:t>
            </w:r>
          </w:p>
          <w:p w14:paraId="3341BA9D" w14:textId="77777777" w:rsidR="00825263" w:rsidRPr="00FF4EFB" w:rsidRDefault="00825263" w:rsidP="0064469F">
            <w:pPr>
              <w:autoSpaceDE w:val="0"/>
              <w:autoSpaceDN w:val="0"/>
              <w:adjustRightInd w:val="0"/>
              <w:spacing w:before="0" w:after="0"/>
              <w:rPr>
                <w:rFonts w:ascii="Lucida Console" w:hAnsi="Lucida Console" w:cs="Lucida Console"/>
                <w:b/>
                <w:bCs/>
                <w:sz w:val="18"/>
                <w:szCs w:val="18"/>
              </w:rPr>
            </w:pPr>
            <w:r w:rsidRPr="00FF4EFB">
              <w:rPr>
                <w:rFonts w:ascii="Lucida Console" w:hAnsi="Lucida Console" w:cs="Lucida Console"/>
                <w:sz w:val="18"/>
                <w:szCs w:val="18"/>
              </w:rPr>
              <w:t xml:space="preserve">LOOK BACK DAYS: </w:t>
            </w:r>
            <w:r w:rsidRPr="00FF4EFB">
              <w:rPr>
                <w:rFonts w:ascii="Lucida Console" w:hAnsi="Lucida Console" w:cs="Lucida Console"/>
                <w:b/>
                <w:bCs/>
                <w:sz w:val="18"/>
                <w:szCs w:val="18"/>
              </w:rPr>
              <w:t>45</w:t>
            </w:r>
            <w:r w:rsidRPr="00FF4EFB">
              <w:rPr>
                <w:rFonts w:ascii="Lucida Console" w:hAnsi="Lucida Console" w:cs="Lucida Console"/>
                <w:sz w:val="18"/>
                <w:szCs w:val="18"/>
              </w:rPr>
              <w:t xml:space="preserve">            CS/NON-CS: </w:t>
            </w:r>
            <w:r w:rsidRPr="00FF4EFB">
              <w:rPr>
                <w:rFonts w:ascii="Lucida Console" w:hAnsi="Lucida Console" w:cs="Lucida Console"/>
                <w:b/>
                <w:bCs/>
                <w:sz w:val="18"/>
                <w:szCs w:val="18"/>
              </w:rPr>
              <w:t>BOTH (II-V)</w:t>
            </w:r>
            <w:r w:rsidRPr="00FF4EFB">
              <w:rPr>
                <w:rFonts w:ascii="Lucida Console" w:hAnsi="Lucida Console" w:cs="Lucida Console"/>
                <w:sz w:val="18"/>
                <w:szCs w:val="18"/>
              </w:rPr>
              <w:t xml:space="preserve">       MAX. QUEUE SIZE: </w:t>
            </w:r>
            <w:r w:rsidRPr="00FF4EFB">
              <w:rPr>
                <w:rFonts w:ascii="Lucida Console" w:hAnsi="Lucida Console" w:cs="Lucida Console"/>
                <w:b/>
                <w:bCs/>
                <w:sz w:val="18"/>
                <w:szCs w:val="18"/>
              </w:rPr>
              <w:t xml:space="preserve"> 999</w:t>
            </w:r>
          </w:p>
          <w:p w14:paraId="7BA0DDE4" w14:textId="77777777" w:rsidR="00825263" w:rsidRPr="00FF4EFB" w:rsidRDefault="00825263" w:rsidP="0064469F">
            <w:pPr>
              <w:autoSpaceDE w:val="0"/>
              <w:autoSpaceDN w:val="0"/>
              <w:adjustRightInd w:val="0"/>
              <w:spacing w:before="0" w:after="0"/>
              <w:rPr>
                <w:rFonts w:ascii="Lucida Console" w:hAnsi="Lucida Console" w:cs="Lucida Console"/>
                <w:b/>
                <w:bCs/>
                <w:sz w:val="18"/>
                <w:szCs w:val="18"/>
              </w:rPr>
            </w:pPr>
            <w:r w:rsidRPr="00FF4EFB">
              <w:rPr>
                <w:rFonts w:ascii="Lucida Console" w:hAnsi="Lucida Console" w:cs="Lucida Console"/>
                <w:sz w:val="18"/>
                <w:szCs w:val="18"/>
              </w:rPr>
              <w:t xml:space="preserve">ERX STATUS: </w:t>
            </w:r>
            <w:r w:rsidRPr="00FF4EFB">
              <w:rPr>
                <w:rFonts w:ascii="Lucida Console" w:hAnsi="Lucida Console" w:cs="Lucida Console"/>
                <w:b/>
                <w:bCs/>
                <w:sz w:val="18"/>
                <w:szCs w:val="18"/>
              </w:rPr>
              <w:t>ALL</w:t>
            </w:r>
          </w:p>
          <w:tbl>
            <w:tblPr>
              <w:tblStyle w:val="TableGrid"/>
              <w:tblW w:w="0" w:type="auto"/>
              <w:shd w:val="clear" w:color="auto" w:fill="A6A6A6" w:themeFill="background1" w:themeFillShade="A6"/>
              <w:tblLook w:val="04A0" w:firstRow="1" w:lastRow="0" w:firstColumn="1" w:lastColumn="0" w:noHBand="0" w:noVBand="1"/>
            </w:tblPr>
            <w:tblGrid>
              <w:gridCol w:w="9029"/>
            </w:tblGrid>
            <w:tr w:rsidR="00825263" w14:paraId="329ECD84" w14:textId="77777777" w:rsidTr="0064469F">
              <w:tc>
                <w:tcPr>
                  <w:tcW w:w="9124" w:type="dxa"/>
                  <w:shd w:val="clear" w:color="auto" w:fill="A6A6A6" w:themeFill="background1" w:themeFillShade="A6"/>
                </w:tcPr>
                <w:p w14:paraId="656D7142" w14:textId="77777777" w:rsidR="00825263" w:rsidRDefault="00825263" w:rsidP="0064469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PATIENT                  DOB        SSN          ED</w:t>
                  </w:r>
                  <w:r w:rsidRPr="001764A6">
                    <w:rPr>
                      <w:rFonts w:ascii="Lucida Console" w:hAnsi="Lucida Console" w:cs="Lucida Console"/>
                      <w:b/>
                      <w:bCs/>
                      <w:color w:val="FFFFFF" w:themeColor="background1"/>
                      <w:sz w:val="18"/>
                      <w:szCs w:val="18"/>
                      <w:highlight w:val="black"/>
                    </w:rPr>
                    <w:t>v</w:t>
                  </w:r>
                  <w:r w:rsidRPr="00FF4EFB">
                    <w:rPr>
                      <w:rFonts w:ascii="Lucida Console" w:hAnsi="Lucida Console" w:cs="Lucida Console"/>
                      <w:sz w:val="18"/>
                      <w:szCs w:val="18"/>
                    </w:rPr>
                    <w:t xml:space="preserve"> NW WT IP HD CCR OTH TOT</w:t>
                  </w:r>
                </w:p>
              </w:tc>
            </w:tr>
          </w:tbl>
          <w:p w14:paraId="113F00F2" w14:textId="77777777" w:rsidR="00825263" w:rsidRPr="00FF4EFB" w:rsidRDefault="00825263" w:rsidP="0064469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  </w:t>
            </w:r>
            <w:r>
              <w:rPr>
                <w:rFonts w:ascii="Lucida Console" w:hAnsi="Lucida Console" w:cs="Lucida Console"/>
                <w:sz w:val="18"/>
                <w:szCs w:val="18"/>
              </w:rPr>
              <w:t xml:space="preserve">XXXXX,XXXXXXXXXX </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44  0  0  1  0   0   </w:t>
            </w:r>
            <w:r>
              <w:rPr>
                <w:rFonts w:ascii="Lucida Console" w:hAnsi="Lucida Console" w:cs="Lucida Console"/>
                <w:sz w:val="18"/>
                <w:szCs w:val="18"/>
              </w:rPr>
              <w:t>1</w:t>
            </w:r>
            <w:r w:rsidRPr="00FF4EFB">
              <w:rPr>
                <w:rFonts w:ascii="Lucida Console" w:hAnsi="Lucida Console" w:cs="Lucida Console"/>
                <w:sz w:val="18"/>
                <w:szCs w:val="18"/>
              </w:rPr>
              <w:t xml:space="preserve">   </w:t>
            </w:r>
            <w:r>
              <w:rPr>
                <w:rFonts w:ascii="Lucida Console" w:hAnsi="Lucida Console" w:cs="Lucida Console"/>
                <w:sz w:val="18"/>
                <w:szCs w:val="18"/>
              </w:rPr>
              <w:t>2</w:t>
            </w:r>
          </w:p>
          <w:p w14:paraId="3913FC09" w14:textId="77777777" w:rsidR="00825263" w:rsidRPr="00FF4EFB" w:rsidRDefault="00825263" w:rsidP="0064469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2]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44  </w:t>
            </w:r>
            <w:r>
              <w:rPr>
                <w:rFonts w:ascii="Lucida Console" w:hAnsi="Lucida Console" w:cs="Lucida Console"/>
                <w:sz w:val="18"/>
                <w:szCs w:val="18"/>
              </w:rPr>
              <w:t>2</w:t>
            </w:r>
            <w:r w:rsidRPr="00FF4EFB">
              <w:rPr>
                <w:rFonts w:ascii="Lucida Console" w:hAnsi="Lucida Console" w:cs="Lucida Console"/>
                <w:sz w:val="18"/>
                <w:szCs w:val="18"/>
              </w:rPr>
              <w:t xml:space="preserve">  0  1  0   0   0   </w:t>
            </w:r>
            <w:r>
              <w:rPr>
                <w:rFonts w:ascii="Lucida Console" w:hAnsi="Lucida Console" w:cs="Lucida Console"/>
                <w:sz w:val="18"/>
                <w:szCs w:val="18"/>
              </w:rPr>
              <w:t>3</w:t>
            </w:r>
          </w:p>
          <w:p w14:paraId="4EB8C0FB" w14:textId="77777777" w:rsidR="00825263" w:rsidRPr="00FF4EFB" w:rsidRDefault="00825263" w:rsidP="0064469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3.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w:t>
            </w:r>
            <w:r>
              <w:rPr>
                <w:rFonts w:ascii="Lucida Console" w:hAnsi="Lucida Console" w:cs="Lucida Console"/>
                <w:sz w:val="18"/>
                <w:szCs w:val="18"/>
              </w:rPr>
              <w:t>3</w:t>
            </w:r>
            <w:r w:rsidRPr="00FF4EFB">
              <w:rPr>
                <w:rFonts w:ascii="Lucida Console" w:hAnsi="Lucida Console" w:cs="Lucida Console"/>
                <w:sz w:val="18"/>
                <w:szCs w:val="18"/>
              </w:rPr>
              <w:t xml:space="preserve">  0  </w:t>
            </w:r>
            <w:r>
              <w:rPr>
                <w:rFonts w:ascii="Lucida Console" w:hAnsi="Lucida Console" w:cs="Lucida Console"/>
                <w:sz w:val="18"/>
                <w:szCs w:val="18"/>
              </w:rPr>
              <w:t>0</w:t>
            </w:r>
            <w:r w:rsidRPr="00FF4EFB">
              <w:rPr>
                <w:rFonts w:ascii="Lucida Console" w:hAnsi="Lucida Console" w:cs="Lucida Console"/>
                <w:sz w:val="18"/>
                <w:szCs w:val="18"/>
              </w:rPr>
              <w:t xml:space="preserve">  </w:t>
            </w:r>
            <w:r>
              <w:rPr>
                <w:rFonts w:ascii="Lucida Console" w:hAnsi="Lucida Console" w:cs="Lucida Console"/>
                <w:sz w:val="18"/>
                <w:szCs w:val="18"/>
              </w:rPr>
              <w:t>1</w:t>
            </w:r>
            <w:r w:rsidRPr="00FF4EFB">
              <w:rPr>
                <w:rFonts w:ascii="Lucida Console" w:hAnsi="Lucida Console" w:cs="Lucida Console"/>
                <w:sz w:val="18"/>
                <w:szCs w:val="18"/>
              </w:rPr>
              <w:t xml:space="preserve">   0   0   </w:t>
            </w:r>
            <w:r>
              <w:rPr>
                <w:rFonts w:ascii="Lucida Console" w:hAnsi="Lucida Console" w:cs="Lucida Console"/>
                <w:sz w:val="18"/>
                <w:szCs w:val="18"/>
              </w:rPr>
              <w:t>4</w:t>
            </w:r>
          </w:p>
          <w:p w14:paraId="20D0439D" w14:textId="77777777" w:rsidR="00825263" w:rsidRPr="00704BC3" w:rsidRDefault="00825263" w:rsidP="0064469F">
            <w:pPr>
              <w:autoSpaceDE w:val="0"/>
              <w:autoSpaceDN w:val="0"/>
              <w:adjustRightInd w:val="0"/>
              <w:spacing w:before="0" w:after="0"/>
              <w:rPr>
                <w:rFonts w:ascii="Lucida Console" w:hAnsi="Lucida Console" w:cs="Lucida Console"/>
                <w:b/>
                <w:bCs/>
                <w:sz w:val="18"/>
                <w:szCs w:val="18"/>
              </w:rPr>
            </w:pPr>
            <w:r w:rsidRPr="00704BC3">
              <w:rPr>
                <w:rFonts w:ascii="Lucida Console" w:hAnsi="Lucida Console" w:cs="Lucida Console"/>
                <w:b/>
                <w:bCs/>
                <w:sz w:val="18"/>
                <w:szCs w:val="18"/>
              </w:rPr>
              <w:t>4.  XXXXX,XXXXXXXXXX         99/99/9999 999-99-9999   37  1  0  1  0   0   0   2</w:t>
            </w:r>
          </w:p>
          <w:p w14:paraId="70BE9D1F" w14:textId="77777777" w:rsidR="00825263" w:rsidRPr="00FF4EFB" w:rsidRDefault="00825263" w:rsidP="0064469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5.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37  0  0  1  0   0   </w:t>
            </w:r>
            <w:r>
              <w:rPr>
                <w:rFonts w:ascii="Lucida Console" w:hAnsi="Lucida Console" w:cs="Lucida Console"/>
                <w:sz w:val="18"/>
                <w:szCs w:val="18"/>
              </w:rPr>
              <w:t>1</w:t>
            </w:r>
            <w:r w:rsidRPr="00FF4EFB">
              <w:rPr>
                <w:rFonts w:ascii="Lucida Console" w:hAnsi="Lucida Console" w:cs="Lucida Console"/>
                <w:sz w:val="18"/>
                <w:szCs w:val="18"/>
              </w:rPr>
              <w:t xml:space="preserve">   </w:t>
            </w:r>
            <w:r>
              <w:rPr>
                <w:rFonts w:ascii="Lucida Console" w:hAnsi="Lucida Console" w:cs="Lucida Console"/>
                <w:sz w:val="18"/>
                <w:szCs w:val="18"/>
              </w:rPr>
              <w:t>2</w:t>
            </w:r>
          </w:p>
          <w:p w14:paraId="5B9EAC37" w14:textId="77777777" w:rsidR="00825263" w:rsidRPr="00FF4EFB" w:rsidRDefault="00825263" w:rsidP="0064469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6.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37  1  0  0  0   </w:t>
            </w:r>
            <w:r>
              <w:rPr>
                <w:rFonts w:ascii="Lucida Console" w:hAnsi="Lucida Console" w:cs="Lucida Console"/>
                <w:sz w:val="18"/>
                <w:szCs w:val="18"/>
              </w:rPr>
              <w:t>1</w:t>
            </w:r>
            <w:r w:rsidRPr="00FF4EFB">
              <w:rPr>
                <w:rFonts w:ascii="Lucida Console" w:hAnsi="Lucida Console" w:cs="Lucida Console"/>
                <w:sz w:val="18"/>
                <w:szCs w:val="18"/>
              </w:rPr>
              <w:t xml:space="preserve">   0   </w:t>
            </w:r>
            <w:r>
              <w:rPr>
                <w:rFonts w:ascii="Lucida Console" w:hAnsi="Lucida Console" w:cs="Lucida Console"/>
                <w:sz w:val="18"/>
                <w:szCs w:val="18"/>
              </w:rPr>
              <w:t>2</w:t>
            </w:r>
          </w:p>
          <w:p w14:paraId="7141A0DB" w14:textId="77777777" w:rsidR="00825263" w:rsidRPr="00FF4EFB" w:rsidRDefault="00825263" w:rsidP="0064469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7.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37  0  0  2  1   0   0   3</w:t>
            </w:r>
          </w:p>
          <w:p w14:paraId="7DC4DA74" w14:textId="77777777" w:rsidR="00825263" w:rsidRPr="00FF4EFB" w:rsidRDefault="00825263" w:rsidP="0064469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8.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37  0  0  1  0   0   0   1</w:t>
            </w:r>
          </w:p>
          <w:p w14:paraId="03FD9FBC" w14:textId="77777777" w:rsidR="00825263" w:rsidRPr="00FF4EFB" w:rsidRDefault="00825263" w:rsidP="0064469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9.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37  0  0  1  0   0   0   1</w:t>
            </w:r>
          </w:p>
          <w:p w14:paraId="33E5B20F" w14:textId="77777777" w:rsidR="00825263" w:rsidRPr="00FF4EFB" w:rsidRDefault="00825263" w:rsidP="0064469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10</w:t>
            </w:r>
            <w:r>
              <w:rPr>
                <w:rFonts w:ascii="Lucida Console" w:hAnsi="Lucida Console" w:cs="Lucida Console"/>
                <w:sz w:val="18"/>
                <w:szCs w:val="18"/>
              </w:rPr>
              <w:t>]</w:t>
            </w:r>
            <w:r w:rsidRPr="00FF4EFB">
              <w:rPr>
                <w:rFonts w:ascii="Lucida Console" w:hAnsi="Lucida Console" w:cs="Lucida Console"/>
                <w:sz w:val="18"/>
                <w:szCs w:val="18"/>
              </w:rPr>
              <w:t xml:space="preserve">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37  0  0  1  0   0   0   1</w:t>
            </w:r>
          </w:p>
          <w:p w14:paraId="0DECBD39" w14:textId="77777777" w:rsidR="00825263" w:rsidRPr="00FF4EFB" w:rsidRDefault="00825263" w:rsidP="0064469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11.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37  1  0  0  0   </w:t>
            </w:r>
            <w:r>
              <w:rPr>
                <w:rFonts w:ascii="Lucida Console" w:hAnsi="Lucida Console" w:cs="Lucida Console"/>
                <w:sz w:val="18"/>
                <w:szCs w:val="18"/>
              </w:rPr>
              <w:t>1</w:t>
            </w:r>
            <w:r w:rsidRPr="00FF4EFB">
              <w:rPr>
                <w:rFonts w:ascii="Lucida Console" w:hAnsi="Lucida Console" w:cs="Lucida Console"/>
                <w:sz w:val="18"/>
                <w:szCs w:val="18"/>
              </w:rPr>
              <w:t xml:space="preserve">   0   </w:t>
            </w:r>
            <w:r>
              <w:rPr>
                <w:rFonts w:ascii="Lucida Console" w:hAnsi="Lucida Console" w:cs="Lucida Console"/>
                <w:sz w:val="18"/>
                <w:szCs w:val="18"/>
              </w:rPr>
              <w:t>2</w:t>
            </w:r>
          </w:p>
          <w:p w14:paraId="4E23EA08" w14:textId="77777777" w:rsidR="00825263" w:rsidRPr="00FF4EFB" w:rsidRDefault="00825263" w:rsidP="0064469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12.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37  1  0  0  0   0   0   1</w:t>
            </w:r>
          </w:p>
          <w:p w14:paraId="52D602D5" w14:textId="77777777" w:rsidR="00825263" w:rsidRPr="00FF4EFB" w:rsidRDefault="00825263" w:rsidP="0064469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13.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37  2  0  1  0   0   0   3</w:t>
            </w:r>
          </w:p>
          <w:p w14:paraId="77377B9E" w14:textId="77777777" w:rsidR="00825263" w:rsidRPr="00704BC3" w:rsidRDefault="00825263" w:rsidP="0064469F">
            <w:pPr>
              <w:autoSpaceDE w:val="0"/>
              <w:autoSpaceDN w:val="0"/>
              <w:adjustRightInd w:val="0"/>
              <w:spacing w:before="0" w:after="0"/>
              <w:rPr>
                <w:rFonts w:ascii="Lucida Console" w:hAnsi="Lucida Console" w:cs="Lucida Console"/>
                <w:b/>
                <w:bCs/>
                <w:sz w:val="18"/>
                <w:szCs w:val="18"/>
              </w:rPr>
            </w:pPr>
            <w:r w:rsidRPr="00704BC3">
              <w:rPr>
                <w:rFonts w:ascii="Lucida Console" w:hAnsi="Lucida Console" w:cs="Lucida Console"/>
                <w:b/>
                <w:bCs/>
                <w:sz w:val="18"/>
                <w:szCs w:val="18"/>
              </w:rPr>
              <w:t>14] XXXXX,XXXXXXXXXX         99/99/9999 999-99-9999   37  1  0  0  0   0   0   1</w:t>
            </w:r>
          </w:p>
          <w:p w14:paraId="268E5F3A" w14:textId="77777777" w:rsidR="00825263" w:rsidRPr="00FF4EFB" w:rsidRDefault="00825263" w:rsidP="0064469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15.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34  1  0  0  0   0   0   1</w:t>
            </w:r>
          </w:p>
          <w:p w14:paraId="3EE7ED3E" w14:textId="77777777" w:rsidR="00825263" w:rsidRPr="00FF4EFB" w:rsidRDefault="00825263" w:rsidP="0064469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16. </w:t>
            </w:r>
            <w:r>
              <w:rPr>
                <w:rFonts w:ascii="Lucida Console" w:hAnsi="Lucida Console" w:cs="Lucida Console"/>
                <w:sz w:val="18"/>
                <w:szCs w:val="18"/>
              </w:rPr>
              <w:t>XXXXX,XXXXXXXXXX</w:t>
            </w:r>
            <w:r w:rsidRPr="00FF4EFB">
              <w:rPr>
                <w:rFonts w:ascii="Lucida Console" w:hAnsi="Lucida Console" w:cs="Lucida Console"/>
                <w:sz w:val="18"/>
                <w:szCs w:val="18"/>
              </w:rPr>
              <w:t xml:space="preserve"> </w:t>
            </w:r>
            <w:r>
              <w:rPr>
                <w:rFonts w:ascii="Lucida Console" w:hAnsi="Lucida Console" w:cs="Lucida Console"/>
                <w:sz w:val="18"/>
                <w:szCs w:val="18"/>
              </w:rPr>
              <w:t xml:space="preserve">   </w:t>
            </w:r>
            <w:r w:rsidRPr="00FF4EFB">
              <w:rPr>
                <w:rFonts w:ascii="Lucida Console" w:hAnsi="Lucida Console" w:cs="Lucida Console"/>
                <w:sz w:val="18"/>
                <w:szCs w:val="18"/>
              </w:rPr>
              <w:t xml:space="preserve">     </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w:t>
            </w:r>
            <w:r w:rsidRPr="00FF4EFB">
              <w:rPr>
                <w:rFonts w:ascii="Lucida Console" w:hAnsi="Lucida Console" w:cs="Lucida Console"/>
                <w:sz w:val="18"/>
                <w:szCs w:val="18"/>
              </w:rPr>
              <w:t>/</w:t>
            </w:r>
            <w:r>
              <w:rPr>
                <w:rFonts w:ascii="Lucida Console" w:hAnsi="Lucida Console" w:cs="Lucida Console"/>
                <w:sz w:val="18"/>
                <w:szCs w:val="18"/>
              </w:rPr>
              <w:t>9999</w:t>
            </w:r>
            <w:r w:rsidRPr="00FF4EFB">
              <w:rPr>
                <w:rFonts w:ascii="Lucida Console" w:hAnsi="Lucida Console" w:cs="Lucida Console"/>
                <w:sz w:val="18"/>
                <w:szCs w:val="18"/>
              </w:rPr>
              <w:t xml:space="preserve"> </w:t>
            </w:r>
            <w:r>
              <w:rPr>
                <w:rFonts w:ascii="Lucida Console" w:hAnsi="Lucida Console" w:cs="Lucida Console"/>
                <w:sz w:val="18"/>
                <w:szCs w:val="18"/>
              </w:rPr>
              <w:t>999</w:t>
            </w:r>
            <w:r w:rsidRPr="00FF4EFB">
              <w:rPr>
                <w:rFonts w:ascii="Lucida Console" w:hAnsi="Lucida Console" w:cs="Lucida Console"/>
                <w:sz w:val="18"/>
                <w:szCs w:val="18"/>
              </w:rPr>
              <w:t>-</w:t>
            </w:r>
            <w:r>
              <w:rPr>
                <w:rFonts w:ascii="Lucida Console" w:hAnsi="Lucida Console" w:cs="Lucida Console"/>
                <w:sz w:val="18"/>
                <w:szCs w:val="18"/>
              </w:rPr>
              <w:t>99-9999</w:t>
            </w:r>
            <w:r w:rsidRPr="00FF4EFB">
              <w:rPr>
                <w:rFonts w:ascii="Lucida Console" w:hAnsi="Lucida Console" w:cs="Lucida Console"/>
                <w:sz w:val="18"/>
                <w:szCs w:val="18"/>
              </w:rPr>
              <w:t xml:space="preserve">   34  1  0  0  0   0   0   1</w:t>
            </w:r>
          </w:p>
          <w:tbl>
            <w:tblPr>
              <w:tblStyle w:val="TableGrid"/>
              <w:tblW w:w="0" w:type="auto"/>
              <w:shd w:val="clear" w:color="auto" w:fill="A6A6A6" w:themeFill="background1" w:themeFillShade="A6"/>
              <w:tblLook w:val="04A0" w:firstRow="1" w:lastRow="0" w:firstColumn="1" w:lastColumn="0" w:noHBand="0" w:noVBand="1"/>
            </w:tblPr>
            <w:tblGrid>
              <w:gridCol w:w="9029"/>
            </w:tblGrid>
            <w:tr w:rsidR="00825263" w14:paraId="2A37257D" w14:textId="77777777" w:rsidTr="0064469F">
              <w:tc>
                <w:tcPr>
                  <w:tcW w:w="9124" w:type="dxa"/>
                  <w:shd w:val="clear" w:color="auto" w:fill="A6A6A6" w:themeFill="background1" w:themeFillShade="A6"/>
                </w:tcPr>
                <w:p w14:paraId="62852DB3" w14:textId="77777777" w:rsidR="00825263" w:rsidRDefault="00825263" w:rsidP="0064469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Select the entry # to view or ?? for more actions</w:t>
                  </w:r>
                </w:p>
              </w:tc>
            </w:tr>
          </w:tbl>
          <w:p w14:paraId="20A5F0BF" w14:textId="77777777" w:rsidR="00825263" w:rsidRPr="00FF4EFB" w:rsidRDefault="00825263" w:rsidP="0064469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SPAT Sort By Patient      SQ   Search Queue         LBD  Change Look Back Days</w:t>
            </w:r>
          </w:p>
          <w:p w14:paraId="19119C0B" w14:textId="77777777" w:rsidR="00825263" w:rsidRPr="00FF4EFB" w:rsidRDefault="00825263" w:rsidP="0064469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RX   Rx List View         RAF  Remove All Filters   REF  Refresh List</w:t>
            </w:r>
          </w:p>
          <w:p w14:paraId="539BFE81" w14:textId="77777777" w:rsidR="00825263" w:rsidRPr="00D60BF5" w:rsidRDefault="00825263" w:rsidP="0064469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xml:space="preserve">Select Item(s): Next Screen// </w:t>
            </w:r>
          </w:p>
        </w:tc>
      </w:tr>
    </w:tbl>
    <w:p w14:paraId="0E11B60D" w14:textId="77777777" w:rsidR="00825263" w:rsidRPr="00FA5038" w:rsidRDefault="00825263" w:rsidP="00825263">
      <w:pPr>
        <w:pStyle w:val="Caption"/>
      </w:pPr>
      <w:r w:rsidRPr="00FA5038">
        <w:t>Rx Medication Queue – Patient Centric Queue</w:t>
      </w:r>
    </w:p>
    <w:p w14:paraId="27D512B3" w14:textId="77777777" w:rsidR="00825263" w:rsidRPr="00120D1B" w:rsidRDefault="00825263" w:rsidP="00825263">
      <w:pPr>
        <w:pStyle w:val="BodyText"/>
        <w:rPr>
          <w:b/>
          <w:bCs/>
        </w:rPr>
      </w:pPr>
      <w:r w:rsidRPr="00120D1B">
        <w:rPr>
          <w:b/>
          <w:bCs/>
        </w:rPr>
        <w:t>RAF – Remove All Filters</w:t>
      </w:r>
    </w:p>
    <w:p w14:paraId="343B257C" w14:textId="77777777" w:rsidR="00825263" w:rsidRDefault="00825263" w:rsidP="00825263">
      <w:pPr>
        <w:pStyle w:val="BodyText"/>
      </w:pPr>
      <w:r>
        <w:t>This action allows the user to remove all filters currently applied to the list. This list is then refreshed to without any filters.</w:t>
      </w:r>
    </w:p>
    <w:p w14:paraId="5C19D253" w14:textId="77777777" w:rsidR="00825263" w:rsidRDefault="00825263" w:rsidP="00825263">
      <w:pPr>
        <w:pStyle w:val="BodyText"/>
      </w:pPr>
    </w:p>
    <w:p w14:paraId="65A6908B" w14:textId="77777777" w:rsidR="00825263" w:rsidRPr="00120D1B" w:rsidRDefault="00825263" w:rsidP="00825263">
      <w:pPr>
        <w:pStyle w:val="BodyText"/>
        <w:rPr>
          <w:b/>
          <w:bCs/>
        </w:rPr>
      </w:pPr>
      <w:r>
        <w:rPr>
          <w:b/>
          <w:bCs/>
        </w:rPr>
        <w:t xml:space="preserve">REF </w:t>
      </w:r>
      <w:r w:rsidRPr="00120D1B">
        <w:rPr>
          <w:b/>
          <w:bCs/>
        </w:rPr>
        <w:t xml:space="preserve">– </w:t>
      </w:r>
      <w:r>
        <w:rPr>
          <w:b/>
          <w:bCs/>
        </w:rPr>
        <w:t>Refresh List</w:t>
      </w:r>
    </w:p>
    <w:p w14:paraId="42040EE5" w14:textId="1E32352B" w:rsidR="00825263" w:rsidRPr="00803BD9" w:rsidRDefault="00825263" w:rsidP="00825263">
      <w:pPr>
        <w:pStyle w:val="BodyText"/>
      </w:pPr>
      <w:r>
        <w:t>This action allows the user to refresh the list. This is used to make sure you’re looking at the latest version of the list because other users might have already worked through some of the records currently on the list which may have altered it</w:t>
      </w:r>
      <w:r w:rsidR="003703BC">
        <w:t xml:space="preserve"> the changes </w:t>
      </w:r>
      <w:r>
        <w:t xml:space="preserve">won’t show until </w:t>
      </w:r>
      <w:r w:rsidR="00B273D8">
        <w:t xml:space="preserve">the list is </w:t>
      </w:r>
      <w:r>
        <w:t xml:space="preserve">refreshed. This new action called Refresh (REF) was added to allow the user to re-display the queue. This feature </w:t>
      </w:r>
      <w:r w:rsidR="00BB775C">
        <w:t xml:space="preserve">also </w:t>
      </w:r>
      <w:r>
        <w:t xml:space="preserve">allows the user to view the latest “locks” from other users that have been placed since the queue was  last built. </w:t>
      </w:r>
    </w:p>
    <w:p w14:paraId="40B0263C" w14:textId="77777777" w:rsidR="00825263" w:rsidRPr="00491AE6" w:rsidRDefault="00825263" w:rsidP="00E60347">
      <w:pPr>
        <w:pStyle w:val="Heading4"/>
      </w:pPr>
      <w:bookmarkStart w:id="65" w:name="_Toc151976923"/>
      <w:r>
        <w:t>Hidden Action Menus</w:t>
      </w:r>
      <w:bookmarkEnd w:id="65"/>
    </w:p>
    <w:p w14:paraId="40B7A017" w14:textId="77777777" w:rsidR="00825263" w:rsidRDefault="00825263" w:rsidP="00825263">
      <w:pPr>
        <w:autoSpaceDE w:val="0"/>
        <w:autoSpaceDN w:val="0"/>
        <w:adjustRightInd w:val="0"/>
        <w:spacing w:before="0" w:after="0"/>
        <w:rPr>
          <w:rFonts w:eastAsiaTheme="minorHAnsi"/>
        </w:rPr>
      </w:pPr>
      <w:r>
        <w:t xml:space="preserve">The user can access the Hidden Action Menu can be viewed by typing “??” (double question mark). </w:t>
      </w:r>
      <w:r w:rsidRPr="006F3E22">
        <w:rPr>
          <w:rFonts w:eastAsiaTheme="minorHAnsi"/>
        </w:rPr>
        <w:t xml:space="preserve">The user can use easily filter the list by </w:t>
      </w:r>
      <w:r>
        <w:rPr>
          <w:rFonts w:eastAsiaTheme="minorHAnsi"/>
        </w:rPr>
        <w:t>M</w:t>
      </w:r>
      <w:r w:rsidRPr="006F3E22">
        <w:rPr>
          <w:rFonts w:eastAsiaTheme="minorHAnsi"/>
        </w:rPr>
        <w:t>essage Type by selecting one of the following hidden actions</w:t>
      </w:r>
      <w:r>
        <w:rPr>
          <w:rFonts w:eastAsiaTheme="minorHAnsi"/>
        </w:rPr>
        <w:t xml:space="preserve">. </w:t>
      </w:r>
    </w:p>
    <w:p w14:paraId="5F857975" w14:textId="77777777" w:rsidR="00825263" w:rsidRDefault="00825263" w:rsidP="00825263">
      <w:pPr>
        <w:autoSpaceDE w:val="0"/>
        <w:autoSpaceDN w:val="0"/>
        <w:adjustRightInd w:val="0"/>
        <w:spacing w:before="0" w:after="0"/>
        <w:rPr>
          <w:rFonts w:eastAsiaTheme="minorHAnsi"/>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825263" w:rsidRPr="00FF4EFB" w14:paraId="536A5ADF" w14:textId="77777777" w:rsidTr="0064469F">
        <w:tc>
          <w:tcPr>
            <w:tcW w:w="9350" w:type="dxa"/>
            <w:shd w:val="clear" w:color="auto" w:fill="F2F2F2" w:themeFill="background1" w:themeFillShade="F2"/>
          </w:tcPr>
          <w:p w14:paraId="3E87BE66" w14:textId="77777777" w:rsidR="00825263" w:rsidRPr="00B1534F" w:rsidRDefault="00825263" w:rsidP="0064469F">
            <w:pPr>
              <w:autoSpaceDE w:val="0"/>
              <w:autoSpaceDN w:val="0"/>
              <w:adjustRightInd w:val="0"/>
              <w:spacing w:before="0" w:after="0"/>
              <w:rPr>
                <w:rFonts w:ascii="Lucida Console" w:hAnsi="Lucida Console" w:cs="Lucida Console"/>
                <w:sz w:val="18"/>
                <w:szCs w:val="18"/>
              </w:rPr>
            </w:pPr>
            <w:r w:rsidRPr="00B1534F">
              <w:rPr>
                <w:rFonts w:ascii="Lucida Console" w:hAnsi="Lucida Console" w:cs="Lucida Console"/>
                <w:sz w:val="18"/>
                <w:szCs w:val="18"/>
              </w:rPr>
              <w:t>Select Item(s): Next Screen// ??</w:t>
            </w:r>
          </w:p>
          <w:p w14:paraId="78A01E07"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31ACDD9E"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The following actions are also available:</w:t>
            </w:r>
          </w:p>
          <w:p w14:paraId="4FBEBF9A"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CS Group By CS             CR  Change Request only  UP   Up a line</w:t>
            </w:r>
          </w:p>
          <w:p w14:paraId="63C9628A"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SDOB Sort by DOB           RXF Rx Refill Only       DN   Down a Line</w:t>
            </w:r>
          </w:p>
          <w:p w14:paraId="3FD6420B"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SDRU Sort By Drug          IE  Inbound Errors Only  FS   First Screen</w:t>
            </w:r>
          </w:p>
          <w:p w14:paraId="19B067C8"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SPRO Sort by Provider      OE  Outbound Errors Only LS   Last Screen</w:t>
            </w:r>
          </w:p>
          <w:p w14:paraId="1F8A1795"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SSTA Sort by Status        CA  Cancel Rx’s Only     GO   Go to Page</w:t>
            </w:r>
          </w:p>
          <w:p w14:paraId="0FB78440"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SREC Sort by Received Date CN  Cancel Response Only PS   Print Screen</w:t>
            </w:r>
          </w:p>
          <w:p w14:paraId="0E594BEB"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CV   Change View           CX  Change Response Only PT   Print List</w:t>
            </w:r>
          </w:p>
          <w:p w14:paraId="12C2207C"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RRQ  Renewal Request Only  DET Show/Hide Details    SL   Search List</w:t>
            </w:r>
          </w:p>
          <w:p w14:paraId="3C64EBAC"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RRP  Renewal Response Only +   Next Screen          QU   Quit </w:t>
            </w:r>
          </w:p>
          <w:p w14:paraId="06B1E8EC"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New  New Rx’s Only         -   Previous Screen</w:t>
            </w:r>
          </w:p>
          <w:p w14:paraId="72416B7D"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2C59EBC"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Type &lt;Enter&gt; to continue or ‘^” to exit: </w:t>
            </w:r>
            <w:r w:rsidRPr="009D7E3D">
              <w:rPr>
                <w:rFonts w:ascii="Lucida Console" w:hAnsi="Lucida Console" w:cs="Lucida Console"/>
                <w:sz w:val="18"/>
                <w:szCs w:val="18"/>
              </w:rPr>
              <w:t xml:space="preserve"> </w:t>
            </w:r>
          </w:p>
          <w:p w14:paraId="026763BF"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c>
      </w:tr>
    </w:tbl>
    <w:p w14:paraId="322CF79B" w14:textId="77777777" w:rsidR="00825263" w:rsidRDefault="00825263" w:rsidP="00825263">
      <w:pPr>
        <w:pStyle w:val="BodyText"/>
        <w:rPr>
          <w:szCs w:val="24"/>
        </w:rPr>
      </w:pPr>
    </w:p>
    <w:p w14:paraId="0223B095" w14:textId="77777777" w:rsidR="00825263" w:rsidRPr="006430EB" w:rsidRDefault="00825263" w:rsidP="00825263">
      <w:pPr>
        <w:pStyle w:val="BodyText"/>
        <w:rPr>
          <w:b/>
          <w:bCs/>
        </w:rPr>
      </w:pPr>
      <w:r w:rsidRPr="006430EB">
        <w:rPr>
          <w:b/>
          <w:bCs/>
        </w:rPr>
        <w:t>CS – Group By CS (</w:t>
      </w:r>
      <w:r>
        <w:rPr>
          <w:b/>
          <w:bCs/>
        </w:rPr>
        <w:t>H</w:t>
      </w:r>
      <w:r w:rsidRPr="006430EB">
        <w:rPr>
          <w:b/>
          <w:bCs/>
        </w:rPr>
        <w:t>idden)</w:t>
      </w:r>
    </w:p>
    <w:p w14:paraId="2E39EB3E" w14:textId="77777777" w:rsidR="00825263" w:rsidRDefault="00825263" w:rsidP="00825263">
      <w:pPr>
        <w:pStyle w:val="BodyText"/>
      </w:pPr>
      <w:r>
        <w:t>This action allows the user to group the list in two listing areas: Controlled Substances (CS) and Non-Controlled Substances (Non-CS) as seen below. The action can be used to turn ON and OFF this hidden action.</w:t>
      </w:r>
    </w:p>
    <w:tbl>
      <w:tblPr>
        <w:tblStyle w:val="TableGrid"/>
        <w:tblW w:w="9315" w:type="dxa"/>
        <w:shd w:val="clear" w:color="auto" w:fill="D9D9D9" w:themeFill="background1" w:themeFillShade="D9"/>
        <w:tblLook w:val="04A0" w:firstRow="1" w:lastRow="0" w:firstColumn="1" w:lastColumn="0" w:noHBand="0" w:noVBand="1"/>
      </w:tblPr>
      <w:tblGrid>
        <w:gridCol w:w="9315"/>
      </w:tblGrid>
      <w:tr w:rsidR="00825263" w:rsidRPr="00FF4EFB" w14:paraId="7E0F78B7" w14:textId="77777777" w:rsidTr="7940BA22">
        <w:tc>
          <w:tcPr>
            <w:tcW w:w="9315" w:type="dxa"/>
            <w:shd w:val="clear" w:color="auto" w:fill="F2F2F2" w:themeFill="background1" w:themeFillShade="F2"/>
          </w:tcPr>
          <w:p w14:paraId="7F027C51" w14:textId="6396689A"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Pr>
                <w:rFonts w:ascii="Lucida Console" w:hAnsi="Lucida Console" w:cs="Lucida Console"/>
                <w:b/>
                <w:bCs/>
                <w:sz w:val="18"/>
                <w:szCs w:val="18"/>
                <w:u w:val="single"/>
              </w:rPr>
              <w:t>Rx medication</w:t>
            </w:r>
            <w:r w:rsidRPr="009D7E3D">
              <w:rPr>
                <w:rFonts w:ascii="Lucida Console" w:hAnsi="Lucida Console" w:cs="Lucida Console"/>
                <w:b/>
                <w:bCs/>
                <w:sz w:val="18"/>
                <w:szCs w:val="18"/>
                <w:u w:val="single"/>
              </w:rPr>
              <w:t xml:space="preserve"> Queue</w:t>
            </w:r>
            <w:r w:rsidRPr="009D7E3D">
              <w:rPr>
                <w:rFonts w:ascii="Lucida Console" w:hAnsi="Lucida Console" w:cs="Lucida Console"/>
                <w:sz w:val="18"/>
                <w:szCs w:val="18"/>
                <w:u w:val="single"/>
              </w:rPr>
              <w:t xml:space="preserve">     Sep 16, 2023@11:06:54         Page:    1   of    3</w:t>
            </w:r>
            <w:r w:rsidR="00F154AD">
              <w:rPr>
                <w:rFonts w:ascii="Lucida Console" w:hAnsi="Lucida Console" w:cs="Lucida Console"/>
                <w:sz w:val="18"/>
                <w:szCs w:val="18"/>
                <w:u w:val="single"/>
              </w:rPr>
              <w:t>_______</w:t>
            </w:r>
            <w:r w:rsidRPr="009D7E3D">
              <w:rPr>
                <w:rFonts w:ascii="Lucida Console" w:hAnsi="Lucida Console" w:cs="Lucida Console"/>
                <w:sz w:val="18"/>
                <w:szCs w:val="18"/>
                <w:u w:val="single"/>
              </w:rPr>
              <w:t xml:space="preserve"> </w:t>
            </w:r>
          </w:p>
          <w:p w14:paraId="1D683B9E"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sidRPr="009D7E3D">
              <w:rPr>
                <w:rFonts w:ascii="Lucida Console" w:hAnsi="Lucida Console" w:cs="Lucida Console"/>
                <w:b/>
                <w:bCs/>
                <w:sz w:val="18"/>
                <w:szCs w:val="18"/>
              </w:rPr>
              <w:t>45</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MAX. QUEUE SIZE: </w:t>
            </w:r>
            <w:r w:rsidRPr="009D7E3D">
              <w:rPr>
                <w:rFonts w:ascii="Lucida Console" w:hAnsi="Lucida Console" w:cs="Lucida Console"/>
                <w:b/>
                <w:bCs/>
                <w:sz w:val="18"/>
                <w:szCs w:val="18"/>
              </w:rPr>
              <w:t xml:space="preserve"> 999</w:t>
            </w:r>
          </w:p>
          <w:p w14:paraId="42C3F08B"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ERX STATUS: </w:t>
            </w:r>
            <w:r w:rsidRPr="009D7E3D">
              <w:rPr>
                <w:rFonts w:ascii="Lucida Console" w:hAnsi="Lucida Console" w:cs="Lucida Console"/>
                <w:b/>
                <w:bCs/>
                <w:sz w:val="18"/>
                <w:szCs w:val="18"/>
              </w:rPr>
              <w:t>ALL</w:t>
            </w:r>
          </w:p>
          <w:tbl>
            <w:tblPr>
              <w:tblStyle w:val="TableGrid"/>
              <w:tblW w:w="0" w:type="auto"/>
              <w:shd w:val="clear" w:color="auto" w:fill="A6A6A6" w:themeFill="background1" w:themeFillShade="A6"/>
              <w:tblLook w:val="04A0" w:firstRow="1" w:lastRow="0" w:firstColumn="1" w:lastColumn="0" w:noHBand="0" w:noVBand="1"/>
            </w:tblPr>
            <w:tblGrid>
              <w:gridCol w:w="9089"/>
            </w:tblGrid>
            <w:tr w:rsidR="00825263" w:rsidRPr="009D7E3D" w14:paraId="1A177C15" w14:textId="77777777" w:rsidTr="0064469F">
              <w:tc>
                <w:tcPr>
                  <w:tcW w:w="9124" w:type="dxa"/>
                  <w:shd w:val="clear" w:color="auto" w:fill="A6A6A6" w:themeFill="background1" w:themeFillShade="A6"/>
                </w:tcPr>
                <w:p w14:paraId="71EFDDA8"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PATIENT                  DOB        SSN          ED</w:t>
                  </w:r>
                  <w:r w:rsidRPr="009D7E3D">
                    <w:rPr>
                      <w:rFonts w:ascii="Lucida Console" w:hAnsi="Lucida Console" w:cs="Lucida Console"/>
                      <w:b/>
                      <w:bCs/>
                      <w:color w:val="FFFFFF" w:themeColor="background1"/>
                      <w:sz w:val="18"/>
                      <w:szCs w:val="18"/>
                      <w:highlight w:val="black"/>
                    </w:rPr>
                    <w:t>v</w:t>
                  </w:r>
                  <w:r w:rsidRPr="009D7E3D">
                    <w:rPr>
                      <w:rFonts w:ascii="Lucida Console" w:hAnsi="Lucida Console" w:cs="Lucida Console"/>
                      <w:sz w:val="18"/>
                      <w:szCs w:val="18"/>
                    </w:rPr>
                    <w:t xml:space="preserve"> NW WT IP HD CCR OTH TOT</w:t>
                  </w:r>
                </w:p>
              </w:tc>
            </w:tr>
          </w:tbl>
          <w:p w14:paraId="11FFE376" w14:textId="77777777"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sidRPr="009D7E3D">
              <w:rPr>
                <w:rFonts w:ascii="Lucida Console" w:hAnsi="Lucida Console" w:cs="Lucida Console"/>
                <w:sz w:val="18"/>
                <w:szCs w:val="18"/>
                <w:u w:val="single"/>
              </w:rPr>
              <w:t xml:space="preserve">                            </w:t>
            </w:r>
            <w:r w:rsidRPr="009D7E3D">
              <w:rPr>
                <w:rFonts w:ascii="Lucida Console" w:hAnsi="Lucida Console" w:cs="Lucida Console"/>
                <w:b/>
                <w:bCs/>
                <w:sz w:val="18"/>
                <w:szCs w:val="18"/>
                <w:u w:val="single"/>
              </w:rPr>
              <w:t>CONTROLLED SUBSTANCE Rx's</w:t>
            </w:r>
            <w:r>
              <w:rPr>
                <w:rFonts w:ascii="Lucida Console" w:hAnsi="Lucida Console" w:cs="Lucida Console"/>
                <w:b/>
                <w:bCs/>
                <w:sz w:val="18"/>
                <w:szCs w:val="18"/>
                <w:u w:val="single"/>
              </w:rPr>
              <w:t xml:space="preserve">    </w:t>
            </w:r>
            <w:r w:rsidRPr="009D7E3D">
              <w:rPr>
                <w:rFonts w:ascii="Lucida Console" w:hAnsi="Lucida Console" w:cs="Lucida Console"/>
                <w:b/>
                <w:bCs/>
                <w:sz w:val="18"/>
                <w:szCs w:val="18"/>
                <w:u w:val="single"/>
              </w:rPr>
              <w:t xml:space="preserve">                       </w:t>
            </w:r>
            <w:r w:rsidRPr="00FB35FA">
              <w:rPr>
                <w:rFonts w:ascii="Lucida Console" w:hAnsi="Lucida Console" w:cs="Lucida Console"/>
                <w:b/>
                <w:bCs/>
                <w:color w:val="F2F2F2" w:themeColor="background1" w:themeShade="F2"/>
                <w:sz w:val="18"/>
                <w:szCs w:val="18"/>
                <w:u w:val="single"/>
              </w:rPr>
              <w:t>a</w:t>
            </w:r>
            <w:r w:rsidRPr="009D7E3D">
              <w:rPr>
                <w:rFonts w:ascii="Lucida Console" w:hAnsi="Lucida Console" w:cs="Lucida Console"/>
                <w:b/>
                <w:bCs/>
                <w:sz w:val="18"/>
                <w:szCs w:val="18"/>
                <w:u w:val="single"/>
              </w:rPr>
              <w:t xml:space="preserve"> </w:t>
            </w:r>
            <w:r w:rsidRPr="009D7E3D">
              <w:rPr>
                <w:rFonts w:ascii="Lucida Console" w:hAnsi="Lucida Console" w:cs="Lucida Console"/>
                <w:sz w:val="18"/>
                <w:szCs w:val="18"/>
                <w:u w:val="single"/>
              </w:rPr>
              <w:t xml:space="preserve"> </w:t>
            </w:r>
          </w:p>
          <w:p w14:paraId="20C5D154"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1</w:t>
            </w:r>
            <w:r>
              <w:rPr>
                <w:rFonts w:ascii="Lucida Console" w:hAnsi="Lucida Console" w:cs="Lucida Console"/>
                <w:sz w:val="18"/>
                <w:szCs w:val="18"/>
              </w:rPr>
              <w:t>]</w:t>
            </w:r>
            <w:r w:rsidRPr="009D7E3D">
              <w:rPr>
                <w:rFonts w:ascii="Lucida Console" w:hAnsi="Lucida Console" w:cs="Lucida Console"/>
                <w:sz w:val="18"/>
                <w:szCs w:val="18"/>
              </w:rPr>
              <w:t xml:space="preserve">  XXXXX,XXXXXXXXXX         99/99/9999 999-99-9999   44  0  0  1  0   0   1   2</w:t>
            </w:r>
          </w:p>
          <w:p w14:paraId="5FFC447A"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2]  XXXXX,XXXXXXXXXX         99/99/9999 999-99-9999   44  2  0  1  0   0   0   3</w:t>
            </w:r>
          </w:p>
          <w:p w14:paraId="6BDBE8AA"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3</w:t>
            </w:r>
            <w:r>
              <w:rPr>
                <w:rFonts w:ascii="Lucida Console" w:hAnsi="Lucida Console" w:cs="Lucida Console"/>
                <w:sz w:val="18"/>
                <w:szCs w:val="18"/>
              </w:rPr>
              <w:t>]</w:t>
            </w:r>
            <w:r w:rsidRPr="009D7E3D">
              <w:rPr>
                <w:rFonts w:ascii="Lucida Console" w:hAnsi="Lucida Console" w:cs="Lucida Console"/>
                <w:sz w:val="18"/>
                <w:szCs w:val="18"/>
              </w:rPr>
              <w:t xml:space="preserve">  XXXXX,XXXXXXXXXX         99/99/9999 999-99-9999   37  3  0  0  1   0   0   4</w:t>
            </w:r>
          </w:p>
          <w:p w14:paraId="6E79B49F" w14:textId="77777777" w:rsidR="00825263" w:rsidRPr="00745006" w:rsidRDefault="00825263" w:rsidP="0064469F">
            <w:pPr>
              <w:autoSpaceDE w:val="0"/>
              <w:autoSpaceDN w:val="0"/>
              <w:adjustRightInd w:val="0"/>
              <w:spacing w:before="0" w:after="0"/>
              <w:rPr>
                <w:rFonts w:ascii="Lucida Console" w:hAnsi="Lucida Console" w:cs="Lucida Console"/>
                <w:sz w:val="18"/>
                <w:szCs w:val="18"/>
              </w:rPr>
            </w:pPr>
            <w:r w:rsidRPr="00745006">
              <w:rPr>
                <w:rFonts w:ascii="Lucida Console" w:hAnsi="Lucida Console" w:cs="Lucida Console"/>
                <w:sz w:val="18"/>
                <w:szCs w:val="18"/>
              </w:rPr>
              <w:t>4]  XXXXX,XXXXXXXXXX         99/99/9999 999-99-9999   37  1  0  1  0   0   0   2</w:t>
            </w:r>
          </w:p>
          <w:p w14:paraId="4E132322"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5</w:t>
            </w:r>
            <w:r>
              <w:rPr>
                <w:rFonts w:ascii="Lucida Console" w:hAnsi="Lucida Console" w:cs="Lucida Console"/>
                <w:sz w:val="18"/>
                <w:szCs w:val="18"/>
              </w:rPr>
              <w:t>]</w:t>
            </w:r>
            <w:r w:rsidRPr="009D7E3D">
              <w:rPr>
                <w:rFonts w:ascii="Lucida Console" w:hAnsi="Lucida Console" w:cs="Lucida Console"/>
                <w:sz w:val="18"/>
                <w:szCs w:val="18"/>
              </w:rPr>
              <w:t xml:space="preserve">  XXXXX,XXXXXXXXXX         99/99/9999 999-99-9999   37  0  0  1  0   0   1   2</w:t>
            </w:r>
          </w:p>
          <w:p w14:paraId="4F37B46E" w14:textId="77777777"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sidRPr="009D7E3D">
              <w:rPr>
                <w:rFonts w:ascii="Lucida Console" w:hAnsi="Lucida Console" w:cs="Lucida Console"/>
                <w:sz w:val="18"/>
                <w:szCs w:val="18"/>
                <w:u w:val="single"/>
              </w:rPr>
              <w:t xml:space="preserve">                        </w:t>
            </w:r>
            <w:r>
              <w:rPr>
                <w:rFonts w:ascii="Lucida Console" w:hAnsi="Lucida Console" w:cs="Lucida Console"/>
                <w:sz w:val="18"/>
                <w:szCs w:val="18"/>
                <w:u w:val="single"/>
              </w:rPr>
              <w:t xml:space="preserve"> </w:t>
            </w:r>
            <w:r w:rsidRPr="009D7E3D">
              <w:rPr>
                <w:rFonts w:ascii="Lucida Console" w:hAnsi="Lucida Console" w:cs="Lucida Console"/>
                <w:sz w:val="18"/>
                <w:szCs w:val="18"/>
                <w:u w:val="single"/>
              </w:rPr>
              <w:t xml:space="preserve"> </w:t>
            </w:r>
            <w:r w:rsidRPr="00EB10E9">
              <w:rPr>
                <w:rFonts w:ascii="Lucida Console" w:hAnsi="Lucida Console" w:cs="Lucida Console"/>
                <w:b/>
                <w:bCs/>
                <w:sz w:val="18"/>
                <w:szCs w:val="18"/>
                <w:u w:val="single"/>
              </w:rPr>
              <w:t>NON-</w:t>
            </w:r>
            <w:r w:rsidRPr="009D7E3D">
              <w:rPr>
                <w:rFonts w:ascii="Lucida Console" w:hAnsi="Lucida Console" w:cs="Lucida Console"/>
                <w:b/>
                <w:bCs/>
                <w:sz w:val="18"/>
                <w:szCs w:val="18"/>
                <w:u w:val="single"/>
              </w:rPr>
              <w:t>CONTROLLED SUBSTANCE Rx's</w:t>
            </w:r>
            <w:r>
              <w:rPr>
                <w:rFonts w:ascii="Lucida Console" w:hAnsi="Lucida Console" w:cs="Lucida Console"/>
                <w:b/>
                <w:bCs/>
                <w:sz w:val="18"/>
                <w:szCs w:val="18"/>
                <w:u w:val="single"/>
              </w:rPr>
              <w:t xml:space="preserve">  </w:t>
            </w:r>
            <w:r w:rsidRPr="009D7E3D">
              <w:rPr>
                <w:rFonts w:ascii="Lucida Console" w:hAnsi="Lucida Console" w:cs="Lucida Console"/>
                <w:b/>
                <w:bCs/>
                <w:sz w:val="18"/>
                <w:szCs w:val="18"/>
                <w:u w:val="single"/>
              </w:rPr>
              <w:t xml:space="preserve">                       </w:t>
            </w:r>
            <w:r w:rsidRPr="00FB35FA">
              <w:rPr>
                <w:rFonts w:ascii="Lucida Console" w:hAnsi="Lucida Console" w:cs="Lucida Console"/>
                <w:b/>
                <w:bCs/>
                <w:color w:val="F2F2F2" w:themeColor="background1" w:themeShade="F2"/>
                <w:sz w:val="18"/>
                <w:szCs w:val="18"/>
                <w:u w:val="single"/>
              </w:rPr>
              <w:t>a</w:t>
            </w:r>
            <w:r w:rsidRPr="009D7E3D">
              <w:rPr>
                <w:rFonts w:ascii="Lucida Console" w:hAnsi="Lucida Console" w:cs="Lucida Console"/>
                <w:b/>
                <w:bCs/>
                <w:sz w:val="18"/>
                <w:szCs w:val="18"/>
                <w:u w:val="single"/>
              </w:rPr>
              <w:t xml:space="preserve"> </w:t>
            </w:r>
            <w:r w:rsidRPr="009D7E3D">
              <w:rPr>
                <w:rFonts w:ascii="Lucida Console" w:hAnsi="Lucida Console" w:cs="Lucida Console"/>
                <w:sz w:val="18"/>
                <w:szCs w:val="18"/>
                <w:u w:val="single"/>
              </w:rPr>
              <w:t xml:space="preserve"> </w:t>
            </w:r>
          </w:p>
          <w:p w14:paraId="2711BB13"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xml:space="preserve">6.  XXXXX,XXXXXXXXXX         99/99/9999 999-99-9999   </w:t>
            </w:r>
            <w:r>
              <w:rPr>
                <w:rFonts w:ascii="Lucida Console" w:hAnsi="Lucida Console" w:cs="Lucida Console"/>
                <w:sz w:val="18"/>
                <w:szCs w:val="18"/>
              </w:rPr>
              <w:t>44</w:t>
            </w:r>
            <w:r w:rsidRPr="009D7E3D">
              <w:rPr>
                <w:rFonts w:ascii="Lucida Console" w:hAnsi="Lucida Console" w:cs="Lucida Console"/>
                <w:sz w:val="18"/>
                <w:szCs w:val="18"/>
              </w:rPr>
              <w:t xml:space="preserve">  1  0  0  0   1   0   2</w:t>
            </w:r>
          </w:p>
          <w:p w14:paraId="6E429CF2"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xml:space="preserve">7.  XXXXX,XXXXXXXXXX         99/99/9999 999-99-9999   </w:t>
            </w:r>
            <w:r>
              <w:rPr>
                <w:rFonts w:ascii="Lucida Console" w:hAnsi="Lucida Console" w:cs="Lucida Console"/>
                <w:sz w:val="18"/>
                <w:szCs w:val="18"/>
              </w:rPr>
              <w:t>44</w:t>
            </w:r>
            <w:r w:rsidRPr="009D7E3D">
              <w:rPr>
                <w:rFonts w:ascii="Lucida Console" w:hAnsi="Lucida Console" w:cs="Lucida Console"/>
                <w:sz w:val="18"/>
                <w:szCs w:val="18"/>
              </w:rPr>
              <w:t xml:space="preserve">  0  0  2  1   0   0   3</w:t>
            </w:r>
          </w:p>
          <w:p w14:paraId="0C8BCFFA"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xml:space="preserve">8.  XXXXX,XXXXXXXXXX         99/99/9999 999-99-9999   </w:t>
            </w:r>
            <w:r>
              <w:rPr>
                <w:rFonts w:ascii="Lucida Console" w:hAnsi="Lucida Console" w:cs="Lucida Console"/>
                <w:sz w:val="18"/>
                <w:szCs w:val="18"/>
              </w:rPr>
              <w:t>41</w:t>
            </w:r>
            <w:r w:rsidRPr="009D7E3D">
              <w:rPr>
                <w:rFonts w:ascii="Lucida Console" w:hAnsi="Lucida Console" w:cs="Lucida Console"/>
                <w:sz w:val="18"/>
                <w:szCs w:val="18"/>
              </w:rPr>
              <w:t xml:space="preserve">  0  0  1  0   0   0   1</w:t>
            </w:r>
          </w:p>
          <w:p w14:paraId="6AB65833"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xml:space="preserve">9.  XXXXX,XXXXXXXXXX         99/99/9999 999-99-9999   </w:t>
            </w:r>
            <w:r>
              <w:rPr>
                <w:rFonts w:ascii="Lucida Console" w:hAnsi="Lucida Console" w:cs="Lucida Console"/>
                <w:sz w:val="18"/>
                <w:szCs w:val="18"/>
              </w:rPr>
              <w:t>40</w:t>
            </w:r>
            <w:r w:rsidRPr="009D7E3D">
              <w:rPr>
                <w:rFonts w:ascii="Lucida Console" w:hAnsi="Lucida Console" w:cs="Lucida Console"/>
                <w:sz w:val="18"/>
                <w:szCs w:val="18"/>
              </w:rPr>
              <w:t xml:space="preserve">  0  0  1  0   0   0   1</w:t>
            </w:r>
          </w:p>
          <w:p w14:paraId="70628713"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10</w:t>
            </w:r>
            <w:r>
              <w:rPr>
                <w:rFonts w:ascii="Lucida Console" w:hAnsi="Lucida Console" w:cs="Lucida Console"/>
                <w:sz w:val="18"/>
                <w:szCs w:val="18"/>
              </w:rPr>
              <w:t xml:space="preserve"> </w:t>
            </w:r>
            <w:r w:rsidRPr="009D7E3D">
              <w:rPr>
                <w:rFonts w:ascii="Lucida Console" w:hAnsi="Lucida Console" w:cs="Lucida Console"/>
                <w:sz w:val="18"/>
                <w:szCs w:val="18"/>
              </w:rPr>
              <w:t xml:space="preserve"> XXXXX,XXXXXXXXXX         99/99/9999 999-99-9999   3</w:t>
            </w:r>
            <w:r>
              <w:rPr>
                <w:rFonts w:ascii="Lucida Console" w:hAnsi="Lucida Console" w:cs="Lucida Console"/>
                <w:sz w:val="18"/>
                <w:szCs w:val="18"/>
              </w:rPr>
              <w:t>8</w:t>
            </w:r>
            <w:r w:rsidRPr="009D7E3D">
              <w:rPr>
                <w:rFonts w:ascii="Lucida Console" w:hAnsi="Lucida Console" w:cs="Lucida Console"/>
                <w:sz w:val="18"/>
                <w:szCs w:val="18"/>
              </w:rPr>
              <w:t xml:space="preserve">  0  0  1  0   0   0   1</w:t>
            </w:r>
          </w:p>
          <w:p w14:paraId="0EE4C8FC"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11. XXXXX,XXXXXXXXXX         99/99/9999 999-99-9999   3</w:t>
            </w:r>
            <w:r>
              <w:rPr>
                <w:rFonts w:ascii="Lucida Console" w:hAnsi="Lucida Console" w:cs="Lucida Console"/>
                <w:sz w:val="18"/>
                <w:szCs w:val="18"/>
              </w:rPr>
              <w:t>5</w:t>
            </w:r>
            <w:r w:rsidRPr="009D7E3D">
              <w:rPr>
                <w:rFonts w:ascii="Lucida Console" w:hAnsi="Lucida Console" w:cs="Lucida Console"/>
                <w:sz w:val="18"/>
                <w:szCs w:val="18"/>
              </w:rPr>
              <w:t xml:space="preserve">  1  0  0  0   1   0   2</w:t>
            </w:r>
          </w:p>
          <w:p w14:paraId="79FF205E"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12. XXXXX,XXXXXXXXXX         99/99/9999 999-99-9999   3</w:t>
            </w:r>
            <w:r>
              <w:rPr>
                <w:rFonts w:ascii="Lucida Console" w:hAnsi="Lucida Console" w:cs="Lucida Console"/>
                <w:sz w:val="18"/>
                <w:szCs w:val="18"/>
              </w:rPr>
              <w:t>3</w:t>
            </w:r>
            <w:r w:rsidRPr="009D7E3D">
              <w:rPr>
                <w:rFonts w:ascii="Lucida Console" w:hAnsi="Lucida Console" w:cs="Lucida Console"/>
                <w:sz w:val="18"/>
                <w:szCs w:val="18"/>
              </w:rPr>
              <w:t xml:space="preserve">  1  0  0  0   0   0   1</w:t>
            </w:r>
          </w:p>
          <w:p w14:paraId="4B89B886"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13. XXXXX,XXXXXXXXXX         99/99/9999 999-99-9999   3</w:t>
            </w:r>
            <w:r>
              <w:rPr>
                <w:rFonts w:ascii="Lucida Console" w:hAnsi="Lucida Console" w:cs="Lucida Console"/>
                <w:sz w:val="18"/>
                <w:szCs w:val="18"/>
              </w:rPr>
              <w:t>2</w:t>
            </w:r>
            <w:r w:rsidRPr="009D7E3D">
              <w:rPr>
                <w:rFonts w:ascii="Lucida Console" w:hAnsi="Lucida Console" w:cs="Lucida Console"/>
                <w:sz w:val="18"/>
                <w:szCs w:val="18"/>
              </w:rPr>
              <w:t xml:space="preserve">  2  0  1  0   0   0   3</w:t>
            </w:r>
          </w:p>
          <w:p w14:paraId="7D78C89D" w14:textId="77777777" w:rsidR="00825263" w:rsidRPr="00745006" w:rsidRDefault="00825263" w:rsidP="0064469F">
            <w:pPr>
              <w:autoSpaceDE w:val="0"/>
              <w:autoSpaceDN w:val="0"/>
              <w:adjustRightInd w:val="0"/>
              <w:spacing w:before="0" w:after="0"/>
              <w:rPr>
                <w:rFonts w:ascii="Lucida Console" w:hAnsi="Lucida Console" w:cs="Lucida Console"/>
                <w:sz w:val="18"/>
                <w:szCs w:val="18"/>
              </w:rPr>
            </w:pPr>
            <w:r w:rsidRPr="00745006">
              <w:rPr>
                <w:rFonts w:ascii="Lucida Console" w:hAnsi="Lucida Console" w:cs="Lucida Console"/>
                <w:sz w:val="18"/>
                <w:szCs w:val="18"/>
              </w:rPr>
              <w:t>14  XXXXX,XXXXXXXXXX         99/99/9999 999-99-9999   32  1  0  0  0   0   0   1</w:t>
            </w:r>
          </w:p>
          <w:p w14:paraId="1DB52A5F"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15. XXXXX,XXXXXXXXXX         99/99/9999 999-99-9999   34  1  0  0  0   0   0   1</w:t>
            </w:r>
          </w:p>
          <w:p w14:paraId="4A273163"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16. XXXXX,XXXXXXXXXX         99/99/9999 999-99-9999   34  1  0  0  0   0   0   1</w:t>
            </w:r>
          </w:p>
          <w:tbl>
            <w:tblPr>
              <w:tblStyle w:val="TableGrid"/>
              <w:tblW w:w="0" w:type="auto"/>
              <w:shd w:val="clear" w:color="auto" w:fill="A6A6A6" w:themeFill="background1" w:themeFillShade="A6"/>
              <w:tblLook w:val="04A0" w:firstRow="1" w:lastRow="0" w:firstColumn="1" w:lastColumn="0" w:noHBand="0" w:noVBand="1"/>
            </w:tblPr>
            <w:tblGrid>
              <w:gridCol w:w="9089"/>
            </w:tblGrid>
            <w:tr w:rsidR="00825263" w:rsidRPr="009D7E3D" w14:paraId="49124665" w14:textId="77777777" w:rsidTr="0064469F">
              <w:tc>
                <w:tcPr>
                  <w:tcW w:w="9124" w:type="dxa"/>
                  <w:shd w:val="clear" w:color="auto" w:fill="A6A6A6" w:themeFill="background1" w:themeFillShade="A6"/>
                </w:tcPr>
                <w:p w14:paraId="5C9E899D"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5D235BEB"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308A2E4C"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RX   Rx List View         RAF  Remove All Filters   REF  Refresh List</w:t>
            </w:r>
          </w:p>
          <w:p w14:paraId="401EF0FA"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xml:space="preserve">Select Item(s): Next Screen// </w:t>
            </w:r>
          </w:p>
        </w:tc>
      </w:tr>
    </w:tbl>
    <w:p w14:paraId="3296F2C7" w14:textId="77777777" w:rsidR="00825263" w:rsidRDefault="00825263" w:rsidP="00825263">
      <w:pPr>
        <w:pStyle w:val="Caption"/>
      </w:pPr>
      <w:r>
        <w:t>Rx Medication Queue – Grouped by CS and Non-CS</w:t>
      </w:r>
    </w:p>
    <w:p w14:paraId="63EC7E27" w14:textId="77777777" w:rsidR="00825263" w:rsidRPr="00C12E77" w:rsidRDefault="00825263" w:rsidP="00825263">
      <w:pPr>
        <w:pStyle w:val="BodyText"/>
        <w:rPr>
          <w:b/>
          <w:bCs/>
        </w:rPr>
      </w:pPr>
      <w:r w:rsidRPr="00C12E77">
        <w:rPr>
          <w:b/>
          <w:bCs/>
        </w:rPr>
        <w:t>S</w:t>
      </w:r>
      <w:r>
        <w:rPr>
          <w:b/>
          <w:bCs/>
        </w:rPr>
        <w:t xml:space="preserve">DOB </w:t>
      </w:r>
      <w:r w:rsidRPr="00C12E77">
        <w:rPr>
          <w:b/>
          <w:bCs/>
        </w:rPr>
        <w:t xml:space="preserve">– Sort By </w:t>
      </w:r>
      <w:r>
        <w:rPr>
          <w:b/>
          <w:bCs/>
        </w:rPr>
        <w:t>Date of Birth (Hidden)</w:t>
      </w:r>
    </w:p>
    <w:p w14:paraId="02B09169" w14:textId="4738911B" w:rsidR="00825263" w:rsidRDefault="00825263" w:rsidP="00825263">
      <w:pPr>
        <w:pStyle w:val="BodyText"/>
      </w:pPr>
      <w:r>
        <w:t>By default, the list is sorted by the ED (Elapsed Days) column in a descending order (oldest records first</w:t>
      </w:r>
      <w:r w:rsidR="00A41E7E">
        <w:t>),</w:t>
      </w:r>
      <w:r>
        <w:t xml:space="preserve"> but the user can sort the list by the Patient Date of Birth (DOB) by selecting the SDOB hidden action. Once the user selects it once, it will sort the list by Patient DOB in </w:t>
      </w:r>
      <w:r w:rsidR="00A41E7E">
        <w:t>an</w:t>
      </w:r>
      <w:r>
        <w:t xml:space="preserve"> ascending order. If currently sorted by Patient DOB and the users selects SDOB again it will reverse the sorting order (from ascending to descending and vice-versa), as shown below:</w:t>
      </w:r>
    </w:p>
    <w:p w14:paraId="4AC72A8E" w14:textId="77777777" w:rsidR="00825263" w:rsidRDefault="00825263" w:rsidP="00825263">
      <w:pPr>
        <w:autoSpaceDE w:val="0"/>
        <w:autoSpaceDN w:val="0"/>
        <w:adjustRightInd w:val="0"/>
        <w:spacing w:before="0" w:after="0"/>
        <w:rPr>
          <w:rFonts w:ascii="Lucida Console" w:hAnsi="Lucida Console" w:cs="Lucida Console"/>
          <w:sz w:val="18"/>
          <w:szCs w:val="18"/>
        </w:rPr>
      </w:pPr>
    </w:p>
    <w:tbl>
      <w:tblPr>
        <w:tblStyle w:val="TableGrid"/>
        <w:tblW w:w="0" w:type="auto"/>
        <w:tblLook w:val="04A0" w:firstRow="1" w:lastRow="0" w:firstColumn="1" w:lastColumn="0" w:noHBand="0" w:noVBand="1"/>
      </w:tblPr>
      <w:tblGrid>
        <w:gridCol w:w="9350"/>
      </w:tblGrid>
      <w:tr w:rsidR="00825263" w14:paraId="21156F62" w14:textId="77777777" w:rsidTr="0064469F">
        <w:tc>
          <w:tcPr>
            <w:tcW w:w="9350" w:type="dxa"/>
            <w:shd w:val="clear" w:color="auto" w:fill="D9D9D9" w:themeFill="background1" w:themeFillShade="D9"/>
          </w:tcPr>
          <w:p w14:paraId="55B87961" w14:textId="77777777" w:rsidR="00825263" w:rsidRDefault="00825263" w:rsidP="0064469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PATIENT</w:t>
            </w:r>
            <w:r>
              <w:rPr>
                <w:rFonts w:ascii="Lucida Console" w:hAnsi="Lucida Console" w:cs="Lucida Console"/>
                <w:sz w:val="18"/>
                <w:szCs w:val="18"/>
              </w:rPr>
              <w:t xml:space="preserve"> </w:t>
            </w:r>
            <w:r w:rsidRPr="00FF4EFB">
              <w:rPr>
                <w:rFonts w:ascii="Lucida Console" w:hAnsi="Lucida Console" w:cs="Lucida Console"/>
                <w:sz w:val="18"/>
                <w:szCs w:val="18"/>
              </w:rPr>
              <w:t xml:space="preserve">                  DOB</w:t>
            </w:r>
            <w:r w:rsidRPr="003840CD">
              <w:rPr>
                <w:rFonts w:ascii="Lucida Console" w:hAnsi="Lucida Console" w:cs="Lucida Console"/>
                <w:b/>
                <w:bCs/>
                <w:color w:val="FFFFFF" w:themeColor="background1"/>
                <w:sz w:val="18"/>
                <w:szCs w:val="18"/>
                <w:highlight w:val="black"/>
              </w:rPr>
              <w:t>^</w:t>
            </w:r>
            <w:r w:rsidRPr="00FF4EFB">
              <w:rPr>
                <w:rFonts w:ascii="Lucida Console" w:hAnsi="Lucida Console" w:cs="Lucida Console"/>
                <w:sz w:val="18"/>
                <w:szCs w:val="18"/>
              </w:rPr>
              <w:t xml:space="preserve">       SSN          ED</w:t>
            </w:r>
            <w:r>
              <w:rPr>
                <w:rFonts w:ascii="Lucida Console" w:hAnsi="Lucida Console" w:cs="Lucida Console"/>
                <w:sz w:val="18"/>
                <w:szCs w:val="18"/>
              </w:rPr>
              <w:t xml:space="preserve"> </w:t>
            </w:r>
            <w:r w:rsidRPr="00FF4EFB">
              <w:rPr>
                <w:rFonts w:ascii="Lucida Console" w:hAnsi="Lucida Console" w:cs="Lucida Console"/>
                <w:sz w:val="18"/>
                <w:szCs w:val="18"/>
              </w:rPr>
              <w:t xml:space="preserve"> NW WT IP HD CCR OTH TOT</w:t>
            </w:r>
          </w:p>
        </w:tc>
      </w:tr>
    </w:tbl>
    <w:p w14:paraId="4E5EC0B7" w14:textId="77777777" w:rsidR="00825263" w:rsidRPr="001425A8" w:rsidRDefault="00825263" w:rsidP="00825263">
      <w:pPr>
        <w:pStyle w:val="Caption"/>
      </w:pPr>
      <w:r>
        <w:t>Rx Medication Queue – SDOB - Sorted By Patient DOB in Ascending Order</w:t>
      </w:r>
    </w:p>
    <w:tbl>
      <w:tblPr>
        <w:tblStyle w:val="TableGrid"/>
        <w:tblW w:w="0" w:type="auto"/>
        <w:tblLook w:val="04A0" w:firstRow="1" w:lastRow="0" w:firstColumn="1" w:lastColumn="0" w:noHBand="0" w:noVBand="1"/>
      </w:tblPr>
      <w:tblGrid>
        <w:gridCol w:w="9350"/>
      </w:tblGrid>
      <w:tr w:rsidR="00825263" w14:paraId="3299030D" w14:textId="77777777" w:rsidTr="0064469F">
        <w:tc>
          <w:tcPr>
            <w:tcW w:w="9350" w:type="dxa"/>
            <w:shd w:val="clear" w:color="auto" w:fill="D9D9D9" w:themeFill="background1" w:themeFillShade="D9"/>
          </w:tcPr>
          <w:p w14:paraId="24141C93" w14:textId="77777777" w:rsidR="00825263" w:rsidRDefault="00825263" w:rsidP="0064469F">
            <w:pPr>
              <w:autoSpaceDE w:val="0"/>
              <w:autoSpaceDN w:val="0"/>
              <w:adjustRightInd w:val="0"/>
              <w:spacing w:before="0" w:after="0"/>
              <w:rPr>
                <w:rFonts w:ascii="Lucida Console" w:hAnsi="Lucida Console" w:cs="Lucida Console"/>
                <w:sz w:val="18"/>
                <w:szCs w:val="18"/>
              </w:rPr>
            </w:pPr>
            <w:r w:rsidRPr="00FF4EFB">
              <w:rPr>
                <w:rFonts w:ascii="Lucida Console" w:hAnsi="Lucida Console" w:cs="Lucida Console"/>
                <w:sz w:val="18"/>
                <w:szCs w:val="18"/>
              </w:rPr>
              <w:t>#  PATIENT</w:t>
            </w:r>
            <w:r>
              <w:rPr>
                <w:rFonts w:ascii="Lucida Console" w:hAnsi="Lucida Console" w:cs="Lucida Console"/>
                <w:sz w:val="18"/>
                <w:szCs w:val="18"/>
              </w:rPr>
              <w:t xml:space="preserve"> </w:t>
            </w:r>
            <w:r w:rsidRPr="00FF4EFB">
              <w:rPr>
                <w:rFonts w:ascii="Lucida Console" w:hAnsi="Lucida Console" w:cs="Lucida Console"/>
                <w:sz w:val="18"/>
                <w:szCs w:val="18"/>
              </w:rPr>
              <w:t xml:space="preserve">                  DOB</w:t>
            </w:r>
            <w:r w:rsidRPr="001764A6">
              <w:rPr>
                <w:rFonts w:ascii="Lucida Console" w:hAnsi="Lucida Console" w:cs="Lucida Console"/>
                <w:b/>
                <w:bCs/>
                <w:color w:val="FFFFFF" w:themeColor="background1"/>
                <w:sz w:val="18"/>
                <w:szCs w:val="18"/>
                <w:highlight w:val="black"/>
              </w:rPr>
              <w:t>v</w:t>
            </w:r>
            <w:r w:rsidRPr="00FF4EFB">
              <w:rPr>
                <w:rFonts w:ascii="Lucida Console" w:hAnsi="Lucida Console" w:cs="Lucida Console"/>
                <w:sz w:val="18"/>
                <w:szCs w:val="18"/>
              </w:rPr>
              <w:t xml:space="preserve">       SSN          ED</w:t>
            </w:r>
            <w:r>
              <w:rPr>
                <w:rFonts w:ascii="Lucida Console" w:hAnsi="Lucida Console" w:cs="Lucida Console"/>
                <w:sz w:val="18"/>
                <w:szCs w:val="18"/>
              </w:rPr>
              <w:t xml:space="preserve"> </w:t>
            </w:r>
            <w:r w:rsidRPr="00FF4EFB">
              <w:rPr>
                <w:rFonts w:ascii="Lucida Console" w:hAnsi="Lucida Console" w:cs="Lucida Console"/>
                <w:sz w:val="18"/>
                <w:szCs w:val="18"/>
              </w:rPr>
              <w:t xml:space="preserve"> NW WT IP HD CCR OTH TOT</w:t>
            </w:r>
          </w:p>
        </w:tc>
      </w:tr>
    </w:tbl>
    <w:p w14:paraId="3316E6C9" w14:textId="77777777" w:rsidR="00825263" w:rsidRDefault="00825263" w:rsidP="00825263">
      <w:pPr>
        <w:pStyle w:val="Caption"/>
      </w:pPr>
      <w:r>
        <w:t>Rx Medication Queue – SDOB - Sorted By Patient DOB in Descending Order</w:t>
      </w:r>
    </w:p>
    <w:p w14:paraId="10A0776D" w14:textId="77777777" w:rsidR="00825263" w:rsidRDefault="00825263" w:rsidP="00825263">
      <w:pPr>
        <w:spacing w:before="0" w:after="160" w:line="259" w:lineRule="auto"/>
        <w:rPr>
          <w:b/>
          <w:bCs/>
          <w:szCs w:val="20"/>
        </w:rPr>
      </w:pPr>
      <w:r>
        <w:rPr>
          <w:b/>
          <w:bCs/>
        </w:rPr>
        <w:br w:type="page"/>
      </w:r>
    </w:p>
    <w:p w14:paraId="7712523B" w14:textId="77777777" w:rsidR="00825263" w:rsidRPr="00772DBE" w:rsidRDefault="00825263" w:rsidP="00825263">
      <w:pPr>
        <w:pStyle w:val="BodyText"/>
        <w:spacing w:before="0" w:after="0"/>
        <w:rPr>
          <w:b/>
          <w:bCs/>
        </w:rPr>
      </w:pPr>
      <w:r w:rsidRPr="00772DBE">
        <w:rPr>
          <w:b/>
          <w:bCs/>
        </w:rPr>
        <w:t>SDRU – Sort By Drug (</w:t>
      </w:r>
      <w:r>
        <w:rPr>
          <w:b/>
          <w:bCs/>
        </w:rPr>
        <w:t>H</w:t>
      </w:r>
      <w:r w:rsidRPr="00772DBE">
        <w:rPr>
          <w:b/>
          <w:bCs/>
        </w:rPr>
        <w:t>idden)</w:t>
      </w:r>
    </w:p>
    <w:p w14:paraId="14E9A622" w14:textId="6C86ECCE" w:rsidR="00825263" w:rsidRDefault="00825263" w:rsidP="00825263">
      <w:pPr>
        <w:pStyle w:val="BodyText"/>
        <w:spacing w:before="0" w:after="0"/>
      </w:pPr>
      <w:r>
        <w:t xml:space="preserve">This </w:t>
      </w:r>
      <w:r w:rsidR="4FFAAF8E">
        <w:t xml:space="preserve">hidden </w:t>
      </w:r>
      <w:r>
        <w:t>action sorts the display list by eRx Drug Name. The entries are sorted in ascending [^] or descending [v]. To change the chronological order of the entries, enter the &lt;</w:t>
      </w:r>
      <w:r w:rsidRPr="258D7622">
        <w:rPr>
          <w:b/>
          <w:bCs/>
        </w:rPr>
        <w:t>SDRU</w:t>
      </w:r>
      <w:r>
        <w:t>&gt; action a second time.</w:t>
      </w:r>
    </w:p>
    <w:p w14:paraId="62973433" w14:textId="77777777" w:rsidR="00825263" w:rsidRDefault="00825263" w:rsidP="00825263">
      <w:pPr>
        <w:pStyle w:val="BodyText"/>
        <w:spacing w:before="0" w:after="0"/>
      </w:pPr>
    </w:p>
    <w:p w14:paraId="5DBA7E2A" w14:textId="77777777" w:rsidR="00825263" w:rsidRDefault="00825263" w:rsidP="00825263">
      <w:pPr>
        <w:pStyle w:val="BodyText"/>
        <w:spacing w:before="0" w:after="0"/>
      </w:pPr>
      <w:r>
        <w:t>[^] and [v] are sort indicators to inform the user of the current enabled sort.</w:t>
      </w:r>
    </w:p>
    <w:p w14:paraId="5686F1D7" w14:textId="77777777" w:rsidR="00825263" w:rsidRDefault="00825263" w:rsidP="00825263">
      <w:pPr>
        <w:pStyle w:val="BodyText"/>
        <w:spacing w:before="0" w:after="0"/>
        <w:rPr>
          <w:b/>
          <w:bCs/>
          <w:highlight w:val="yellow"/>
        </w:rPr>
      </w:pPr>
    </w:p>
    <w:tbl>
      <w:tblPr>
        <w:tblStyle w:val="TableGrid"/>
        <w:tblW w:w="9733" w:type="dxa"/>
        <w:shd w:val="clear" w:color="auto" w:fill="F2F2F2" w:themeFill="background1" w:themeFillShade="F2"/>
        <w:tblLook w:val="04A0" w:firstRow="1" w:lastRow="0" w:firstColumn="1" w:lastColumn="0" w:noHBand="0" w:noVBand="1"/>
      </w:tblPr>
      <w:tblGrid>
        <w:gridCol w:w="9733"/>
      </w:tblGrid>
      <w:tr w:rsidR="00825263" w14:paraId="29F90781" w14:textId="77777777" w:rsidTr="0064469F">
        <w:tc>
          <w:tcPr>
            <w:tcW w:w="9733" w:type="dxa"/>
            <w:shd w:val="clear" w:color="auto" w:fill="F2F2F2" w:themeFill="background1" w:themeFillShade="F2"/>
          </w:tcPr>
          <w:p w14:paraId="11F8A41E" w14:textId="77777777" w:rsidR="00825263" w:rsidRDefault="00825263" w:rsidP="0064469F">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sidRPr="00E81869">
              <w:rPr>
                <w:rFonts w:ascii="Lucida Console" w:hAnsi="Lucida Console" w:cs="r_ansi"/>
                <w:sz w:val="20"/>
                <w:szCs w:val="20"/>
              </w:rPr>
              <w:t>SDRU   SDRU                          Please wait...</w:t>
            </w:r>
          </w:p>
          <w:p w14:paraId="0ABCD2AA"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08EA8D57"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293D0452" w14:textId="3897A723" w:rsidR="00825263" w:rsidRDefault="00825263" w:rsidP="0064469F">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Rx Medication Queue</w:t>
            </w:r>
            <w:r>
              <w:rPr>
                <w:rFonts w:ascii="Lucida Console" w:hAnsi="Lucida Console" w:cs="Lucida Console"/>
                <w:sz w:val="20"/>
                <w:szCs w:val="20"/>
                <w:u w:val="single"/>
              </w:rPr>
              <w:t xml:space="preserve">      Sep 28, 2023@14:38:27             Page: 1  of    1</w:t>
            </w:r>
            <w:r w:rsidR="00F154AD">
              <w:rPr>
                <w:rFonts w:ascii="Lucida Console" w:hAnsi="Lucida Console" w:cs="Lucida Console"/>
                <w:sz w:val="20"/>
                <w:szCs w:val="20"/>
                <w:u w:val="single"/>
              </w:rPr>
              <w:t>___</w:t>
            </w:r>
            <w:r>
              <w:rPr>
                <w:rFonts w:ascii="Lucida Console" w:hAnsi="Lucida Console" w:cs="Lucida Console"/>
                <w:sz w:val="20"/>
                <w:szCs w:val="20"/>
                <w:u w:val="single"/>
              </w:rPr>
              <w:t xml:space="preserve">    </w:t>
            </w:r>
          </w:p>
          <w:p w14:paraId="24DB7CBB"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CS/NON-CS: BOTH (II-V)         MAX. QUEUE SIZE: 999</w:t>
            </w:r>
          </w:p>
          <w:p w14:paraId="134CDB97"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ERX STATUS: ALL</w:t>
            </w:r>
          </w:p>
          <w:tbl>
            <w:tblPr>
              <w:tblStyle w:val="TableGrid"/>
              <w:tblW w:w="9507" w:type="dxa"/>
              <w:tblLook w:val="04A0" w:firstRow="1" w:lastRow="0" w:firstColumn="1" w:lastColumn="0" w:noHBand="0" w:noVBand="1"/>
            </w:tblPr>
            <w:tblGrid>
              <w:gridCol w:w="9507"/>
            </w:tblGrid>
            <w:tr w:rsidR="00825263" w14:paraId="029B80F5" w14:textId="77777777" w:rsidTr="0064469F">
              <w:tc>
                <w:tcPr>
                  <w:tcW w:w="9507" w:type="dxa"/>
                  <w:shd w:val="clear" w:color="auto" w:fill="D9D9D9" w:themeFill="background1" w:themeFillShade="D9"/>
                </w:tcPr>
                <w:p w14:paraId="0690F88A"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w:t>
                  </w:r>
                  <w:r w:rsidRPr="0065607B">
                    <w:rPr>
                      <w:rFonts w:ascii="Lucida Console" w:hAnsi="Lucida Console" w:cs="Lucida Console"/>
                      <w:b/>
                      <w:bCs/>
                      <w:color w:val="FFFFFF" w:themeColor="background1"/>
                      <w:sz w:val="20"/>
                      <w:szCs w:val="20"/>
                      <w:highlight w:val="black"/>
                    </w:rPr>
                    <w:t>^</w:t>
                  </w:r>
                  <w:r>
                    <w:rPr>
                      <w:rFonts w:ascii="Lucida Console" w:hAnsi="Lucida Console" w:cs="Lucida Console"/>
                      <w:sz w:val="20"/>
                      <w:szCs w:val="20"/>
                    </w:rPr>
                    <w:t xml:space="preserve">             PROVIDER NAME    REC.DATE STA PT PR DR</w:t>
                  </w:r>
                </w:p>
              </w:tc>
            </w:tr>
          </w:tbl>
          <w:p w14:paraId="22AEDAAC"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5    AMANTADINE 100MG CAP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2907BDA6" w14:textId="77777777" w:rsidR="00825263"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6    ASPIRIN 500/CAFFEINE 3 </w:t>
            </w:r>
            <w:r>
              <w:rPr>
                <w:rFonts w:ascii="Lucida Console" w:hAnsi="Lucida Console" w:cs="r_ansi"/>
                <w:sz w:val="20"/>
                <w:szCs w:val="20"/>
              </w:rPr>
              <w:t>YYYYYY</w:t>
            </w:r>
            <w:r>
              <w:rPr>
                <w:rFonts w:ascii="Lucida Console" w:hAnsi="Lucida Console" w:cs="Lucida Console"/>
                <w:sz w:val="20"/>
                <w:szCs w:val="20"/>
              </w:rPr>
              <w:t>,YYYYY Y</w:t>
            </w:r>
            <w:r w:rsidRPr="00E81869">
              <w:rPr>
                <w:rFonts w:ascii="Lucida Console" w:hAnsi="Lucida Console" w:cs="r_ansi"/>
                <w:sz w:val="20"/>
                <w:szCs w:val="20"/>
              </w:rPr>
              <w:t xml:space="preserve">   09/2</w:t>
            </w:r>
            <w:r>
              <w:rPr>
                <w:rFonts w:ascii="Lucida Console" w:hAnsi="Lucida Console" w:cs="r_ansi"/>
                <w:sz w:val="20"/>
                <w:szCs w:val="20"/>
              </w:rPr>
              <w:t>7</w:t>
            </w:r>
            <w:r w:rsidRPr="00E81869">
              <w:rPr>
                <w:rFonts w:ascii="Lucida Console" w:hAnsi="Lucida Console" w:cs="r_ansi"/>
                <w:sz w:val="20"/>
                <w:szCs w:val="20"/>
              </w:rPr>
              <w:t>/23 W   MV MV AV</w:t>
            </w:r>
          </w:p>
          <w:p w14:paraId="29034686"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sidRPr="00E81869">
              <w:rPr>
                <w:rFonts w:ascii="Lucida Console" w:hAnsi="Lucida Console" w:cs="r_ansi"/>
                <w:sz w:val="20"/>
                <w:szCs w:val="20"/>
              </w:rPr>
              <w:t>3</w:t>
            </w:r>
            <w:r>
              <w:rPr>
                <w:rFonts w:ascii="Lucida Console" w:hAnsi="Lucida Console" w:cs="r_ansi"/>
                <w:sz w:val="20"/>
                <w:szCs w:val="20"/>
              </w:rPr>
              <w:t>]</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8    DIAZEPAM 5MG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N         A  </w:t>
            </w:r>
          </w:p>
          <w:p w14:paraId="7DB54583"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sidRPr="00E81869">
              <w:rPr>
                <w:rFonts w:ascii="Lucida Console" w:hAnsi="Lucida Console" w:cs="r_ansi"/>
                <w:sz w:val="20"/>
                <w:szCs w:val="20"/>
              </w:rPr>
              <w:t xml:space="preserve">4.  </w:t>
            </w:r>
            <w:r>
              <w:rPr>
                <w:rFonts w:ascii="Lucida Console" w:hAnsi="Lucida Console" w:cs="Lucida Console"/>
                <w:sz w:val="20"/>
                <w:szCs w:val="20"/>
              </w:rPr>
              <w:t>9999999</w:t>
            </w:r>
            <w:r w:rsidRPr="00E81869">
              <w:rPr>
                <w:rFonts w:ascii="Lucida Console" w:hAnsi="Lucida Console" w:cs="r_ansi"/>
                <w:sz w:val="20"/>
                <w:szCs w:val="20"/>
              </w:rPr>
              <w:t xml:space="preserve">9   </w:t>
            </w:r>
            <w:r>
              <w:rPr>
                <w:rFonts w:ascii="Lucida Console" w:hAnsi="Lucida Console" w:cs="r_ansi"/>
                <w:sz w:val="20"/>
                <w:szCs w:val="20"/>
              </w:rPr>
              <w:t xml:space="preserve"> </w:t>
            </w:r>
            <w:r w:rsidRPr="00E81869">
              <w:rPr>
                <w:rFonts w:ascii="Lucida Console" w:hAnsi="Lucida Console" w:cs="r_ansi"/>
                <w:sz w:val="20"/>
                <w:szCs w:val="20"/>
              </w:rPr>
              <w:t xml:space="preserve">LOVASTATIN 40MG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2E38B3B1"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sidRPr="00E81869">
              <w:rPr>
                <w:rFonts w:ascii="Lucida Console" w:hAnsi="Lucida Console" w:cs="r_ansi"/>
                <w:sz w:val="20"/>
                <w:szCs w:val="20"/>
              </w:rPr>
              <w:t xml:space="preserve">5.  </w:t>
            </w:r>
            <w:r>
              <w:rPr>
                <w:rFonts w:ascii="Lucida Console" w:hAnsi="Lucida Console" w:cs="Lucida Console"/>
                <w:sz w:val="20"/>
                <w:szCs w:val="20"/>
              </w:rPr>
              <w:t>9999999</w:t>
            </w:r>
            <w:r w:rsidRPr="00E81869">
              <w:rPr>
                <w:rFonts w:ascii="Lucida Console" w:hAnsi="Lucida Console" w:cs="r_ansi"/>
                <w:sz w:val="20"/>
                <w:szCs w:val="20"/>
              </w:rPr>
              <w:t xml:space="preserve">7    VITAMIN B COMPLEX/VITA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505265F1"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041DA3D3"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00227DE5"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46445C0F"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478C8930" w14:textId="77777777" w:rsidR="00825263" w:rsidRDefault="00825263" w:rsidP="0064469F">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124"/>
            </w:tblGrid>
            <w:tr w:rsidR="00825263" w14:paraId="0E3C3F76" w14:textId="77777777" w:rsidTr="0064469F">
              <w:tc>
                <w:tcPr>
                  <w:tcW w:w="9124" w:type="dxa"/>
                  <w:shd w:val="clear" w:color="auto" w:fill="D9D9D9" w:themeFill="background1" w:themeFillShade="D9"/>
                </w:tcPr>
                <w:p w14:paraId="7577C137"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385B5BAC"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SPAT Sort By Patient        SQ  Search Queue         LBD Change Look Back Days</w:t>
            </w:r>
          </w:p>
          <w:p w14:paraId="23D8AC1B"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PC   Patient Centric View   RAF Remove All Filters   REF Refresh List</w:t>
            </w:r>
          </w:p>
          <w:p w14:paraId="4A4F3A63" w14:textId="77777777" w:rsidR="00825263" w:rsidRPr="002F7144"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Select Items (s): Next Screen//</w:t>
            </w:r>
          </w:p>
          <w:p w14:paraId="5C7FB2BE" w14:textId="77777777" w:rsidR="00825263" w:rsidRPr="00817B6A"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tc>
      </w:tr>
    </w:tbl>
    <w:p w14:paraId="51A1A998" w14:textId="77777777" w:rsidR="00825263" w:rsidRDefault="00825263" w:rsidP="00825263">
      <w:pPr>
        <w:pStyle w:val="Caption"/>
        <w:spacing w:before="0" w:after="0"/>
      </w:pPr>
      <w:r>
        <w:t>Rx Medication Queue - SDRU - Sort By Drug in Ascending Order</w:t>
      </w:r>
    </w:p>
    <w:p w14:paraId="41F3FBDE" w14:textId="77777777" w:rsidR="00825263" w:rsidRDefault="00825263" w:rsidP="00825263">
      <w:pPr>
        <w:pStyle w:val="BodyText"/>
        <w:spacing w:before="0" w:after="0"/>
        <w:rPr>
          <w:b/>
          <w:bCs/>
          <w:highlight w:val="yellow"/>
        </w:rPr>
      </w:pPr>
    </w:p>
    <w:tbl>
      <w:tblPr>
        <w:tblStyle w:val="TableGrid"/>
        <w:tblW w:w="10065" w:type="dxa"/>
        <w:shd w:val="clear" w:color="auto" w:fill="F2F2F2" w:themeFill="background1" w:themeFillShade="F2"/>
        <w:tblLook w:val="04A0" w:firstRow="1" w:lastRow="0" w:firstColumn="1" w:lastColumn="0" w:noHBand="0" w:noVBand="1"/>
      </w:tblPr>
      <w:tblGrid>
        <w:gridCol w:w="10065"/>
      </w:tblGrid>
      <w:tr w:rsidR="00825263" w14:paraId="08CAB2B4" w14:textId="77777777" w:rsidTr="7940BA22">
        <w:tc>
          <w:tcPr>
            <w:tcW w:w="10065" w:type="dxa"/>
            <w:shd w:val="clear" w:color="auto" w:fill="F2F2F2" w:themeFill="background1" w:themeFillShade="F2"/>
          </w:tcPr>
          <w:p w14:paraId="481250B6" w14:textId="77777777" w:rsidR="00825263" w:rsidRDefault="00825263" w:rsidP="0064469F">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sidRPr="00E81869">
              <w:rPr>
                <w:rFonts w:ascii="Lucida Console" w:hAnsi="Lucida Console" w:cs="r_ansi"/>
                <w:sz w:val="20"/>
                <w:szCs w:val="20"/>
              </w:rPr>
              <w:t>SDRU   SDRU                          Please wait...</w:t>
            </w:r>
          </w:p>
          <w:p w14:paraId="01AF2086"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367F7651"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0A6B1D8A" w14:textId="0E7C5AD2" w:rsidR="00825263" w:rsidRDefault="00825263" w:rsidP="7940BA22">
            <w:pPr>
              <w:autoSpaceDE w:val="0"/>
              <w:autoSpaceDN w:val="0"/>
              <w:adjustRightInd w:val="0"/>
              <w:spacing w:before="0" w:after="0"/>
              <w:rPr>
                <w:rFonts w:ascii="Lucida Console" w:hAnsi="Lucida Console" w:cs="Lucida Console"/>
                <w:sz w:val="20"/>
                <w:szCs w:val="20"/>
              </w:rPr>
            </w:pPr>
            <w:r w:rsidRPr="7940BA22">
              <w:rPr>
                <w:rFonts w:ascii="Lucida Console" w:hAnsi="Lucida Console" w:cs="Lucida Console"/>
                <w:b/>
                <w:bCs/>
                <w:sz w:val="20"/>
                <w:szCs w:val="20"/>
                <w:u w:val="single"/>
              </w:rPr>
              <w:t>Rx Medication Queue</w:t>
            </w:r>
            <w:r w:rsidRPr="7940BA22">
              <w:rPr>
                <w:rFonts w:ascii="Lucida Console" w:hAnsi="Lucida Console" w:cs="Lucida Console"/>
                <w:sz w:val="20"/>
                <w:szCs w:val="20"/>
                <w:u w:val="single"/>
              </w:rPr>
              <w:t xml:space="preserve">      Sep 28, 2023@14:38:27             Page: 1 of    1</w:t>
            </w:r>
            <w:r w:rsidR="00F154AD" w:rsidRPr="7940BA22">
              <w:rPr>
                <w:rFonts w:ascii="Lucida Console" w:hAnsi="Lucida Console" w:cs="Lucida Console"/>
                <w:sz w:val="20"/>
                <w:szCs w:val="20"/>
                <w:u w:val="single"/>
              </w:rPr>
              <w:t>__</w:t>
            </w:r>
            <w:r w:rsidRPr="7940BA22">
              <w:rPr>
                <w:rFonts w:ascii="Lucida Console" w:hAnsi="Lucida Console" w:cs="Lucida Console"/>
                <w:sz w:val="20"/>
                <w:szCs w:val="20"/>
                <w:u w:val="single"/>
              </w:rPr>
              <w:t xml:space="preserve"> </w:t>
            </w:r>
          </w:p>
          <w:p w14:paraId="1797209F" w14:textId="6CAFD811" w:rsidR="00825263" w:rsidRDefault="00825263" w:rsidP="0064469F">
            <w:pPr>
              <w:autoSpaceDE w:val="0"/>
              <w:autoSpaceDN w:val="0"/>
              <w:adjustRightInd w:val="0"/>
              <w:spacing w:before="0" w:after="0"/>
              <w:rPr>
                <w:rFonts w:ascii="Lucida Console" w:hAnsi="Lucida Console" w:cs="Lucida Console"/>
                <w:sz w:val="20"/>
                <w:szCs w:val="20"/>
              </w:rPr>
            </w:pPr>
            <w:r w:rsidRPr="7940BA22">
              <w:rPr>
                <w:rFonts w:ascii="Lucida Console" w:hAnsi="Lucida Console" w:cs="Lucida Console"/>
                <w:sz w:val="20"/>
                <w:szCs w:val="20"/>
              </w:rPr>
              <w:t xml:space="preserve">LOOK BACK DAYS: </w:t>
            </w:r>
            <w:r w:rsidRPr="7940BA22">
              <w:rPr>
                <w:rFonts w:ascii="Lucida Console" w:hAnsi="Lucida Console" w:cs="Lucida Console"/>
                <w:b/>
                <w:bCs/>
                <w:sz w:val="20"/>
                <w:szCs w:val="20"/>
              </w:rPr>
              <w:t>45</w:t>
            </w:r>
            <w:r w:rsidRPr="7940BA22">
              <w:rPr>
                <w:rFonts w:ascii="Lucida Console" w:hAnsi="Lucida Console" w:cs="Lucida Console"/>
                <w:sz w:val="20"/>
                <w:szCs w:val="20"/>
              </w:rPr>
              <w:t xml:space="preserve">       CS/NON-CS: BOTH (II-V)         MAX. QUEUE SIZE: 999</w:t>
            </w:r>
          </w:p>
          <w:p w14:paraId="1BCB3301"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ERX STATUS: ALL</w:t>
            </w:r>
          </w:p>
          <w:tbl>
            <w:tblPr>
              <w:tblStyle w:val="TableGrid"/>
              <w:tblW w:w="9507" w:type="dxa"/>
              <w:tblLook w:val="04A0" w:firstRow="1" w:lastRow="0" w:firstColumn="1" w:lastColumn="0" w:noHBand="0" w:noVBand="1"/>
            </w:tblPr>
            <w:tblGrid>
              <w:gridCol w:w="9507"/>
            </w:tblGrid>
            <w:tr w:rsidR="00825263" w14:paraId="3D00559A" w14:textId="77777777" w:rsidTr="0064469F">
              <w:tc>
                <w:tcPr>
                  <w:tcW w:w="9507" w:type="dxa"/>
                  <w:shd w:val="clear" w:color="auto" w:fill="D9D9D9" w:themeFill="background1" w:themeFillShade="D9"/>
                </w:tcPr>
                <w:p w14:paraId="5D706C87"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ERX ID      DRUG </w:t>
                  </w:r>
                  <w:r w:rsidRPr="00420218">
                    <w:rPr>
                      <w:rFonts w:ascii="Lucida Console" w:hAnsi="Lucida Console" w:cs="Lucida Console"/>
                      <w:sz w:val="20"/>
                      <w:szCs w:val="20"/>
                    </w:rPr>
                    <w:t>NAME</w:t>
                  </w:r>
                  <w:r w:rsidRPr="00420218">
                    <w:rPr>
                      <w:rFonts w:ascii="Lucida Console" w:hAnsi="Lucida Console" w:cs="Lucida Console"/>
                      <w:b/>
                      <w:bCs/>
                      <w:color w:val="FFFFFF" w:themeColor="background1"/>
                      <w:sz w:val="20"/>
                      <w:szCs w:val="20"/>
                      <w:highlight w:val="black"/>
                    </w:rPr>
                    <w:t>v</w:t>
                  </w:r>
                  <w:r>
                    <w:rPr>
                      <w:rFonts w:ascii="Lucida Console" w:hAnsi="Lucida Console" w:cs="Lucida Console"/>
                      <w:sz w:val="20"/>
                      <w:szCs w:val="20"/>
                    </w:rPr>
                    <w:t xml:space="preserve">             PROVIDER NAME    REC.DATE STA PT PR DR</w:t>
                  </w:r>
                </w:p>
              </w:tc>
            </w:tr>
          </w:tbl>
          <w:p w14:paraId="50E0D7A0"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5    AMANTADINE 100MG CAP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5CBCF76E" w14:textId="77777777" w:rsidR="00825263"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6    ASPIRIN 500/CAFFEINE 3 </w:t>
            </w:r>
            <w:r>
              <w:rPr>
                <w:rFonts w:ascii="Lucida Console" w:hAnsi="Lucida Console" w:cs="r_ansi"/>
                <w:sz w:val="20"/>
                <w:szCs w:val="20"/>
              </w:rPr>
              <w:t>YYYYYY</w:t>
            </w:r>
            <w:r>
              <w:rPr>
                <w:rFonts w:ascii="Lucida Console" w:hAnsi="Lucida Console" w:cs="Lucida Console"/>
                <w:sz w:val="20"/>
                <w:szCs w:val="20"/>
              </w:rPr>
              <w:t>,YYYYY Y</w:t>
            </w:r>
            <w:r w:rsidRPr="00E81869">
              <w:rPr>
                <w:rFonts w:ascii="Lucida Console" w:hAnsi="Lucida Console" w:cs="r_ansi"/>
                <w:sz w:val="20"/>
                <w:szCs w:val="20"/>
              </w:rPr>
              <w:t xml:space="preserve">   09/2</w:t>
            </w:r>
            <w:r>
              <w:rPr>
                <w:rFonts w:ascii="Lucida Console" w:hAnsi="Lucida Console" w:cs="r_ansi"/>
                <w:sz w:val="20"/>
                <w:szCs w:val="20"/>
              </w:rPr>
              <w:t>7</w:t>
            </w:r>
            <w:r w:rsidRPr="00E81869">
              <w:rPr>
                <w:rFonts w:ascii="Lucida Console" w:hAnsi="Lucida Console" w:cs="r_ansi"/>
                <w:sz w:val="20"/>
                <w:szCs w:val="20"/>
              </w:rPr>
              <w:t>/23 W   MV MV AV</w:t>
            </w:r>
          </w:p>
          <w:p w14:paraId="586D1CCA"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sidRPr="00E81869">
              <w:rPr>
                <w:rFonts w:ascii="Lucida Console" w:hAnsi="Lucida Console" w:cs="r_ansi"/>
                <w:sz w:val="20"/>
                <w:szCs w:val="20"/>
              </w:rPr>
              <w:t>3</w:t>
            </w:r>
            <w:r>
              <w:rPr>
                <w:rFonts w:ascii="Lucida Console" w:hAnsi="Lucida Console" w:cs="r_ansi"/>
                <w:sz w:val="20"/>
                <w:szCs w:val="20"/>
              </w:rPr>
              <w:t>]</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8    DIAZEPAM 5MG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N         A  </w:t>
            </w:r>
          </w:p>
          <w:p w14:paraId="6CF64573"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sidRPr="00E81869">
              <w:rPr>
                <w:rFonts w:ascii="Lucida Console" w:hAnsi="Lucida Console" w:cs="r_ansi"/>
                <w:sz w:val="20"/>
                <w:szCs w:val="20"/>
              </w:rPr>
              <w:t xml:space="preserve">4.  </w:t>
            </w:r>
            <w:r>
              <w:rPr>
                <w:rFonts w:ascii="Lucida Console" w:hAnsi="Lucida Console" w:cs="Lucida Console"/>
                <w:sz w:val="20"/>
                <w:szCs w:val="20"/>
              </w:rPr>
              <w:t>9999999</w:t>
            </w:r>
            <w:r w:rsidRPr="00E81869">
              <w:rPr>
                <w:rFonts w:ascii="Lucida Console" w:hAnsi="Lucida Console" w:cs="r_ansi"/>
                <w:sz w:val="20"/>
                <w:szCs w:val="20"/>
              </w:rPr>
              <w:t xml:space="preserve">9   </w:t>
            </w:r>
            <w:r>
              <w:rPr>
                <w:rFonts w:ascii="Lucida Console" w:hAnsi="Lucida Console" w:cs="r_ansi"/>
                <w:sz w:val="20"/>
                <w:szCs w:val="20"/>
              </w:rPr>
              <w:t xml:space="preserve"> </w:t>
            </w:r>
            <w:r w:rsidRPr="00E81869">
              <w:rPr>
                <w:rFonts w:ascii="Lucida Console" w:hAnsi="Lucida Console" w:cs="r_ansi"/>
                <w:sz w:val="20"/>
                <w:szCs w:val="20"/>
              </w:rPr>
              <w:t xml:space="preserve">LOVASTATIN 40MG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3ED34556"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sidRPr="00E81869">
              <w:rPr>
                <w:rFonts w:ascii="Lucida Console" w:hAnsi="Lucida Console" w:cs="r_ansi"/>
                <w:sz w:val="20"/>
                <w:szCs w:val="20"/>
              </w:rPr>
              <w:t xml:space="preserve">5.  </w:t>
            </w:r>
            <w:r>
              <w:rPr>
                <w:rFonts w:ascii="Lucida Console" w:hAnsi="Lucida Console" w:cs="Lucida Console"/>
                <w:sz w:val="20"/>
                <w:szCs w:val="20"/>
              </w:rPr>
              <w:t>9999999</w:t>
            </w:r>
            <w:r w:rsidRPr="00E81869">
              <w:rPr>
                <w:rFonts w:ascii="Lucida Console" w:hAnsi="Lucida Console" w:cs="r_ansi"/>
                <w:sz w:val="20"/>
                <w:szCs w:val="20"/>
              </w:rPr>
              <w:t xml:space="preserve">7    VITAMIN B COMPLEX/VITA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4A17D81F"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0FCAFBF9"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793149B5"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72E5A52E"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6EFEBC6F" w14:textId="77777777" w:rsidR="00825263" w:rsidRDefault="00825263" w:rsidP="0064469F">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124"/>
            </w:tblGrid>
            <w:tr w:rsidR="00825263" w14:paraId="55EC80B8" w14:textId="77777777" w:rsidTr="0064469F">
              <w:tc>
                <w:tcPr>
                  <w:tcW w:w="9124" w:type="dxa"/>
                  <w:shd w:val="clear" w:color="auto" w:fill="D9D9D9" w:themeFill="background1" w:themeFillShade="D9"/>
                </w:tcPr>
                <w:p w14:paraId="3D8FEFBA"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6D12FDFD"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SPAT Sort By Patient        SQ  Search Queue         LBD Change Look Back Days</w:t>
            </w:r>
          </w:p>
          <w:p w14:paraId="0CA6C960"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PC   Patient Centric View   RAF Remove All Filters   REF Refresh List</w:t>
            </w:r>
          </w:p>
          <w:p w14:paraId="75882217" w14:textId="77777777" w:rsidR="00825263" w:rsidRPr="002F7144"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Select Items (s): Next Screen//</w:t>
            </w:r>
          </w:p>
          <w:p w14:paraId="0290D1BB" w14:textId="77777777" w:rsidR="00825263" w:rsidRPr="00817B6A"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tc>
      </w:tr>
    </w:tbl>
    <w:p w14:paraId="6336469C" w14:textId="77777777" w:rsidR="00825263" w:rsidRDefault="00825263" w:rsidP="00825263">
      <w:pPr>
        <w:pStyle w:val="Caption"/>
        <w:spacing w:before="0" w:after="0"/>
      </w:pPr>
      <w:r>
        <w:t>Rx Medication Queue – SDRU - Sort By Drug in Descending Order</w:t>
      </w:r>
    </w:p>
    <w:p w14:paraId="343FA761" w14:textId="77777777" w:rsidR="00825263" w:rsidRDefault="00825263" w:rsidP="00825263">
      <w:pPr>
        <w:pStyle w:val="BodyText"/>
        <w:spacing w:before="0" w:after="0"/>
        <w:rPr>
          <w:b/>
          <w:bCs/>
          <w:highlight w:val="yellow"/>
        </w:rPr>
      </w:pPr>
    </w:p>
    <w:p w14:paraId="09050131" w14:textId="77777777" w:rsidR="00825263" w:rsidRDefault="00825263" w:rsidP="00825263">
      <w:pPr>
        <w:pStyle w:val="BodyText"/>
        <w:spacing w:before="0" w:after="0"/>
        <w:rPr>
          <w:b/>
          <w:bCs/>
          <w:highlight w:val="yellow"/>
        </w:rPr>
      </w:pPr>
    </w:p>
    <w:p w14:paraId="200B7D2F" w14:textId="77777777" w:rsidR="00825263" w:rsidRDefault="00825263" w:rsidP="00825263">
      <w:pPr>
        <w:pStyle w:val="BodyText"/>
        <w:spacing w:before="0" w:after="0"/>
        <w:rPr>
          <w:b/>
          <w:bCs/>
          <w:highlight w:val="yellow"/>
        </w:rPr>
      </w:pPr>
    </w:p>
    <w:p w14:paraId="73CE3961" w14:textId="77777777" w:rsidR="00825263" w:rsidRDefault="00825263" w:rsidP="00825263">
      <w:pPr>
        <w:pStyle w:val="BodyText"/>
        <w:spacing w:before="0" w:after="0"/>
        <w:rPr>
          <w:b/>
          <w:bCs/>
          <w:highlight w:val="yellow"/>
        </w:rPr>
      </w:pPr>
    </w:p>
    <w:p w14:paraId="497C3F1D" w14:textId="77777777" w:rsidR="00825263" w:rsidRPr="00980594" w:rsidRDefault="00825263" w:rsidP="00825263">
      <w:pPr>
        <w:pStyle w:val="BodyText"/>
        <w:spacing w:before="0" w:after="0"/>
        <w:rPr>
          <w:b/>
          <w:bCs/>
        </w:rPr>
      </w:pPr>
      <w:r w:rsidRPr="00980594">
        <w:rPr>
          <w:b/>
          <w:bCs/>
        </w:rPr>
        <w:t>SPRO – Sort by Provider (</w:t>
      </w:r>
      <w:r>
        <w:rPr>
          <w:b/>
          <w:bCs/>
        </w:rPr>
        <w:t>H</w:t>
      </w:r>
      <w:r w:rsidRPr="00980594">
        <w:rPr>
          <w:b/>
          <w:bCs/>
        </w:rPr>
        <w:t>idden)</w:t>
      </w:r>
    </w:p>
    <w:p w14:paraId="3E8E258F" w14:textId="1A5C4F15" w:rsidR="00825263" w:rsidRDefault="00825263" w:rsidP="00825263">
      <w:pPr>
        <w:pStyle w:val="BodyText"/>
        <w:spacing w:before="0" w:after="0"/>
      </w:pPr>
      <w:r>
        <w:t>This</w:t>
      </w:r>
      <w:r w:rsidR="023DE9D2">
        <w:t xml:space="preserve"> hidden</w:t>
      </w:r>
      <w:r>
        <w:t xml:space="preserve"> action sorts the display list by eRx Provider Name. The entries are sorted in ascending [^] or descending [v]. To change the chronological order of the entries, enter the &lt;</w:t>
      </w:r>
      <w:r w:rsidRPr="258D7622">
        <w:rPr>
          <w:b/>
          <w:bCs/>
        </w:rPr>
        <w:t>SPRO</w:t>
      </w:r>
      <w:r>
        <w:t>&gt; action a second time.</w:t>
      </w:r>
    </w:p>
    <w:p w14:paraId="6E43B99C" w14:textId="77777777" w:rsidR="00825263" w:rsidRDefault="00825263" w:rsidP="00825263">
      <w:pPr>
        <w:pStyle w:val="BodyText"/>
        <w:spacing w:before="0" w:after="0"/>
      </w:pPr>
    </w:p>
    <w:p w14:paraId="37348DA2" w14:textId="77777777" w:rsidR="00825263" w:rsidRDefault="00825263" w:rsidP="00825263">
      <w:pPr>
        <w:pStyle w:val="BodyText"/>
        <w:spacing w:before="0" w:after="0"/>
      </w:pPr>
      <w:r>
        <w:t>[^] and [v] are sort indicators to inform the user of the current enabled sort.</w:t>
      </w:r>
    </w:p>
    <w:p w14:paraId="762A5258" w14:textId="77777777" w:rsidR="00825263" w:rsidRDefault="00825263" w:rsidP="00825263">
      <w:pPr>
        <w:pStyle w:val="BodyText"/>
        <w:spacing w:before="0" w:after="0"/>
        <w:rPr>
          <w:b/>
          <w:bCs/>
          <w:highlight w:val="yellow"/>
        </w:rPr>
      </w:pPr>
    </w:p>
    <w:tbl>
      <w:tblPr>
        <w:tblStyle w:val="TableGrid"/>
        <w:tblW w:w="9945" w:type="dxa"/>
        <w:shd w:val="clear" w:color="auto" w:fill="F2F2F2" w:themeFill="background1" w:themeFillShade="F2"/>
        <w:tblLook w:val="04A0" w:firstRow="1" w:lastRow="0" w:firstColumn="1" w:lastColumn="0" w:noHBand="0" w:noVBand="1"/>
      </w:tblPr>
      <w:tblGrid>
        <w:gridCol w:w="9945"/>
      </w:tblGrid>
      <w:tr w:rsidR="00825263" w14:paraId="4AA02FEB" w14:textId="77777777" w:rsidTr="7940BA22">
        <w:tc>
          <w:tcPr>
            <w:tcW w:w="9945" w:type="dxa"/>
            <w:shd w:val="clear" w:color="auto" w:fill="F2F2F2" w:themeFill="background1" w:themeFillShade="F2"/>
          </w:tcPr>
          <w:p w14:paraId="50A5F9A5" w14:textId="77777777" w:rsidR="00825263" w:rsidRDefault="00825263" w:rsidP="0064469F">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Pr>
                <w:rFonts w:ascii="Lucida Console" w:hAnsi="Lucida Console" w:cs="Lucida Console"/>
                <w:sz w:val="20"/>
                <w:szCs w:val="20"/>
              </w:rPr>
              <w:t>SPRO</w:t>
            </w:r>
            <w:r w:rsidRPr="00E81869">
              <w:rPr>
                <w:rFonts w:ascii="Lucida Console" w:hAnsi="Lucida Console" w:cs="r_ansi"/>
                <w:sz w:val="20"/>
                <w:szCs w:val="20"/>
              </w:rPr>
              <w:t xml:space="preserve">   </w:t>
            </w:r>
            <w:r>
              <w:rPr>
                <w:rFonts w:ascii="Lucida Console" w:hAnsi="Lucida Console" w:cs="r_ansi"/>
                <w:sz w:val="20"/>
                <w:szCs w:val="20"/>
              </w:rPr>
              <w:t>SPRO</w:t>
            </w:r>
            <w:r w:rsidRPr="00E81869">
              <w:rPr>
                <w:rFonts w:ascii="Lucida Console" w:hAnsi="Lucida Console" w:cs="r_ansi"/>
                <w:sz w:val="20"/>
                <w:szCs w:val="20"/>
              </w:rPr>
              <w:t xml:space="preserve">                          Please wait...</w:t>
            </w:r>
          </w:p>
          <w:p w14:paraId="0A671C91"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30BF9030"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400B4D0A" w14:textId="5A38AC79" w:rsidR="00825263" w:rsidRDefault="00825263" w:rsidP="0064469F">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Rx Medication Queue</w:t>
            </w:r>
            <w:r>
              <w:rPr>
                <w:rFonts w:ascii="Lucida Console" w:hAnsi="Lucida Console" w:cs="Lucida Console"/>
                <w:sz w:val="20"/>
                <w:szCs w:val="20"/>
                <w:u w:val="single"/>
              </w:rPr>
              <w:t xml:space="preserve">      Sep 28, 2023@14:38:27             Page: 1  of  1</w:t>
            </w:r>
            <w:r w:rsidR="00F154AD">
              <w:rPr>
                <w:rFonts w:ascii="Lucida Console" w:hAnsi="Lucida Console" w:cs="Lucida Console"/>
                <w:sz w:val="20"/>
                <w:szCs w:val="20"/>
                <w:u w:val="single"/>
              </w:rPr>
              <w:t>____</w:t>
            </w:r>
            <w:r>
              <w:rPr>
                <w:rFonts w:ascii="Lucida Console" w:hAnsi="Lucida Console" w:cs="Lucida Console"/>
                <w:sz w:val="20"/>
                <w:szCs w:val="20"/>
                <w:u w:val="single"/>
              </w:rPr>
              <w:t xml:space="preserve"> </w:t>
            </w:r>
          </w:p>
          <w:p w14:paraId="0C975D0A"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CS/NON-CS: BOTH (II-V)         MAX. QUEUE SIZE: 999</w:t>
            </w:r>
          </w:p>
          <w:p w14:paraId="25D90B65"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STATUS: ALL </w:t>
            </w:r>
          </w:p>
          <w:tbl>
            <w:tblPr>
              <w:tblStyle w:val="TableGrid"/>
              <w:tblW w:w="9417" w:type="dxa"/>
              <w:tblLook w:val="04A0" w:firstRow="1" w:lastRow="0" w:firstColumn="1" w:lastColumn="0" w:noHBand="0" w:noVBand="1"/>
            </w:tblPr>
            <w:tblGrid>
              <w:gridCol w:w="9417"/>
            </w:tblGrid>
            <w:tr w:rsidR="00825263" w14:paraId="44538C8E" w14:textId="77777777" w:rsidTr="0064469F">
              <w:tc>
                <w:tcPr>
                  <w:tcW w:w="9417" w:type="dxa"/>
                  <w:shd w:val="clear" w:color="auto" w:fill="D9D9D9" w:themeFill="background1" w:themeFillShade="D9"/>
                </w:tcPr>
                <w:p w14:paraId="1296F577"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w:t>
                  </w:r>
                  <w:r w:rsidRPr="0065607B">
                    <w:rPr>
                      <w:rFonts w:ascii="Lucida Console" w:hAnsi="Lucida Console" w:cs="Lucida Console"/>
                      <w:b/>
                      <w:bCs/>
                      <w:color w:val="FFFFFF" w:themeColor="background1"/>
                      <w:sz w:val="20"/>
                      <w:szCs w:val="20"/>
                      <w:highlight w:val="black"/>
                    </w:rPr>
                    <w:t>^</w:t>
                  </w:r>
                  <w:r>
                    <w:rPr>
                      <w:rFonts w:ascii="Lucida Console" w:hAnsi="Lucida Console" w:cs="Lucida Console"/>
                      <w:sz w:val="20"/>
                      <w:szCs w:val="20"/>
                    </w:rPr>
                    <w:t xml:space="preserve">   REC.DATE STA PT PR DR</w:t>
                  </w:r>
                </w:p>
              </w:tc>
            </w:tr>
          </w:tbl>
          <w:p w14:paraId="5443F183"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5    AMANTADINE 100MG CAP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4D9504D5"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7    VITAMIN B COMPLEX/VITA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68E73BD7"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sidRPr="00E81869">
              <w:rPr>
                <w:rFonts w:ascii="Lucida Console" w:hAnsi="Lucida Console" w:cs="r_ansi"/>
                <w:sz w:val="20"/>
                <w:szCs w:val="20"/>
              </w:rPr>
              <w:t>3</w:t>
            </w:r>
            <w:r>
              <w:rPr>
                <w:rFonts w:ascii="Lucida Console" w:hAnsi="Lucida Console" w:cs="r_ansi"/>
                <w:sz w:val="20"/>
                <w:szCs w:val="20"/>
              </w:rPr>
              <w:t>]</w:t>
            </w:r>
            <w:r w:rsidRPr="00E81869">
              <w:rPr>
                <w:rFonts w:ascii="Lucida Console" w:hAnsi="Lucida Console" w:cs="r_ansi"/>
                <w:sz w:val="20"/>
                <w:szCs w:val="20"/>
              </w:rPr>
              <w:t xml:space="preserve"> </w:t>
            </w:r>
            <w:r>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8    DIAZEPAM 5MG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N         A  </w:t>
            </w:r>
          </w:p>
          <w:p w14:paraId="09EF867E"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sidRPr="00E81869">
              <w:rPr>
                <w:rFonts w:ascii="Lucida Console" w:hAnsi="Lucida Console" w:cs="r_ansi"/>
                <w:sz w:val="20"/>
                <w:szCs w:val="20"/>
              </w:rPr>
              <w:t xml:space="preserve">4.  </w:t>
            </w:r>
            <w:r>
              <w:rPr>
                <w:rFonts w:ascii="Lucida Console" w:hAnsi="Lucida Console" w:cs="Lucida Console"/>
                <w:sz w:val="20"/>
                <w:szCs w:val="20"/>
              </w:rPr>
              <w:t>9999999</w:t>
            </w:r>
            <w:r w:rsidRPr="00E81869">
              <w:rPr>
                <w:rFonts w:ascii="Lucida Console" w:hAnsi="Lucida Console" w:cs="r_ansi"/>
                <w:sz w:val="20"/>
                <w:szCs w:val="20"/>
              </w:rPr>
              <w:t xml:space="preserve">9   </w:t>
            </w:r>
            <w:r>
              <w:rPr>
                <w:rFonts w:ascii="Lucida Console" w:hAnsi="Lucida Console" w:cs="r_ansi"/>
                <w:sz w:val="20"/>
                <w:szCs w:val="20"/>
              </w:rPr>
              <w:t xml:space="preserve"> </w:t>
            </w:r>
            <w:r w:rsidRPr="00E81869">
              <w:rPr>
                <w:rFonts w:ascii="Lucida Console" w:hAnsi="Lucida Console" w:cs="r_ansi"/>
                <w:sz w:val="20"/>
                <w:szCs w:val="20"/>
              </w:rPr>
              <w:t xml:space="preserve">LOVASTATIN 40MG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45074C04" w14:textId="77777777" w:rsidR="00825263"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6    ASPIRIN 500/CAFFEINE 3 </w:t>
            </w:r>
            <w:r>
              <w:rPr>
                <w:rFonts w:ascii="Lucida Console" w:hAnsi="Lucida Console" w:cs="r_ansi"/>
                <w:sz w:val="20"/>
                <w:szCs w:val="20"/>
              </w:rPr>
              <w:t>YYYYYY</w:t>
            </w:r>
            <w:r>
              <w:rPr>
                <w:rFonts w:ascii="Lucida Console" w:hAnsi="Lucida Console" w:cs="Lucida Console"/>
                <w:sz w:val="20"/>
                <w:szCs w:val="20"/>
              </w:rPr>
              <w:t>,YYYYY Y</w:t>
            </w:r>
            <w:r w:rsidRPr="00E81869">
              <w:rPr>
                <w:rFonts w:ascii="Lucida Console" w:hAnsi="Lucida Console" w:cs="r_ansi"/>
                <w:sz w:val="20"/>
                <w:szCs w:val="20"/>
              </w:rPr>
              <w:t xml:space="preserve">   09/2</w:t>
            </w:r>
            <w:r>
              <w:rPr>
                <w:rFonts w:ascii="Lucida Console" w:hAnsi="Lucida Console" w:cs="r_ansi"/>
                <w:sz w:val="20"/>
                <w:szCs w:val="20"/>
              </w:rPr>
              <w:t>7</w:t>
            </w:r>
            <w:r w:rsidRPr="00E81869">
              <w:rPr>
                <w:rFonts w:ascii="Lucida Console" w:hAnsi="Lucida Console" w:cs="r_ansi"/>
                <w:sz w:val="20"/>
                <w:szCs w:val="20"/>
              </w:rPr>
              <w:t>/23 W   MV MV AV</w:t>
            </w:r>
          </w:p>
          <w:p w14:paraId="43FC10CA"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381CFF55"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4B7C3393"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76D3641E"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26B4CB4F"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00E86BA5" w14:textId="77777777" w:rsidR="00825263" w:rsidRDefault="00825263" w:rsidP="0064469F">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417"/>
            </w:tblGrid>
            <w:tr w:rsidR="00825263" w14:paraId="2A557FEA" w14:textId="77777777" w:rsidTr="0064469F">
              <w:tc>
                <w:tcPr>
                  <w:tcW w:w="9417" w:type="dxa"/>
                  <w:shd w:val="clear" w:color="auto" w:fill="D9D9D9" w:themeFill="background1" w:themeFillShade="D9"/>
                </w:tcPr>
                <w:p w14:paraId="6F765987"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2D18FA5E"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SPAT Sort By Patient        SQ  Search Queue         LBD Change Look Back Days</w:t>
            </w:r>
          </w:p>
          <w:p w14:paraId="3249B121"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PC   Patient Centric View   RAF Remove All Filters   REF Refresh List</w:t>
            </w:r>
          </w:p>
          <w:p w14:paraId="501D15AE" w14:textId="77777777" w:rsidR="00825263" w:rsidRPr="002F7144"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Select Items (s): Next Screen//</w:t>
            </w:r>
          </w:p>
          <w:p w14:paraId="06D5941F" w14:textId="77777777" w:rsidR="00825263" w:rsidRPr="00817B6A" w:rsidRDefault="00825263" w:rsidP="0064469F">
            <w:pPr>
              <w:autoSpaceDE w:val="0"/>
              <w:autoSpaceDN w:val="0"/>
              <w:adjustRightInd w:val="0"/>
              <w:spacing w:before="0" w:after="0"/>
              <w:rPr>
                <w:rFonts w:ascii="Lucida Console" w:hAnsi="Lucida Console" w:cs="Lucida Console"/>
                <w:sz w:val="20"/>
                <w:szCs w:val="20"/>
              </w:rPr>
            </w:pPr>
          </w:p>
        </w:tc>
      </w:tr>
    </w:tbl>
    <w:p w14:paraId="7E5B2F39" w14:textId="77777777" w:rsidR="00825263" w:rsidRDefault="00825263" w:rsidP="00825263">
      <w:pPr>
        <w:pStyle w:val="Caption"/>
        <w:spacing w:before="0" w:after="0"/>
      </w:pPr>
      <w:r>
        <w:t>Rx Medication Queue - SPRO - Sort By Provider in Ascending Order</w:t>
      </w:r>
    </w:p>
    <w:p w14:paraId="0B2F8A48" w14:textId="77777777" w:rsidR="00825263" w:rsidRPr="001277D1" w:rsidRDefault="00825263" w:rsidP="00825263">
      <w:pPr>
        <w:pStyle w:val="BodyText"/>
        <w:spacing w:before="0" w:after="0"/>
      </w:pPr>
    </w:p>
    <w:tbl>
      <w:tblPr>
        <w:tblStyle w:val="TableGrid"/>
        <w:tblW w:w="9930" w:type="dxa"/>
        <w:shd w:val="clear" w:color="auto" w:fill="F2F2F2" w:themeFill="background1" w:themeFillShade="F2"/>
        <w:tblLook w:val="04A0" w:firstRow="1" w:lastRow="0" w:firstColumn="1" w:lastColumn="0" w:noHBand="0" w:noVBand="1"/>
      </w:tblPr>
      <w:tblGrid>
        <w:gridCol w:w="9930"/>
      </w:tblGrid>
      <w:tr w:rsidR="00825263" w14:paraId="33EBAB58" w14:textId="77777777" w:rsidTr="7940BA22">
        <w:tc>
          <w:tcPr>
            <w:tcW w:w="9930" w:type="dxa"/>
            <w:shd w:val="clear" w:color="auto" w:fill="F2F2F2" w:themeFill="background1" w:themeFillShade="F2"/>
          </w:tcPr>
          <w:p w14:paraId="39D8A746" w14:textId="77777777" w:rsidR="00825263" w:rsidRDefault="00825263" w:rsidP="0064469F">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Pr>
                <w:rFonts w:ascii="Lucida Console" w:hAnsi="Lucida Console" w:cs="Lucida Console"/>
                <w:sz w:val="20"/>
                <w:szCs w:val="20"/>
              </w:rPr>
              <w:t>SPRO</w:t>
            </w:r>
            <w:r w:rsidRPr="00E81869">
              <w:rPr>
                <w:rFonts w:ascii="Lucida Console" w:hAnsi="Lucida Console" w:cs="r_ansi"/>
                <w:sz w:val="20"/>
                <w:szCs w:val="20"/>
              </w:rPr>
              <w:t xml:space="preserve">   </w:t>
            </w:r>
            <w:r>
              <w:rPr>
                <w:rFonts w:ascii="Lucida Console" w:hAnsi="Lucida Console" w:cs="r_ansi"/>
                <w:sz w:val="20"/>
                <w:szCs w:val="20"/>
              </w:rPr>
              <w:t>SPRO</w:t>
            </w:r>
            <w:r w:rsidRPr="00E81869">
              <w:rPr>
                <w:rFonts w:ascii="Lucida Console" w:hAnsi="Lucida Console" w:cs="r_ansi"/>
                <w:sz w:val="20"/>
                <w:szCs w:val="20"/>
              </w:rPr>
              <w:t xml:space="preserve">                          Please wait...</w:t>
            </w:r>
          </w:p>
          <w:p w14:paraId="47960E55"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62B0ADEA"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2F0CDE73" w14:textId="7D609595" w:rsidR="00825263" w:rsidRDefault="00825263" w:rsidP="0064469F">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Rx Medication Queue</w:t>
            </w:r>
            <w:r>
              <w:rPr>
                <w:rFonts w:ascii="Lucida Console" w:hAnsi="Lucida Console" w:cs="Lucida Console"/>
                <w:sz w:val="20"/>
                <w:szCs w:val="20"/>
                <w:u w:val="single"/>
              </w:rPr>
              <w:t xml:space="preserve">      Sep 28, 2023@14:38:27             Page: 1  of  1</w:t>
            </w:r>
            <w:r w:rsidR="00F154AD">
              <w:rPr>
                <w:rFonts w:ascii="Lucida Console" w:hAnsi="Lucida Console" w:cs="Lucida Console"/>
                <w:sz w:val="20"/>
                <w:szCs w:val="20"/>
                <w:u w:val="single"/>
              </w:rPr>
              <w:t>____</w:t>
            </w:r>
            <w:r>
              <w:rPr>
                <w:rFonts w:ascii="Lucida Console" w:hAnsi="Lucida Console" w:cs="Lucida Console"/>
                <w:sz w:val="20"/>
                <w:szCs w:val="20"/>
                <w:u w:val="single"/>
              </w:rPr>
              <w:t xml:space="preserve"> </w:t>
            </w:r>
          </w:p>
          <w:p w14:paraId="1BBE9F99"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CS/NON-CS: BOTH (II-V)         MAX. QUEUE SIZE: 999</w:t>
            </w:r>
          </w:p>
          <w:p w14:paraId="7AFD5E6F"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STATUS: ALL </w:t>
            </w:r>
          </w:p>
          <w:tbl>
            <w:tblPr>
              <w:tblStyle w:val="TableGrid"/>
              <w:tblW w:w="9417" w:type="dxa"/>
              <w:tblLook w:val="04A0" w:firstRow="1" w:lastRow="0" w:firstColumn="1" w:lastColumn="0" w:noHBand="0" w:noVBand="1"/>
            </w:tblPr>
            <w:tblGrid>
              <w:gridCol w:w="9417"/>
            </w:tblGrid>
            <w:tr w:rsidR="00825263" w14:paraId="1D3729EE" w14:textId="77777777" w:rsidTr="0064469F">
              <w:tc>
                <w:tcPr>
                  <w:tcW w:w="9417" w:type="dxa"/>
                  <w:shd w:val="clear" w:color="auto" w:fill="D9D9D9" w:themeFill="background1" w:themeFillShade="D9"/>
                </w:tcPr>
                <w:p w14:paraId="651CCED2"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w:t>
                  </w:r>
                  <w:r w:rsidRPr="00A5540C">
                    <w:rPr>
                      <w:rFonts w:ascii="Lucida Console" w:hAnsi="Lucida Console" w:cs="Lucida Console"/>
                      <w:b/>
                      <w:bCs/>
                      <w:color w:val="FFFFFF" w:themeColor="background1"/>
                      <w:sz w:val="20"/>
                      <w:szCs w:val="20"/>
                      <w:highlight w:val="black"/>
                    </w:rPr>
                    <w:t>v</w:t>
                  </w:r>
                  <w:r>
                    <w:rPr>
                      <w:rFonts w:ascii="Lucida Console" w:hAnsi="Lucida Console" w:cs="Lucida Console"/>
                      <w:sz w:val="20"/>
                      <w:szCs w:val="20"/>
                    </w:rPr>
                    <w:t xml:space="preserve">   REC.DATE STA PT PR DR</w:t>
                  </w:r>
                </w:p>
              </w:tc>
            </w:tr>
          </w:tbl>
          <w:p w14:paraId="6850488E" w14:textId="77777777" w:rsidR="00825263"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6    ASPIRIN 500/CAFFEINE 3 </w:t>
            </w:r>
            <w:r>
              <w:rPr>
                <w:rFonts w:ascii="Lucida Console" w:hAnsi="Lucida Console" w:cs="r_ansi"/>
                <w:sz w:val="20"/>
                <w:szCs w:val="20"/>
              </w:rPr>
              <w:t>YYYYYY</w:t>
            </w:r>
            <w:r>
              <w:rPr>
                <w:rFonts w:ascii="Lucida Console" w:hAnsi="Lucida Console" w:cs="Lucida Console"/>
                <w:sz w:val="20"/>
                <w:szCs w:val="20"/>
              </w:rPr>
              <w:t>,YYYYY Y</w:t>
            </w:r>
            <w:r w:rsidRPr="00E81869">
              <w:rPr>
                <w:rFonts w:ascii="Lucida Console" w:hAnsi="Lucida Console" w:cs="r_ansi"/>
                <w:sz w:val="20"/>
                <w:szCs w:val="20"/>
              </w:rPr>
              <w:t xml:space="preserve">   09/2</w:t>
            </w:r>
            <w:r>
              <w:rPr>
                <w:rFonts w:ascii="Lucida Console" w:hAnsi="Lucida Console" w:cs="r_ansi"/>
                <w:sz w:val="20"/>
                <w:szCs w:val="20"/>
              </w:rPr>
              <w:t>7</w:t>
            </w:r>
            <w:r w:rsidRPr="00E81869">
              <w:rPr>
                <w:rFonts w:ascii="Lucida Console" w:hAnsi="Lucida Console" w:cs="r_ansi"/>
                <w:sz w:val="20"/>
                <w:szCs w:val="20"/>
              </w:rPr>
              <w:t>/23 W   MV MV AV</w:t>
            </w:r>
          </w:p>
          <w:p w14:paraId="6AFC5928"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9   </w:t>
            </w:r>
            <w:r>
              <w:rPr>
                <w:rFonts w:ascii="Lucida Console" w:hAnsi="Lucida Console" w:cs="r_ansi"/>
                <w:sz w:val="20"/>
                <w:szCs w:val="20"/>
              </w:rPr>
              <w:t xml:space="preserve"> </w:t>
            </w:r>
            <w:r w:rsidRPr="00E81869">
              <w:rPr>
                <w:rFonts w:ascii="Lucida Console" w:hAnsi="Lucida Console" w:cs="r_ansi"/>
                <w:sz w:val="20"/>
                <w:szCs w:val="20"/>
              </w:rPr>
              <w:t xml:space="preserve">LOVASTATIN 40MG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6DF5511C"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3]</w:t>
            </w:r>
            <w:r w:rsidRPr="00E81869">
              <w:rPr>
                <w:rFonts w:ascii="Lucida Console" w:hAnsi="Lucida Console" w:cs="r_ansi"/>
                <w:sz w:val="20"/>
                <w:szCs w:val="20"/>
              </w:rPr>
              <w:t xml:space="preserve"> </w:t>
            </w:r>
            <w:r>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8    DIAZEPAM 5MG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N         A  </w:t>
            </w:r>
          </w:p>
          <w:p w14:paraId="7735897E"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4</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7    VITAMIN B COMPLEX/VITA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5BE89D62"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5    AMANTADINE 100MG CAP   </w:t>
            </w:r>
            <w:r>
              <w:rPr>
                <w:rFonts w:ascii="Lucida Console" w:hAnsi="Lucida Console" w:cs="Lucida Console"/>
                <w:sz w:val="20"/>
                <w:szCs w:val="20"/>
              </w:rPr>
              <w:t>XXXXXX,XXXXX X</w:t>
            </w:r>
            <w:r w:rsidRPr="00E81869">
              <w:rPr>
                <w:rFonts w:ascii="Lucida Console" w:hAnsi="Lucida Console" w:cs="r_ansi"/>
                <w:sz w:val="20"/>
                <w:szCs w:val="20"/>
              </w:rPr>
              <w:t xml:space="preserve">   09/28/23 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05EAA720"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161A2708"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04581E6C"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4393D7C5"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19C985CC"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631EA5CB" w14:textId="77777777" w:rsidR="00825263" w:rsidRDefault="00825263" w:rsidP="0064469F">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417"/>
            </w:tblGrid>
            <w:tr w:rsidR="00825263" w14:paraId="77C57E73" w14:textId="77777777" w:rsidTr="0064469F">
              <w:tc>
                <w:tcPr>
                  <w:tcW w:w="9417" w:type="dxa"/>
                  <w:shd w:val="clear" w:color="auto" w:fill="D9D9D9" w:themeFill="background1" w:themeFillShade="D9"/>
                </w:tcPr>
                <w:p w14:paraId="29CB4FEA"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6E90F5B0"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SPAT Sort By Patient        SQ  Search Queue         LBD Change Look Back Days</w:t>
            </w:r>
          </w:p>
          <w:p w14:paraId="4A2E6124"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PC   Patient Centric View   RAF Remove All Filters   REF Refresh List</w:t>
            </w:r>
          </w:p>
          <w:p w14:paraId="705173D3" w14:textId="77777777" w:rsidR="00825263" w:rsidRPr="002F7144"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Select Items (s): Next Screen//</w:t>
            </w:r>
          </w:p>
          <w:p w14:paraId="7FD54602" w14:textId="77777777" w:rsidR="00825263" w:rsidRPr="00817B6A" w:rsidRDefault="00825263" w:rsidP="0064469F">
            <w:pPr>
              <w:autoSpaceDE w:val="0"/>
              <w:autoSpaceDN w:val="0"/>
              <w:adjustRightInd w:val="0"/>
              <w:spacing w:before="0" w:after="0"/>
              <w:rPr>
                <w:rFonts w:ascii="Lucida Console" w:hAnsi="Lucida Console" w:cs="Lucida Console"/>
                <w:sz w:val="20"/>
                <w:szCs w:val="20"/>
              </w:rPr>
            </w:pPr>
          </w:p>
        </w:tc>
      </w:tr>
    </w:tbl>
    <w:p w14:paraId="7319291B" w14:textId="77777777" w:rsidR="00825263" w:rsidRDefault="00825263" w:rsidP="00825263">
      <w:pPr>
        <w:pStyle w:val="Caption"/>
        <w:spacing w:before="0"/>
      </w:pPr>
      <w:r>
        <w:t>Rx Medication Queue - SPRO - Sort By Provider in Descending Order</w:t>
      </w:r>
    </w:p>
    <w:p w14:paraId="274ADE5B" w14:textId="77777777" w:rsidR="00825263" w:rsidRDefault="00825263" w:rsidP="00825263">
      <w:pPr>
        <w:pStyle w:val="BodyText"/>
        <w:spacing w:before="0" w:after="0"/>
        <w:rPr>
          <w:b/>
          <w:bCs/>
          <w:highlight w:val="yellow"/>
        </w:rPr>
      </w:pPr>
    </w:p>
    <w:p w14:paraId="7E41121C" w14:textId="77777777" w:rsidR="00825263" w:rsidRDefault="00825263" w:rsidP="00825263">
      <w:pPr>
        <w:pStyle w:val="BodyText"/>
        <w:spacing w:before="0" w:after="0"/>
        <w:rPr>
          <w:b/>
          <w:bCs/>
        </w:rPr>
      </w:pPr>
      <w:r w:rsidRPr="00FA1476">
        <w:rPr>
          <w:b/>
          <w:bCs/>
        </w:rPr>
        <w:t>SSTA – Sort by Status (</w:t>
      </w:r>
      <w:r>
        <w:rPr>
          <w:b/>
          <w:bCs/>
        </w:rPr>
        <w:t>H</w:t>
      </w:r>
      <w:r w:rsidRPr="00FA1476">
        <w:rPr>
          <w:b/>
          <w:bCs/>
        </w:rPr>
        <w:t>idden)</w:t>
      </w:r>
    </w:p>
    <w:p w14:paraId="2160C033" w14:textId="60D0871A" w:rsidR="00825263" w:rsidRPr="000177A0" w:rsidRDefault="00825263" w:rsidP="00825263">
      <w:pPr>
        <w:pStyle w:val="BodyText"/>
        <w:spacing w:before="0" w:after="0"/>
        <w:rPr>
          <w:b/>
          <w:bCs/>
          <w:highlight w:val="yellow"/>
        </w:rPr>
      </w:pPr>
      <w:r>
        <w:t xml:space="preserve">This </w:t>
      </w:r>
      <w:r w:rsidR="1E6A388D">
        <w:t xml:space="preserve">hidden </w:t>
      </w:r>
      <w:r>
        <w:t>action sorts the display list by eRx Status. The entries are sorted in ascending [^] or descending [v]. To change the chronological order of the entries, enter the &lt;</w:t>
      </w:r>
      <w:r w:rsidRPr="258D7622">
        <w:rPr>
          <w:b/>
          <w:bCs/>
        </w:rPr>
        <w:t>SSTA</w:t>
      </w:r>
      <w:r>
        <w:t>&gt; action a second time.</w:t>
      </w:r>
    </w:p>
    <w:p w14:paraId="17BA1A1B" w14:textId="77777777" w:rsidR="00825263" w:rsidRDefault="00825263" w:rsidP="00825263">
      <w:pPr>
        <w:pStyle w:val="BodyText"/>
        <w:spacing w:before="0" w:after="0"/>
      </w:pPr>
    </w:p>
    <w:p w14:paraId="59882C6A" w14:textId="77777777" w:rsidR="00825263" w:rsidRDefault="00825263" w:rsidP="00825263">
      <w:pPr>
        <w:pStyle w:val="BodyText"/>
        <w:spacing w:before="0" w:after="0"/>
      </w:pPr>
      <w:r>
        <w:t>[^] and [v] are sort indicators to inform the user of the current enabled sort.</w:t>
      </w:r>
    </w:p>
    <w:p w14:paraId="581CB799" w14:textId="77777777" w:rsidR="00825263" w:rsidRDefault="00825263" w:rsidP="00825263">
      <w:pPr>
        <w:pStyle w:val="BodyText"/>
        <w:spacing w:before="0" w:after="0"/>
        <w:rPr>
          <w:b/>
          <w:bCs/>
          <w:highlight w:val="yellow"/>
        </w:rPr>
      </w:pPr>
    </w:p>
    <w:tbl>
      <w:tblPr>
        <w:tblStyle w:val="TableGrid"/>
        <w:tblW w:w="10050" w:type="dxa"/>
        <w:shd w:val="clear" w:color="auto" w:fill="F2F2F2" w:themeFill="background1" w:themeFillShade="F2"/>
        <w:tblLook w:val="04A0" w:firstRow="1" w:lastRow="0" w:firstColumn="1" w:lastColumn="0" w:noHBand="0" w:noVBand="1"/>
      </w:tblPr>
      <w:tblGrid>
        <w:gridCol w:w="10050"/>
      </w:tblGrid>
      <w:tr w:rsidR="00825263" w14:paraId="1F8100E4" w14:textId="77777777" w:rsidTr="7940BA22">
        <w:tc>
          <w:tcPr>
            <w:tcW w:w="10050" w:type="dxa"/>
            <w:shd w:val="clear" w:color="auto" w:fill="F2F2F2" w:themeFill="background1" w:themeFillShade="F2"/>
          </w:tcPr>
          <w:p w14:paraId="60BC414C" w14:textId="77777777" w:rsidR="00825263" w:rsidRDefault="00825263" w:rsidP="0064469F">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Pr>
                <w:rFonts w:ascii="Lucida Console" w:hAnsi="Lucida Console" w:cs="Lucida Console"/>
                <w:sz w:val="20"/>
                <w:szCs w:val="20"/>
              </w:rPr>
              <w:t>SSTA</w:t>
            </w:r>
            <w:r w:rsidRPr="00E81869">
              <w:rPr>
                <w:rFonts w:ascii="Lucida Console" w:hAnsi="Lucida Console" w:cs="r_ansi"/>
                <w:sz w:val="20"/>
                <w:szCs w:val="20"/>
              </w:rPr>
              <w:t xml:space="preserve">   </w:t>
            </w:r>
            <w:r>
              <w:rPr>
                <w:rFonts w:ascii="Lucida Console" w:hAnsi="Lucida Console" w:cs="r_ansi"/>
                <w:sz w:val="20"/>
                <w:szCs w:val="20"/>
              </w:rPr>
              <w:t>SSTA</w:t>
            </w:r>
            <w:r w:rsidRPr="00E81869">
              <w:rPr>
                <w:rFonts w:ascii="Lucida Console" w:hAnsi="Lucida Console" w:cs="r_ansi"/>
                <w:sz w:val="20"/>
                <w:szCs w:val="20"/>
              </w:rPr>
              <w:t xml:space="preserve">                          Please wait...</w:t>
            </w:r>
          </w:p>
          <w:p w14:paraId="3121DCD9"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7B223B4F"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6B4A34AA" w14:textId="5810708F" w:rsidR="00825263" w:rsidRDefault="00825263" w:rsidP="0064469F">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Rx Medication Queue</w:t>
            </w:r>
            <w:r>
              <w:rPr>
                <w:rFonts w:ascii="Lucida Console" w:hAnsi="Lucida Console" w:cs="Lucida Console"/>
                <w:sz w:val="20"/>
                <w:szCs w:val="20"/>
                <w:u w:val="single"/>
              </w:rPr>
              <w:t xml:space="preserve">      Sep 27, 2023@14:38:27             Page: 1  of  1</w:t>
            </w:r>
            <w:r w:rsidR="00F154AD">
              <w:rPr>
                <w:rFonts w:ascii="Lucida Console" w:hAnsi="Lucida Console" w:cs="Lucida Console"/>
                <w:sz w:val="20"/>
                <w:szCs w:val="20"/>
                <w:u w:val="single"/>
              </w:rPr>
              <w:t>____</w:t>
            </w:r>
            <w:r>
              <w:rPr>
                <w:rFonts w:ascii="Lucida Console" w:hAnsi="Lucida Console" w:cs="Lucida Console"/>
                <w:sz w:val="20"/>
                <w:szCs w:val="20"/>
                <w:u w:val="single"/>
              </w:rPr>
              <w:t xml:space="preserve"> </w:t>
            </w:r>
          </w:p>
          <w:p w14:paraId="18D35E6A"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CS/NON-CS: BOTH (II-V)         MAX. QUEUE SIZE: 999</w:t>
            </w:r>
          </w:p>
          <w:p w14:paraId="7FD9B756"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STATUS: ALL  </w:t>
            </w:r>
          </w:p>
          <w:tbl>
            <w:tblPr>
              <w:tblStyle w:val="TableGrid"/>
              <w:tblW w:w="9507" w:type="dxa"/>
              <w:tblLook w:val="04A0" w:firstRow="1" w:lastRow="0" w:firstColumn="1" w:lastColumn="0" w:noHBand="0" w:noVBand="1"/>
            </w:tblPr>
            <w:tblGrid>
              <w:gridCol w:w="9507"/>
            </w:tblGrid>
            <w:tr w:rsidR="00825263" w14:paraId="6F888C82" w14:textId="77777777" w:rsidTr="0064469F">
              <w:tc>
                <w:tcPr>
                  <w:tcW w:w="9507" w:type="dxa"/>
                  <w:shd w:val="clear" w:color="auto" w:fill="D9D9D9" w:themeFill="background1" w:themeFillShade="D9"/>
                </w:tcPr>
                <w:p w14:paraId="5E5B4C3C"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    REC.DATE STA</w:t>
                  </w:r>
                  <w:r w:rsidRPr="0065607B">
                    <w:rPr>
                      <w:rFonts w:ascii="Lucida Console" w:hAnsi="Lucida Console" w:cs="Lucida Console"/>
                      <w:b/>
                      <w:bCs/>
                      <w:color w:val="FFFFFF" w:themeColor="background1"/>
                      <w:sz w:val="20"/>
                      <w:szCs w:val="20"/>
                      <w:highlight w:val="black"/>
                    </w:rPr>
                    <w:t>^</w:t>
                  </w:r>
                  <w:r>
                    <w:rPr>
                      <w:rFonts w:ascii="Lucida Console" w:hAnsi="Lucida Console" w:cs="Lucida Console"/>
                      <w:sz w:val="20"/>
                      <w:szCs w:val="20"/>
                    </w:rPr>
                    <w:t xml:space="preserve"> PT PR DR</w:t>
                  </w:r>
                </w:p>
              </w:tc>
            </w:tr>
          </w:tbl>
          <w:p w14:paraId="64835AF3"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5    AMANTADINE 100MG CAP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1E4502B5"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7    VITAMIN B COMPLEX/VITA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588598D8"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sidRPr="00E81869">
              <w:rPr>
                <w:rFonts w:ascii="Lucida Console" w:hAnsi="Lucida Console" w:cs="r_ansi"/>
                <w:sz w:val="20"/>
                <w:szCs w:val="20"/>
              </w:rPr>
              <w:t>3</w:t>
            </w:r>
            <w:r>
              <w:rPr>
                <w:rFonts w:ascii="Lucida Console" w:hAnsi="Lucida Console" w:cs="r_ansi"/>
                <w:sz w:val="20"/>
                <w:szCs w:val="20"/>
              </w:rPr>
              <w:t>]</w:t>
            </w:r>
            <w:r w:rsidRPr="00E81869">
              <w:rPr>
                <w:rFonts w:ascii="Lucida Console" w:hAnsi="Lucida Console" w:cs="r_ansi"/>
                <w:sz w:val="20"/>
                <w:szCs w:val="20"/>
              </w:rPr>
              <w:t xml:space="preserve"> </w:t>
            </w:r>
            <w:r>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8    DIAZEPAM 5MG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 xml:space="preserve">N         A  </w:t>
            </w:r>
          </w:p>
          <w:p w14:paraId="18456E10"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sidRPr="00E81869">
              <w:rPr>
                <w:rFonts w:ascii="Lucida Console" w:hAnsi="Lucida Console" w:cs="r_ansi"/>
                <w:sz w:val="20"/>
                <w:szCs w:val="20"/>
              </w:rPr>
              <w:t xml:space="preserve">4.  </w:t>
            </w:r>
            <w:r>
              <w:rPr>
                <w:rFonts w:ascii="Lucida Console" w:hAnsi="Lucida Console" w:cs="Lucida Console"/>
                <w:sz w:val="20"/>
                <w:szCs w:val="20"/>
              </w:rPr>
              <w:t>9999999</w:t>
            </w:r>
            <w:r w:rsidRPr="00E81869">
              <w:rPr>
                <w:rFonts w:ascii="Lucida Console" w:hAnsi="Lucida Console" w:cs="r_ansi"/>
                <w:sz w:val="20"/>
                <w:szCs w:val="20"/>
              </w:rPr>
              <w:t xml:space="preserve">9   </w:t>
            </w:r>
            <w:r>
              <w:rPr>
                <w:rFonts w:ascii="Lucida Console" w:hAnsi="Lucida Console" w:cs="r_ansi"/>
                <w:sz w:val="20"/>
                <w:szCs w:val="20"/>
              </w:rPr>
              <w:t xml:space="preserve"> </w:t>
            </w:r>
            <w:r w:rsidRPr="00E81869">
              <w:rPr>
                <w:rFonts w:ascii="Lucida Console" w:hAnsi="Lucida Console" w:cs="r_ansi"/>
                <w:sz w:val="20"/>
                <w:szCs w:val="20"/>
              </w:rPr>
              <w:t xml:space="preserve">LOVASTATIN 40MG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3A9C1C40" w14:textId="77777777" w:rsidR="00825263"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6    ASPIRIN 500/CAFFEINE 3 </w:t>
            </w:r>
            <w:r>
              <w:rPr>
                <w:rFonts w:ascii="Lucida Console" w:hAnsi="Lucida Console" w:cs="r_ansi"/>
                <w:sz w:val="20"/>
                <w:szCs w:val="20"/>
              </w:rPr>
              <w:t>YYYYYY</w:t>
            </w:r>
            <w:r>
              <w:rPr>
                <w:rFonts w:ascii="Lucida Console" w:hAnsi="Lucida Console" w:cs="Lucida Console"/>
                <w:sz w:val="20"/>
                <w:szCs w:val="20"/>
              </w:rPr>
              <w:t>,YYYYY Y</w:t>
            </w:r>
            <w:r w:rsidRPr="00E81869">
              <w:rPr>
                <w:rFonts w:ascii="Lucida Console" w:hAnsi="Lucida Console" w:cs="r_ansi"/>
                <w:sz w:val="20"/>
                <w:szCs w:val="20"/>
              </w:rPr>
              <w:t xml:space="preserve">   09/2</w:t>
            </w:r>
            <w:r>
              <w:rPr>
                <w:rFonts w:ascii="Lucida Console" w:hAnsi="Lucida Console" w:cs="r_ansi"/>
                <w:sz w:val="20"/>
                <w:szCs w:val="20"/>
              </w:rPr>
              <w:t>7</w:t>
            </w:r>
            <w:r w:rsidRPr="00E81869">
              <w:rPr>
                <w:rFonts w:ascii="Lucida Console" w:hAnsi="Lucida Console" w:cs="r_ansi"/>
                <w:sz w:val="20"/>
                <w:szCs w:val="20"/>
              </w:rPr>
              <w:t xml:space="preserve">/23 </w:t>
            </w:r>
            <w:r>
              <w:rPr>
                <w:rFonts w:ascii="Lucida Console" w:hAnsi="Lucida Console" w:cs="r_ansi"/>
                <w:sz w:val="20"/>
                <w:szCs w:val="20"/>
              </w:rPr>
              <w:t xml:space="preserve"> </w:t>
            </w:r>
            <w:r w:rsidRPr="00E81869">
              <w:rPr>
                <w:rFonts w:ascii="Lucida Console" w:hAnsi="Lucida Console" w:cs="r_ansi"/>
                <w:sz w:val="20"/>
                <w:szCs w:val="20"/>
              </w:rPr>
              <w:t>W   MV MV AV</w:t>
            </w:r>
          </w:p>
          <w:p w14:paraId="11F4A52F"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7171BF0F"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33BB8B20"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3CD51B06"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567A8B32" w14:textId="77777777" w:rsidR="00825263" w:rsidRDefault="00825263" w:rsidP="0064469F">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507"/>
            </w:tblGrid>
            <w:tr w:rsidR="00825263" w14:paraId="0D597061" w14:textId="77777777" w:rsidTr="0064469F">
              <w:tc>
                <w:tcPr>
                  <w:tcW w:w="9507" w:type="dxa"/>
                  <w:shd w:val="clear" w:color="auto" w:fill="D9D9D9" w:themeFill="background1" w:themeFillShade="D9"/>
                </w:tcPr>
                <w:p w14:paraId="363AEB16"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3B38F45B"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SPAT Sort By Patient        SQ  Search Queue         LBD Change Look Back Days</w:t>
            </w:r>
          </w:p>
          <w:p w14:paraId="13032CF7"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PC   Patient Centric View   RAF Remove All Filters   REF Refresh List</w:t>
            </w:r>
          </w:p>
          <w:p w14:paraId="7BE0B467" w14:textId="77777777" w:rsidR="00825263" w:rsidRPr="002F7144"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Select Items (s): Next Screen//</w:t>
            </w:r>
          </w:p>
          <w:p w14:paraId="7675C7DB" w14:textId="77777777" w:rsidR="00825263" w:rsidRPr="00817B6A" w:rsidRDefault="00825263" w:rsidP="0064469F">
            <w:pPr>
              <w:autoSpaceDE w:val="0"/>
              <w:autoSpaceDN w:val="0"/>
              <w:adjustRightInd w:val="0"/>
              <w:spacing w:before="0" w:after="0"/>
              <w:rPr>
                <w:rFonts w:ascii="Lucida Console" w:hAnsi="Lucida Console" w:cs="Lucida Console"/>
                <w:sz w:val="20"/>
                <w:szCs w:val="20"/>
              </w:rPr>
            </w:pPr>
          </w:p>
        </w:tc>
      </w:tr>
    </w:tbl>
    <w:p w14:paraId="330BE6B2" w14:textId="77777777" w:rsidR="00825263" w:rsidRDefault="00825263" w:rsidP="00825263">
      <w:pPr>
        <w:pStyle w:val="Caption"/>
        <w:spacing w:before="0" w:after="0"/>
      </w:pPr>
      <w:r>
        <w:t>Rx Medication Queue - SSTA - Sort By Status in Ascending Order</w:t>
      </w:r>
    </w:p>
    <w:p w14:paraId="6A9E1985" w14:textId="77777777" w:rsidR="00825263" w:rsidRPr="00C47EC8" w:rsidRDefault="00825263" w:rsidP="00825263">
      <w:pPr>
        <w:pStyle w:val="BodyText"/>
        <w:spacing w:before="0" w:after="0"/>
      </w:pPr>
    </w:p>
    <w:tbl>
      <w:tblPr>
        <w:tblStyle w:val="TableGrid"/>
        <w:tblW w:w="9810" w:type="dxa"/>
        <w:shd w:val="clear" w:color="auto" w:fill="F2F2F2" w:themeFill="background1" w:themeFillShade="F2"/>
        <w:tblLook w:val="04A0" w:firstRow="1" w:lastRow="0" w:firstColumn="1" w:lastColumn="0" w:noHBand="0" w:noVBand="1"/>
      </w:tblPr>
      <w:tblGrid>
        <w:gridCol w:w="9810"/>
      </w:tblGrid>
      <w:tr w:rsidR="00825263" w14:paraId="639DD013" w14:textId="77777777" w:rsidTr="7940BA22">
        <w:tc>
          <w:tcPr>
            <w:tcW w:w="9810" w:type="dxa"/>
            <w:shd w:val="clear" w:color="auto" w:fill="F2F2F2" w:themeFill="background1" w:themeFillShade="F2"/>
          </w:tcPr>
          <w:p w14:paraId="4E4601DF" w14:textId="77777777" w:rsidR="00825263" w:rsidRDefault="00825263" w:rsidP="0064469F">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Pr>
                <w:rFonts w:ascii="Lucida Console" w:hAnsi="Lucida Console" w:cs="Lucida Console"/>
                <w:sz w:val="20"/>
                <w:szCs w:val="20"/>
              </w:rPr>
              <w:t>SSTA</w:t>
            </w:r>
            <w:r w:rsidRPr="00E81869">
              <w:rPr>
                <w:rFonts w:ascii="Lucida Console" w:hAnsi="Lucida Console" w:cs="r_ansi"/>
                <w:sz w:val="20"/>
                <w:szCs w:val="20"/>
              </w:rPr>
              <w:t xml:space="preserve">   </w:t>
            </w:r>
            <w:r>
              <w:rPr>
                <w:rFonts w:ascii="Lucida Console" w:hAnsi="Lucida Console" w:cs="r_ansi"/>
                <w:sz w:val="20"/>
                <w:szCs w:val="20"/>
              </w:rPr>
              <w:t>SSTA</w:t>
            </w:r>
            <w:r w:rsidRPr="00E81869">
              <w:rPr>
                <w:rFonts w:ascii="Lucida Console" w:hAnsi="Lucida Console" w:cs="r_ansi"/>
                <w:sz w:val="20"/>
                <w:szCs w:val="20"/>
              </w:rPr>
              <w:t xml:space="preserve">                          Please wait...</w:t>
            </w:r>
          </w:p>
          <w:p w14:paraId="6EC299D5"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3A9467B5"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6A5B50CF" w14:textId="37B262D3" w:rsidR="00825263" w:rsidRDefault="00825263" w:rsidP="0064469F">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Rx Medication Queue</w:t>
            </w:r>
            <w:r>
              <w:rPr>
                <w:rFonts w:ascii="Lucida Console" w:hAnsi="Lucida Console" w:cs="Lucida Console"/>
                <w:sz w:val="20"/>
                <w:szCs w:val="20"/>
                <w:u w:val="single"/>
              </w:rPr>
              <w:t xml:space="preserve">      Sep 27, 2023@14:38:27             Page: 1  of  1</w:t>
            </w:r>
            <w:r w:rsidR="00F154AD">
              <w:rPr>
                <w:rFonts w:ascii="Lucida Console" w:hAnsi="Lucida Console" w:cs="Lucida Console"/>
                <w:sz w:val="20"/>
                <w:szCs w:val="20"/>
                <w:u w:val="single"/>
              </w:rPr>
              <w:t>___</w:t>
            </w:r>
            <w:r>
              <w:rPr>
                <w:rFonts w:ascii="Lucida Console" w:hAnsi="Lucida Console" w:cs="Lucida Console"/>
                <w:sz w:val="20"/>
                <w:szCs w:val="20"/>
                <w:u w:val="single"/>
              </w:rPr>
              <w:t xml:space="preserve"> </w:t>
            </w:r>
          </w:p>
          <w:p w14:paraId="4C380F08"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CS/NON-CS: BOTH (II-V)         MAX. QUEUE SIZE: 999</w:t>
            </w:r>
          </w:p>
          <w:p w14:paraId="1DA58D16"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STATUS: ALL  </w:t>
            </w:r>
          </w:p>
          <w:tbl>
            <w:tblPr>
              <w:tblStyle w:val="TableGrid"/>
              <w:tblW w:w="9507" w:type="dxa"/>
              <w:tblLook w:val="04A0" w:firstRow="1" w:lastRow="0" w:firstColumn="1" w:lastColumn="0" w:noHBand="0" w:noVBand="1"/>
            </w:tblPr>
            <w:tblGrid>
              <w:gridCol w:w="9507"/>
            </w:tblGrid>
            <w:tr w:rsidR="00825263" w14:paraId="038C7D61" w14:textId="77777777" w:rsidTr="0064469F">
              <w:tc>
                <w:tcPr>
                  <w:tcW w:w="9507" w:type="dxa"/>
                  <w:shd w:val="clear" w:color="auto" w:fill="D9D9D9" w:themeFill="background1" w:themeFillShade="D9"/>
                </w:tcPr>
                <w:p w14:paraId="73223D09"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    REC.DATE STA</w:t>
                  </w:r>
                  <w:r w:rsidRPr="00A5540C">
                    <w:rPr>
                      <w:rFonts w:ascii="Lucida Console" w:hAnsi="Lucida Console" w:cs="Lucida Console"/>
                      <w:b/>
                      <w:bCs/>
                      <w:color w:val="FFFFFF" w:themeColor="background1"/>
                      <w:sz w:val="20"/>
                      <w:szCs w:val="20"/>
                      <w:highlight w:val="black"/>
                    </w:rPr>
                    <w:t>v</w:t>
                  </w:r>
                  <w:r>
                    <w:rPr>
                      <w:rFonts w:ascii="Lucida Console" w:hAnsi="Lucida Console" w:cs="Lucida Console"/>
                      <w:sz w:val="20"/>
                      <w:szCs w:val="20"/>
                    </w:rPr>
                    <w:t xml:space="preserve"> PT PR DR</w:t>
                  </w:r>
                </w:p>
              </w:tc>
            </w:tr>
          </w:tbl>
          <w:p w14:paraId="3FB2B680" w14:textId="77777777" w:rsidR="00825263"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6    ASPIRIN 500/CAFFEINE 3 </w:t>
            </w:r>
            <w:r>
              <w:rPr>
                <w:rFonts w:ascii="Lucida Console" w:hAnsi="Lucida Console" w:cs="r_ansi"/>
                <w:sz w:val="20"/>
                <w:szCs w:val="20"/>
              </w:rPr>
              <w:t>YYYYYY</w:t>
            </w:r>
            <w:r>
              <w:rPr>
                <w:rFonts w:ascii="Lucida Console" w:hAnsi="Lucida Console" w:cs="Lucida Console"/>
                <w:sz w:val="20"/>
                <w:szCs w:val="20"/>
              </w:rPr>
              <w:t>,YYYYY Y</w:t>
            </w:r>
            <w:r w:rsidRPr="00E81869">
              <w:rPr>
                <w:rFonts w:ascii="Lucida Console" w:hAnsi="Lucida Console" w:cs="r_ansi"/>
                <w:sz w:val="20"/>
                <w:szCs w:val="20"/>
              </w:rPr>
              <w:t xml:space="preserve">   09/2</w:t>
            </w:r>
            <w:r>
              <w:rPr>
                <w:rFonts w:ascii="Lucida Console" w:hAnsi="Lucida Console" w:cs="r_ansi"/>
                <w:sz w:val="20"/>
                <w:szCs w:val="20"/>
              </w:rPr>
              <w:t>7</w:t>
            </w:r>
            <w:r w:rsidRPr="00E81869">
              <w:rPr>
                <w:rFonts w:ascii="Lucida Console" w:hAnsi="Lucida Console" w:cs="r_ansi"/>
                <w:sz w:val="20"/>
                <w:szCs w:val="20"/>
              </w:rPr>
              <w:t xml:space="preserve">/23 </w:t>
            </w:r>
            <w:r>
              <w:rPr>
                <w:rFonts w:ascii="Lucida Console" w:hAnsi="Lucida Console" w:cs="r_ansi"/>
                <w:sz w:val="20"/>
                <w:szCs w:val="20"/>
              </w:rPr>
              <w:t xml:space="preserve"> </w:t>
            </w:r>
            <w:r w:rsidRPr="00E81869">
              <w:rPr>
                <w:rFonts w:ascii="Lucida Console" w:hAnsi="Lucida Console" w:cs="r_ansi"/>
                <w:sz w:val="20"/>
                <w:szCs w:val="20"/>
              </w:rPr>
              <w:t>W   MV MV AV</w:t>
            </w:r>
          </w:p>
          <w:p w14:paraId="4610122F" w14:textId="77777777" w:rsidR="00825263"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9   </w:t>
            </w:r>
            <w:r>
              <w:rPr>
                <w:rFonts w:ascii="Lucida Console" w:hAnsi="Lucida Console" w:cs="r_ansi"/>
                <w:sz w:val="20"/>
                <w:szCs w:val="20"/>
              </w:rPr>
              <w:t xml:space="preserve"> </w:t>
            </w:r>
            <w:r w:rsidRPr="00E81869">
              <w:rPr>
                <w:rFonts w:ascii="Lucida Console" w:hAnsi="Lucida Console" w:cs="r_ansi"/>
                <w:sz w:val="20"/>
                <w:szCs w:val="20"/>
              </w:rPr>
              <w:t xml:space="preserve">LOVASTATIN 40MG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71966C10"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3]</w:t>
            </w:r>
            <w:r w:rsidRPr="00E81869">
              <w:rPr>
                <w:rFonts w:ascii="Lucida Console" w:hAnsi="Lucida Console" w:cs="r_ansi"/>
                <w:sz w:val="20"/>
                <w:szCs w:val="20"/>
              </w:rPr>
              <w:t xml:space="preserve"> </w:t>
            </w:r>
            <w:r>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8    DIAZEPAM 5MG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 xml:space="preserve">N         A  </w:t>
            </w:r>
          </w:p>
          <w:p w14:paraId="32BC9D98"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4</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7    VITAMIN B COMPLEX/VITA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08F6ACC2"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5    AMANTADINE 100MG CAP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7A4E4E76"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292509B7"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0CF28D45"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50225719"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50743B6A" w14:textId="77777777" w:rsidR="00825263" w:rsidRDefault="00825263" w:rsidP="0064469F">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124"/>
            </w:tblGrid>
            <w:tr w:rsidR="00825263" w14:paraId="37FBEA3D" w14:textId="77777777" w:rsidTr="0064469F">
              <w:tc>
                <w:tcPr>
                  <w:tcW w:w="9124" w:type="dxa"/>
                  <w:shd w:val="clear" w:color="auto" w:fill="D9D9D9" w:themeFill="background1" w:themeFillShade="D9"/>
                </w:tcPr>
                <w:p w14:paraId="1618297A"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5655F37C"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SPAT Sort By Patient        SQ  Search Queue         LBD Change Look Back Days</w:t>
            </w:r>
          </w:p>
          <w:p w14:paraId="3A6AC745"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PC   Patient Centric View   RAF Remove All Filters   REF Refresh List</w:t>
            </w:r>
          </w:p>
          <w:p w14:paraId="2D6B7922" w14:textId="77777777" w:rsidR="00825263" w:rsidRPr="002F7144"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Select Items (s): Next Screen//</w:t>
            </w:r>
          </w:p>
          <w:p w14:paraId="0F12E9BE" w14:textId="77777777" w:rsidR="00825263" w:rsidRPr="00817B6A" w:rsidRDefault="00825263" w:rsidP="0064469F">
            <w:pPr>
              <w:autoSpaceDE w:val="0"/>
              <w:autoSpaceDN w:val="0"/>
              <w:adjustRightInd w:val="0"/>
              <w:spacing w:before="0" w:after="0"/>
              <w:rPr>
                <w:rFonts w:ascii="Lucida Console" w:hAnsi="Lucida Console" w:cs="Lucida Console"/>
                <w:sz w:val="20"/>
                <w:szCs w:val="20"/>
              </w:rPr>
            </w:pPr>
          </w:p>
        </w:tc>
      </w:tr>
    </w:tbl>
    <w:p w14:paraId="38444FA1" w14:textId="77777777" w:rsidR="00825263" w:rsidRDefault="00825263" w:rsidP="00825263">
      <w:pPr>
        <w:pStyle w:val="Caption"/>
        <w:spacing w:before="0"/>
      </w:pPr>
      <w:r>
        <w:t>Rx Medication Queue - SSTA - Sort By Status in Descending Order</w:t>
      </w:r>
    </w:p>
    <w:p w14:paraId="2FAFAE74" w14:textId="77777777" w:rsidR="00825263" w:rsidRDefault="00825263" w:rsidP="00825263">
      <w:pPr>
        <w:spacing w:before="0" w:after="160" w:line="259" w:lineRule="auto"/>
      </w:pPr>
      <w:r>
        <w:br w:type="page"/>
      </w:r>
    </w:p>
    <w:p w14:paraId="01C45F40" w14:textId="77777777" w:rsidR="00825263" w:rsidRPr="00762B26" w:rsidRDefault="00825263" w:rsidP="00825263">
      <w:pPr>
        <w:pStyle w:val="BodyText"/>
        <w:spacing w:before="0" w:after="0"/>
        <w:rPr>
          <w:b/>
          <w:bCs/>
        </w:rPr>
      </w:pPr>
      <w:r w:rsidRPr="00762B26">
        <w:rPr>
          <w:b/>
          <w:bCs/>
        </w:rPr>
        <w:t>SREC – Sort by Rec. Date (</w:t>
      </w:r>
      <w:r>
        <w:rPr>
          <w:b/>
          <w:bCs/>
        </w:rPr>
        <w:t>H</w:t>
      </w:r>
      <w:r w:rsidRPr="00762B26">
        <w:rPr>
          <w:b/>
          <w:bCs/>
        </w:rPr>
        <w:t>idden)</w:t>
      </w:r>
    </w:p>
    <w:p w14:paraId="6586DC2F" w14:textId="6E283801" w:rsidR="00825263" w:rsidRDefault="00825263" w:rsidP="00825263">
      <w:pPr>
        <w:pStyle w:val="BodyText"/>
        <w:spacing w:before="0" w:after="0"/>
      </w:pPr>
      <w:r>
        <w:t xml:space="preserve">This </w:t>
      </w:r>
      <w:r w:rsidR="6D56D52C">
        <w:t xml:space="preserve">hidden </w:t>
      </w:r>
      <w:r>
        <w:t>action sorts the display list by eRx Received Date. The entries are sorted in ascending [^] or descending [v]. To change the chronological order of the entries, enter the &lt;</w:t>
      </w:r>
      <w:r w:rsidRPr="258D7622">
        <w:rPr>
          <w:b/>
          <w:bCs/>
        </w:rPr>
        <w:t>SREC</w:t>
      </w:r>
      <w:r>
        <w:t>&gt; action a second time.</w:t>
      </w:r>
    </w:p>
    <w:p w14:paraId="01B9F14A" w14:textId="77777777" w:rsidR="00825263" w:rsidRDefault="00825263" w:rsidP="00825263">
      <w:pPr>
        <w:pStyle w:val="BodyText"/>
        <w:spacing w:before="0" w:after="0"/>
      </w:pPr>
    </w:p>
    <w:p w14:paraId="556A51D0" w14:textId="77777777" w:rsidR="00825263" w:rsidRDefault="00825263" w:rsidP="00825263">
      <w:pPr>
        <w:pStyle w:val="BodyText"/>
        <w:spacing w:before="0" w:after="0"/>
        <w:rPr>
          <w:b/>
          <w:bCs/>
          <w:highlight w:val="yellow"/>
        </w:rPr>
      </w:pPr>
      <w:r>
        <w:t>[^] and [v] are sort indicators to inform the user of the current enabled sort.</w:t>
      </w:r>
    </w:p>
    <w:tbl>
      <w:tblPr>
        <w:tblStyle w:val="TableGrid"/>
        <w:tblW w:w="9915" w:type="dxa"/>
        <w:shd w:val="clear" w:color="auto" w:fill="F2F2F2" w:themeFill="background1" w:themeFillShade="F2"/>
        <w:tblLook w:val="04A0" w:firstRow="1" w:lastRow="0" w:firstColumn="1" w:lastColumn="0" w:noHBand="0" w:noVBand="1"/>
      </w:tblPr>
      <w:tblGrid>
        <w:gridCol w:w="9915"/>
      </w:tblGrid>
      <w:tr w:rsidR="00825263" w14:paraId="1BB66E64" w14:textId="77777777" w:rsidTr="7940BA22">
        <w:tc>
          <w:tcPr>
            <w:tcW w:w="9915" w:type="dxa"/>
            <w:shd w:val="clear" w:color="auto" w:fill="F2F2F2" w:themeFill="background1" w:themeFillShade="F2"/>
          </w:tcPr>
          <w:p w14:paraId="6AD17FAA" w14:textId="77777777" w:rsidR="00825263" w:rsidRDefault="00825263" w:rsidP="0064469F">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Pr>
                <w:rFonts w:ascii="Lucida Console" w:hAnsi="Lucida Console" w:cs="Lucida Console"/>
                <w:sz w:val="20"/>
                <w:szCs w:val="20"/>
              </w:rPr>
              <w:t>SREC</w:t>
            </w:r>
            <w:r w:rsidRPr="00E81869">
              <w:rPr>
                <w:rFonts w:ascii="Lucida Console" w:hAnsi="Lucida Console" w:cs="r_ansi"/>
                <w:sz w:val="20"/>
                <w:szCs w:val="20"/>
              </w:rPr>
              <w:t xml:space="preserve">   </w:t>
            </w:r>
            <w:r>
              <w:rPr>
                <w:rFonts w:ascii="Lucida Console" w:hAnsi="Lucida Console" w:cs="r_ansi"/>
                <w:sz w:val="20"/>
                <w:szCs w:val="20"/>
              </w:rPr>
              <w:t>SREC</w:t>
            </w:r>
            <w:r w:rsidRPr="00E81869">
              <w:rPr>
                <w:rFonts w:ascii="Lucida Console" w:hAnsi="Lucida Console" w:cs="r_ansi"/>
                <w:sz w:val="20"/>
                <w:szCs w:val="20"/>
              </w:rPr>
              <w:t xml:space="preserve">                          Please wait...</w:t>
            </w:r>
          </w:p>
          <w:p w14:paraId="021B8B35"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75B819D6"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32C41FAE" w14:textId="32748A8D" w:rsidR="00825263" w:rsidRDefault="00825263" w:rsidP="0064469F">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Rx Medication Queue</w:t>
            </w:r>
            <w:r>
              <w:rPr>
                <w:rFonts w:ascii="Lucida Console" w:hAnsi="Lucida Console" w:cs="Lucida Console"/>
                <w:sz w:val="20"/>
                <w:szCs w:val="20"/>
                <w:u w:val="single"/>
              </w:rPr>
              <w:t xml:space="preserve">      Sep 27, 2023@14:38:27             Page: 1  of  1</w:t>
            </w:r>
            <w:r w:rsidR="00F154AD">
              <w:rPr>
                <w:rFonts w:ascii="Lucida Console" w:hAnsi="Lucida Console" w:cs="Lucida Console"/>
                <w:sz w:val="20"/>
                <w:szCs w:val="20"/>
                <w:u w:val="single"/>
              </w:rPr>
              <w:t>____</w:t>
            </w:r>
            <w:r>
              <w:rPr>
                <w:rFonts w:ascii="Lucida Console" w:hAnsi="Lucida Console" w:cs="Lucida Console"/>
                <w:sz w:val="20"/>
                <w:szCs w:val="20"/>
                <w:u w:val="single"/>
              </w:rPr>
              <w:t xml:space="preserve"> </w:t>
            </w:r>
          </w:p>
          <w:p w14:paraId="29002736"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CS/NON-CS: BOTH (II-V)         MAX. QUEUE SIZE: 999</w:t>
            </w:r>
          </w:p>
          <w:p w14:paraId="05ED03A9"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STATUS: ALL  </w:t>
            </w:r>
          </w:p>
          <w:tbl>
            <w:tblPr>
              <w:tblStyle w:val="TableGrid"/>
              <w:tblW w:w="9507" w:type="dxa"/>
              <w:tblLook w:val="04A0" w:firstRow="1" w:lastRow="0" w:firstColumn="1" w:lastColumn="0" w:noHBand="0" w:noVBand="1"/>
            </w:tblPr>
            <w:tblGrid>
              <w:gridCol w:w="9507"/>
            </w:tblGrid>
            <w:tr w:rsidR="00825263" w14:paraId="7A425BED" w14:textId="77777777" w:rsidTr="0064469F">
              <w:tc>
                <w:tcPr>
                  <w:tcW w:w="9507" w:type="dxa"/>
                  <w:shd w:val="clear" w:color="auto" w:fill="D9D9D9" w:themeFill="background1" w:themeFillShade="D9"/>
                </w:tcPr>
                <w:p w14:paraId="70B210FB"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    REC.DATE</w:t>
                  </w:r>
                  <w:r w:rsidRPr="0065607B">
                    <w:rPr>
                      <w:rFonts w:ascii="Lucida Console" w:hAnsi="Lucida Console" w:cs="Lucida Console"/>
                      <w:b/>
                      <w:bCs/>
                      <w:color w:val="FFFFFF" w:themeColor="background1"/>
                      <w:sz w:val="20"/>
                      <w:szCs w:val="20"/>
                      <w:highlight w:val="black"/>
                    </w:rPr>
                    <w:t>^</w:t>
                  </w:r>
                  <w:r>
                    <w:rPr>
                      <w:rFonts w:ascii="Lucida Console" w:hAnsi="Lucida Console" w:cs="Lucida Console"/>
                      <w:sz w:val="20"/>
                      <w:szCs w:val="20"/>
                    </w:rPr>
                    <w:t xml:space="preserve"> STA PT PR DR</w:t>
                  </w:r>
                </w:p>
              </w:tc>
            </w:tr>
          </w:tbl>
          <w:p w14:paraId="5ECD7EEB"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5    AMANTADINE 100MG CAP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0C8AE5E6"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7    VITAMIN B COMPLEX/VITA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47A26AF1"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sidRPr="00E81869">
              <w:rPr>
                <w:rFonts w:ascii="Lucida Console" w:hAnsi="Lucida Console" w:cs="r_ansi"/>
                <w:sz w:val="20"/>
                <w:szCs w:val="20"/>
              </w:rPr>
              <w:t>3</w:t>
            </w:r>
            <w:r>
              <w:rPr>
                <w:rFonts w:ascii="Lucida Console" w:hAnsi="Lucida Console" w:cs="r_ansi"/>
                <w:sz w:val="20"/>
                <w:szCs w:val="20"/>
              </w:rPr>
              <w:t>]</w:t>
            </w:r>
            <w:r w:rsidRPr="00E81869">
              <w:rPr>
                <w:rFonts w:ascii="Lucida Console" w:hAnsi="Lucida Console" w:cs="r_ansi"/>
                <w:sz w:val="20"/>
                <w:szCs w:val="20"/>
              </w:rPr>
              <w:t xml:space="preserve"> </w:t>
            </w:r>
            <w:r>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8    DIAZEPAM 5MG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 xml:space="preserve">N         A  </w:t>
            </w:r>
          </w:p>
          <w:p w14:paraId="3CED76D8"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sidRPr="00E81869">
              <w:rPr>
                <w:rFonts w:ascii="Lucida Console" w:hAnsi="Lucida Console" w:cs="r_ansi"/>
                <w:sz w:val="20"/>
                <w:szCs w:val="20"/>
              </w:rPr>
              <w:t xml:space="preserve">4.  </w:t>
            </w:r>
            <w:r>
              <w:rPr>
                <w:rFonts w:ascii="Lucida Console" w:hAnsi="Lucida Console" w:cs="Lucida Console"/>
                <w:sz w:val="20"/>
                <w:szCs w:val="20"/>
              </w:rPr>
              <w:t>9999999</w:t>
            </w:r>
            <w:r w:rsidRPr="00E81869">
              <w:rPr>
                <w:rFonts w:ascii="Lucida Console" w:hAnsi="Lucida Console" w:cs="r_ansi"/>
                <w:sz w:val="20"/>
                <w:szCs w:val="20"/>
              </w:rPr>
              <w:t xml:space="preserve">9   </w:t>
            </w:r>
            <w:r>
              <w:rPr>
                <w:rFonts w:ascii="Lucida Console" w:hAnsi="Lucida Console" w:cs="r_ansi"/>
                <w:sz w:val="20"/>
                <w:szCs w:val="20"/>
              </w:rPr>
              <w:t xml:space="preserve"> </w:t>
            </w:r>
            <w:r w:rsidRPr="00E81869">
              <w:rPr>
                <w:rFonts w:ascii="Lucida Console" w:hAnsi="Lucida Console" w:cs="r_ansi"/>
                <w:sz w:val="20"/>
                <w:szCs w:val="20"/>
              </w:rPr>
              <w:t xml:space="preserve">LOVASTATIN 40MG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7CF50765" w14:textId="77777777" w:rsidR="00825263"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6    ASPIRIN 500/CAFFEINE 3 </w:t>
            </w:r>
            <w:r>
              <w:rPr>
                <w:rFonts w:ascii="Lucida Console" w:hAnsi="Lucida Console" w:cs="r_ansi"/>
                <w:sz w:val="20"/>
                <w:szCs w:val="20"/>
              </w:rPr>
              <w:t>YYYYYY</w:t>
            </w:r>
            <w:r>
              <w:rPr>
                <w:rFonts w:ascii="Lucida Console" w:hAnsi="Lucida Console" w:cs="Lucida Console"/>
                <w:sz w:val="20"/>
                <w:szCs w:val="20"/>
              </w:rPr>
              <w:t>,YYYYY Y</w:t>
            </w:r>
            <w:r w:rsidRPr="00E81869">
              <w:rPr>
                <w:rFonts w:ascii="Lucida Console" w:hAnsi="Lucida Console" w:cs="r_ansi"/>
                <w:sz w:val="20"/>
                <w:szCs w:val="20"/>
              </w:rPr>
              <w:t xml:space="preserve">   09/2</w:t>
            </w:r>
            <w:r>
              <w:rPr>
                <w:rFonts w:ascii="Lucida Console" w:hAnsi="Lucida Console" w:cs="r_ansi"/>
                <w:sz w:val="20"/>
                <w:szCs w:val="20"/>
              </w:rPr>
              <w:t>7</w:t>
            </w:r>
            <w:r w:rsidRPr="00E81869">
              <w:rPr>
                <w:rFonts w:ascii="Lucida Console" w:hAnsi="Lucida Console" w:cs="r_ansi"/>
                <w:sz w:val="20"/>
                <w:szCs w:val="20"/>
              </w:rPr>
              <w:t xml:space="preserve">/23 </w:t>
            </w:r>
            <w:r>
              <w:rPr>
                <w:rFonts w:ascii="Lucida Console" w:hAnsi="Lucida Console" w:cs="r_ansi"/>
                <w:sz w:val="20"/>
                <w:szCs w:val="20"/>
              </w:rPr>
              <w:t xml:space="preserve"> </w:t>
            </w:r>
            <w:r w:rsidRPr="00E81869">
              <w:rPr>
                <w:rFonts w:ascii="Lucida Console" w:hAnsi="Lucida Console" w:cs="r_ansi"/>
                <w:sz w:val="20"/>
                <w:szCs w:val="20"/>
              </w:rPr>
              <w:t>W   MV MV AV</w:t>
            </w:r>
          </w:p>
          <w:p w14:paraId="5F29A01B"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5AF013BC"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4731EAAA"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61044DA7"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7D23EDF6" w14:textId="77777777" w:rsidR="00825263" w:rsidRDefault="00825263" w:rsidP="0064469F">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507"/>
            </w:tblGrid>
            <w:tr w:rsidR="00825263" w14:paraId="79A43A2B" w14:textId="77777777" w:rsidTr="0064469F">
              <w:tc>
                <w:tcPr>
                  <w:tcW w:w="9507" w:type="dxa"/>
                  <w:shd w:val="clear" w:color="auto" w:fill="D9D9D9" w:themeFill="background1" w:themeFillShade="D9"/>
                </w:tcPr>
                <w:p w14:paraId="666CDE97"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2C58725E"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SPAT Sort By Patient        SQ  Search Queue         LBD Change Look Back Days</w:t>
            </w:r>
          </w:p>
          <w:p w14:paraId="5828459B"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PC   Patient Centric View   RAF Remove All Filters   REF Refresh List</w:t>
            </w:r>
          </w:p>
          <w:p w14:paraId="1C0333C3" w14:textId="77777777" w:rsidR="00825263" w:rsidRPr="002F7144"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Select Items (s): Next Screen//</w:t>
            </w:r>
          </w:p>
          <w:p w14:paraId="41E57B42" w14:textId="77777777" w:rsidR="00825263" w:rsidRPr="00817B6A" w:rsidRDefault="00825263" w:rsidP="0064469F">
            <w:pPr>
              <w:autoSpaceDE w:val="0"/>
              <w:autoSpaceDN w:val="0"/>
              <w:adjustRightInd w:val="0"/>
              <w:spacing w:before="0" w:after="0"/>
              <w:rPr>
                <w:rFonts w:ascii="Lucida Console" w:hAnsi="Lucida Console" w:cs="Lucida Console"/>
                <w:sz w:val="20"/>
                <w:szCs w:val="20"/>
              </w:rPr>
            </w:pPr>
          </w:p>
        </w:tc>
      </w:tr>
    </w:tbl>
    <w:p w14:paraId="40B5BCE2" w14:textId="77777777" w:rsidR="00825263" w:rsidRDefault="00825263" w:rsidP="00825263">
      <w:pPr>
        <w:pStyle w:val="Caption"/>
        <w:spacing w:before="0" w:after="0"/>
      </w:pPr>
      <w:r>
        <w:t>Rx Medication Queue - SREC - Sort By received Date in Ascending Order</w:t>
      </w:r>
    </w:p>
    <w:p w14:paraId="171BF9AE" w14:textId="77777777" w:rsidR="00825263" w:rsidRPr="00C47EC8" w:rsidRDefault="00825263" w:rsidP="00825263">
      <w:pPr>
        <w:pStyle w:val="BodyText"/>
        <w:spacing w:before="0" w:after="0"/>
      </w:pPr>
    </w:p>
    <w:tbl>
      <w:tblPr>
        <w:tblStyle w:val="TableGrid"/>
        <w:tblW w:w="9960" w:type="dxa"/>
        <w:shd w:val="clear" w:color="auto" w:fill="F2F2F2" w:themeFill="background1" w:themeFillShade="F2"/>
        <w:tblLook w:val="04A0" w:firstRow="1" w:lastRow="0" w:firstColumn="1" w:lastColumn="0" w:noHBand="0" w:noVBand="1"/>
      </w:tblPr>
      <w:tblGrid>
        <w:gridCol w:w="9960"/>
      </w:tblGrid>
      <w:tr w:rsidR="00825263" w14:paraId="721DB4EA" w14:textId="77777777" w:rsidTr="7940BA22">
        <w:tc>
          <w:tcPr>
            <w:tcW w:w="9960" w:type="dxa"/>
            <w:shd w:val="clear" w:color="auto" w:fill="F2F2F2" w:themeFill="background1" w:themeFillShade="F2"/>
          </w:tcPr>
          <w:p w14:paraId="274637F1" w14:textId="77777777" w:rsidR="00825263" w:rsidRDefault="00825263" w:rsidP="0064469F">
            <w:pPr>
              <w:autoSpaceDE w:val="0"/>
              <w:autoSpaceDN w:val="0"/>
              <w:adjustRightInd w:val="0"/>
              <w:spacing w:before="0" w:after="0"/>
              <w:rPr>
                <w:rFonts w:ascii="Lucida Console" w:hAnsi="Lucida Console" w:cs="Lucida Console"/>
                <w:sz w:val="20"/>
                <w:szCs w:val="20"/>
              </w:rPr>
            </w:pPr>
            <w:r w:rsidRPr="00817B6A">
              <w:rPr>
                <w:rFonts w:ascii="Lucida Console" w:hAnsi="Lucida Console" w:cs="Lucida Console"/>
                <w:sz w:val="20"/>
                <w:szCs w:val="20"/>
              </w:rPr>
              <w:t xml:space="preserve">Select: Quit// </w:t>
            </w:r>
            <w:r>
              <w:rPr>
                <w:rFonts w:ascii="Lucida Console" w:hAnsi="Lucida Console" w:cs="Lucida Console"/>
                <w:sz w:val="20"/>
                <w:szCs w:val="20"/>
              </w:rPr>
              <w:t>SREC</w:t>
            </w:r>
            <w:r w:rsidRPr="00E81869">
              <w:rPr>
                <w:rFonts w:ascii="Lucida Console" w:hAnsi="Lucida Console" w:cs="r_ansi"/>
                <w:sz w:val="20"/>
                <w:szCs w:val="20"/>
              </w:rPr>
              <w:t xml:space="preserve">   </w:t>
            </w:r>
            <w:r>
              <w:rPr>
                <w:rFonts w:ascii="Lucida Console" w:hAnsi="Lucida Console" w:cs="r_ansi"/>
                <w:sz w:val="20"/>
                <w:szCs w:val="20"/>
              </w:rPr>
              <w:t>SREC</w:t>
            </w:r>
            <w:r w:rsidRPr="00E81869">
              <w:rPr>
                <w:rFonts w:ascii="Lucida Console" w:hAnsi="Lucida Console" w:cs="r_ansi"/>
                <w:sz w:val="20"/>
                <w:szCs w:val="20"/>
              </w:rPr>
              <w:t xml:space="preserve">                          Please wait...</w:t>
            </w:r>
          </w:p>
          <w:p w14:paraId="4BDCE713"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7499AB86"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46563BE6" w14:textId="4296722F" w:rsidR="00825263" w:rsidRDefault="00825263" w:rsidP="0064469F">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Rx Medication Queue</w:t>
            </w:r>
            <w:r>
              <w:rPr>
                <w:rFonts w:ascii="Lucida Console" w:hAnsi="Lucida Console" w:cs="Lucida Console"/>
                <w:sz w:val="20"/>
                <w:szCs w:val="20"/>
                <w:u w:val="single"/>
              </w:rPr>
              <w:t xml:space="preserve">      Sep 27, 2023@14:38:27             Page: 1  of  1</w:t>
            </w:r>
            <w:r w:rsidR="00F154AD">
              <w:rPr>
                <w:rFonts w:ascii="Lucida Console" w:hAnsi="Lucida Console" w:cs="Lucida Console"/>
                <w:sz w:val="20"/>
                <w:szCs w:val="20"/>
                <w:u w:val="single"/>
              </w:rPr>
              <w:t>____</w:t>
            </w:r>
            <w:r>
              <w:rPr>
                <w:rFonts w:ascii="Lucida Console" w:hAnsi="Lucida Console" w:cs="Lucida Console"/>
                <w:sz w:val="20"/>
                <w:szCs w:val="20"/>
                <w:u w:val="single"/>
              </w:rPr>
              <w:t xml:space="preserve"> </w:t>
            </w:r>
          </w:p>
          <w:p w14:paraId="7544C915"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LOOK BACK DAYS: </w:t>
            </w:r>
            <w:r>
              <w:rPr>
                <w:rFonts w:ascii="Lucida Console" w:hAnsi="Lucida Console" w:cs="Lucida Console"/>
                <w:b/>
                <w:bCs/>
                <w:sz w:val="20"/>
                <w:szCs w:val="20"/>
              </w:rPr>
              <w:t>45</w:t>
            </w:r>
            <w:r>
              <w:rPr>
                <w:rFonts w:ascii="Lucida Console" w:hAnsi="Lucida Console" w:cs="Lucida Console"/>
                <w:sz w:val="20"/>
                <w:szCs w:val="20"/>
              </w:rPr>
              <w:t xml:space="preserve">       CS/NON-CS: BOTH (II-V)         MAX. QUEUE SIZE: 999</w:t>
            </w:r>
          </w:p>
          <w:p w14:paraId="6AE3255C"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STATUS: ALL  </w:t>
            </w:r>
          </w:p>
          <w:tbl>
            <w:tblPr>
              <w:tblStyle w:val="TableGrid"/>
              <w:tblW w:w="9507" w:type="dxa"/>
              <w:tblLook w:val="04A0" w:firstRow="1" w:lastRow="0" w:firstColumn="1" w:lastColumn="0" w:noHBand="0" w:noVBand="1"/>
            </w:tblPr>
            <w:tblGrid>
              <w:gridCol w:w="9507"/>
            </w:tblGrid>
            <w:tr w:rsidR="00825263" w14:paraId="24ACFCE9" w14:textId="77777777" w:rsidTr="0064469F">
              <w:tc>
                <w:tcPr>
                  <w:tcW w:w="9507" w:type="dxa"/>
                  <w:shd w:val="clear" w:color="auto" w:fill="D9D9D9" w:themeFill="background1" w:themeFillShade="D9"/>
                </w:tcPr>
                <w:p w14:paraId="271D28A5"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ERX ID      DRUG NAME              PROVIDER NAME    REC.DATE</w:t>
                  </w:r>
                  <w:r w:rsidRPr="00A5540C">
                    <w:rPr>
                      <w:rFonts w:ascii="Lucida Console" w:hAnsi="Lucida Console" w:cs="Lucida Console"/>
                      <w:b/>
                      <w:bCs/>
                      <w:color w:val="FFFFFF" w:themeColor="background1"/>
                      <w:sz w:val="20"/>
                      <w:szCs w:val="20"/>
                      <w:highlight w:val="black"/>
                    </w:rPr>
                    <w:t>v</w:t>
                  </w:r>
                  <w:r>
                    <w:rPr>
                      <w:rFonts w:ascii="Lucida Console" w:hAnsi="Lucida Console" w:cs="Lucida Console"/>
                      <w:sz w:val="20"/>
                      <w:szCs w:val="20"/>
                    </w:rPr>
                    <w:t xml:space="preserve"> STA PT PR DR</w:t>
                  </w:r>
                </w:p>
              </w:tc>
            </w:tr>
          </w:tbl>
          <w:p w14:paraId="1B6F4E9D" w14:textId="77777777" w:rsidR="00825263"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1</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6    ASPIRIN 500/CAFFEINE 3 </w:t>
            </w:r>
            <w:r>
              <w:rPr>
                <w:rFonts w:ascii="Lucida Console" w:hAnsi="Lucida Console" w:cs="r_ansi"/>
                <w:sz w:val="20"/>
                <w:szCs w:val="20"/>
              </w:rPr>
              <w:t>YYYYYY</w:t>
            </w:r>
            <w:r>
              <w:rPr>
                <w:rFonts w:ascii="Lucida Console" w:hAnsi="Lucida Console" w:cs="Lucida Console"/>
                <w:sz w:val="20"/>
                <w:szCs w:val="20"/>
              </w:rPr>
              <w:t>,YYYYY Y</w:t>
            </w:r>
            <w:r w:rsidRPr="00E81869">
              <w:rPr>
                <w:rFonts w:ascii="Lucida Console" w:hAnsi="Lucida Console" w:cs="r_ansi"/>
                <w:sz w:val="20"/>
                <w:szCs w:val="20"/>
              </w:rPr>
              <w:t xml:space="preserve">   09/2</w:t>
            </w:r>
            <w:r>
              <w:rPr>
                <w:rFonts w:ascii="Lucida Console" w:hAnsi="Lucida Console" w:cs="r_ansi"/>
                <w:sz w:val="20"/>
                <w:szCs w:val="20"/>
              </w:rPr>
              <w:t>7</w:t>
            </w:r>
            <w:r w:rsidRPr="00E81869">
              <w:rPr>
                <w:rFonts w:ascii="Lucida Console" w:hAnsi="Lucida Console" w:cs="r_ansi"/>
                <w:sz w:val="20"/>
                <w:szCs w:val="20"/>
              </w:rPr>
              <w:t xml:space="preserve">/23 </w:t>
            </w:r>
            <w:r>
              <w:rPr>
                <w:rFonts w:ascii="Lucida Console" w:hAnsi="Lucida Console" w:cs="r_ansi"/>
                <w:sz w:val="20"/>
                <w:szCs w:val="20"/>
              </w:rPr>
              <w:t xml:space="preserve"> </w:t>
            </w:r>
            <w:r w:rsidRPr="00E81869">
              <w:rPr>
                <w:rFonts w:ascii="Lucida Console" w:hAnsi="Lucida Console" w:cs="r_ansi"/>
                <w:sz w:val="20"/>
                <w:szCs w:val="20"/>
              </w:rPr>
              <w:t>W   MV MV AV</w:t>
            </w:r>
          </w:p>
          <w:p w14:paraId="182799F4" w14:textId="77777777" w:rsidR="00825263"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2</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9   </w:t>
            </w:r>
            <w:r>
              <w:rPr>
                <w:rFonts w:ascii="Lucida Console" w:hAnsi="Lucida Console" w:cs="r_ansi"/>
                <w:sz w:val="20"/>
                <w:szCs w:val="20"/>
              </w:rPr>
              <w:t xml:space="preserve"> </w:t>
            </w:r>
            <w:r w:rsidRPr="00E81869">
              <w:rPr>
                <w:rFonts w:ascii="Lucida Console" w:hAnsi="Lucida Console" w:cs="r_ansi"/>
                <w:sz w:val="20"/>
                <w:szCs w:val="20"/>
              </w:rPr>
              <w:t xml:space="preserve">LOVASTATIN 40MG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4249F2F8"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3]</w:t>
            </w:r>
            <w:r w:rsidRPr="00E81869">
              <w:rPr>
                <w:rFonts w:ascii="Lucida Console" w:hAnsi="Lucida Console" w:cs="r_ansi"/>
                <w:sz w:val="20"/>
                <w:szCs w:val="20"/>
              </w:rPr>
              <w:t xml:space="preserve"> </w:t>
            </w:r>
            <w:r>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8    DIAZEPAM 5MG TAB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 xml:space="preserve">N         A  </w:t>
            </w:r>
          </w:p>
          <w:p w14:paraId="29FAD8F4"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4</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7    VITAMIN B COMPLEX/VITA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1761DFB6" w14:textId="77777777" w:rsidR="00825263" w:rsidRPr="00E81869" w:rsidRDefault="00825263" w:rsidP="0064469F">
            <w:pPr>
              <w:autoSpaceDE w:val="0"/>
              <w:autoSpaceDN w:val="0"/>
              <w:adjustRightInd w:val="0"/>
              <w:spacing w:before="0" w:after="0"/>
              <w:rPr>
                <w:rFonts w:ascii="Lucida Console" w:hAnsi="Lucida Console" w:cs="r_ansi"/>
                <w:sz w:val="20"/>
                <w:szCs w:val="20"/>
              </w:rPr>
            </w:pPr>
            <w:r>
              <w:rPr>
                <w:rFonts w:ascii="Lucida Console" w:hAnsi="Lucida Console" w:cs="r_ansi"/>
                <w:sz w:val="20"/>
                <w:szCs w:val="20"/>
              </w:rPr>
              <w:t>5</w:t>
            </w:r>
            <w:r w:rsidRPr="00E81869">
              <w:rPr>
                <w:rFonts w:ascii="Lucida Console" w:hAnsi="Lucida Console" w:cs="r_ansi"/>
                <w:sz w:val="20"/>
                <w:szCs w:val="20"/>
              </w:rPr>
              <w:t xml:space="preserve">.  </w:t>
            </w:r>
            <w:r>
              <w:rPr>
                <w:rFonts w:ascii="Lucida Console" w:hAnsi="Lucida Console" w:cs="Lucida Console"/>
                <w:sz w:val="20"/>
                <w:szCs w:val="20"/>
              </w:rPr>
              <w:t>9999999</w:t>
            </w:r>
            <w:r w:rsidRPr="00E81869">
              <w:rPr>
                <w:rFonts w:ascii="Lucida Console" w:hAnsi="Lucida Console" w:cs="r_ansi"/>
                <w:sz w:val="20"/>
                <w:szCs w:val="20"/>
              </w:rPr>
              <w:t xml:space="preserve">5    AMANTADINE 100MG CAP   </w:t>
            </w:r>
            <w:r>
              <w:rPr>
                <w:rFonts w:ascii="Lucida Console" w:hAnsi="Lucida Console" w:cs="Lucida Console"/>
                <w:sz w:val="20"/>
                <w:szCs w:val="20"/>
              </w:rPr>
              <w:t>XXXXXX,XXXXX X</w:t>
            </w:r>
            <w:r w:rsidRPr="00E81869">
              <w:rPr>
                <w:rFonts w:ascii="Lucida Console" w:hAnsi="Lucida Console" w:cs="r_ansi"/>
                <w:sz w:val="20"/>
                <w:szCs w:val="20"/>
              </w:rPr>
              <w:t xml:space="preserve">   09/28/23 </w:t>
            </w:r>
            <w:r>
              <w:rPr>
                <w:rFonts w:ascii="Lucida Console" w:hAnsi="Lucida Console" w:cs="r_ansi"/>
                <w:sz w:val="20"/>
                <w:szCs w:val="20"/>
              </w:rPr>
              <w:t xml:space="preserve"> </w:t>
            </w:r>
            <w:r w:rsidRPr="00E81869">
              <w:rPr>
                <w:rFonts w:ascii="Lucida Console" w:hAnsi="Lucida Console" w:cs="r_ansi"/>
                <w:sz w:val="20"/>
                <w:szCs w:val="20"/>
              </w:rPr>
              <w:t>N   A  A</w:t>
            </w:r>
            <w:r w:rsidRPr="00E81869">
              <w:rPr>
                <w:rFonts w:ascii="Lucida Console" w:hAnsi="Lucida Console" w:cs="r_ansi"/>
                <w:b/>
                <w:bCs/>
                <w:sz w:val="20"/>
                <w:szCs w:val="20"/>
              </w:rPr>
              <w:t>V</w:t>
            </w:r>
            <w:r w:rsidRPr="00E81869">
              <w:rPr>
                <w:rFonts w:ascii="Lucida Console" w:hAnsi="Lucida Console" w:cs="r_ansi"/>
                <w:sz w:val="20"/>
                <w:szCs w:val="20"/>
              </w:rPr>
              <w:t xml:space="preserve"> A  </w:t>
            </w:r>
          </w:p>
          <w:p w14:paraId="20CFFF25"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667BE07E"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39602880"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38FE9177"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191F4957"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604D508A"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1117B858"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5607C542"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03276526" w14:textId="77777777" w:rsidR="00825263" w:rsidRDefault="00825263" w:rsidP="0064469F">
            <w:pPr>
              <w:autoSpaceDE w:val="0"/>
              <w:autoSpaceDN w:val="0"/>
              <w:adjustRightInd w:val="0"/>
              <w:spacing w:before="0" w:after="0"/>
              <w:rPr>
                <w:rFonts w:ascii="Lucida Console" w:hAnsi="Lucida Console" w:cs="Lucida Console"/>
                <w:sz w:val="20"/>
                <w:szCs w:val="20"/>
              </w:rPr>
            </w:pPr>
          </w:p>
          <w:tbl>
            <w:tblPr>
              <w:tblStyle w:val="TableGrid"/>
              <w:tblW w:w="0" w:type="auto"/>
              <w:shd w:val="clear" w:color="auto" w:fill="D9D9D9" w:themeFill="background1" w:themeFillShade="D9"/>
              <w:tblLook w:val="04A0" w:firstRow="1" w:lastRow="0" w:firstColumn="1" w:lastColumn="0" w:noHBand="0" w:noVBand="1"/>
            </w:tblPr>
            <w:tblGrid>
              <w:gridCol w:w="9124"/>
            </w:tblGrid>
            <w:tr w:rsidR="00825263" w14:paraId="15C7FF65" w14:textId="77777777" w:rsidTr="0064469F">
              <w:tc>
                <w:tcPr>
                  <w:tcW w:w="9124" w:type="dxa"/>
                  <w:shd w:val="clear" w:color="auto" w:fill="D9D9D9" w:themeFill="background1" w:themeFillShade="D9"/>
                </w:tcPr>
                <w:p w14:paraId="19601310"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Select the entry # to view or ?? for more actions   </w:t>
                  </w:r>
                </w:p>
              </w:tc>
            </w:tr>
          </w:tbl>
          <w:p w14:paraId="349D811C"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SPAT Sort By Patient        SQ  Search Queue         LBD Change Look Back Days</w:t>
            </w:r>
          </w:p>
          <w:p w14:paraId="196EEA96"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PC   Patient Centric View   RAF Remove All Filters   REF Refresh List</w:t>
            </w:r>
          </w:p>
          <w:p w14:paraId="4F2A470C" w14:textId="77777777" w:rsidR="00825263" w:rsidRPr="002F7144"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Select Items (s): Next Screen//</w:t>
            </w:r>
          </w:p>
          <w:p w14:paraId="23F466EF" w14:textId="77777777" w:rsidR="00825263" w:rsidRPr="00817B6A" w:rsidRDefault="00825263" w:rsidP="0064469F">
            <w:pPr>
              <w:autoSpaceDE w:val="0"/>
              <w:autoSpaceDN w:val="0"/>
              <w:adjustRightInd w:val="0"/>
              <w:spacing w:before="0" w:after="0"/>
              <w:rPr>
                <w:rFonts w:ascii="Lucida Console" w:hAnsi="Lucida Console" w:cs="Lucida Console"/>
                <w:sz w:val="20"/>
                <w:szCs w:val="20"/>
              </w:rPr>
            </w:pPr>
          </w:p>
        </w:tc>
      </w:tr>
    </w:tbl>
    <w:p w14:paraId="78B269E5" w14:textId="77777777" w:rsidR="00825263" w:rsidRDefault="00825263" w:rsidP="00825263">
      <w:pPr>
        <w:pStyle w:val="Caption"/>
        <w:spacing w:before="0"/>
      </w:pPr>
      <w:r>
        <w:t>Rx Medication Queue - SREC - Sort By Received Date in Descending Order</w:t>
      </w:r>
    </w:p>
    <w:p w14:paraId="6F955DD1" w14:textId="77777777" w:rsidR="00825263" w:rsidRDefault="00825263" w:rsidP="00825263">
      <w:pPr>
        <w:spacing w:before="0" w:after="160" w:line="259" w:lineRule="auto"/>
      </w:pPr>
      <w:r>
        <w:br w:type="page"/>
      </w:r>
      <w:r w:rsidRPr="000352F7">
        <w:rPr>
          <w:b/>
          <w:bCs/>
        </w:rPr>
        <w:t>CV – Change View (Hidden)</w:t>
      </w:r>
      <w:r>
        <w:t xml:space="preserve">  </w:t>
      </w:r>
    </w:p>
    <w:p w14:paraId="503CFCDB" w14:textId="77777777" w:rsidR="00825263" w:rsidRDefault="00825263" w:rsidP="00825263">
      <w:pPr>
        <w:pStyle w:val="BodyText"/>
      </w:pPr>
      <w:r>
        <w:t>This hidden action allows the user to change the following parameters that affect the content and appearance of the eRx Patient Centric Queue. Some of these parameters also have their own action (e.g., LBD – Look Back Days). Furthermore, the users can also save the parameters to be applied to the queue every time they enter the option.</w:t>
      </w:r>
    </w:p>
    <w:tbl>
      <w:tblPr>
        <w:tblStyle w:val="TableGrid"/>
        <w:tblW w:w="9465" w:type="dxa"/>
        <w:shd w:val="clear" w:color="auto" w:fill="F2F2F2" w:themeFill="background1" w:themeFillShade="F2"/>
        <w:tblLook w:val="04A0" w:firstRow="1" w:lastRow="0" w:firstColumn="1" w:lastColumn="0" w:noHBand="0" w:noVBand="1"/>
      </w:tblPr>
      <w:tblGrid>
        <w:gridCol w:w="9465"/>
      </w:tblGrid>
      <w:tr w:rsidR="00825263" w14:paraId="127DA6EB" w14:textId="77777777" w:rsidTr="7940BA22">
        <w:tc>
          <w:tcPr>
            <w:tcW w:w="94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BD46FB"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Select Item(s): Next Screen// CV   Change View  </w:t>
            </w:r>
          </w:p>
          <w:p w14:paraId="4E58FAD4"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469B6338"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LOOK BACK DAYS: 45// 45 DAYS</w:t>
            </w:r>
          </w:p>
          <w:p w14:paraId="523A2AC4"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SORT BY: ED// ED  ELAPSED DAYS</w:t>
            </w:r>
          </w:p>
          <w:p w14:paraId="1C878FBA"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SORT ORDER: D// DESCENDING</w:t>
            </w:r>
          </w:p>
          <w:p w14:paraId="17A182FA"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INCLUDE CS/NON-CS: B// BOTH (CS AND NON-CS)</w:t>
            </w:r>
          </w:p>
          <w:p w14:paraId="2A2A7156"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CS SCHEDULE: SCHEDULES II - V// SCHEDULES II - V</w:t>
            </w:r>
          </w:p>
          <w:p w14:paraId="394AB2C7"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GROUP BY CS: NO// NO  NO</w:t>
            </w:r>
          </w:p>
          <w:p w14:paraId="01B96186"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MAXIMUM QUEUE SIZE: 999//  </w:t>
            </w:r>
          </w:p>
          <w:p w14:paraId="3FDF145E" w14:textId="77777777" w:rsidR="00825263" w:rsidRDefault="00825263" w:rsidP="0064469F">
            <w:pPr>
              <w:autoSpaceDE w:val="0"/>
              <w:autoSpaceDN w:val="0"/>
              <w:adjustRightInd w:val="0"/>
              <w:spacing w:before="0" w:after="0"/>
              <w:rPr>
                <w:rFonts w:ascii="Lucida Console" w:hAnsi="Lucida Console" w:cs="Lucida Console"/>
                <w:sz w:val="20"/>
                <w:szCs w:val="20"/>
              </w:rPr>
            </w:pPr>
          </w:p>
          <w:p w14:paraId="6C1D26F3"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Save as your default view? NO// </w:t>
            </w:r>
          </w:p>
          <w:p w14:paraId="356C3017" w14:textId="77777777" w:rsidR="00825263" w:rsidRDefault="00825263" w:rsidP="0064469F">
            <w:pPr>
              <w:autoSpaceDE w:val="0"/>
              <w:autoSpaceDN w:val="0"/>
              <w:adjustRightInd w:val="0"/>
              <w:spacing w:before="0" w:after="0"/>
              <w:rPr>
                <w:rFonts w:ascii="Lucida Console" w:hAnsi="Lucida Console" w:cs="Lucida Console"/>
                <w:sz w:val="20"/>
                <w:szCs w:val="20"/>
              </w:rPr>
            </w:pPr>
          </w:p>
        </w:tc>
      </w:tr>
    </w:tbl>
    <w:p w14:paraId="79794090" w14:textId="77777777" w:rsidR="00825263" w:rsidRDefault="00825263" w:rsidP="00825263">
      <w:pPr>
        <w:pStyle w:val="Caption"/>
      </w:pPr>
      <w:r>
        <w:t>Rx Medication Queue – Change View hidden action (No Default View Saved)</w:t>
      </w:r>
    </w:p>
    <w:p w14:paraId="3BAEC12F" w14:textId="77777777" w:rsidR="00825263" w:rsidRDefault="00825263" w:rsidP="00825263">
      <w:pPr>
        <w:autoSpaceDE w:val="0"/>
        <w:autoSpaceDN w:val="0"/>
        <w:adjustRightInd w:val="0"/>
        <w:spacing w:before="0" w:after="0"/>
        <w:rPr>
          <w:rFonts w:eastAsiaTheme="minorHAnsi"/>
          <w:b/>
          <w:bCs/>
        </w:rPr>
      </w:pPr>
      <w:r w:rsidRPr="000352F7">
        <w:rPr>
          <w:rFonts w:eastAsiaTheme="minorHAnsi"/>
          <w:b/>
          <w:bCs/>
        </w:rPr>
        <w:t>RR</w:t>
      </w:r>
      <w:r>
        <w:rPr>
          <w:rFonts w:eastAsiaTheme="minorHAnsi"/>
          <w:b/>
          <w:bCs/>
        </w:rPr>
        <w:t>Q</w:t>
      </w:r>
      <w:r w:rsidRPr="000352F7">
        <w:rPr>
          <w:rFonts w:eastAsiaTheme="minorHAnsi"/>
          <w:b/>
          <w:bCs/>
        </w:rPr>
        <w:t xml:space="preserve"> – Renewal Request Only (Hidden) </w:t>
      </w:r>
    </w:p>
    <w:p w14:paraId="3A35FF11" w14:textId="77777777" w:rsidR="00825263" w:rsidRDefault="00825263" w:rsidP="00825263">
      <w:pPr>
        <w:autoSpaceDE w:val="0"/>
        <w:autoSpaceDN w:val="0"/>
        <w:adjustRightInd w:val="0"/>
        <w:spacing w:before="0" w:after="0"/>
        <w:rPr>
          <w:rFonts w:eastAsiaTheme="minorHAnsi"/>
        </w:rPr>
      </w:pPr>
    </w:p>
    <w:p w14:paraId="44870498" w14:textId="16F18A61" w:rsidR="00825263" w:rsidRDefault="6C08712E" w:rsidP="258D7622">
      <w:pPr>
        <w:autoSpaceDE w:val="0"/>
        <w:autoSpaceDN w:val="0"/>
        <w:adjustRightInd w:val="0"/>
        <w:spacing w:before="0" w:after="0"/>
        <w:rPr>
          <w:rFonts w:eastAsiaTheme="minorEastAsia"/>
        </w:rPr>
      </w:pPr>
      <w:r w:rsidRPr="258D7622">
        <w:rPr>
          <w:rFonts w:eastAsiaTheme="minorEastAsia"/>
        </w:rPr>
        <w:t>This hidden action a</w:t>
      </w:r>
      <w:r w:rsidR="00825263" w:rsidRPr="258D7622">
        <w:rPr>
          <w:rFonts w:eastAsiaTheme="minorEastAsia"/>
        </w:rPr>
        <w:t>llows the user to filter the list by Renewal Request Only</w:t>
      </w:r>
    </w:p>
    <w:p w14:paraId="0AC817C2" w14:textId="77777777" w:rsidR="00825263" w:rsidRDefault="00825263" w:rsidP="00825263">
      <w:pPr>
        <w:autoSpaceDE w:val="0"/>
        <w:autoSpaceDN w:val="0"/>
        <w:adjustRightInd w:val="0"/>
        <w:spacing w:before="0" w:after="0"/>
        <w:rPr>
          <w:rFonts w:eastAsiaTheme="minorHAnsi"/>
        </w:rPr>
      </w:pPr>
    </w:p>
    <w:tbl>
      <w:tblPr>
        <w:tblStyle w:val="TableGrid"/>
        <w:tblW w:w="9465" w:type="dxa"/>
        <w:shd w:val="clear" w:color="auto" w:fill="F2F2F2" w:themeFill="background1" w:themeFillShade="F2"/>
        <w:tblLook w:val="04A0" w:firstRow="1" w:lastRow="0" w:firstColumn="1" w:lastColumn="0" w:noHBand="0" w:noVBand="1"/>
      </w:tblPr>
      <w:tblGrid>
        <w:gridCol w:w="9465"/>
      </w:tblGrid>
      <w:tr w:rsidR="00825263" w:rsidRPr="009D7E3D" w14:paraId="68A6C516" w14:textId="77777777" w:rsidTr="7940BA22">
        <w:tc>
          <w:tcPr>
            <w:tcW w:w="9465" w:type="dxa"/>
            <w:shd w:val="clear" w:color="auto" w:fill="F2F2F2" w:themeFill="background1" w:themeFillShade="F2"/>
          </w:tcPr>
          <w:p w14:paraId="39442D77" w14:textId="77777777" w:rsidR="00825263" w:rsidRPr="005924BC" w:rsidRDefault="00825263" w:rsidP="0064469F">
            <w:pPr>
              <w:autoSpaceDE w:val="0"/>
              <w:autoSpaceDN w:val="0"/>
              <w:adjustRightInd w:val="0"/>
              <w:spacing w:before="0" w:after="0"/>
              <w:rPr>
                <w:rFonts w:ascii="Lucida Console" w:hAnsi="Lucida Console" w:cs="Lucida Console"/>
                <w:sz w:val="18"/>
                <w:szCs w:val="18"/>
                <w:u w:val="single"/>
              </w:rPr>
            </w:pPr>
            <w:r w:rsidRPr="009D7E3D">
              <w:rPr>
                <w:rFonts w:ascii="Lucida Console" w:hAnsi="Lucida Console" w:cs="Lucida Console"/>
                <w:sz w:val="18"/>
                <w:szCs w:val="18"/>
              </w:rPr>
              <w:t xml:space="preserve">Select Item(s): Next Screen// </w:t>
            </w:r>
            <w:r>
              <w:rPr>
                <w:rFonts w:ascii="Lucida Console" w:hAnsi="Lucida Console" w:cs="Lucida Console"/>
                <w:b/>
                <w:bCs/>
                <w:sz w:val="18"/>
                <w:szCs w:val="18"/>
              </w:rPr>
              <w:t>RRQ</w:t>
            </w:r>
          </w:p>
          <w:p w14:paraId="07910CB8" w14:textId="77777777" w:rsidR="00825263" w:rsidRDefault="00825263" w:rsidP="0064469F">
            <w:pPr>
              <w:autoSpaceDE w:val="0"/>
              <w:autoSpaceDN w:val="0"/>
              <w:adjustRightInd w:val="0"/>
              <w:spacing w:before="0" w:after="0"/>
              <w:rPr>
                <w:rFonts w:ascii="Lucida Console" w:hAnsi="Lucida Console" w:cs="Lucida Console"/>
                <w:b/>
                <w:bCs/>
                <w:sz w:val="18"/>
                <w:szCs w:val="18"/>
                <w:u w:val="single"/>
              </w:rPr>
            </w:pPr>
          </w:p>
          <w:p w14:paraId="62A1A431" w14:textId="24CA9E8B"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sidRPr="7940BA22">
              <w:rPr>
                <w:rFonts w:ascii="Lucida Console" w:hAnsi="Lucida Console" w:cs="Lucida Console"/>
                <w:b/>
                <w:bCs/>
                <w:sz w:val="18"/>
                <w:szCs w:val="18"/>
                <w:u w:val="single"/>
              </w:rPr>
              <w:t>eRx Medication Queue</w:t>
            </w:r>
            <w:r w:rsidRPr="7940BA22">
              <w:rPr>
                <w:rFonts w:ascii="Lucida Console" w:hAnsi="Lucida Console" w:cs="Lucida Console"/>
                <w:sz w:val="18"/>
                <w:szCs w:val="18"/>
                <w:u w:val="single"/>
              </w:rPr>
              <w:t xml:space="preserve">        Sep 28, 2023@11:06:54           Page:    1   of      1 </w:t>
            </w:r>
          </w:p>
          <w:p w14:paraId="6E24D23A"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Pr>
                <w:rFonts w:ascii="Lucida Console" w:hAnsi="Lucida Console" w:cs="Lucida Console"/>
                <w:sz w:val="18"/>
                <w:szCs w:val="18"/>
              </w:rPr>
              <w:t>N/A</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w:t>
            </w:r>
            <w:r>
              <w:rPr>
                <w:rFonts w:ascii="Lucida Console" w:hAnsi="Lucida Console" w:cs="Lucida Console"/>
                <w:sz w:val="18"/>
                <w:szCs w:val="18"/>
              </w:rPr>
              <w:t xml:space="preserve">  </w:t>
            </w:r>
            <w:r w:rsidRPr="009D7E3D">
              <w:rPr>
                <w:rFonts w:ascii="Lucida Console" w:hAnsi="Lucida Console" w:cs="Lucida Console"/>
                <w:sz w:val="18"/>
                <w:szCs w:val="18"/>
              </w:rPr>
              <w:t xml:space="preserve">MAX. QUEUE SIZE: </w:t>
            </w:r>
            <w:r>
              <w:rPr>
                <w:rFonts w:ascii="Lucida Console" w:hAnsi="Lucida Console" w:cs="Lucida Console"/>
                <w:sz w:val="18"/>
                <w:szCs w:val="18"/>
              </w:rPr>
              <w:t xml:space="preserve">  </w:t>
            </w:r>
            <w:r w:rsidRPr="009D7E3D">
              <w:rPr>
                <w:rFonts w:ascii="Lucida Console" w:hAnsi="Lucida Console" w:cs="Lucida Console"/>
                <w:b/>
                <w:bCs/>
                <w:sz w:val="18"/>
                <w:szCs w:val="18"/>
              </w:rPr>
              <w:t xml:space="preserve"> 999</w:t>
            </w:r>
          </w:p>
          <w:p w14:paraId="15A1E087"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Pr>
                <w:rFonts w:ascii="Lucida Console" w:hAnsi="Lucida Console" w:cs="Lucida Console"/>
                <w:b/>
                <w:bCs/>
                <w:sz w:val="18"/>
                <w:szCs w:val="18"/>
              </w:rPr>
              <w:t>FILTERED BY: TYPE(RXRENEWALREQUEST)</w:t>
            </w:r>
          </w:p>
          <w:tbl>
            <w:tblPr>
              <w:tblStyle w:val="TableGrid"/>
              <w:tblW w:w="0" w:type="auto"/>
              <w:tblLook w:val="04A0" w:firstRow="1" w:lastRow="0" w:firstColumn="1" w:lastColumn="0" w:noHBand="0" w:noVBand="1"/>
            </w:tblPr>
            <w:tblGrid>
              <w:gridCol w:w="9124"/>
            </w:tblGrid>
            <w:tr w:rsidR="00825263" w14:paraId="7793999B" w14:textId="77777777" w:rsidTr="0064469F">
              <w:tc>
                <w:tcPr>
                  <w:tcW w:w="9124" w:type="dxa"/>
                  <w:shd w:val="clear" w:color="auto" w:fill="D9D9D9" w:themeFill="background1" w:themeFillShade="D9"/>
                </w:tcPr>
                <w:p w14:paraId="7E2F4C6B"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7478CF82" w14:textId="77777777" w:rsidR="00825263" w:rsidRDefault="00825263" w:rsidP="0064469F">
            <w:pPr>
              <w:autoSpaceDE w:val="0"/>
              <w:autoSpaceDN w:val="0"/>
              <w:adjustRightInd w:val="0"/>
              <w:spacing w:before="0" w:after="0"/>
              <w:rPr>
                <w:rFonts w:ascii="Lucida Console" w:hAnsi="Lucida Console" w:cs="Lucida Console"/>
                <w:sz w:val="18"/>
                <w:szCs w:val="18"/>
              </w:rPr>
            </w:pPr>
            <w:r w:rsidRPr="00AA4455">
              <w:rPr>
                <w:rFonts w:ascii="Lucida Console" w:hAnsi="Lucida Console" w:cs="Lucida Console"/>
                <w:sz w:val="18"/>
                <w:szCs w:val="18"/>
              </w:rPr>
              <w:t>1.  XXXXX,XXXXXXXX   99/</w:t>
            </w:r>
            <w:r>
              <w:rPr>
                <w:rFonts w:ascii="Lucida Console" w:hAnsi="Lucida Console" w:cs="Lucida Console"/>
                <w:sz w:val="18"/>
                <w:szCs w:val="18"/>
              </w:rPr>
              <w:t>99/9999  IBUPROFEN 400MG TAB  XXXXX,XXXXX  RXR  09/28/23</w:t>
            </w:r>
          </w:p>
          <w:p w14:paraId="59BDA656"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2.  </w:t>
            </w:r>
            <w:r w:rsidRPr="00AA4455">
              <w:rPr>
                <w:rFonts w:ascii="Lucida Console" w:hAnsi="Lucida Console" w:cs="Lucida Console"/>
                <w:sz w:val="18"/>
                <w:szCs w:val="18"/>
              </w:rPr>
              <w:t>XXXXX,XXXXXXXX   99/</w:t>
            </w:r>
            <w:r>
              <w:rPr>
                <w:rFonts w:ascii="Lucida Console" w:hAnsi="Lucida Console" w:cs="Lucida Console"/>
                <w:sz w:val="18"/>
                <w:szCs w:val="18"/>
              </w:rPr>
              <w:t>99/9999  LOXAPINE 50MG CAP    XXXXX,XXXXX  RXR  09/28/23</w:t>
            </w:r>
          </w:p>
          <w:p w14:paraId="5BA311AC"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3. </w:t>
            </w:r>
            <w:r w:rsidRPr="00AA4455">
              <w:rPr>
                <w:rFonts w:ascii="Lucida Console" w:hAnsi="Lucida Console" w:cs="Lucida Console"/>
                <w:sz w:val="18"/>
                <w:szCs w:val="18"/>
              </w:rPr>
              <w:t xml:space="preserve"> XXXXX,XXXXXXXX   99/</w:t>
            </w:r>
            <w:r>
              <w:rPr>
                <w:rFonts w:ascii="Lucida Console" w:hAnsi="Lucida Console" w:cs="Lucida Console"/>
                <w:sz w:val="18"/>
                <w:szCs w:val="18"/>
              </w:rPr>
              <w:t>99/9999  ASPIRIN 200MG TAB    XXXXX,XXXXX  RXR  09/28/23</w:t>
            </w:r>
          </w:p>
          <w:p w14:paraId="19E9EAEC"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4. </w:t>
            </w:r>
            <w:r w:rsidRPr="00AA4455">
              <w:rPr>
                <w:rFonts w:ascii="Lucida Console" w:hAnsi="Lucida Console" w:cs="Lucida Console"/>
                <w:sz w:val="18"/>
                <w:szCs w:val="18"/>
              </w:rPr>
              <w:t xml:space="preserve"> XXXXX,XXXXXXXX   99/</w:t>
            </w:r>
            <w:r>
              <w:rPr>
                <w:rFonts w:ascii="Lucida Console" w:hAnsi="Lucida Console" w:cs="Lucida Console"/>
                <w:sz w:val="18"/>
                <w:szCs w:val="18"/>
              </w:rPr>
              <w:t>99/9999  BENADRYL DIPHENHYDRA XXXXX,XXXXX  RXR  09/28/23</w:t>
            </w:r>
          </w:p>
          <w:p w14:paraId="3DE627BE"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418F6CDB"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364FD651"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2FDDA337"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64CB3AE3"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639F025C"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9124"/>
            </w:tblGrid>
            <w:tr w:rsidR="00825263" w:rsidRPr="009D7E3D" w14:paraId="05847FC5" w14:textId="77777777" w:rsidTr="0064469F">
              <w:tc>
                <w:tcPr>
                  <w:tcW w:w="9124" w:type="dxa"/>
                  <w:shd w:val="clear" w:color="auto" w:fill="A6A6A6" w:themeFill="background1" w:themeFillShade="A6"/>
                </w:tcPr>
                <w:p w14:paraId="662A72D7"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47265DFD"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25F0A04F"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PC Patient Centric View</w:t>
            </w:r>
            <w:r w:rsidRPr="009D7E3D">
              <w:rPr>
                <w:rFonts w:ascii="Lucida Console" w:hAnsi="Lucida Console" w:cs="Lucida Console"/>
                <w:sz w:val="18"/>
                <w:szCs w:val="18"/>
              </w:rPr>
              <w:t xml:space="preserve">   RAF  Remove All Filters   REF  Refresh List</w:t>
            </w:r>
          </w:p>
          <w:p w14:paraId="1B42B1AC"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xml:space="preserve"> </w:t>
            </w:r>
          </w:p>
        </w:tc>
      </w:tr>
    </w:tbl>
    <w:p w14:paraId="60E3C045" w14:textId="77777777" w:rsidR="00825263" w:rsidRDefault="00825263" w:rsidP="00825263">
      <w:pPr>
        <w:pStyle w:val="BodyText"/>
        <w:jc w:val="center"/>
        <w:rPr>
          <w:rFonts w:ascii="Arial" w:hAnsi="Arial" w:cs="Arial"/>
          <w:b/>
          <w:bCs/>
          <w:sz w:val="20"/>
        </w:rPr>
      </w:pPr>
      <w:r w:rsidRPr="00FA5038">
        <w:rPr>
          <w:rFonts w:ascii="Arial" w:hAnsi="Arial" w:cs="Arial"/>
          <w:b/>
          <w:bCs/>
          <w:sz w:val="20"/>
        </w:rPr>
        <w:t xml:space="preserve">Rx Medication Queue </w:t>
      </w:r>
      <w:r>
        <w:rPr>
          <w:rFonts w:ascii="Arial" w:hAnsi="Arial" w:cs="Arial"/>
          <w:b/>
          <w:bCs/>
          <w:sz w:val="20"/>
        </w:rPr>
        <w:t>(Hidden Action) – Filtered by Renewal Request Only</w:t>
      </w:r>
    </w:p>
    <w:p w14:paraId="1C540AC2" w14:textId="77777777" w:rsidR="00825263" w:rsidRDefault="00825263" w:rsidP="00825263">
      <w:pPr>
        <w:pStyle w:val="BodyText"/>
        <w:jc w:val="center"/>
        <w:rPr>
          <w:rFonts w:ascii="Arial" w:hAnsi="Arial" w:cs="Arial"/>
          <w:b/>
          <w:bCs/>
          <w:sz w:val="20"/>
        </w:rPr>
      </w:pPr>
    </w:p>
    <w:p w14:paraId="5F2D7956" w14:textId="77777777" w:rsidR="00825263" w:rsidRDefault="00825263" w:rsidP="00825263">
      <w:pPr>
        <w:autoSpaceDE w:val="0"/>
        <w:autoSpaceDN w:val="0"/>
        <w:adjustRightInd w:val="0"/>
        <w:spacing w:before="0" w:after="0"/>
        <w:rPr>
          <w:rFonts w:eastAsiaTheme="minorHAnsi"/>
        </w:rPr>
      </w:pPr>
      <w:r w:rsidRPr="000352F7">
        <w:rPr>
          <w:rFonts w:eastAsiaTheme="minorHAnsi"/>
          <w:b/>
          <w:bCs/>
        </w:rPr>
        <w:t>RRP – Renewal Response Only</w:t>
      </w:r>
      <w:r>
        <w:rPr>
          <w:rFonts w:eastAsiaTheme="minorHAnsi"/>
        </w:rPr>
        <w:t xml:space="preserve"> </w:t>
      </w:r>
      <w:r>
        <w:rPr>
          <w:rFonts w:eastAsiaTheme="minorHAnsi"/>
          <w:b/>
          <w:bCs/>
        </w:rPr>
        <w:t>(Hidden)</w:t>
      </w:r>
      <w:r>
        <w:rPr>
          <w:rFonts w:eastAsiaTheme="minorHAnsi"/>
        </w:rPr>
        <w:t xml:space="preserve"> </w:t>
      </w:r>
    </w:p>
    <w:p w14:paraId="6E94AF4E" w14:textId="77777777" w:rsidR="00825263" w:rsidRDefault="00825263" w:rsidP="00825263">
      <w:pPr>
        <w:autoSpaceDE w:val="0"/>
        <w:autoSpaceDN w:val="0"/>
        <w:adjustRightInd w:val="0"/>
        <w:spacing w:before="0" w:after="0"/>
        <w:rPr>
          <w:rFonts w:eastAsiaTheme="minorHAnsi"/>
        </w:rPr>
      </w:pPr>
    </w:p>
    <w:p w14:paraId="59164616" w14:textId="25FF323F" w:rsidR="00825263" w:rsidRDefault="31865600" w:rsidP="258D7622">
      <w:pPr>
        <w:autoSpaceDE w:val="0"/>
        <w:autoSpaceDN w:val="0"/>
        <w:adjustRightInd w:val="0"/>
        <w:spacing w:before="0" w:after="0"/>
        <w:rPr>
          <w:rFonts w:eastAsiaTheme="minorEastAsia"/>
        </w:rPr>
      </w:pPr>
      <w:r w:rsidRPr="258D7622">
        <w:rPr>
          <w:rFonts w:eastAsiaTheme="minorEastAsia"/>
        </w:rPr>
        <w:t>This hidden action a</w:t>
      </w:r>
      <w:r w:rsidR="00825263" w:rsidRPr="258D7622">
        <w:rPr>
          <w:rFonts w:eastAsiaTheme="minorEastAsia"/>
        </w:rPr>
        <w:t>llows the user to filter the list by Renewal Response Only</w:t>
      </w:r>
    </w:p>
    <w:p w14:paraId="468B927C" w14:textId="77777777" w:rsidR="00825263" w:rsidRDefault="00825263" w:rsidP="00825263">
      <w:pPr>
        <w:autoSpaceDE w:val="0"/>
        <w:autoSpaceDN w:val="0"/>
        <w:adjustRightInd w:val="0"/>
        <w:spacing w:before="0" w:after="0"/>
        <w:rPr>
          <w:rFonts w:eastAsiaTheme="minorHAnsi"/>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825263" w:rsidRPr="009D7E3D" w14:paraId="0C8F0C09" w14:textId="77777777" w:rsidTr="7940BA22">
        <w:tc>
          <w:tcPr>
            <w:tcW w:w="9350" w:type="dxa"/>
            <w:shd w:val="clear" w:color="auto" w:fill="F2F2F2" w:themeFill="background1" w:themeFillShade="F2"/>
          </w:tcPr>
          <w:p w14:paraId="737F6660" w14:textId="77777777" w:rsidR="00825263" w:rsidRDefault="00825263" w:rsidP="0064469F">
            <w:pPr>
              <w:autoSpaceDE w:val="0"/>
              <w:autoSpaceDN w:val="0"/>
              <w:adjustRightInd w:val="0"/>
              <w:spacing w:before="0" w:after="0"/>
              <w:rPr>
                <w:rFonts w:ascii="Lucida Console" w:hAnsi="Lucida Console" w:cs="Lucida Console"/>
                <w:b/>
                <w:bCs/>
                <w:sz w:val="18"/>
                <w:szCs w:val="18"/>
                <w:u w:val="single"/>
              </w:rPr>
            </w:pPr>
            <w:r w:rsidRPr="009D7E3D">
              <w:rPr>
                <w:rFonts w:ascii="Lucida Console" w:hAnsi="Lucida Console" w:cs="Lucida Console"/>
                <w:sz w:val="18"/>
                <w:szCs w:val="18"/>
              </w:rPr>
              <w:t xml:space="preserve">Select Item(s): Next Screen// </w:t>
            </w:r>
            <w:r>
              <w:rPr>
                <w:rFonts w:ascii="Lucida Console" w:hAnsi="Lucida Console" w:cs="Lucida Console"/>
                <w:b/>
                <w:bCs/>
                <w:sz w:val="18"/>
                <w:szCs w:val="18"/>
              </w:rPr>
              <w:t>RRP</w:t>
            </w:r>
          </w:p>
          <w:p w14:paraId="79876E14" w14:textId="77777777" w:rsidR="00825263" w:rsidRDefault="00825263" w:rsidP="0064469F">
            <w:pPr>
              <w:autoSpaceDE w:val="0"/>
              <w:autoSpaceDN w:val="0"/>
              <w:adjustRightInd w:val="0"/>
              <w:spacing w:before="0" w:after="0"/>
              <w:rPr>
                <w:rFonts w:ascii="Lucida Console" w:hAnsi="Lucida Console" w:cs="Lucida Console"/>
                <w:b/>
                <w:bCs/>
                <w:sz w:val="18"/>
                <w:szCs w:val="18"/>
                <w:u w:val="single"/>
              </w:rPr>
            </w:pPr>
          </w:p>
          <w:p w14:paraId="5B96E32F" w14:textId="11C9D2C7"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sidRPr="7940BA22">
              <w:rPr>
                <w:rFonts w:ascii="Lucida Console" w:hAnsi="Lucida Console" w:cs="Lucida Console"/>
                <w:b/>
                <w:bCs/>
                <w:sz w:val="18"/>
                <w:szCs w:val="18"/>
                <w:u w:val="single"/>
              </w:rPr>
              <w:t>eRx Medication Queue</w:t>
            </w:r>
            <w:r w:rsidRPr="7940BA22">
              <w:rPr>
                <w:rFonts w:ascii="Lucida Console" w:hAnsi="Lucida Console" w:cs="Lucida Console"/>
                <w:sz w:val="18"/>
                <w:szCs w:val="18"/>
                <w:u w:val="single"/>
              </w:rPr>
              <w:t xml:space="preserve">        Sep 28, 2023@11:06:54           Page:    1   of     1 </w:t>
            </w:r>
          </w:p>
          <w:p w14:paraId="46966DE5"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Pr>
                <w:rFonts w:ascii="Lucida Console" w:hAnsi="Lucida Console" w:cs="Lucida Console"/>
                <w:sz w:val="18"/>
                <w:szCs w:val="18"/>
              </w:rPr>
              <w:t>N/A</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w:t>
            </w:r>
            <w:r>
              <w:rPr>
                <w:rFonts w:ascii="Lucida Console" w:hAnsi="Lucida Console" w:cs="Lucida Console"/>
                <w:sz w:val="18"/>
                <w:szCs w:val="18"/>
              </w:rPr>
              <w:t xml:space="preserve">  </w:t>
            </w:r>
            <w:r w:rsidRPr="009D7E3D">
              <w:rPr>
                <w:rFonts w:ascii="Lucida Console" w:hAnsi="Lucida Console" w:cs="Lucida Console"/>
                <w:sz w:val="18"/>
                <w:szCs w:val="18"/>
              </w:rPr>
              <w:t xml:space="preserve">MAX. QUEUE SIZE: </w:t>
            </w:r>
            <w:r>
              <w:rPr>
                <w:rFonts w:ascii="Lucida Console" w:hAnsi="Lucida Console" w:cs="Lucida Console"/>
                <w:sz w:val="18"/>
                <w:szCs w:val="18"/>
              </w:rPr>
              <w:t xml:space="preserve">  </w:t>
            </w:r>
            <w:r w:rsidRPr="009D7E3D">
              <w:rPr>
                <w:rFonts w:ascii="Lucida Console" w:hAnsi="Lucida Console" w:cs="Lucida Console"/>
                <w:b/>
                <w:bCs/>
                <w:sz w:val="18"/>
                <w:szCs w:val="18"/>
              </w:rPr>
              <w:t xml:space="preserve"> 999</w:t>
            </w:r>
          </w:p>
          <w:p w14:paraId="1402D2A5"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Pr>
                <w:rFonts w:ascii="Lucida Console" w:hAnsi="Lucida Console" w:cs="Lucida Console"/>
                <w:b/>
                <w:bCs/>
                <w:sz w:val="18"/>
                <w:szCs w:val="18"/>
              </w:rPr>
              <w:t>FILTERED BY: TYPE(RXRESPONSEONLY)</w:t>
            </w:r>
          </w:p>
          <w:tbl>
            <w:tblPr>
              <w:tblStyle w:val="TableGrid"/>
              <w:tblW w:w="0" w:type="auto"/>
              <w:tblLook w:val="04A0" w:firstRow="1" w:lastRow="0" w:firstColumn="1" w:lastColumn="0" w:noHBand="0" w:noVBand="1"/>
            </w:tblPr>
            <w:tblGrid>
              <w:gridCol w:w="9124"/>
            </w:tblGrid>
            <w:tr w:rsidR="00825263" w14:paraId="005507D7" w14:textId="77777777" w:rsidTr="0064469F">
              <w:tc>
                <w:tcPr>
                  <w:tcW w:w="9124" w:type="dxa"/>
                  <w:shd w:val="clear" w:color="auto" w:fill="D9D9D9" w:themeFill="background1" w:themeFillShade="D9"/>
                </w:tcPr>
                <w:p w14:paraId="4B57BF5C"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591A674B" w14:textId="77777777" w:rsidR="00825263" w:rsidRDefault="00825263" w:rsidP="0064469F">
            <w:pPr>
              <w:autoSpaceDE w:val="0"/>
              <w:autoSpaceDN w:val="0"/>
              <w:adjustRightInd w:val="0"/>
              <w:spacing w:before="0" w:after="0"/>
              <w:rPr>
                <w:rFonts w:ascii="Lucida Console" w:hAnsi="Lucida Console" w:cs="Lucida Console"/>
                <w:sz w:val="18"/>
                <w:szCs w:val="18"/>
              </w:rPr>
            </w:pPr>
            <w:r w:rsidRPr="00AA4455">
              <w:rPr>
                <w:rFonts w:ascii="Lucida Console" w:hAnsi="Lucida Console" w:cs="Lucida Console"/>
                <w:sz w:val="18"/>
                <w:szCs w:val="18"/>
              </w:rPr>
              <w:t>1.  XXXXX,XXXXXXXX   99/</w:t>
            </w:r>
            <w:r>
              <w:rPr>
                <w:rFonts w:ascii="Lucida Console" w:hAnsi="Lucida Console" w:cs="Lucida Console"/>
                <w:sz w:val="18"/>
                <w:szCs w:val="18"/>
              </w:rPr>
              <w:t>99/9999  BENADRYL DIPHENHYDRA XXXXX,XXXXX  RXP   09/28/23</w:t>
            </w:r>
          </w:p>
          <w:p w14:paraId="64F99E2F"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736558D"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A7CF250"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0668DD14"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7FF5FEF6"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1B431423"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7768446D"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7615EEE6"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427ADD93"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9124"/>
            </w:tblGrid>
            <w:tr w:rsidR="00825263" w:rsidRPr="009D7E3D" w14:paraId="6C38FBAE" w14:textId="77777777" w:rsidTr="0064469F">
              <w:tc>
                <w:tcPr>
                  <w:tcW w:w="9124" w:type="dxa"/>
                  <w:shd w:val="clear" w:color="auto" w:fill="A6A6A6" w:themeFill="background1" w:themeFillShade="A6"/>
                </w:tcPr>
                <w:p w14:paraId="7E931927"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611C2EA1"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1135D066"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PC Patient Centric View</w:t>
            </w:r>
            <w:r w:rsidRPr="009D7E3D">
              <w:rPr>
                <w:rFonts w:ascii="Lucida Console" w:hAnsi="Lucida Console" w:cs="Lucida Console"/>
                <w:sz w:val="18"/>
                <w:szCs w:val="18"/>
              </w:rPr>
              <w:t xml:space="preserve">   RAF  Remove All Filters   REF  Refresh List</w:t>
            </w:r>
          </w:p>
          <w:p w14:paraId="5888A0D6"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c>
      </w:tr>
    </w:tbl>
    <w:p w14:paraId="66CD6406"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 xml:space="preserve">Rx Medication Queue </w:t>
      </w:r>
      <w:r>
        <w:rPr>
          <w:rFonts w:ascii="Arial" w:hAnsi="Arial" w:cs="Arial"/>
          <w:b/>
          <w:bCs/>
          <w:sz w:val="20"/>
        </w:rPr>
        <w:t>(Hidden Action) – Filtered by Renewal Response Only</w:t>
      </w:r>
    </w:p>
    <w:p w14:paraId="70832134" w14:textId="77777777" w:rsidR="00825263" w:rsidRDefault="00825263" w:rsidP="00825263">
      <w:pPr>
        <w:autoSpaceDE w:val="0"/>
        <w:autoSpaceDN w:val="0"/>
        <w:adjustRightInd w:val="0"/>
        <w:spacing w:before="0" w:after="0"/>
        <w:rPr>
          <w:rFonts w:eastAsiaTheme="minorHAnsi"/>
          <w:b/>
          <w:bCs/>
        </w:rPr>
      </w:pPr>
    </w:p>
    <w:p w14:paraId="719DBEB9" w14:textId="29535C9F" w:rsidR="00825263" w:rsidRDefault="00FD28E3" w:rsidP="00825263">
      <w:pPr>
        <w:autoSpaceDE w:val="0"/>
        <w:autoSpaceDN w:val="0"/>
        <w:adjustRightInd w:val="0"/>
        <w:spacing w:before="0" w:after="0"/>
        <w:rPr>
          <w:rFonts w:eastAsiaTheme="minorHAnsi"/>
          <w:b/>
          <w:bCs/>
        </w:rPr>
      </w:pPr>
      <w:r w:rsidRPr="258D7622">
        <w:rPr>
          <w:rFonts w:eastAsiaTheme="minorEastAsia"/>
          <w:b/>
          <w:bCs/>
        </w:rPr>
        <w:t>NEW</w:t>
      </w:r>
      <w:r w:rsidR="00825263" w:rsidRPr="258D7622">
        <w:rPr>
          <w:rFonts w:eastAsiaTheme="minorEastAsia"/>
          <w:b/>
          <w:bCs/>
        </w:rPr>
        <w:t xml:space="preserve"> – New </w:t>
      </w:r>
      <w:r w:rsidR="00EF3059" w:rsidRPr="258D7622">
        <w:rPr>
          <w:rFonts w:eastAsiaTheme="minorEastAsia"/>
          <w:b/>
          <w:bCs/>
        </w:rPr>
        <w:t>e</w:t>
      </w:r>
      <w:r w:rsidR="00825263" w:rsidRPr="258D7622">
        <w:rPr>
          <w:rFonts w:eastAsiaTheme="minorEastAsia"/>
          <w:b/>
          <w:bCs/>
        </w:rPr>
        <w:t>Rx’s Only (Hidden)</w:t>
      </w:r>
    </w:p>
    <w:p w14:paraId="4BAAC2B5" w14:textId="7DBF7D26" w:rsidR="00825263" w:rsidRDefault="2C78FFAA" w:rsidP="258D7622">
      <w:pPr>
        <w:pStyle w:val="BodyTextBullet"/>
        <w:numPr>
          <w:ilvl w:val="0"/>
          <w:numId w:val="0"/>
        </w:numPr>
        <w:rPr>
          <w:rFonts w:eastAsiaTheme="minorEastAsia"/>
        </w:rPr>
      </w:pPr>
      <w:r w:rsidRPr="258D7622">
        <w:rPr>
          <w:rFonts w:eastAsiaTheme="minorEastAsia"/>
        </w:rPr>
        <w:t>This hidden action a</w:t>
      </w:r>
      <w:r w:rsidR="00825263" w:rsidRPr="258D7622">
        <w:rPr>
          <w:rFonts w:eastAsiaTheme="minorEastAsia"/>
        </w:rPr>
        <w:t xml:space="preserve">llows the user to filter by new Rx’s Only </w:t>
      </w:r>
      <w:r w:rsidR="00825263">
        <w:t>(status in New, In Process, Hold, and Wait)</w:t>
      </w:r>
    </w:p>
    <w:p w14:paraId="70FC6B33" w14:textId="77777777" w:rsidR="00825263" w:rsidRDefault="00825263" w:rsidP="00825263">
      <w:pPr>
        <w:autoSpaceDE w:val="0"/>
        <w:autoSpaceDN w:val="0"/>
        <w:adjustRightInd w:val="0"/>
        <w:spacing w:before="0" w:after="0"/>
        <w:rPr>
          <w:rFonts w:eastAsiaTheme="minorHAnsi"/>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825263" w:rsidRPr="009D7E3D" w14:paraId="76AB1DD2" w14:textId="77777777" w:rsidTr="7940BA22">
        <w:tc>
          <w:tcPr>
            <w:tcW w:w="9350" w:type="dxa"/>
            <w:shd w:val="clear" w:color="auto" w:fill="F2F2F2" w:themeFill="background1" w:themeFillShade="F2"/>
          </w:tcPr>
          <w:p w14:paraId="1EA96E61" w14:textId="77777777" w:rsidR="00825263" w:rsidRDefault="00825263" w:rsidP="0064469F">
            <w:pPr>
              <w:autoSpaceDE w:val="0"/>
              <w:autoSpaceDN w:val="0"/>
              <w:adjustRightInd w:val="0"/>
              <w:spacing w:before="0" w:after="0"/>
              <w:rPr>
                <w:rFonts w:ascii="Lucida Console" w:hAnsi="Lucida Console" w:cs="Lucida Console"/>
                <w:b/>
                <w:bCs/>
                <w:sz w:val="18"/>
                <w:szCs w:val="18"/>
                <w:u w:val="single"/>
              </w:rPr>
            </w:pPr>
            <w:r w:rsidRPr="009D7E3D">
              <w:rPr>
                <w:rFonts w:ascii="Lucida Console" w:hAnsi="Lucida Console" w:cs="Lucida Console"/>
                <w:sz w:val="18"/>
                <w:szCs w:val="18"/>
              </w:rPr>
              <w:t xml:space="preserve">Select Item(s): Next Screen// </w:t>
            </w:r>
            <w:r w:rsidRPr="005924BC">
              <w:rPr>
                <w:rFonts w:ascii="Lucida Console" w:hAnsi="Lucida Console" w:cs="Lucida Console"/>
                <w:b/>
                <w:bCs/>
                <w:sz w:val="18"/>
                <w:szCs w:val="18"/>
              </w:rPr>
              <w:t>NEW</w:t>
            </w:r>
          </w:p>
          <w:p w14:paraId="64FC339C" w14:textId="77777777" w:rsidR="00825263" w:rsidRDefault="00825263" w:rsidP="0064469F">
            <w:pPr>
              <w:autoSpaceDE w:val="0"/>
              <w:autoSpaceDN w:val="0"/>
              <w:adjustRightInd w:val="0"/>
              <w:spacing w:before="0" w:after="0"/>
              <w:rPr>
                <w:rFonts w:ascii="Lucida Console" w:hAnsi="Lucida Console" w:cs="Lucida Console"/>
                <w:b/>
                <w:bCs/>
                <w:sz w:val="18"/>
                <w:szCs w:val="18"/>
                <w:u w:val="single"/>
              </w:rPr>
            </w:pPr>
          </w:p>
          <w:p w14:paraId="3A54E69A" w14:textId="77777777" w:rsidR="00825263" w:rsidRDefault="00825263" w:rsidP="0064469F">
            <w:pPr>
              <w:autoSpaceDE w:val="0"/>
              <w:autoSpaceDN w:val="0"/>
              <w:adjustRightInd w:val="0"/>
              <w:spacing w:before="0" w:after="0"/>
              <w:rPr>
                <w:rFonts w:ascii="Lucida Console" w:hAnsi="Lucida Console" w:cs="Lucida Console"/>
                <w:b/>
                <w:bCs/>
                <w:sz w:val="18"/>
                <w:szCs w:val="18"/>
                <w:u w:val="single"/>
              </w:rPr>
            </w:pPr>
          </w:p>
          <w:p w14:paraId="661F703E" w14:textId="7937E958"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sidRPr="7940BA22">
              <w:rPr>
                <w:rFonts w:ascii="Lucida Console" w:hAnsi="Lucida Console" w:cs="Lucida Console"/>
                <w:b/>
                <w:bCs/>
                <w:sz w:val="18"/>
                <w:szCs w:val="18"/>
                <w:u w:val="single"/>
              </w:rPr>
              <w:t>eRx Medication Queue</w:t>
            </w:r>
            <w:r w:rsidRPr="7940BA22">
              <w:rPr>
                <w:rFonts w:ascii="Lucida Console" w:hAnsi="Lucida Console" w:cs="Lucida Console"/>
                <w:sz w:val="18"/>
                <w:szCs w:val="18"/>
                <w:u w:val="single"/>
              </w:rPr>
              <w:t xml:space="preserve">        Sep 28, 2023@11:06:54            Page:    1   of    1 </w:t>
            </w:r>
          </w:p>
          <w:p w14:paraId="5F21F39B"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Pr>
                <w:rFonts w:ascii="Lucida Console" w:hAnsi="Lucida Console" w:cs="Lucida Console"/>
                <w:sz w:val="18"/>
                <w:szCs w:val="18"/>
              </w:rPr>
              <w:t>365</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w:t>
            </w:r>
            <w:r>
              <w:rPr>
                <w:rFonts w:ascii="Lucida Console" w:hAnsi="Lucida Console" w:cs="Lucida Console"/>
                <w:sz w:val="18"/>
                <w:szCs w:val="18"/>
              </w:rPr>
              <w:t xml:space="preserve">  </w:t>
            </w:r>
            <w:r w:rsidRPr="009D7E3D">
              <w:rPr>
                <w:rFonts w:ascii="Lucida Console" w:hAnsi="Lucida Console" w:cs="Lucida Console"/>
                <w:sz w:val="18"/>
                <w:szCs w:val="18"/>
              </w:rPr>
              <w:t xml:space="preserve">MAX. QUEUE SIZE: </w:t>
            </w:r>
            <w:r>
              <w:rPr>
                <w:rFonts w:ascii="Lucida Console" w:hAnsi="Lucida Console" w:cs="Lucida Console"/>
                <w:sz w:val="18"/>
                <w:szCs w:val="18"/>
              </w:rPr>
              <w:t xml:space="preserve">  </w:t>
            </w:r>
            <w:r w:rsidRPr="009D7E3D">
              <w:rPr>
                <w:rFonts w:ascii="Lucida Console" w:hAnsi="Lucida Console" w:cs="Lucida Console"/>
                <w:b/>
                <w:bCs/>
                <w:sz w:val="18"/>
                <w:szCs w:val="18"/>
              </w:rPr>
              <w:t xml:space="preserve"> 999</w:t>
            </w:r>
          </w:p>
          <w:p w14:paraId="348B6F87"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Pr>
                <w:rFonts w:ascii="Lucida Console" w:hAnsi="Lucida Console" w:cs="Lucida Console"/>
                <w:b/>
                <w:bCs/>
                <w:sz w:val="18"/>
                <w:szCs w:val="18"/>
              </w:rPr>
              <w:t>FILTERED BY: TYPE(NEWRX)</w:t>
            </w:r>
          </w:p>
          <w:tbl>
            <w:tblPr>
              <w:tblStyle w:val="TableGrid"/>
              <w:tblW w:w="0" w:type="auto"/>
              <w:tblLook w:val="04A0" w:firstRow="1" w:lastRow="0" w:firstColumn="1" w:lastColumn="0" w:noHBand="0" w:noVBand="1"/>
            </w:tblPr>
            <w:tblGrid>
              <w:gridCol w:w="9124"/>
            </w:tblGrid>
            <w:tr w:rsidR="00825263" w14:paraId="63B4ADF8" w14:textId="77777777" w:rsidTr="0064469F">
              <w:tc>
                <w:tcPr>
                  <w:tcW w:w="9124" w:type="dxa"/>
                  <w:shd w:val="clear" w:color="auto" w:fill="D9D9D9" w:themeFill="background1" w:themeFillShade="D9"/>
                </w:tcPr>
                <w:p w14:paraId="64426F4C"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2582EA7F" w14:textId="77777777" w:rsidR="00825263" w:rsidRPr="00AA4455" w:rsidRDefault="00825263" w:rsidP="0064469F">
            <w:pPr>
              <w:autoSpaceDE w:val="0"/>
              <w:autoSpaceDN w:val="0"/>
              <w:adjustRightInd w:val="0"/>
              <w:spacing w:before="0" w:after="0"/>
              <w:rPr>
                <w:rFonts w:ascii="Lucida Console" w:hAnsi="Lucida Console" w:cs="Lucida Console"/>
                <w:sz w:val="18"/>
                <w:szCs w:val="18"/>
              </w:rPr>
            </w:pPr>
            <w:r w:rsidRPr="00AA4455">
              <w:rPr>
                <w:rFonts w:ascii="Lucida Console" w:hAnsi="Lucida Console" w:cs="Lucida Console"/>
                <w:sz w:val="18"/>
                <w:szCs w:val="18"/>
              </w:rPr>
              <w:t>1.  XXXXX,XXXXXXXX   99/</w:t>
            </w:r>
            <w:r>
              <w:rPr>
                <w:rFonts w:ascii="Lucida Console" w:hAnsi="Lucida Console" w:cs="Lucida Console"/>
                <w:sz w:val="18"/>
                <w:szCs w:val="18"/>
              </w:rPr>
              <w:t>99/9999  TYLENOL 250MG TAB    XXXXX,XXXXX  PR    09/08/23</w:t>
            </w:r>
          </w:p>
          <w:p w14:paraId="2A6AD717"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w:t>
            </w:r>
            <w:r w:rsidRPr="00AA4455">
              <w:rPr>
                <w:rFonts w:ascii="Lucida Console" w:hAnsi="Lucida Console" w:cs="Lucida Console"/>
                <w:sz w:val="18"/>
                <w:szCs w:val="18"/>
              </w:rPr>
              <w:t>.  XXXXX,XXXXXXXX   99/</w:t>
            </w:r>
            <w:r>
              <w:rPr>
                <w:rFonts w:ascii="Lucida Console" w:hAnsi="Lucida Console" w:cs="Lucida Console"/>
                <w:sz w:val="18"/>
                <w:szCs w:val="18"/>
              </w:rPr>
              <w:t>99/9999  NAPROXEN 25MG TABLET XXXXX,XXXXX  I     09/11/23</w:t>
            </w:r>
          </w:p>
          <w:p w14:paraId="5FCA55BC"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3</w:t>
            </w:r>
            <w:r w:rsidRPr="00AA4455">
              <w:rPr>
                <w:rFonts w:ascii="Lucida Console" w:hAnsi="Lucida Console" w:cs="Lucida Console"/>
                <w:sz w:val="18"/>
                <w:szCs w:val="18"/>
              </w:rPr>
              <w:t>.  XXXXX,XXXXXXXX   99/</w:t>
            </w:r>
            <w:r>
              <w:rPr>
                <w:rFonts w:ascii="Lucida Console" w:hAnsi="Lucida Console" w:cs="Lucida Console"/>
                <w:sz w:val="18"/>
                <w:szCs w:val="18"/>
              </w:rPr>
              <w:t>99/9999  MELOXICAN7.5MG TB    XXXXX,XXXXX  N     09/16/23</w:t>
            </w:r>
          </w:p>
          <w:p w14:paraId="7047F8F7"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4</w:t>
            </w:r>
            <w:r w:rsidRPr="00AA4455">
              <w:rPr>
                <w:rFonts w:ascii="Lucida Console" w:hAnsi="Lucida Console" w:cs="Lucida Console"/>
                <w:sz w:val="18"/>
                <w:szCs w:val="18"/>
              </w:rPr>
              <w:t>.  XXXXX,XXXXXXXX   99/</w:t>
            </w:r>
            <w:r>
              <w:rPr>
                <w:rFonts w:ascii="Lucida Console" w:hAnsi="Lucida Console" w:cs="Lucida Console"/>
                <w:sz w:val="18"/>
                <w:szCs w:val="18"/>
              </w:rPr>
              <w:t>99/9999  LOSARTAN 20MG TAB    XXXXX,XXXXX  I     09/20/23</w:t>
            </w:r>
          </w:p>
          <w:p w14:paraId="14271C9C"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5.  </w:t>
            </w:r>
            <w:r w:rsidRPr="00AA4455">
              <w:rPr>
                <w:rFonts w:ascii="Lucida Console" w:hAnsi="Lucida Console" w:cs="Lucida Console"/>
                <w:sz w:val="18"/>
                <w:szCs w:val="18"/>
              </w:rPr>
              <w:t>XXXXX,XXXXXXXX   99/</w:t>
            </w:r>
            <w:r>
              <w:rPr>
                <w:rFonts w:ascii="Lucida Console" w:hAnsi="Lucida Console" w:cs="Lucida Console"/>
                <w:sz w:val="18"/>
                <w:szCs w:val="18"/>
              </w:rPr>
              <w:t>99/9999  IBUPROFEN 400MG TAB  XXXXX,XXXXX  I     09/25/23</w:t>
            </w:r>
          </w:p>
          <w:p w14:paraId="3B815055"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6.  </w:t>
            </w:r>
            <w:r w:rsidRPr="00AA4455">
              <w:rPr>
                <w:rFonts w:ascii="Lucida Console" w:hAnsi="Lucida Console" w:cs="Lucida Console"/>
                <w:sz w:val="18"/>
                <w:szCs w:val="18"/>
              </w:rPr>
              <w:t>XXXXX,XXXXXXXX   99/</w:t>
            </w:r>
            <w:r>
              <w:rPr>
                <w:rFonts w:ascii="Lucida Console" w:hAnsi="Lucida Console" w:cs="Lucida Console"/>
                <w:sz w:val="18"/>
                <w:szCs w:val="18"/>
              </w:rPr>
              <w:t>99/9999  LOXAPINE 50MG CAP    XXXXX,XXXXX  N     09/25/23</w:t>
            </w:r>
          </w:p>
          <w:p w14:paraId="6AF3A78A"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7. </w:t>
            </w:r>
            <w:r w:rsidRPr="00AA4455">
              <w:rPr>
                <w:rFonts w:ascii="Lucida Console" w:hAnsi="Lucida Console" w:cs="Lucida Console"/>
                <w:sz w:val="18"/>
                <w:szCs w:val="18"/>
              </w:rPr>
              <w:t xml:space="preserve"> XXXXX,XXXXXXXX   99/</w:t>
            </w:r>
            <w:r>
              <w:rPr>
                <w:rFonts w:ascii="Lucida Console" w:hAnsi="Lucida Console" w:cs="Lucida Console"/>
                <w:sz w:val="18"/>
                <w:szCs w:val="18"/>
              </w:rPr>
              <w:t>99/9999  ASPIRIN 200MG TAB    XXXXX,XXXXX  I     09/25/23</w:t>
            </w:r>
          </w:p>
          <w:p w14:paraId="206F5118"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8. </w:t>
            </w:r>
            <w:r w:rsidRPr="00AA4455">
              <w:rPr>
                <w:rFonts w:ascii="Lucida Console" w:hAnsi="Lucida Console" w:cs="Lucida Console"/>
                <w:sz w:val="18"/>
                <w:szCs w:val="18"/>
              </w:rPr>
              <w:t xml:space="preserve"> XXXXX,XXXXXXXX   99/</w:t>
            </w:r>
            <w:r>
              <w:rPr>
                <w:rFonts w:ascii="Lucida Console" w:hAnsi="Lucida Console" w:cs="Lucida Console"/>
                <w:sz w:val="18"/>
                <w:szCs w:val="18"/>
              </w:rPr>
              <w:t>99/9999  BENADRYL DIPHENHYDRA XXXXX,XXXXX  I     09/28/23</w:t>
            </w:r>
          </w:p>
          <w:p w14:paraId="6986D836"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75218F4B"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9124"/>
            </w:tblGrid>
            <w:tr w:rsidR="00825263" w:rsidRPr="009D7E3D" w14:paraId="781D9D98" w14:textId="77777777" w:rsidTr="0064469F">
              <w:tc>
                <w:tcPr>
                  <w:tcW w:w="9124" w:type="dxa"/>
                  <w:shd w:val="clear" w:color="auto" w:fill="A6A6A6" w:themeFill="background1" w:themeFillShade="A6"/>
                </w:tcPr>
                <w:p w14:paraId="23831DDE"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2333C928"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14B8BD9B"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PC Patient Centric View</w:t>
            </w:r>
            <w:r w:rsidRPr="009D7E3D">
              <w:rPr>
                <w:rFonts w:ascii="Lucida Console" w:hAnsi="Lucida Console" w:cs="Lucida Console"/>
                <w:sz w:val="18"/>
                <w:szCs w:val="18"/>
              </w:rPr>
              <w:t xml:space="preserve">   RAF  Remove All Filters   REF  Refresh List</w:t>
            </w:r>
          </w:p>
          <w:p w14:paraId="0E4E8E05"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c>
      </w:tr>
    </w:tbl>
    <w:p w14:paraId="1DA3F07C" w14:textId="43CAE9C6" w:rsidR="00825263" w:rsidRDefault="00825263" w:rsidP="00825263">
      <w:pPr>
        <w:pStyle w:val="BodyText"/>
        <w:jc w:val="center"/>
        <w:rPr>
          <w:rFonts w:ascii="Arial" w:hAnsi="Arial" w:cs="Arial"/>
          <w:b/>
          <w:bCs/>
          <w:sz w:val="20"/>
        </w:rPr>
      </w:pPr>
      <w:r w:rsidRPr="00FA5038">
        <w:rPr>
          <w:rFonts w:ascii="Arial" w:hAnsi="Arial" w:cs="Arial"/>
          <w:b/>
          <w:bCs/>
          <w:sz w:val="20"/>
        </w:rPr>
        <w:t>Rx Medication Queue</w:t>
      </w:r>
      <w:r>
        <w:rPr>
          <w:rFonts w:ascii="Arial" w:hAnsi="Arial" w:cs="Arial"/>
          <w:b/>
          <w:bCs/>
          <w:sz w:val="20"/>
        </w:rPr>
        <w:t xml:space="preserve"> (Hidden Action)</w:t>
      </w:r>
      <w:r w:rsidRPr="00FA5038">
        <w:rPr>
          <w:rFonts w:ascii="Arial" w:hAnsi="Arial" w:cs="Arial"/>
          <w:b/>
          <w:bCs/>
          <w:sz w:val="20"/>
        </w:rPr>
        <w:t xml:space="preserve"> – </w:t>
      </w:r>
      <w:r>
        <w:rPr>
          <w:rFonts w:ascii="Arial" w:hAnsi="Arial" w:cs="Arial"/>
          <w:b/>
          <w:bCs/>
          <w:sz w:val="20"/>
        </w:rPr>
        <w:t xml:space="preserve">Filtered by New </w:t>
      </w:r>
      <w:r w:rsidR="00EF3059">
        <w:rPr>
          <w:rFonts w:ascii="Arial" w:hAnsi="Arial" w:cs="Arial"/>
          <w:b/>
          <w:bCs/>
          <w:sz w:val="20"/>
        </w:rPr>
        <w:t>e</w:t>
      </w:r>
      <w:r>
        <w:rPr>
          <w:rFonts w:ascii="Arial" w:hAnsi="Arial" w:cs="Arial"/>
          <w:b/>
          <w:bCs/>
          <w:sz w:val="20"/>
        </w:rPr>
        <w:t>Rx Only</w:t>
      </w:r>
    </w:p>
    <w:p w14:paraId="354D8DCE" w14:textId="77777777" w:rsidR="00825263" w:rsidRDefault="00825263" w:rsidP="00825263">
      <w:pPr>
        <w:pStyle w:val="BodyText"/>
        <w:jc w:val="center"/>
        <w:rPr>
          <w:rFonts w:ascii="Arial" w:hAnsi="Arial" w:cs="Arial"/>
          <w:b/>
          <w:bCs/>
          <w:sz w:val="20"/>
        </w:rPr>
      </w:pPr>
    </w:p>
    <w:p w14:paraId="7B45D99F" w14:textId="77777777" w:rsidR="00825263" w:rsidRDefault="00825263" w:rsidP="00825263">
      <w:pPr>
        <w:spacing w:before="0" w:after="160" w:line="259" w:lineRule="auto"/>
        <w:rPr>
          <w:rFonts w:eastAsiaTheme="minorHAnsi"/>
        </w:rPr>
      </w:pPr>
      <w:r w:rsidRPr="258D7622">
        <w:rPr>
          <w:rFonts w:eastAsiaTheme="minorEastAsia"/>
          <w:b/>
          <w:bCs/>
        </w:rPr>
        <w:t>CR – Change Request Only (Hidden)</w:t>
      </w:r>
    </w:p>
    <w:p w14:paraId="41BA9509" w14:textId="43C0800B" w:rsidR="00825263" w:rsidRDefault="58438578" w:rsidP="258D7622">
      <w:pPr>
        <w:spacing w:before="0" w:after="160" w:line="259" w:lineRule="auto"/>
        <w:rPr>
          <w:rFonts w:eastAsiaTheme="minorEastAsia"/>
        </w:rPr>
      </w:pPr>
      <w:r w:rsidRPr="258D7622">
        <w:rPr>
          <w:rFonts w:eastAsiaTheme="minorEastAsia"/>
        </w:rPr>
        <w:t>This hidden action a</w:t>
      </w:r>
      <w:r w:rsidR="00825263" w:rsidRPr="258D7622">
        <w:rPr>
          <w:rFonts w:eastAsiaTheme="minorEastAsia"/>
        </w:rPr>
        <w:t>llows the user to filter by Change Request Only</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825263" w:rsidRPr="009D7E3D" w14:paraId="13FEB344" w14:textId="77777777" w:rsidTr="7940BA22">
        <w:tc>
          <w:tcPr>
            <w:tcW w:w="9350" w:type="dxa"/>
            <w:shd w:val="clear" w:color="auto" w:fill="F2F2F2" w:themeFill="background1" w:themeFillShade="F2"/>
          </w:tcPr>
          <w:p w14:paraId="0E436AC4" w14:textId="77777777" w:rsidR="00825263" w:rsidRDefault="00825263" w:rsidP="0064469F">
            <w:pPr>
              <w:autoSpaceDE w:val="0"/>
              <w:autoSpaceDN w:val="0"/>
              <w:adjustRightInd w:val="0"/>
              <w:spacing w:before="0" w:after="0"/>
              <w:rPr>
                <w:rFonts w:ascii="Lucida Console" w:hAnsi="Lucida Console" w:cs="Lucida Console"/>
                <w:b/>
                <w:bCs/>
                <w:sz w:val="18"/>
                <w:szCs w:val="18"/>
                <w:u w:val="single"/>
              </w:rPr>
            </w:pPr>
            <w:r w:rsidRPr="009D7E3D">
              <w:rPr>
                <w:rFonts w:ascii="Lucida Console" w:hAnsi="Lucida Console" w:cs="Lucida Console"/>
                <w:sz w:val="18"/>
                <w:szCs w:val="18"/>
              </w:rPr>
              <w:t xml:space="preserve">Select Item(s): Next Screen// </w:t>
            </w:r>
            <w:r>
              <w:rPr>
                <w:rFonts w:ascii="Lucida Console" w:hAnsi="Lucida Console" w:cs="Lucida Console"/>
                <w:b/>
                <w:bCs/>
                <w:sz w:val="18"/>
                <w:szCs w:val="18"/>
              </w:rPr>
              <w:t>CR</w:t>
            </w:r>
          </w:p>
          <w:p w14:paraId="4B639461" w14:textId="77777777" w:rsidR="00825263" w:rsidRDefault="00825263" w:rsidP="0064469F">
            <w:pPr>
              <w:autoSpaceDE w:val="0"/>
              <w:autoSpaceDN w:val="0"/>
              <w:adjustRightInd w:val="0"/>
              <w:spacing w:before="0" w:after="0"/>
              <w:rPr>
                <w:rFonts w:ascii="Lucida Console" w:hAnsi="Lucida Console" w:cs="Lucida Console"/>
                <w:b/>
                <w:bCs/>
                <w:sz w:val="18"/>
                <w:szCs w:val="18"/>
                <w:u w:val="single"/>
              </w:rPr>
            </w:pPr>
          </w:p>
          <w:p w14:paraId="46402966" w14:textId="77777777" w:rsidR="00825263" w:rsidRDefault="00825263" w:rsidP="0064469F">
            <w:pPr>
              <w:autoSpaceDE w:val="0"/>
              <w:autoSpaceDN w:val="0"/>
              <w:adjustRightInd w:val="0"/>
              <w:spacing w:before="0" w:after="0"/>
              <w:rPr>
                <w:rFonts w:ascii="Lucida Console" w:hAnsi="Lucida Console" w:cs="Lucida Console"/>
                <w:b/>
                <w:bCs/>
                <w:sz w:val="18"/>
                <w:szCs w:val="18"/>
                <w:u w:val="single"/>
              </w:rPr>
            </w:pPr>
          </w:p>
          <w:p w14:paraId="268117EE" w14:textId="2983BD92"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sidRPr="7940BA22">
              <w:rPr>
                <w:rFonts w:ascii="Lucida Console" w:hAnsi="Lucida Console" w:cs="Lucida Console"/>
                <w:b/>
                <w:bCs/>
                <w:sz w:val="18"/>
                <w:szCs w:val="18"/>
                <w:u w:val="single"/>
              </w:rPr>
              <w:t>eRx Medication Queue</w:t>
            </w:r>
            <w:r w:rsidRPr="7940BA22">
              <w:rPr>
                <w:rFonts w:ascii="Lucida Console" w:hAnsi="Lucida Console" w:cs="Lucida Console"/>
                <w:sz w:val="18"/>
                <w:szCs w:val="18"/>
                <w:u w:val="single"/>
              </w:rPr>
              <w:t xml:space="preserve">         Sep 28, 2023@11:06:54          Page:    1   of     1 </w:t>
            </w:r>
          </w:p>
          <w:p w14:paraId="417FD230"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Pr>
                <w:rFonts w:ascii="Lucida Console" w:hAnsi="Lucida Console" w:cs="Lucida Console"/>
                <w:sz w:val="18"/>
                <w:szCs w:val="18"/>
              </w:rPr>
              <w:t>365</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w:t>
            </w:r>
            <w:r>
              <w:rPr>
                <w:rFonts w:ascii="Lucida Console" w:hAnsi="Lucida Console" w:cs="Lucida Console"/>
                <w:sz w:val="18"/>
                <w:szCs w:val="18"/>
              </w:rPr>
              <w:t xml:space="preserve">  </w:t>
            </w:r>
            <w:r w:rsidRPr="009D7E3D">
              <w:rPr>
                <w:rFonts w:ascii="Lucida Console" w:hAnsi="Lucida Console" w:cs="Lucida Console"/>
                <w:sz w:val="18"/>
                <w:szCs w:val="18"/>
              </w:rPr>
              <w:t xml:space="preserve">MAX. QUEUE SIZE: </w:t>
            </w:r>
            <w:r>
              <w:rPr>
                <w:rFonts w:ascii="Lucida Console" w:hAnsi="Lucida Console" w:cs="Lucida Console"/>
                <w:sz w:val="18"/>
                <w:szCs w:val="18"/>
              </w:rPr>
              <w:t xml:space="preserve">  </w:t>
            </w:r>
            <w:r w:rsidRPr="009D7E3D">
              <w:rPr>
                <w:rFonts w:ascii="Lucida Console" w:hAnsi="Lucida Console" w:cs="Lucida Console"/>
                <w:b/>
                <w:bCs/>
                <w:sz w:val="18"/>
                <w:szCs w:val="18"/>
              </w:rPr>
              <w:t xml:space="preserve"> 999</w:t>
            </w:r>
          </w:p>
          <w:p w14:paraId="5FAF5546"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Pr>
                <w:rFonts w:ascii="Lucida Console" w:hAnsi="Lucida Console" w:cs="Lucida Console"/>
                <w:b/>
                <w:bCs/>
                <w:sz w:val="18"/>
                <w:szCs w:val="18"/>
              </w:rPr>
              <w:t>FILTERED BY: TYPE(RXCHANGEREQUEST)</w:t>
            </w:r>
          </w:p>
          <w:tbl>
            <w:tblPr>
              <w:tblStyle w:val="TableGrid"/>
              <w:tblW w:w="0" w:type="auto"/>
              <w:tblLook w:val="04A0" w:firstRow="1" w:lastRow="0" w:firstColumn="1" w:lastColumn="0" w:noHBand="0" w:noVBand="1"/>
            </w:tblPr>
            <w:tblGrid>
              <w:gridCol w:w="9124"/>
            </w:tblGrid>
            <w:tr w:rsidR="00825263" w14:paraId="6B6CEC9E" w14:textId="77777777" w:rsidTr="0064469F">
              <w:tc>
                <w:tcPr>
                  <w:tcW w:w="9124" w:type="dxa"/>
                  <w:shd w:val="clear" w:color="auto" w:fill="D9D9D9" w:themeFill="background1" w:themeFillShade="D9"/>
                </w:tcPr>
                <w:p w14:paraId="64675677"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4CBE5DFD" w14:textId="77777777" w:rsidR="00825263" w:rsidRPr="00AA4455" w:rsidRDefault="00825263" w:rsidP="0064469F">
            <w:pPr>
              <w:autoSpaceDE w:val="0"/>
              <w:autoSpaceDN w:val="0"/>
              <w:adjustRightInd w:val="0"/>
              <w:spacing w:before="0" w:after="0"/>
              <w:rPr>
                <w:rFonts w:ascii="Lucida Console" w:hAnsi="Lucida Console" w:cs="Lucida Console"/>
                <w:sz w:val="18"/>
                <w:szCs w:val="18"/>
              </w:rPr>
            </w:pPr>
            <w:r w:rsidRPr="00AA4455">
              <w:rPr>
                <w:rFonts w:ascii="Lucida Console" w:hAnsi="Lucida Console" w:cs="Lucida Console"/>
                <w:sz w:val="18"/>
                <w:szCs w:val="18"/>
              </w:rPr>
              <w:t>1.  XXXXX,XXXXXXXX   99/</w:t>
            </w:r>
            <w:r>
              <w:rPr>
                <w:rFonts w:ascii="Lucida Console" w:hAnsi="Lucida Console" w:cs="Lucida Console"/>
                <w:sz w:val="18"/>
                <w:szCs w:val="18"/>
              </w:rPr>
              <w:t>99/9999  TYLENOL 250MG TAB    XXXXX,XXXXX  CXN  09/28/23</w:t>
            </w:r>
          </w:p>
          <w:p w14:paraId="3E287EAA" w14:textId="77777777" w:rsidR="00825263" w:rsidRDefault="00825263" w:rsidP="0064469F">
            <w:pPr>
              <w:autoSpaceDE w:val="0"/>
              <w:autoSpaceDN w:val="0"/>
              <w:adjustRightInd w:val="0"/>
              <w:spacing w:before="0" w:after="0"/>
              <w:rPr>
                <w:rFonts w:ascii="Lucida Console" w:hAnsi="Lucida Console" w:cs="Lucida Console"/>
                <w:sz w:val="18"/>
                <w:szCs w:val="18"/>
              </w:rPr>
            </w:pPr>
            <w:r w:rsidRPr="00AA4455">
              <w:rPr>
                <w:rFonts w:ascii="Lucida Console" w:hAnsi="Lucida Console" w:cs="Lucida Console"/>
                <w:sz w:val="18"/>
                <w:szCs w:val="18"/>
              </w:rPr>
              <w:t xml:space="preserve">  </w:t>
            </w:r>
          </w:p>
          <w:p w14:paraId="32900BBC"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B1F0C2E"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123153B"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49F24E14"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6FAA2057"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6CA7A9F5"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772FFBAF"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06D76722"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9124"/>
            </w:tblGrid>
            <w:tr w:rsidR="00825263" w:rsidRPr="009D7E3D" w14:paraId="52BF8265" w14:textId="77777777" w:rsidTr="0064469F">
              <w:tc>
                <w:tcPr>
                  <w:tcW w:w="9124" w:type="dxa"/>
                  <w:shd w:val="clear" w:color="auto" w:fill="A6A6A6" w:themeFill="background1" w:themeFillShade="A6"/>
                </w:tcPr>
                <w:p w14:paraId="109C2EE3"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17FA44EB"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7732B83F"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PC Patient Centric View</w:t>
            </w:r>
            <w:r w:rsidRPr="009D7E3D">
              <w:rPr>
                <w:rFonts w:ascii="Lucida Console" w:hAnsi="Lucida Console" w:cs="Lucida Console"/>
                <w:sz w:val="18"/>
                <w:szCs w:val="18"/>
              </w:rPr>
              <w:t xml:space="preserve">   RAF  Remove All Filters   REF  Refresh List</w:t>
            </w:r>
          </w:p>
          <w:p w14:paraId="6FD330A9"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c>
      </w:tr>
    </w:tbl>
    <w:p w14:paraId="2D2FF286"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 xml:space="preserve">Rx Medication Queue </w:t>
      </w:r>
      <w:r>
        <w:rPr>
          <w:rFonts w:ascii="Arial" w:hAnsi="Arial" w:cs="Arial"/>
          <w:b/>
          <w:bCs/>
          <w:sz w:val="20"/>
        </w:rPr>
        <w:t xml:space="preserve">(Hidden Action) </w:t>
      </w:r>
      <w:r w:rsidRPr="00FA5038">
        <w:rPr>
          <w:rFonts w:ascii="Arial" w:hAnsi="Arial" w:cs="Arial"/>
          <w:b/>
          <w:bCs/>
          <w:sz w:val="20"/>
        </w:rPr>
        <w:t xml:space="preserve">– </w:t>
      </w:r>
      <w:r>
        <w:rPr>
          <w:rFonts w:ascii="Arial" w:hAnsi="Arial" w:cs="Arial"/>
          <w:b/>
          <w:bCs/>
          <w:sz w:val="20"/>
        </w:rPr>
        <w:t>Filtered by Cancel Rx Response</w:t>
      </w:r>
    </w:p>
    <w:p w14:paraId="2377C8B6" w14:textId="77777777" w:rsidR="00825263" w:rsidRPr="00FA5038" w:rsidRDefault="00825263" w:rsidP="00825263">
      <w:pPr>
        <w:pStyle w:val="BodyText"/>
        <w:jc w:val="center"/>
        <w:rPr>
          <w:rFonts w:ascii="Arial" w:hAnsi="Arial" w:cs="Arial"/>
          <w:b/>
          <w:bCs/>
          <w:sz w:val="20"/>
        </w:rPr>
      </w:pPr>
    </w:p>
    <w:p w14:paraId="455BB347" w14:textId="77777777" w:rsidR="00825263" w:rsidRDefault="00825263" w:rsidP="00825263">
      <w:pPr>
        <w:spacing w:before="0" w:after="160" w:line="259" w:lineRule="auto"/>
        <w:rPr>
          <w:rFonts w:eastAsiaTheme="minorHAnsi"/>
          <w:b/>
          <w:bCs/>
        </w:rPr>
      </w:pPr>
      <w:r w:rsidRPr="258D7622">
        <w:rPr>
          <w:rFonts w:eastAsiaTheme="minorEastAsia"/>
          <w:b/>
          <w:bCs/>
        </w:rPr>
        <w:t xml:space="preserve">RXF – Rx Refill Only (Hidden) </w:t>
      </w:r>
    </w:p>
    <w:p w14:paraId="69F9775E" w14:textId="17DF138F" w:rsidR="00825263" w:rsidRPr="001D30B3" w:rsidRDefault="09329FA0" w:rsidP="258D7622">
      <w:pPr>
        <w:spacing w:before="0" w:after="160" w:line="259" w:lineRule="auto"/>
        <w:rPr>
          <w:rFonts w:eastAsiaTheme="minorEastAsia"/>
          <w:b/>
          <w:bCs/>
        </w:rPr>
      </w:pPr>
      <w:r w:rsidRPr="258D7622">
        <w:rPr>
          <w:rFonts w:eastAsiaTheme="minorEastAsia"/>
        </w:rPr>
        <w:t>This hidden action a</w:t>
      </w:r>
      <w:r w:rsidR="00825263" w:rsidRPr="258D7622">
        <w:rPr>
          <w:rFonts w:eastAsiaTheme="minorEastAsia"/>
        </w:rPr>
        <w:t xml:space="preserve">llows users to filter by Rx Refill Only </w:t>
      </w:r>
    </w:p>
    <w:p w14:paraId="2265436B" w14:textId="77777777" w:rsidR="00825263" w:rsidRPr="00D906EC" w:rsidRDefault="00825263" w:rsidP="00825263">
      <w:pPr>
        <w:autoSpaceDE w:val="0"/>
        <w:autoSpaceDN w:val="0"/>
        <w:adjustRightInd w:val="0"/>
        <w:spacing w:before="0" w:after="0"/>
        <w:rPr>
          <w:rFonts w:eastAsiaTheme="minorHAnsi"/>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825263" w:rsidRPr="009D7E3D" w14:paraId="24092A05" w14:textId="77777777" w:rsidTr="7940BA22">
        <w:tc>
          <w:tcPr>
            <w:tcW w:w="9350" w:type="dxa"/>
            <w:shd w:val="clear" w:color="auto" w:fill="F2F2F2" w:themeFill="background1" w:themeFillShade="F2"/>
          </w:tcPr>
          <w:p w14:paraId="21D8136D" w14:textId="77777777" w:rsidR="00825263" w:rsidRDefault="00825263" w:rsidP="0064469F">
            <w:pPr>
              <w:autoSpaceDE w:val="0"/>
              <w:autoSpaceDN w:val="0"/>
              <w:adjustRightInd w:val="0"/>
              <w:spacing w:before="0" w:after="0"/>
              <w:rPr>
                <w:rFonts w:ascii="Lucida Console" w:hAnsi="Lucida Console" w:cs="Lucida Console"/>
                <w:b/>
                <w:bCs/>
                <w:sz w:val="18"/>
                <w:szCs w:val="18"/>
                <w:u w:val="single"/>
              </w:rPr>
            </w:pPr>
            <w:r w:rsidRPr="009D7E3D">
              <w:rPr>
                <w:rFonts w:ascii="Lucida Console" w:hAnsi="Lucida Console" w:cs="Lucida Console"/>
                <w:sz w:val="18"/>
                <w:szCs w:val="18"/>
              </w:rPr>
              <w:t xml:space="preserve">Select Item(s): Next Screen// </w:t>
            </w:r>
            <w:r>
              <w:rPr>
                <w:rFonts w:ascii="Lucida Console" w:hAnsi="Lucida Console" w:cs="Lucida Console"/>
                <w:b/>
                <w:bCs/>
                <w:sz w:val="18"/>
                <w:szCs w:val="18"/>
              </w:rPr>
              <w:t>RXF</w:t>
            </w:r>
          </w:p>
          <w:p w14:paraId="796DEEDF" w14:textId="77777777" w:rsidR="00825263" w:rsidRDefault="00825263" w:rsidP="0064469F">
            <w:pPr>
              <w:autoSpaceDE w:val="0"/>
              <w:autoSpaceDN w:val="0"/>
              <w:adjustRightInd w:val="0"/>
              <w:spacing w:before="0" w:after="0"/>
              <w:rPr>
                <w:rFonts w:ascii="Lucida Console" w:hAnsi="Lucida Console" w:cs="Lucida Console"/>
                <w:b/>
                <w:bCs/>
                <w:sz w:val="18"/>
                <w:szCs w:val="18"/>
                <w:u w:val="single"/>
              </w:rPr>
            </w:pPr>
          </w:p>
          <w:p w14:paraId="0971DCA6" w14:textId="58BD4850"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sidRPr="7940BA22">
              <w:rPr>
                <w:rFonts w:ascii="Lucida Console" w:hAnsi="Lucida Console" w:cs="Lucida Console"/>
                <w:b/>
                <w:bCs/>
                <w:sz w:val="18"/>
                <w:szCs w:val="18"/>
                <w:u w:val="single"/>
              </w:rPr>
              <w:t>eRx Medication Queue</w:t>
            </w:r>
            <w:r w:rsidRPr="7940BA22">
              <w:rPr>
                <w:rFonts w:ascii="Lucida Console" w:hAnsi="Lucida Console" w:cs="Lucida Console"/>
                <w:sz w:val="18"/>
                <w:szCs w:val="18"/>
                <w:u w:val="single"/>
              </w:rPr>
              <w:t xml:space="preserve">        Sep 28, 2023@11:06:54            Page:    1   of    1 </w:t>
            </w:r>
          </w:p>
          <w:p w14:paraId="702A74B0"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Pr>
                <w:rFonts w:ascii="Lucida Console" w:hAnsi="Lucida Console" w:cs="Lucida Console"/>
                <w:sz w:val="18"/>
                <w:szCs w:val="18"/>
              </w:rPr>
              <w:t>365</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w:t>
            </w:r>
            <w:r>
              <w:rPr>
                <w:rFonts w:ascii="Lucida Console" w:hAnsi="Lucida Console" w:cs="Lucida Console"/>
                <w:sz w:val="18"/>
                <w:szCs w:val="18"/>
              </w:rPr>
              <w:t xml:space="preserve">  </w:t>
            </w:r>
            <w:r w:rsidRPr="009D7E3D">
              <w:rPr>
                <w:rFonts w:ascii="Lucida Console" w:hAnsi="Lucida Console" w:cs="Lucida Console"/>
                <w:sz w:val="18"/>
                <w:szCs w:val="18"/>
              </w:rPr>
              <w:t xml:space="preserve">MAX. QUEUE SIZE: </w:t>
            </w:r>
            <w:r>
              <w:rPr>
                <w:rFonts w:ascii="Lucida Console" w:hAnsi="Lucida Console" w:cs="Lucida Console"/>
                <w:sz w:val="18"/>
                <w:szCs w:val="18"/>
              </w:rPr>
              <w:t xml:space="preserve">  </w:t>
            </w:r>
            <w:r w:rsidRPr="009D7E3D">
              <w:rPr>
                <w:rFonts w:ascii="Lucida Console" w:hAnsi="Lucida Console" w:cs="Lucida Console"/>
                <w:b/>
                <w:bCs/>
                <w:sz w:val="18"/>
                <w:szCs w:val="18"/>
              </w:rPr>
              <w:t xml:space="preserve"> 999</w:t>
            </w:r>
          </w:p>
          <w:p w14:paraId="27CB8078"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Pr>
                <w:rFonts w:ascii="Lucida Console" w:hAnsi="Lucida Console" w:cs="Lucida Console"/>
                <w:b/>
                <w:bCs/>
                <w:sz w:val="18"/>
                <w:szCs w:val="18"/>
              </w:rPr>
              <w:t>FILTERED BY: TYPE(RXRFILL)</w:t>
            </w:r>
          </w:p>
          <w:tbl>
            <w:tblPr>
              <w:tblStyle w:val="TableGrid"/>
              <w:tblW w:w="0" w:type="auto"/>
              <w:tblLook w:val="04A0" w:firstRow="1" w:lastRow="0" w:firstColumn="1" w:lastColumn="0" w:noHBand="0" w:noVBand="1"/>
            </w:tblPr>
            <w:tblGrid>
              <w:gridCol w:w="9124"/>
            </w:tblGrid>
            <w:tr w:rsidR="00825263" w14:paraId="04955C3E" w14:textId="77777777" w:rsidTr="0064469F">
              <w:tc>
                <w:tcPr>
                  <w:tcW w:w="9124" w:type="dxa"/>
                  <w:shd w:val="clear" w:color="auto" w:fill="D9D9D9" w:themeFill="background1" w:themeFillShade="D9"/>
                </w:tcPr>
                <w:p w14:paraId="450C513D"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71006A25" w14:textId="77777777" w:rsidR="00825263" w:rsidRDefault="00825263" w:rsidP="0064469F">
            <w:pPr>
              <w:autoSpaceDE w:val="0"/>
              <w:autoSpaceDN w:val="0"/>
              <w:adjustRightInd w:val="0"/>
              <w:spacing w:before="0" w:after="0"/>
              <w:rPr>
                <w:rFonts w:ascii="Lucida Console" w:hAnsi="Lucida Console" w:cs="Lucida Console"/>
                <w:sz w:val="18"/>
                <w:szCs w:val="18"/>
              </w:rPr>
            </w:pPr>
            <w:r w:rsidRPr="00AA4455">
              <w:rPr>
                <w:rFonts w:ascii="Lucida Console" w:hAnsi="Lucida Console" w:cs="Lucida Console"/>
                <w:sz w:val="18"/>
                <w:szCs w:val="18"/>
              </w:rPr>
              <w:t>1.  XXXXX,XXXXXXXX   99/</w:t>
            </w:r>
            <w:r>
              <w:rPr>
                <w:rFonts w:ascii="Lucida Console" w:hAnsi="Lucida Console" w:cs="Lucida Console"/>
                <w:sz w:val="18"/>
                <w:szCs w:val="18"/>
              </w:rPr>
              <w:t>99/9999  BENADRYL DIPHENHYDRA XXXXX,XXXXX  RXF 09/28/23</w:t>
            </w:r>
          </w:p>
          <w:p w14:paraId="37F5136A"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4FF69AA8"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4297EE01"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992876F"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65629CD1"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1326E28F"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5CE3940"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63773A05" w14:textId="4A80FAC1" w:rsidR="00825263" w:rsidRDefault="00825263" w:rsidP="0064469F">
            <w:pPr>
              <w:autoSpaceDE w:val="0"/>
              <w:autoSpaceDN w:val="0"/>
              <w:adjustRightInd w:val="0"/>
              <w:spacing w:before="0" w:after="0"/>
              <w:rPr>
                <w:rFonts w:ascii="Lucida Console" w:hAnsi="Lucida Console" w:cs="Lucida Console"/>
                <w:sz w:val="18"/>
                <w:szCs w:val="18"/>
              </w:rPr>
            </w:pPr>
          </w:p>
          <w:p w14:paraId="51208CDD" w14:textId="77777777" w:rsidR="00D50857" w:rsidRDefault="00D50857" w:rsidP="0064469F">
            <w:pPr>
              <w:autoSpaceDE w:val="0"/>
              <w:autoSpaceDN w:val="0"/>
              <w:adjustRightInd w:val="0"/>
              <w:spacing w:before="0" w:after="0"/>
              <w:rPr>
                <w:rFonts w:ascii="Lucida Console" w:hAnsi="Lucida Console" w:cs="Lucida Console"/>
                <w:sz w:val="18"/>
                <w:szCs w:val="18"/>
              </w:rPr>
            </w:pPr>
          </w:p>
          <w:p w14:paraId="6FF9AFA0"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8D376D9"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9124"/>
            </w:tblGrid>
            <w:tr w:rsidR="00825263" w:rsidRPr="009D7E3D" w14:paraId="1E705080" w14:textId="77777777" w:rsidTr="0064469F">
              <w:tc>
                <w:tcPr>
                  <w:tcW w:w="9124" w:type="dxa"/>
                  <w:shd w:val="clear" w:color="auto" w:fill="A6A6A6" w:themeFill="background1" w:themeFillShade="A6"/>
                </w:tcPr>
                <w:p w14:paraId="4383480F"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55CD0B4D"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363769C8"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PC Patient Centric View</w:t>
            </w:r>
            <w:r w:rsidRPr="009D7E3D">
              <w:rPr>
                <w:rFonts w:ascii="Lucida Console" w:hAnsi="Lucida Console" w:cs="Lucida Console"/>
                <w:sz w:val="18"/>
                <w:szCs w:val="18"/>
              </w:rPr>
              <w:t xml:space="preserve">   RAF  Remove All Filters   REF  Refresh List</w:t>
            </w:r>
          </w:p>
          <w:p w14:paraId="06E1EB36"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c>
      </w:tr>
    </w:tbl>
    <w:p w14:paraId="0E9DCC86" w14:textId="77777777" w:rsidR="00825263" w:rsidRPr="00FA5038" w:rsidRDefault="00825263" w:rsidP="00825263">
      <w:pPr>
        <w:pStyle w:val="BodyText"/>
        <w:jc w:val="center"/>
        <w:rPr>
          <w:rFonts w:ascii="Arial" w:hAnsi="Arial" w:cs="Arial"/>
          <w:b/>
          <w:bCs/>
          <w:sz w:val="20"/>
        </w:rPr>
      </w:pPr>
      <w:r>
        <w:rPr>
          <w:rFonts w:ascii="Arial" w:hAnsi="Arial" w:cs="Arial"/>
          <w:b/>
          <w:bCs/>
          <w:sz w:val="20"/>
        </w:rPr>
        <w:t>e</w:t>
      </w:r>
      <w:r w:rsidRPr="00FA5038">
        <w:rPr>
          <w:rFonts w:ascii="Arial" w:hAnsi="Arial" w:cs="Arial"/>
          <w:b/>
          <w:bCs/>
          <w:sz w:val="20"/>
        </w:rPr>
        <w:t>Rx Medication Queue</w:t>
      </w:r>
      <w:r>
        <w:rPr>
          <w:rFonts w:ascii="Arial" w:hAnsi="Arial" w:cs="Arial"/>
          <w:b/>
          <w:bCs/>
          <w:sz w:val="20"/>
        </w:rPr>
        <w:t xml:space="preserve"> (Hidden Action)</w:t>
      </w:r>
      <w:r w:rsidRPr="00FA5038">
        <w:rPr>
          <w:rFonts w:ascii="Arial" w:hAnsi="Arial" w:cs="Arial"/>
          <w:b/>
          <w:bCs/>
          <w:sz w:val="20"/>
        </w:rPr>
        <w:t xml:space="preserve"> – </w:t>
      </w:r>
      <w:r>
        <w:rPr>
          <w:rFonts w:ascii="Arial" w:hAnsi="Arial" w:cs="Arial"/>
          <w:b/>
          <w:bCs/>
          <w:sz w:val="20"/>
        </w:rPr>
        <w:t>Filtered by Rx Refill Only</w:t>
      </w:r>
    </w:p>
    <w:p w14:paraId="56BBE7D3" w14:textId="77777777" w:rsidR="00825263" w:rsidRPr="001741FB" w:rsidRDefault="00825263" w:rsidP="00825263">
      <w:pPr>
        <w:autoSpaceDE w:val="0"/>
        <w:autoSpaceDN w:val="0"/>
        <w:adjustRightInd w:val="0"/>
        <w:spacing w:before="0" w:after="0"/>
        <w:rPr>
          <w:rFonts w:eastAsiaTheme="minorHAnsi"/>
          <w:b/>
          <w:bCs/>
        </w:rPr>
      </w:pPr>
    </w:p>
    <w:p w14:paraId="01B97DDF" w14:textId="77777777" w:rsidR="00825263" w:rsidRDefault="00825263" w:rsidP="00825263">
      <w:pPr>
        <w:autoSpaceDE w:val="0"/>
        <w:autoSpaceDN w:val="0"/>
        <w:adjustRightInd w:val="0"/>
        <w:spacing w:before="0" w:after="0"/>
        <w:rPr>
          <w:rFonts w:eastAsiaTheme="minorHAnsi"/>
          <w:b/>
          <w:bCs/>
        </w:rPr>
      </w:pPr>
      <w:r w:rsidRPr="001741FB">
        <w:rPr>
          <w:rFonts w:eastAsiaTheme="minorHAnsi"/>
          <w:b/>
          <w:bCs/>
        </w:rPr>
        <w:t>IE – Inbound Errors Only (Hidden)</w:t>
      </w:r>
    </w:p>
    <w:p w14:paraId="441E7CEC" w14:textId="77777777" w:rsidR="00825263" w:rsidRPr="001741FB" w:rsidRDefault="00825263" w:rsidP="00825263">
      <w:pPr>
        <w:autoSpaceDE w:val="0"/>
        <w:autoSpaceDN w:val="0"/>
        <w:adjustRightInd w:val="0"/>
        <w:spacing w:before="0" w:after="0"/>
        <w:rPr>
          <w:rFonts w:eastAsiaTheme="minorHAnsi"/>
          <w:b/>
          <w:bCs/>
        </w:rPr>
      </w:pPr>
    </w:p>
    <w:p w14:paraId="60AB4A51" w14:textId="1D326759" w:rsidR="00825263" w:rsidRDefault="402E558E" w:rsidP="258D7622">
      <w:pPr>
        <w:autoSpaceDE w:val="0"/>
        <w:autoSpaceDN w:val="0"/>
        <w:adjustRightInd w:val="0"/>
        <w:spacing w:before="0" w:after="0"/>
        <w:rPr>
          <w:rFonts w:eastAsiaTheme="minorEastAsia"/>
        </w:rPr>
      </w:pPr>
      <w:r w:rsidRPr="258D7622">
        <w:rPr>
          <w:rFonts w:eastAsiaTheme="minorEastAsia"/>
        </w:rPr>
        <w:t>This hidden action a</w:t>
      </w:r>
      <w:r w:rsidR="00825263" w:rsidRPr="258D7622">
        <w:rPr>
          <w:rFonts w:eastAsiaTheme="minorEastAsia"/>
        </w:rPr>
        <w:t xml:space="preserve">llows users to filter by Inbound Errors Only </w:t>
      </w:r>
    </w:p>
    <w:p w14:paraId="264EFB71" w14:textId="77777777" w:rsidR="00825263" w:rsidRPr="00E67BB6" w:rsidRDefault="00825263" w:rsidP="00825263">
      <w:pPr>
        <w:autoSpaceDE w:val="0"/>
        <w:autoSpaceDN w:val="0"/>
        <w:adjustRightInd w:val="0"/>
        <w:spacing w:before="0" w:after="0"/>
        <w:rPr>
          <w:rFonts w:eastAsiaTheme="minorHAnsi"/>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825263" w:rsidRPr="009D7E3D" w14:paraId="322AF0EB" w14:textId="77777777" w:rsidTr="7940BA22">
        <w:tc>
          <w:tcPr>
            <w:tcW w:w="9350" w:type="dxa"/>
            <w:shd w:val="clear" w:color="auto" w:fill="F2F2F2" w:themeFill="background1" w:themeFillShade="F2"/>
          </w:tcPr>
          <w:p w14:paraId="3F10D4C0" w14:textId="77777777" w:rsidR="00825263" w:rsidRDefault="00825263" w:rsidP="0064469F">
            <w:pPr>
              <w:autoSpaceDE w:val="0"/>
              <w:autoSpaceDN w:val="0"/>
              <w:adjustRightInd w:val="0"/>
              <w:spacing w:before="0" w:after="0"/>
              <w:rPr>
                <w:rFonts w:ascii="Lucida Console" w:hAnsi="Lucida Console" w:cs="Lucida Console"/>
                <w:b/>
                <w:bCs/>
                <w:sz w:val="18"/>
                <w:szCs w:val="18"/>
                <w:u w:val="single"/>
              </w:rPr>
            </w:pPr>
            <w:r w:rsidRPr="009D7E3D">
              <w:rPr>
                <w:rFonts w:ascii="Lucida Console" w:hAnsi="Lucida Console" w:cs="Lucida Console"/>
                <w:sz w:val="18"/>
                <w:szCs w:val="18"/>
              </w:rPr>
              <w:t xml:space="preserve">Select Item(s): Next Screen// </w:t>
            </w:r>
            <w:r>
              <w:rPr>
                <w:rFonts w:ascii="Lucida Console" w:hAnsi="Lucida Console" w:cs="Lucida Console"/>
                <w:b/>
                <w:bCs/>
                <w:sz w:val="18"/>
                <w:szCs w:val="18"/>
              </w:rPr>
              <w:t>IE</w:t>
            </w:r>
          </w:p>
          <w:p w14:paraId="03BE9428" w14:textId="77777777" w:rsidR="00825263" w:rsidRDefault="00825263" w:rsidP="0064469F">
            <w:pPr>
              <w:autoSpaceDE w:val="0"/>
              <w:autoSpaceDN w:val="0"/>
              <w:adjustRightInd w:val="0"/>
              <w:spacing w:before="0" w:after="0"/>
              <w:rPr>
                <w:rFonts w:ascii="Lucida Console" w:hAnsi="Lucida Console" w:cs="Lucida Console"/>
                <w:b/>
                <w:bCs/>
                <w:sz w:val="18"/>
                <w:szCs w:val="18"/>
                <w:u w:val="single"/>
              </w:rPr>
            </w:pPr>
          </w:p>
          <w:p w14:paraId="4146842B" w14:textId="68A4FC6C"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sidRPr="7940BA22">
              <w:rPr>
                <w:rFonts w:ascii="Lucida Console" w:hAnsi="Lucida Console" w:cs="Lucida Console"/>
                <w:b/>
                <w:bCs/>
                <w:sz w:val="18"/>
                <w:szCs w:val="18"/>
                <w:u w:val="single"/>
              </w:rPr>
              <w:t>eRx Medication Queue</w:t>
            </w:r>
            <w:r w:rsidRPr="7940BA22">
              <w:rPr>
                <w:rFonts w:ascii="Lucida Console" w:hAnsi="Lucida Console" w:cs="Lucida Console"/>
                <w:sz w:val="18"/>
                <w:szCs w:val="18"/>
                <w:u w:val="single"/>
              </w:rPr>
              <w:t xml:space="preserve">        Sep 28, 2023@11:06:54            Page:    1   of    1 </w:t>
            </w:r>
          </w:p>
          <w:p w14:paraId="494943F5"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Pr>
                <w:rFonts w:ascii="Lucida Console" w:hAnsi="Lucida Console" w:cs="Lucida Console"/>
                <w:sz w:val="18"/>
                <w:szCs w:val="18"/>
              </w:rPr>
              <w:t>365</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w:t>
            </w:r>
            <w:r>
              <w:rPr>
                <w:rFonts w:ascii="Lucida Console" w:hAnsi="Lucida Console" w:cs="Lucida Console"/>
                <w:sz w:val="18"/>
                <w:szCs w:val="18"/>
              </w:rPr>
              <w:t xml:space="preserve">  </w:t>
            </w:r>
            <w:r w:rsidRPr="009D7E3D">
              <w:rPr>
                <w:rFonts w:ascii="Lucida Console" w:hAnsi="Lucida Console" w:cs="Lucida Console"/>
                <w:sz w:val="18"/>
                <w:szCs w:val="18"/>
              </w:rPr>
              <w:t xml:space="preserve">MAX. QUEUE SIZE: </w:t>
            </w:r>
            <w:r>
              <w:rPr>
                <w:rFonts w:ascii="Lucida Console" w:hAnsi="Lucida Console" w:cs="Lucida Console"/>
                <w:sz w:val="18"/>
                <w:szCs w:val="18"/>
              </w:rPr>
              <w:t xml:space="preserve">  </w:t>
            </w:r>
            <w:r w:rsidRPr="009D7E3D">
              <w:rPr>
                <w:rFonts w:ascii="Lucida Console" w:hAnsi="Lucida Console" w:cs="Lucida Console"/>
                <w:b/>
                <w:bCs/>
                <w:sz w:val="18"/>
                <w:szCs w:val="18"/>
              </w:rPr>
              <w:t xml:space="preserve"> 999</w:t>
            </w:r>
          </w:p>
          <w:p w14:paraId="1AC0DBC8"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Pr>
                <w:rFonts w:ascii="Lucida Console" w:hAnsi="Lucida Console" w:cs="Lucida Console"/>
                <w:b/>
                <w:bCs/>
                <w:sz w:val="18"/>
                <w:szCs w:val="18"/>
              </w:rPr>
              <w:t>FILTERED BY: TYPE(INBOUND ERROR)</w:t>
            </w:r>
          </w:p>
          <w:tbl>
            <w:tblPr>
              <w:tblStyle w:val="TableGrid"/>
              <w:tblW w:w="0" w:type="auto"/>
              <w:tblLook w:val="04A0" w:firstRow="1" w:lastRow="0" w:firstColumn="1" w:lastColumn="0" w:noHBand="0" w:noVBand="1"/>
            </w:tblPr>
            <w:tblGrid>
              <w:gridCol w:w="9124"/>
            </w:tblGrid>
            <w:tr w:rsidR="00825263" w14:paraId="1A547513" w14:textId="77777777" w:rsidTr="0064469F">
              <w:tc>
                <w:tcPr>
                  <w:tcW w:w="9124" w:type="dxa"/>
                  <w:shd w:val="clear" w:color="auto" w:fill="D9D9D9" w:themeFill="background1" w:themeFillShade="D9"/>
                </w:tcPr>
                <w:p w14:paraId="73BC4FF6"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351C122D"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10F20BA3" w14:textId="174B4D53" w:rsidR="00825263" w:rsidRDefault="00825263" w:rsidP="0064469F">
            <w:pPr>
              <w:autoSpaceDE w:val="0"/>
              <w:autoSpaceDN w:val="0"/>
              <w:adjustRightInd w:val="0"/>
              <w:spacing w:before="0" w:after="0"/>
              <w:rPr>
                <w:rFonts w:ascii="Lucida Console" w:hAnsi="Lucida Console" w:cs="Lucida Console"/>
                <w:sz w:val="18"/>
                <w:szCs w:val="18"/>
              </w:rPr>
            </w:pPr>
          </w:p>
          <w:p w14:paraId="3EE234D5" w14:textId="07119464" w:rsidR="00D50857" w:rsidRDefault="00D50857" w:rsidP="0064469F">
            <w:pPr>
              <w:autoSpaceDE w:val="0"/>
              <w:autoSpaceDN w:val="0"/>
              <w:adjustRightInd w:val="0"/>
              <w:spacing w:before="0" w:after="0"/>
              <w:rPr>
                <w:rFonts w:ascii="Lucida Console" w:hAnsi="Lucida Console" w:cs="Lucida Console"/>
                <w:sz w:val="18"/>
                <w:szCs w:val="18"/>
              </w:rPr>
            </w:pPr>
          </w:p>
          <w:p w14:paraId="5946826B" w14:textId="77777777" w:rsidR="00D50857" w:rsidRDefault="00D50857" w:rsidP="0064469F">
            <w:pPr>
              <w:autoSpaceDE w:val="0"/>
              <w:autoSpaceDN w:val="0"/>
              <w:adjustRightInd w:val="0"/>
              <w:spacing w:before="0" w:after="0"/>
              <w:rPr>
                <w:rFonts w:ascii="Lucida Console" w:hAnsi="Lucida Console" w:cs="Lucida Console"/>
                <w:sz w:val="18"/>
                <w:szCs w:val="18"/>
              </w:rPr>
            </w:pPr>
          </w:p>
          <w:p w14:paraId="4A023153" w14:textId="77777777" w:rsidR="00D50857" w:rsidRDefault="00D50857" w:rsidP="0064469F">
            <w:pPr>
              <w:autoSpaceDE w:val="0"/>
              <w:autoSpaceDN w:val="0"/>
              <w:adjustRightInd w:val="0"/>
              <w:spacing w:before="0" w:after="0"/>
              <w:rPr>
                <w:rFonts w:ascii="Lucida Console" w:hAnsi="Lucida Console" w:cs="Lucida Console"/>
                <w:sz w:val="18"/>
                <w:szCs w:val="18"/>
              </w:rPr>
            </w:pPr>
          </w:p>
          <w:p w14:paraId="30B5240A"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30345379"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                    No prescriptions found.</w:t>
            </w:r>
          </w:p>
          <w:p w14:paraId="62731981"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74A64DD1" w14:textId="512B1CD6" w:rsidR="00825263" w:rsidRDefault="00825263" w:rsidP="0064469F">
            <w:pPr>
              <w:autoSpaceDE w:val="0"/>
              <w:autoSpaceDN w:val="0"/>
              <w:adjustRightInd w:val="0"/>
              <w:spacing w:before="0" w:after="0"/>
              <w:rPr>
                <w:rFonts w:ascii="Lucida Console" w:hAnsi="Lucida Console" w:cs="Lucida Console"/>
                <w:sz w:val="18"/>
                <w:szCs w:val="18"/>
              </w:rPr>
            </w:pPr>
          </w:p>
          <w:p w14:paraId="7DFE15DB" w14:textId="010620C3" w:rsidR="00D50857" w:rsidRDefault="00D50857" w:rsidP="0064469F">
            <w:pPr>
              <w:autoSpaceDE w:val="0"/>
              <w:autoSpaceDN w:val="0"/>
              <w:adjustRightInd w:val="0"/>
              <w:spacing w:before="0" w:after="0"/>
              <w:rPr>
                <w:rFonts w:ascii="Lucida Console" w:hAnsi="Lucida Console" w:cs="Lucida Console"/>
                <w:sz w:val="18"/>
                <w:szCs w:val="18"/>
              </w:rPr>
            </w:pPr>
          </w:p>
          <w:p w14:paraId="05D4F192" w14:textId="77777777" w:rsidR="00D50857" w:rsidRDefault="00D50857" w:rsidP="0064469F">
            <w:pPr>
              <w:autoSpaceDE w:val="0"/>
              <w:autoSpaceDN w:val="0"/>
              <w:adjustRightInd w:val="0"/>
              <w:spacing w:before="0" w:after="0"/>
              <w:rPr>
                <w:rFonts w:ascii="Lucida Console" w:hAnsi="Lucida Console" w:cs="Lucida Console"/>
                <w:sz w:val="18"/>
                <w:szCs w:val="18"/>
              </w:rPr>
            </w:pPr>
          </w:p>
          <w:p w14:paraId="433592E5" w14:textId="7951431D" w:rsidR="00D50857" w:rsidRDefault="00D50857" w:rsidP="0064469F">
            <w:pPr>
              <w:autoSpaceDE w:val="0"/>
              <w:autoSpaceDN w:val="0"/>
              <w:adjustRightInd w:val="0"/>
              <w:spacing w:before="0" w:after="0"/>
              <w:rPr>
                <w:rFonts w:ascii="Lucida Console" w:hAnsi="Lucida Console" w:cs="Lucida Console"/>
                <w:sz w:val="18"/>
                <w:szCs w:val="18"/>
              </w:rPr>
            </w:pPr>
          </w:p>
          <w:p w14:paraId="3D88AD44" w14:textId="3F6BDBC0" w:rsidR="00D50857" w:rsidRDefault="00D50857" w:rsidP="0064469F">
            <w:pPr>
              <w:autoSpaceDE w:val="0"/>
              <w:autoSpaceDN w:val="0"/>
              <w:adjustRightInd w:val="0"/>
              <w:spacing w:before="0" w:after="0"/>
              <w:rPr>
                <w:rFonts w:ascii="Lucida Console" w:hAnsi="Lucida Console" w:cs="Lucida Console"/>
                <w:sz w:val="18"/>
                <w:szCs w:val="18"/>
              </w:rPr>
            </w:pPr>
          </w:p>
          <w:p w14:paraId="27DA2A9F" w14:textId="77777777" w:rsidR="00D50857" w:rsidRPr="009D7E3D" w:rsidRDefault="00D50857" w:rsidP="0064469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9124"/>
            </w:tblGrid>
            <w:tr w:rsidR="00825263" w:rsidRPr="009D7E3D" w14:paraId="5AC97084" w14:textId="77777777" w:rsidTr="0064469F">
              <w:tc>
                <w:tcPr>
                  <w:tcW w:w="9124" w:type="dxa"/>
                  <w:shd w:val="clear" w:color="auto" w:fill="A6A6A6" w:themeFill="background1" w:themeFillShade="A6"/>
                </w:tcPr>
                <w:p w14:paraId="2B04309B"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7CEE595B"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5EE6FD5B"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PC Patient Centric View</w:t>
            </w:r>
            <w:r w:rsidRPr="009D7E3D">
              <w:rPr>
                <w:rFonts w:ascii="Lucida Console" w:hAnsi="Lucida Console" w:cs="Lucida Console"/>
                <w:sz w:val="18"/>
                <w:szCs w:val="18"/>
              </w:rPr>
              <w:t xml:space="preserve">   RAF  Remove All Filters   REF  Refresh List</w:t>
            </w:r>
          </w:p>
          <w:p w14:paraId="5E926B4A"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c>
      </w:tr>
    </w:tbl>
    <w:p w14:paraId="34692497"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Rx Medication Queue</w:t>
      </w:r>
      <w:r>
        <w:rPr>
          <w:rFonts w:ascii="Arial" w:hAnsi="Arial" w:cs="Arial"/>
          <w:b/>
          <w:bCs/>
          <w:sz w:val="20"/>
        </w:rPr>
        <w:t xml:space="preserve"> (Hidden Action)</w:t>
      </w:r>
      <w:r w:rsidRPr="00FA5038">
        <w:rPr>
          <w:rFonts w:ascii="Arial" w:hAnsi="Arial" w:cs="Arial"/>
          <w:b/>
          <w:bCs/>
          <w:sz w:val="20"/>
        </w:rPr>
        <w:t xml:space="preserve"> – </w:t>
      </w:r>
      <w:r>
        <w:rPr>
          <w:rFonts w:ascii="Arial" w:hAnsi="Arial" w:cs="Arial"/>
          <w:b/>
          <w:bCs/>
          <w:sz w:val="20"/>
        </w:rPr>
        <w:t>Filtered by Inbound Errors Only</w:t>
      </w:r>
    </w:p>
    <w:p w14:paraId="40AD77B1" w14:textId="77777777" w:rsidR="00825263" w:rsidRDefault="00825263" w:rsidP="00825263">
      <w:pPr>
        <w:autoSpaceDE w:val="0"/>
        <w:autoSpaceDN w:val="0"/>
        <w:adjustRightInd w:val="0"/>
        <w:spacing w:before="0" w:after="0"/>
        <w:rPr>
          <w:rFonts w:eastAsiaTheme="minorHAnsi"/>
          <w:b/>
          <w:bCs/>
        </w:rPr>
      </w:pPr>
    </w:p>
    <w:p w14:paraId="72D00432" w14:textId="588119DB" w:rsidR="00825263" w:rsidRPr="001741FB" w:rsidRDefault="00825263" w:rsidP="00D50857">
      <w:pPr>
        <w:spacing w:before="0" w:after="160" w:line="259" w:lineRule="auto"/>
        <w:rPr>
          <w:rFonts w:eastAsiaTheme="minorHAnsi"/>
          <w:b/>
          <w:bCs/>
        </w:rPr>
      </w:pPr>
      <w:r w:rsidRPr="258D7622">
        <w:rPr>
          <w:rFonts w:eastAsiaTheme="minorEastAsia"/>
          <w:b/>
          <w:bCs/>
        </w:rPr>
        <w:t>OE – Outbound Errors Only (Hidden)</w:t>
      </w:r>
    </w:p>
    <w:p w14:paraId="2ECD25D0" w14:textId="63BB9BE9" w:rsidR="00825263" w:rsidRDefault="6DDCD885" w:rsidP="258D7622">
      <w:pPr>
        <w:autoSpaceDE w:val="0"/>
        <w:autoSpaceDN w:val="0"/>
        <w:adjustRightInd w:val="0"/>
        <w:spacing w:before="0" w:after="0"/>
        <w:rPr>
          <w:rFonts w:eastAsiaTheme="minorEastAsia"/>
        </w:rPr>
      </w:pPr>
      <w:r w:rsidRPr="258D7622">
        <w:rPr>
          <w:rFonts w:eastAsiaTheme="minorEastAsia"/>
        </w:rPr>
        <w:t>This hidden action a</w:t>
      </w:r>
      <w:r w:rsidR="00825263" w:rsidRPr="258D7622">
        <w:rPr>
          <w:rFonts w:eastAsiaTheme="minorEastAsia"/>
        </w:rPr>
        <w:t>llows users to filter by Outbound Errors Only</w:t>
      </w:r>
    </w:p>
    <w:p w14:paraId="0F306B64" w14:textId="77777777" w:rsidR="00825263" w:rsidRPr="00E67BB6" w:rsidRDefault="00825263" w:rsidP="00825263">
      <w:pPr>
        <w:autoSpaceDE w:val="0"/>
        <w:autoSpaceDN w:val="0"/>
        <w:adjustRightInd w:val="0"/>
        <w:spacing w:before="0" w:after="0"/>
        <w:rPr>
          <w:rFonts w:eastAsiaTheme="minorHAnsi"/>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825263" w:rsidRPr="009D7E3D" w14:paraId="592EA2C1" w14:textId="77777777" w:rsidTr="7940BA22">
        <w:tc>
          <w:tcPr>
            <w:tcW w:w="9350" w:type="dxa"/>
            <w:shd w:val="clear" w:color="auto" w:fill="F2F2F2" w:themeFill="background1" w:themeFillShade="F2"/>
          </w:tcPr>
          <w:p w14:paraId="4F94921A" w14:textId="77777777" w:rsidR="00825263" w:rsidRPr="00BE2B26" w:rsidRDefault="00825263" w:rsidP="0064469F">
            <w:pPr>
              <w:autoSpaceDE w:val="0"/>
              <w:autoSpaceDN w:val="0"/>
              <w:adjustRightInd w:val="0"/>
              <w:spacing w:before="0" w:after="0"/>
              <w:rPr>
                <w:rFonts w:ascii="Lucida Console" w:hAnsi="Lucida Console" w:cs="Lucida Console"/>
                <w:b/>
                <w:bCs/>
                <w:sz w:val="18"/>
                <w:szCs w:val="18"/>
                <w:u w:val="single"/>
              </w:rPr>
            </w:pPr>
            <w:r w:rsidRPr="009D7E3D">
              <w:rPr>
                <w:rFonts w:ascii="Lucida Console" w:hAnsi="Lucida Console" w:cs="Lucida Console"/>
                <w:sz w:val="18"/>
                <w:szCs w:val="18"/>
              </w:rPr>
              <w:t xml:space="preserve">Select Item(s): Next Screen// </w:t>
            </w:r>
            <w:r>
              <w:rPr>
                <w:rFonts w:ascii="Lucida Console" w:hAnsi="Lucida Console" w:cs="Lucida Console"/>
                <w:b/>
                <w:bCs/>
                <w:sz w:val="18"/>
                <w:szCs w:val="18"/>
              </w:rPr>
              <w:t>OE</w:t>
            </w:r>
          </w:p>
          <w:p w14:paraId="11B5C0D2" w14:textId="77777777" w:rsidR="00825263" w:rsidRDefault="00825263" w:rsidP="0064469F">
            <w:pPr>
              <w:autoSpaceDE w:val="0"/>
              <w:autoSpaceDN w:val="0"/>
              <w:adjustRightInd w:val="0"/>
              <w:spacing w:before="0" w:after="0"/>
              <w:rPr>
                <w:rFonts w:ascii="Lucida Console" w:hAnsi="Lucida Console" w:cs="Lucida Console"/>
                <w:b/>
                <w:bCs/>
                <w:sz w:val="18"/>
                <w:szCs w:val="18"/>
                <w:u w:val="single"/>
              </w:rPr>
            </w:pPr>
          </w:p>
          <w:p w14:paraId="04B2F5CF" w14:textId="33293630"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sidRPr="7940BA22">
              <w:rPr>
                <w:rFonts w:ascii="Lucida Console" w:hAnsi="Lucida Console" w:cs="Lucida Console"/>
                <w:b/>
                <w:bCs/>
                <w:sz w:val="18"/>
                <w:szCs w:val="18"/>
                <w:u w:val="single"/>
              </w:rPr>
              <w:t>eRx Medication Queue</w:t>
            </w:r>
            <w:r w:rsidRPr="7940BA22">
              <w:rPr>
                <w:rFonts w:ascii="Lucida Console" w:hAnsi="Lucida Console" w:cs="Lucida Console"/>
                <w:sz w:val="18"/>
                <w:szCs w:val="18"/>
                <w:u w:val="single"/>
              </w:rPr>
              <w:t xml:space="preserve">        Sep 28, 2023@11:06:54            Page:    1   of    1 </w:t>
            </w:r>
          </w:p>
          <w:p w14:paraId="608CBE8B"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Pr>
                <w:rFonts w:ascii="Lucida Console" w:hAnsi="Lucida Console" w:cs="Lucida Console"/>
                <w:sz w:val="18"/>
                <w:szCs w:val="18"/>
              </w:rPr>
              <w:t>365</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w:t>
            </w:r>
            <w:r>
              <w:rPr>
                <w:rFonts w:ascii="Lucida Console" w:hAnsi="Lucida Console" w:cs="Lucida Console"/>
                <w:sz w:val="18"/>
                <w:szCs w:val="18"/>
              </w:rPr>
              <w:t xml:space="preserve">  </w:t>
            </w:r>
            <w:r w:rsidRPr="009D7E3D">
              <w:rPr>
                <w:rFonts w:ascii="Lucida Console" w:hAnsi="Lucida Console" w:cs="Lucida Console"/>
                <w:sz w:val="18"/>
                <w:szCs w:val="18"/>
              </w:rPr>
              <w:t xml:space="preserve">MAX. QUEUE SIZE: </w:t>
            </w:r>
            <w:r>
              <w:rPr>
                <w:rFonts w:ascii="Lucida Console" w:hAnsi="Lucida Console" w:cs="Lucida Console"/>
                <w:sz w:val="18"/>
                <w:szCs w:val="18"/>
              </w:rPr>
              <w:t xml:space="preserve">  </w:t>
            </w:r>
            <w:r w:rsidRPr="009D7E3D">
              <w:rPr>
                <w:rFonts w:ascii="Lucida Console" w:hAnsi="Lucida Console" w:cs="Lucida Console"/>
                <w:b/>
                <w:bCs/>
                <w:sz w:val="18"/>
                <w:szCs w:val="18"/>
              </w:rPr>
              <w:t xml:space="preserve"> 999</w:t>
            </w:r>
          </w:p>
          <w:p w14:paraId="1276CB1E"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Pr>
                <w:rFonts w:ascii="Lucida Console" w:hAnsi="Lucida Console" w:cs="Lucida Console"/>
                <w:b/>
                <w:bCs/>
                <w:sz w:val="18"/>
                <w:szCs w:val="18"/>
              </w:rPr>
              <w:t>FILTERED BY: TYPE(OUTBOUND ERROR)</w:t>
            </w:r>
          </w:p>
          <w:tbl>
            <w:tblPr>
              <w:tblStyle w:val="TableGrid"/>
              <w:tblW w:w="0" w:type="auto"/>
              <w:tblLook w:val="04A0" w:firstRow="1" w:lastRow="0" w:firstColumn="1" w:lastColumn="0" w:noHBand="0" w:noVBand="1"/>
            </w:tblPr>
            <w:tblGrid>
              <w:gridCol w:w="9124"/>
            </w:tblGrid>
            <w:tr w:rsidR="00825263" w14:paraId="25F36129" w14:textId="77777777" w:rsidTr="0064469F">
              <w:tc>
                <w:tcPr>
                  <w:tcW w:w="9124" w:type="dxa"/>
                  <w:shd w:val="clear" w:color="auto" w:fill="D9D9D9" w:themeFill="background1" w:themeFillShade="D9"/>
                </w:tcPr>
                <w:p w14:paraId="725AF199"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04E32F00"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1A8EC2F5"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71D9EE11"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08F03CD" w14:textId="5CB56E85" w:rsidR="00825263" w:rsidRDefault="00825263" w:rsidP="0064469F">
            <w:pPr>
              <w:autoSpaceDE w:val="0"/>
              <w:autoSpaceDN w:val="0"/>
              <w:adjustRightInd w:val="0"/>
              <w:spacing w:before="0" w:after="0"/>
              <w:rPr>
                <w:rFonts w:ascii="Lucida Console" w:hAnsi="Lucida Console" w:cs="Lucida Console"/>
                <w:sz w:val="18"/>
                <w:szCs w:val="18"/>
              </w:rPr>
            </w:pPr>
          </w:p>
          <w:p w14:paraId="375DC221" w14:textId="22ED2F5A" w:rsidR="00D50857" w:rsidRDefault="00D50857" w:rsidP="0064469F">
            <w:pPr>
              <w:autoSpaceDE w:val="0"/>
              <w:autoSpaceDN w:val="0"/>
              <w:adjustRightInd w:val="0"/>
              <w:spacing w:before="0" w:after="0"/>
              <w:rPr>
                <w:rFonts w:ascii="Lucida Console" w:hAnsi="Lucida Console" w:cs="Lucida Console"/>
                <w:sz w:val="18"/>
                <w:szCs w:val="18"/>
              </w:rPr>
            </w:pPr>
          </w:p>
          <w:p w14:paraId="003E4E7D" w14:textId="77777777" w:rsidR="00D50857" w:rsidRDefault="00D50857" w:rsidP="0064469F">
            <w:pPr>
              <w:autoSpaceDE w:val="0"/>
              <w:autoSpaceDN w:val="0"/>
              <w:adjustRightInd w:val="0"/>
              <w:spacing w:before="0" w:after="0"/>
              <w:rPr>
                <w:rFonts w:ascii="Lucida Console" w:hAnsi="Lucida Console" w:cs="Lucida Console"/>
                <w:sz w:val="18"/>
                <w:szCs w:val="18"/>
              </w:rPr>
            </w:pPr>
          </w:p>
          <w:p w14:paraId="1991B29B"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057DA3B4"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                    No prescriptions found.</w:t>
            </w:r>
          </w:p>
          <w:p w14:paraId="3FFDD721"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0832E34F"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23470AC5" w14:textId="7155CD20" w:rsidR="00825263" w:rsidRDefault="00825263" w:rsidP="0064469F">
            <w:pPr>
              <w:autoSpaceDE w:val="0"/>
              <w:autoSpaceDN w:val="0"/>
              <w:adjustRightInd w:val="0"/>
              <w:spacing w:before="0" w:after="0"/>
              <w:rPr>
                <w:rFonts w:ascii="Lucida Console" w:hAnsi="Lucida Console" w:cs="Lucida Console"/>
                <w:sz w:val="18"/>
                <w:szCs w:val="18"/>
              </w:rPr>
            </w:pPr>
          </w:p>
          <w:p w14:paraId="03AB3BEB" w14:textId="5B264876" w:rsidR="00D50857" w:rsidRDefault="00D50857" w:rsidP="0064469F">
            <w:pPr>
              <w:autoSpaceDE w:val="0"/>
              <w:autoSpaceDN w:val="0"/>
              <w:adjustRightInd w:val="0"/>
              <w:spacing w:before="0" w:after="0"/>
              <w:rPr>
                <w:rFonts w:ascii="Lucida Console" w:hAnsi="Lucida Console" w:cs="Lucida Console"/>
                <w:sz w:val="18"/>
                <w:szCs w:val="18"/>
              </w:rPr>
            </w:pPr>
          </w:p>
          <w:p w14:paraId="66B6C981" w14:textId="77777777" w:rsidR="00D50857" w:rsidRDefault="00D50857" w:rsidP="0064469F">
            <w:pPr>
              <w:autoSpaceDE w:val="0"/>
              <w:autoSpaceDN w:val="0"/>
              <w:adjustRightInd w:val="0"/>
              <w:spacing w:before="0" w:after="0"/>
              <w:rPr>
                <w:rFonts w:ascii="Lucida Console" w:hAnsi="Lucida Console" w:cs="Lucida Console"/>
                <w:sz w:val="18"/>
                <w:szCs w:val="18"/>
              </w:rPr>
            </w:pPr>
          </w:p>
          <w:p w14:paraId="7774DC76"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93AA436"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9124"/>
            </w:tblGrid>
            <w:tr w:rsidR="00825263" w:rsidRPr="009D7E3D" w14:paraId="4353EE8A" w14:textId="77777777" w:rsidTr="0064469F">
              <w:tc>
                <w:tcPr>
                  <w:tcW w:w="9124" w:type="dxa"/>
                  <w:shd w:val="clear" w:color="auto" w:fill="A6A6A6" w:themeFill="background1" w:themeFillShade="A6"/>
                </w:tcPr>
                <w:p w14:paraId="39BA8382"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05F2F595"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54C4199D"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PC Patient Centric View</w:t>
            </w:r>
            <w:r w:rsidRPr="009D7E3D">
              <w:rPr>
                <w:rFonts w:ascii="Lucida Console" w:hAnsi="Lucida Console" w:cs="Lucida Console"/>
                <w:sz w:val="18"/>
                <w:szCs w:val="18"/>
              </w:rPr>
              <w:t xml:space="preserve">   RAF  Remove All Filters   REF  Refresh List</w:t>
            </w:r>
          </w:p>
          <w:p w14:paraId="021776A1"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c>
      </w:tr>
    </w:tbl>
    <w:p w14:paraId="6D269CA8"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Rx Medication Queue</w:t>
      </w:r>
      <w:r>
        <w:rPr>
          <w:rFonts w:ascii="Arial" w:hAnsi="Arial" w:cs="Arial"/>
          <w:b/>
          <w:bCs/>
          <w:sz w:val="20"/>
        </w:rPr>
        <w:t xml:space="preserve"> (Hidden Action)</w:t>
      </w:r>
      <w:r w:rsidRPr="00FA5038">
        <w:rPr>
          <w:rFonts w:ascii="Arial" w:hAnsi="Arial" w:cs="Arial"/>
          <w:b/>
          <w:bCs/>
          <w:sz w:val="20"/>
        </w:rPr>
        <w:t xml:space="preserve"> – </w:t>
      </w:r>
      <w:r>
        <w:rPr>
          <w:rFonts w:ascii="Arial" w:hAnsi="Arial" w:cs="Arial"/>
          <w:b/>
          <w:bCs/>
          <w:sz w:val="20"/>
        </w:rPr>
        <w:t>Filtered by Outbound Errors Only</w:t>
      </w:r>
    </w:p>
    <w:p w14:paraId="7D54C201" w14:textId="77777777" w:rsidR="00825263" w:rsidRDefault="00825263" w:rsidP="00825263">
      <w:pPr>
        <w:autoSpaceDE w:val="0"/>
        <w:autoSpaceDN w:val="0"/>
        <w:adjustRightInd w:val="0"/>
        <w:spacing w:before="0" w:after="0"/>
        <w:rPr>
          <w:rFonts w:eastAsiaTheme="minorHAnsi"/>
          <w:b/>
          <w:bCs/>
        </w:rPr>
      </w:pPr>
    </w:p>
    <w:p w14:paraId="37A38CA3" w14:textId="77777777" w:rsidR="00825263" w:rsidRDefault="00825263" w:rsidP="00825263">
      <w:pPr>
        <w:autoSpaceDE w:val="0"/>
        <w:autoSpaceDN w:val="0"/>
        <w:adjustRightInd w:val="0"/>
        <w:spacing w:before="0" w:after="0"/>
        <w:rPr>
          <w:rFonts w:eastAsiaTheme="minorHAnsi"/>
          <w:b/>
          <w:bCs/>
        </w:rPr>
      </w:pPr>
      <w:r w:rsidRPr="001741FB">
        <w:rPr>
          <w:rFonts w:eastAsiaTheme="minorHAnsi"/>
          <w:b/>
          <w:bCs/>
        </w:rPr>
        <w:t>CA – Cancel Rx’s Only (Hidden)</w:t>
      </w:r>
    </w:p>
    <w:p w14:paraId="18570ED3" w14:textId="77777777" w:rsidR="00825263" w:rsidRDefault="00825263" w:rsidP="00825263">
      <w:pPr>
        <w:autoSpaceDE w:val="0"/>
        <w:autoSpaceDN w:val="0"/>
        <w:adjustRightInd w:val="0"/>
        <w:spacing w:before="0" w:after="0"/>
        <w:rPr>
          <w:rFonts w:eastAsiaTheme="minorHAnsi"/>
          <w:b/>
          <w:bCs/>
        </w:rPr>
      </w:pPr>
    </w:p>
    <w:p w14:paraId="5EE084AD" w14:textId="77777777" w:rsidR="00825263" w:rsidRPr="00D906EC" w:rsidRDefault="00825263" w:rsidP="00825263">
      <w:pPr>
        <w:autoSpaceDE w:val="0"/>
        <w:autoSpaceDN w:val="0"/>
        <w:adjustRightInd w:val="0"/>
        <w:spacing w:before="0" w:after="0"/>
        <w:rPr>
          <w:rFonts w:eastAsiaTheme="minorHAnsi"/>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825263" w:rsidRPr="009D7E3D" w14:paraId="55BD0701" w14:textId="77777777" w:rsidTr="7940BA22">
        <w:tc>
          <w:tcPr>
            <w:tcW w:w="9350" w:type="dxa"/>
            <w:shd w:val="clear" w:color="auto" w:fill="F2F2F2" w:themeFill="background1" w:themeFillShade="F2"/>
          </w:tcPr>
          <w:p w14:paraId="664EBA63" w14:textId="77777777" w:rsidR="00825263" w:rsidRPr="00E46911" w:rsidRDefault="00825263" w:rsidP="0064469F">
            <w:pPr>
              <w:autoSpaceDE w:val="0"/>
              <w:autoSpaceDN w:val="0"/>
              <w:adjustRightInd w:val="0"/>
              <w:spacing w:before="0" w:after="0"/>
              <w:rPr>
                <w:rFonts w:ascii="Lucida Console" w:hAnsi="Lucida Console" w:cs="Lucida Console"/>
                <w:b/>
                <w:bCs/>
                <w:sz w:val="18"/>
                <w:szCs w:val="18"/>
                <w:u w:val="single"/>
              </w:rPr>
            </w:pPr>
            <w:r w:rsidRPr="009D7E3D">
              <w:rPr>
                <w:rFonts w:ascii="Lucida Console" w:hAnsi="Lucida Console" w:cs="Lucida Console"/>
                <w:sz w:val="18"/>
                <w:szCs w:val="18"/>
              </w:rPr>
              <w:t xml:space="preserve">Select Item(s): Next Screen// </w:t>
            </w:r>
            <w:r>
              <w:rPr>
                <w:rFonts w:ascii="Lucida Console" w:hAnsi="Lucida Console" w:cs="Lucida Console"/>
                <w:b/>
                <w:bCs/>
                <w:sz w:val="18"/>
                <w:szCs w:val="18"/>
              </w:rPr>
              <w:t>CA</w:t>
            </w:r>
          </w:p>
          <w:p w14:paraId="75514420" w14:textId="77777777" w:rsidR="00825263" w:rsidRDefault="00825263" w:rsidP="0064469F">
            <w:pPr>
              <w:autoSpaceDE w:val="0"/>
              <w:autoSpaceDN w:val="0"/>
              <w:adjustRightInd w:val="0"/>
              <w:spacing w:before="0" w:after="0"/>
              <w:rPr>
                <w:rFonts w:ascii="Lucida Console" w:hAnsi="Lucida Console" w:cs="Lucida Console"/>
                <w:b/>
                <w:bCs/>
                <w:sz w:val="18"/>
                <w:szCs w:val="18"/>
                <w:u w:val="single"/>
              </w:rPr>
            </w:pPr>
          </w:p>
          <w:p w14:paraId="49AF6980" w14:textId="179CBA1B"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sidRPr="7940BA22">
              <w:rPr>
                <w:rFonts w:ascii="Lucida Console" w:hAnsi="Lucida Console" w:cs="Lucida Console"/>
                <w:b/>
                <w:bCs/>
                <w:sz w:val="18"/>
                <w:szCs w:val="18"/>
                <w:u w:val="single"/>
              </w:rPr>
              <w:t>eRx Medication Queue</w:t>
            </w:r>
            <w:r w:rsidRPr="7940BA22">
              <w:rPr>
                <w:rFonts w:ascii="Lucida Console" w:hAnsi="Lucida Console" w:cs="Lucida Console"/>
                <w:sz w:val="18"/>
                <w:szCs w:val="18"/>
                <w:u w:val="single"/>
              </w:rPr>
              <w:t xml:space="preserve">        Sep 28, 2023@11:06:54            Page:    1   of    1 </w:t>
            </w:r>
          </w:p>
          <w:p w14:paraId="696F204D"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Pr>
                <w:rFonts w:ascii="Lucida Console" w:hAnsi="Lucida Console" w:cs="Lucida Console"/>
                <w:sz w:val="18"/>
                <w:szCs w:val="18"/>
              </w:rPr>
              <w:t>365</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w:t>
            </w:r>
            <w:r>
              <w:rPr>
                <w:rFonts w:ascii="Lucida Console" w:hAnsi="Lucida Console" w:cs="Lucida Console"/>
                <w:sz w:val="18"/>
                <w:szCs w:val="18"/>
              </w:rPr>
              <w:t xml:space="preserve">  </w:t>
            </w:r>
            <w:r w:rsidRPr="009D7E3D">
              <w:rPr>
                <w:rFonts w:ascii="Lucida Console" w:hAnsi="Lucida Console" w:cs="Lucida Console"/>
                <w:sz w:val="18"/>
                <w:szCs w:val="18"/>
              </w:rPr>
              <w:t xml:space="preserve">MAX. QUEUE SIZE: </w:t>
            </w:r>
            <w:r>
              <w:rPr>
                <w:rFonts w:ascii="Lucida Console" w:hAnsi="Lucida Console" w:cs="Lucida Console"/>
                <w:sz w:val="18"/>
                <w:szCs w:val="18"/>
              </w:rPr>
              <w:t xml:space="preserve">  </w:t>
            </w:r>
            <w:r w:rsidRPr="009D7E3D">
              <w:rPr>
                <w:rFonts w:ascii="Lucida Console" w:hAnsi="Lucida Console" w:cs="Lucida Console"/>
                <w:b/>
                <w:bCs/>
                <w:sz w:val="18"/>
                <w:szCs w:val="18"/>
              </w:rPr>
              <w:t xml:space="preserve"> 999</w:t>
            </w:r>
          </w:p>
          <w:p w14:paraId="67370AC7"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Pr>
                <w:rFonts w:ascii="Lucida Console" w:hAnsi="Lucida Console" w:cs="Lucida Console"/>
                <w:b/>
                <w:bCs/>
                <w:sz w:val="18"/>
                <w:szCs w:val="18"/>
              </w:rPr>
              <w:t>FILTERED BY: TYPE(RXRFILL)</w:t>
            </w:r>
          </w:p>
          <w:tbl>
            <w:tblPr>
              <w:tblStyle w:val="TableGrid"/>
              <w:tblW w:w="0" w:type="auto"/>
              <w:tblLook w:val="04A0" w:firstRow="1" w:lastRow="0" w:firstColumn="1" w:lastColumn="0" w:noHBand="0" w:noVBand="1"/>
            </w:tblPr>
            <w:tblGrid>
              <w:gridCol w:w="9124"/>
            </w:tblGrid>
            <w:tr w:rsidR="00825263" w14:paraId="759B9304" w14:textId="77777777" w:rsidTr="0064469F">
              <w:tc>
                <w:tcPr>
                  <w:tcW w:w="9124" w:type="dxa"/>
                  <w:shd w:val="clear" w:color="auto" w:fill="D9D9D9" w:themeFill="background1" w:themeFillShade="D9"/>
                </w:tcPr>
                <w:p w14:paraId="45A56835"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6C63F184" w14:textId="77777777" w:rsidR="00825263" w:rsidRDefault="00825263" w:rsidP="0064469F">
            <w:pPr>
              <w:autoSpaceDE w:val="0"/>
              <w:autoSpaceDN w:val="0"/>
              <w:adjustRightInd w:val="0"/>
              <w:spacing w:before="0" w:after="0"/>
              <w:rPr>
                <w:rFonts w:ascii="Lucida Console" w:hAnsi="Lucida Console" w:cs="Lucida Console"/>
                <w:sz w:val="18"/>
                <w:szCs w:val="18"/>
              </w:rPr>
            </w:pPr>
            <w:r w:rsidRPr="00AA4455">
              <w:rPr>
                <w:rFonts w:ascii="Lucida Console" w:hAnsi="Lucida Console" w:cs="Lucida Console"/>
                <w:sz w:val="18"/>
                <w:szCs w:val="18"/>
              </w:rPr>
              <w:t xml:space="preserve">1.  XXXXX,XXXXXXXX   </w:t>
            </w:r>
            <w:r>
              <w:rPr>
                <w:rFonts w:ascii="Lucida Console" w:hAnsi="Lucida Console" w:cs="Lucida Console"/>
                <w:sz w:val="18"/>
                <w:szCs w:val="18"/>
              </w:rPr>
              <w:t>99/99/9999  METOPROLOL           XXXXX,XXXXX  CAO  09/28/23</w:t>
            </w:r>
          </w:p>
          <w:p w14:paraId="513558E7"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06A06AD1"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32E7FAF"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39E53969"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29D84D02"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6A0F13BA"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F74A3C8"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18BC0800"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008BA166"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07BB7EC7"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3EFB5F07"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9124"/>
            </w:tblGrid>
            <w:tr w:rsidR="00825263" w:rsidRPr="009D7E3D" w14:paraId="677805A2" w14:textId="77777777" w:rsidTr="0064469F">
              <w:tc>
                <w:tcPr>
                  <w:tcW w:w="9124" w:type="dxa"/>
                  <w:shd w:val="clear" w:color="auto" w:fill="A6A6A6" w:themeFill="background1" w:themeFillShade="A6"/>
                </w:tcPr>
                <w:p w14:paraId="4C796081"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027D10B7"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12F6EF6F"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PC Patient Centric View</w:t>
            </w:r>
            <w:r w:rsidRPr="009D7E3D">
              <w:rPr>
                <w:rFonts w:ascii="Lucida Console" w:hAnsi="Lucida Console" w:cs="Lucida Console"/>
                <w:sz w:val="18"/>
                <w:szCs w:val="18"/>
              </w:rPr>
              <w:t xml:space="preserve">   RAF  Remove All Filters   REF  Refresh List</w:t>
            </w:r>
          </w:p>
          <w:p w14:paraId="264C3C96"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c>
      </w:tr>
    </w:tbl>
    <w:p w14:paraId="4FC29A43"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Rx Medication Queue</w:t>
      </w:r>
      <w:r>
        <w:rPr>
          <w:rFonts w:ascii="Arial" w:hAnsi="Arial" w:cs="Arial"/>
          <w:b/>
          <w:bCs/>
          <w:sz w:val="20"/>
        </w:rPr>
        <w:t xml:space="preserve"> (Hidden Action)</w:t>
      </w:r>
      <w:r w:rsidRPr="00FA5038">
        <w:rPr>
          <w:rFonts w:ascii="Arial" w:hAnsi="Arial" w:cs="Arial"/>
          <w:b/>
          <w:bCs/>
          <w:sz w:val="20"/>
        </w:rPr>
        <w:t xml:space="preserve"> – </w:t>
      </w:r>
      <w:r>
        <w:rPr>
          <w:rFonts w:ascii="Arial" w:hAnsi="Arial" w:cs="Arial"/>
          <w:b/>
          <w:bCs/>
          <w:sz w:val="20"/>
        </w:rPr>
        <w:t>Filtered by Cancel Rx’s Only</w:t>
      </w:r>
    </w:p>
    <w:p w14:paraId="77A4E191" w14:textId="77777777" w:rsidR="00825263" w:rsidRDefault="00825263" w:rsidP="00825263">
      <w:pPr>
        <w:autoSpaceDE w:val="0"/>
        <w:autoSpaceDN w:val="0"/>
        <w:adjustRightInd w:val="0"/>
        <w:spacing w:before="0" w:after="0"/>
        <w:rPr>
          <w:rFonts w:eastAsiaTheme="minorHAnsi"/>
          <w:b/>
          <w:bCs/>
        </w:rPr>
      </w:pPr>
    </w:p>
    <w:p w14:paraId="0B6E60BB" w14:textId="77777777" w:rsidR="00825263" w:rsidRDefault="00825263" w:rsidP="00825263">
      <w:pPr>
        <w:autoSpaceDE w:val="0"/>
        <w:autoSpaceDN w:val="0"/>
        <w:adjustRightInd w:val="0"/>
        <w:spacing w:before="0" w:after="0"/>
        <w:rPr>
          <w:rFonts w:eastAsiaTheme="minorHAnsi"/>
          <w:b/>
          <w:bCs/>
        </w:rPr>
      </w:pPr>
      <w:r w:rsidRPr="001741FB">
        <w:rPr>
          <w:rFonts w:eastAsiaTheme="minorHAnsi"/>
          <w:b/>
          <w:bCs/>
        </w:rPr>
        <w:t>CN – Cancel Response Only (Hidden)</w:t>
      </w:r>
    </w:p>
    <w:p w14:paraId="24818C86" w14:textId="77777777" w:rsidR="00825263" w:rsidRDefault="00825263" w:rsidP="00825263">
      <w:pPr>
        <w:autoSpaceDE w:val="0"/>
        <w:autoSpaceDN w:val="0"/>
        <w:adjustRightInd w:val="0"/>
        <w:spacing w:before="0" w:after="0"/>
        <w:rPr>
          <w:rFonts w:eastAsiaTheme="minorHAnsi"/>
          <w:b/>
          <w:bCs/>
        </w:rPr>
      </w:pPr>
    </w:p>
    <w:p w14:paraId="18F8B910" w14:textId="5AD6AFCB" w:rsidR="00825263" w:rsidRDefault="0F1B1A31" w:rsidP="258D7622">
      <w:pPr>
        <w:autoSpaceDE w:val="0"/>
        <w:autoSpaceDN w:val="0"/>
        <w:adjustRightInd w:val="0"/>
        <w:spacing w:before="0" w:after="0"/>
        <w:rPr>
          <w:rFonts w:eastAsiaTheme="minorEastAsia"/>
        </w:rPr>
      </w:pPr>
      <w:r w:rsidRPr="258D7622">
        <w:rPr>
          <w:rFonts w:eastAsiaTheme="minorEastAsia"/>
        </w:rPr>
        <w:t>This hidden action a</w:t>
      </w:r>
      <w:r w:rsidR="00825263" w:rsidRPr="258D7622">
        <w:rPr>
          <w:rFonts w:eastAsiaTheme="minorEastAsia"/>
        </w:rPr>
        <w:t xml:space="preserve">llows users to filter by Cancel Response Only </w:t>
      </w:r>
    </w:p>
    <w:p w14:paraId="18E06020" w14:textId="77777777" w:rsidR="00825263" w:rsidRPr="00E67BB6" w:rsidRDefault="00825263" w:rsidP="00825263">
      <w:pPr>
        <w:autoSpaceDE w:val="0"/>
        <w:autoSpaceDN w:val="0"/>
        <w:adjustRightInd w:val="0"/>
        <w:spacing w:before="0" w:after="0"/>
        <w:rPr>
          <w:rFonts w:eastAsiaTheme="minorHAnsi"/>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825263" w:rsidRPr="009D7E3D" w14:paraId="0F66636A" w14:textId="77777777" w:rsidTr="7940BA22">
        <w:tc>
          <w:tcPr>
            <w:tcW w:w="9350" w:type="dxa"/>
            <w:shd w:val="clear" w:color="auto" w:fill="F2F2F2" w:themeFill="background1" w:themeFillShade="F2"/>
          </w:tcPr>
          <w:p w14:paraId="72D45FC6" w14:textId="77777777" w:rsidR="00825263" w:rsidRPr="009B6583" w:rsidRDefault="00825263" w:rsidP="0064469F">
            <w:pPr>
              <w:autoSpaceDE w:val="0"/>
              <w:autoSpaceDN w:val="0"/>
              <w:adjustRightInd w:val="0"/>
              <w:spacing w:before="0" w:after="0"/>
              <w:rPr>
                <w:rFonts w:ascii="Lucida Console" w:hAnsi="Lucida Console" w:cs="Lucida Console"/>
                <w:b/>
                <w:bCs/>
                <w:sz w:val="18"/>
                <w:szCs w:val="18"/>
                <w:u w:val="single"/>
              </w:rPr>
            </w:pPr>
            <w:r w:rsidRPr="009D7E3D">
              <w:rPr>
                <w:rFonts w:ascii="Lucida Console" w:hAnsi="Lucida Console" w:cs="Lucida Console"/>
                <w:sz w:val="18"/>
                <w:szCs w:val="18"/>
              </w:rPr>
              <w:t xml:space="preserve">Select Item(s): Next Screen// </w:t>
            </w:r>
            <w:r>
              <w:rPr>
                <w:rFonts w:ascii="Lucida Console" w:hAnsi="Lucida Console" w:cs="Lucida Console"/>
                <w:b/>
                <w:bCs/>
                <w:sz w:val="18"/>
                <w:szCs w:val="18"/>
              </w:rPr>
              <w:t>CN</w:t>
            </w:r>
          </w:p>
          <w:p w14:paraId="586B18F4" w14:textId="77777777" w:rsidR="00825263" w:rsidRDefault="00825263" w:rsidP="0064469F">
            <w:pPr>
              <w:autoSpaceDE w:val="0"/>
              <w:autoSpaceDN w:val="0"/>
              <w:adjustRightInd w:val="0"/>
              <w:spacing w:before="0" w:after="0"/>
              <w:rPr>
                <w:rFonts w:ascii="Lucida Console" w:hAnsi="Lucida Console" w:cs="Lucida Console"/>
                <w:b/>
                <w:bCs/>
                <w:sz w:val="18"/>
                <w:szCs w:val="18"/>
                <w:u w:val="single"/>
              </w:rPr>
            </w:pPr>
          </w:p>
          <w:p w14:paraId="1FA92362" w14:textId="3D5A29D8"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sidRPr="7940BA22">
              <w:rPr>
                <w:rFonts w:ascii="Lucida Console" w:hAnsi="Lucida Console" w:cs="Lucida Console"/>
                <w:b/>
                <w:bCs/>
                <w:sz w:val="18"/>
                <w:szCs w:val="18"/>
                <w:u w:val="single"/>
              </w:rPr>
              <w:t>eRx Medication Queue</w:t>
            </w:r>
            <w:r w:rsidRPr="7940BA22">
              <w:rPr>
                <w:rFonts w:ascii="Lucida Console" w:hAnsi="Lucida Console" w:cs="Lucida Console"/>
                <w:sz w:val="18"/>
                <w:szCs w:val="18"/>
                <w:u w:val="single"/>
              </w:rPr>
              <w:t xml:space="preserve">        Sep 28, 2023@11:06:54            Page:    1   of    1 </w:t>
            </w:r>
          </w:p>
          <w:p w14:paraId="36BF18CE"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Pr>
                <w:rFonts w:ascii="Lucida Console" w:hAnsi="Lucida Console" w:cs="Lucida Console"/>
                <w:sz w:val="18"/>
                <w:szCs w:val="18"/>
              </w:rPr>
              <w:t>365</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w:t>
            </w:r>
            <w:r>
              <w:rPr>
                <w:rFonts w:ascii="Lucida Console" w:hAnsi="Lucida Console" w:cs="Lucida Console"/>
                <w:sz w:val="18"/>
                <w:szCs w:val="18"/>
              </w:rPr>
              <w:t xml:space="preserve">  </w:t>
            </w:r>
            <w:r w:rsidRPr="009D7E3D">
              <w:rPr>
                <w:rFonts w:ascii="Lucida Console" w:hAnsi="Lucida Console" w:cs="Lucida Console"/>
                <w:sz w:val="18"/>
                <w:szCs w:val="18"/>
              </w:rPr>
              <w:t xml:space="preserve">MAX. QUEUE SIZE: </w:t>
            </w:r>
            <w:r>
              <w:rPr>
                <w:rFonts w:ascii="Lucida Console" w:hAnsi="Lucida Console" w:cs="Lucida Console"/>
                <w:sz w:val="18"/>
                <w:szCs w:val="18"/>
              </w:rPr>
              <w:t xml:space="preserve">  </w:t>
            </w:r>
            <w:r w:rsidRPr="009D7E3D">
              <w:rPr>
                <w:rFonts w:ascii="Lucida Console" w:hAnsi="Lucida Console" w:cs="Lucida Console"/>
                <w:b/>
                <w:bCs/>
                <w:sz w:val="18"/>
                <w:szCs w:val="18"/>
              </w:rPr>
              <w:t xml:space="preserve"> 999</w:t>
            </w:r>
          </w:p>
          <w:p w14:paraId="5C276522"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Pr>
                <w:rFonts w:ascii="Lucida Console" w:hAnsi="Lucida Console" w:cs="Lucida Console"/>
                <w:b/>
                <w:bCs/>
                <w:sz w:val="18"/>
                <w:szCs w:val="18"/>
              </w:rPr>
              <w:t>FILTERED BY: TYPE(CANCELRXRESPONSE)</w:t>
            </w:r>
          </w:p>
          <w:tbl>
            <w:tblPr>
              <w:tblStyle w:val="TableGrid"/>
              <w:tblW w:w="0" w:type="auto"/>
              <w:tblLook w:val="04A0" w:firstRow="1" w:lastRow="0" w:firstColumn="1" w:lastColumn="0" w:noHBand="0" w:noVBand="1"/>
            </w:tblPr>
            <w:tblGrid>
              <w:gridCol w:w="9124"/>
            </w:tblGrid>
            <w:tr w:rsidR="00825263" w14:paraId="6AB30A8B" w14:textId="77777777" w:rsidTr="0064469F">
              <w:tc>
                <w:tcPr>
                  <w:tcW w:w="9124" w:type="dxa"/>
                  <w:shd w:val="clear" w:color="auto" w:fill="D9D9D9" w:themeFill="background1" w:themeFillShade="D9"/>
                </w:tcPr>
                <w:p w14:paraId="6E5FC26F"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71A857D3"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623E37FB"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07F67B9E" w14:textId="68C8D073" w:rsidR="00825263" w:rsidRDefault="00825263" w:rsidP="0064469F">
            <w:pPr>
              <w:autoSpaceDE w:val="0"/>
              <w:autoSpaceDN w:val="0"/>
              <w:adjustRightInd w:val="0"/>
              <w:spacing w:before="0" w:after="0"/>
              <w:rPr>
                <w:rFonts w:ascii="Lucida Console" w:hAnsi="Lucida Console" w:cs="Lucida Console"/>
                <w:sz w:val="18"/>
                <w:szCs w:val="18"/>
              </w:rPr>
            </w:pPr>
          </w:p>
          <w:p w14:paraId="7AF1C7A1" w14:textId="77777777" w:rsidR="00D50857" w:rsidRDefault="00D50857" w:rsidP="0064469F">
            <w:pPr>
              <w:autoSpaceDE w:val="0"/>
              <w:autoSpaceDN w:val="0"/>
              <w:adjustRightInd w:val="0"/>
              <w:spacing w:before="0" w:after="0"/>
              <w:rPr>
                <w:rFonts w:ascii="Lucida Console" w:hAnsi="Lucida Console" w:cs="Lucida Console"/>
                <w:sz w:val="18"/>
                <w:szCs w:val="18"/>
              </w:rPr>
            </w:pPr>
          </w:p>
          <w:p w14:paraId="15F1114D"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C317397"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702C3FAB"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                    No prescriptions found.</w:t>
            </w:r>
          </w:p>
          <w:p w14:paraId="6C937ED3"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717560A8" w14:textId="2884755C" w:rsidR="00825263" w:rsidRDefault="00825263" w:rsidP="0064469F">
            <w:pPr>
              <w:autoSpaceDE w:val="0"/>
              <w:autoSpaceDN w:val="0"/>
              <w:adjustRightInd w:val="0"/>
              <w:spacing w:before="0" w:after="0"/>
              <w:rPr>
                <w:rFonts w:ascii="Lucida Console" w:hAnsi="Lucida Console" w:cs="Lucida Console"/>
                <w:sz w:val="18"/>
                <w:szCs w:val="18"/>
              </w:rPr>
            </w:pPr>
          </w:p>
          <w:p w14:paraId="7C970649" w14:textId="77777777" w:rsidR="00D50857" w:rsidRDefault="00D50857" w:rsidP="0064469F">
            <w:pPr>
              <w:autoSpaceDE w:val="0"/>
              <w:autoSpaceDN w:val="0"/>
              <w:adjustRightInd w:val="0"/>
              <w:spacing w:before="0" w:after="0"/>
              <w:rPr>
                <w:rFonts w:ascii="Lucida Console" w:hAnsi="Lucida Console" w:cs="Lucida Console"/>
                <w:sz w:val="18"/>
                <w:szCs w:val="18"/>
              </w:rPr>
            </w:pPr>
          </w:p>
          <w:p w14:paraId="3F09FE8C"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7D7721E3"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E5C0A48"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9124"/>
            </w:tblGrid>
            <w:tr w:rsidR="00825263" w:rsidRPr="009D7E3D" w14:paraId="78896C4D" w14:textId="77777777" w:rsidTr="0064469F">
              <w:tc>
                <w:tcPr>
                  <w:tcW w:w="9124" w:type="dxa"/>
                  <w:shd w:val="clear" w:color="auto" w:fill="A6A6A6" w:themeFill="background1" w:themeFillShade="A6"/>
                </w:tcPr>
                <w:p w14:paraId="0C036013"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4B0CB70A"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41D6D838"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PC Patient Centric View</w:t>
            </w:r>
            <w:r w:rsidRPr="009D7E3D">
              <w:rPr>
                <w:rFonts w:ascii="Lucida Console" w:hAnsi="Lucida Console" w:cs="Lucida Console"/>
                <w:sz w:val="18"/>
                <w:szCs w:val="18"/>
              </w:rPr>
              <w:t xml:space="preserve">   RAF  Remove All Filters   REF  Refresh List</w:t>
            </w:r>
          </w:p>
          <w:p w14:paraId="6A31B129"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c>
      </w:tr>
    </w:tbl>
    <w:p w14:paraId="6600941A"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Rx Medication Queue</w:t>
      </w:r>
      <w:r>
        <w:rPr>
          <w:rFonts w:ascii="Arial" w:hAnsi="Arial" w:cs="Arial"/>
          <w:b/>
          <w:bCs/>
          <w:sz w:val="20"/>
        </w:rPr>
        <w:t xml:space="preserve"> (Hidden Action)</w:t>
      </w:r>
      <w:r w:rsidRPr="00FA5038">
        <w:rPr>
          <w:rFonts w:ascii="Arial" w:hAnsi="Arial" w:cs="Arial"/>
          <w:b/>
          <w:bCs/>
          <w:sz w:val="20"/>
        </w:rPr>
        <w:t xml:space="preserve"> – </w:t>
      </w:r>
      <w:r>
        <w:rPr>
          <w:rFonts w:ascii="Arial" w:hAnsi="Arial" w:cs="Arial"/>
          <w:b/>
          <w:bCs/>
          <w:sz w:val="20"/>
        </w:rPr>
        <w:t>Filtered by Inbound Errors Only</w:t>
      </w:r>
    </w:p>
    <w:p w14:paraId="3F3E84EF" w14:textId="77777777" w:rsidR="00825263" w:rsidRPr="001741FB" w:rsidRDefault="00825263" w:rsidP="00825263">
      <w:pPr>
        <w:autoSpaceDE w:val="0"/>
        <w:autoSpaceDN w:val="0"/>
        <w:adjustRightInd w:val="0"/>
        <w:spacing w:before="0" w:after="0"/>
        <w:rPr>
          <w:rFonts w:eastAsiaTheme="minorHAnsi"/>
          <w:b/>
          <w:bCs/>
        </w:rPr>
      </w:pPr>
    </w:p>
    <w:p w14:paraId="7F5A9FC8" w14:textId="77777777" w:rsidR="00825263" w:rsidRPr="001741FB" w:rsidRDefault="00825263" w:rsidP="00825263">
      <w:pPr>
        <w:autoSpaceDE w:val="0"/>
        <w:autoSpaceDN w:val="0"/>
        <w:adjustRightInd w:val="0"/>
        <w:spacing w:before="0" w:after="0"/>
        <w:rPr>
          <w:rFonts w:eastAsiaTheme="minorHAnsi"/>
          <w:b/>
          <w:bCs/>
        </w:rPr>
      </w:pPr>
      <w:r w:rsidRPr="001741FB">
        <w:rPr>
          <w:rFonts w:eastAsiaTheme="minorHAnsi"/>
          <w:b/>
          <w:bCs/>
        </w:rPr>
        <w:t>CX – Change Response Only (Hidden)</w:t>
      </w:r>
    </w:p>
    <w:p w14:paraId="52B0B87C" w14:textId="77777777" w:rsidR="00825263" w:rsidRDefault="00825263" w:rsidP="00825263">
      <w:pPr>
        <w:autoSpaceDE w:val="0"/>
        <w:autoSpaceDN w:val="0"/>
        <w:adjustRightInd w:val="0"/>
        <w:spacing w:before="0" w:after="0"/>
        <w:rPr>
          <w:rFonts w:eastAsiaTheme="minorHAnsi"/>
        </w:rPr>
      </w:pPr>
    </w:p>
    <w:p w14:paraId="60A25E90" w14:textId="3333A27D" w:rsidR="00825263" w:rsidRDefault="4CC047CF" w:rsidP="258D7622">
      <w:pPr>
        <w:autoSpaceDE w:val="0"/>
        <w:autoSpaceDN w:val="0"/>
        <w:adjustRightInd w:val="0"/>
        <w:spacing w:before="0" w:after="0"/>
        <w:rPr>
          <w:rFonts w:eastAsiaTheme="minorEastAsia"/>
        </w:rPr>
      </w:pPr>
      <w:r w:rsidRPr="258D7622">
        <w:rPr>
          <w:rFonts w:eastAsiaTheme="minorEastAsia"/>
        </w:rPr>
        <w:t>This hidden action a</w:t>
      </w:r>
      <w:r w:rsidR="00825263" w:rsidRPr="258D7622">
        <w:rPr>
          <w:rFonts w:eastAsiaTheme="minorEastAsia"/>
        </w:rPr>
        <w:t xml:space="preserve">llows users to filter by Change Response Only </w:t>
      </w:r>
    </w:p>
    <w:p w14:paraId="50129B45" w14:textId="77777777" w:rsidR="00825263" w:rsidRPr="00E67BB6" w:rsidRDefault="00825263" w:rsidP="00825263">
      <w:pPr>
        <w:autoSpaceDE w:val="0"/>
        <w:autoSpaceDN w:val="0"/>
        <w:adjustRightInd w:val="0"/>
        <w:spacing w:before="0" w:after="0"/>
        <w:rPr>
          <w:rFonts w:eastAsiaTheme="minorHAnsi"/>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825263" w:rsidRPr="009D7E3D" w14:paraId="5EC679B2" w14:textId="77777777" w:rsidTr="7940BA22">
        <w:tc>
          <w:tcPr>
            <w:tcW w:w="9350" w:type="dxa"/>
            <w:shd w:val="clear" w:color="auto" w:fill="F2F2F2" w:themeFill="background1" w:themeFillShade="F2"/>
          </w:tcPr>
          <w:p w14:paraId="74DB818D" w14:textId="77777777" w:rsidR="00825263" w:rsidRPr="009B6583" w:rsidRDefault="00825263" w:rsidP="0064469F">
            <w:pPr>
              <w:autoSpaceDE w:val="0"/>
              <w:autoSpaceDN w:val="0"/>
              <w:adjustRightInd w:val="0"/>
              <w:spacing w:before="0" w:after="0"/>
              <w:rPr>
                <w:rFonts w:ascii="Lucida Console" w:hAnsi="Lucida Console" w:cs="Lucida Console"/>
                <w:b/>
                <w:bCs/>
                <w:sz w:val="18"/>
                <w:szCs w:val="18"/>
                <w:u w:val="single"/>
              </w:rPr>
            </w:pPr>
            <w:r w:rsidRPr="009D7E3D">
              <w:rPr>
                <w:rFonts w:ascii="Lucida Console" w:hAnsi="Lucida Console" w:cs="Lucida Console"/>
                <w:sz w:val="18"/>
                <w:szCs w:val="18"/>
              </w:rPr>
              <w:t xml:space="preserve">Select Item(s): Next Screen// </w:t>
            </w:r>
            <w:r>
              <w:rPr>
                <w:rFonts w:ascii="Lucida Console" w:hAnsi="Lucida Console" w:cs="Lucida Console"/>
                <w:b/>
                <w:bCs/>
                <w:sz w:val="18"/>
                <w:szCs w:val="18"/>
              </w:rPr>
              <w:t>CX</w:t>
            </w:r>
          </w:p>
          <w:p w14:paraId="2405F61C" w14:textId="77777777" w:rsidR="00825263" w:rsidRDefault="00825263" w:rsidP="0064469F">
            <w:pPr>
              <w:autoSpaceDE w:val="0"/>
              <w:autoSpaceDN w:val="0"/>
              <w:adjustRightInd w:val="0"/>
              <w:spacing w:before="0" w:after="0"/>
              <w:rPr>
                <w:rFonts w:ascii="Lucida Console" w:hAnsi="Lucida Console" w:cs="Lucida Console"/>
                <w:b/>
                <w:bCs/>
                <w:sz w:val="18"/>
                <w:szCs w:val="18"/>
                <w:u w:val="single"/>
              </w:rPr>
            </w:pPr>
          </w:p>
          <w:p w14:paraId="13BF5BA1" w14:textId="0840C25E"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sidRPr="7940BA22">
              <w:rPr>
                <w:rFonts w:ascii="Lucida Console" w:hAnsi="Lucida Console" w:cs="Lucida Console"/>
                <w:b/>
                <w:bCs/>
                <w:sz w:val="18"/>
                <w:szCs w:val="18"/>
                <w:u w:val="single"/>
              </w:rPr>
              <w:t>eRx Medication Queue</w:t>
            </w:r>
            <w:r w:rsidRPr="7940BA22">
              <w:rPr>
                <w:rFonts w:ascii="Lucida Console" w:hAnsi="Lucida Console" w:cs="Lucida Console"/>
                <w:sz w:val="18"/>
                <w:szCs w:val="18"/>
                <w:u w:val="single"/>
              </w:rPr>
              <w:t xml:space="preserve">        Sep 28, 2023@11:06:54            Page:    1   of    1 </w:t>
            </w:r>
          </w:p>
          <w:p w14:paraId="2F2ADF98"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Pr>
                <w:rFonts w:ascii="Lucida Console" w:hAnsi="Lucida Console" w:cs="Lucida Console"/>
                <w:sz w:val="18"/>
                <w:szCs w:val="18"/>
              </w:rPr>
              <w:t>365</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w:t>
            </w:r>
            <w:r>
              <w:rPr>
                <w:rFonts w:ascii="Lucida Console" w:hAnsi="Lucida Console" w:cs="Lucida Console"/>
                <w:sz w:val="18"/>
                <w:szCs w:val="18"/>
              </w:rPr>
              <w:t xml:space="preserve">  </w:t>
            </w:r>
            <w:r w:rsidRPr="009D7E3D">
              <w:rPr>
                <w:rFonts w:ascii="Lucida Console" w:hAnsi="Lucida Console" w:cs="Lucida Console"/>
                <w:sz w:val="18"/>
                <w:szCs w:val="18"/>
              </w:rPr>
              <w:t xml:space="preserve">MAX. QUEUE SIZE: </w:t>
            </w:r>
            <w:r>
              <w:rPr>
                <w:rFonts w:ascii="Lucida Console" w:hAnsi="Lucida Console" w:cs="Lucida Console"/>
                <w:sz w:val="18"/>
                <w:szCs w:val="18"/>
              </w:rPr>
              <w:t xml:space="preserve">  </w:t>
            </w:r>
            <w:r w:rsidRPr="009D7E3D">
              <w:rPr>
                <w:rFonts w:ascii="Lucida Console" w:hAnsi="Lucida Console" w:cs="Lucida Console"/>
                <w:b/>
                <w:bCs/>
                <w:sz w:val="18"/>
                <w:szCs w:val="18"/>
              </w:rPr>
              <w:t xml:space="preserve"> 999</w:t>
            </w:r>
          </w:p>
          <w:p w14:paraId="1AD09539"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Pr>
                <w:rFonts w:ascii="Lucida Console" w:hAnsi="Lucida Console" w:cs="Lucida Console"/>
                <w:b/>
                <w:bCs/>
                <w:sz w:val="18"/>
                <w:szCs w:val="18"/>
              </w:rPr>
              <w:t>FILTERED BY: TYPE(RXCHANGERESPONSE)</w:t>
            </w:r>
          </w:p>
          <w:tbl>
            <w:tblPr>
              <w:tblStyle w:val="TableGrid"/>
              <w:tblW w:w="0" w:type="auto"/>
              <w:tblLook w:val="04A0" w:firstRow="1" w:lastRow="0" w:firstColumn="1" w:lastColumn="0" w:noHBand="0" w:noVBand="1"/>
            </w:tblPr>
            <w:tblGrid>
              <w:gridCol w:w="9124"/>
            </w:tblGrid>
            <w:tr w:rsidR="00825263" w14:paraId="547F894D" w14:textId="77777777" w:rsidTr="0064469F">
              <w:tc>
                <w:tcPr>
                  <w:tcW w:w="9124" w:type="dxa"/>
                  <w:shd w:val="clear" w:color="auto" w:fill="D9D9D9" w:themeFill="background1" w:themeFillShade="D9"/>
                </w:tcPr>
                <w:p w14:paraId="4EF97EBA"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3BC31FBF"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47A5B4E2" w14:textId="48D923BE" w:rsidR="00825263" w:rsidRDefault="00825263" w:rsidP="0064469F">
            <w:pPr>
              <w:autoSpaceDE w:val="0"/>
              <w:autoSpaceDN w:val="0"/>
              <w:adjustRightInd w:val="0"/>
              <w:spacing w:before="0" w:after="0"/>
              <w:rPr>
                <w:rFonts w:ascii="Lucida Console" w:hAnsi="Lucida Console" w:cs="Lucida Console"/>
                <w:sz w:val="18"/>
                <w:szCs w:val="18"/>
              </w:rPr>
            </w:pPr>
          </w:p>
          <w:p w14:paraId="4D3D085D" w14:textId="77777777" w:rsidR="00D50857" w:rsidRDefault="00D50857" w:rsidP="0064469F">
            <w:pPr>
              <w:autoSpaceDE w:val="0"/>
              <w:autoSpaceDN w:val="0"/>
              <w:adjustRightInd w:val="0"/>
              <w:spacing w:before="0" w:after="0"/>
              <w:rPr>
                <w:rFonts w:ascii="Lucida Console" w:hAnsi="Lucida Console" w:cs="Lucida Console"/>
                <w:sz w:val="18"/>
                <w:szCs w:val="18"/>
              </w:rPr>
            </w:pPr>
          </w:p>
          <w:p w14:paraId="3B191B6B"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4D3D9F21"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00E84DC"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80BDDE3"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 xml:space="preserve">                    No prescriptions found.</w:t>
            </w:r>
          </w:p>
          <w:p w14:paraId="5A4C31DE"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3821FAC6" w14:textId="3976B78B" w:rsidR="00825263" w:rsidRDefault="00825263" w:rsidP="0064469F">
            <w:pPr>
              <w:autoSpaceDE w:val="0"/>
              <w:autoSpaceDN w:val="0"/>
              <w:adjustRightInd w:val="0"/>
              <w:spacing w:before="0" w:after="0"/>
              <w:rPr>
                <w:rFonts w:ascii="Lucida Console" w:hAnsi="Lucida Console" w:cs="Lucida Console"/>
                <w:sz w:val="18"/>
                <w:szCs w:val="18"/>
              </w:rPr>
            </w:pPr>
          </w:p>
          <w:p w14:paraId="1A6C2E95" w14:textId="77777777" w:rsidR="00D50857" w:rsidRDefault="00D50857" w:rsidP="0064469F">
            <w:pPr>
              <w:autoSpaceDE w:val="0"/>
              <w:autoSpaceDN w:val="0"/>
              <w:adjustRightInd w:val="0"/>
              <w:spacing w:before="0" w:after="0"/>
              <w:rPr>
                <w:rFonts w:ascii="Lucida Console" w:hAnsi="Lucida Console" w:cs="Lucida Console"/>
                <w:sz w:val="18"/>
                <w:szCs w:val="18"/>
              </w:rPr>
            </w:pPr>
          </w:p>
          <w:p w14:paraId="0A9E51B4"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76B11CB6"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03A76669"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9124"/>
            </w:tblGrid>
            <w:tr w:rsidR="00825263" w:rsidRPr="009D7E3D" w14:paraId="3B2614A4" w14:textId="77777777" w:rsidTr="0064469F">
              <w:tc>
                <w:tcPr>
                  <w:tcW w:w="9124" w:type="dxa"/>
                  <w:shd w:val="clear" w:color="auto" w:fill="A6A6A6" w:themeFill="background1" w:themeFillShade="A6"/>
                </w:tcPr>
                <w:p w14:paraId="48107A06"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3EF2B6F6"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0061DDFA"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PC Patient Centric View</w:t>
            </w:r>
            <w:r w:rsidRPr="009D7E3D">
              <w:rPr>
                <w:rFonts w:ascii="Lucida Console" w:hAnsi="Lucida Console" w:cs="Lucida Console"/>
                <w:sz w:val="18"/>
                <w:szCs w:val="18"/>
              </w:rPr>
              <w:t xml:space="preserve">   RAF  Remove All Filters   REF  Refresh List</w:t>
            </w:r>
          </w:p>
          <w:p w14:paraId="458D74CB"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c>
      </w:tr>
    </w:tbl>
    <w:p w14:paraId="7F3783BE" w14:textId="77777777" w:rsidR="00825263" w:rsidRPr="00FA5038" w:rsidRDefault="00825263" w:rsidP="00825263">
      <w:pPr>
        <w:pStyle w:val="BodyText"/>
        <w:jc w:val="center"/>
        <w:rPr>
          <w:rFonts w:ascii="Arial" w:hAnsi="Arial" w:cs="Arial"/>
          <w:b/>
          <w:bCs/>
          <w:sz w:val="20"/>
        </w:rPr>
      </w:pPr>
      <w:r w:rsidRPr="00FA5038">
        <w:rPr>
          <w:rFonts w:ascii="Arial" w:hAnsi="Arial" w:cs="Arial"/>
          <w:b/>
          <w:bCs/>
          <w:sz w:val="20"/>
        </w:rPr>
        <w:t>Rx Medication Queue</w:t>
      </w:r>
      <w:r>
        <w:rPr>
          <w:rFonts w:ascii="Arial" w:hAnsi="Arial" w:cs="Arial"/>
          <w:b/>
          <w:bCs/>
          <w:sz w:val="20"/>
        </w:rPr>
        <w:t xml:space="preserve"> (Hidden Action)</w:t>
      </w:r>
      <w:r w:rsidRPr="00FA5038">
        <w:rPr>
          <w:rFonts w:ascii="Arial" w:hAnsi="Arial" w:cs="Arial"/>
          <w:b/>
          <w:bCs/>
          <w:sz w:val="20"/>
        </w:rPr>
        <w:t xml:space="preserve"> – </w:t>
      </w:r>
      <w:r>
        <w:rPr>
          <w:rFonts w:ascii="Arial" w:hAnsi="Arial" w:cs="Arial"/>
          <w:b/>
          <w:bCs/>
          <w:sz w:val="20"/>
        </w:rPr>
        <w:t>Filtered by Change Response Only</w:t>
      </w:r>
    </w:p>
    <w:p w14:paraId="0FC60750" w14:textId="77777777" w:rsidR="00825263" w:rsidRPr="001741FB" w:rsidRDefault="00825263" w:rsidP="00825263">
      <w:pPr>
        <w:autoSpaceDE w:val="0"/>
        <w:autoSpaceDN w:val="0"/>
        <w:adjustRightInd w:val="0"/>
        <w:spacing w:before="0" w:after="0"/>
        <w:rPr>
          <w:rFonts w:eastAsiaTheme="minorHAnsi"/>
          <w:b/>
          <w:bCs/>
        </w:rPr>
      </w:pPr>
    </w:p>
    <w:p w14:paraId="3B134222" w14:textId="77777777" w:rsidR="00825263" w:rsidRDefault="00825263" w:rsidP="00825263">
      <w:pPr>
        <w:autoSpaceDE w:val="0"/>
        <w:autoSpaceDN w:val="0"/>
        <w:adjustRightInd w:val="0"/>
        <w:spacing w:before="0" w:after="0"/>
        <w:rPr>
          <w:rFonts w:eastAsiaTheme="minorHAnsi"/>
        </w:rPr>
      </w:pPr>
      <w:r w:rsidRPr="006A3BBC">
        <w:rPr>
          <w:rFonts w:eastAsiaTheme="minorHAnsi"/>
          <w:b/>
          <w:bCs/>
        </w:rPr>
        <w:t>DET – Show/Hide Details (Hidden)</w:t>
      </w:r>
      <w:r>
        <w:rPr>
          <w:rFonts w:eastAsiaTheme="minorHAnsi"/>
        </w:rPr>
        <w:t xml:space="preserve"> </w:t>
      </w:r>
    </w:p>
    <w:p w14:paraId="6CDCE36C" w14:textId="77777777" w:rsidR="00825263" w:rsidRDefault="00825263" w:rsidP="00825263">
      <w:pPr>
        <w:autoSpaceDE w:val="0"/>
        <w:autoSpaceDN w:val="0"/>
        <w:adjustRightInd w:val="0"/>
        <w:spacing w:before="0" w:after="0"/>
        <w:rPr>
          <w:rFonts w:eastAsiaTheme="minorHAnsi"/>
        </w:rPr>
      </w:pPr>
    </w:p>
    <w:p w14:paraId="710D949A" w14:textId="05F025D0" w:rsidR="00825263" w:rsidRDefault="00825263" w:rsidP="258D7622">
      <w:pPr>
        <w:autoSpaceDE w:val="0"/>
        <w:autoSpaceDN w:val="0"/>
        <w:adjustRightInd w:val="0"/>
        <w:spacing w:before="0" w:after="0"/>
        <w:rPr>
          <w:rFonts w:eastAsiaTheme="minorEastAsia"/>
        </w:rPr>
      </w:pPr>
      <w:r w:rsidRPr="258D7622">
        <w:rPr>
          <w:rFonts w:eastAsiaTheme="minorEastAsia"/>
        </w:rPr>
        <w:t xml:space="preserve">This </w:t>
      </w:r>
      <w:r w:rsidR="0BE74B6E" w:rsidRPr="258D7622">
        <w:rPr>
          <w:rFonts w:eastAsiaTheme="minorEastAsia"/>
        </w:rPr>
        <w:t xml:space="preserve">hidden </w:t>
      </w:r>
      <w:r w:rsidRPr="258D7622">
        <w:rPr>
          <w:rFonts w:eastAsiaTheme="minorEastAsia"/>
        </w:rPr>
        <w:t xml:space="preserve">action will show/hide additional information about each one of the eRx on the list. It will display Qty, # of Refills, Days </w:t>
      </w:r>
      <w:r w:rsidR="00F154AD" w:rsidRPr="258D7622">
        <w:rPr>
          <w:rFonts w:eastAsiaTheme="minorEastAsia"/>
        </w:rPr>
        <w:t>Supply,</w:t>
      </w:r>
      <w:r w:rsidRPr="258D7622">
        <w:rPr>
          <w:rFonts w:eastAsiaTheme="minorEastAsia"/>
        </w:rPr>
        <w:t xml:space="preserve"> and the SIG (medication instructions).</w:t>
      </w:r>
    </w:p>
    <w:p w14:paraId="310AC737" w14:textId="77777777" w:rsidR="00825263" w:rsidRDefault="00825263" w:rsidP="00825263">
      <w:pPr>
        <w:autoSpaceDE w:val="0"/>
        <w:autoSpaceDN w:val="0"/>
        <w:adjustRightInd w:val="0"/>
        <w:spacing w:before="0" w:after="0"/>
        <w:rPr>
          <w:rFonts w:eastAsiaTheme="minorHAnsi"/>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825263" w:rsidRPr="00FF4EFB" w14:paraId="3755EF75" w14:textId="77777777" w:rsidTr="0064469F">
        <w:tc>
          <w:tcPr>
            <w:tcW w:w="9350" w:type="dxa"/>
            <w:shd w:val="clear" w:color="auto" w:fill="F2F2F2" w:themeFill="background1" w:themeFillShade="F2"/>
          </w:tcPr>
          <w:p w14:paraId="058958C8" w14:textId="77777777"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Pr>
                <w:rFonts w:ascii="Lucida Console" w:hAnsi="Lucida Console" w:cs="Lucida Console"/>
                <w:b/>
                <w:bCs/>
                <w:sz w:val="18"/>
                <w:szCs w:val="18"/>
                <w:u w:val="single"/>
              </w:rPr>
              <w:t>eRx Medication</w:t>
            </w:r>
            <w:r w:rsidRPr="009D7E3D">
              <w:rPr>
                <w:rFonts w:ascii="Lucida Console" w:hAnsi="Lucida Console" w:cs="Lucida Console"/>
                <w:b/>
                <w:bCs/>
                <w:sz w:val="18"/>
                <w:szCs w:val="18"/>
                <w:u w:val="single"/>
              </w:rPr>
              <w:t xml:space="preserve"> Queue</w:t>
            </w:r>
            <w:r w:rsidRPr="009D7E3D">
              <w:rPr>
                <w:rFonts w:ascii="Lucida Console" w:hAnsi="Lucida Console" w:cs="Lucida Console"/>
                <w:sz w:val="18"/>
                <w:szCs w:val="18"/>
                <w:u w:val="single"/>
              </w:rPr>
              <w:t xml:space="preserve">  </w:t>
            </w:r>
            <w:r>
              <w:rPr>
                <w:rFonts w:ascii="Lucida Console" w:hAnsi="Lucida Console" w:cs="Lucida Console"/>
                <w:sz w:val="18"/>
                <w:szCs w:val="18"/>
                <w:u w:val="single"/>
              </w:rPr>
              <w:t xml:space="preserve">       </w:t>
            </w:r>
            <w:r w:rsidRPr="009D7E3D">
              <w:rPr>
                <w:rFonts w:ascii="Lucida Console" w:hAnsi="Lucida Console" w:cs="Lucida Console"/>
                <w:sz w:val="18"/>
                <w:szCs w:val="18"/>
                <w:u w:val="single"/>
              </w:rPr>
              <w:t xml:space="preserve">  Sep 16, 2023@11:06:54         Page:    1   of    </w:t>
            </w:r>
            <w:r>
              <w:rPr>
                <w:rFonts w:ascii="Lucida Console" w:hAnsi="Lucida Console" w:cs="Lucida Console"/>
                <w:sz w:val="18"/>
                <w:szCs w:val="18"/>
                <w:u w:val="single"/>
              </w:rPr>
              <w:t>1</w:t>
            </w:r>
            <w:r w:rsidRPr="009D7E3D">
              <w:rPr>
                <w:rFonts w:ascii="Lucida Console" w:hAnsi="Lucida Console" w:cs="Lucida Console"/>
                <w:sz w:val="18"/>
                <w:szCs w:val="18"/>
                <w:u w:val="single"/>
              </w:rPr>
              <w:t xml:space="preserve"> </w:t>
            </w:r>
          </w:p>
          <w:p w14:paraId="011FB54B"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Pr>
                <w:rFonts w:ascii="Lucida Console" w:hAnsi="Lucida Console" w:cs="Lucida Console"/>
                <w:b/>
                <w:bCs/>
                <w:sz w:val="18"/>
                <w:szCs w:val="18"/>
              </w:rPr>
              <w:t>36</w:t>
            </w:r>
            <w:r w:rsidRPr="009D7E3D">
              <w:rPr>
                <w:rFonts w:ascii="Lucida Console" w:hAnsi="Lucida Console" w:cs="Lucida Console"/>
                <w:b/>
                <w:bCs/>
                <w:sz w:val="18"/>
                <w:szCs w:val="18"/>
              </w:rPr>
              <w:t>5</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MAX. QUEUE SIZE: </w:t>
            </w:r>
            <w:r w:rsidRPr="009D7E3D">
              <w:rPr>
                <w:rFonts w:ascii="Lucida Console" w:hAnsi="Lucida Console" w:cs="Lucida Console"/>
                <w:b/>
                <w:bCs/>
                <w:sz w:val="18"/>
                <w:szCs w:val="18"/>
              </w:rPr>
              <w:t xml:space="preserve"> 999</w:t>
            </w:r>
          </w:p>
          <w:p w14:paraId="387AC069" w14:textId="77777777" w:rsidR="00825263" w:rsidRPr="00BE089F" w:rsidRDefault="00825263" w:rsidP="0064469F">
            <w:pPr>
              <w:autoSpaceDE w:val="0"/>
              <w:autoSpaceDN w:val="0"/>
              <w:adjustRightInd w:val="0"/>
              <w:spacing w:before="0" w:after="0"/>
              <w:rPr>
                <w:rFonts w:ascii="Lucida Console" w:hAnsi="Lucida Console" w:cs="Lucida Console"/>
                <w:b/>
                <w:bCs/>
                <w:sz w:val="18"/>
                <w:szCs w:val="18"/>
              </w:rPr>
            </w:pPr>
            <w:r>
              <w:rPr>
                <w:rFonts w:ascii="Lucida Console" w:hAnsi="Lucida Console" w:cs="Lucida Console"/>
                <w:sz w:val="18"/>
                <w:szCs w:val="18"/>
              </w:rPr>
              <w:t xml:space="preserve">ERX STATUS: </w:t>
            </w:r>
            <w:r>
              <w:rPr>
                <w:rFonts w:ascii="Lucida Console" w:hAnsi="Lucida Console" w:cs="Lucida Console"/>
                <w:b/>
                <w:bCs/>
                <w:sz w:val="18"/>
                <w:szCs w:val="18"/>
              </w:rPr>
              <w:t>ALL</w:t>
            </w:r>
          </w:p>
          <w:tbl>
            <w:tblPr>
              <w:tblStyle w:val="TableGrid"/>
              <w:tblW w:w="0" w:type="auto"/>
              <w:tblLook w:val="04A0" w:firstRow="1" w:lastRow="0" w:firstColumn="1" w:lastColumn="0" w:noHBand="0" w:noVBand="1"/>
            </w:tblPr>
            <w:tblGrid>
              <w:gridCol w:w="9124"/>
            </w:tblGrid>
            <w:tr w:rsidR="00825263" w14:paraId="674FCA29" w14:textId="77777777" w:rsidTr="0064469F">
              <w:tc>
                <w:tcPr>
                  <w:tcW w:w="9124" w:type="dxa"/>
                  <w:shd w:val="clear" w:color="auto" w:fill="D9D9D9" w:themeFill="background1" w:themeFillShade="D9"/>
                </w:tcPr>
                <w:p w14:paraId="58343E88"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7B0B702A" w14:textId="77777777" w:rsidR="00825263" w:rsidRPr="00AA4455" w:rsidRDefault="00825263" w:rsidP="0064469F">
            <w:pPr>
              <w:autoSpaceDE w:val="0"/>
              <w:autoSpaceDN w:val="0"/>
              <w:adjustRightInd w:val="0"/>
              <w:spacing w:before="0" w:after="0"/>
              <w:rPr>
                <w:rFonts w:ascii="Lucida Console" w:hAnsi="Lucida Console" w:cs="Lucida Console"/>
                <w:sz w:val="18"/>
                <w:szCs w:val="18"/>
              </w:rPr>
            </w:pPr>
            <w:r w:rsidRPr="00AA4455">
              <w:rPr>
                <w:rFonts w:ascii="Lucida Console" w:hAnsi="Lucida Console" w:cs="Lucida Console"/>
                <w:sz w:val="18"/>
                <w:szCs w:val="18"/>
              </w:rPr>
              <w:t>1.  XXXXX,XXXXXXXX   99/</w:t>
            </w:r>
            <w:r>
              <w:rPr>
                <w:rFonts w:ascii="Lucida Console" w:hAnsi="Lucida Console" w:cs="Lucida Console"/>
                <w:sz w:val="18"/>
                <w:szCs w:val="18"/>
              </w:rPr>
              <w:t>99/99    WARFARIN   2MG TAB     XXXXX,XXXXX  I     12/13/22</w:t>
            </w:r>
          </w:p>
          <w:p w14:paraId="00DB0355"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w:t>
            </w:r>
            <w:r w:rsidRPr="00AA4455">
              <w:rPr>
                <w:rFonts w:ascii="Lucida Console" w:hAnsi="Lucida Console" w:cs="Lucida Console"/>
                <w:sz w:val="18"/>
                <w:szCs w:val="18"/>
              </w:rPr>
              <w:t>.  XXXXX,XXXXXXXX   99/</w:t>
            </w:r>
            <w:r>
              <w:rPr>
                <w:rFonts w:ascii="Lucida Console" w:hAnsi="Lucida Console" w:cs="Lucida Console"/>
                <w:sz w:val="18"/>
                <w:szCs w:val="18"/>
              </w:rPr>
              <w:t>99/99    METOPROLOL 25MG TABLET XXXXX,XXXXX  I     09/16/23</w:t>
            </w:r>
          </w:p>
          <w:p w14:paraId="6D1B81F5"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5355890B"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137745BD"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61BB15DC"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61428D95" w14:textId="4343D0DD" w:rsidR="00825263" w:rsidRDefault="00825263" w:rsidP="0064469F">
            <w:pPr>
              <w:autoSpaceDE w:val="0"/>
              <w:autoSpaceDN w:val="0"/>
              <w:adjustRightInd w:val="0"/>
              <w:spacing w:before="0" w:after="0"/>
              <w:rPr>
                <w:rFonts w:ascii="Lucida Console" w:hAnsi="Lucida Console" w:cs="Lucida Console"/>
                <w:sz w:val="18"/>
                <w:szCs w:val="18"/>
              </w:rPr>
            </w:pPr>
          </w:p>
          <w:p w14:paraId="1BB073BF" w14:textId="77777777" w:rsidR="00D50857" w:rsidRDefault="00D50857" w:rsidP="0064469F">
            <w:pPr>
              <w:autoSpaceDE w:val="0"/>
              <w:autoSpaceDN w:val="0"/>
              <w:adjustRightInd w:val="0"/>
              <w:spacing w:before="0" w:after="0"/>
              <w:rPr>
                <w:rFonts w:ascii="Lucida Console" w:hAnsi="Lucida Console" w:cs="Lucida Console"/>
                <w:sz w:val="18"/>
                <w:szCs w:val="18"/>
              </w:rPr>
            </w:pPr>
          </w:p>
          <w:p w14:paraId="513E8636"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66AFB3D6" w14:textId="77777777" w:rsidR="00825263" w:rsidRDefault="00825263" w:rsidP="0064469F">
            <w:pPr>
              <w:autoSpaceDE w:val="0"/>
              <w:autoSpaceDN w:val="0"/>
              <w:adjustRightInd w:val="0"/>
              <w:spacing w:before="0" w:after="0"/>
              <w:rPr>
                <w:rFonts w:ascii="Lucida Console" w:hAnsi="Lucida Console" w:cs="Lucida Console"/>
                <w:sz w:val="18"/>
                <w:szCs w:val="18"/>
              </w:rPr>
            </w:pPr>
          </w:p>
          <w:p w14:paraId="7D92F9FF"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9124"/>
            </w:tblGrid>
            <w:tr w:rsidR="00825263" w:rsidRPr="009D7E3D" w14:paraId="76B2F81C" w14:textId="77777777" w:rsidTr="0064469F">
              <w:tc>
                <w:tcPr>
                  <w:tcW w:w="9124" w:type="dxa"/>
                  <w:shd w:val="clear" w:color="auto" w:fill="A6A6A6" w:themeFill="background1" w:themeFillShade="A6"/>
                </w:tcPr>
                <w:p w14:paraId="0A8DA300"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4AE54474"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588000C3"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PC Patient Centric View</w:t>
            </w:r>
            <w:r w:rsidRPr="009D7E3D">
              <w:rPr>
                <w:rFonts w:ascii="Lucida Console" w:hAnsi="Lucida Console" w:cs="Lucida Console"/>
                <w:sz w:val="18"/>
                <w:szCs w:val="18"/>
              </w:rPr>
              <w:t xml:space="preserve">   RAF  Remove All Filters   REF  Refresh List</w:t>
            </w:r>
          </w:p>
          <w:p w14:paraId="41AA24E3"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xml:space="preserve">Select Item(s): Next Screen// </w:t>
            </w:r>
          </w:p>
        </w:tc>
      </w:tr>
    </w:tbl>
    <w:p w14:paraId="76D030EB" w14:textId="77777777" w:rsidR="00825263" w:rsidRDefault="00825263" w:rsidP="00825263">
      <w:pPr>
        <w:autoSpaceDE w:val="0"/>
        <w:autoSpaceDN w:val="0"/>
        <w:adjustRightInd w:val="0"/>
        <w:spacing w:before="0" w:after="0"/>
        <w:rPr>
          <w:rFonts w:eastAsiaTheme="minorHAnsi"/>
        </w:rPr>
      </w:pPr>
    </w:p>
    <w:p w14:paraId="2BF1AA46" w14:textId="77777777" w:rsidR="00825263" w:rsidRDefault="00825263" w:rsidP="00825263">
      <w:pPr>
        <w:autoSpaceDE w:val="0"/>
        <w:autoSpaceDN w:val="0"/>
        <w:adjustRightInd w:val="0"/>
        <w:spacing w:before="0" w:after="0"/>
        <w:jc w:val="center"/>
        <w:rPr>
          <w:rFonts w:ascii="Arial" w:hAnsi="Arial" w:cs="Arial"/>
          <w:b/>
          <w:bCs/>
          <w:sz w:val="20"/>
        </w:rPr>
      </w:pPr>
      <w:r w:rsidRPr="00FA5038">
        <w:rPr>
          <w:rFonts w:ascii="Arial" w:hAnsi="Arial" w:cs="Arial"/>
          <w:b/>
          <w:bCs/>
          <w:sz w:val="20"/>
        </w:rPr>
        <w:t>Rx Medication Queue</w:t>
      </w:r>
      <w:r>
        <w:rPr>
          <w:rFonts w:ascii="Arial" w:hAnsi="Arial" w:cs="Arial"/>
          <w:b/>
          <w:bCs/>
          <w:sz w:val="20"/>
        </w:rPr>
        <w:t xml:space="preserve"> (Hidden Action)</w:t>
      </w:r>
      <w:r w:rsidRPr="00FA5038">
        <w:rPr>
          <w:rFonts w:ascii="Arial" w:hAnsi="Arial" w:cs="Arial"/>
          <w:b/>
          <w:bCs/>
          <w:sz w:val="20"/>
        </w:rPr>
        <w:t xml:space="preserve"> –</w:t>
      </w:r>
      <w:r>
        <w:rPr>
          <w:rFonts w:ascii="Arial" w:hAnsi="Arial" w:cs="Arial"/>
          <w:b/>
          <w:bCs/>
          <w:sz w:val="20"/>
        </w:rPr>
        <w:t>Hide Details</w:t>
      </w:r>
    </w:p>
    <w:p w14:paraId="711DFF7E" w14:textId="77777777" w:rsidR="00825263" w:rsidRPr="003B3427" w:rsidRDefault="00825263" w:rsidP="00825263">
      <w:pPr>
        <w:autoSpaceDE w:val="0"/>
        <w:autoSpaceDN w:val="0"/>
        <w:adjustRightInd w:val="0"/>
        <w:spacing w:before="0" w:after="0"/>
        <w:jc w:val="center"/>
        <w:rPr>
          <w:rFonts w:eastAsiaTheme="minorHAnsi"/>
          <w:b/>
          <w:bCs/>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825263" w:rsidRPr="009D7E3D" w14:paraId="265EBCD4" w14:textId="77777777" w:rsidTr="0064469F">
        <w:tc>
          <w:tcPr>
            <w:tcW w:w="9350" w:type="dxa"/>
            <w:shd w:val="clear" w:color="auto" w:fill="F2F2F2" w:themeFill="background1" w:themeFillShade="F2"/>
          </w:tcPr>
          <w:p w14:paraId="26DF6A3A" w14:textId="77777777" w:rsidR="00825263"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Select Item(s): Next Screen// </w:t>
            </w:r>
            <w:r w:rsidRPr="003B3427">
              <w:rPr>
                <w:rFonts w:ascii="Lucida Console" w:hAnsi="Lucida Console" w:cs="Lucida Console"/>
                <w:b/>
                <w:bCs/>
                <w:sz w:val="18"/>
                <w:szCs w:val="18"/>
              </w:rPr>
              <w:t>DET</w:t>
            </w:r>
          </w:p>
          <w:p w14:paraId="63FB0ACF" w14:textId="77777777" w:rsidR="00825263" w:rsidRDefault="00825263" w:rsidP="0064469F">
            <w:pPr>
              <w:autoSpaceDE w:val="0"/>
              <w:autoSpaceDN w:val="0"/>
              <w:adjustRightInd w:val="0"/>
              <w:spacing w:before="0" w:after="0"/>
              <w:rPr>
                <w:rFonts w:ascii="Lucida Console" w:hAnsi="Lucida Console" w:cs="Lucida Console"/>
                <w:b/>
                <w:bCs/>
                <w:sz w:val="18"/>
                <w:szCs w:val="18"/>
                <w:u w:val="single"/>
              </w:rPr>
            </w:pPr>
          </w:p>
          <w:p w14:paraId="30DA9BF0" w14:textId="77777777" w:rsidR="00825263" w:rsidRDefault="00825263" w:rsidP="0064469F">
            <w:pPr>
              <w:autoSpaceDE w:val="0"/>
              <w:autoSpaceDN w:val="0"/>
              <w:adjustRightInd w:val="0"/>
              <w:spacing w:before="0" w:after="0"/>
              <w:rPr>
                <w:rFonts w:ascii="Lucida Console" w:hAnsi="Lucida Console" w:cs="Lucida Console"/>
                <w:b/>
                <w:bCs/>
                <w:sz w:val="18"/>
                <w:szCs w:val="18"/>
                <w:u w:val="single"/>
              </w:rPr>
            </w:pPr>
          </w:p>
          <w:p w14:paraId="4D9D1FE0" w14:textId="77777777" w:rsidR="00825263" w:rsidRPr="009D7E3D" w:rsidRDefault="00825263" w:rsidP="0064469F">
            <w:pPr>
              <w:autoSpaceDE w:val="0"/>
              <w:autoSpaceDN w:val="0"/>
              <w:adjustRightInd w:val="0"/>
              <w:spacing w:before="0" w:after="0"/>
              <w:rPr>
                <w:rFonts w:ascii="Lucida Console" w:hAnsi="Lucida Console" w:cs="Lucida Console"/>
                <w:sz w:val="18"/>
                <w:szCs w:val="18"/>
                <w:u w:val="single"/>
              </w:rPr>
            </w:pPr>
            <w:r>
              <w:rPr>
                <w:rFonts w:ascii="Lucida Console" w:hAnsi="Lucida Console" w:cs="Lucida Console"/>
                <w:b/>
                <w:bCs/>
                <w:sz w:val="18"/>
                <w:szCs w:val="18"/>
                <w:u w:val="single"/>
              </w:rPr>
              <w:t>eRx Medication</w:t>
            </w:r>
            <w:r w:rsidRPr="009D7E3D">
              <w:rPr>
                <w:rFonts w:ascii="Lucida Console" w:hAnsi="Lucida Console" w:cs="Lucida Console"/>
                <w:b/>
                <w:bCs/>
                <w:sz w:val="18"/>
                <w:szCs w:val="18"/>
                <w:u w:val="single"/>
              </w:rPr>
              <w:t xml:space="preserve"> Queue</w:t>
            </w:r>
            <w:r w:rsidRPr="009D7E3D">
              <w:rPr>
                <w:rFonts w:ascii="Lucida Console" w:hAnsi="Lucida Console" w:cs="Lucida Console"/>
                <w:sz w:val="18"/>
                <w:szCs w:val="18"/>
                <w:u w:val="single"/>
              </w:rPr>
              <w:t xml:space="preserve">  </w:t>
            </w:r>
            <w:r>
              <w:rPr>
                <w:rFonts w:ascii="Lucida Console" w:hAnsi="Lucida Console" w:cs="Lucida Console"/>
                <w:sz w:val="18"/>
                <w:szCs w:val="18"/>
                <w:u w:val="single"/>
              </w:rPr>
              <w:t xml:space="preserve">       </w:t>
            </w:r>
            <w:r w:rsidRPr="009D7E3D">
              <w:rPr>
                <w:rFonts w:ascii="Lucida Console" w:hAnsi="Lucida Console" w:cs="Lucida Console"/>
                <w:sz w:val="18"/>
                <w:szCs w:val="18"/>
                <w:u w:val="single"/>
              </w:rPr>
              <w:t xml:space="preserve">  Sep 16, 2023@11:06:54         Page:    1   of    </w:t>
            </w:r>
            <w:r>
              <w:rPr>
                <w:rFonts w:ascii="Lucida Console" w:hAnsi="Lucida Console" w:cs="Lucida Console"/>
                <w:sz w:val="18"/>
                <w:szCs w:val="18"/>
                <w:u w:val="single"/>
              </w:rPr>
              <w:t>1</w:t>
            </w:r>
            <w:r w:rsidRPr="009D7E3D">
              <w:rPr>
                <w:rFonts w:ascii="Lucida Console" w:hAnsi="Lucida Console" w:cs="Lucida Console"/>
                <w:sz w:val="18"/>
                <w:szCs w:val="18"/>
                <w:u w:val="single"/>
              </w:rPr>
              <w:t xml:space="preserve"> </w:t>
            </w:r>
          </w:p>
          <w:p w14:paraId="1FDCBE7A" w14:textId="77777777" w:rsidR="00825263" w:rsidRPr="009D7E3D" w:rsidRDefault="00825263" w:rsidP="0064469F">
            <w:pPr>
              <w:autoSpaceDE w:val="0"/>
              <w:autoSpaceDN w:val="0"/>
              <w:adjustRightInd w:val="0"/>
              <w:spacing w:before="0" w:after="0"/>
              <w:rPr>
                <w:rFonts w:ascii="Lucida Console" w:hAnsi="Lucida Console" w:cs="Lucida Console"/>
                <w:b/>
                <w:bCs/>
                <w:sz w:val="18"/>
                <w:szCs w:val="18"/>
              </w:rPr>
            </w:pPr>
            <w:r w:rsidRPr="009D7E3D">
              <w:rPr>
                <w:rFonts w:ascii="Lucida Console" w:hAnsi="Lucida Console" w:cs="Lucida Console"/>
                <w:sz w:val="18"/>
                <w:szCs w:val="18"/>
              </w:rPr>
              <w:t xml:space="preserve">LOOK BACK DAYS: </w:t>
            </w:r>
            <w:r>
              <w:rPr>
                <w:rFonts w:ascii="Lucida Console" w:hAnsi="Lucida Console" w:cs="Lucida Console"/>
                <w:b/>
                <w:bCs/>
                <w:sz w:val="18"/>
                <w:szCs w:val="18"/>
              </w:rPr>
              <w:t>36</w:t>
            </w:r>
            <w:r w:rsidRPr="009D7E3D">
              <w:rPr>
                <w:rFonts w:ascii="Lucida Console" w:hAnsi="Lucida Console" w:cs="Lucida Console"/>
                <w:b/>
                <w:bCs/>
                <w:sz w:val="18"/>
                <w:szCs w:val="18"/>
              </w:rPr>
              <w:t>5</w:t>
            </w:r>
            <w:r w:rsidRPr="009D7E3D">
              <w:rPr>
                <w:rFonts w:ascii="Lucida Console" w:hAnsi="Lucida Console" w:cs="Lucida Console"/>
                <w:sz w:val="18"/>
                <w:szCs w:val="18"/>
              </w:rPr>
              <w:t xml:space="preserve">            CS/NON-CS: </w:t>
            </w:r>
            <w:r w:rsidRPr="009D7E3D">
              <w:rPr>
                <w:rFonts w:ascii="Lucida Console" w:hAnsi="Lucida Console" w:cs="Lucida Console"/>
                <w:b/>
                <w:bCs/>
                <w:sz w:val="18"/>
                <w:szCs w:val="18"/>
              </w:rPr>
              <w:t>BOTH (II-V)</w:t>
            </w:r>
            <w:r w:rsidRPr="009D7E3D">
              <w:rPr>
                <w:rFonts w:ascii="Lucida Console" w:hAnsi="Lucida Console" w:cs="Lucida Console"/>
                <w:sz w:val="18"/>
                <w:szCs w:val="18"/>
              </w:rPr>
              <w:t xml:space="preserve">       MAX. QUEUE SIZE: </w:t>
            </w:r>
            <w:r w:rsidRPr="009D7E3D">
              <w:rPr>
                <w:rFonts w:ascii="Lucida Console" w:hAnsi="Lucida Console" w:cs="Lucida Console"/>
                <w:b/>
                <w:bCs/>
                <w:sz w:val="18"/>
                <w:szCs w:val="18"/>
              </w:rPr>
              <w:t xml:space="preserve"> 999</w:t>
            </w:r>
          </w:p>
          <w:p w14:paraId="72840996" w14:textId="77777777" w:rsidR="00825263" w:rsidRPr="00BE089F" w:rsidRDefault="00825263" w:rsidP="0064469F">
            <w:pPr>
              <w:autoSpaceDE w:val="0"/>
              <w:autoSpaceDN w:val="0"/>
              <w:adjustRightInd w:val="0"/>
              <w:spacing w:before="0" w:after="0"/>
              <w:rPr>
                <w:rFonts w:ascii="Lucida Console" w:hAnsi="Lucida Console" w:cs="Lucida Console"/>
                <w:b/>
                <w:bCs/>
                <w:sz w:val="18"/>
                <w:szCs w:val="18"/>
              </w:rPr>
            </w:pPr>
            <w:r>
              <w:rPr>
                <w:rFonts w:ascii="Lucida Console" w:hAnsi="Lucida Console" w:cs="Lucida Console"/>
                <w:sz w:val="18"/>
                <w:szCs w:val="18"/>
              </w:rPr>
              <w:t xml:space="preserve">ERX STATUS: </w:t>
            </w:r>
            <w:r>
              <w:rPr>
                <w:rFonts w:ascii="Lucida Console" w:hAnsi="Lucida Console" w:cs="Lucida Console"/>
                <w:b/>
                <w:bCs/>
                <w:sz w:val="18"/>
                <w:szCs w:val="18"/>
              </w:rPr>
              <w:t>ALL</w:t>
            </w:r>
          </w:p>
          <w:tbl>
            <w:tblPr>
              <w:tblStyle w:val="TableGrid"/>
              <w:tblW w:w="0" w:type="auto"/>
              <w:tblLook w:val="04A0" w:firstRow="1" w:lastRow="0" w:firstColumn="1" w:lastColumn="0" w:noHBand="0" w:noVBand="1"/>
            </w:tblPr>
            <w:tblGrid>
              <w:gridCol w:w="9124"/>
            </w:tblGrid>
            <w:tr w:rsidR="00825263" w14:paraId="549C96D3" w14:textId="77777777" w:rsidTr="0064469F">
              <w:tc>
                <w:tcPr>
                  <w:tcW w:w="9124" w:type="dxa"/>
                  <w:shd w:val="clear" w:color="auto" w:fill="D9D9D9" w:themeFill="background1" w:themeFillShade="D9"/>
                </w:tcPr>
                <w:p w14:paraId="4E70B355" w14:textId="77777777" w:rsidR="00825263" w:rsidRDefault="00825263"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PATIENT        DOB        DRUG               PROVIDER   STA REC.DATE</w:t>
                  </w:r>
                  <w:r w:rsidRPr="0065607B">
                    <w:rPr>
                      <w:rFonts w:ascii="Lucida Console" w:hAnsi="Lucida Console" w:cs="Lucida Console"/>
                      <w:b/>
                      <w:bCs/>
                      <w:color w:val="FFFFFF" w:themeColor="background1"/>
                      <w:sz w:val="20"/>
                      <w:szCs w:val="20"/>
                      <w:highlight w:val="black"/>
                    </w:rPr>
                    <w:t>^</w:t>
                  </w:r>
                </w:p>
              </w:tc>
            </w:tr>
          </w:tbl>
          <w:p w14:paraId="1652F96B" w14:textId="77777777" w:rsidR="00825263" w:rsidRDefault="00825263" w:rsidP="0064469F">
            <w:pPr>
              <w:autoSpaceDE w:val="0"/>
              <w:autoSpaceDN w:val="0"/>
              <w:adjustRightInd w:val="0"/>
              <w:spacing w:before="0" w:after="0"/>
              <w:rPr>
                <w:rFonts w:ascii="Lucida Console" w:hAnsi="Lucida Console" w:cs="Lucida Console"/>
                <w:sz w:val="18"/>
                <w:szCs w:val="18"/>
              </w:rPr>
            </w:pPr>
            <w:r w:rsidRPr="00AA4455">
              <w:rPr>
                <w:rFonts w:ascii="Lucida Console" w:hAnsi="Lucida Console" w:cs="Lucida Console"/>
                <w:sz w:val="18"/>
                <w:szCs w:val="18"/>
              </w:rPr>
              <w:t>1.  XXXXX,XXXXXXXX   99/</w:t>
            </w:r>
            <w:r>
              <w:rPr>
                <w:rFonts w:ascii="Lucida Console" w:hAnsi="Lucida Console" w:cs="Lucida Console"/>
                <w:sz w:val="18"/>
                <w:szCs w:val="18"/>
              </w:rPr>
              <w:t>99/99    WARFARIN   2MG TAB     XXXXX,XXXXX  I  12/13/22</w:t>
            </w:r>
          </w:p>
          <w:p w14:paraId="08372C68" w14:textId="77777777" w:rsidR="00825263" w:rsidRPr="00AC678F" w:rsidRDefault="00825263" w:rsidP="0064469F">
            <w:pPr>
              <w:autoSpaceDE w:val="0"/>
              <w:autoSpaceDN w:val="0"/>
              <w:adjustRightInd w:val="0"/>
              <w:spacing w:before="0" w:after="0"/>
              <w:rPr>
                <w:rFonts w:ascii="Lucida Console" w:hAnsi="Lucida Console" w:cs="Lucida Console"/>
                <w:b/>
                <w:bCs/>
                <w:sz w:val="18"/>
                <w:szCs w:val="18"/>
              </w:rPr>
            </w:pPr>
            <w:r>
              <w:rPr>
                <w:rFonts w:ascii="Lucida Console" w:hAnsi="Lucida Console" w:cs="Lucida Console"/>
                <w:sz w:val="18"/>
                <w:szCs w:val="18"/>
              </w:rPr>
              <w:t xml:space="preserve">    </w:t>
            </w:r>
            <w:r w:rsidRPr="00AC678F">
              <w:rPr>
                <w:rFonts w:ascii="Lucida Console" w:hAnsi="Lucida Console" w:cs="Lucida Console"/>
                <w:b/>
                <w:bCs/>
                <w:sz w:val="18"/>
                <w:szCs w:val="18"/>
              </w:rPr>
              <w:t>eRx Qty: 30         eRx # of Refills: 0               eRx Days Supply:  30</w:t>
            </w:r>
          </w:p>
          <w:p w14:paraId="47AF3D8A" w14:textId="77777777" w:rsidR="00825263" w:rsidRDefault="00825263" w:rsidP="0064469F">
            <w:pPr>
              <w:autoSpaceDE w:val="0"/>
              <w:autoSpaceDN w:val="0"/>
              <w:adjustRightInd w:val="0"/>
              <w:spacing w:before="0" w:after="0"/>
              <w:rPr>
                <w:rFonts w:ascii="Lucida Console" w:hAnsi="Lucida Console" w:cs="Lucida Console"/>
                <w:b/>
                <w:bCs/>
                <w:sz w:val="18"/>
                <w:szCs w:val="18"/>
              </w:rPr>
            </w:pPr>
            <w:r w:rsidRPr="00AC678F">
              <w:rPr>
                <w:rFonts w:ascii="Lucida Console" w:hAnsi="Lucida Console" w:cs="Lucida Console"/>
                <w:b/>
                <w:bCs/>
                <w:sz w:val="18"/>
                <w:szCs w:val="18"/>
              </w:rPr>
              <w:t xml:space="preserve">    SIG: TAKE ONE TABLET BY MOUTH EVERY 24 HOURS</w:t>
            </w:r>
          </w:p>
          <w:p w14:paraId="28D8B3F9" w14:textId="77777777" w:rsidR="00825263"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2</w:t>
            </w:r>
            <w:r w:rsidRPr="00AA4455">
              <w:rPr>
                <w:rFonts w:ascii="Lucida Console" w:hAnsi="Lucida Console" w:cs="Lucida Console"/>
                <w:sz w:val="18"/>
                <w:szCs w:val="18"/>
              </w:rPr>
              <w:t>.  XXXXX,XXXXXXXX   99/</w:t>
            </w:r>
            <w:r>
              <w:rPr>
                <w:rFonts w:ascii="Lucida Console" w:hAnsi="Lucida Console" w:cs="Lucida Console"/>
                <w:sz w:val="18"/>
                <w:szCs w:val="18"/>
              </w:rPr>
              <w:t>99/99    METOPROLOL 25MG TABLET XXXXX,XXXXX  I  09/16/23</w:t>
            </w:r>
          </w:p>
          <w:p w14:paraId="1C7D0CF5" w14:textId="77777777" w:rsidR="00825263" w:rsidRPr="003B3427" w:rsidRDefault="00825263" w:rsidP="0064469F">
            <w:pPr>
              <w:autoSpaceDE w:val="0"/>
              <w:autoSpaceDN w:val="0"/>
              <w:adjustRightInd w:val="0"/>
              <w:spacing w:before="0" w:after="0"/>
              <w:rPr>
                <w:rFonts w:ascii="Lucida Console" w:hAnsi="Lucida Console" w:cs="Lucida Console"/>
                <w:b/>
                <w:bCs/>
                <w:sz w:val="18"/>
                <w:szCs w:val="18"/>
              </w:rPr>
            </w:pPr>
            <w:r>
              <w:rPr>
                <w:rFonts w:ascii="Lucida Console" w:hAnsi="Lucida Console" w:cs="Lucida Console"/>
                <w:sz w:val="18"/>
                <w:szCs w:val="18"/>
              </w:rPr>
              <w:t xml:space="preserve">    </w:t>
            </w:r>
            <w:r w:rsidRPr="003B3427">
              <w:rPr>
                <w:rFonts w:ascii="Lucida Console" w:hAnsi="Lucida Console" w:cs="Lucida Console"/>
                <w:b/>
                <w:bCs/>
                <w:sz w:val="18"/>
                <w:szCs w:val="18"/>
              </w:rPr>
              <w:t>eRx Qty: 90         eRx # of Refills: 15              eRx Days Supply:  90</w:t>
            </w:r>
          </w:p>
          <w:p w14:paraId="0466E102" w14:textId="77777777" w:rsidR="00825263" w:rsidRDefault="00825263" w:rsidP="0064469F">
            <w:pPr>
              <w:autoSpaceDE w:val="0"/>
              <w:autoSpaceDN w:val="0"/>
              <w:adjustRightInd w:val="0"/>
              <w:spacing w:before="0" w:after="0"/>
              <w:rPr>
                <w:rFonts w:ascii="Lucida Console" w:hAnsi="Lucida Console" w:cs="Lucida Console"/>
                <w:b/>
                <w:bCs/>
                <w:sz w:val="18"/>
                <w:szCs w:val="18"/>
              </w:rPr>
            </w:pPr>
            <w:r w:rsidRPr="003B3427">
              <w:rPr>
                <w:rFonts w:ascii="Lucida Console" w:hAnsi="Lucida Console" w:cs="Lucida Console"/>
                <w:b/>
                <w:bCs/>
                <w:sz w:val="18"/>
                <w:szCs w:val="18"/>
              </w:rPr>
              <w:t xml:space="preserve">    SIG: TAKE ½ TABLET BY MOUTH EVERY DAY</w:t>
            </w:r>
          </w:p>
          <w:p w14:paraId="79D2C092" w14:textId="77777777" w:rsidR="00825263" w:rsidRDefault="00825263" w:rsidP="0064469F">
            <w:pPr>
              <w:autoSpaceDE w:val="0"/>
              <w:autoSpaceDN w:val="0"/>
              <w:adjustRightInd w:val="0"/>
              <w:spacing w:before="0" w:after="0"/>
              <w:rPr>
                <w:rFonts w:ascii="Lucida Console" w:hAnsi="Lucida Console" w:cs="Lucida Console"/>
                <w:b/>
                <w:bCs/>
                <w:sz w:val="18"/>
                <w:szCs w:val="18"/>
              </w:rPr>
            </w:pPr>
          </w:p>
          <w:p w14:paraId="25329FBF" w14:textId="77777777" w:rsidR="00825263" w:rsidRDefault="00825263" w:rsidP="0064469F">
            <w:pPr>
              <w:autoSpaceDE w:val="0"/>
              <w:autoSpaceDN w:val="0"/>
              <w:adjustRightInd w:val="0"/>
              <w:spacing w:before="0" w:after="0"/>
              <w:rPr>
                <w:rFonts w:ascii="Lucida Console" w:hAnsi="Lucida Console" w:cs="Lucida Console"/>
                <w:b/>
                <w:bCs/>
                <w:sz w:val="18"/>
                <w:szCs w:val="18"/>
              </w:rPr>
            </w:pPr>
          </w:p>
          <w:p w14:paraId="22271BDC" w14:textId="77777777" w:rsidR="00825263" w:rsidRDefault="00825263" w:rsidP="0064469F">
            <w:pPr>
              <w:autoSpaceDE w:val="0"/>
              <w:autoSpaceDN w:val="0"/>
              <w:adjustRightInd w:val="0"/>
              <w:spacing w:before="0" w:after="0"/>
              <w:rPr>
                <w:rFonts w:ascii="Lucida Console" w:hAnsi="Lucida Console" w:cs="Lucida Console"/>
                <w:b/>
                <w:bCs/>
                <w:sz w:val="18"/>
                <w:szCs w:val="18"/>
              </w:rPr>
            </w:pPr>
          </w:p>
          <w:p w14:paraId="5164869C" w14:textId="77777777" w:rsidR="00825263" w:rsidRDefault="00825263" w:rsidP="0064469F">
            <w:pPr>
              <w:autoSpaceDE w:val="0"/>
              <w:autoSpaceDN w:val="0"/>
              <w:adjustRightInd w:val="0"/>
              <w:spacing w:before="0" w:after="0"/>
              <w:rPr>
                <w:rFonts w:ascii="Lucida Console" w:hAnsi="Lucida Console" w:cs="Lucida Console"/>
                <w:b/>
                <w:bCs/>
                <w:sz w:val="18"/>
                <w:szCs w:val="18"/>
              </w:rPr>
            </w:pPr>
          </w:p>
          <w:p w14:paraId="188CF7A6" w14:textId="77777777" w:rsidR="00825263" w:rsidRDefault="00825263" w:rsidP="0064469F">
            <w:pPr>
              <w:autoSpaceDE w:val="0"/>
              <w:autoSpaceDN w:val="0"/>
              <w:adjustRightInd w:val="0"/>
              <w:spacing w:before="0" w:after="0"/>
              <w:rPr>
                <w:rFonts w:ascii="Lucida Console" w:hAnsi="Lucida Console" w:cs="Lucida Console"/>
                <w:b/>
                <w:bCs/>
                <w:sz w:val="18"/>
                <w:szCs w:val="18"/>
              </w:rPr>
            </w:pPr>
          </w:p>
          <w:p w14:paraId="73056123" w14:textId="77777777" w:rsidR="00825263" w:rsidRDefault="00825263" w:rsidP="0064469F">
            <w:pPr>
              <w:autoSpaceDE w:val="0"/>
              <w:autoSpaceDN w:val="0"/>
              <w:adjustRightInd w:val="0"/>
              <w:spacing w:before="0" w:after="0"/>
              <w:rPr>
                <w:rFonts w:ascii="Lucida Console" w:hAnsi="Lucida Console" w:cs="Lucida Console"/>
                <w:b/>
                <w:bCs/>
                <w:sz w:val="18"/>
                <w:szCs w:val="18"/>
              </w:rPr>
            </w:pPr>
          </w:p>
          <w:p w14:paraId="306C60A5" w14:textId="77777777" w:rsidR="00825263" w:rsidRPr="003B3427" w:rsidRDefault="00825263" w:rsidP="0064469F">
            <w:pPr>
              <w:autoSpaceDE w:val="0"/>
              <w:autoSpaceDN w:val="0"/>
              <w:adjustRightInd w:val="0"/>
              <w:spacing w:before="0" w:after="0"/>
              <w:rPr>
                <w:rFonts w:ascii="Lucida Console" w:hAnsi="Lucida Console" w:cs="Lucida Console"/>
                <w:b/>
                <w:bCs/>
                <w:sz w:val="18"/>
                <w:szCs w:val="18"/>
              </w:rPr>
            </w:pPr>
          </w:p>
          <w:p w14:paraId="48C46731"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bl>
            <w:tblPr>
              <w:tblStyle w:val="TableGrid"/>
              <w:tblW w:w="0" w:type="auto"/>
              <w:shd w:val="clear" w:color="auto" w:fill="A6A6A6" w:themeFill="background1" w:themeFillShade="A6"/>
              <w:tblLook w:val="04A0" w:firstRow="1" w:lastRow="0" w:firstColumn="1" w:lastColumn="0" w:noHBand="0" w:noVBand="1"/>
            </w:tblPr>
            <w:tblGrid>
              <w:gridCol w:w="9124"/>
            </w:tblGrid>
            <w:tr w:rsidR="00825263" w:rsidRPr="009D7E3D" w14:paraId="6D909F45" w14:textId="77777777" w:rsidTr="0064469F">
              <w:tc>
                <w:tcPr>
                  <w:tcW w:w="9124" w:type="dxa"/>
                  <w:shd w:val="clear" w:color="auto" w:fill="A6A6A6" w:themeFill="background1" w:themeFillShade="A6"/>
                </w:tcPr>
                <w:p w14:paraId="31B7A70E"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         Select the entry # to view or ?? for more actions</w:t>
                  </w:r>
                </w:p>
              </w:tc>
            </w:tr>
          </w:tbl>
          <w:p w14:paraId="603B1C71"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sidRPr="009D7E3D">
              <w:rPr>
                <w:rFonts w:ascii="Lucida Console" w:hAnsi="Lucida Console" w:cs="Lucida Console"/>
                <w:sz w:val="18"/>
                <w:szCs w:val="18"/>
              </w:rPr>
              <w:t>SPAT Sort By Patient      SQ   Search Queue         LBD  Change Look Back Days</w:t>
            </w:r>
          </w:p>
          <w:p w14:paraId="56BEF6FD"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r>
              <w:rPr>
                <w:rFonts w:ascii="Lucida Console" w:hAnsi="Lucida Console" w:cs="Lucida Console"/>
                <w:sz w:val="18"/>
                <w:szCs w:val="18"/>
              </w:rPr>
              <w:t>PC Patient Centric View</w:t>
            </w:r>
            <w:r w:rsidRPr="009D7E3D">
              <w:rPr>
                <w:rFonts w:ascii="Lucida Console" w:hAnsi="Lucida Console" w:cs="Lucida Console"/>
                <w:sz w:val="18"/>
                <w:szCs w:val="18"/>
              </w:rPr>
              <w:t xml:space="preserve">   RAF  Remove All Filters   REF  Refresh List</w:t>
            </w:r>
          </w:p>
          <w:p w14:paraId="77161CE0" w14:textId="77777777" w:rsidR="00825263" w:rsidRPr="009D7E3D" w:rsidRDefault="00825263" w:rsidP="0064469F">
            <w:pPr>
              <w:autoSpaceDE w:val="0"/>
              <w:autoSpaceDN w:val="0"/>
              <w:adjustRightInd w:val="0"/>
              <w:spacing w:before="0" w:after="0"/>
              <w:rPr>
                <w:rFonts w:ascii="Lucida Console" w:hAnsi="Lucida Console" w:cs="Lucida Console"/>
                <w:sz w:val="18"/>
                <w:szCs w:val="18"/>
              </w:rPr>
            </w:pPr>
          </w:p>
        </w:tc>
      </w:tr>
    </w:tbl>
    <w:p w14:paraId="1B7EE9CF" w14:textId="77777777" w:rsidR="00825263" w:rsidRDefault="00825263" w:rsidP="00825263">
      <w:pPr>
        <w:autoSpaceDE w:val="0"/>
        <w:autoSpaceDN w:val="0"/>
        <w:adjustRightInd w:val="0"/>
        <w:spacing w:before="0" w:after="0"/>
        <w:jc w:val="center"/>
        <w:rPr>
          <w:rFonts w:ascii="Arial" w:hAnsi="Arial" w:cs="Arial"/>
          <w:b/>
          <w:bCs/>
          <w:sz w:val="20"/>
        </w:rPr>
      </w:pPr>
    </w:p>
    <w:p w14:paraId="6EDC670A" w14:textId="77777777" w:rsidR="00825263" w:rsidRDefault="00825263" w:rsidP="00825263">
      <w:pPr>
        <w:autoSpaceDE w:val="0"/>
        <w:autoSpaceDN w:val="0"/>
        <w:adjustRightInd w:val="0"/>
        <w:spacing w:before="0" w:after="0"/>
        <w:jc w:val="center"/>
        <w:rPr>
          <w:rFonts w:ascii="Arial" w:hAnsi="Arial" w:cs="Arial"/>
          <w:b/>
          <w:bCs/>
          <w:sz w:val="20"/>
        </w:rPr>
      </w:pPr>
      <w:r w:rsidRPr="00FA5038">
        <w:rPr>
          <w:rFonts w:ascii="Arial" w:hAnsi="Arial" w:cs="Arial"/>
          <w:b/>
          <w:bCs/>
          <w:sz w:val="20"/>
        </w:rPr>
        <w:t>Rx Medication Queue</w:t>
      </w:r>
      <w:r>
        <w:rPr>
          <w:rFonts w:ascii="Arial" w:hAnsi="Arial" w:cs="Arial"/>
          <w:b/>
          <w:bCs/>
          <w:sz w:val="20"/>
        </w:rPr>
        <w:t xml:space="preserve"> (Hidden Action)</w:t>
      </w:r>
      <w:r w:rsidRPr="00FA5038">
        <w:rPr>
          <w:rFonts w:ascii="Arial" w:hAnsi="Arial" w:cs="Arial"/>
          <w:b/>
          <w:bCs/>
          <w:sz w:val="20"/>
        </w:rPr>
        <w:t xml:space="preserve"> – </w:t>
      </w:r>
      <w:r>
        <w:rPr>
          <w:rFonts w:ascii="Arial" w:hAnsi="Arial" w:cs="Arial"/>
          <w:b/>
          <w:bCs/>
          <w:sz w:val="20"/>
        </w:rPr>
        <w:t xml:space="preserve">Show Details </w:t>
      </w:r>
    </w:p>
    <w:p w14:paraId="0D40CBA6" w14:textId="77777777" w:rsidR="00A2341B" w:rsidRPr="00354079" w:rsidRDefault="00A2341B" w:rsidP="00354079">
      <w:pPr>
        <w:pStyle w:val="BodyText"/>
        <w:spacing w:before="0" w:after="0"/>
        <w:rPr>
          <w:b/>
          <w:bCs/>
          <w:highlight w:val="yellow"/>
        </w:rPr>
      </w:pPr>
    </w:p>
    <w:p w14:paraId="38CC3A8B" w14:textId="3E55F927" w:rsidR="00F44EB1" w:rsidRDefault="00F44EB1" w:rsidP="00F44EB1">
      <w:pPr>
        <w:pStyle w:val="Heading3"/>
      </w:pPr>
      <w:bookmarkStart w:id="66" w:name="_Toc151976924"/>
      <w:bookmarkStart w:id="67" w:name="_Ref478550404"/>
      <w:bookmarkStart w:id="68" w:name="_Ref480890520"/>
      <w:r>
        <w:t xml:space="preserve">Single </w:t>
      </w:r>
      <w:r w:rsidR="004B538C">
        <w:t>eRx Details Display</w:t>
      </w:r>
      <w:bookmarkEnd w:id="66"/>
    </w:p>
    <w:p w14:paraId="675D179F" w14:textId="37865697" w:rsidR="006A437C" w:rsidRDefault="006A437C" w:rsidP="006A437C">
      <w:pPr>
        <w:pStyle w:val="BodyText"/>
      </w:pPr>
      <w:r>
        <w:t>A</w:t>
      </w:r>
      <w:r w:rsidRPr="008E4F49">
        <w:t xml:space="preserve"> record from the </w:t>
      </w:r>
      <w:r>
        <w:t>eR</w:t>
      </w:r>
      <w:r w:rsidRPr="00B17967">
        <w:rPr>
          <w:vertAlign w:val="subscript"/>
        </w:rPr>
        <w:t>X</w:t>
      </w:r>
      <w:r w:rsidRPr="008E4F49">
        <w:t xml:space="preserve"> </w:t>
      </w:r>
      <w:r w:rsidR="008B1B65">
        <w:t xml:space="preserve">Single Patient Queue or Rx Medication Queue </w:t>
      </w:r>
      <w:r>
        <w:t>can be selected by typing the record number itself.</w:t>
      </w:r>
      <w:r w:rsidRPr="008E4F49">
        <w:t xml:space="preserve"> </w:t>
      </w:r>
      <w:r>
        <w:t>T</w:t>
      </w:r>
      <w:r w:rsidRPr="008E4F49">
        <w:t>he first screen displayed is</w:t>
      </w:r>
      <w:r>
        <w:t xml:space="preserve"> the Summary/Details s</w:t>
      </w:r>
      <w:r w:rsidRPr="008E4F49">
        <w:t xml:space="preserve">creen, which displays information about the </w:t>
      </w:r>
      <w:r>
        <w:t>original eR</w:t>
      </w:r>
      <w:r w:rsidRPr="00B17967">
        <w:rPr>
          <w:vertAlign w:val="subscript"/>
        </w:rPr>
        <w:t>X</w:t>
      </w:r>
      <w:r w:rsidRPr="008E4F49">
        <w:t xml:space="preserve"> </w:t>
      </w:r>
      <w:r>
        <w:t xml:space="preserve">from the external provider </w:t>
      </w:r>
      <w:r w:rsidRPr="008E4F49">
        <w:t xml:space="preserve">and </w:t>
      </w:r>
      <w:r>
        <w:t xml:space="preserve">matched </w:t>
      </w:r>
      <w:r w:rsidRPr="008E4F49">
        <w:t xml:space="preserve">VistA </w:t>
      </w:r>
      <w:r>
        <w:t>information</w:t>
      </w:r>
      <w:r>
        <w:rPr>
          <w:szCs w:val="24"/>
        </w:rPr>
        <w:t xml:space="preserve"> (if any)</w:t>
      </w:r>
      <w:r w:rsidRPr="008E4F49">
        <w:t>.</w:t>
      </w:r>
    </w:p>
    <w:p w14:paraId="79602778" w14:textId="77777777" w:rsidR="006A437C" w:rsidRDefault="006A437C" w:rsidP="006A437C">
      <w:pPr>
        <w:pStyle w:val="BodyText"/>
      </w:pPr>
      <w:r w:rsidRPr="008E4F49">
        <w:t xml:space="preserve">On this screen, the header contains the </w:t>
      </w:r>
      <w:r>
        <w:t>eR</w:t>
      </w:r>
      <w:r w:rsidRPr="00B17967">
        <w:rPr>
          <w:vertAlign w:val="subscript"/>
        </w:rPr>
        <w:t>X</w:t>
      </w:r>
      <w:r w:rsidRPr="008E4F49">
        <w:t xml:space="preserve"> Patient Name and </w:t>
      </w:r>
      <w:r>
        <w:t>eR</w:t>
      </w:r>
      <w:r w:rsidRPr="00B17967">
        <w:rPr>
          <w:vertAlign w:val="subscript"/>
        </w:rPr>
        <w:t>X</w:t>
      </w:r>
      <w:r w:rsidRPr="008E4F49">
        <w:t xml:space="preserve"> Reference #, which is an internal VA reference number assigned for tracking the </w:t>
      </w:r>
      <w:r>
        <w:t>eR</w:t>
      </w:r>
      <w:r w:rsidRPr="00B17967">
        <w:rPr>
          <w:vertAlign w:val="subscript"/>
        </w:rPr>
        <w:t>X</w:t>
      </w:r>
      <w:r w:rsidRPr="008E4F49">
        <w:t>. Below the header is information received from the external provider for the patient, provider, and the drug</w:t>
      </w:r>
      <w:r>
        <w:t>/SIG</w:t>
      </w:r>
      <w:r w:rsidRPr="008E4F49">
        <w:t xml:space="preserve">. </w:t>
      </w:r>
      <w:r>
        <w:t xml:space="preserve">Where applicable, </w:t>
      </w:r>
      <w:r w:rsidRPr="008E4F49">
        <w:t>VistA</w:t>
      </w:r>
      <w:r>
        <w:t xml:space="preserve"> information </w:t>
      </w:r>
      <w:r w:rsidRPr="008E4F49">
        <w:t xml:space="preserve">displays below the </w:t>
      </w:r>
      <w:r>
        <w:t>eR</w:t>
      </w:r>
      <w:r w:rsidRPr="00B17967">
        <w:rPr>
          <w:vertAlign w:val="subscript"/>
        </w:rPr>
        <w:t>X</w:t>
      </w:r>
      <w:r>
        <w:t xml:space="preserve"> information.</w:t>
      </w:r>
    </w:p>
    <w:p w14:paraId="78D72F56" w14:textId="77777777" w:rsidR="006A437C" w:rsidRPr="00552F14" w:rsidRDefault="006A437C" w:rsidP="006A437C">
      <w:pPr>
        <w:pStyle w:val="Note"/>
      </w:pPr>
      <w:r w:rsidRPr="00552F14">
        <w:t xml:space="preserve">NOTE: </w:t>
      </w:r>
    </w:p>
    <w:p w14:paraId="723FE31C" w14:textId="77777777" w:rsidR="006A437C" w:rsidRPr="002B6692" w:rsidRDefault="006A437C" w:rsidP="006A437C">
      <w:pPr>
        <w:pStyle w:val="Note"/>
        <w:numPr>
          <w:ilvl w:val="0"/>
          <w:numId w:val="19"/>
        </w:numPr>
      </w:pPr>
      <w:r w:rsidRPr="002B6692">
        <w:t>“eR</w:t>
      </w:r>
      <w:r>
        <w:t>x</w:t>
      </w:r>
      <w:r w:rsidRPr="002B6692">
        <w:t xml:space="preserve"> Written Date” – Date the eR</w:t>
      </w:r>
      <w:r w:rsidRPr="009C7DF4">
        <w:rPr>
          <w:vertAlign w:val="subscript"/>
        </w:rPr>
        <w:t>X</w:t>
      </w:r>
      <w:r w:rsidRPr="002B6692">
        <w:t xml:space="preserve"> was received in the VistA Holding Queue.</w:t>
      </w:r>
    </w:p>
    <w:p w14:paraId="17F8A688" w14:textId="77777777" w:rsidR="006A437C" w:rsidRPr="002B6692" w:rsidRDefault="006A437C" w:rsidP="006A437C">
      <w:pPr>
        <w:pStyle w:val="Note"/>
        <w:numPr>
          <w:ilvl w:val="0"/>
          <w:numId w:val="19"/>
        </w:numPr>
      </w:pPr>
      <w:r w:rsidRPr="002B6692">
        <w:t>“eR</w:t>
      </w:r>
      <w:r>
        <w:t>x</w:t>
      </w:r>
      <w:r w:rsidRPr="002B6692">
        <w:t xml:space="preserve"> Issue Date” – Effective Date</w:t>
      </w:r>
      <w:r>
        <w:t>,</w:t>
      </w:r>
      <w:r w:rsidRPr="002B6692">
        <w:t xml:space="preserve"> if sent by the provider.</w:t>
      </w:r>
    </w:p>
    <w:p w14:paraId="744E367C" w14:textId="2AC6AC2D" w:rsidR="00406CAD" w:rsidRDefault="00406CAD" w:rsidP="00406CAD">
      <w:pPr>
        <w:pStyle w:val="Heading4"/>
      </w:pPr>
      <w:bookmarkStart w:id="69" w:name="_Toc151976925"/>
      <w:r>
        <w:t>eRx Details</w:t>
      </w:r>
      <w:bookmarkEnd w:id="69"/>
    </w:p>
    <w:p w14:paraId="0C9E87F9" w14:textId="1619101C" w:rsidR="0077024F" w:rsidRDefault="0077024F" w:rsidP="0077024F">
      <w:pPr>
        <w:pStyle w:val="BodyText"/>
      </w:pPr>
      <w:r>
        <w:t xml:space="preserve">To view the details of an </w:t>
      </w:r>
      <w:r w:rsidR="00355F96">
        <w:t>eR</w:t>
      </w:r>
      <w:r w:rsidR="003B4FB6" w:rsidRPr="00B17967">
        <w:rPr>
          <w:vertAlign w:val="subscript"/>
        </w:rPr>
        <w:t>X</w:t>
      </w:r>
      <w:r w:rsidR="005B7CC7">
        <w:t>, select the record number</w:t>
      </w:r>
      <w:r w:rsidR="009661F4">
        <w:t xml:space="preserve"> from either the Single Patient eRx </w:t>
      </w:r>
      <w:r w:rsidR="00A41E7E">
        <w:t>Queue</w:t>
      </w:r>
      <w:r w:rsidR="009661F4">
        <w:t xml:space="preserve"> or Rx</w:t>
      </w:r>
      <w:r w:rsidR="005B7CC7">
        <w:t>.</w:t>
      </w:r>
    </w:p>
    <w:p w14:paraId="24DF90D8" w14:textId="77777777" w:rsidR="00C964B2" w:rsidRDefault="00C964B2" w:rsidP="00C964B2">
      <w:pPr>
        <w:pStyle w:val="Note"/>
        <w:rPr>
          <w:color w:val="0000FF"/>
          <w:u w:val="single"/>
        </w:rPr>
      </w:pPr>
      <w:r w:rsidRPr="00AD1189">
        <w:rPr>
          <w:b/>
        </w:rPr>
        <w:t>NOTE:</w:t>
      </w:r>
      <w:r w:rsidRPr="00AD1189">
        <w:t xml:space="preserve"> From the </w:t>
      </w:r>
      <w:bookmarkStart w:id="70" w:name="_Hlk41913226"/>
      <w:r w:rsidRPr="00AD1189">
        <w:t>Summary</w:t>
      </w:r>
      <w:r>
        <w:t>/Details</w:t>
      </w:r>
      <w:r w:rsidRPr="00AD1189">
        <w:t xml:space="preserve"> </w:t>
      </w:r>
      <w:r>
        <w:t>s</w:t>
      </w:r>
      <w:r w:rsidRPr="00AD1189">
        <w:t>creen</w:t>
      </w:r>
      <w:bookmarkEnd w:id="70"/>
      <w:r w:rsidRPr="00AD1189">
        <w:t xml:space="preserve">, users </w:t>
      </w:r>
      <w:r w:rsidRPr="00AD1189">
        <w:rPr>
          <w:u w:val="single"/>
        </w:rPr>
        <w:t>cannot</w:t>
      </w:r>
      <w:r w:rsidRPr="00AD1189">
        <w:t xml:space="preserve"> edit any of the VistA information. The validate screens contain the option for editing the VistA information. For further information on editing and validating VistA information for an </w:t>
      </w:r>
      <w:r>
        <w:t>eR</w:t>
      </w:r>
      <w:r w:rsidRPr="00B17967">
        <w:rPr>
          <w:vertAlign w:val="subscript"/>
        </w:rPr>
        <w:t>X</w:t>
      </w:r>
      <w:r w:rsidRPr="00AD1189">
        <w:t xml:space="preserve">, refer to </w:t>
      </w:r>
      <w:r>
        <w:t>section 6.2.</w:t>
      </w:r>
      <w:r w:rsidRPr="00F276B2">
        <w:rPr>
          <w:color w:val="0000FF"/>
          <w:u w:val="single"/>
        </w:rPr>
        <w:t xml:space="preserve"> </w:t>
      </w:r>
    </w:p>
    <w:p w14:paraId="1A114DBA" w14:textId="77777777" w:rsidR="00C964B2" w:rsidRDefault="00C964B2" w:rsidP="0077024F">
      <w:pPr>
        <w:pStyle w:val="BodyText"/>
      </w:pPr>
    </w:p>
    <w:p w14:paraId="0C4CF5FC" w14:textId="350612E8" w:rsidR="005C4EA9" w:rsidRPr="001919E6" w:rsidRDefault="005C4EA9" w:rsidP="005C4EA9">
      <w:pPr>
        <w:pStyle w:val="Heading5"/>
      </w:pPr>
      <w:bookmarkStart w:id="71" w:name="_Toc151976926"/>
      <w:r>
        <w:t>Non-CS eRx Details Display</w:t>
      </w:r>
      <w:bookmarkEnd w:id="71"/>
    </w:p>
    <w:tbl>
      <w:tblPr>
        <w:tblStyle w:val="TableGrid"/>
        <w:tblW w:w="9465" w:type="dxa"/>
        <w:shd w:val="clear" w:color="auto" w:fill="F2F2F2" w:themeFill="background1" w:themeFillShade="F2"/>
        <w:tblLook w:val="04A0" w:firstRow="1" w:lastRow="0" w:firstColumn="1" w:lastColumn="0" w:noHBand="0" w:noVBand="1"/>
      </w:tblPr>
      <w:tblGrid>
        <w:gridCol w:w="9465"/>
      </w:tblGrid>
      <w:tr w:rsidR="00F94024" w:rsidRPr="002417A5" w14:paraId="70198670" w14:textId="77777777" w:rsidTr="7940BA22">
        <w:tc>
          <w:tcPr>
            <w:tcW w:w="9465" w:type="dxa"/>
            <w:shd w:val="clear" w:color="auto" w:fill="F2F2F2" w:themeFill="background1" w:themeFillShade="F2"/>
          </w:tcPr>
          <w:p w14:paraId="59CF836E" w14:textId="6F7A1041" w:rsidR="00F94024" w:rsidRPr="002417A5" w:rsidRDefault="3ADF4202" w:rsidP="00F94024">
            <w:pPr>
              <w:autoSpaceDE w:val="0"/>
              <w:autoSpaceDN w:val="0"/>
              <w:adjustRightInd w:val="0"/>
              <w:spacing w:before="0" w:after="0"/>
              <w:rPr>
                <w:rFonts w:ascii="Lucida Console" w:hAnsi="Lucida Console" w:cs="Lucida Console"/>
                <w:sz w:val="20"/>
                <w:szCs w:val="20"/>
                <w:u w:val="single"/>
              </w:rPr>
            </w:pPr>
            <w:r w:rsidRPr="7940BA22">
              <w:rPr>
                <w:rFonts w:ascii="Lucida Console" w:hAnsi="Lucida Console" w:cs="Lucida Console"/>
                <w:b/>
                <w:bCs/>
                <w:sz w:val="20"/>
                <w:szCs w:val="20"/>
                <w:u w:val="single"/>
              </w:rPr>
              <w:t>eRx Holding Queue Display</w:t>
            </w:r>
            <w:r w:rsidRPr="7940BA22">
              <w:rPr>
                <w:rFonts w:ascii="Lucida Console" w:hAnsi="Lucida Console" w:cs="Lucida Console"/>
                <w:sz w:val="20"/>
                <w:szCs w:val="20"/>
                <w:u w:val="single"/>
              </w:rPr>
              <w:t xml:space="preserve">     Oct 15, 2023@12:31:51       Page:  1 </w:t>
            </w:r>
            <w:r w:rsidR="4916702E" w:rsidRPr="7940BA22">
              <w:rPr>
                <w:rFonts w:ascii="Lucida Console" w:hAnsi="Lucida Console" w:cs="Lucida Console"/>
                <w:sz w:val="20"/>
                <w:szCs w:val="20"/>
                <w:u w:val="single"/>
              </w:rPr>
              <w:t xml:space="preserve"> </w:t>
            </w:r>
            <w:r w:rsidRPr="7940BA22">
              <w:rPr>
                <w:rFonts w:ascii="Lucida Console" w:hAnsi="Lucida Console" w:cs="Lucida Console"/>
                <w:sz w:val="20"/>
                <w:szCs w:val="20"/>
                <w:u w:val="single"/>
              </w:rPr>
              <w:t xml:space="preserve">of  </w:t>
            </w:r>
            <w:r w:rsidR="608AB78D" w:rsidRPr="7940BA22">
              <w:rPr>
                <w:rFonts w:ascii="Lucida Console" w:hAnsi="Lucida Console" w:cs="Lucida Console"/>
                <w:sz w:val="20"/>
                <w:szCs w:val="20"/>
                <w:u w:val="single"/>
              </w:rPr>
              <w:t>1</w:t>
            </w:r>
            <w:r w:rsidRPr="7940BA22">
              <w:rPr>
                <w:rFonts w:ascii="Lucida Console" w:hAnsi="Lucida Console" w:cs="Lucida Console"/>
                <w:sz w:val="20"/>
                <w:szCs w:val="20"/>
                <w:u w:val="single"/>
              </w:rPr>
              <w:t xml:space="preserve"> </w:t>
            </w:r>
          </w:p>
          <w:p w14:paraId="08F1FA37" w14:textId="140152B7" w:rsidR="00F94024" w:rsidRPr="002417A5" w:rsidRDefault="00F94024" w:rsidP="00F9402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eRx Patient: </w:t>
            </w:r>
            <w:r w:rsidR="004B5FCC" w:rsidRPr="002417A5">
              <w:rPr>
                <w:rFonts w:ascii="Lucida Console" w:hAnsi="Lucida Console" w:cs="Lucida Console"/>
                <w:sz w:val="20"/>
                <w:szCs w:val="20"/>
              </w:rPr>
              <w:t>XXXXXXXX</w:t>
            </w:r>
            <w:r w:rsidRPr="002417A5">
              <w:rPr>
                <w:rFonts w:ascii="Lucida Console" w:hAnsi="Lucida Console" w:cs="Lucida Console"/>
                <w:sz w:val="20"/>
                <w:szCs w:val="20"/>
              </w:rPr>
              <w:t>,</w:t>
            </w:r>
            <w:r w:rsidR="004B5FCC" w:rsidRPr="002417A5">
              <w:rPr>
                <w:rFonts w:ascii="Lucida Console" w:hAnsi="Lucida Console" w:cs="Lucida Console"/>
                <w:sz w:val="20"/>
                <w:szCs w:val="20"/>
              </w:rPr>
              <w:t>XXXXXXX X</w:t>
            </w:r>
          </w:p>
          <w:p w14:paraId="4618CEFF" w14:textId="7F937B73" w:rsidR="00F94024" w:rsidRPr="002417A5" w:rsidRDefault="00F94024" w:rsidP="00F9402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eRx Reference #: </w:t>
            </w:r>
            <w:r w:rsidR="001A3A94" w:rsidRPr="002417A5">
              <w:rPr>
                <w:rFonts w:ascii="Lucida Console" w:hAnsi="Lucida Console" w:cs="Lucida Console"/>
                <w:sz w:val="20"/>
                <w:szCs w:val="20"/>
              </w:rPr>
              <w:t>9999999999</w:t>
            </w:r>
          </w:p>
          <w:p w14:paraId="40C9DD43" w14:textId="77777777" w:rsidR="00F94024" w:rsidRPr="002417A5" w:rsidRDefault="00F94024" w:rsidP="00F9402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eRx HT: (cm)()                  eRx WT: (kg)()</w:t>
            </w:r>
          </w:p>
          <w:p w14:paraId="1B3A17E7" w14:textId="629FA551" w:rsidR="00F94024" w:rsidRPr="002417A5" w:rsidRDefault="00DA221D" w:rsidP="00F9402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___________________________________________________________________________</w:t>
            </w:r>
            <w:r w:rsidR="00F94024" w:rsidRPr="002417A5">
              <w:rPr>
                <w:rFonts w:ascii="Lucida Console" w:hAnsi="Lucida Console" w:cs="Lucida Console"/>
                <w:sz w:val="20"/>
                <w:szCs w:val="20"/>
              </w:rPr>
              <w:t xml:space="preserve">                                                                                </w:t>
            </w:r>
          </w:p>
          <w:p w14:paraId="1EB3B41D" w14:textId="219605DF" w:rsidR="00F94024" w:rsidRPr="002417A5" w:rsidRDefault="00F94024" w:rsidP="00F9402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highlight w:val="lightGray"/>
              </w:rPr>
              <w:t>NEWRX</w:t>
            </w:r>
            <w:r w:rsidRPr="002417A5">
              <w:rPr>
                <w:rFonts w:ascii="Lucida Console" w:hAnsi="Lucida Console" w:cs="Lucida Console"/>
                <w:sz w:val="20"/>
                <w:szCs w:val="20"/>
              </w:rPr>
              <w:t xml:space="preserve">     </w:t>
            </w:r>
          </w:p>
          <w:p w14:paraId="6F11830A" w14:textId="60655C28" w:rsidR="00F94024" w:rsidRPr="002417A5" w:rsidRDefault="00F94024" w:rsidP="00F9402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eRx Status: </w:t>
            </w:r>
            <w:r w:rsidR="00CC330C" w:rsidRPr="002417A5">
              <w:rPr>
                <w:rFonts w:ascii="Lucida Console" w:hAnsi="Lucida Console" w:cs="Lucida Console"/>
                <w:sz w:val="20"/>
                <w:szCs w:val="20"/>
              </w:rPr>
              <w:t>NEW RX</w:t>
            </w:r>
            <w:r w:rsidRPr="002417A5">
              <w:rPr>
                <w:rFonts w:ascii="Lucida Console" w:hAnsi="Lucida Console" w:cs="Lucida Console"/>
                <w:sz w:val="20"/>
                <w:szCs w:val="20"/>
              </w:rPr>
              <w:t xml:space="preserve">                                                          </w:t>
            </w:r>
          </w:p>
          <w:p w14:paraId="0DDD13EB" w14:textId="1E2CE719" w:rsidR="00F94024" w:rsidRPr="002417A5" w:rsidRDefault="00F94024" w:rsidP="00F9402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eRx Patient: </w:t>
            </w:r>
            <w:r w:rsidR="000911BF" w:rsidRPr="002417A5">
              <w:rPr>
                <w:rFonts w:ascii="Lucida Console" w:hAnsi="Lucida Console" w:cs="Lucida Console"/>
                <w:sz w:val="20"/>
                <w:szCs w:val="20"/>
              </w:rPr>
              <w:t>XXXXXXX,XXXXXXXX X</w:t>
            </w:r>
            <w:r w:rsidRPr="002417A5">
              <w:rPr>
                <w:rFonts w:ascii="Lucida Console" w:hAnsi="Lucida Console" w:cs="Lucida Console"/>
                <w:sz w:val="20"/>
                <w:szCs w:val="20"/>
              </w:rPr>
              <w:t xml:space="preserve">                          DOB: </w:t>
            </w:r>
            <w:r w:rsidR="00DD563B" w:rsidRPr="002417A5">
              <w:rPr>
                <w:rFonts w:ascii="Lucida Console" w:hAnsi="Lucida Console" w:cs="Lucida Console"/>
                <w:sz w:val="20"/>
                <w:szCs w:val="20"/>
              </w:rPr>
              <w:t>99/99/99</w:t>
            </w:r>
            <w:r w:rsidRPr="002417A5">
              <w:rPr>
                <w:rFonts w:ascii="Lucida Console" w:hAnsi="Lucida Console" w:cs="Lucida Console"/>
                <w:sz w:val="20"/>
                <w:szCs w:val="20"/>
              </w:rPr>
              <w:t xml:space="preserve">           </w:t>
            </w:r>
          </w:p>
          <w:p w14:paraId="7551C674" w14:textId="03455CFA" w:rsidR="00F94024" w:rsidRPr="002417A5" w:rsidRDefault="00F94024" w:rsidP="00F9402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Vista Patient: </w:t>
            </w:r>
            <w:r w:rsidR="00CC330C" w:rsidRPr="002417A5">
              <w:rPr>
                <w:rFonts w:ascii="Lucida Console" w:hAnsi="Lucida Console" w:cs="Lucida Console"/>
                <w:sz w:val="20"/>
                <w:szCs w:val="20"/>
              </w:rPr>
              <w:t xml:space="preserve">NOT LINKED        </w:t>
            </w:r>
            <w:r w:rsidRPr="002417A5">
              <w:rPr>
                <w:rFonts w:ascii="Lucida Console" w:hAnsi="Lucida Console" w:cs="Lucida Console"/>
                <w:sz w:val="20"/>
                <w:szCs w:val="20"/>
              </w:rPr>
              <w:t xml:space="preserve">                        DOB: </w:t>
            </w:r>
          </w:p>
          <w:p w14:paraId="5D375729" w14:textId="77777777" w:rsidR="00F94024" w:rsidRPr="002417A5" w:rsidRDefault="00F94024" w:rsidP="00F94024">
            <w:pPr>
              <w:autoSpaceDE w:val="0"/>
              <w:autoSpaceDN w:val="0"/>
              <w:adjustRightInd w:val="0"/>
              <w:spacing w:before="0" w:after="0"/>
              <w:rPr>
                <w:rFonts w:ascii="Lucida Console" w:hAnsi="Lucida Console" w:cs="Lucida Console"/>
                <w:sz w:val="20"/>
                <w:szCs w:val="20"/>
              </w:rPr>
            </w:pPr>
          </w:p>
          <w:p w14:paraId="2F17A606" w14:textId="6518F583" w:rsidR="00F94024" w:rsidRPr="002417A5" w:rsidRDefault="00F94024" w:rsidP="00F9402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eRx Provider Primary Telephone: </w:t>
            </w:r>
            <w:r w:rsidR="00DD563B" w:rsidRPr="002417A5">
              <w:rPr>
                <w:rFonts w:ascii="Lucida Console" w:hAnsi="Lucida Console" w:cs="Lucida Console"/>
                <w:sz w:val="20"/>
                <w:szCs w:val="20"/>
              </w:rPr>
              <w:t>999</w:t>
            </w:r>
            <w:r w:rsidRPr="002417A5">
              <w:rPr>
                <w:rFonts w:ascii="Lucida Console" w:hAnsi="Lucida Console" w:cs="Lucida Console"/>
                <w:sz w:val="20"/>
                <w:szCs w:val="20"/>
              </w:rPr>
              <w:t>-</w:t>
            </w:r>
            <w:r w:rsidR="00DD563B" w:rsidRPr="002417A5">
              <w:rPr>
                <w:rFonts w:ascii="Lucida Console" w:hAnsi="Lucida Console" w:cs="Lucida Console"/>
                <w:sz w:val="20"/>
                <w:szCs w:val="20"/>
              </w:rPr>
              <w:t>999</w:t>
            </w:r>
            <w:r w:rsidRPr="002417A5">
              <w:rPr>
                <w:rFonts w:ascii="Lucida Console" w:hAnsi="Lucida Console" w:cs="Lucida Console"/>
                <w:sz w:val="20"/>
                <w:szCs w:val="20"/>
              </w:rPr>
              <w:t>-</w:t>
            </w:r>
            <w:r w:rsidR="00DD563B" w:rsidRPr="002417A5">
              <w:rPr>
                <w:rFonts w:ascii="Lucida Console" w:hAnsi="Lucida Console" w:cs="Lucida Console"/>
                <w:sz w:val="20"/>
                <w:szCs w:val="20"/>
              </w:rPr>
              <w:t>9999</w:t>
            </w:r>
            <w:r w:rsidRPr="002417A5">
              <w:rPr>
                <w:rFonts w:ascii="Lucida Console" w:hAnsi="Lucida Console" w:cs="Lucida Console"/>
                <w:sz w:val="20"/>
                <w:szCs w:val="20"/>
              </w:rPr>
              <w:t xml:space="preserve">                                    </w:t>
            </w:r>
          </w:p>
          <w:p w14:paraId="3948FDC3" w14:textId="74F1AF08" w:rsidR="00F94024" w:rsidRPr="002417A5" w:rsidRDefault="00F94024" w:rsidP="00F9402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eRx Provider: </w:t>
            </w:r>
            <w:r w:rsidR="00DD563B" w:rsidRPr="002417A5">
              <w:rPr>
                <w:rFonts w:ascii="Lucida Console" w:hAnsi="Lucida Console" w:cs="Lucida Console"/>
                <w:sz w:val="20"/>
                <w:szCs w:val="20"/>
              </w:rPr>
              <w:t>YYYYYYYYYYY,YYYYYYY Y</w:t>
            </w:r>
            <w:r w:rsidRPr="002417A5">
              <w:rPr>
                <w:rFonts w:ascii="Lucida Console" w:hAnsi="Lucida Console" w:cs="Lucida Console"/>
                <w:sz w:val="20"/>
                <w:szCs w:val="20"/>
              </w:rPr>
              <w:t xml:space="preserve">                                                    </w:t>
            </w:r>
          </w:p>
          <w:p w14:paraId="403BE38D" w14:textId="5CB47446" w:rsidR="00F94024" w:rsidRPr="002417A5" w:rsidRDefault="00F94024" w:rsidP="00F9402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                              DEA#: </w:t>
            </w:r>
            <w:r w:rsidR="00DD563B" w:rsidRPr="002417A5">
              <w:rPr>
                <w:rFonts w:ascii="Lucida Console" w:hAnsi="Lucida Console" w:cs="Lucida Console"/>
                <w:sz w:val="20"/>
                <w:szCs w:val="20"/>
              </w:rPr>
              <w:t>XX9999999</w:t>
            </w:r>
            <w:r w:rsidRPr="002417A5">
              <w:rPr>
                <w:rFonts w:ascii="Lucida Console" w:hAnsi="Lucida Console" w:cs="Lucida Console"/>
                <w:sz w:val="20"/>
                <w:szCs w:val="20"/>
              </w:rPr>
              <w:t xml:space="preserve">            NPI: </w:t>
            </w:r>
            <w:r w:rsidR="00DD563B" w:rsidRPr="002417A5">
              <w:rPr>
                <w:rFonts w:ascii="Lucida Console" w:hAnsi="Lucida Console" w:cs="Lucida Console"/>
                <w:sz w:val="20"/>
                <w:szCs w:val="20"/>
              </w:rPr>
              <w:t>9999999999</w:t>
            </w:r>
            <w:r w:rsidRPr="002417A5">
              <w:rPr>
                <w:rFonts w:ascii="Lucida Console" w:hAnsi="Lucida Console" w:cs="Lucida Console"/>
                <w:sz w:val="20"/>
                <w:szCs w:val="20"/>
              </w:rPr>
              <w:t xml:space="preserve"> </w:t>
            </w:r>
          </w:p>
          <w:p w14:paraId="54957D86" w14:textId="2184E3F7" w:rsidR="00F94024" w:rsidRPr="002417A5" w:rsidRDefault="00F94024" w:rsidP="00F9402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Vista Provider: </w:t>
            </w:r>
            <w:r w:rsidR="00CC330C" w:rsidRPr="002417A5">
              <w:rPr>
                <w:rFonts w:ascii="Lucida Console" w:hAnsi="Lucida Console" w:cs="Lucida Console"/>
                <w:sz w:val="20"/>
                <w:szCs w:val="20"/>
              </w:rPr>
              <w:t>NOT LINKED</w:t>
            </w:r>
            <w:r w:rsidRPr="002417A5">
              <w:rPr>
                <w:rFonts w:ascii="Lucida Console" w:hAnsi="Lucida Console" w:cs="Lucida Console"/>
                <w:sz w:val="20"/>
                <w:szCs w:val="20"/>
              </w:rPr>
              <w:t xml:space="preserve">                                               </w:t>
            </w:r>
          </w:p>
          <w:p w14:paraId="05FD6DB4" w14:textId="3FC7DE4E" w:rsidR="00F94024" w:rsidRPr="002417A5" w:rsidRDefault="00F94024" w:rsidP="00F9402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                              DEA#:                      NPI: </w:t>
            </w:r>
          </w:p>
          <w:p w14:paraId="666634B5" w14:textId="77777777" w:rsidR="00F94024" w:rsidRPr="002417A5" w:rsidRDefault="00F94024" w:rsidP="00F94024">
            <w:pPr>
              <w:autoSpaceDE w:val="0"/>
              <w:autoSpaceDN w:val="0"/>
              <w:adjustRightInd w:val="0"/>
              <w:spacing w:before="0" w:after="0"/>
              <w:rPr>
                <w:rFonts w:ascii="Lucida Console" w:hAnsi="Lucida Console" w:cs="Lucida Console"/>
                <w:sz w:val="20"/>
                <w:szCs w:val="20"/>
              </w:rPr>
            </w:pPr>
          </w:p>
          <w:p w14:paraId="7A00E4EF" w14:textId="77777777" w:rsidR="00F94024" w:rsidRPr="002417A5" w:rsidRDefault="00F94024" w:rsidP="00F9402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eRx Drug: MAGNESIUM 200MG TAB                                                   </w:t>
            </w:r>
          </w:p>
          <w:p w14:paraId="0F5B9538" w14:textId="77777777" w:rsidR="00F94024" w:rsidRPr="002417A5" w:rsidRDefault="00F94024" w:rsidP="00F9402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eRx Qty: 60        eRx Refills: 11   eRx Days Supply: 3                         </w:t>
            </w:r>
          </w:p>
          <w:p w14:paraId="33F1AF9F" w14:textId="77777777" w:rsidR="00596623" w:rsidRPr="002417A5" w:rsidRDefault="00F94024" w:rsidP="00F9402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eRx Written Date: SEP 30, 2023          eRx Issue Date:</w:t>
            </w:r>
          </w:p>
          <w:p w14:paraId="78706E8C" w14:textId="77777777" w:rsidR="00596623" w:rsidRPr="002417A5" w:rsidRDefault="00596623" w:rsidP="00596623">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Prohibit Renewals: No                                                           </w:t>
            </w:r>
          </w:p>
          <w:p w14:paraId="0C4DD7BD" w14:textId="77777777" w:rsidR="00596623" w:rsidRPr="002417A5" w:rsidRDefault="00596623" w:rsidP="00596623">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eRx Sig:                                                                        </w:t>
            </w:r>
          </w:p>
          <w:p w14:paraId="215A3046" w14:textId="77777777" w:rsidR="00596623" w:rsidRPr="002417A5" w:rsidRDefault="00596623" w:rsidP="00596623">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TAKE ONE CAPSULE BY MOUTH ONCE DAILY BEFORE MEAL                                </w:t>
            </w:r>
          </w:p>
          <w:p w14:paraId="1BFAB344" w14:textId="77777777" w:rsidR="00596623" w:rsidRPr="002417A5" w:rsidRDefault="00596623" w:rsidP="00596623">
            <w:pPr>
              <w:autoSpaceDE w:val="0"/>
              <w:autoSpaceDN w:val="0"/>
              <w:adjustRightInd w:val="0"/>
              <w:spacing w:before="0" w:after="0"/>
              <w:rPr>
                <w:rFonts w:ascii="Lucida Console" w:hAnsi="Lucida Console" w:cs="Lucida Console"/>
                <w:sz w:val="20"/>
                <w:szCs w:val="20"/>
              </w:rPr>
            </w:pPr>
          </w:p>
          <w:p w14:paraId="7BBBF644" w14:textId="77777777" w:rsidR="00596623" w:rsidRPr="002417A5" w:rsidRDefault="00596623" w:rsidP="00596623">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Vista Drug: NOT LINKED                                                          </w:t>
            </w:r>
          </w:p>
          <w:p w14:paraId="74E3823D" w14:textId="77777777" w:rsidR="00596623" w:rsidRPr="002417A5" w:rsidRDefault="00596623" w:rsidP="00596623">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Vista Qty: 90              Vista Refills: 0           Vista Days Supply: 90     </w:t>
            </w:r>
          </w:p>
          <w:p w14:paraId="570861F5" w14:textId="77777777" w:rsidR="00596623" w:rsidRPr="002417A5" w:rsidRDefault="00596623" w:rsidP="00596623">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Substitutions? :YES                                                             </w:t>
            </w:r>
          </w:p>
          <w:p w14:paraId="77A2E152" w14:textId="77777777" w:rsidR="00596623" w:rsidRPr="002417A5" w:rsidRDefault="00596623" w:rsidP="00596623">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Vista Sig:                                                                      </w:t>
            </w:r>
          </w:p>
          <w:p w14:paraId="3EAB0784" w14:textId="77777777" w:rsidR="00596623" w:rsidRPr="002417A5" w:rsidRDefault="00596623" w:rsidP="00596623">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 Pat Inst:                                                                      </w:t>
            </w:r>
          </w:p>
          <w:p w14:paraId="424C2F31" w14:textId="77777777" w:rsidR="00596623" w:rsidRPr="002417A5" w:rsidRDefault="00596623" w:rsidP="00596623">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Hold Status:                                                                    </w:t>
            </w:r>
          </w:p>
          <w:p w14:paraId="7FBB3547" w14:textId="77777777" w:rsidR="00596623" w:rsidRPr="002417A5" w:rsidRDefault="00596623" w:rsidP="00596623">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Hold Reason:                                                                    </w:t>
            </w:r>
          </w:p>
          <w:p w14:paraId="5163EE8B" w14:textId="77777777" w:rsidR="00011444" w:rsidRPr="002417A5" w:rsidRDefault="00596623" w:rsidP="00596623">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Placed on hold by: </w:t>
            </w:r>
          </w:p>
          <w:p w14:paraId="35A0B110" w14:textId="77777777" w:rsidR="00011444" w:rsidRPr="002417A5" w:rsidRDefault="00011444" w:rsidP="00596623">
            <w:pPr>
              <w:autoSpaceDE w:val="0"/>
              <w:autoSpaceDN w:val="0"/>
              <w:adjustRightInd w:val="0"/>
              <w:spacing w:before="0" w:after="0"/>
              <w:rPr>
                <w:rFonts w:ascii="Lucida Console" w:hAnsi="Lucida Console" w:cs="Lucida Console"/>
                <w:sz w:val="20"/>
                <w:szCs w:val="20"/>
              </w:rPr>
            </w:pPr>
          </w:p>
          <w:p w14:paraId="2AA3C618" w14:textId="77777777" w:rsidR="00011444" w:rsidRPr="002417A5" w:rsidRDefault="00011444" w:rsidP="0001144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eRx Notes:                                                                      </w:t>
            </w:r>
          </w:p>
          <w:p w14:paraId="67F3546B" w14:textId="77777777" w:rsidR="00011444" w:rsidRPr="002417A5" w:rsidRDefault="00011444" w:rsidP="00011444">
            <w:pPr>
              <w:autoSpaceDE w:val="0"/>
              <w:autoSpaceDN w:val="0"/>
              <w:adjustRightInd w:val="0"/>
              <w:spacing w:before="0" w:after="0"/>
              <w:rPr>
                <w:rFonts w:ascii="Lucida Console" w:hAnsi="Lucida Console" w:cs="Lucida Console"/>
                <w:sz w:val="20"/>
                <w:szCs w:val="20"/>
              </w:rPr>
            </w:pPr>
          </w:p>
          <w:p w14:paraId="7CFA7492" w14:textId="77777777" w:rsidR="00011444" w:rsidRPr="002417A5" w:rsidRDefault="00011444" w:rsidP="0001144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Allergies                                                                       </w:t>
            </w:r>
          </w:p>
          <w:p w14:paraId="2F56EDDD" w14:textId="77777777" w:rsidR="00011444" w:rsidRPr="002417A5" w:rsidRDefault="00011444" w:rsidP="0001144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    Verified: WASP STINGS,                                                      </w:t>
            </w:r>
          </w:p>
          <w:p w14:paraId="34F0159F" w14:textId="77777777" w:rsidR="00011444" w:rsidRPr="002417A5" w:rsidRDefault="00011444" w:rsidP="0001144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                                                                                </w:t>
            </w:r>
          </w:p>
          <w:p w14:paraId="02AC5431" w14:textId="77777777" w:rsidR="009F7477" w:rsidRDefault="00011444" w:rsidP="0001144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Adverse Reactions      </w:t>
            </w:r>
          </w:p>
          <w:p w14:paraId="797A4289" w14:textId="4569B0B1" w:rsidR="00011444" w:rsidRPr="002417A5" w:rsidRDefault="00011444" w:rsidP="0001144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                                                         </w:t>
            </w:r>
          </w:p>
          <w:p w14:paraId="62577070" w14:textId="77777777" w:rsidR="00011444" w:rsidRPr="002417A5" w:rsidRDefault="00011444" w:rsidP="0001144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Primary Dx:   (ICD-10 A01.01)  Typhoid meningitis                               </w:t>
            </w:r>
          </w:p>
          <w:p w14:paraId="4F815D77" w14:textId="3DE6C5EA" w:rsidR="00011444" w:rsidRPr="002417A5" w:rsidRDefault="00011444" w:rsidP="0001144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               Description: Typhoid </w:t>
            </w:r>
            <w:r w:rsidR="00A41E7E" w:rsidRPr="002417A5">
              <w:rPr>
                <w:rFonts w:ascii="Lucida Console" w:hAnsi="Lucida Console" w:cs="Lucida Console"/>
                <w:sz w:val="20"/>
                <w:szCs w:val="20"/>
              </w:rPr>
              <w:t>meningitis Test</w:t>
            </w:r>
            <w:r w:rsidRPr="002417A5">
              <w:rPr>
                <w:rFonts w:ascii="Lucida Console" w:hAnsi="Lucida Console" w:cs="Lucida Console"/>
                <w:sz w:val="20"/>
                <w:szCs w:val="20"/>
              </w:rPr>
              <w:t xml:space="preserve"> primary diagnosis           </w:t>
            </w:r>
          </w:p>
          <w:p w14:paraId="30EB83D6" w14:textId="77777777" w:rsidR="00011444" w:rsidRPr="002417A5" w:rsidRDefault="00011444" w:rsidP="00011444">
            <w:pPr>
              <w:autoSpaceDE w:val="0"/>
              <w:autoSpaceDN w:val="0"/>
              <w:adjustRightInd w:val="0"/>
              <w:spacing w:before="0" w:after="0"/>
              <w:rPr>
                <w:rFonts w:ascii="Lucida Console" w:hAnsi="Lucida Console" w:cs="Lucida Console"/>
                <w:sz w:val="20"/>
                <w:szCs w:val="20"/>
              </w:rPr>
            </w:pPr>
          </w:p>
          <w:p w14:paraId="562D67E8" w14:textId="77777777" w:rsidR="00011444" w:rsidRPr="002417A5" w:rsidRDefault="00011444" w:rsidP="0001144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Secondary Dx: (ICD-10 E11.21)  Type 2 diabetes mellitus with diabetic           </w:t>
            </w:r>
          </w:p>
          <w:p w14:paraId="26F80DD8" w14:textId="77777777" w:rsidR="00011444" w:rsidRPr="002417A5" w:rsidRDefault="00011444" w:rsidP="0001144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              nephropathy                                                       </w:t>
            </w:r>
          </w:p>
          <w:p w14:paraId="1537D3CA" w14:textId="77777777" w:rsidR="00011444" w:rsidRPr="002417A5" w:rsidRDefault="00011444" w:rsidP="0001144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               Description: Test secondary Diagnosis                            </w:t>
            </w:r>
          </w:p>
          <w:p w14:paraId="19C4A854" w14:textId="77777777" w:rsidR="00011444" w:rsidRPr="002417A5" w:rsidRDefault="00011444" w:rsidP="00011444">
            <w:pPr>
              <w:autoSpaceDE w:val="0"/>
              <w:autoSpaceDN w:val="0"/>
              <w:adjustRightInd w:val="0"/>
              <w:spacing w:before="0" w:after="0"/>
              <w:rPr>
                <w:rFonts w:ascii="Lucida Console" w:hAnsi="Lucida Console" w:cs="Lucida Console"/>
                <w:sz w:val="20"/>
                <w:szCs w:val="20"/>
              </w:rPr>
            </w:pPr>
          </w:p>
          <w:p w14:paraId="3258AF01" w14:textId="77777777" w:rsidR="00011444" w:rsidRPr="002417A5" w:rsidRDefault="00011444" w:rsidP="0001144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Primary Dx:   (ICD-10 L40.0)  Psoriasis vulgaris     </w:t>
            </w:r>
          </w:p>
          <w:p w14:paraId="571416A9" w14:textId="77777777" w:rsidR="004B5FCC" w:rsidRPr="002417A5" w:rsidRDefault="004B5FCC" w:rsidP="004B5FCC">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               Description: Test Primary diagnosis                              </w:t>
            </w:r>
          </w:p>
          <w:p w14:paraId="38B63E6A" w14:textId="77777777" w:rsidR="004B5FCC" w:rsidRPr="002417A5" w:rsidRDefault="004B5FCC" w:rsidP="004B5FCC">
            <w:pPr>
              <w:autoSpaceDE w:val="0"/>
              <w:autoSpaceDN w:val="0"/>
              <w:adjustRightInd w:val="0"/>
              <w:spacing w:before="0" w:after="0"/>
              <w:rPr>
                <w:rFonts w:ascii="Lucida Console" w:hAnsi="Lucida Console" w:cs="Lucida Console"/>
                <w:sz w:val="20"/>
                <w:szCs w:val="20"/>
              </w:rPr>
            </w:pPr>
          </w:p>
          <w:p w14:paraId="42854D5D" w14:textId="77777777" w:rsidR="004B5FCC" w:rsidRPr="002417A5" w:rsidRDefault="004B5FCC" w:rsidP="004B5FCC">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Secondary Dx: (ICD-10 B18.9)  Chronic viral hepatitis, unspecified              </w:t>
            </w:r>
          </w:p>
          <w:p w14:paraId="47784A81" w14:textId="0EF5AEFF" w:rsidR="00F94024" w:rsidRPr="002417A5" w:rsidRDefault="004B5FCC" w:rsidP="004B5FCC">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               Description: Test Secondary Diagnosis    </w:t>
            </w:r>
            <w:r w:rsidR="00596623" w:rsidRPr="002417A5">
              <w:rPr>
                <w:rFonts w:ascii="Lucida Console" w:hAnsi="Lucida Console" w:cs="Lucida Console"/>
                <w:sz w:val="20"/>
                <w:szCs w:val="20"/>
              </w:rPr>
              <w:t xml:space="preserve">         </w:t>
            </w:r>
            <w:r w:rsidR="00F94024" w:rsidRPr="002417A5">
              <w:rPr>
                <w:rFonts w:ascii="Lucida Console" w:hAnsi="Lucida Console" w:cs="Lucida Console"/>
                <w:sz w:val="20"/>
                <w:szCs w:val="20"/>
              </w:rPr>
              <w:t xml:space="preserve">                         </w:t>
            </w:r>
          </w:p>
          <w:tbl>
            <w:tblPr>
              <w:tblStyle w:val="TableGrid"/>
              <w:tblW w:w="0" w:type="auto"/>
              <w:tblLook w:val="04A0" w:firstRow="1" w:lastRow="0" w:firstColumn="1" w:lastColumn="0" w:noHBand="0" w:noVBand="1"/>
            </w:tblPr>
            <w:tblGrid>
              <w:gridCol w:w="9124"/>
            </w:tblGrid>
            <w:tr w:rsidR="003760E3" w:rsidRPr="002417A5" w14:paraId="4AFE6793" w14:textId="77777777" w:rsidTr="003760E3">
              <w:tc>
                <w:tcPr>
                  <w:tcW w:w="9124" w:type="dxa"/>
                  <w:shd w:val="clear" w:color="auto" w:fill="D9D9D9" w:themeFill="background1" w:themeFillShade="D9"/>
                </w:tcPr>
                <w:p w14:paraId="11642C26" w14:textId="1F2AEDA8" w:rsidR="003760E3" w:rsidRPr="002417A5" w:rsidRDefault="003760E3" w:rsidP="00F9402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         Enter ?? for more actions                                     </w:t>
                  </w:r>
                </w:p>
              </w:tc>
            </w:tr>
          </w:tbl>
          <w:p w14:paraId="5CC3D1F4" w14:textId="77777777" w:rsidR="00F94024" w:rsidRPr="002417A5" w:rsidRDefault="00F94024" w:rsidP="00F9402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VP VALIDATE PATIENT       VM VALIDATE PROVIDER      VD VALIDATE DRUG/SIG</w:t>
            </w:r>
          </w:p>
          <w:p w14:paraId="5F5A57A1" w14:textId="77777777" w:rsidR="00F94024" w:rsidRPr="002417A5" w:rsidRDefault="00F94024" w:rsidP="00F9402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P  Print                  RJ Reject                 AC Accept eRx</w:t>
            </w:r>
          </w:p>
          <w:p w14:paraId="27E09B19" w14:textId="77777777" w:rsidR="00F94024" w:rsidRPr="002417A5" w:rsidRDefault="00F94024" w:rsidP="00F94024">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H  Hold                   UH Un Hold                RM Remove eRx</w:t>
            </w:r>
          </w:p>
          <w:p w14:paraId="4962D887" w14:textId="6EAADF3A" w:rsidR="00F94024" w:rsidRPr="002417A5" w:rsidRDefault="00F94024" w:rsidP="00F94024">
            <w:pPr>
              <w:pStyle w:val="BodyText"/>
              <w:rPr>
                <w:rFonts w:ascii="Lucida Console" w:hAnsi="Lucida Console"/>
                <w:sz w:val="20"/>
              </w:rPr>
            </w:pPr>
            <w:r w:rsidRPr="002417A5">
              <w:rPr>
                <w:rFonts w:ascii="Lucida Console" w:hAnsi="Lucida Console" w:cs="Lucida Console"/>
                <w:sz w:val="20"/>
              </w:rPr>
              <w:t>Select Action:Next Screen//</w:t>
            </w:r>
          </w:p>
        </w:tc>
      </w:tr>
    </w:tbl>
    <w:p w14:paraId="00DB4DA3" w14:textId="6FF14516" w:rsidR="00A2518A" w:rsidRDefault="00A2518A" w:rsidP="00A2518A">
      <w:pPr>
        <w:pStyle w:val="Caption"/>
        <w:spacing w:after="60"/>
      </w:pPr>
      <w:r>
        <w:t>eR</w:t>
      </w:r>
      <w:r w:rsidRPr="00B17967">
        <w:rPr>
          <w:vertAlign w:val="subscript"/>
        </w:rPr>
        <w:t>X</w:t>
      </w:r>
      <w:r>
        <w:t xml:space="preserve"> </w:t>
      </w:r>
      <w:r w:rsidR="002A58C8">
        <w:t xml:space="preserve">Holding Queue Display </w:t>
      </w:r>
      <w:r>
        <w:t>Screen</w:t>
      </w:r>
      <w:r w:rsidR="002A58C8">
        <w:t xml:space="preserve"> – </w:t>
      </w:r>
      <w:r w:rsidR="00815DAC">
        <w:t>Not Digitally Signed (</w:t>
      </w:r>
      <w:r w:rsidR="002A58C8">
        <w:t>Non-CS</w:t>
      </w:r>
      <w:r w:rsidR="00815DAC">
        <w:t>)</w:t>
      </w:r>
    </w:p>
    <w:p w14:paraId="5AD05719" w14:textId="77777777" w:rsidR="00F00EE5" w:rsidRDefault="00F00EE5" w:rsidP="00F00EE5">
      <w:pPr>
        <w:pStyle w:val="BodyText"/>
      </w:pPr>
      <w:r>
        <w:t>This initial screen shown right after the user selects an individual eRx records shows a summary of the entire eRx record as well as the corresponding VistA matched records. VistA records can be automatically matched by the software or manually entered by the user by selecting the Validation actions VP (Validate Patient), VM (Validate Provider) and VD (Validate Drug). Received Allergy and Diagnosis information are also displayed. Digitally Signed eRx’s will display the additional information shown above.</w:t>
      </w:r>
    </w:p>
    <w:p w14:paraId="05AA4D7A" w14:textId="77777777" w:rsidR="00F00EE5" w:rsidRDefault="00F00EE5" w:rsidP="00F00EE5">
      <w:pPr>
        <w:spacing w:before="0" w:after="0"/>
      </w:pPr>
      <w:r w:rsidRPr="008E4F49">
        <w:t xml:space="preserve">If the VistA information for the patient, provider, or drug is not linked, </w:t>
      </w:r>
      <w:r>
        <w:t>the display is as shown below:</w:t>
      </w:r>
    </w:p>
    <w:p w14:paraId="716AEA4E" w14:textId="77777777" w:rsidR="00F00EE5" w:rsidRDefault="00F00EE5" w:rsidP="00F00EE5">
      <w:pPr>
        <w:pStyle w:val="ListParagraph"/>
        <w:numPr>
          <w:ilvl w:val="0"/>
          <w:numId w:val="17"/>
        </w:numPr>
        <w:spacing w:before="0" w:after="0"/>
        <w:ind w:left="720"/>
      </w:pPr>
      <w:r>
        <w:t>VistA Patient: NOT LINKED</w:t>
      </w:r>
    </w:p>
    <w:p w14:paraId="2DAB99E3" w14:textId="77777777" w:rsidR="00F00EE5" w:rsidRDefault="00F00EE5" w:rsidP="00F00EE5">
      <w:pPr>
        <w:pStyle w:val="ListParagraph"/>
        <w:numPr>
          <w:ilvl w:val="0"/>
          <w:numId w:val="17"/>
        </w:numPr>
        <w:spacing w:before="0" w:after="0"/>
        <w:ind w:left="720"/>
      </w:pPr>
      <w:r>
        <w:t>VistA Provider: NOT LINKED</w:t>
      </w:r>
    </w:p>
    <w:p w14:paraId="15F45E3F" w14:textId="4A4F5359" w:rsidR="00F00EE5" w:rsidRPr="00F00EE5" w:rsidRDefault="00F00EE5" w:rsidP="00F00EE5">
      <w:pPr>
        <w:pStyle w:val="ListParagraph"/>
        <w:numPr>
          <w:ilvl w:val="0"/>
          <w:numId w:val="17"/>
        </w:numPr>
        <w:spacing w:before="0" w:after="0"/>
        <w:ind w:left="720"/>
        <w:rPr>
          <w:szCs w:val="20"/>
        </w:rPr>
      </w:pPr>
      <w:r>
        <w:t>VistA Drug: NOT LINKED</w:t>
      </w:r>
    </w:p>
    <w:p w14:paraId="741959A7" w14:textId="12BE83FF" w:rsidR="000A418E" w:rsidRPr="001919E6" w:rsidRDefault="000A418E" w:rsidP="000A418E">
      <w:pPr>
        <w:pStyle w:val="Heading5"/>
      </w:pPr>
      <w:bookmarkStart w:id="72" w:name="_Toc151976927"/>
      <w:r>
        <w:t>CS eRx Details Display</w:t>
      </w:r>
      <w:bookmarkEnd w:id="72"/>
    </w:p>
    <w:p w14:paraId="69EC4DD9" w14:textId="1E4CD74D" w:rsidR="001A3224" w:rsidRDefault="000A418E" w:rsidP="00A2518A">
      <w:pPr>
        <w:pStyle w:val="BodyText"/>
      </w:pPr>
      <w:r>
        <w:t xml:space="preserve">The only differences from a Non-CS are the two highlighted </w:t>
      </w:r>
      <w:r w:rsidR="004A1F47">
        <w:t>information below that are include for all Digitally Signed eRx.</w:t>
      </w:r>
    </w:p>
    <w:p w14:paraId="23B6724A" w14:textId="77777777" w:rsidR="005A6487" w:rsidRDefault="005A6487" w:rsidP="00A2518A">
      <w:pPr>
        <w:pStyle w:val="BodyText"/>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1A3224" w:rsidRPr="002417A5" w14:paraId="450294B4" w14:textId="77777777" w:rsidTr="7940BA22">
        <w:tc>
          <w:tcPr>
            <w:tcW w:w="9350" w:type="dxa"/>
            <w:shd w:val="clear" w:color="auto" w:fill="F2F2F2" w:themeFill="background1" w:themeFillShade="F2"/>
          </w:tcPr>
          <w:p w14:paraId="7555FBF2" w14:textId="526672F8" w:rsidR="001A3224" w:rsidRPr="002417A5" w:rsidRDefault="401A2B55" w:rsidP="0064469F">
            <w:pPr>
              <w:autoSpaceDE w:val="0"/>
              <w:autoSpaceDN w:val="0"/>
              <w:adjustRightInd w:val="0"/>
              <w:spacing w:before="0" w:after="0"/>
              <w:rPr>
                <w:rFonts w:ascii="Lucida Console" w:hAnsi="Lucida Console" w:cs="Lucida Console"/>
                <w:sz w:val="20"/>
                <w:szCs w:val="20"/>
                <w:u w:val="single"/>
              </w:rPr>
            </w:pPr>
            <w:r w:rsidRPr="7940BA22">
              <w:rPr>
                <w:rFonts w:ascii="Lucida Console" w:hAnsi="Lucida Console" w:cs="Lucida Console"/>
                <w:b/>
                <w:bCs/>
                <w:sz w:val="20"/>
                <w:szCs w:val="20"/>
                <w:u w:val="single"/>
              </w:rPr>
              <w:t>eRx Holding Queue Display</w:t>
            </w:r>
            <w:r w:rsidRPr="7940BA22">
              <w:rPr>
                <w:rFonts w:ascii="Lucida Console" w:hAnsi="Lucida Console" w:cs="Lucida Console"/>
                <w:sz w:val="20"/>
                <w:szCs w:val="20"/>
                <w:u w:val="single"/>
              </w:rPr>
              <w:t xml:space="preserve">     Oct 15, 2023@12:31:51       Page:  1  of 1 </w:t>
            </w:r>
          </w:p>
          <w:p w14:paraId="7EAF57B0" w14:textId="77777777" w:rsidR="001A3224" w:rsidRPr="002417A5" w:rsidRDefault="001A322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eRx Patient: XXXXXXXX,XXXXXXX X</w:t>
            </w:r>
          </w:p>
          <w:p w14:paraId="27C406FB" w14:textId="77777777" w:rsidR="001A3224" w:rsidRPr="002417A5" w:rsidRDefault="001A322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eRx Reference #: 9999999999</w:t>
            </w:r>
          </w:p>
          <w:p w14:paraId="264C9165" w14:textId="5EB79E82" w:rsidR="001A3224" w:rsidRPr="002417A5" w:rsidRDefault="001A322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eRx HT: (cm)()                  eRx WT: (kg)()</w:t>
            </w:r>
          </w:p>
          <w:p w14:paraId="62728ABC" w14:textId="34E141E3" w:rsidR="001A3224" w:rsidRPr="002417A5" w:rsidRDefault="00DB458D"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noProof/>
                <w:sz w:val="20"/>
                <w:szCs w:val="20"/>
              </w:rPr>
              <mc:AlternateContent>
                <mc:Choice Requires="wps">
                  <w:drawing>
                    <wp:anchor distT="0" distB="0" distL="114300" distR="114300" simplePos="0" relativeHeight="251672576" behindDoc="0" locked="0" layoutInCell="1" allowOverlap="1" wp14:anchorId="519D080D" wp14:editId="196ED95B">
                      <wp:simplePos x="0" y="0"/>
                      <wp:positionH relativeFrom="column">
                        <wp:posOffset>4286885</wp:posOffset>
                      </wp:positionH>
                      <wp:positionV relativeFrom="paragraph">
                        <wp:posOffset>130810</wp:posOffset>
                      </wp:positionV>
                      <wp:extent cx="1409700" cy="129540"/>
                      <wp:effectExtent l="0" t="0" r="19050" b="22860"/>
                      <wp:wrapNone/>
                      <wp:docPr id="28" name="Text Box 28"/>
                      <wp:cNvGraphicFramePr/>
                      <a:graphic xmlns:a="http://schemas.openxmlformats.org/drawingml/2006/main">
                        <a:graphicData uri="http://schemas.microsoft.com/office/word/2010/wordprocessingShape">
                          <wps:wsp>
                            <wps:cNvSpPr txBox="1"/>
                            <wps:spPr>
                              <a:xfrm>
                                <a:off x="0" y="0"/>
                                <a:ext cx="1409700" cy="129540"/>
                              </a:xfrm>
                              <a:prstGeom prst="rect">
                                <a:avLst/>
                              </a:prstGeom>
                              <a:solidFill>
                                <a:schemeClr val="bg1">
                                  <a:lumMod val="95000"/>
                                </a:schemeClr>
                              </a:solidFill>
                              <a:ln w="12700">
                                <a:solidFill>
                                  <a:srgbClr val="FF0000"/>
                                </a:solidFill>
                              </a:ln>
                            </wps:spPr>
                            <wps:txbx>
                              <w:txbxContent>
                                <w:p w14:paraId="0BD3AD91" w14:textId="0D0C705D" w:rsidR="00DB458D" w:rsidRDefault="00DB458D" w:rsidP="00DB458D">
                                  <w:pPr>
                                    <w:spacing w:before="0" w:after="0"/>
                                  </w:pPr>
                                  <w:r>
                                    <w:rPr>
                                      <w:rFonts w:ascii="Lucida Console" w:hAnsi="Lucida Console" w:cs="Lucida Console"/>
                                      <w:sz w:val="20"/>
                                      <w:szCs w:val="20"/>
                                      <w:highlight w:val="lightGray"/>
                                    </w:rPr>
                                    <w:t>EPCS DEA VALIDATED</w:t>
                                  </w:r>
                                  <w:r w:rsidRPr="002417A5">
                                    <w:rPr>
                                      <w:rFonts w:ascii="Lucida Console" w:hAnsi="Lucida Console" w:cs="Lucida Console"/>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19D080D">
                      <v:stroke joinstyle="miter"/>
                      <v:path gradientshapeok="t" o:connecttype="rect"/>
                    </v:shapetype>
                    <v:shape id="Text Box 28" style="position:absolute;margin-left:337.55pt;margin-top:10.3pt;width:111pt;height:1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f2f2f2 [3052]" strokecolor="red"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">
                      <v:textbox inset="0,0,0,0">
                        <w:txbxContent>
                          <w:p w:rsidR="00DB458D" w:rsidP="00DB458D" w:rsidRDefault="00DB458D" w14:paraId="0BD3AD91" w14:textId="0D0C705D">
                            <w:pPr>
                              <w:spacing w:before="0" w:after="0"/>
                            </w:pPr>
                            <w:r>
                              <w:rPr>
                                <w:rFonts w:ascii="Lucida Console" w:hAnsi="Lucida Console" w:cs="Lucida Console"/>
                                <w:sz w:val="20"/>
                                <w:szCs w:val="20"/>
                                <w:highlight w:val="lightGray"/>
                              </w:rPr>
                              <w:t>EPCS DEA VALIDATED</w:t>
                            </w:r>
                            <w:r w:rsidRPr="002417A5">
                              <w:rPr>
                                <w:rFonts w:ascii="Lucida Console" w:hAnsi="Lucida Console" w:cs="Lucida Console"/>
                                <w:sz w:val="20"/>
                                <w:szCs w:val="20"/>
                              </w:rPr>
                              <w:t xml:space="preserve">                 </w:t>
                            </w:r>
                          </w:p>
                        </w:txbxContent>
                      </v:textbox>
                    </v:shape>
                  </w:pict>
                </mc:Fallback>
              </mc:AlternateContent>
            </w:r>
            <w:r w:rsidR="001A3224" w:rsidRPr="002417A5">
              <w:rPr>
                <w:rFonts w:ascii="Lucida Console" w:hAnsi="Lucida Console" w:cs="Lucida Console"/>
                <w:sz w:val="20"/>
                <w:szCs w:val="20"/>
              </w:rPr>
              <w:t xml:space="preserve">___________________________________________________________________________                                                                                </w:t>
            </w:r>
          </w:p>
          <w:p w14:paraId="5F412D3B" w14:textId="1ABCDBAB" w:rsidR="001A3224" w:rsidRPr="002417A5" w:rsidRDefault="001A322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highlight w:val="lightGray"/>
              </w:rPr>
              <w:t>NEWRX</w:t>
            </w:r>
            <w:r w:rsidRPr="002417A5">
              <w:rPr>
                <w:rFonts w:ascii="Lucida Console" w:hAnsi="Lucida Console" w:cs="Lucida Console"/>
                <w:sz w:val="20"/>
                <w:szCs w:val="20"/>
              </w:rPr>
              <w:t xml:space="preserve">     </w:t>
            </w:r>
            <w:r w:rsidR="006D5003">
              <w:rPr>
                <w:rFonts w:ascii="Lucida Console" w:hAnsi="Lucida Console" w:cs="Lucida Console"/>
                <w:sz w:val="20"/>
                <w:szCs w:val="20"/>
              </w:rPr>
              <w:t xml:space="preserve">                                               </w:t>
            </w:r>
          </w:p>
          <w:p w14:paraId="62710F97" w14:textId="49DDE70E" w:rsidR="001A3224" w:rsidRPr="002417A5" w:rsidRDefault="001A322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eRx Status: NEW RX                                                          </w:t>
            </w:r>
          </w:p>
          <w:p w14:paraId="267007EC" w14:textId="0711BAC1" w:rsidR="001A3224" w:rsidRPr="002417A5" w:rsidRDefault="001A322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eRx Patient: XXXXXXX,XXXXXXXX X                          DOB: 99/99/99           </w:t>
            </w:r>
          </w:p>
          <w:p w14:paraId="32ECAA13" w14:textId="1F3BD581" w:rsidR="001A3224" w:rsidRPr="002417A5" w:rsidRDefault="001A322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Vista Patient: NOT LINKED                                DOB: </w:t>
            </w:r>
          </w:p>
          <w:p w14:paraId="3C455D5D" w14:textId="6011FCFD" w:rsidR="001A3224" w:rsidRDefault="001A3224" w:rsidP="0064469F">
            <w:pPr>
              <w:autoSpaceDE w:val="0"/>
              <w:autoSpaceDN w:val="0"/>
              <w:adjustRightInd w:val="0"/>
              <w:spacing w:before="0" w:after="0"/>
              <w:rPr>
                <w:rFonts w:ascii="Lucida Console" w:hAnsi="Lucida Console" w:cs="Lucida Console"/>
                <w:sz w:val="20"/>
                <w:szCs w:val="20"/>
              </w:rPr>
            </w:pPr>
          </w:p>
          <w:p w14:paraId="2D235419" w14:textId="3F5E02EC" w:rsidR="002B2404" w:rsidRDefault="002B2404" w:rsidP="0064469F">
            <w:pPr>
              <w:autoSpaceDE w:val="0"/>
              <w:autoSpaceDN w:val="0"/>
              <w:adjustRightInd w:val="0"/>
              <w:spacing w:before="0" w:after="0"/>
              <w:rPr>
                <w:rFonts w:ascii="Lucida Console" w:hAnsi="Lucida Console" w:cs="Lucida Console"/>
                <w:sz w:val="20"/>
                <w:szCs w:val="20"/>
              </w:rPr>
            </w:pPr>
          </w:p>
          <w:p w14:paraId="14A2E849" w14:textId="77777777" w:rsidR="002B2404" w:rsidRPr="002417A5" w:rsidRDefault="002B2404" w:rsidP="0064469F">
            <w:pPr>
              <w:autoSpaceDE w:val="0"/>
              <w:autoSpaceDN w:val="0"/>
              <w:adjustRightInd w:val="0"/>
              <w:spacing w:before="0" w:after="0"/>
              <w:rPr>
                <w:rFonts w:ascii="Lucida Console" w:hAnsi="Lucida Console" w:cs="Lucida Console"/>
                <w:sz w:val="20"/>
                <w:szCs w:val="20"/>
              </w:rPr>
            </w:pPr>
          </w:p>
          <w:p w14:paraId="03EB01C0" w14:textId="0A8BA493" w:rsidR="001A3224" w:rsidRPr="002417A5" w:rsidRDefault="00BC2132"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w:t>
            </w:r>
          </w:p>
          <w:p w14:paraId="69AEC9DC" w14:textId="48B5F61C" w:rsidR="001A3224" w:rsidRDefault="001A3224" w:rsidP="0064469F">
            <w:pPr>
              <w:autoSpaceDE w:val="0"/>
              <w:autoSpaceDN w:val="0"/>
              <w:adjustRightInd w:val="0"/>
              <w:spacing w:before="0" w:after="0"/>
              <w:rPr>
                <w:rFonts w:ascii="Lucida Console" w:hAnsi="Lucida Console" w:cs="Lucida Console"/>
                <w:sz w:val="20"/>
                <w:szCs w:val="20"/>
              </w:rPr>
            </w:pPr>
          </w:p>
          <w:p w14:paraId="07AF75DA" w14:textId="7148F253" w:rsidR="002B2404" w:rsidRDefault="002B2404" w:rsidP="0064469F">
            <w:pPr>
              <w:autoSpaceDE w:val="0"/>
              <w:autoSpaceDN w:val="0"/>
              <w:adjustRightInd w:val="0"/>
              <w:spacing w:before="0" w:after="0"/>
              <w:rPr>
                <w:rFonts w:ascii="Lucida Console" w:hAnsi="Lucida Console" w:cs="Lucida Console"/>
                <w:sz w:val="20"/>
                <w:szCs w:val="20"/>
              </w:rPr>
            </w:pPr>
          </w:p>
          <w:p w14:paraId="16855AF5" w14:textId="77777777" w:rsidR="002B2404" w:rsidRPr="002417A5" w:rsidRDefault="002B2404" w:rsidP="0064469F">
            <w:pPr>
              <w:autoSpaceDE w:val="0"/>
              <w:autoSpaceDN w:val="0"/>
              <w:adjustRightInd w:val="0"/>
              <w:spacing w:before="0" w:after="0"/>
              <w:rPr>
                <w:rFonts w:ascii="Lucida Console" w:hAnsi="Lucida Console" w:cs="Lucida Console"/>
                <w:sz w:val="20"/>
                <w:szCs w:val="20"/>
              </w:rPr>
            </w:pPr>
          </w:p>
          <w:p w14:paraId="7182F614" w14:textId="5D49169B" w:rsidR="001A3224" w:rsidRPr="002417A5" w:rsidRDefault="001A322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Secondary Dx: (ICD-10 B18.9)  Chronic viral hepatitis, unspecified              </w:t>
            </w:r>
          </w:p>
          <w:p w14:paraId="6454A22A" w14:textId="2F02471F" w:rsidR="001A3224" w:rsidRDefault="001A322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               Description: Test Secondary Diagnosis </w:t>
            </w:r>
          </w:p>
          <w:p w14:paraId="6ABAFACB" w14:textId="11D838A8" w:rsidR="001A3224" w:rsidRDefault="00DB458D"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noProof/>
                <w:sz w:val="20"/>
                <w:szCs w:val="20"/>
              </w:rPr>
              <mc:AlternateContent>
                <mc:Choice Requires="wps">
                  <w:drawing>
                    <wp:anchor distT="0" distB="0" distL="114300" distR="114300" simplePos="0" relativeHeight="251670528" behindDoc="0" locked="0" layoutInCell="1" allowOverlap="1" wp14:anchorId="593D2F6E" wp14:editId="29EC823B">
                      <wp:simplePos x="0" y="0"/>
                      <wp:positionH relativeFrom="column">
                        <wp:posOffset>-6350</wp:posOffset>
                      </wp:positionH>
                      <wp:positionV relativeFrom="paragraph">
                        <wp:posOffset>88265</wp:posOffset>
                      </wp:positionV>
                      <wp:extent cx="5798820" cy="525780"/>
                      <wp:effectExtent l="0" t="0" r="11430" b="26670"/>
                      <wp:wrapNone/>
                      <wp:docPr id="27" name="Text Box 27"/>
                      <wp:cNvGraphicFramePr/>
                      <a:graphic xmlns:a="http://schemas.openxmlformats.org/drawingml/2006/main">
                        <a:graphicData uri="http://schemas.microsoft.com/office/word/2010/wordprocessingShape">
                          <wps:wsp>
                            <wps:cNvSpPr txBox="1"/>
                            <wps:spPr>
                              <a:xfrm>
                                <a:off x="0" y="0"/>
                                <a:ext cx="5798820" cy="525780"/>
                              </a:xfrm>
                              <a:prstGeom prst="rect">
                                <a:avLst/>
                              </a:prstGeom>
                              <a:solidFill>
                                <a:schemeClr val="bg1">
                                  <a:lumMod val="95000"/>
                                </a:schemeClr>
                              </a:solidFill>
                              <a:ln w="12700">
                                <a:solidFill>
                                  <a:srgbClr val="FF0000"/>
                                </a:solidFill>
                              </a:ln>
                            </wps:spPr>
                            <wps:txbx>
                              <w:txbxContent>
                                <w:p w14:paraId="6C7529BD" w14:textId="77777777" w:rsidR="00DB458D" w:rsidRDefault="00DB458D" w:rsidP="00DB458D">
                                  <w:pPr>
                                    <w:spacing w:before="0" w:after="0"/>
                                  </w:pPr>
                                  <w:r>
                                    <w:rPr>
                                      <w:rFonts w:ascii="Lucida Console" w:hAnsi="Lucida Console" w:cs="Lucida Console"/>
                                      <w:sz w:val="20"/>
                                      <w:szCs w:val="20"/>
                                    </w:rPr>
                                    <w:t xml:space="preserve">This prescription meets the requirements of the Drug Enforcement Administration (DEA) electronic prescribing for controlled substances rules (21 CFR Parts 1300, 1304, 1306, &amp; 1311).         </w:t>
                                  </w:r>
                                  <w:r w:rsidRPr="002417A5">
                                    <w:rPr>
                                      <w:rFonts w:ascii="Lucida Console" w:hAnsi="Lucida Console" w:cs="Lucida Console"/>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7" style="position:absolute;margin-left:-.5pt;margin-top:6.95pt;width:456.6pt;height:4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f2f2f2 [3052]" strokecolor="red"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" w14:anchorId="593D2F6E">
                      <v:textbox>
                        <w:txbxContent>
                          <w:p w:rsidR="00DB458D" w:rsidP="00DB458D" w:rsidRDefault="00DB458D" w14:paraId="6C7529BD" w14:textId="77777777">
                            <w:pPr>
                              <w:spacing w:before="0" w:after="0"/>
                            </w:pPr>
                            <w:r>
                              <w:rPr>
                                <w:rFonts w:ascii="Lucida Console" w:hAnsi="Lucida Console" w:cs="Lucida Console"/>
                                <w:sz w:val="20"/>
                                <w:szCs w:val="20"/>
                              </w:rPr>
                              <w:t xml:space="preserve">This prescription meets the requirements of the Drug Enforcement Administration (DEA) electronic prescribing for controlled substances rules (21 CFR Parts 1300, 1304, 1306, &amp; 1311).         </w:t>
                            </w:r>
                            <w:r w:rsidRPr="002417A5">
                              <w:rPr>
                                <w:rFonts w:ascii="Lucida Console" w:hAnsi="Lucida Console" w:cs="Lucida Console"/>
                                <w:sz w:val="20"/>
                                <w:szCs w:val="20"/>
                              </w:rPr>
                              <w:t xml:space="preserve">                                     </w:t>
                            </w:r>
                          </w:p>
                        </w:txbxContent>
                      </v:textbox>
                    </v:shape>
                  </w:pict>
                </mc:Fallback>
              </mc:AlternateContent>
            </w:r>
          </w:p>
          <w:p w14:paraId="7E583D87" w14:textId="62BA5761" w:rsidR="009C65C0" w:rsidRDefault="009C65C0" w:rsidP="0064469F">
            <w:pPr>
              <w:autoSpaceDE w:val="0"/>
              <w:autoSpaceDN w:val="0"/>
              <w:adjustRightInd w:val="0"/>
              <w:spacing w:before="0" w:after="0"/>
              <w:rPr>
                <w:rFonts w:ascii="Lucida Console" w:hAnsi="Lucida Console" w:cs="Lucida Console"/>
                <w:sz w:val="20"/>
                <w:szCs w:val="20"/>
              </w:rPr>
            </w:pPr>
          </w:p>
          <w:p w14:paraId="22E07EA5" w14:textId="77777777" w:rsidR="009C65C0" w:rsidRDefault="009C65C0" w:rsidP="0064469F">
            <w:pPr>
              <w:autoSpaceDE w:val="0"/>
              <w:autoSpaceDN w:val="0"/>
              <w:adjustRightInd w:val="0"/>
              <w:spacing w:before="0" w:after="0"/>
              <w:rPr>
                <w:rFonts w:ascii="Lucida Console" w:hAnsi="Lucida Console" w:cs="Lucida Console"/>
                <w:sz w:val="20"/>
                <w:szCs w:val="20"/>
              </w:rPr>
            </w:pPr>
          </w:p>
          <w:p w14:paraId="021C8EE6" w14:textId="77777777" w:rsidR="006D5003" w:rsidRDefault="006D5003" w:rsidP="0064469F">
            <w:pPr>
              <w:autoSpaceDE w:val="0"/>
              <w:autoSpaceDN w:val="0"/>
              <w:adjustRightInd w:val="0"/>
              <w:spacing w:before="0" w:after="0"/>
              <w:rPr>
                <w:rFonts w:ascii="Lucida Console" w:hAnsi="Lucida Console" w:cs="Lucida Console"/>
                <w:sz w:val="20"/>
                <w:szCs w:val="20"/>
              </w:rPr>
            </w:pPr>
          </w:p>
          <w:p w14:paraId="48275274" w14:textId="2C95ADD8" w:rsidR="001A3224" w:rsidRPr="002417A5" w:rsidRDefault="001A3224" w:rsidP="001A3224">
            <w:pPr>
              <w:autoSpaceDE w:val="0"/>
              <w:autoSpaceDN w:val="0"/>
              <w:adjustRightInd w:val="0"/>
              <w:spacing w:before="0" w:after="0"/>
              <w:rPr>
                <w:rFonts w:ascii="Lucida Console" w:hAnsi="Lucida Console" w:cs="Lucida Console"/>
                <w:sz w:val="20"/>
                <w:szCs w:val="20"/>
              </w:rPr>
            </w:pPr>
          </w:p>
          <w:tbl>
            <w:tblPr>
              <w:tblStyle w:val="TableGrid"/>
              <w:tblW w:w="0" w:type="auto"/>
              <w:tblLook w:val="04A0" w:firstRow="1" w:lastRow="0" w:firstColumn="1" w:lastColumn="0" w:noHBand="0" w:noVBand="1"/>
            </w:tblPr>
            <w:tblGrid>
              <w:gridCol w:w="9124"/>
            </w:tblGrid>
            <w:tr w:rsidR="001A3224" w:rsidRPr="002417A5" w14:paraId="4ED7BA2A" w14:textId="77777777" w:rsidTr="0064469F">
              <w:tc>
                <w:tcPr>
                  <w:tcW w:w="9124" w:type="dxa"/>
                  <w:shd w:val="clear" w:color="auto" w:fill="D9D9D9" w:themeFill="background1" w:themeFillShade="D9"/>
                </w:tcPr>
                <w:p w14:paraId="27930947" w14:textId="77777777" w:rsidR="001A3224" w:rsidRPr="002417A5" w:rsidRDefault="001A322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         Enter ?? for more actions                                     </w:t>
                  </w:r>
                </w:p>
              </w:tc>
            </w:tr>
          </w:tbl>
          <w:p w14:paraId="450DC123" w14:textId="77777777" w:rsidR="001A3224" w:rsidRPr="002417A5" w:rsidRDefault="001A322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VP VALIDATE PATIENT       VM VALIDATE PROVIDER      VD VALIDATE DRUG/SIG</w:t>
            </w:r>
          </w:p>
          <w:p w14:paraId="3BB73A6D" w14:textId="77777777" w:rsidR="001A3224" w:rsidRPr="002417A5" w:rsidRDefault="001A322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P  Print                  RJ Reject                 AC Accept eRx</w:t>
            </w:r>
          </w:p>
          <w:p w14:paraId="7F4931D9" w14:textId="77777777" w:rsidR="001A3224" w:rsidRPr="002417A5" w:rsidRDefault="001A322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H  Hold                   UH Un Hold                RM Remove eRx</w:t>
            </w:r>
          </w:p>
          <w:p w14:paraId="360A5243" w14:textId="77777777" w:rsidR="001A3224" w:rsidRPr="002417A5" w:rsidRDefault="001A3224" w:rsidP="0064469F">
            <w:pPr>
              <w:pStyle w:val="BodyText"/>
              <w:rPr>
                <w:rFonts w:ascii="Lucida Console" w:hAnsi="Lucida Console"/>
                <w:sz w:val="20"/>
              </w:rPr>
            </w:pPr>
            <w:r w:rsidRPr="002417A5">
              <w:rPr>
                <w:rFonts w:ascii="Lucida Console" w:hAnsi="Lucida Console" w:cs="Lucida Console"/>
                <w:sz w:val="20"/>
              </w:rPr>
              <w:t>Select Action:Next Screen//</w:t>
            </w:r>
          </w:p>
        </w:tc>
      </w:tr>
    </w:tbl>
    <w:p w14:paraId="5661BC7C" w14:textId="4302738F" w:rsidR="00815DAC" w:rsidRDefault="00815DAC" w:rsidP="00815DAC">
      <w:pPr>
        <w:pStyle w:val="Caption"/>
        <w:spacing w:after="60"/>
      </w:pPr>
      <w:r>
        <w:t>eR</w:t>
      </w:r>
      <w:r w:rsidRPr="00B17967">
        <w:rPr>
          <w:vertAlign w:val="subscript"/>
        </w:rPr>
        <w:t>X</w:t>
      </w:r>
      <w:r>
        <w:t xml:space="preserve"> Holding Queue Display Screen – Digitally Signed (CS)</w:t>
      </w:r>
    </w:p>
    <w:p w14:paraId="5C8294EB" w14:textId="03B2F0F5" w:rsidR="00F00EE5" w:rsidRDefault="00F00EE5" w:rsidP="00F00EE5">
      <w:pPr>
        <w:pStyle w:val="Note"/>
        <w:rPr>
          <w:color w:val="0000FF"/>
          <w:u w:val="single"/>
        </w:rPr>
      </w:pPr>
      <w:r w:rsidRPr="00AD1189">
        <w:rPr>
          <w:b/>
        </w:rPr>
        <w:t>NOTE:</w:t>
      </w:r>
      <w:r w:rsidRPr="00AD1189">
        <w:t xml:space="preserve"> </w:t>
      </w:r>
      <w:r>
        <w:t xml:space="preserve">The fact that an eRx is Digitally Signed does not mean it will become a Controlled Substance VistA </w:t>
      </w:r>
      <w:r w:rsidR="009865FA">
        <w:t>prescription</w:t>
      </w:r>
      <w:r>
        <w:t xml:space="preserve">. The criteria for an eRx to become a CS VistA Rx is dependent on the VistA Dispense Drug matched to the eRx. If the VistA Dispense Drug is marked as CS then the VistA </w:t>
      </w:r>
      <w:r w:rsidR="009865FA">
        <w:t xml:space="preserve">prescription </w:t>
      </w:r>
      <w:r>
        <w:t xml:space="preserve">will be treated as a CS VistA </w:t>
      </w:r>
      <w:r w:rsidR="00C74611">
        <w:t>prescription</w:t>
      </w:r>
      <w:r>
        <w:t>, otherwise it will not.</w:t>
      </w:r>
    </w:p>
    <w:p w14:paraId="7C97897E" w14:textId="77777777" w:rsidR="00F00EE5" w:rsidRDefault="00F00EE5" w:rsidP="00866471">
      <w:pPr>
        <w:pStyle w:val="BodyText"/>
      </w:pPr>
    </w:p>
    <w:p w14:paraId="4E4A6D37" w14:textId="4B4EC43F" w:rsidR="00E3476B" w:rsidRDefault="00E3476B" w:rsidP="00866471">
      <w:pPr>
        <w:pStyle w:val="Heading5"/>
      </w:pPr>
      <w:bookmarkStart w:id="73" w:name="_Toc151976928"/>
      <w:r>
        <w:t xml:space="preserve">Rx Details Display – Allergy </w:t>
      </w:r>
      <w:r w:rsidR="00A43AC4">
        <w:t>Information</w:t>
      </w:r>
      <w:bookmarkEnd w:id="73"/>
    </w:p>
    <w:p w14:paraId="37BDAC13" w14:textId="1A411835" w:rsidR="00866471" w:rsidRDefault="00866471" w:rsidP="00866471">
      <w:pPr>
        <w:pStyle w:val="BodyText"/>
      </w:pPr>
      <w:r>
        <w:t>VistA information displayed includes allergies</w:t>
      </w:r>
      <w:r w:rsidR="00CE62B7">
        <w:t xml:space="preserve"> and diagnosis</w:t>
      </w:r>
      <w:r>
        <w:t>. If the patient has no known allergies, “NKA” displays in the Allergies section.</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8B2214" w:rsidRPr="002417A5" w14:paraId="1EE0D424" w14:textId="77777777" w:rsidTr="7940BA22">
        <w:tc>
          <w:tcPr>
            <w:tcW w:w="9350" w:type="dxa"/>
            <w:shd w:val="clear" w:color="auto" w:fill="F2F2F2" w:themeFill="background1" w:themeFillShade="F2"/>
          </w:tcPr>
          <w:p w14:paraId="127C7DAE" w14:textId="4E91D977" w:rsidR="008B2214" w:rsidRPr="002417A5" w:rsidRDefault="1D6D78B0" w:rsidP="0064469F">
            <w:pPr>
              <w:autoSpaceDE w:val="0"/>
              <w:autoSpaceDN w:val="0"/>
              <w:adjustRightInd w:val="0"/>
              <w:spacing w:before="0" w:after="0"/>
              <w:rPr>
                <w:rFonts w:ascii="Lucida Console" w:hAnsi="Lucida Console" w:cs="Lucida Console"/>
                <w:sz w:val="20"/>
                <w:szCs w:val="20"/>
                <w:u w:val="single"/>
              </w:rPr>
            </w:pPr>
            <w:r w:rsidRPr="7940BA22">
              <w:rPr>
                <w:rFonts w:ascii="Lucida Console" w:hAnsi="Lucida Console" w:cs="Lucida Console"/>
                <w:b/>
                <w:bCs/>
                <w:sz w:val="20"/>
                <w:szCs w:val="20"/>
                <w:u w:val="single"/>
              </w:rPr>
              <w:t>eRx Holding Queue Display</w:t>
            </w:r>
            <w:r w:rsidRPr="7940BA22">
              <w:rPr>
                <w:rFonts w:ascii="Lucida Console" w:hAnsi="Lucida Console" w:cs="Lucida Console"/>
                <w:sz w:val="20"/>
                <w:szCs w:val="20"/>
                <w:u w:val="single"/>
              </w:rPr>
              <w:t xml:space="preserve">     Oct 15, 2023@12:31:51       Page: 1  of  1 </w:t>
            </w:r>
          </w:p>
          <w:p w14:paraId="4CEE3C6D" w14:textId="77777777" w:rsidR="008B2214" w:rsidRPr="002417A5" w:rsidRDefault="008B221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eRx Patient: XXXXXXXX,XXXXXXX X</w:t>
            </w:r>
          </w:p>
          <w:p w14:paraId="6A90EE9F" w14:textId="77777777" w:rsidR="008B2214" w:rsidRPr="002417A5" w:rsidRDefault="008B221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eRx Reference #: 9999999999</w:t>
            </w:r>
          </w:p>
          <w:p w14:paraId="551F3F79" w14:textId="77777777" w:rsidR="008B2214" w:rsidRPr="002417A5" w:rsidRDefault="008B221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eRx HT: (cm)()                  eRx WT: (kg)()</w:t>
            </w:r>
          </w:p>
          <w:p w14:paraId="2AD2EC82" w14:textId="77777777" w:rsidR="008B2214" w:rsidRPr="002417A5" w:rsidRDefault="008B221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___________________________________________________________________________                                                                                </w:t>
            </w:r>
          </w:p>
          <w:p w14:paraId="78C8121D" w14:textId="77777777" w:rsidR="008B2214" w:rsidRPr="002417A5" w:rsidRDefault="008B221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highlight w:val="lightGray"/>
              </w:rPr>
              <w:t>NEWRX</w:t>
            </w:r>
            <w:r w:rsidRPr="002417A5">
              <w:rPr>
                <w:rFonts w:ascii="Lucida Console" w:hAnsi="Lucida Console" w:cs="Lucida Console"/>
                <w:sz w:val="20"/>
                <w:szCs w:val="20"/>
              </w:rPr>
              <w:t xml:space="preserve">     </w:t>
            </w:r>
          </w:p>
          <w:p w14:paraId="2E6BC90A" w14:textId="77777777" w:rsidR="008B2214" w:rsidRPr="002417A5" w:rsidRDefault="008B221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eRx Status: NEW RX                                                          </w:t>
            </w:r>
          </w:p>
          <w:p w14:paraId="43256CBD" w14:textId="1F81D0B4" w:rsidR="008B2214" w:rsidRDefault="008B2214" w:rsidP="0064469F">
            <w:pPr>
              <w:autoSpaceDE w:val="0"/>
              <w:autoSpaceDN w:val="0"/>
              <w:adjustRightInd w:val="0"/>
              <w:spacing w:before="0" w:after="0"/>
              <w:rPr>
                <w:rFonts w:ascii="Lucida Console" w:hAnsi="Lucida Console" w:cs="Lucida Console"/>
                <w:sz w:val="20"/>
                <w:szCs w:val="20"/>
              </w:rPr>
            </w:pPr>
          </w:p>
          <w:p w14:paraId="52303C7E" w14:textId="2E7B5743" w:rsidR="00E568B2" w:rsidRDefault="00E568B2"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w:t>
            </w:r>
          </w:p>
          <w:p w14:paraId="47D67D74" w14:textId="4CCF70A4" w:rsidR="00E568B2" w:rsidRDefault="00403326"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noProof/>
                <w:sz w:val="20"/>
                <w:szCs w:val="20"/>
              </w:rPr>
              <mc:AlternateContent>
                <mc:Choice Requires="wps">
                  <w:drawing>
                    <wp:anchor distT="0" distB="0" distL="114300" distR="114300" simplePos="0" relativeHeight="251674624" behindDoc="0" locked="0" layoutInCell="1" allowOverlap="1" wp14:anchorId="64FECA3C" wp14:editId="72A7337F">
                      <wp:simplePos x="0" y="0"/>
                      <wp:positionH relativeFrom="column">
                        <wp:posOffset>-56515</wp:posOffset>
                      </wp:positionH>
                      <wp:positionV relativeFrom="paragraph">
                        <wp:posOffset>90170</wp:posOffset>
                      </wp:positionV>
                      <wp:extent cx="2674620" cy="251460"/>
                      <wp:effectExtent l="0" t="0" r="11430" b="15240"/>
                      <wp:wrapNone/>
                      <wp:docPr id="29" name="Text Box 29"/>
                      <wp:cNvGraphicFramePr/>
                      <a:graphic xmlns:a="http://schemas.openxmlformats.org/drawingml/2006/main">
                        <a:graphicData uri="http://schemas.microsoft.com/office/word/2010/wordprocessingShape">
                          <wps:wsp>
                            <wps:cNvSpPr txBox="1"/>
                            <wps:spPr>
                              <a:xfrm>
                                <a:off x="0" y="0"/>
                                <a:ext cx="2674620" cy="251460"/>
                              </a:xfrm>
                              <a:prstGeom prst="rect">
                                <a:avLst/>
                              </a:prstGeom>
                              <a:solidFill>
                                <a:schemeClr val="bg1">
                                  <a:lumMod val="95000"/>
                                </a:schemeClr>
                              </a:solidFill>
                              <a:ln w="12700">
                                <a:solidFill>
                                  <a:srgbClr val="FF0000"/>
                                </a:solidFill>
                              </a:ln>
                            </wps:spPr>
                            <wps:txbx>
                              <w:txbxContent>
                                <w:p w14:paraId="435EC191" w14:textId="0CFE7AC1" w:rsidR="00F86358" w:rsidRDefault="00F86358" w:rsidP="00F86358">
                                  <w:pPr>
                                    <w:spacing w:before="0" w:after="0"/>
                                  </w:pPr>
                                  <w:r>
                                    <w:rPr>
                                      <w:rFonts w:ascii="Lucida Console" w:hAnsi="Lucida Console" w:cs="Lucida Console"/>
                                      <w:sz w:val="20"/>
                                      <w:szCs w:val="20"/>
                                    </w:rPr>
                                    <w:t>Allergies: No</w:t>
                                  </w:r>
                                  <w:r w:rsidR="00271A88">
                                    <w:rPr>
                                      <w:rFonts w:ascii="Lucida Console" w:hAnsi="Lucida Console" w:cs="Lucida Console"/>
                                      <w:sz w:val="20"/>
                                      <w:szCs w:val="20"/>
                                    </w:rPr>
                                    <w:t xml:space="preserve"> Allergy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9" style="position:absolute;margin-left:-4.45pt;margin-top:7.1pt;width:210.6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f2f2f2 [3052]" strokecolor="red"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" w14:anchorId="64FECA3C">
                      <v:textbox>
                        <w:txbxContent>
                          <w:p w:rsidR="00F86358" w:rsidP="00F86358" w:rsidRDefault="00F86358" w14:paraId="435EC191" w14:textId="0CFE7AC1">
                            <w:pPr>
                              <w:spacing w:before="0" w:after="0"/>
                            </w:pPr>
                            <w:r>
                              <w:rPr>
                                <w:rFonts w:ascii="Lucida Console" w:hAnsi="Lucida Console" w:cs="Lucida Console"/>
                                <w:sz w:val="20"/>
                                <w:szCs w:val="20"/>
                              </w:rPr>
                              <w:t>Allergies: No</w:t>
                            </w:r>
                            <w:r w:rsidR="00271A88">
                              <w:rPr>
                                <w:rFonts w:ascii="Lucida Console" w:hAnsi="Lucida Console" w:cs="Lucida Console"/>
                                <w:sz w:val="20"/>
                                <w:szCs w:val="20"/>
                              </w:rPr>
                              <w:t xml:space="preserve"> Allergy Assessment</w:t>
                            </w:r>
                          </w:p>
                        </w:txbxContent>
                      </v:textbox>
                    </v:shape>
                  </w:pict>
                </mc:Fallback>
              </mc:AlternateContent>
            </w:r>
          </w:p>
          <w:p w14:paraId="77789927" w14:textId="652213CF" w:rsidR="00E568B2" w:rsidRDefault="00E568B2" w:rsidP="0064469F">
            <w:pPr>
              <w:autoSpaceDE w:val="0"/>
              <w:autoSpaceDN w:val="0"/>
              <w:adjustRightInd w:val="0"/>
              <w:spacing w:before="0" w:after="0"/>
              <w:rPr>
                <w:rFonts w:ascii="Lucida Console" w:hAnsi="Lucida Console" w:cs="Lucida Console"/>
                <w:sz w:val="20"/>
                <w:szCs w:val="20"/>
              </w:rPr>
            </w:pPr>
          </w:p>
          <w:p w14:paraId="675EC6EF" w14:textId="3A02BDC1" w:rsidR="00403326" w:rsidRDefault="00403326" w:rsidP="0064469F">
            <w:pPr>
              <w:autoSpaceDE w:val="0"/>
              <w:autoSpaceDN w:val="0"/>
              <w:adjustRightInd w:val="0"/>
              <w:spacing w:before="0" w:after="0"/>
              <w:rPr>
                <w:rFonts w:ascii="Lucida Console" w:hAnsi="Lucida Console" w:cs="Lucida Console"/>
                <w:sz w:val="20"/>
                <w:szCs w:val="20"/>
              </w:rPr>
            </w:pPr>
          </w:p>
          <w:p w14:paraId="1636636B" w14:textId="200169C7" w:rsidR="00403326" w:rsidRPr="002417A5" w:rsidRDefault="00403326"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Adverse Reactions:</w:t>
            </w:r>
          </w:p>
          <w:p w14:paraId="03B1FD0E" w14:textId="2C1CA40A" w:rsidR="008B2214" w:rsidRPr="002417A5" w:rsidRDefault="00236C64"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w:t>
            </w:r>
          </w:p>
          <w:p w14:paraId="24B13142" w14:textId="2DF0B975" w:rsidR="008B2214" w:rsidRPr="002417A5" w:rsidRDefault="008B221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 </w:t>
            </w:r>
          </w:p>
          <w:tbl>
            <w:tblPr>
              <w:tblStyle w:val="TableGrid"/>
              <w:tblW w:w="0" w:type="auto"/>
              <w:tblLook w:val="04A0" w:firstRow="1" w:lastRow="0" w:firstColumn="1" w:lastColumn="0" w:noHBand="0" w:noVBand="1"/>
            </w:tblPr>
            <w:tblGrid>
              <w:gridCol w:w="9124"/>
            </w:tblGrid>
            <w:tr w:rsidR="008B2214" w:rsidRPr="002417A5" w14:paraId="7C3785BD" w14:textId="77777777" w:rsidTr="0064469F">
              <w:tc>
                <w:tcPr>
                  <w:tcW w:w="9124" w:type="dxa"/>
                  <w:shd w:val="clear" w:color="auto" w:fill="D9D9D9" w:themeFill="background1" w:themeFillShade="D9"/>
                </w:tcPr>
                <w:p w14:paraId="3CBB65A7" w14:textId="77777777" w:rsidR="008B2214" w:rsidRPr="002417A5" w:rsidRDefault="008B221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         Enter ?? for more actions                                     </w:t>
                  </w:r>
                </w:p>
              </w:tc>
            </w:tr>
          </w:tbl>
          <w:p w14:paraId="7912AE33" w14:textId="77777777" w:rsidR="008B2214" w:rsidRPr="002417A5" w:rsidRDefault="008B221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VP VALIDATE PATIENT       VM VALIDATE PROVIDER      VD VALIDATE DRUG/SIG</w:t>
            </w:r>
          </w:p>
          <w:p w14:paraId="5CB1D52F" w14:textId="77777777" w:rsidR="008B2214" w:rsidRPr="002417A5" w:rsidRDefault="008B221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P  Print                  RJ Reject                 AC Accept eRx</w:t>
            </w:r>
          </w:p>
          <w:p w14:paraId="2D4C5340" w14:textId="77777777" w:rsidR="008B2214" w:rsidRPr="002417A5" w:rsidRDefault="008B2214"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H  Hold                   UH Un Hold                RM Remove eRx</w:t>
            </w:r>
          </w:p>
          <w:p w14:paraId="64229CA8" w14:textId="77777777" w:rsidR="008B2214" w:rsidRPr="002417A5" w:rsidRDefault="008B2214" w:rsidP="0064469F">
            <w:pPr>
              <w:pStyle w:val="BodyText"/>
              <w:rPr>
                <w:rFonts w:ascii="Lucida Console" w:hAnsi="Lucida Console"/>
                <w:sz w:val="20"/>
              </w:rPr>
            </w:pPr>
            <w:r w:rsidRPr="002417A5">
              <w:rPr>
                <w:rFonts w:ascii="Lucida Console" w:hAnsi="Lucida Console" w:cs="Lucida Console"/>
                <w:sz w:val="20"/>
              </w:rPr>
              <w:t>Select Action:Next Screen//</w:t>
            </w:r>
          </w:p>
        </w:tc>
      </w:tr>
    </w:tbl>
    <w:p w14:paraId="68E90AE3" w14:textId="44CF0279" w:rsidR="00236C64" w:rsidRDefault="00CC0796" w:rsidP="00236C64">
      <w:pPr>
        <w:pStyle w:val="Caption"/>
        <w:keepNext w:val="0"/>
        <w:spacing w:after="60"/>
      </w:pPr>
      <w:r>
        <w:t>VistA</w:t>
      </w:r>
      <w:r w:rsidR="00807DD3">
        <w:t xml:space="preserve"> </w:t>
      </w:r>
      <w:r w:rsidR="00236C64">
        <w:t xml:space="preserve">Patient with No Allergy </w:t>
      </w:r>
      <w:r w:rsidR="00A41157">
        <w:t>Assessment</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CC0796" w:rsidRPr="002417A5" w14:paraId="04F4A981" w14:textId="77777777" w:rsidTr="7940BA22">
        <w:tc>
          <w:tcPr>
            <w:tcW w:w="9350" w:type="dxa"/>
            <w:shd w:val="clear" w:color="auto" w:fill="F2F2F2" w:themeFill="background1" w:themeFillShade="F2"/>
          </w:tcPr>
          <w:p w14:paraId="321C7F69" w14:textId="2B54A948" w:rsidR="00CC0796" w:rsidRPr="002417A5" w:rsidRDefault="00CC0796" w:rsidP="0064469F">
            <w:pPr>
              <w:autoSpaceDE w:val="0"/>
              <w:autoSpaceDN w:val="0"/>
              <w:adjustRightInd w:val="0"/>
              <w:spacing w:before="0" w:after="0"/>
              <w:rPr>
                <w:rFonts w:ascii="Lucida Console" w:hAnsi="Lucida Console" w:cs="Lucida Console"/>
                <w:sz w:val="20"/>
                <w:szCs w:val="20"/>
                <w:u w:val="single"/>
              </w:rPr>
            </w:pPr>
            <w:r w:rsidRPr="7940BA22">
              <w:rPr>
                <w:rFonts w:ascii="Lucida Console" w:hAnsi="Lucida Console" w:cs="Lucida Console"/>
                <w:b/>
                <w:bCs/>
                <w:sz w:val="20"/>
                <w:szCs w:val="20"/>
                <w:u w:val="single"/>
              </w:rPr>
              <w:t>eRx Holding Queue Display</w:t>
            </w:r>
            <w:r w:rsidRPr="7940BA22">
              <w:rPr>
                <w:rFonts w:ascii="Lucida Console" w:hAnsi="Lucida Console" w:cs="Lucida Console"/>
                <w:sz w:val="20"/>
                <w:szCs w:val="20"/>
                <w:u w:val="single"/>
              </w:rPr>
              <w:t xml:space="preserve">     Oct 15, 2023@12:31:51       Page: 1  of  1 </w:t>
            </w:r>
          </w:p>
          <w:p w14:paraId="0A50A0C9" w14:textId="77777777" w:rsidR="00CC0796" w:rsidRPr="002417A5" w:rsidRDefault="00CC0796"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eRx Patient: XXXXXXXX,XXXXXXX X</w:t>
            </w:r>
          </w:p>
          <w:p w14:paraId="5234F6FD" w14:textId="77777777" w:rsidR="00CC0796" w:rsidRPr="002417A5" w:rsidRDefault="00CC0796"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eRx Reference #: 9999999999</w:t>
            </w:r>
          </w:p>
          <w:p w14:paraId="54F43C0C" w14:textId="77777777" w:rsidR="00CC0796" w:rsidRPr="002417A5" w:rsidRDefault="00CC0796"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eRx HT: (cm)()                  eRx WT: (kg)()</w:t>
            </w:r>
          </w:p>
          <w:p w14:paraId="38B08707" w14:textId="77777777" w:rsidR="00CC0796" w:rsidRPr="002417A5" w:rsidRDefault="00CC0796"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___________________________________________________________________________                                                                                </w:t>
            </w:r>
          </w:p>
          <w:p w14:paraId="6738FC3F" w14:textId="77777777" w:rsidR="00CC0796" w:rsidRPr="002417A5" w:rsidRDefault="00CC0796"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highlight w:val="lightGray"/>
              </w:rPr>
              <w:t>NEWRX</w:t>
            </w:r>
            <w:r w:rsidRPr="002417A5">
              <w:rPr>
                <w:rFonts w:ascii="Lucida Console" w:hAnsi="Lucida Console" w:cs="Lucida Console"/>
                <w:sz w:val="20"/>
                <w:szCs w:val="20"/>
              </w:rPr>
              <w:t xml:space="preserve">     </w:t>
            </w:r>
          </w:p>
          <w:p w14:paraId="1031DB86" w14:textId="77777777" w:rsidR="00CC0796" w:rsidRPr="002417A5" w:rsidRDefault="00CC0796"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eRx Status: NEW RX                                                          </w:t>
            </w:r>
          </w:p>
          <w:p w14:paraId="63BF66F7" w14:textId="77777777" w:rsidR="00CC0796" w:rsidRDefault="00CC0796" w:rsidP="0064469F">
            <w:pPr>
              <w:autoSpaceDE w:val="0"/>
              <w:autoSpaceDN w:val="0"/>
              <w:adjustRightInd w:val="0"/>
              <w:spacing w:before="0" w:after="0"/>
              <w:rPr>
                <w:rFonts w:ascii="Lucida Console" w:hAnsi="Lucida Console" w:cs="Lucida Console"/>
                <w:sz w:val="20"/>
                <w:szCs w:val="20"/>
              </w:rPr>
            </w:pPr>
          </w:p>
          <w:p w14:paraId="40DDEFEA" w14:textId="77777777" w:rsidR="00CC0796" w:rsidRDefault="00CC0796"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noProof/>
                <w:sz w:val="20"/>
                <w:szCs w:val="20"/>
              </w:rPr>
              <mc:AlternateContent>
                <mc:Choice Requires="wps">
                  <w:drawing>
                    <wp:anchor distT="0" distB="0" distL="114300" distR="114300" simplePos="0" relativeHeight="251676672" behindDoc="0" locked="0" layoutInCell="1" allowOverlap="1" wp14:anchorId="39177236" wp14:editId="3F6F81F6">
                      <wp:simplePos x="0" y="0"/>
                      <wp:positionH relativeFrom="column">
                        <wp:posOffset>-64135</wp:posOffset>
                      </wp:positionH>
                      <wp:positionV relativeFrom="paragraph">
                        <wp:posOffset>130175</wp:posOffset>
                      </wp:positionV>
                      <wp:extent cx="1363980" cy="220980"/>
                      <wp:effectExtent l="0" t="0" r="26670" b="26670"/>
                      <wp:wrapNone/>
                      <wp:docPr id="30" name="Text Box 30"/>
                      <wp:cNvGraphicFramePr/>
                      <a:graphic xmlns:a="http://schemas.openxmlformats.org/drawingml/2006/main">
                        <a:graphicData uri="http://schemas.microsoft.com/office/word/2010/wordprocessingShape">
                          <wps:wsp>
                            <wps:cNvSpPr txBox="1"/>
                            <wps:spPr>
                              <a:xfrm>
                                <a:off x="0" y="0"/>
                                <a:ext cx="1363980" cy="220980"/>
                              </a:xfrm>
                              <a:prstGeom prst="rect">
                                <a:avLst/>
                              </a:prstGeom>
                              <a:solidFill>
                                <a:schemeClr val="bg1">
                                  <a:lumMod val="95000"/>
                                </a:schemeClr>
                              </a:solidFill>
                              <a:ln w="12700">
                                <a:solidFill>
                                  <a:srgbClr val="FF0000"/>
                                </a:solidFill>
                              </a:ln>
                            </wps:spPr>
                            <wps:txbx>
                              <w:txbxContent>
                                <w:p w14:paraId="6E032839" w14:textId="2227E04A" w:rsidR="00CC0796" w:rsidRDefault="00CC0796" w:rsidP="00CC0796">
                                  <w:pPr>
                                    <w:spacing w:before="0" w:after="0"/>
                                  </w:pPr>
                                  <w:r>
                                    <w:rPr>
                                      <w:rFonts w:ascii="Lucida Console" w:hAnsi="Lucida Console" w:cs="Lucida Console"/>
                                      <w:sz w:val="20"/>
                                      <w:szCs w:val="20"/>
                                    </w:rPr>
                                    <w:t xml:space="preserve">Allergies: </w:t>
                                  </w:r>
                                  <w:r w:rsidR="008D3D7C">
                                    <w:rPr>
                                      <w:rFonts w:ascii="Lucida Console" w:hAnsi="Lucida Console" w:cs="Lucida Console"/>
                                      <w:sz w:val="20"/>
                                      <w:szCs w:val="20"/>
                                    </w:rPr>
                                    <w:t>NKA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30" style="position:absolute;margin-left:-5.05pt;margin-top:10.25pt;width:107.4pt;height:1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f2f2f2 [3052]" strokecolor="red"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" w14:anchorId="39177236">
                      <v:textbox>
                        <w:txbxContent>
                          <w:p w:rsidR="00CC0796" w:rsidP="00CC0796" w:rsidRDefault="00CC0796" w14:paraId="6E032839" w14:textId="2227E04A">
                            <w:pPr>
                              <w:spacing w:before="0" w:after="0"/>
                            </w:pPr>
                            <w:r>
                              <w:rPr>
                                <w:rFonts w:ascii="Lucida Console" w:hAnsi="Lucida Console" w:cs="Lucida Console"/>
                                <w:sz w:val="20"/>
                                <w:szCs w:val="20"/>
                              </w:rPr>
                              <w:t xml:space="preserve">Allergies: </w:t>
                            </w:r>
                            <w:r w:rsidR="008D3D7C">
                              <w:rPr>
                                <w:rFonts w:ascii="Lucida Console" w:hAnsi="Lucida Console" w:cs="Lucida Console"/>
                                <w:sz w:val="20"/>
                                <w:szCs w:val="20"/>
                              </w:rPr>
                              <w:t>NKA</w:t>
                            </w:r>
                          </w:p>
                        </w:txbxContent>
                      </v:textbox>
                    </v:shape>
                  </w:pict>
                </mc:Fallback>
              </mc:AlternateContent>
            </w:r>
            <w:r>
              <w:rPr>
                <w:rFonts w:ascii="Lucida Console" w:hAnsi="Lucida Console" w:cs="Lucida Console"/>
                <w:sz w:val="20"/>
                <w:szCs w:val="20"/>
              </w:rPr>
              <w:t>...</w:t>
            </w:r>
          </w:p>
          <w:p w14:paraId="1D49CA36" w14:textId="77777777" w:rsidR="00CC0796" w:rsidRDefault="00CC0796" w:rsidP="0064469F">
            <w:pPr>
              <w:autoSpaceDE w:val="0"/>
              <w:autoSpaceDN w:val="0"/>
              <w:adjustRightInd w:val="0"/>
              <w:spacing w:before="0" w:after="0"/>
              <w:rPr>
                <w:rFonts w:ascii="Lucida Console" w:hAnsi="Lucida Console" w:cs="Lucida Console"/>
                <w:sz w:val="20"/>
                <w:szCs w:val="20"/>
              </w:rPr>
            </w:pPr>
          </w:p>
          <w:p w14:paraId="32DF4A2B" w14:textId="7C40D150" w:rsidR="00CC0796" w:rsidRDefault="00CC0796" w:rsidP="0064469F">
            <w:pPr>
              <w:autoSpaceDE w:val="0"/>
              <w:autoSpaceDN w:val="0"/>
              <w:adjustRightInd w:val="0"/>
              <w:spacing w:before="0" w:after="0"/>
              <w:rPr>
                <w:rFonts w:ascii="Lucida Console" w:hAnsi="Lucida Console" w:cs="Lucida Console"/>
                <w:sz w:val="20"/>
                <w:szCs w:val="20"/>
              </w:rPr>
            </w:pPr>
          </w:p>
          <w:p w14:paraId="7E85C011" w14:textId="77777777" w:rsidR="00403326" w:rsidRPr="002417A5" w:rsidRDefault="00403326" w:rsidP="0040332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Adverse Reactions:</w:t>
            </w:r>
          </w:p>
          <w:p w14:paraId="5DAADA4E" w14:textId="77777777" w:rsidR="00403326" w:rsidRPr="002417A5" w:rsidRDefault="00403326" w:rsidP="0064469F">
            <w:pPr>
              <w:autoSpaceDE w:val="0"/>
              <w:autoSpaceDN w:val="0"/>
              <w:adjustRightInd w:val="0"/>
              <w:spacing w:before="0" w:after="0"/>
              <w:rPr>
                <w:rFonts w:ascii="Lucida Console" w:hAnsi="Lucida Console" w:cs="Lucida Console"/>
                <w:sz w:val="20"/>
                <w:szCs w:val="20"/>
              </w:rPr>
            </w:pPr>
          </w:p>
          <w:p w14:paraId="3B2D1136" w14:textId="77777777" w:rsidR="00CC0796" w:rsidRPr="002417A5" w:rsidRDefault="00CC0796"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w:t>
            </w:r>
          </w:p>
          <w:p w14:paraId="4AFA2A4B" w14:textId="77777777" w:rsidR="00CC0796" w:rsidRPr="002417A5" w:rsidRDefault="00CC0796"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 </w:t>
            </w:r>
          </w:p>
          <w:tbl>
            <w:tblPr>
              <w:tblStyle w:val="TableGrid"/>
              <w:tblW w:w="0" w:type="auto"/>
              <w:tblLook w:val="04A0" w:firstRow="1" w:lastRow="0" w:firstColumn="1" w:lastColumn="0" w:noHBand="0" w:noVBand="1"/>
            </w:tblPr>
            <w:tblGrid>
              <w:gridCol w:w="9124"/>
            </w:tblGrid>
            <w:tr w:rsidR="00CC0796" w:rsidRPr="002417A5" w14:paraId="6E733276" w14:textId="77777777" w:rsidTr="0064469F">
              <w:tc>
                <w:tcPr>
                  <w:tcW w:w="9124" w:type="dxa"/>
                  <w:shd w:val="clear" w:color="auto" w:fill="D9D9D9" w:themeFill="background1" w:themeFillShade="D9"/>
                </w:tcPr>
                <w:p w14:paraId="7A356BBD" w14:textId="77777777" w:rsidR="00CC0796" w:rsidRPr="002417A5" w:rsidRDefault="00CC0796"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         Enter ?? for more actions                                     </w:t>
                  </w:r>
                </w:p>
              </w:tc>
            </w:tr>
          </w:tbl>
          <w:p w14:paraId="5463BBFF" w14:textId="77777777" w:rsidR="00CC0796" w:rsidRPr="002417A5" w:rsidRDefault="00CC0796"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VP VALIDATE PATIENT       VM VALIDATE PROVIDER      VD VALIDATE DRUG/SIG</w:t>
            </w:r>
          </w:p>
          <w:p w14:paraId="11300B78" w14:textId="77777777" w:rsidR="00CC0796" w:rsidRPr="002417A5" w:rsidRDefault="00CC0796"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P  Print                  RJ Reject                 AC Accept eRx</w:t>
            </w:r>
          </w:p>
          <w:p w14:paraId="7B34A84C" w14:textId="77777777" w:rsidR="00CC0796" w:rsidRPr="002417A5" w:rsidRDefault="00CC0796"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H  Hold                   UH Un Hold                RM Remove eRx</w:t>
            </w:r>
          </w:p>
          <w:p w14:paraId="2E29642C" w14:textId="77777777" w:rsidR="00CC0796" w:rsidRPr="002417A5" w:rsidRDefault="00CC0796" w:rsidP="0064469F">
            <w:pPr>
              <w:pStyle w:val="BodyText"/>
              <w:rPr>
                <w:rFonts w:ascii="Lucida Console" w:hAnsi="Lucida Console"/>
                <w:sz w:val="20"/>
              </w:rPr>
            </w:pPr>
            <w:r w:rsidRPr="002417A5">
              <w:rPr>
                <w:rFonts w:ascii="Lucida Console" w:hAnsi="Lucida Console" w:cs="Lucida Console"/>
                <w:sz w:val="20"/>
              </w:rPr>
              <w:t>Select Action:Next Screen//</w:t>
            </w:r>
          </w:p>
        </w:tc>
      </w:tr>
    </w:tbl>
    <w:p w14:paraId="36828684" w14:textId="6E4E4121" w:rsidR="008D3D7C" w:rsidRDefault="008D3D7C" w:rsidP="008D3D7C">
      <w:pPr>
        <w:pStyle w:val="Caption"/>
        <w:keepNext w:val="0"/>
        <w:spacing w:after="60"/>
      </w:pPr>
      <w:r>
        <w:t xml:space="preserve">VistA Patient with No </w:t>
      </w:r>
      <w:r w:rsidR="00A41157">
        <w:t xml:space="preserve">Known </w:t>
      </w:r>
      <w:r>
        <w:t>Aller</w:t>
      </w:r>
      <w:r w:rsidR="00A41157">
        <w:t>gies</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B67561" w:rsidRPr="002417A5" w14:paraId="15E9C2C3" w14:textId="77777777" w:rsidTr="7940BA22">
        <w:tc>
          <w:tcPr>
            <w:tcW w:w="9350" w:type="dxa"/>
            <w:shd w:val="clear" w:color="auto" w:fill="F2F2F2" w:themeFill="background1" w:themeFillShade="F2"/>
          </w:tcPr>
          <w:p w14:paraId="66DA2EC2" w14:textId="4119622C" w:rsidR="00B67561" w:rsidRPr="002417A5" w:rsidRDefault="46233CEA" w:rsidP="0064469F">
            <w:pPr>
              <w:autoSpaceDE w:val="0"/>
              <w:autoSpaceDN w:val="0"/>
              <w:adjustRightInd w:val="0"/>
              <w:spacing w:before="0" w:after="0"/>
              <w:rPr>
                <w:rFonts w:ascii="Lucida Console" w:hAnsi="Lucida Console" w:cs="Lucida Console"/>
                <w:sz w:val="20"/>
                <w:szCs w:val="20"/>
                <w:u w:val="single"/>
              </w:rPr>
            </w:pPr>
            <w:r w:rsidRPr="7940BA22">
              <w:rPr>
                <w:rFonts w:ascii="Lucida Console" w:hAnsi="Lucida Console" w:cs="Lucida Console"/>
                <w:b/>
                <w:bCs/>
                <w:sz w:val="20"/>
                <w:szCs w:val="20"/>
                <w:u w:val="single"/>
              </w:rPr>
              <w:t>eRx Holding Queue Display</w:t>
            </w:r>
            <w:r w:rsidRPr="7940BA22">
              <w:rPr>
                <w:rFonts w:ascii="Lucida Console" w:hAnsi="Lucida Console" w:cs="Lucida Console"/>
                <w:sz w:val="20"/>
                <w:szCs w:val="20"/>
                <w:u w:val="single"/>
              </w:rPr>
              <w:t xml:space="preserve">     Oct 15, 2023@12:31:51       Page: 1  of  1 </w:t>
            </w:r>
          </w:p>
          <w:p w14:paraId="5B40A41D" w14:textId="77777777" w:rsidR="00B67561" w:rsidRPr="002417A5" w:rsidRDefault="00B67561"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eRx Patient: XXXXXXXX,XXXXXXX X</w:t>
            </w:r>
          </w:p>
          <w:p w14:paraId="59E4CBFE" w14:textId="77777777" w:rsidR="00B67561" w:rsidRPr="002417A5" w:rsidRDefault="00B67561"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eRx Reference #: 9999999999</w:t>
            </w:r>
          </w:p>
          <w:p w14:paraId="3972B8D9" w14:textId="77777777" w:rsidR="00B67561" w:rsidRPr="002417A5" w:rsidRDefault="00B67561"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eRx HT: (cm)()                  eRx WT: (kg)()</w:t>
            </w:r>
          </w:p>
          <w:p w14:paraId="012A340D" w14:textId="77777777" w:rsidR="00B67561" w:rsidRPr="002417A5" w:rsidRDefault="00B67561"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___________________________________________________________________________                                                                                </w:t>
            </w:r>
          </w:p>
          <w:p w14:paraId="4B1B9AAF" w14:textId="77777777" w:rsidR="00B67561" w:rsidRPr="002417A5" w:rsidRDefault="00B67561"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highlight w:val="lightGray"/>
              </w:rPr>
              <w:t>NEWRX</w:t>
            </w:r>
            <w:r w:rsidRPr="002417A5">
              <w:rPr>
                <w:rFonts w:ascii="Lucida Console" w:hAnsi="Lucida Console" w:cs="Lucida Console"/>
                <w:sz w:val="20"/>
                <w:szCs w:val="20"/>
              </w:rPr>
              <w:t xml:space="preserve">     </w:t>
            </w:r>
          </w:p>
          <w:p w14:paraId="7D09FBBF" w14:textId="77777777" w:rsidR="00B67561" w:rsidRPr="002417A5" w:rsidRDefault="00B67561"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eRx Status: NEW RX                                                          </w:t>
            </w:r>
          </w:p>
          <w:p w14:paraId="030BC155" w14:textId="77777777" w:rsidR="00B67561" w:rsidRDefault="00B67561" w:rsidP="0064469F">
            <w:pPr>
              <w:autoSpaceDE w:val="0"/>
              <w:autoSpaceDN w:val="0"/>
              <w:adjustRightInd w:val="0"/>
              <w:spacing w:before="0" w:after="0"/>
              <w:rPr>
                <w:rFonts w:ascii="Lucida Console" w:hAnsi="Lucida Console" w:cs="Lucida Console"/>
                <w:sz w:val="20"/>
                <w:szCs w:val="20"/>
              </w:rPr>
            </w:pPr>
          </w:p>
          <w:p w14:paraId="75047F91" w14:textId="77777777" w:rsidR="00B67561" w:rsidRDefault="00B67561"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noProof/>
                <w:sz w:val="20"/>
                <w:szCs w:val="20"/>
              </w:rPr>
              <mc:AlternateContent>
                <mc:Choice Requires="wps">
                  <w:drawing>
                    <wp:anchor distT="0" distB="0" distL="114300" distR="114300" simplePos="0" relativeHeight="251678720" behindDoc="0" locked="0" layoutInCell="1" allowOverlap="1" wp14:anchorId="43E16411" wp14:editId="451C6976">
                      <wp:simplePos x="0" y="0"/>
                      <wp:positionH relativeFrom="column">
                        <wp:posOffset>-56515</wp:posOffset>
                      </wp:positionH>
                      <wp:positionV relativeFrom="paragraph">
                        <wp:posOffset>130810</wp:posOffset>
                      </wp:positionV>
                      <wp:extent cx="4747260" cy="891540"/>
                      <wp:effectExtent l="0" t="0" r="15240" b="22860"/>
                      <wp:wrapNone/>
                      <wp:docPr id="31" name="Text Box 31"/>
                      <wp:cNvGraphicFramePr/>
                      <a:graphic xmlns:a="http://schemas.openxmlformats.org/drawingml/2006/main">
                        <a:graphicData uri="http://schemas.microsoft.com/office/word/2010/wordprocessingShape">
                          <wps:wsp>
                            <wps:cNvSpPr txBox="1"/>
                            <wps:spPr>
                              <a:xfrm>
                                <a:off x="0" y="0"/>
                                <a:ext cx="4747260" cy="891540"/>
                              </a:xfrm>
                              <a:prstGeom prst="rect">
                                <a:avLst/>
                              </a:prstGeom>
                              <a:solidFill>
                                <a:schemeClr val="bg1">
                                  <a:lumMod val="95000"/>
                                </a:schemeClr>
                              </a:solidFill>
                              <a:ln w="12700">
                                <a:solidFill>
                                  <a:srgbClr val="FF0000"/>
                                </a:solidFill>
                              </a:ln>
                            </wps:spPr>
                            <wps:txbx>
                              <w:txbxContent>
                                <w:p w14:paraId="49AE511C" w14:textId="77777777" w:rsidR="00D247E9" w:rsidRDefault="00B67561" w:rsidP="00B67561">
                                  <w:pPr>
                                    <w:spacing w:before="0" w:after="0"/>
                                    <w:rPr>
                                      <w:rFonts w:ascii="Lucida Console" w:hAnsi="Lucida Console" w:cs="Lucida Console"/>
                                      <w:sz w:val="20"/>
                                      <w:szCs w:val="20"/>
                                    </w:rPr>
                                  </w:pPr>
                                  <w:r>
                                    <w:rPr>
                                      <w:rFonts w:ascii="Lucida Console" w:hAnsi="Lucida Console" w:cs="Lucida Console"/>
                                      <w:sz w:val="20"/>
                                      <w:szCs w:val="20"/>
                                    </w:rPr>
                                    <w:t xml:space="preserve">Allergies: </w:t>
                                  </w:r>
                                </w:p>
                                <w:p w14:paraId="6975C57E" w14:textId="67B6959A" w:rsidR="00B67561" w:rsidRDefault="00D247E9" w:rsidP="00B67561">
                                  <w:pPr>
                                    <w:spacing w:before="0" w:after="0"/>
                                    <w:rPr>
                                      <w:rFonts w:ascii="Lucida Console" w:hAnsi="Lucida Console" w:cs="Lucida Console"/>
                                      <w:sz w:val="20"/>
                                      <w:szCs w:val="20"/>
                                    </w:rPr>
                                  </w:pPr>
                                  <w:r>
                                    <w:rPr>
                                      <w:rFonts w:ascii="Lucida Console" w:hAnsi="Lucida Console" w:cs="Lucida Console"/>
                                      <w:sz w:val="20"/>
                                      <w:szCs w:val="20"/>
                                    </w:rPr>
                                    <w:t xml:space="preserve">    Verified: </w:t>
                                  </w:r>
                                  <w:r w:rsidR="006A5945">
                                    <w:rPr>
                                      <w:rFonts w:ascii="Lucida Console" w:hAnsi="Lucida Console" w:cs="Lucida Console"/>
                                      <w:sz w:val="20"/>
                                      <w:szCs w:val="20"/>
                                    </w:rPr>
                                    <w:t xml:space="preserve">HEADACHE PM, ALCOHOL, BEEF PRODUCT, </w:t>
                                  </w:r>
                                  <w:r w:rsidR="003D1F26">
                                    <w:rPr>
                                      <w:rFonts w:ascii="Lucida Console" w:hAnsi="Lucida Console" w:cs="Lucida Console"/>
                                      <w:sz w:val="20"/>
                                      <w:szCs w:val="20"/>
                                    </w:rPr>
                                    <w:t>CARROTS</w:t>
                                  </w:r>
                                </w:p>
                                <w:p w14:paraId="6296202A" w14:textId="0D73BB5A" w:rsidR="003D1F26" w:rsidRDefault="003D1F26" w:rsidP="00B67561">
                                  <w:pPr>
                                    <w:spacing w:before="0" w:after="0"/>
                                    <w:rPr>
                                      <w:rFonts w:ascii="Lucida Console" w:hAnsi="Lucida Console" w:cs="Lucida Console"/>
                                      <w:sz w:val="20"/>
                                      <w:szCs w:val="20"/>
                                    </w:rPr>
                                  </w:pPr>
                                  <w:r>
                                    <w:rPr>
                                      <w:rFonts w:ascii="Lucida Console" w:hAnsi="Lucida Console" w:cs="Lucida Console"/>
                                      <w:sz w:val="20"/>
                                      <w:szCs w:val="20"/>
                                    </w:rPr>
                                    <w:t>Non-Verified: PENICILIN</w:t>
                                  </w:r>
                                </w:p>
                                <w:p w14:paraId="2BE73101" w14:textId="5D5C2321" w:rsidR="003D1F26" w:rsidRDefault="003D1F26" w:rsidP="00B67561">
                                  <w:pPr>
                                    <w:spacing w:before="0" w:after="0"/>
                                    <w:rPr>
                                      <w:rFonts w:ascii="Lucida Console" w:hAnsi="Lucida Console" w:cs="Lucida Console"/>
                                      <w:sz w:val="20"/>
                                      <w:szCs w:val="20"/>
                                    </w:rPr>
                                  </w:pPr>
                                </w:p>
                                <w:p w14:paraId="056F6B21" w14:textId="77777777" w:rsidR="003D1F26" w:rsidRPr="002417A5" w:rsidRDefault="003D1F26" w:rsidP="003D1F2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Adverse Reactions:</w:t>
                                  </w:r>
                                </w:p>
                                <w:p w14:paraId="32BC860D" w14:textId="14BDBBE3" w:rsidR="003D1F26" w:rsidRDefault="00DE65D1" w:rsidP="00B67561">
                                  <w:pPr>
                                    <w:spacing w:before="0" w:after="0"/>
                                    <w:rPr>
                                      <w:rFonts w:ascii="Lucida Console" w:hAnsi="Lucida Console" w:cs="Lucida Console"/>
                                      <w:sz w:val="20"/>
                                      <w:szCs w:val="20"/>
                                    </w:rPr>
                                  </w:pPr>
                                  <w:r>
                                    <w:rPr>
                                      <w:rFonts w:ascii="Lucida Console" w:hAnsi="Lucida Console" w:cs="Lucida Console"/>
                                      <w:sz w:val="20"/>
                                      <w:szCs w:val="20"/>
                                    </w:rPr>
                                    <w:t xml:space="preserve">    Verified: DERMAG</w:t>
                                  </w:r>
                                  <w:r w:rsidR="009E14CE">
                                    <w:rPr>
                                      <w:rFonts w:ascii="Lucida Console" w:hAnsi="Lucida Console" w:cs="Lucida Console"/>
                                      <w:sz w:val="20"/>
                                      <w:szCs w:val="20"/>
                                    </w:rPr>
                                    <w:t>RAN-S</w:t>
                                  </w:r>
                                </w:p>
                                <w:p w14:paraId="1399F467" w14:textId="77777777" w:rsidR="003D1F26" w:rsidRDefault="003D1F26" w:rsidP="00B67561">
                                  <w:pPr>
                                    <w:spacing w:before="0"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31" style="position:absolute;margin-left:-4.45pt;margin-top:10.3pt;width:373.8pt;height:7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f2f2f2 [3052]" strokecolor="red"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" w14:anchorId="43E16411">
                      <v:textbox>
                        <w:txbxContent>
                          <w:p w:rsidR="00D247E9" w:rsidP="00B67561" w:rsidRDefault="00B67561" w14:paraId="49AE511C" w14:textId="77777777">
                            <w:pPr>
                              <w:spacing w:before="0" w:after="0"/>
                              <w:rPr>
                                <w:rFonts w:ascii="Lucida Console" w:hAnsi="Lucida Console" w:cs="Lucida Console"/>
                                <w:sz w:val="20"/>
                                <w:szCs w:val="20"/>
                              </w:rPr>
                            </w:pPr>
                            <w:r>
                              <w:rPr>
                                <w:rFonts w:ascii="Lucida Console" w:hAnsi="Lucida Console" w:cs="Lucida Console"/>
                                <w:sz w:val="20"/>
                                <w:szCs w:val="20"/>
                              </w:rPr>
                              <w:t xml:space="preserve">Allergies: </w:t>
                            </w:r>
                          </w:p>
                          <w:p w:rsidR="00B67561" w:rsidP="00B67561" w:rsidRDefault="00D247E9" w14:paraId="6975C57E" w14:textId="67B6959A">
                            <w:pPr>
                              <w:spacing w:before="0" w:after="0"/>
                              <w:rPr>
                                <w:rFonts w:ascii="Lucida Console" w:hAnsi="Lucida Console" w:cs="Lucida Console"/>
                                <w:sz w:val="20"/>
                                <w:szCs w:val="20"/>
                              </w:rPr>
                            </w:pPr>
                            <w:r>
                              <w:rPr>
                                <w:rFonts w:ascii="Lucida Console" w:hAnsi="Lucida Console" w:cs="Lucida Console"/>
                                <w:sz w:val="20"/>
                                <w:szCs w:val="20"/>
                              </w:rPr>
                              <w:t xml:space="preserve">    Verified: </w:t>
                            </w:r>
                            <w:r w:rsidR="006A5945">
                              <w:rPr>
                                <w:rFonts w:ascii="Lucida Console" w:hAnsi="Lucida Console" w:cs="Lucida Console"/>
                                <w:sz w:val="20"/>
                                <w:szCs w:val="20"/>
                              </w:rPr>
                              <w:t xml:space="preserve">HEADACHE PM, ALCOHOL, BEEF PRODUCT, </w:t>
                            </w:r>
                            <w:r w:rsidR="003D1F26">
                              <w:rPr>
                                <w:rFonts w:ascii="Lucida Console" w:hAnsi="Lucida Console" w:cs="Lucida Console"/>
                                <w:sz w:val="20"/>
                                <w:szCs w:val="20"/>
                              </w:rPr>
                              <w:t>CARROTS</w:t>
                            </w:r>
                          </w:p>
                          <w:p w:rsidR="003D1F26" w:rsidP="00B67561" w:rsidRDefault="003D1F26" w14:paraId="6296202A" w14:textId="0D73BB5A">
                            <w:pPr>
                              <w:spacing w:before="0" w:after="0"/>
                              <w:rPr>
                                <w:rFonts w:ascii="Lucida Console" w:hAnsi="Lucida Console" w:cs="Lucida Console"/>
                                <w:sz w:val="20"/>
                                <w:szCs w:val="20"/>
                              </w:rPr>
                            </w:pPr>
                            <w:r>
                              <w:rPr>
                                <w:rFonts w:ascii="Lucida Console" w:hAnsi="Lucida Console" w:cs="Lucida Console"/>
                                <w:sz w:val="20"/>
                                <w:szCs w:val="20"/>
                              </w:rPr>
                              <w:t>Non-Verified: PENICILIN</w:t>
                            </w:r>
                          </w:p>
                          <w:p w:rsidR="003D1F26" w:rsidP="00B67561" w:rsidRDefault="003D1F26" w14:paraId="2BE73101" w14:textId="5D5C2321">
                            <w:pPr>
                              <w:spacing w:before="0" w:after="0"/>
                              <w:rPr>
                                <w:rFonts w:ascii="Lucida Console" w:hAnsi="Lucida Console" w:cs="Lucida Console"/>
                                <w:sz w:val="20"/>
                                <w:szCs w:val="20"/>
                              </w:rPr>
                            </w:pPr>
                          </w:p>
                          <w:p w:rsidRPr="002417A5" w:rsidR="003D1F26" w:rsidP="003D1F26" w:rsidRDefault="003D1F26" w14:paraId="056F6B21" w14:textId="7777777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Adverse Reactions:</w:t>
                            </w:r>
                          </w:p>
                          <w:p w:rsidR="003D1F26" w:rsidP="00B67561" w:rsidRDefault="00DE65D1" w14:paraId="32BC860D" w14:textId="14BDBBE3">
                            <w:pPr>
                              <w:spacing w:before="0" w:after="0"/>
                              <w:rPr>
                                <w:rFonts w:ascii="Lucida Console" w:hAnsi="Lucida Console" w:cs="Lucida Console"/>
                                <w:sz w:val="20"/>
                                <w:szCs w:val="20"/>
                              </w:rPr>
                            </w:pPr>
                            <w:r>
                              <w:rPr>
                                <w:rFonts w:ascii="Lucida Console" w:hAnsi="Lucida Console" w:cs="Lucida Console"/>
                                <w:sz w:val="20"/>
                                <w:szCs w:val="20"/>
                              </w:rPr>
                              <w:t xml:space="preserve">    Verified: DERMAG</w:t>
                            </w:r>
                            <w:r w:rsidR="009E14CE">
                              <w:rPr>
                                <w:rFonts w:ascii="Lucida Console" w:hAnsi="Lucida Console" w:cs="Lucida Console"/>
                                <w:sz w:val="20"/>
                                <w:szCs w:val="20"/>
                              </w:rPr>
                              <w:t>RAN-S</w:t>
                            </w:r>
                          </w:p>
                          <w:p w:rsidR="003D1F26" w:rsidP="00B67561" w:rsidRDefault="003D1F26" w14:paraId="1399F467" w14:textId="77777777">
                            <w:pPr>
                              <w:spacing w:before="0" w:after="0"/>
                            </w:pPr>
                          </w:p>
                        </w:txbxContent>
                      </v:textbox>
                    </v:shape>
                  </w:pict>
                </mc:Fallback>
              </mc:AlternateContent>
            </w:r>
            <w:r>
              <w:rPr>
                <w:rFonts w:ascii="Lucida Console" w:hAnsi="Lucida Console" w:cs="Lucida Console"/>
                <w:sz w:val="20"/>
                <w:szCs w:val="20"/>
              </w:rPr>
              <w:t>...</w:t>
            </w:r>
          </w:p>
          <w:p w14:paraId="489EC587" w14:textId="77777777" w:rsidR="00B67561" w:rsidRDefault="00B67561" w:rsidP="0064469F">
            <w:pPr>
              <w:autoSpaceDE w:val="0"/>
              <w:autoSpaceDN w:val="0"/>
              <w:adjustRightInd w:val="0"/>
              <w:spacing w:before="0" w:after="0"/>
              <w:rPr>
                <w:rFonts w:ascii="Lucida Console" w:hAnsi="Lucida Console" w:cs="Lucida Console"/>
                <w:sz w:val="20"/>
                <w:szCs w:val="20"/>
              </w:rPr>
            </w:pPr>
          </w:p>
          <w:p w14:paraId="0E0CB386" w14:textId="7314597F" w:rsidR="00B67561" w:rsidRDefault="00B67561" w:rsidP="0064469F">
            <w:pPr>
              <w:autoSpaceDE w:val="0"/>
              <w:autoSpaceDN w:val="0"/>
              <w:adjustRightInd w:val="0"/>
              <w:spacing w:before="0" w:after="0"/>
              <w:rPr>
                <w:rFonts w:ascii="Lucida Console" w:hAnsi="Lucida Console" w:cs="Lucida Console"/>
                <w:sz w:val="20"/>
                <w:szCs w:val="20"/>
              </w:rPr>
            </w:pPr>
          </w:p>
          <w:p w14:paraId="6EBA4C7A" w14:textId="7C14E186" w:rsidR="00D247E9" w:rsidRDefault="00D247E9" w:rsidP="0064469F">
            <w:pPr>
              <w:autoSpaceDE w:val="0"/>
              <w:autoSpaceDN w:val="0"/>
              <w:adjustRightInd w:val="0"/>
              <w:spacing w:before="0" w:after="0"/>
              <w:rPr>
                <w:rFonts w:ascii="Lucida Console" w:hAnsi="Lucida Console" w:cs="Lucida Console"/>
                <w:sz w:val="20"/>
                <w:szCs w:val="20"/>
              </w:rPr>
            </w:pPr>
          </w:p>
          <w:p w14:paraId="481CBF99" w14:textId="11EF3C68" w:rsidR="00D247E9" w:rsidRDefault="00D247E9" w:rsidP="0064469F">
            <w:pPr>
              <w:autoSpaceDE w:val="0"/>
              <w:autoSpaceDN w:val="0"/>
              <w:adjustRightInd w:val="0"/>
              <w:spacing w:before="0" w:after="0"/>
              <w:rPr>
                <w:rFonts w:ascii="Lucida Console" w:hAnsi="Lucida Console" w:cs="Lucida Console"/>
                <w:sz w:val="20"/>
                <w:szCs w:val="20"/>
              </w:rPr>
            </w:pPr>
          </w:p>
          <w:p w14:paraId="21ED23DF" w14:textId="77777777" w:rsidR="00D247E9" w:rsidRDefault="00D247E9" w:rsidP="0064469F">
            <w:pPr>
              <w:autoSpaceDE w:val="0"/>
              <w:autoSpaceDN w:val="0"/>
              <w:adjustRightInd w:val="0"/>
              <w:spacing w:before="0" w:after="0"/>
              <w:rPr>
                <w:rFonts w:ascii="Lucida Console" w:hAnsi="Lucida Console" w:cs="Lucida Console"/>
                <w:sz w:val="20"/>
                <w:szCs w:val="20"/>
              </w:rPr>
            </w:pPr>
          </w:p>
          <w:p w14:paraId="47E7ED6B" w14:textId="1E6D92A1" w:rsidR="00B67561" w:rsidRDefault="00B67561" w:rsidP="0064469F">
            <w:pPr>
              <w:autoSpaceDE w:val="0"/>
              <w:autoSpaceDN w:val="0"/>
              <w:adjustRightInd w:val="0"/>
              <w:spacing w:before="0" w:after="0"/>
              <w:rPr>
                <w:rFonts w:ascii="Lucida Console" w:hAnsi="Lucida Console" w:cs="Lucida Console"/>
                <w:sz w:val="20"/>
                <w:szCs w:val="20"/>
              </w:rPr>
            </w:pPr>
          </w:p>
          <w:p w14:paraId="6C9EE275" w14:textId="266296A5" w:rsidR="003D1F26" w:rsidRDefault="003D1F26" w:rsidP="0064469F">
            <w:pPr>
              <w:autoSpaceDE w:val="0"/>
              <w:autoSpaceDN w:val="0"/>
              <w:adjustRightInd w:val="0"/>
              <w:spacing w:before="0" w:after="0"/>
              <w:rPr>
                <w:rFonts w:ascii="Lucida Console" w:hAnsi="Lucida Console" w:cs="Lucida Console"/>
                <w:sz w:val="20"/>
                <w:szCs w:val="20"/>
              </w:rPr>
            </w:pPr>
          </w:p>
          <w:p w14:paraId="2F3A0066" w14:textId="77777777" w:rsidR="003D1F26" w:rsidRPr="002417A5" w:rsidRDefault="003D1F26" w:rsidP="0064469F">
            <w:pPr>
              <w:autoSpaceDE w:val="0"/>
              <w:autoSpaceDN w:val="0"/>
              <w:adjustRightInd w:val="0"/>
              <w:spacing w:before="0" w:after="0"/>
              <w:rPr>
                <w:rFonts w:ascii="Lucida Console" w:hAnsi="Lucida Console" w:cs="Lucida Console"/>
                <w:sz w:val="20"/>
                <w:szCs w:val="20"/>
              </w:rPr>
            </w:pPr>
          </w:p>
          <w:p w14:paraId="278C0DEB" w14:textId="77777777" w:rsidR="00B67561" w:rsidRPr="002417A5" w:rsidRDefault="00B67561" w:rsidP="0064469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w:t>
            </w:r>
          </w:p>
          <w:p w14:paraId="42FEC75D" w14:textId="77777777" w:rsidR="00B67561" w:rsidRPr="002417A5" w:rsidRDefault="00B67561"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 </w:t>
            </w:r>
          </w:p>
          <w:tbl>
            <w:tblPr>
              <w:tblStyle w:val="TableGrid"/>
              <w:tblW w:w="0" w:type="auto"/>
              <w:tblLook w:val="04A0" w:firstRow="1" w:lastRow="0" w:firstColumn="1" w:lastColumn="0" w:noHBand="0" w:noVBand="1"/>
            </w:tblPr>
            <w:tblGrid>
              <w:gridCol w:w="9124"/>
            </w:tblGrid>
            <w:tr w:rsidR="00B67561" w:rsidRPr="002417A5" w14:paraId="1901776E" w14:textId="77777777" w:rsidTr="0064469F">
              <w:tc>
                <w:tcPr>
                  <w:tcW w:w="9124" w:type="dxa"/>
                  <w:shd w:val="clear" w:color="auto" w:fill="D9D9D9" w:themeFill="background1" w:themeFillShade="D9"/>
                </w:tcPr>
                <w:p w14:paraId="43331034" w14:textId="77777777" w:rsidR="00B67561" w:rsidRPr="002417A5" w:rsidRDefault="00B67561"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 xml:space="preserve">+         Enter ?? for more actions                                     </w:t>
                  </w:r>
                </w:p>
              </w:tc>
            </w:tr>
          </w:tbl>
          <w:p w14:paraId="684F76F3" w14:textId="77777777" w:rsidR="00B67561" w:rsidRPr="002417A5" w:rsidRDefault="00B67561"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VP VALIDATE PATIENT       VM VALIDATE PROVIDER      VD VALIDATE DRUG/SIG</w:t>
            </w:r>
          </w:p>
          <w:p w14:paraId="4B9326C3" w14:textId="77777777" w:rsidR="00B67561" w:rsidRPr="002417A5" w:rsidRDefault="00B67561"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P  Print                  RJ Reject                 AC Accept eRx</w:t>
            </w:r>
          </w:p>
          <w:p w14:paraId="6742E28D" w14:textId="77777777" w:rsidR="00B67561" w:rsidRPr="002417A5" w:rsidRDefault="00B67561" w:rsidP="0064469F">
            <w:pPr>
              <w:autoSpaceDE w:val="0"/>
              <w:autoSpaceDN w:val="0"/>
              <w:adjustRightInd w:val="0"/>
              <w:spacing w:before="0" w:after="0"/>
              <w:rPr>
                <w:rFonts w:ascii="Lucida Console" w:hAnsi="Lucida Console" w:cs="Lucida Console"/>
                <w:sz w:val="20"/>
                <w:szCs w:val="20"/>
              </w:rPr>
            </w:pPr>
            <w:r w:rsidRPr="002417A5">
              <w:rPr>
                <w:rFonts w:ascii="Lucida Console" w:hAnsi="Lucida Console" w:cs="Lucida Console"/>
                <w:sz w:val="20"/>
                <w:szCs w:val="20"/>
              </w:rPr>
              <w:t>H  Hold                   UH Un Hold                RM Remove eRx</w:t>
            </w:r>
          </w:p>
          <w:p w14:paraId="0BFA21A7" w14:textId="77777777" w:rsidR="00B67561" w:rsidRPr="002417A5" w:rsidRDefault="00B67561" w:rsidP="0064469F">
            <w:pPr>
              <w:pStyle w:val="BodyText"/>
              <w:rPr>
                <w:rFonts w:ascii="Lucida Console" w:hAnsi="Lucida Console"/>
                <w:sz w:val="20"/>
              </w:rPr>
            </w:pPr>
            <w:r w:rsidRPr="002417A5">
              <w:rPr>
                <w:rFonts w:ascii="Lucida Console" w:hAnsi="Lucida Console" w:cs="Lucida Console"/>
                <w:sz w:val="20"/>
              </w:rPr>
              <w:t>Select Action:Next Screen//</w:t>
            </w:r>
          </w:p>
        </w:tc>
      </w:tr>
    </w:tbl>
    <w:p w14:paraId="76EDA91C" w14:textId="77777777" w:rsidR="00710E0D" w:rsidRPr="00D508BF" w:rsidRDefault="00710E0D" w:rsidP="00710E0D">
      <w:pPr>
        <w:pStyle w:val="Caption"/>
        <w:keepNext w:val="0"/>
        <w:spacing w:after="60"/>
      </w:pPr>
      <w:r>
        <w:t>VistA Patient with Known Allergies</w:t>
      </w:r>
    </w:p>
    <w:p w14:paraId="5B9B1DA3" w14:textId="77777777" w:rsidR="002D2430" w:rsidRPr="001919E6" w:rsidRDefault="002D2430" w:rsidP="002D2430">
      <w:pPr>
        <w:pStyle w:val="Heading4"/>
      </w:pPr>
      <w:bookmarkStart w:id="74" w:name="_Toc151976929"/>
      <w:r>
        <w:t>Action &amp; Hidden Action Menus</w:t>
      </w:r>
      <w:bookmarkEnd w:id="74"/>
    </w:p>
    <w:p w14:paraId="68CCCFFA" w14:textId="77777777" w:rsidR="002D2430" w:rsidRDefault="002D2430" w:rsidP="002D2430">
      <w:pPr>
        <w:pStyle w:val="BodyText"/>
      </w:pPr>
      <w:r>
        <w:t>A few actions can be taken by the user on list displayed. The Action Menu is displayed right below the listing area while the Hidden Action Menu can be viewed by typing “??” (double question mark).</w:t>
      </w:r>
    </w:p>
    <w:p w14:paraId="14539AE4" w14:textId="5494A6FD" w:rsidR="002D2430" w:rsidRDefault="002D2430" w:rsidP="002D2430">
      <w:pPr>
        <w:pStyle w:val="Heading5"/>
      </w:pPr>
      <w:bookmarkStart w:id="75" w:name="_Toc151976930"/>
      <w:r>
        <w:t>Action Menu</w:t>
      </w:r>
      <w:bookmarkEnd w:id="75"/>
    </w:p>
    <w:tbl>
      <w:tblPr>
        <w:tblStyle w:val="TableGrid"/>
        <w:tblW w:w="0" w:type="auto"/>
        <w:shd w:val="clear" w:color="auto" w:fill="F2F2F2" w:themeFill="background1" w:themeFillShade="F2"/>
        <w:tblLook w:val="04A0" w:firstRow="1" w:lastRow="0" w:firstColumn="1" w:lastColumn="0" w:noHBand="0" w:noVBand="1"/>
      </w:tblPr>
      <w:tblGrid>
        <w:gridCol w:w="9350"/>
      </w:tblGrid>
      <w:tr w:rsidR="006400F3" w14:paraId="2FA5F67B" w14:textId="77777777" w:rsidTr="006400F3">
        <w:tc>
          <w:tcPr>
            <w:tcW w:w="9350" w:type="dxa"/>
            <w:shd w:val="clear" w:color="auto" w:fill="F2F2F2" w:themeFill="background1" w:themeFillShade="F2"/>
          </w:tcPr>
          <w:p w14:paraId="18CABD73" w14:textId="77777777" w:rsidR="006400F3" w:rsidRPr="002417A5" w:rsidRDefault="006400F3" w:rsidP="00EE0DA8">
            <w:pPr>
              <w:autoSpaceDE w:val="0"/>
              <w:autoSpaceDN w:val="0"/>
              <w:adjustRightInd w:val="0"/>
              <w:spacing w:before="40" w:after="0"/>
              <w:rPr>
                <w:rFonts w:ascii="Lucida Console" w:hAnsi="Lucida Console" w:cs="Lucida Console"/>
                <w:sz w:val="20"/>
                <w:szCs w:val="20"/>
              </w:rPr>
            </w:pPr>
            <w:r w:rsidRPr="002417A5">
              <w:rPr>
                <w:rFonts w:ascii="Lucida Console" w:hAnsi="Lucida Console" w:cs="Lucida Console"/>
                <w:sz w:val="20"/>
                <w:szCs w:val="20"/>
              </w:rPr>
              <w:t>VP VALIDATE PATIENT       VM VALIDATE PROVIDER      VD VALIDATE DRUG/SIG</w:t>
            </w:r>
          </w:p>
          <w:p w14:paraId="34D2A2F8" w14:textId="77777777" w:rsidR="006400F3" w:rsidRPr="002417A5" w:rsidRDefault="006400F3" w:rsidP="00EE0DA8">
            <w:pPr>
              <w:autoSpaceDE w:val="0"/>
              <w:autoSpaceDN w:val="0"/>
              <w:adjustRightInd w:val="0"/>
              <w:spacing w:before="40" w:after="0"/>
              <w:rPr>
                <w:rFonts w:ascii="Lucida Console" w:hAnsi="Lucida Console" w:cs="Lucida Console"/>
                <w:sz w:val="20"/>
                <w:szCs w:val="20"/>
              </w:rPr>
            </w:pPr>
            <w:r w:rsidRPr="002417A5">
              <w:rPr>
                <w:rFonts w:ascii="Lucida Console" w:hAnsi="Lucida Console" w:cs="Lucida Console"/>
                <w:sz w:val="20"/>
                <w:szCs w:val="20"/>
              </w:rPr>
              <w:t>P  Print                  RJ Reject                 AC Accept eRx</w:t>
            </w:r>
          </w:p>
          <w:p w14:paraId="0F9058A9" w14:textId="6FFD1087" w:rsidR="006400F3" w:rsidRPr="006400F3" w:rsidRDefault="006400F3" w:rsidP="00EE0DA8">
            <w:pPr>
              <w:pStyle w:val="BodyText"/>
              <w:spacing w:before="40"/>
            </w:pPr>
            <w:r w:rsidRPr="002417A5">
              <w:rPr>
                <w:rFonts w:ascii="Lucida Console" w:hAnsi="Lucida Console" w:cs="Lucida Console"/>
                <w:sz w:val="20"/>
              </w:rPr>
              <w:t>H  Hold                   UH Un Hold                RM Remove eRx</w:t>
            </w:r>
          </w:p>
        </w:tc>
      </w:tr>
    </w:tbl>
    <w:p w14:paraId="39130553" w14:textId="77777777" w:rsidR="006400F3" w:rsidRDefault="006400F3" w:rsidP="006400F3">
      <w:pPr>
        <w:autoSpaceDE w:val="0"/>
        <w:autoSpaceDN w:val="0"/>
        <w:adjustRightInd w:val="0"/>
        <w:spacing w:before="0" w:after="0"/>
        <w:rPr>
          <w:rFonts w:ascii="Lucida Console" w:hAnsi="Lucida Console" w:cs="Lucida Console"/>
          <w:sz w:val="20"/>
          <w:szCs w:val="20"/>
        </w:rPr>
      </w:pPr>
    </w:p>
    <w:p w14:paraId="0D3D35AA" w14:textId="2DC53602" w:rsidR="006400F3" w:rsidRPr="00A61B48" w:rsidRDefault="00EF093F" w:rsidP="00EF093F">
      <w:pPr>
        <w:pStyle w:val="BodyText"/>
      </w:pPr>
      <w:r>
        <w:t>D</w:t>
      </w:r>
      <w:r w:rsidR="006400F3">
        <w:t>ue to the complexity of the functionality behind the VP (VALIDATE PATIENT), VM (VALIDATE PROVIDER) and VD (VALIDATE DRUG) the action menu actions will be explained separately in the next manual (Section 6</w:t>
      </w:r>
      <w:r w:rsidR="004E2667">
        <w:t>, Part 2</w:t>
      </w:r>
      <w:r w:rsidR="006400F3">
        <w:t>).</w:t>
      </w:r>
    </w:p>
    <w:p w14:paraId="4669EDF6" w14:textId="77777777" w:rsidR="006400F3" w:rsidRPr="008E4F49" w:rsidRDefault="006400F3" w:rsidP="006400F3">
      <w:pPr>
        <w:pStyle w:val="BodyText"/>
        <w:numPr>
          <w:ilvl w:val="0"/>
          <w:numId w:val="23"/>
        </w:numPr>
      </w:pPr>
      <w:r w:rsidRPr="00617631">
        <w:t>Manual Validation</w:t>
      </w:r>
      <w:r>
        <w:t>:</w:t>
      </w:r>
    </w:p>
    <w:p w14:paraId="68DAD500" w14:textId="477DDCDC" w:rsidR="006400F3" w:rsidRPr="00AA1880" w:rsidRDefault="006400F3" w:rsidP="006400F3">
      <w:pPr>
        <w:pStyle w:val="BodyTextBullet2"/>
        <w:numPr>
          <w:ilvl w:val="1"/>
          <w:numId w:val="15"/>
        </w:numPr>
        <w:ind w:left="1080"/>
      </w:pPr>
      <w:r>
        <w:t>&lt;</w:t>
      </w:r>
      <w:r w:rsidRPr="00AA1880">
        <w:rPr>
          <w:b/>
        </w:rPr>
        <w:t>VP</w:t>
      </w:r>
      <w:r>
        <w:rPr>
          <w:b/>
        </w:rPr>
        <w:t>&gt;</w:t>
      </w:r>
      <w:r w:rsidRPr="00AA1880">
        <w:t xml:space="preserve"> </w:t>
      </w:r>
      <w:hyperlink w:anchor="_Validate_Patient" w:history="1">
        <w:r w:rsidR="00B35B09">
          <w:rPr>
            <w:rStyle w:val="Hyperlink"/>
            <w:rFonts w:ascii="Times New Roman" w:hAnsi="Times New Roman"/>
            <w:color w:val="auto"/>
            <w:u w:val="none"/>
          </w:rPr>
          <w:t>VALIDATE</w:t>
        </w:r>
      </w:hyperlink>
      <w:r w:rsidR="00B35B09">
        <w:rPr>
          <w:rStyle w:val="Hyperlink"/>
          <w:rFonts w:ascii="Times New Roman" w:hAnsi="Times New Roman"/>
          <w:color w:val="auto"/>
          <w:u w:val="none"/>
        </w:rPr>
        <w:t xml:space="preserve"> PATIENT</w:t>
      </w:r>
    </w:p>
    <w:p w14:paraId="2E2A4AA6" w14:textId="3EE16748" w:rsidR="006400F3" w:rsidRPr="00AA1880" w:rsidRDefault="006400F3" w:rsidP="006400F3">
      <w:pPr>
        <w:pStyle w:val="BodyTextBullet2"/>
        <w:numPr>
          <w:ilvl w:val="1"/>
          <w:numId w:val="15"/>
        </w:numPr>
        <w:ind w:left="1080"/>
      </w:pPr>
      <w:r>
        <w:t>&lt;</w:t>
      </w:r>
      <w:r w:rsidRPr="00AA1880">
        <w:rPr>
          <w:b/>
        </w:rPr>
        <w:t>VM</w:t>
      </w:r>
      <w:r>
        <w:rPr>
          <w:b/>
        </w:rPr>
        <w:t>&gt;</w:t>
      </w:r>
      <w:r w:rsidRPr="00AA1880">
        <w:t xml:space="preserve"> </w:t>
      </w:r>
      <w:hyperlink w:anchor="_Validate_Provider" w:history="1">
        <w:r w:rsidR="00B35B09">
          <w:rPr>
            <w:rStyle w:val="Hyperlink"/>
            <w:rFonts w:ascii="Times New Roman" w:hAnsi="Times New Roman"/>
            <w:color w:val="auto"/>
            <w:u w:val="none"/>
          </w:rPr>
          <w:t>VALIDATE</w:t>
        </w:r>
      </w:hyperlink>
      <w:r w:rsidR="00B35B09">
        <w:rPr>
          <w:rStyle w:val="Hyperlink"/>
          <w:rFonts w:ascii="Times New Roman" w:hAnsi="Times New Roman"/>
          <w:color w:val="auto"/>
          <w:u w:val="none"/>
        </w:rPr>
        <w:t xml:space="preserve"> PROVIDER</w:t>
      </w:r>
    </w:p>
    <w:p w14:paraId="277EA07E" w14:textId="3F20E497" w:rsidR="006400F3" w:rsidRPr="008E4F49" w:rsidRDefault="006400F3" w:rsidP="006400F3">
      <w:pPr>
        <w:pStyle w:val="BodyTextBullet2"/>
        <w:numPr>
          <w:ilvl w:val="1"/>
          <w:numId w:val="15"/>
        </w:numPr>
        <w:ind w:left="1080"/>
      </w:pPr>
      <w:r>
        <w:t>&lt;</w:t>
      </w:r>
      <w:r w:rsidRPr="00AA1880">
        <w:rPr>
          <w:b/>
        </w:rPr>
        <w:t>VD</w:t>
      </w:r>
      <w:r>
        <w:rPr>
          <w:b/>
        </w:rPr>
        <w:t xml:space="preserve">&gt; </w:t>
      </w:r>
      <w:r>
        <w:t>(</w:t>
      </w:r>
      <w:hyperlink w:anchor="_Validate_Drug/SIG" w:history="1">
        <w:r w:rsidR="00B35B09">
          <w:rPr>
            <w:rStyle w:val="Hyperlink"/>
            <w:rFonts w:ascii="Times New Roman" w:hAnsi="Times New Roman"/>
            <w:color w:val="auto"/>
            <w:u w:val="none"/>
          </w:rPr>
          <w:t>VALIDATE</w:t>
        </w:r>
      </w:hyperlink>
      <w:r w:rsidR="00B35B09">
        <w:rPr>
          <w:rStyle w:val="Hyperlink"/>
          <w:rFonts w:ascii="Times New Roman" w:hAnsi="Times New Roman"/>
          <w:color w:val="auto"/>
          <w:u w:val="none"/>
        </w:rPr>
        <w:t xml:space="preserve"> DRUG/SIG</w:t>
      </w:r>
      <w:r>
        <w:rPr>
          <w:rStyle w:val="Hyperlink"/>
          <w:rFonts w:ascii="Times New Roman" w:hAnsi="Times New Roman"/>
          <w:color w:val="auto"/>
          <w:u w:val="none"/>
        </w:rPr>
        <w:t>)</w:t>
      </w:r>
    </w:p>
    <w:p w14:paraId="18607211" w14:textId="140FCE5D" w:rsidR="005A6529" w:rsidRDefault="00CA12DC" w:rsidP="00667931">
      <w:pPr>
        <w:pStyle w:val="Note"/>
        <w:ind w:left="1080"/>
      </w:pPr>
      <w:r w:rsidRPr="00AD1189">
        <w:rPr>
          <w:b/>
        </w:rPr>
        <w:t>NOTE:</w:t>
      </w:r>
      <w:r w:rsidRPr="00AD1189">
        <w:t xml:space="preserve"> </w:t>
      </w:r>
      <w:r w:rsidR="00667931">
        <w:rPr>
          <w:rStyle w:val="Hyperlink"/>
          <w:rFonts w:ascii="Times New Roman" w:hAnsi="Times New Roman"/>
          <w:color w:val="auto"/>
          <w:u w:val="none"/>
        </w:rPr>
        <w:t xml:space="preserve">The </w:t>
      </w:r>
      <w:r w:rsidR="00B70B52">
        <w:rPr>
          <w:rStyle w:val="Hyperlink"/>
          <w:rFonts w:ascii="Times New Roman" w:hAnsi="Times New Roman"/>
          <w:color w:val="auto"/>
          <w:u w:val="none"/>
        </w:rPr>
        <w:t>VALIDATE DRUG/SIG</w:t>
      </w:r>
      <w:r w:rsidR="00667931" w:rsidRPr="00AA1880">
        <w:rPr>
          <w:rStyle w:val="Hyperlink"/>
          <w:rFonts w:ascii="Times New Roman" w:hAnsi="Times New Roman"/>
          <w:color w:val="auto"/>
          <w:u w:val="none"/>
        </w:rPr>
        <w:t xml:space="preserve"> </w:t>
      </w:r>
      <w:r w:rsidR="00667931">
        <w:rPr>
          <w:rStyle w:val="Hyperlink"/>
          <w:rFonts w:ascii="Times New Roman" w:hAnsi="Times New Roman"/>
          <w:color w:val="auto"/>
          <w:u w:val="none"/>
        </w:rPr>
        <w:t>is</w:t>
      </w:r>
      <w:r w:rsidR="00667931" w:rsidRPr="00AA1880">
        <w:rPr>
          <w:rStyle w:val="Hyperlink"/>
          <w:rFonts w:ascii="Times New Roman" w:hAnsi="Times New Roman"/>
          <w:color w:val="auto"/>
          <w:u w:val="none"/>
        </w:rPr>
        <w:t xml:space="preserve"> not available unless a VistA patient has been</w:t>
      </w:r>
      <w:r w:rsidR="00667931">
        <w:rPr>
          <w:rStyle w:val="Hyperlink"/>
          <w:rFonts w:ascii="Times New Roman" w:hAnsi="Times New Roman"/>
          <w:color w:val="000000" w:themeColor="text1"/>
          <w:u w:val="none"/>
        </w:rPr>
        <w:t xml:space="preserve"> matched, as indicated with parenthesis around the action.</w:t>
      </w:r>
    </w:p>
    <w:p w14:paraId="47893666" w14:textId="36930578" w:rsidR="00B73871" w:rsidRDefault="005F275B" w:rsidP="00B73871">
      <w:pPr>
        <w:pStyle w:val="Heading6"/>
      </w:pPr>
      <w:bookmarkStart w:id="76" w:name="_Toc151976931"/>
      <w:r>
        <w:t xml:space="preserve">P </w:t>
      </w:r>
      <w:r w:rsidR="004A0867">
        <w:t xml:space="preserve">– </w:t>
      </w:r>
      <w:r w:rsidR="00B73871">
        <w:t>Print</w:t>
      </w:r>
      <w:bookmarkEnd w:id="76"/>
    </w:p>
    <w:p w14:paraId="3FDFC19D" w14:textId="04EF5249" w:rsidR="006400F3" w:rsidRDefault="006400F3" w:rsidP="00B73871">
      <w:pPr>
        <w:pStyle w:val="BodyTextBullet"/>
        <w:numPr>
          <w:ilvl w:val="0"/>
          <w:numId w:val="0"/>
        </w:numPr>
        <w:ind w:left="360"/>
        <w:rPr>
          <w:vertAlign w:val="subscript"/>
        </w:rPr>
      </w:pPr>
      <w:r w:rsidRPr="00534810">
        <w:t xml:space="preserve"> </w:t>
      </w:r>
      <w:r>
        <w:t>Printing in the eR</w:t>
      </w:r>
      <w:r w:rsidRPr="00C35D34">
        <w:rPr>
          <w:vertAlign w:val="subscript"/>
        </w:rPr>
        <w:t>X</w:t>
      </w:r>
      <w:r>
        <w:t xml:space="preserve"> Holding Queue d</w:t>
      </w:r>
      <w:r w:rsidRPr="008E4F49">
        <w:t xml:space="preserve">isplays all details of an </w:t>
      </w:r>
      <w:r>
        <w:t>eR</w:t>
      </w:r>
      <w:r w:rsidRPr="00B17967">
        <w:rPr>
          <w:vertAlign w:val="subscript"/>
        </w:rPr>
        <w:t>X</w:t>
      </w:r>
      <w:r w:rsidRPr="008E4F49">
        <w:t xml:space="preserve"> and allows the user to select a </w:t>
      </w:r>
      <w:r>
        <w:t>local printer and print the eR</w:t>
      </w:r>
      <w:r w:rsidRPr="00B17967">
        <w:rPr>
          <w:vertAlign w:val="subscript"/>
        </w:rPr>
        <w:t>X</w:t>
      </w:r>
      <w:r>
        <w:rPr>
          <w:vertAlign w:val="subscript"/>
        </w:rPr>
        <w:t>.</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503E11" w14:paraId="6D746EC4" w14:textId="77777777" w:rsidTr="00503E11">
        <w:tc>
          <w:tcPr>
            <w:tcW w:w="9350" w:type="dxa"/>
            <w:shd w:val="clear" w:color="auto" w:fill="F2F2F2" w:themeFill="background1" w:themeFillShade="F2"/>
          </w:tcPr>
          <w:p w14:paraId="557C7C7E"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Select Action:Next Screen// p   Print  </w:t>
            </w:r>
          </w:p>
          <w:p w14:paraId="23C0C0A5"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DEVICE: ;;999  HOME  (CRT)</w:t>
            </w:r>
          </w:p>
          <w:p w14:paraId="34AB4FBC" w14:textId="77777777" w:rsidR="00503E11" w:rsidRDefault="00503E11" w:rsidP="00503E11">
            <w:pPr>
              <w:autoSpaceDE w:val="0"/>
              <w:autoSpaceDN w:val="0"/>
              <w:adjustRightInd w:val="0"/>
              <w:spacing w:before="0" w:after="0"/>
              <w:rPr>
                <w:rFonts w:ascii="Lucida Console" w:hAnsi="Lucida Console" w:cs="Lucida Console"/>
                <w:sz w:val="20"/>
                <w:szCs w:val="20"/>
              </w:rPr>
            </w:pPr>
          </w:p>
          <w:p w14:paraId="2B1EB850"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*************************PHARMACY INFORMATION****************************</w:t>
            </w:r>
          </w:p>
          <w:p w14:paraId="5491A6CF" w14:textId="6EDD9E89" w:rsidR="00503E11" w:rsidRDefault="00A94623"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VAMC </w:t>
            </w:r>
            <w:r w:rsidR="00503E11">
              <w:rPr>
                <w:rFonts w:ascii="Lucida Console" w:hAnsi="Lucida Console" w:cs="Lucida Console"/>
                <w:sz w:val="20"/>
                <w:szCs w:val="20"/>
              </w:rPr>
              <w:t>PHARMACY NAME</w:t>
            </w:r>
          </w:p>
          <w:p w14:paraId="72B9338E" w14:textId="442FB4B5"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Address: P.O. BOX </w:t>
            </w:r>
            <w:r w:rsidR="00A94623">
              <w:rPr>
                <w:rFonts w:ascii="Lucida Console" w:hAnsi="Lucida Console" w:cs="Lucida Console"/>
                <w:sz w:val="20"/>
                <w:szCs w:val="20"/>
              </w:rPr>
              <w:t>999999</w:t>
            </w:r>
          </w:p>
          <w:p w14:paraId="45FBBF0E" w14:textId="77777777" w:rsidR="00503E11" w:rsidRDefault="00503E11" w:rsidP="00503E11">
            <w:pPr>
              <w:autoSpaceDE w:val="0"/>
              <w:autoSpaceDN w:val="0"/>
              <w:adjustRightInd w:val="0"/>
              <w:spacing w:before="0" w:after="0"/>
              <w:rPr>
                <w:rFonts w:ascii="Lucida Console" w:hAnsi="Lucida Console" w:cs="Lucida Console"/>
                <w:sz w:val="20"/>
                <w:szCs w:val="20"/>
              </w:rPr>
            </w:pPr>
          </w:p>
          <w:p w14:paraId="65DD4849" w14:textId="77777777" w:rsidR="00503E11" w:rsidRDefault="00503E11" w:rsidP="00503E11">
            <w:pPr>
              <w:autoSpaceDE w:val="0"/>
              <w:autoSpaceDN w:val="0"/>
              <w:adjustRightInd w:val="0"/>
              <w:spacing w:before="0" w:after="0"/>
              <w:rPr>
                <w:rFonts w:ascii="Lucida Console" w:hAnsi="Lucida Console" w:cs="Lucida Console"/>
                <w:sz w:val="20"/>
                <w:szCs w:val="20"/>
              </w:rPr>
            </w:pPr>
          </w:p>
          <w:p w14:paraId="752B0E4E" w14:textId="218ED115"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r w:rsidR="00A94623">
              <w:rPr>
                <w:rFonts w:ascii="Lucida Console" w:hAnsi="Lucida Console" w:cs="Lucida Console"/>
                <w:sz w:val="20"/>
                <w:szCs w:val="20"/>
              </w:rPr>
              <w:t>XXXXXXXXXXX</w:t>
            </w:r>
            <w:r>
              <w:rPr>
                <w:rFonts w:ascii="Lucida Console" w:hAnsi="Lucida Console" w:cs="Lucida Console"/>
                <w:sz w:val="20"/>
                <w:szCs w:val="20"/>
              </w:rPr>
              <w:t xml:space="preserve">, </w:t>
            </w:r>
            <w:r w:rsidR="00A94623">
              <w:rPr>
                <w:rFonts w:ascii="Lucida Console" w:hAnsi="Lucida Console" w:cs="Lucida Console"/>
                <w:sz w:val="20"/>
                <w:szCs w:val="20"/>
              </w:rPr>
              <w:t>XXXXXXX 99999-9999</w:t>
            </w:r>
          </w:p>
          <w:p w14:paraId="0FD0B4DC" w14:textId="3432C51A"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Primary Telephone: </w:t>
            </w:r>
            <w:r w:rsidR="00A94623">
              <w:rPr>
                <w:rFonts w:ascii="Lucida Console" w:hAnsi="Lucida Console" w:cs="Lucida Console"/>
                <w:sz w:val="20"/>
                <w:szCs w:val="20"/>
              </w:rPr>
              <w:t>99999999999</w:t>
            </w:r>
            <w:r>
              <w:rPr>
                <w:rFonts w:ascii="Lucida Console" w:hAnsi="Lucida Console" w:cs="Lucida Console"/>
                <w:sz w:val="20"/>
                <w:szCs w:val="20"/>
              </w:rPr>
              <w:t xml:space="preserve">             NCPDP: </w:t>
            </w:r>
            <w:r w:rsidR="00A94623">
              <w:rPr>
                <w:rFonts w:ascii="Lucida Console" w:hAnsi="Lucida Console" w:cs="Lucida Console"/>
                <w:sz w:val="20"/>
                <w:szCs w:val="20"/>
              </w:rPr>
              <w:t>9999999</w:t>
            </w:r>
          </w:p>
          <w:p w14:paraId="54B70C66"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******************PRESCRIBER INFORMATION*********************************</w:t>
            </w:r>
          </w:p>
          <w:p w14:paraId="0D6392E7" w14:textId="626E8400"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Last: </w:t>
            </w:r>
            <w:r w:rsidR="00A94623">
              <w:rPr>
                <w:rFonts w:ascii="Lucida Console" w:hAnsi="Lucida Console" w:cs="Lucida Console"/>
                <w:sz w:val="20"/>
                <w:szCs w:val="20"/>
              </w:rPr>
              <w:t>XXXXXXXXXXXX</w:t>
            </w:r>
          </w:p>
          <w:p w14:paraId="40076655" w14:textId="1F9C75E1"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First: </w:t>
            </w:r>
            <w:r w:rsidR="00A94623">
              <w:rPr>
                <w:rFonts w:ascii="Lucida Console" w:hAnsi="Lucida Console" w:cs="Lucida Console"/>
                <w:sz w:val="20"/>
                <w:szCs w:val="20"/>
              </w:rPr>
              <w:t>XXXXXXXX</w:t>
            </w:r>
          </w:p>
          <w:p w14:paraId="76EDB07B" w14:textId="5062F80D"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Mid: </w:t>
            </w:r>
            <w:r w:rsidR="00A94623">
              <w:rPr>
                <w:rFonts w:ascii="Lucida Console" w:hAnsi="Lucida Console" w:cs="Lucida Console"/>
                <w:sz w:val="20"/>
                <w:szCs w:val="20"/>
              </w:rPr>
              <w:t>X</w:t>
            </w:r>
          </w:p>
          <w:p w14:paraId="17984437" w14:textId="4802FF38"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Address: </w:t>
            </w:r>
            <w:r w:rsidR="00A94623">
              <w:rPr>
                <w:rFonts w:ascii="Lucida Console" w:hAnsi="Lucida Console" w:cs="Lucida Console"/>
                <w:sz w:val="20"/>
                <w:szCs w:val="20"/>
              </w:rPr>
              <w:t>999 XXXX XXXXXXXX XX</w:t>
            </w:r>
          </w:p>
          <w:p w14:paraId="477DAA40" w14:textId="66734C3A"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APT </w:t>
            </w:r>
            <w:r w:rsidR="00A94623">
              <w:rPr>
                <w:rFonts w:ascii="Lucida Console" w:hAnsi="Lucida Console" w:cs="Lucida Console"/>
                <w:sz w:val="20"/>
                <w:szCs w:val="20"/>
              </w:rPr>
              <w:t>9999</w:t>
            </w:r>
          </w:p>
          <w:p w14:paraId="3AF942E6" w14:textId="60007F45"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r w:rsidR="00A94623">
              <w:rPr>
                <w:rFonts w:ascii="Lucida Console" w:hAnsi="Lucida Console" w:cs="Lucida Console"/>
                <w:sz w:val="20"/>
                <w:szCs w:val="20"/>
              </w:rPr>
              <w:t>XXXXXXXXXX</w:t>
            </w:r>
            <w:r>
              <w:rPr>
                <w:rFonts w:ascii="Lucida Console" w:hAnsi="Lucida Console" w:cs="Lucida Console"/>
                <w:sz w:val="20"/>
                <w:szCs w:val="20"/>
              </w:rPr>
              <w:t xml:space="preserve">, </w:t>
            </w:r>
            <w:r w:rsidR="00A94623">
              <w:rPr>
                <w:rFonts w:ascii="Lucida Console" w:hAnsi="Lucida Console" w:cs="Lucida Console"/>
                <w:sz w:val="20"/>
                <w:szCs w:val="20"/>
              </w:rPr>
              <w:t>XXXXXXXXXX 99999-9999</w:t>
            </w:r>
          </w:p>
          <w:p w14:paraId="07884FBE" w14:textId="2FE3386C"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NPI: </w:t>
            </w:r>
            <w:r w:rsidR="00A94623">
              <w:rPr>
                <w:rFonts w:ascii="Lucida Console" w:hAnsi="Lucida Console" w:cs="Lucida Console"/>
                <w:sz w:val="20"/>
                <w:szCs w:val="20"/>
              </w:rPr>
              <w:t>99999999999</w:t>
            </w:r>
          </w:p>
          <w:p w14:paraId="1367EBDE" w14:textId="01B0D2A2"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DEA: </w:t>
            </w:r>
            <w:r w:rsidR="00A94623">
              <w:rPr>
                <w:rFonts w:ascii="Lucida Console" w:hAnsi="Lucida Console" w:cs="Lucida Console"/>
                <w:sz w:val="20"/>
                <w:szCs w:val="20"/>
              </w:rPr>
              <w:t>XX99999999</w:t>
            </w:r>
          </w:p>
          <w:p w14:paraId="14D04DD6"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State Lic: </w:t>
            </w:r>
          </w:p>
          <w:p w14:paraId="1646C856" w14:textId="77777777" w:rsidR="00503E11" w:rsidRDefault="00503E11" w:rsidP="00503E11">
            <w:pPr>
              <w:autoSpaceDE w:val="0"/>
              <w:autoSpaceDN w:val="0"/>
              <w:adjustRightInd w:val="0"/>
              <w:spacing w:before="0" w:after="0"/>
              <w:rPr>
                <w:rFonts w:ascii="Lucida Console" w:hAnsi="Lucida Console" w:cs="Lucida Console"/>
                <w:sz w:val="20"/>
                <w:szCs w:val="20"/>
              </w:rPr>
            </w:pPr>
          </w:p>
          <w:p w14:paraId="34804A8F" w14:textId="43A64B3F"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Primary Telephone: </w:t>
            </w:r>
            <w:r w:rsidR="00A94623">
              <w:rPr>
                <w:rFonts w:ascii="Lucida Console" w:hAnsi="Lucida Console" w:cs="Lucida Console"/>
                <w:sz w:val="20"/>
                <w:szCs w:val="20"/>
              </w:rPr>
              <w:t>999</w:t>
            </w:r>
            <w:r>
              <w:rPr>
                <w:rFonts w:ascii="Lucida Console" w:hAnsi="Lucida Console" w:cs="Lucida Console"/>
                <w:sz w:val="20"/>
                <w:szCs w:val="20"/>
              </w:rPr>
              <w:t>-</w:t>
            </w:r>
            <w:r w:rsidR="00A94623">
              <w:rPr>
                <w:rFonts w:ascii="Lucida Console" w:hAnsi="Lucida Console" w:cs="Lucida Console"/>
                <w:sz w:val="20"/>
                <w:szCs w:val="20"/>
              </w:rPr>
              <w:t>999</w:t>
            </w:r>
            <w:r>
              <w:rPr>
                <w:rFonts w:ascii="Lucida Console" w:hAnsi="Lucida Console" w:cs="Lucida Console"/>
                <w:sz w:val="20"/>
                <w:szCs w:val="20"/>
              </w:rPr>
              <w:t>-</w:t>
            </w:r>
            <w:r w:rsidR="00A94623">
              <w:rPr>
                <w:rFonts w:ascii="Lucida Console" w:hAnsi="Lucida Console" w:cs="Lucida Console"/>
                <w:sz w:val="20"/>
                <w:szCs w:val="20"/>
              </w:rPr>
              <w:t>9999</w:t>
            </w:r>
          </w:p>
          <w:p w14:paraId="38B91615"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Fax: </w:t>
            </w:r>
          </w:p>
          <w:p w14:paraId="2F90FE12" w14:textId="77777777" w:rsidR="00503E11" w:rsidRDefault="00503E11" w:rsidP="00503E11">
            <w:pPr>
              <w:autoSpaceDE w:val="0"/>
              <w:autoSpaceDN w:val="0"/>
              <w:adjustRightInd w:val="0"/>
              <w:spacing w:before="0" w:after="0"/>
              <w:rPr>
                <w:rFonts w:ascii="Lucida Console" w:hAnsi="Lucida Console" w:cs="Lucida Console"/>
                <w:sz w:val="20"/>
                <w:szCs w:val="20"/>
              </w:rPr>
            </w:pPr>
          </w:p>
          <w:p w14:paraId="686FB53B"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Supervisor: </w:t>
            </w:r>
          </w:p>
          <w:p w14:paraId="20887738"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Agent Last Name: </w:t>
            </w:r>
          </w:p>
          <w:p w14:paraId="2E527091"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Agent First Name: </w:t>
            </w:r>
          </w:p>
          <w:p w14:paraId="2BB5409F"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Agent Middle Name: </w:t>
            </w:r>
          </w:p>
          <w:p w14:paraId="637CD459"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******************PATIENT INFORMATION************************************</w:t>
            </w:r>
          </w:p>
          <w:p w14:paraId="46EB4A33" w14:textId="668E16CA"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Last: </w:t>
            </w:r>
            <w:r w:rsidR="00A94623">
              <w:rPr>
                <w:rFonts w:ascii="Lucida Console" w:hAnsi="Lucida Console" w:cs="Lucida Console"/>
                <w:sz w:val="20"/>
                <w:szCs w:val="20"/>
              </w:rPr>
              <w:t>XXXXXXXXXXXXX</w:t>
            </w:r>
          </w:p>
          <w:p w14:paraId="4B8A67A2" w14:textId="7F9A59B6"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First: </w:t>
            </w:r>
            <w:r w:rsidR="00CA644B">
              <w:rPr>
                <w:rFonts w:ascii="Lucida Console" w:hAnsi="Lucida Console" w:cs="Lucida Console"/>
                <w:sz w:val="20"/>
                <w:szCs w:val="20"/>
              </w:rPr>
              <w:t>XXXX</w:t>
            </w:r>
          </w:p>
          <w:p w14:paraId="17B69B47" w14:textId="7F9E781D"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Mid: </w:t>
            </w:r>
            <w:r w:rsidR="00CA644B">
              <w:rPr>
                <w:rFonts w:ascii="Lucida Console" w:hAnsi="Lucida Console" w:cs="Lucida Console"/>
                <w:sz w:val="20"/>
                <w:szCs w:val="20"/>
              </w:rPr>
              <w:t>X</w:t>
            </w:r>
          </w:p>
          <w:p w14:paraId="536FBC12" w14:textId="77777777" w:rsidR="00503E11" w:rsidRDefault="00503E11" w:rsidP="00503E11">
            <w:pPr>
              <w:autoSpaceDE w:val="0"/>
              <w:autoSpaceDN w:val="0"/>
              <w:adjustRightInd w:val="0"/>
              <w:spacing w:before="0" w:after="0"/>
              <w:rPr>
                <w:rFonts w:ascii="Lucida Console" w:hAnsi="Lucida Console" w:cs="Lucida Console"/>
                <w:sz w:val="20"/>
                <w:szCs w:val="20"/>
              </w:rPr>
            </w:pPr>
          </w:p>
          <w:p w14:paraId="008EF11C" w14:textId="12973114"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SSN: </w:t>
            </w:r>
            <w:r w:rsidR="00CA644B">
              <w:rPr>
                <w:rFonts w:ascii="Lucida Console" w:hAnsi="Lucida Console" w:cs="Lucida Console"/>
                <w:sz w:val="20"/>
                <w:szCs w:val="20"/>
              </w:rPr>
              <w:t>99999999</w:t>
            </w:r>
            <w:r>
              <w:rPr>
                <w:rFonts w:ascii="Lucida Console" w:hAnsi="Lucida Console" w:cs="Lucida Console"/>
                <w:sz w:val="20"/>
                <w:szCs w:val="20"/>
              </w:rPr>
              <w:t xml:space="preserve">                Sex: MALE</w:t>
            </w:r>
          </w:p>
          <w:p w14:paraId="06C4683D" w14:textId="4E2BA055"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Address: </w:t>
            </w:r>
            <w:r w:rsidR="00CA644B">
              <w:rPr>
                <w:rFonts w:ascii="Lucida Console" w:hAnsi="Lucida Console" w:cs="Lucida Console"/>
                <w:sz w:val="20"/>
                <w:szCs w:val="20"/>
              </w:rPr>
              <w:t>999 XXXXXXXXXXX XXXXX XXX</w:t>
            </w:r>
          </w:p>
          <w:p w14:paraId="37DF8DF4" w14:textId="596517AA"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r w:rsidR="00CA644B">
              <w:rPr>
                <w:rFonts w:ascii="Lucida Console" w:hAnsi="Lucida Console" w:cs="Lucida Console"/>
                <w:sz w:val="20"/>
                <w:szCs w:val="20"/>
              </w:rPr>
              <w:t>XXXXXXXXXXXXXX</w:t>
            </w:r>
            <w:r>
              <w:rPr>
                <w:rFonts w:ascii="Lucida Console" w:hAnsi="Lucida Console" w:cs="Lucida Console"/>
                <w:sz w:val="20"/>
                <w:szCs w:val="20"/>
              </w:rPr>
              <w:t xml:space="preserve">, </w:t>
            </w:r>
            <w:r w:rsidR="00CA644B">
              <w:rPr>
                <w:rFonts w:ascii="Lucida Console" w:hAnsi="Lucida Console" w:cs="Lucida Console"/>
                <w:sz w:val="20"/>
                <w:szCs w:val="20"/>
              </w:rPr>
              <w:t>XXXXXXXXXXX 99999-9999</w:t>
            </w:r>
          </w:p>
          <w:p w14:paraId="1655ABE9" w14:textId="66AD01B8"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DOB: </w:t>
            </w:r>
            <w:r w:rsidR="00CA644B">
              <w:rPr>
                <w:rFonts w:ascii="Lucida Console" w:hAnsi="Lucida Console" w:cs="Lucida Console"/>
                <w:sz w:val="20"/>
                <w:szCs w:val="20"/>
              </w:rPr>
              <w:t>XXX</w:t>
            </w:r>
            <w:r>
              <w:rPr>
                <w:rFonts w:ascii="Lucida Console" w:hAnsi="Lucida Console" w:cs="Lucida Console"/>
                <w:sz w:val="20"/>
                <w:szCs w:val="20"/>
              </w:rPr>
              <w:t xml:space="preserve"> </w:t>
            </w:r>
            <w:r w:rsidR="00CA644B">
              <w:rPr>
                <w:rFonts w:ascii="Lucida Console" w:hAnsi="Lucida Console" w:cs="Lucida Console"/>
                <w:sz w:val="20"/>
                <w:szCs w:val="20"/>
              </w:rPr>
              <w:t>99</w:t>
            </w:r>
            <w:r>
              <w:rPr>
                <w:rFonts w:ascii="Lucida Console" w:hAnsi="Lucida Console" w:cs="Lucida Console"/>
                <w:sz w:val="20"/>
                <w:szCs w:val="20"/>
              </w:rPr>
              <w:t xml:space="preserve">, </w:t>
            </w:r>
            <w:r w:rsidR="00AB79B3">
              <w:rPr>
                <w:rFonts w:ascii="Lucida Console" w:hAnsi="Lucida Console" w:cs="Lucida Console"/>
                <w:sz w:val="20"/>
                <w:szCs w:val="20"/>
              </w:rPr>
              <w:t>9999</w:t>
            </w:r>
            <w:r>
              <w:rPr>
                <w:rFonts w:ascii="Lucida Console" w:hAnsi="Lucida Console" w:cs="Lucida Console"/>
                <w:sz w:val="20"/>
                <w:szCs w:val="20"/>
              </w:rPr>
              <w:t xml:space="preserve">           Primary Telephone: </w:t>
            </w:r>
            <w:r w:rsidR="00AB79B3">
              <w:rPr>
                <w:rFonts w:ascii="Lucida Console" w:hAnsi="Lucida Console" w:cs="Lucida Console"/>
                <w:sz w:val="20"/>
                <w:szCs w:val="20"/>
              </w:rPr>
              <w:t>999-999-9999</w:t>
            </w:r>
          </w:p>
          <w:p w14:paraId="6FB0D8C4"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eRx HT: (cm)()                  eRx WT: (kg)()</w:t>
            </w:r>
          </w:p>
          <w:p w14:paraId="6E78D036"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******************PRESCRIPTION INFORMATION*******************************</w:t>
            </w:r>
          </w:p>
          <w:p w14:paraId="2BD88EF2"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Drug: MAGNESIUM 200MG TAB </w:t>
            </w:r>
          </w:p>
          <w:p w14:paraId="2DF09FF9" w14:textId="238DC5C0"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NDC: </w:t>
            </w:r>
            <w:r w:rsidR="00E22F20">
              <w:rPr>
                <w:rFonts w:ascii="Lucida Console" w:hAnsi="Lucida Console" w:cs="Lucida Console"/>
                <w:sz w:val="20"/>
                <w:szCs w:val="20"/>
              </w:rPr>
              <w:t>999999999999</w:t>
            </w:r>
          </w:p>
          <w:p w14:paraId="0335E6EE"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Written Date: SEP 30, 2023          eRx Issue Date: </w:t>
            </w:r>
          </w:p>
          <w:p w14:paraId="45E8F946"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Qty: 60                     Days Supply: 30</w:t>
            </w:r>
          </w:p>
          <w:p w14:paraId="15AFD0D8"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Code List Qualifier: Original Quantity</w:t>
            </w:r>
          </w:p>
          <w:p w14:paraId="14EBB3DB"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Drug Form: </w:t>
            </w:r>
          </w:p>
          <w:p w14:paraId="315F93AE"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Strength: </w:t>
            </w:r>
          </w:p>
          <w:p w14:paraId="3AB139C0" w14:textId="77777777" w:rsidR="00503E11" w:rsidRDefault="00503E11" w:rsidP="00503E11">
            <w:pPr>
              <w:autoSpaceDE w:val="0"/>
              <w:autoSpaceDN w:val="0"/>
              <w:adjustRightInd w:val="0"/>
              <w:spacing w:before="0" w:after="0"/>
              <w:rPr>
                <w:rFonts w:ascii="Lucida Console" w:hAnsi="Lucida Console" w:cs="Lucida Console"/>
                <w:sz w:val="20"/>
                <w:szCs w:val="20"/>
              </w:rPr>
            </w:pPr>
          </w:p>
          <w:p w14:paraId="3C0155CA"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Refills: 11</w:t>
            </w:r>
          </w:p>
          <w:p w14:paraId="1A44F476"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Prohibit Renewals: No</w:t>
            </w:r>
          </w:p>
          <w:p w14:paraId="626310AE"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Substitutions?: YES</w:t>
            </w:r>
          </w:p>
          <w:p w14:paraId="0D83DDCC"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eRx Sig:</w:t>
            </w:r>
          </w:p>
          <w:p w14:paraId="16E094E2"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TAKE 1 TABLET ONCE A DAY WITH FOOD</w:t>
            </w:r>
          </w:p>
          <w:p w14:paraId="40BC574D" w14:textId="77777777" w:rsidR="00503E11" w:rsidRDefault="00503E11" w:rsidP="00503E11">
            <w:pPr>
              <w:autoSpaceDE w:val="0"/>
              <w:autoSpaceDN w:val="0"/>
              <w:adjustRightInd w:val="0"/>
              <w:spacing w:before="0" w:after="0"/>
              <w:rPr>
                <w:rFonts w:ascii="Lucida Console" w:hAnsi="Lucida Console" w:cs="Lucida Console"/>
                <w:sz w:val="20"/>
                <w:szCs w:val="20"/>
              </w:rPr>
            </w:pPr>
          </w:p>
          <w:p w14:paraId="146DFD77" w14:textId="21668C09"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Reference #: </w:t>
            </w:r>
            <w:r w:rsidR="00E22F20">
              <w:rPr>
                <w:rFonts w:ascii="Lucida Console" w:hAnsi="Lucida Console" w:cs="Lucida Console"/>
                <w:sz w:val="20"/>
                <w:szCs w:val="20"/>
              </w:rPr>
              <w:t>99999999</w:t>
            </w:r>
          </w:p>
          <w:p w14:paraId="5AA18590" w14:textId="2989A5EF"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Message ID: </w:t>
            </w:r>
            <w:r w:rsidR="00E22F20">
              <w:rPr>
                <w:rFonts w:ascii="Lucida Console" w:hAnsi="Lucida Console" w:cs="Lucida Console"/>
                <w:sz w:val="20"/>
                <w:szCs w:val="20"/>
              </w:rPr>
              <w:t>999</w:t>
            </w:r>
            <w:r>
              <w:rPr>
                <w:rFonts w:ascii="Lucida Console" w:hAnsi="Lucida Console" w:cs="Lucida Console"/>
                <w:sz w:val="20"/>
                <w:szCs w:val="20"/>
              </w:rPr>
              <w:t>.</w:t>
            </w:r>
            <w:r w:rsidR="00E22F20">
              <w:rPr>
                <w:rFonts w:ascii="Lucida Console" w:hAnsi="Lucida Console" w:cs="Lucida Console"/>
                <w:sz w:val="20"/>
                <w:szCs w:val="20"/>
              </w:rPr>
              <w:t>999999</w:t>
            </w:r>
            <w:r>
              <w:rPr>
                <w:rFonts w:ascii="Lucida Console" w:hAnsi="Lucida Console" w:cs="Lucida Console"/>
                <w:sz w:val="20"/>
                <w:szCs w:val="20"/>
              </w:rPr>
              <w:t>.</w:t>
            </w:r>
            <w:r w:rsidR="00E22F20">
              <w:rPr>
                <w:rFonts w:ascii="Lucida Console" w:hAnsi="Lucida Console" w:cs="Lucida Console"/>
                <w:sz w:val="20"/>
                <w:szCs w:val="20"/>
              </w:rPr>
              <w:t>9999999</w:t>
            </w:r>
            <w:r>
              <w:rPr>
                <w:rFonts w:ascii="Lucida Console" w:hAnsi="Lucida Console" w:cs="Lucida Console"/>
                <w:sz w:val="20"/>
                <w:szCs w:val="20"/>
              </w:rPr>
              <w:t>.</w:t>
            </w:r>
            <w:r w:rsidR="00E22F20">
              <w:rPr>
                <w:rFonts w:ascii="Lucida Console" w:hAnsi="Lucida Console" w:cs="Lucida Console"/>
                <w:sz w:val="20"/>
                <w:szCs w:val="20"/>
              </w:rPr>
              <w:t>999999</w:t>
            </w:r>
          </w:p>
          <w:p w14:paraId="018DBC29"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Substitutions?: YES</w:t>
            </w:r>
          </w:p>
          <w:p w14:paraId="35781204" w14:textId="77777777" w:rsidR="00503E11" w:rsidRDefault="00503E11" w:rsidP="00503E1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Comments: </w:t>
            </w:r>
          </w:p>
          <w:p w14:paraId="1E7AF0CB" w14:textId="6EFF1B3D" w:rsidR="00503E11" w:rsidRPr="00E22F20" w:rsidRDefault="00503E11" w:rsidP="00E22F2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*******************************END OF eRx********************************</w:t>
            </w:r>
          </w:p>
        </w:tc>
      </w:tr>
    </w:tbl>
    <w:p w14:paraId="7601E117" w14:textId="33867404" w:rsidR="00455F89" w:rsidRPr="00D508BF" w:rsidRDefault="00737121" w:rsidP="00455F89">
      <w:pPr>
        <w:pStyle w:val="Caption"/>
        <w:keepNext w:val="0"/>
        <w:spacing w:after="60"/>
      </w:pPr>
      <w:r>
        <w:t xml:space="preserve">Print </w:t>
      </w:r>
      <w:r w:rsidR="00455F89">
        <w:t xml:space="preserve">eRx </w:t>
      </w:r>
      <w:r>
        <w:t>Output</w:t>
      </w:r>
    </w:p>
    <w:p w14:paraId="633857AA" w14:textId="4B5523AB" w:rsidR="005F275B" w:rsidRDefault="005F275B" w:rsidP="005F275B">
      <w:pPr>
        <w:pStyle w:val="Heading6"/>
      </w:pPr>
      <w:bookmarkStart w:id="77" w:name="_Toc151976932"/>
      <w:r>
        <w:t>RJ</w:t>
      </w:r>
      <w:r w:rsidR="004A0867">
        <w:t xml:space="preserve"> – </w:t>
      </w:r>
      <w:r>
        <w:t>Reject</w:t>
      </w:r>
      <w:bookmarkEnd w:id="77"/>
    </w:p>
    <w:p w14:paraId="06137496" w14:textId="70002E62" w:rsidR="006400F3" w:rsidRDefault="006400F3" w:rsidP="005F275B">
      <w:pPr>
        <w:pStyle w:val="BodyTextBullet"/>
        <w:numPr>
          <w:ilvl w:val="0"/>
          <w:numId w:val="0"/>
        </w:numPr>
        <w:ind w:left="360"/>
        <w:rPr>
          <w:vertAlign w:val="subscript"/>
        </w:rPr>
      </w:pPr>
      <w:r>
        <w:rPr>
          <w:bCs/>
        </w:rPr>
        <w:t>Rejecting an eR</w:t>
      </w:r>
      <w:r w:rsidRPr="00C35D34">
        <w:rPr>
          <w:bCs/>
          <w:vertAlign w:val="subscript"/>
        </w:rPr>
        <w:t>X</w:t>
      </w:r>
      <w:r>
        <w:rPr>
          <w:bCs/>
        </w:rPr>
        <w:t xml:space="preserve"> in the eR</w:t>
      </w:r>
      <w:r w:rsidRPr="00C35D34">
        <w:rPr>
          <w:bCs/>
          <w:vertAlign w:val="subscript"/>
        </w:rPr>
        <w:t>X</w:t>
      </w:r>
      <w:r>
        <w:rPr>
          <w:bCs/>
        </w:rPr>
        <w:t xml:space="preserve"> Holding Queue</w:t>
      </w:r>
      <w:r>
        <w:t xml:space="preserve"> r</w:t>
      </w:r>
      <w:r w:rsidRPr="008E4F49">
        <w:t xml:space="preserve">emoves </w:t>
      </w:r>
      <w:r>
        <w:t>the eR</w:t>
      </w:r>
      <w:r w:rsidRPr="00B17967">
        <w:rPr>
          <w:vertAlign w:val="subscript"/>
        </w:rPr>
        <w:t>X</w:t>
      </w:r>
      <w:r w:rsidRPr="008E4F49">
        <w:t xml:space="preserve"> from the main list display and prevents further processing of the </w:t>
      </w:r>
      <w:r>
        <w:t>eR</w:t>
      </w:r>
      <w:r w:rsidRPr="00B17967">
        <w:rPr>
          <w:vertAlign w:val="subscript"/>
        </w:rPr>
        <w:t>X</w:t>
      </w:r>
      <w:r>
        <w:rPr>
          <w:vertAlign w:val="subscript"/>
        </w:rPr>
        <w:t>.</w:t>
      </w:r>
    </w:p>
    <w:tbl>
      <w:tblPr>
        <w:tblStyle w:val="TableGrid"/>
        <w:tblW w:w="0" w:type="auto"/>
        <w:tblInd w:w="-5" w:type="dxa"/>
        <w:shd w:val="clear" w:color="auto" w:fill="F2F2F2" w:themeFill="background1" w:themeFillShade="F2"/>
        <w:tblLook w:val="04A0" w:firstRow="1" w:lastRow="0" w:firstColumn="1" w:lastColumn="0" w:noHBand="0" w:noVBand="1"/>
      </w:tblPr>
      <w:tblGrid>
        <w:gridCol w:w="9355"/>
      </w:tblGrid>
      <w:tr w:rsidR="00892ACF" w14:paraId="24CC184B" w14:textId="77777777" w:rsidTr="00892ACF">
        <w:tc>
          <w:tcPr>
            <w:tcW w:w="9355" w:type="dxa"/>
            <w:shd w:val="clear" w:color="auto" w:fill="F2F2F2" w:themeFill="background1" w:themeFillShade="F2"/>
          </w:tcPr>
          <w:p w14:paraId="51A88C90" w14:textId="77777777"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Select Action:Next Screen// RJ   Reject  </w:t>
            </w:r>
          </w:p>
          <w:p w14:paraId="4A254189" w14:textId="77777777"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Would you like to 'Reject' eRx #33939? Y// ES</w:t>
            </w:r>
          </w:p>
          <w:p w14:paraId="124FFAB7" w14:textId="77777777"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Select REJECT reason code: ?</w:t>
            </w:r>
          </w:p>
          <w:p w14:paraId="2151FF12" w14:textId="77777777"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Answer with ERX SERVICE REASON CODES, or NUMBER, or BRIEF DESCRIPTION, or</w:t>
            </w:r>
          </w:p>
          <w:p w14:paraId="61B31F0B" w14:textId="77777777"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CODE TYPE ABBREVIATION, or NCIT SUBTYPE</w:t>
            </w:r>
          </w:p>
          <w:p w14:paraId="2FBACA1B" w14:textId="77777777"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Do you want the entire ERX SERVICE REASON CODES List? Y  (Yes)</w:t>
            </w:r>
          </w:p>
          <w:p w14:paraId="2BE830DF" w14:textId="77777777"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Choose from:</w:t>
            </w:r>
          </w:p>
          <w:p w14:paraId="05A7A44C" w14:textId="0D7558E7"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203     PTT01     Patient not eligible</w:t>
            </w:r>
          </w:p>
          <w:p w14:paraId="0B569D74" w14:textId="0F255310"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204     PTT02     Cannot resolve Patient</w:t>
            </w:r>
          </w:p>
          <w:p w14:paraId="14E31434" w14:textId="7A09EA98"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205     PVD01     Provider not eligible</w:t>
            </w:r>
          </w:p>
          <w:p w14:paraId="668AD70B" w14:textId="0B536EF4"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206     PVD02     Cannot resolve Provider</w:t>
            </w:r>
          </w:p>
          <w:p w14:paraId="7768BE20" w14:textId="27CC6544"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207     DRU01     Not eligible for refills</w:t>
            </w:r>
          </w:p>
          <w:p w14:paraId="0852B881" w14:textId="7DAD63A6"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208     DRU02     Non-formulary drug</w:t>
            </w:r>
          </w:p>
          <w:p w14:paraId="687CEF79" w14:textId="0401FEA5"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209     DRU03     Duplicate Prescription found for this Patient</w:t>
            </w:r>
          </w:p>
          <w:p w14:paraId="1BFBE128" w14:textId="279A90C3"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210     DRU04     Invalid Quantity</w:t>
            </w:r>
          </w:p>
          <w:p w14:paraId="28F97A19" w14:textId="40745D8E"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211     DRU05     Duplicate therapeutic class</w:t>
            </w:r>
          </w:p>
          <w:p w14:paraId="05CDDE43" w14:textId="3159758E"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212     DRU06     CS prescription written/issue date has problems</w:t>
            </w:r>
          </w:p>
          <w:p w14:paraId="45D46743" w14:textId="0C8DDBA3"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213     ERR01     Multiple errors, please contact the Pharmacy </w:t>
            </w:r>
          </w:p>
          <w:p w14:paraId="008A54A7" w14:textId="5397C5A4"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214     ERR02     Incorrect Pharmacy</w:t>
            </w:r>
          </w:p>
          <w:p w14:paraId="55DE3FF1" w14:textId="0085F415"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215     ERR03     Issues with prescription, please contact the pharmacy</w:t>
            </w:r>
          </w:p>
          <w:p w14:paraId="4A47E003" w14:textId="70117F4D"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1627    PVD03     Missing/bad digital signature on inbound CS ERX</w:t>
            </w:r>
          </w:p>
          <w:p w14:paraId="4269A1C4" w14:textId="0B38AE4F"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1628  </w:t>
            </w:r>
            <w:r w:rsidR="0067787B">
              <w:rPr>
                <w:rFonts w:ascii="Lucida Console" w:hAnsi="Lucida Console" w:cs="Lucida Console"/>
                <w:sz w:val="20"/>
                <w:szCs w:val="20"/>
              </w:rPr>
              <w:t xml:space="preserve"> </w:t>
            </w:r>
            <w:r>
              <w:rPr>
                <w:rFonts w:ascii="Lucida Console" w:hAnsi="Lucida Console" w:cs="Lucida Console"/>
                <w:sz w:val="20"/>
                <w:szCs w:val="20"/>
              </w:rPr>
              <w:t xml:space="preserve"> PVD04     Prescriber's CS credential is not appropriate</w:t>
            </w:r>
          </w:p>
          <w:p w14:paraId="696FAB66" w14:textId="22ECB0BC"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1629   </w:t>
            </w:r>
            <w:r w:rsidR="0067787B">
              <w:rPr>
                <w:rFonts w:ascii="Lucida Console" w:hAnsi="Lucida Console" w:cs="Lucida Console"/>
                <w:sz w:val="20"/>
                <w:szCs w:val="20"/>
              </w:rPr>
              <w:t xml:space="preserve"> </w:t>
            </w:r>
            <w:r>
              <w:rPr>
                <w:rFonts w:ascii="Lucida Console" w:hAnsi="Lucida Console" w:cs="Lucida Console"/>
                <w:sz w:val="20"/>
                <w:szCs w:val="20"/>
              </w:rPr>
              <w:t>PTT03     Patient's mailing address is missing/mismatched</w:t>
            </w:r>
          </w:p>
          <w:p w14:paraId="7C0F6807" w14:textId="798B74B3"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1630    ERR99     Other</w:t>
            </w:r>
          </w:p>
          <w:p w14:paraId="7616DE09" w14:textId="77777777"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p w14:paraId="6650E518" w14:textId="77777777" w:rsidR="00892ACF" w:rsidRDefault="00892ACF" w:rsidP="00892ACF">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Select REJECT reason code: PTT01       Patient not eligible</w:t>
            </w:r>
          </w:p>
          <w:p w14:paraId="5C438181" w14:textId="4871C43A" w:rsidR="00892ACF" w:rsidRDefault="00892ACF" w:rsidP="00892ACF">
            <w:pPr>
              <w:pStyle w:val="BodyTextBullet"/>
              <w:numPr>
                <w:ilvl w:val="0"/>
                <w:numId w:val="0"/>
              </w:numPr>
              <w:rPr>
                <w:vertAlign w:val="subscript"/>
              </w:rPr>
            </w:pPr>
            <w:r>
              <w:rPr>
                <w:rFonts w:ascii="Lucida Console" w:hAnsi="Lucida Console" w:cs="Lucida Console"/>
                <w:sz w:val="20"/>
              </w:rPr>
              <w:t>Additional Comments (Optional):</w:t>
            </w:r>
          </w:p>
        </w:tc>
      </w:tr>
    </w:tbl>
    <w:p w14:paraId="520063EE" w14:textId="2972422C" w:rsidR="000B19AB" w:rsidRPr="00455F89" w:rsidRDefault="00737121" w:rsidP="00455F89">
      <w:pPr>
        <w:pStyle w:val="Caption"/>
        <w:keepNext w:val="0"/>
        <w:spacing w:after="60"/>
      </w:pPr>
      <w:r>
        <w:t xml:space="preserve">Reject </w:t>
      </w:r>
      <w:r w:rsidR="00455F89">
        <w:t>eRx</w:t>
      </w:r>
    </w:p>
    <w:p w14:paraId="5786EA9A" w14:textId="118EEA1C" w:rsidR="006C206E" w:rsidRDefault="006C206E" w:rsidP="006C206E">
      <w:pPr>
        <w:pStyle w:val="Heading6"/>
      </w:pPr>
      <w:bookmarkStart w:id="78" w:name="_Toc151976933"/>
      <w:r>
        <w:t>AC – Accept eRx</w:t>
      </w:r>
      <w:bookmarkEnd w:id="78"/>
    </w:p>
    <w:p w14:paraId="336C5C16" w14:textId="1F4C569E" w:rsidR="006400F3" w:rsidRDefault="006400F3" w:rsidP="00A055D2">
      <w:pPr>
        <w:pStyle w:val="BodyTextBullet"/>
        <w:numPr>
          <w:ilvl w:val="0"/>
          <w:numId w:val="0"/>
        </w:numPr>
        <w:ind w:left="360"/>
      </w:pPr>
      <w:r>
        <w:rPr>
          <w:bCs/>
        </w:rPr>
        <w:t xml:space="preserve">Accepting </w:t>
      </w:r>
      <w:r w:rsidR="004E506E">
        <w:t>an eRx</w:t>
      </w:r>
      <w:r>
        <w:rPr>
          <w:bCs/>
        </w:rPr>
        <w:t xml:space="preserve"> in the eRX Holding Queue</w:t>
      </w:r>
      <w:r w:rsidRPr="008E4F49">
        <w:t xml:space="preserve"> </w:t>
      </w:r>
      <w:r>
        <w:t>a</w:t>
      </w:r>
      <w:r w:rsidRPr="008E4F49">
        <w:t xml:space="preserve">ction is not available until the validation of the </w:t>
      </w:r>
      <w:r>
        <w:t>eR</w:t>
      </w:r>
      <w:r w:rsidRPr="00B17967">
        <w:rPr>
          <w:vertAlign w:val="subscript"/>
        </w:rPr>
        <w:t>X</w:t>
      </w:r>
      <w:r>
        <w:t xml:space="preserve"> Patient</w:t>
      </w:r>
      <w:r w:rsidRPr="008E4F49">
        <w:t>, provider, and drug/SIG have been completed. Also note that the &lt;</w:t>
      </w:r>
      <w:r w:rsidRPr="008E4F49">
        <w:rPr>
          <w:b/>
        </w:rPr>
        <w:t>AC</w:t>
      </w:r>
      <w:r w:rsidRPr="008E4F49">
        <w:t xml:space="preserve">&gt; action </w:t>
      </w:r>
      <w:r>
        <w:t>is</w:t>
      </w:r>
      <w:r w:rsidRPr="008E4F49">
        <w:t xml:space="preserve"> not </w:t>
      </w:r>
      <w:r>
        <w:t>available</w:t>
      </w:r>
      <w:r w:rsidRPr="008E4F49">
        <w:t xml:space="preserve"> if the </w:t>
      </w:r>
      <w:r>
        <w:t>eR</w:t>
      </w:r>
      <w:r w:rsidRPr="00B17967">
        <w:rPr>
          <w:vertAlign w:val="subscript"/>
        </w:rPr>
        <w:t>X</w:t>
      </w:r>
      <w:r w:rsidRPr="008E4F49">
        <w:t xml:space="preserve"> is on Hold.</w:t>
      </w:r>
    </w:p>
    <w:tbl>
      <w:tblPr>
        <w:tblStyle w:val="TableGrid"/>
        <w:tblW w:w="0" w:type="auto"/>
        <w:tblInd w:w="360" w:type="dxa"/>
        <w:tblLook w:val="04A0" w:firstRow="1" w:lastRow="0" w:firstColumn="1" w:lastColumn="0" w:noHBand="0" w:noVBand="1"/>
      </w:tblPr>
      <w:tblGrid>
        <w:gridCol w:w="8990"/>
      </w:tblGrid>
      <w:tr w:rsidR="00455F89" w14:paraId="5FF0287B" w14:textId="77777777" w:rsidTr="00455F89">
        <w:tc>
          <w:tcPr>
            <w:tcW w:w="8990" w:type="dxa"/>
            <w:shd w:val="clear" w:color="auto" w:fill="F2F2F2" w:themeFill="background1" w:themeFillShade="F2"/>
          </w:tcPr>
          <w:p w14:paraId="411F5045" w14:textId="77777777" w:rsidR="00455F89" w:rsidRDefault="00455F89" w:rsidP="00455F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Select Action:Next Screen// ac   Accept eRx  </w:t>
            </w:r>
          </w:p>
          <w:p w14:paraId="695740C1" w14:textId="77777777" w:rsidR="00455F89" w:rsidRDefault="00455F89" w:rsidP="00455F89">
            <w:pPr>
              <w:autoSpaceDE w:val="0"/>
              <w:autoSpaceDN w:val="0"/>
              <w:adjustRightInd w:val="0"/>
              <w:spacing w:before="0" w:after="0"/>
              <w:rPr>
                <w:rFonts w:ascii="Lucida Console" w:hAnsi="Lucida Console" w:cs="Lucida Console"/>
                <w:sz w:val="20"/>
                <w:szCs w:val="20"/>
              </w:rPr>
            </w:pPr>
          </w:p>
          <w:p w14:paraId="535C1636" w14:textId="77777777" w:rsidR="00455F89" w:rsidRDefault="00455F89" w:rsidP="00455F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Errors encountered during processing:</w:t>
            </w:r>
          </w:p>
          <w:p w14:paraId="0ECCF741" w14:textId="77777777" w:rsidR="00455F89" w:rsidRDefault="00455F89" w:rsidP="00455F89">
            <w:pPr>
              <w:autoSpaceDE w:val="0"/>
              <w:autoSpaceDN w:val="0"/>
              <w:adjustRightInd w:val="0"/>
              <w:spacing w:before="0" w:after="0"/>
              <w:rPr>
                <w:rFonts w:ascii="Lucida Console" w:hAnsi="Lucida Console" w:cs="Lucida Console"/>
                <w:sz w:val="20"/>
                <w:szCs w:val="20"/>
              </w:rPr>
            </w:pPr>
          </w:p>
          <w:p w14:paraId="68361FB9" w14:textId="77777777" w:rsidR="00455F89" w:rsidRDefault="00455F89" w:rsidP="00455F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1.) Drug has not been manually validated.</w:t>
            </w:r>
          </w:p>
          <w:p w14:paraId="7F6BF55D" w14:textId="77777777" w:rsidR="00455F89" w:rsidRDefault="00455F89" w:rsidP="00455F89">
            <w:pPr>
              <w:autoSpaceDE w:val="0"/>
              <w:autoSpaceDN w:val="0"/>
              <w:adjustRightInd w:val="0"/>
              <w:spacing w:before="0" w:after="0"/>
              <w:rPr>
                <w:rFonts w:ascii="Lucida Console" w:hAnsi="Lucida Console" w:cs="Lucida Console"/>
                <w:sz w:val="20"/>
                <w:szCs w:val="20"/>
              </w:rPr>
            </w:pPr>
          </w:p>
          <w:p w14:paraId="6BB0E5F8" w14:textId="77777777" w:rsidR="00455F89" w:rsidRDefault="00455F89" w:rsidP="00455F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Cannot process eRx.</w:t>
            </w:r>
          </w:p>
          <w:p w14:paraId="7C735E97" w14:textId="77777777" w:rsidR="00455F89" w:rsidRDefault="00455F89" w:rsidP="00455F89">
            <w:pPr>
              <w:autoSpaceDE w:val="0"/>
              <w:autoSpaceDN w:val="0"/>
              <w:adjustRightInd w:val="0"/>
              <w:spacing w:before="0" w:after="0"/>
              <w:rPr>
                <w:rFonts w:ascii="Lucida Console" w:hAnsi="Lucida Console" w:cs="Lucida Console"/>
                <w:sz w:val="20"/>
                <w:szCs w:val="20"/>
              </w:rPr>
            </w:pPr>
          </w:p>
          <w:p w14:paraId="58FC3E55" w14:textId="08A15696" w:rsidR="00455F89" w:rsidRPr="00455F89" w:rsidRDefault="00455F89" w:rsidP="00455F8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Type &lt;Enter&gt; to continue or '^' to exit: </w:t>
            </w:r>
          </w:p>
        </w:tc>
      </w:tr>
    </w:tbl>
    <w:p w14:paraId="30836826" w14:textId="4E2E31C9" w:rsidR="00455F89" w:rsidRPr="00455F89" w:rsidRDefault="00115337" w:rsidP="00455F89">
      <w:pPr>
        <w:pStyle w:val="Caption"/>
        <w:keepNext w:val="0"/>
        <w:spacing w:after="60"/>
      </w:pPr>
      <w:r>
        <w:t xml:space="preserve">Accept </w:t>
      </w:r>
      <w:r w:rsidR="00455F89">
        <w:t xml:space="preserve">eRx </w:t>
      </w:r>
      <w:r>
        <w:t>– Drug no validated</w:t>
      </w:r>
    </w:p>
    <w:tbl>
      <w:tblPr>
        <w:tblStyle w:val="TableGrid"/>
        <w:tblW w:w="0" w:type="auto"/>
        <w:tblInd w:w="360" w:type="dxa"/>
        <w:shd w:val="clear" w:color="auto" w:fill="F2F2F2" w:themeFill="background1" w:themeFillShade="F2"/>
        <w:tblLook w:val="04A0" w:firstRow="1" w:lastRow="0" w:firstColumn="1" w:lastColumn="0" w:noHBand="0" w:noVBand="1"/>
      </w:tblPr>
      <w:tblGrid>
        <w:gridCol w:w="8990"/>
      </w:tblGrid>
      <w:tr w:rsidR="00DB3B0C" w14:paraId="76EBDD43" w14:textId="77777777" w:rsidTr="00311157">
        <w:tc>
          <w:tcPr>
            <w:tcW w:w="8990" w:type="dxa"/>
            <w:shd w:val="clear" w:color="auto" w:fill="F2F2F2" w:themeFill="background1" w:themeFillShade="F2"/>
          </w:tcPr>
          <w:p w14:paraId="5824EA5B" w14:textId="77777777" w:rsidR="00DB3B0C" w:rsidRDefault="00DB3B0C" w:rsidP="00DB3B0C">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Select Action:Next Screen// ac   Accept eRx  </w:t>
            </w:r>
          </w:p>
          <w:p w14:paraId="1B3F94C7" w14:textId="77777777" w:rsidR="00DB3B0C" w:rsidRDefault="00DB3B0C" w:rsidP="00DB3B0C">
            <w:pPr>
              <w:autoSpaceDE w:val="0"/>
              <w:autoSpaceDN w:val="0"/>
              <w:adjustRightInd w:val="0"/>
              <w:spacing w:before="0" w:after="0"/>
              <w:rPr>
                <w:rFonts w:ascii="Lucida Console" w:hAnsi="Lucida Console" w:cs="Lucida Console"/>
                <w:sz w:val="20"/>
                <w:szCs w:val="20"/>
              </w:rPr>
            </w:pPr>
          </w:p>
          <w:p w14:paraId="713B6976" w14:textId="345F03F7" w:rsidR="00DB3B0C" w:rsidRDefault="00DB3B0C" w:rsidP="00DB3B0C">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eRx #</w:t>
            </w:r>
            <w:r w:rsidR="00311157">
              <w:rPr>
                <w:rFonts w:ascii="Lucida Console" w:hAnsi="Lucida Console" w:cs="Lucida Console"/>
                <w:sz w:val="20"/>
                <w:szCs w:val="20"/>
              </w:rPr>
              <w:t>99999999</w:t>
            </w:r>
            <w:r>
              <w:rPr>
                <w:rFonts w:ascii="Lucida Console" w:hAnsi="Lucida Console" w:cs="Lucida Console"/>
                <w:sz w:val="20"/>
                <w:szCs w:val="20"/>
              </w:rPr>
              <w:t xml:space="preserve"> sent to PENDING ORDERS Queue. (Clinic: XXXXXXXXXXXXXX)</w:t>
            </w:r>
          </w:p>
          <w:p w14:paraId="0F49C589" w14:textId="77777777" w:rsidR="00DB3B0C" w:rsidRDefault="00DB3B0C" w:rsidP="00DB3B0C">
            <w:pPr>
              <w:autoSpaceDE w:val="0"/>
              <w:autoSpaceDN w:val="0"/>
              <w:adjustRightInd w:val="0"/>
              <w:spacing w:before="0" w:after="0"/>
              <w:rPr>
                <w:rFonts w:ascii="Lucida Console" w:hAnsi="Lucida Console" w:cs="Lucida Console"/>
                <w:sz w:val="20"/>
                <w:szCs w:val="20"/>
              </w:rPr>
            </w:pPr>
          </w:p>
          <w:p w14:paraId="1C2BE161" w14:textId="77777777" w:rsidR="00DB3B0C" w:rsidRDefault="00DB3B0C" w:rsidP="00DB3B0C">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Sending rxVerify Message to prescriber.</w:t>
            </w:r>
          </w:p>
          <w:p w14:paraId="726DBCAB" w14:textId="77777777" w:rsidR="00DB3B0C" w:rsidRDefault="00DB3B0C" w:rsidP="00A055D2">
            <w:pPr>
              <w:pStyle w:val="BodyTextBullet"/>
              <w:numPr>
                <w:ilvl w:val="0"/>
                <w:numId w:val="0"/>
              </w:numPr>
            </w:pPr>
          </w:p>
        </w:tc>
      </w:tr>
    </w:tbl>
    <w:p w14:paraId="616BB2E7" w14:textId="77777777" w:rsidR="00311157" w:rsidRPr="00455F89" w:rsidRDefault="00311157" w:rsidP="00311157">
      <w:pPr>
        <w:pStyle w:val="Caption"/>
        <w:keepNext w:val="0"/>
        <w:spacing w:after="60"/>
      </w:pPr>
      <w:r>
        <w:t>Accept eRx – Drug no validated</w:t>
      </w:r>
    </w:p>
    <w:tbl>
      <w:tblPr>
        <w:tblStyle w:val="TableGrid"/>
        <w:tblW w:w="0" w:type="auto"/>
        <w:tblInd w:w="355" w:type="dxa"/>
        <w:tblLook w:val="04A0" w:firstRow="1" w:lastRow="0" w:firstColumn="1" w:lastColumn="0" w:noHBand="0" w:noVBand="1"/>
      </w:tblPr>
      <w:tblGrid>
        <w:gridCol w:w="1890"/>
        <w:gridCol w:w="7105"/>
      </w:tblGrid>
      <w:tr w:rsidR="001670BD" w:rsidRPr="00C115D4" w14:paraId="40DC0756" w14:textId="77777777" w:rsidTr="00D50E1B">
        <w:trPr>
          <w:gridAfter w:val="1"/>
          <w:wAfter w:w="7105" w:type="dxa"/>
        </w:trPr>
        <w:tc>
          <w:tcPr>
            <w:tcW w:w="1890" w:type="dxa"/>
            <w:shd w:val="clear" w:color="auto" w:fill="D9D9D9" w:themeFill="background1" w:themeFillShade="D9"/>
          </w:tcPr>
          <w:p w14:paraId="35B376A9" w14:textId="77777777" w:rsidR="001670BD" w:rsidRPr="00C115D4" w:rsidRDefault="001670BD" w:rsidP="00424DF8">
            <w:pPr>
              <w:pStyle w:val="BodyText"/>
              <w:jc w:val="center"/>
              <w:rPr>
                <w:rFonts w:ascii="Aptos Black" w:hAnsi="Aptos Black"/>
                <w:sz w:val="28"/>
                <w:szCs w:val="28"/>
              </w:rPr>
            </w:pPr>
            <w:r w:rsidRPr="00C115D4">
              <w:rPr>
                <w:rFonts w:ascii="Aptos Black" w:hAnsi="Aptos Black"/>
                <w:sz w:val="28"/>
                <w:szCs w:val="28"/>
              </w:rPr>
              <w:t>MbM Only</w:t>
            </w:r>
          </w:p>
        </w:tc>
      </w:tr>
      <w:tr w:rsidR="001670BD" w14:paraId="0E457D54" w14:textId="77777777" w:rsidTr="00D50E1B">
        <w:tc>
          <w:tcPr>
            <w:tcW w:w="8995" w:type="dxa"/>
            <w:gridSpan w:val="2"/>
            <w:shd w:val="clear" w:color="auto" w:fill="F2F2F2" w:themeFill="background1" w:themeFillShade="F2"/>
          </w:tcPr>
          <w:p w14:paraId="54125531" w14:textId="0346D817" w:rsidR="001670BD" w:rsidRPr="009924BC" w:rsidRDefault="001670BD" w:rsidP="00424DF8">
            <w:pPr>
              <w:autoSpaceDE w:val="0"/>
              <w:autoSpaceDN w:val="0"/>
              <w:adjustRightInd w:val="0"/>
              <w:spacing w:before="0" w:after="0"/>
            </w:pPr>
            <w:r>
              <w:t>Meds-By-Mail site users will be prompted to select a Clinic</w:t>
            </w:r>
            <w:r w:rsidR="000C1F24">
              <w:t xml:space="preserve"> if the current Clinic on the eRx being accepted is different that the Clinic they logged on upon entering the eRx Holding Queue Processing option</w:t>
            </w:r>
            <w:r>
              <w:t>.</w:t>
            </w:r>
          </w:p>
          <w:p w14:paraId="5E5B28AB" w14:textId="77777777" w:rsidR="001670BD" w:rsidRDefault="001670BD" w:rsidP="00424DF8">
            <w:pPr>
              <w:autoSpaceDE w:val="0"/>
              <w:autoSpaceDN w:val="0"/>
              <w:adjustRightInd w:val="0"/>
              <w:spacing w:before="0" w:after="0"/>
              <w:rPr>
                <w:rFonts w:ascii="Lucida Console" w:hAnsi="Lucida Console" w:cs="Lucida Console"/>
                <w:sz w:val="20"/>
                <w:szCs w:val="20"/>
              </w:rPr>
            </w:pPr>
          </w:p>
          <w:p w14:paraId="6A34093A" w14:textId="77777777" w:rsidR="001670BD" w:rsidRDefault="001670BD" w:rsidP="00424DF8">
            <w:pPr>
              <w:autoSpaceDE w:val="0"/>
              <w:autoSpaceDN w:val="0"/>
              <w:adjustRightInd w:val="0"/>
              <w:spacing w:before="0" w:after="0"/>
              <w:rPr>
                <w:rFonts w:ascii="Lucida Console" w:hAnsi="Lucida Console" w:cs="Lucida Console"/>
                <w:sz w:val="20"/>
                <w:szCs w:val="20"/>
              </w:rPr>
            </w:pPr>
          </w:p>
          <w:p w14:paraId="6952DF7E" w14:textId="6D18A216" w:rsidR="001670BD" w:rsidRDefault="001670BD" w:rsidP="00424DF8">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Clinic (Optional): </w:t>
            </w:r>
            <w:r w:rsidR="000C1F24">
              <w:rPr>
                <w:rFonts w:ascii="Lucida Console" w:hAnsi="Lucida Console" w:cs="Lucida Console"/>
                <w:sz w:val="20"/>
                <w:szCs w:val="20"/>
              </w:rPr>
              <w:t>XXXXXXXXXXXXXXXX</w:t>
            </w:r>
            <w:r w:rsidR="00BE4690">
              <w:rPr>
                <w:rFonts w:ascii="Lucida Console" w:hAnsi="Lucida Console" w:cs="Lucida Console"/>
                <w:sz w:val="20"/>
                <w:szCs w:val="20"/>
              </w:rPr>
              <w:t>//</w:t>
            </w:r>
          </w:p>
          <w:p w14:paraId="2B54D46B" w14:textId="77777777" w:rsidR="001670BD" w:rsidRDefault="001670BD" w:rsidP="00424DF8">
            <w:pPr>
              <w:pStyle w:val="BodyText"/>
            </w:pPr>
          </w:p>
          <w:p w14:paraId="7065D912" w14:textId="4F25CC44" w:rsidR="001670BD" w:rsidRDefault="00BE4690" w:rsidP="00424DF8">
            <w:pPr>
              <w:pStyle w:val="BodyText"/>
            </w:pPr>
            <w:r>
              <w:t>The default clinic will be the Clinic they are logged on.</w:t>
            </w:r>
          </w:p>
        </w:tc>
      </w:tr>
    </w:tbl>
    <w:p w14:paraId="67CE8EAD" w14:textId="5364BB44" w:rsidR="00B666B6" w:rsidRDefault="00B666B6" w:rsidP="00B666B6">
      <w:pPr>
        <w:pStyle w:val="Heading6"/>
      </w:pPr>
      <w:bookmarkStart w:id="79" w:name="_Toc151976934"/>
      <w:r>
        <w:t>H – Hold</w:t>
      </w:r>
      <w:bookmarkEnd w:id="79"/>
    </w:p>
    <w:p w14:paraId="5F15774E" w14:textId="35CD56CE" w:rsidR="006400F3" w:rsidRDefault="00B666B6" w:rsidP="00B666B6">
      <w:pPr>
        <w:pStyle w:val="BodyTextBullet"/>
        <w:numPr>
          <w:ilvl w:val="0"/>
          <w:numId w:val="0"/>
        </w:numPr>
        <w:ind w:left="720" w:hanging="360"/>
      </w:pPr>
      <w:r>
        <w:t>This action p</w:t>
      </w:r>
      <w:r w:rsidR="006400F3">
        <w:t>laces eR</w:t>
      </w:r>
      <w:r w:rsidR="006400F3" w:rsidRPr="008E0FAD">
        <w:rPr>
          <w:vertAlign w:val="subscript"/>
        </w:rPr>
        <w:t>X</w:t>
      </w:r>
      <w:r w:rsidR="006400F3">
        <w:t xml:space="preserve"> on Hold in the eR</w:t>
      </w:r>
      <w:r w:rsidR="006400F3" w:rsidRPr="008E0FAD">
        <w:rPr>
          <w:vertAlign w:val="subscript"/>
        </w:rPr>
        <w:t>X</w:t>
      </w:r>
      <w:r w:rsidR="006400F3">
        <w:t xml:space="preserve"> Holding Queue.</w:t>
      </w:r>
    </w:p>
    <w:tbl>
      <w:tblPr>
        <w:tblStyle w:val="TableGrid"/>
        <w:tblW w:w="0" w:type="auto"/>
        <w:tblInd w:w="355" w:type="dxa"/>
        <w:shd w:val="clear" w:color="auto" w:fill="F2F2F2" w:themeFill="background1" w:themeFillShade="F2"/>
        <w:tblLook w:val="04A0" w:firstRow="1" w:lastRow="0" w:firstColumn="1" w:lastColumn="0" w:noHBand="0" w:noVBand="1"/>
      </w:tblPr>
      <w:tblGrid>
        <w:gridCol w:w="8995"/>
      </w:tblGrid>
      <w:tr w:rsidR="00343133" w14:paraId="15E5C2FA" w14:textId="77777777" w:rsidTr="00343133">
        <w:tc>
          <w:tcPr>
            <w:tcW w:w="8995" w:type="dxa"/>
            <w:shd w:val="clear" w:color="auto" w:fill="F2F2F2" w:themeFill="background1" w:themeFillShade="F2"/>
          </w:tcPr>
          <w:p w14:paraId="5707FA81" w14:textId="0978EBF8"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Select Action:Next Screen// </w:t>
            </w:r>
            <w:r w:rsidR="003E2046">
              <w:rPr>
                <w:rFonts w:ascii="Lucida Console" w:hAnsi="Lucida Console" w:cs="Lucida Console"/>
                <w:sz w:val="20"/>
                <w:szCs w:val="20"/>
              </w:rPr>
              <w:t>H</w:t>
            </w:r>
            <w:r>
              <w:rPr>
                <w:rFonts w:ascii="Lucida Console" w:hAnsi="Lucida Console" w:cs="Lucida Console"/>
                <w:sz w:val="20"/>
                <w:szCs w:val="20"/>
              </w:rPr>
              <w:t xml:space="preserve">   Hold  </w:t>
            </w:r>
          </w:p>
          <w:p w14:paraId="6821FCA7"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Select HOLD reason code: ?</w:t>
            </w:r>
          </w:p>
          <w:p w14:paraId="7AE6920B" w14:textId="77AE5D7D"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Answer with ERX SERVICE REASON CODES, or NUMBER, or BRIEF </w:t>
            </w:r>
            <w:r w:rsidR="00A41E7E">
              <w:rPr>
                <w:rFonts w:ascii="Lucida Console" w:hAnsi="Lucida Console" w:cs="Lucida Console"/>
                <w:sz w:val="20"/>
                <w:szCs w:val="20"/>
              </w:rPr>
              <w:t>DESCRIPTION, or</w:t>
            </w:r>
          </w:p>
          <w:p w14:paraId="7A7DA81A"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CODE TYPE ABBREVIATION, or NCIT SUBTYPE</w:t>
            </w:r>
          </w:p>
          <w:p w14:paraId="41A6F43E"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Do you want the entire ERX SERVICE REASON CODES List? y  (Yes)</w:t>
            </w:r>
          </w:p>
          <w:p w14:paraId="3CF4BFAC"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Choose from:</w:t>
            </w:r>
          </w:p>
          <w:p w14:paraId="1469F876"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118          HPT     PATIENT NOT FOUND</w:t>
            </w:r>
          </w:p>
          <w:p w14:paraId="406D8B94"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119          HPD     PROVIDER NOT FOUND</w:t>
            </w:r>
          </w:p>
          <w:p w14:paraId="459075E5"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120          HNF     NON-FORMULARY DRUG THAT NEEDS APPROVAL</w:t>
            </w:r>
          </w:p>
          <w:p w14:paraId="5207B6D2"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121          HSO     INSUFFICIENT STOCK</w:t>
            </w:r>
          </w:p>
          <w:p w14:paraId="0CFD6DF5"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122          HDI     DRUG-DRUG INTERACTION</w:t>
            </w:r>
          </w:p>
          <w:p w14:paraId="71701768"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123          HAD     ADVERSE DRUG INTERACTION</w:t>
            </w:r>
          </w:p>
          <w:p w14:paraId="743EF4F4"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124          HBA     BAD ADDRESS</w:t>
            </w:r>
          </w:p>
          <w:p w14:paraId="2E481E5E"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125          HPC     PROVIDER CONTACTED</w:t>
            </w:r>
          </w:p>
          <w:p w14:paraId="1FC1BB04"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126          HPA     PRIOR APPROVAL NEEDED</w:t>
            </w:r>
          </w:p>
          <w:p w14:paraId="66304B23"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127          HOR     OTHER REASON</w:t>
            </w:r>
          </w:p>
          <w:p w14:paraId="65BF70E1"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128          HPP     PATIENT CONTACTED</w:t>
            </w:r>
          </w:p>
          <w:p w14:paraId="7C5A488B"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129          HPR     HOLD DUE TO PATIENT REQUEST</w:t>
            </w:r>
          </w:p>
          <w:p w14:paraId="2E9DF069"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130          HQY     QUANTITY OR REFILL ISSUE</w:t>
            </w:r>
          </w:p>
          <w:p w14:paraId="7C1CC5FB"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1618         HCR     PRESCRIBER'S CS CREDENTIAL IS NOT APPROPRIATE</w:t>
            </w:r>
          </w:p>
          <w:p w14:paraId="76E42637"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1619         HWR     CS PRESCRIPTION WRITTEN/ISSUE DATE HAS PROBLEMS</w:t>
            </w:r>
          </w:p>
          <w:p w14:paraId="299B0BE2"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1620         HIS     PROVIDER DEA# ISSUE</w:t>
            </w:r>
          </w:p>
          <w:p w14:paraId="3C23B957"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1621         HRX     HOLD FOR RX EDIT</w:t>
            </w:r>
          </w:p>
          <w:p w14:paraId="418A0916"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1622         HDE     DRUG USE EVALUATION</w:t>
            </w:r>
          </w:p>
          <w:p w14:paraId="678B5998"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1623         HTI     THERAPUTIC INTERCHANGE</w:t>
            </w:r>
          </w:p>
          <w:p w14:paraId="67F91CCB"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1624         HSC     SCRIPT CLARIFICATION</w:t>
            </w:r>
          </w:p>
          <w:p w14:paraId="5AD28C42"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1625         HGS     GENERIC SUBSTITUTION</w:t>
            </w:r>
          </w:p>
          <w:p w14:paraId="5A5BAB1F"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1631         HAL     NO ALLERGY ASSESSMENT</w:t>
            </w:r>
          </w:p>
          <w:p w14:paraId="09C0BABA"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1632         HEL     ELIGIBILITY ISSUE</w:t>
            </w:r>
          </w:p>
          <w:p w14:paraId="41C82BB7"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1633         HUR     UN-REMOVED</w:t>
            </w:r>
          </w:p>
          <w:p w14:paraId="3741E386"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w:t>
            </w:r>
          </w:p>
          <w:p w14:paraId="75C24F90"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Select HOLD reason code: HSO       INSUFFICIENT STOCK</w:t>
            </w:r>
          </w:p>
          <w:p w14:paraId="3A7336E2"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Additional Comments (Optional): </w:t>
            </w:r>
          </w:p>
          <w:p w14:paraId="710D4168" w14:textId="77777777" w:rsidR="00343133" w:rsidRDefault="00343133" w:rsidP="00343133">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Updating...done.</w:t>
            </w:r>
          </w:p>
          <w:p w14:paraId="4699D0A2" w14:textId="77777777" w:rsidR="00343133" w:rsidRDefault="00343133" w:rsidP="00B666B6">
            <w:pPr>
              <w:pStyle w:val="BodyTextBullet"/>
              <w:numPr>
                <w:ilvl w:val="0"/>
                <w:numId w:val="0"/>
              </w:numPr>
            </w:pPr>
          </w:p>
        </w:tc>
      </w:tr>
    </w:tbl>
    <w:p w14:paraId="47FD79BD" w14:textId="70292870" w:rsidR="00995D81" w:rsidRPr="00455F89" w:rsidRDefault="00321097" w:rsidP="00995D81">
      <w:pPr>
        <w:pStyle w:val="Caption"/>
        <w:keepNext w:val="0"/>
        <w:spacing w:after="60"/>
      </w:pPr>
      <w:r>
        <w:t xml:space="preserve">Hold </w:t>
      </w:r>
      <w:r w:rsidR="00995D81">
        <w:t xml:space="preserve">– </w:t>
      </w:r>
      <w:r>
        <w:t>Single eRx</w:t>
      </w:r>
    </w:p>
    <w:p w14:paraId="5E6A9396" w14:textId="50D5E5B5" w:rsidR="00995D81" w:rsidRDefault="00321097" w:rsidP="00B666B6">
      <w:pPr>
        <w:pStyle w:val="BodyTextBullet"/>
        <w:numPr>
          <w:ilvl w:val="0"/>
          <w:numId w:val="0"/>
        </w:numPr>
        <w:ind w:left="720" w:hanging="360"/>
        <w:rPr>
          <w:b/>
          <w:bCs/>
        </w:rPr>
      </w:pPr>
      <w:r w:rsidRPr="00366971">
        <w:rPr>
          <w:b/>
          <w:bCs/>
        </w:rPr>
        <w:t>Batch Holding</w:t>
      </w:r>
    </w:p>
    <w:p w14:paraId="38DA383B" w14:textId="14123F90" w:rsidR="00366971" w:rsidRPr="00366971" w:rsidRDefault="0089403E" w:rsidP="009B48B7">
      <w:pPr>
        <w:pStyle w:val="BodyTextBullet"/>
        <w:numPr>
          <w:ilvl w:val="0"/>
          <w:numId w:val="0"/>
        </w:numPr>
        <w:ind w:left="360"/>
      </w:pPr>
      <w:r>
        <w:t>Once the user completes holding one eRx for the patient the software checks whether the patient has other eRx records received on the same date from the same Provider</w:t>
      </w:r>
      <w:r w:rsidR="000A0217">
        <w:t xml:space="preserve">. If it does, the software will offer the also put these eRx on hold with the same reason and comments </w:t>
      </w:r>
      <w:r w:rsidR="009B48B7">
        <w:t>entered above.</w:t>
      </w:r>
    </w:p>
    <w:tbl>
      <w:tblPr>
        <w:tblStyle w:val="TableGrid"/>
        <w:tblW w:w="0" w:type="auto"/>
        <w:tblInd w:w="355" w:type="dxa"/>
        <w:shd w:val="clear" w:color="auto" w:fill="F2F2F2" w:themeFill="background1" w:themeFillShade="F2"/>
        <w:tblLook w:val="04A0" w:firstRow="1" w:lastRow="0" w:firstColumn="1" w:lastColumn="0" w:noHBand="0" w:noVBand="1"/>
      </w:tblPr>
      <w:tblGrid>
        <w:gridCol w:w="8995"/>
      </w:tblGrid>
      <w:tr w:rsidR="00995D81" w14:paraId="693ABCEC" w14:textId="77777777" w:rsidTr="00321097">
        <w:tc>
          <w:tcPr>
            <w:tcW w:w="8995" w:type="dxa"/>
            <w:shd w:val="clear" w:color="auto" w:fill="F2F2F2" w:themeFill="background1" w:themeFillShade="F2"/>
          </w:tcPr>
          <w:p w14:paraId="459E98DC" w14:textId="61D15899" w:rsidR="00995D81" w:rsidRDefault="00995D81" w:rsidP="00995D8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The following prescriptions are from the same provider and received on the</w:t>
            </w:r>
            <w:r w:rsidR="00321097">
              <w:rPr>
                <w:rFonts w:ascii="Lucida Console" w:hAnsi="Lucida Console" w:cs="Lucida Console"/>
                <w:sz w:val="20"/>
                <w:szCs w:val="20"/>
              </w:rPr>
              <w:t xml:space="preserve"> </w:t>
            </w:r>
            <w:r>
              <w:rPr>
                <w:rFonts w:ascii="Lucida Console" w:hAnsi="Lucida Console" w:cs="Lucida Console"/>
                <w:sz w:val="20"/>
                <w:szCs w:val="20"/>
              </w:rPr>
              <w:t>same day:</w:t>
            </w:r>
          </w:p>
          <w:p w14:paraId="705B18D2" w14:textId="77777777" w:rsidR="00995D81" w:rsidRDefault="00995D81" w:rsidP="00995D81">
            <w:pPr>
              <w:autoSpaceDE w:val="0"/>
              <w:autoSpaceDN w:val="0"/>
              <w:adjustRightInd w:val="0"/>
              <w:spacing w:before="0" w:after="0"/>
              <w:rPr>
                <w:rFonts w:ascii="Lucida Console" w:hAnsi="Lucida Console" w:cs="Lucida Console"/>
                <w:sz w:val="20"/>
                <w:szCs w:val="20"/>
              </w:rPr>
            </w:pPr>
          </w:p>
          <w:p w14:paraId="71D41584" w14:textId="1931A7E7" w:rsidR="00995D81" w:rsidRDefault="00995D81" w:rsidP="00995D8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PROVIDER:</w:t>
            </w:r>
            <w:r w:rsidR="00366971">
              <w:rPr>
                <w:rFonts w:ascii="Lucida Console" w:hAnsi="Lucida Console" w:cs="Lucida Console"/>
                <w:sz w:val="20"/>
                <w:szCs w:val="20"/>
              </w:rPr>
              <w:t xml:space="preserve"> XXXXXXX,XXXXXX</w:t>
            </w:r>
            <w:r>
              <w:rPr>
                <w:rFonts w:ascii="Lucida Console" w:hAnsi="Lucida Console" w:cs="Lucida Console"/>
                <w:sz w:val="20"/>
                <w:szCs w:val="20"/>
              </w:rPr>
              <w:t xml:space="preserve">        eRx RECEIVED DATE: OCT 04, 2023@18:14:50</w:t>
            </w:r>
          </w:p>
          <w:p w14:paraId="704A5213" w14:textId="1FC9C674" w:rsidR="00995D81" w:rsidRDefault="00995D81" w:rsidP="00995D8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ID </w:t>
            </w:r>
            <w:r w:rsidR="00321097">
              <w:rPr>
                <w:rFonts w:ascii="Lucida Console" w:hAnsi="Lucida Console" w:cs="Lucida Console"/>
                <w:sz w:val="20"/>
                <w:szCs w:val="20"/>
              </w:rPr>
              <w:t xml:space="preserve"> </w:t>
            </w:r>
            <w:r>
              <w:rPr>
                <w:rFonts w:ascii="Lucida Console" w:hAnsi="Lucida Console" w:cs="Lucida Console"/>
                <w:sz w:val="20"/>
                <w:szCs w:val="20"/>
              </w:rPr>
              <w:t xml:space="preserve">     DRUG NAME                      PROVIDER                 STS</w:t>
            </w:r>
          </w:p>
          <w:p w14:paraId="6E3B9D1C" w14:textId="41E61EF1" w:rsidR="00995D81" w:rsidRDefault="00995D81" w:rsidP="00995D8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w:t>
            </w:r>
          </w:p>
          <w:p w14:paraId="00071EE8" w14:textId="264EB709" w:rsidR="00995D81" w:rsidRDefault="00366971" w:rsidP="00995D8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999999999</w:t>
            </w:r>
            <w:r w:rsidR="00995D81">
              <w:rPr>
                <w:rFonts w:ascii="Lucida Console" w:hAnsi="Lucida Console" w:cs="Lucida Console"/>
                <w:sz w:val="20"/>
                <w:szCs w:val="20"/>
              </w:rPr>
              <w:t xml:space="preserve">    </w:t>
            </w:r>
            <w:r w:rsidR="009B48B7">
              <w:rPr>
                <w:rFonts w:ascii="Lucida Console" w:hAnsi="Lucida Console" w:cs="Lucida Console"/>
                <w:sz w:val="20"/>
                <w:szCs w:val="20"/>
              </w:rPr>
              <w:t>NAPROXEN 250MG TAB</w:t>
            </w:r>
            <w:r w:rsidR="00995D81">
              <w:rPr>
                <w:rFonts w:ascii="Lucida Console" w:hAnsi="Lucida Console" w:cs="Lucida Console"/>
                <w:sz w:val="20"/>
                <w:szCs w:val="20"/>
              </w:rPr>
              <w:t xml:space="preserve">             </w:t>
            </w:r>
            <w:r w:rsidR="0089403E">
              <w:rPr>
                <w:rFonts w:ascii="Lucida Console" w:hAnsi="Lucida Console" w:cs="Lucida Console"/>
                <w:sz w:val="20"/>
                <w:szCs w:val="20"/>
              </w:rPr>
              <w:t>XXXXXXX,XXXXXX</w:t>
            </w:r>
            <w:r w:rsidR="00995D81">
              <w:rPr>
                <w:rFonts w:ascii="Lucida Console" w:hAnsi="Lucida Console" w:cs="Lucida Console"/>
                <w:sz w:val="20"/>
                <w:szCs w:val="20"/>
              </w:rPr>
              <w:t xml:space="preserve">           N</w:t>
            </w:r>
          </w:p>
          <w:p w14:paraId="74D23CF0" w14:textId="77777777" w:rsidR="009B48B7" w:rsidRDefault="009B48B7" w:rsidP="009B48B7">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999999999    UREA 20% CREAM                 XXXXXXX,XXXXXX           N</w:t>
            </w:r>
          </w:p>
          <w:p w14:paraId="2C3954C4" w14:textId="77777777" w:rsidR="00995D81" w:rsidRDefault="00995D81" w:rsidP="00995D81">
            <w:pPr>
              <w:autoSpaceDE w:val="0"/>
              <w:autoSpaceDN w:val="0"/>
              <w:adjustRightInd w:val="0"/>
              <w:spacing w:before="0" w:after="0"/>
              <w:rPr>
                <w:rFonts w:ascii="Lucida Console" w:hAnsi="Lucida Console" w:cs="Lucida Console"/>
                <w:sz w:val="20"/>
                <w:szCs w:val="20"/>
              </w:rPr>
            </w:pPr>
          </w:p>
          <w:p w14:paraId="39756F47" w14:textId="2E75BCAC" w:rsidR="00995D81" w:rsidRDefault="00995D81" w:rsidP="00995D81">
            <w:pPr>
              <w:pStyle w:val="BodyTextBullet"/>
              <w:numPr>
                <w:ilvl w:val="0"/>
                <w:numId w:val="0"/>
              </w:numPr>
            </w:pPr>
            <w:r>
              <w:rPr>
                <w:rFonts w:ascii="Lucida Console" w:hAnsi="Lucida Console" w:cs="Lucida Console"/>
                <w:sz w:val="20"/>
              </w:rPr>
              <w:t>Do you want to put them on HOLD-HSO? No//</w:t>
            </w:r>
          </w:p>
        </w:tc>
      </w:tr>
    </w:tbl>
    <w:p w14:paraId="5119F652" w14:textId="6B36A017" w:rsidR="001D1383" w:rsidRDefault="001D1383" w:rsidP="001D1383">
      <w:pPr>
        <w:pStyle w:val="Caption"/>
        <w:keepNext w:val="0"/>
        <w:spacing w:after="60"/>
      </w:pPr>
      <w:r>
        <w:t>Batch Hold</w:t>
      </w:r>
    </w:p>
    <w:p w14:paraId="12787793" w14:textId="0612B036" w:rsidR="000D458C" w:rsidRPr="000D458C" w:rsidRDefault="00947CD2" w:rsidP="000D458C">
      <w:pPr>
        <w:pStyle w:val="Heading6"/>
      </w:pPr>
      <w:bookmarkStart w:id="80" w:name="_Toc151976935"/>
      <w:r>
        <w:t>UH – UnHold</w:t>
      </w:r>
      <w:bookmarkEnd w:id="80"/>
    </w:p>
    <w:p w14:paraId="5D6361C0" w14:textId="3805F381" w:rsidR="00947CD2" w:rsidRDefault="00947CD2" w:rsidP="00947CD2">
      <w:pPr>
        <w:pStyle w:val="BodyTextBullet"/>
        <w:numPr>
          <w:ilvl w:val="0"/>
          <w:numId w:val="0"/>
        </w:numPr>
        <w:ind w:left="720" w:hanging="360"/>
      </w:pPr>
      <w:r>
        <w:t>This action removes the eR</w:t>
      </w:r>
      <w:r w:rsidRPr="008E0FAD">
        <w:rPr>
          <w:vertAlign w:val="subscript"/>
        </w:rPr>
        <w:t>X</w:t>
      </w:r>
      <w:r>
        <w:t xml:space="preserve"> from Hold in the eR</w:t>
      </w:r>
      <w:r w:rsidRPr="008E0FAD">
        <w:rPr>
          <w:vertAlign w:val="subscript"/>
        </w:rPr>
        <w:t>X</w:t>
      </w:r>
      <w:r>
        <w:t xml:space="preserve"> Holding Queue.</w:t>
      </w:r>
    </w:p>
    <w:tbl>
      <w:tblPr>
        <w:tblStyle w:val="TableGrid"/>
        <w:tblW w:w="0" w:type="auto"/>
        <w:tblInd w:w="355" w:type="dxa"/>
        <w:shd w:val="clear" w:color="auto" w:fill="F2F2F2" w:themeFill="background1" w:themeFillShade="F2"/>
        <w:tblLook w:val="04A0" w:firstRow="1" w:lastRow="0" w:firstColumn="1" w:lastColumn="0" w:noHBand="0" w:noVBand="1"/>
      </w:tblPr>
      <w:tblGrid>
        <w:gridCol w:w="8995"/>
      </w:tblGrid>
      <w:tr w:rsidR="00DE2074" w14:paraId="27928710" w14:textId="77777777" w:rsidTr="008452B4">
        <w:tc>
          <w:tcPr>
            <w:tcW w:w="8995" w:type="dxa"/>
            <w:shd w:val="clear" w:color="auto" w:fill="F2F2F2" w:themeFill="background1" w:themeFillShade="F2"/>
          </w:tcPr>
          <w:p w14:paraId="035BD2BC" w14:textId="77777777" w:rsidR="008452B4" w:rsidRDefault="008452B4" w:rsidP="008452B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Select Action:Next Screen// UH   Un Hold  </w:t>
            </w:r>
          </w:p>
          <w:p w14:paraId="74B02952" w14:textId="77777777" w:rsidR="008452B4" w:rsidRDefault="008452B4" w:rsidP="008452B4">
            <w:pPr>
              <w:autoSpaceDE w:val="0"/>
              <w:autoSpaceDN w:val="0"/>
              <w:adjustRightInd w:val="0"/>
              <w:spacing w:before="0" w:after="0"/>
              <w:rPr>
                <w:rFonts w:ascii="Lucida Console" w:hAnsi="Lucida Console" w:cs="Lucida Console"/>
                <w:sz w:val="20"/>
                <w:szCs w:val="20"/>
              </w:rPr>
            </w:pPr>
          </w:p>
          <w:p w14:paraId="252E2361" w14:textId="77777777" w:rsidR="008452B4" w:rsidRDefault="008452B4" w:rsidP="008452B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Additional Comments (Optional): </w:t>
            </w:r>
          </w:p>
          <w:p w14:paraId="76100BFD" w14:textId="77777777" w:rsidR="008452B4" w:rsidRDefault="008452B4" w:rsidP="008452B4">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eRx removed from hold status, and placed to 'In process'.</w:t>
            </w:r>
          </w:p>
          <w:p w14:paraId="3A2138F3" w14:textId="60A8DB40" w:rsidR="00DE2074" w:rsidRDefault="008452B4" w:rsidP="008452B4">
            <w:pPr>
              <w:pStyle w:val="BodyTextBullet"/>
              <w:numPr>
                <w:ilvl w:val="0"/>
                <w:numId w:val="0"/>
              </w:numPr>
            </w:pPr>
            <w:r>
              <w:rPr>
                <w:rFonts w:ascii="Lucida Console" w:hAnsi="Lucida Console" w:cs="Lucida Console"/>
                <w:sz w:val="20"/>
              </w:rPr>
              <w:t>Type &lt;Enter&gt; to continue or '^' to exit:</w:t>
            </w:r>
          </w:p>
        </w:tc>
      </w:tr>
    </w:tbl>
    <w:p w14:paraId="4168E93D" w14:textId="0A61FE28" w:rsidR="008452B4" w:rsidRPr="008417E5" w:rsidRDefault="008452B4" w:rsidP="008417E5">
      <w:pPr>
        <w:pStyle w:val="BodyTextBullet"/>
        <w:numPr>
          <w:ilvl w:val="0"/>
          <w:numId w:val="0"/>
        </w:numPr>
        <w:ind w:left="720" w:hanging="360"/>
        <w:jc w:val="center"/>
        <w:rPr>
          <w:rFonts w:ascii="Arial" w:hAnsi="Arial" w:cs="Arial"/>
          <w:b/>
          <w:bCs/>
          <w:sz w:val="20"/>
        </w:rPr>
      </w:pPr>
      <w:r w:rsidRPr="008417E5">
        <w:rPr>
          <w:rFonts w:ascii="Arial" w:hAnsi="Arial" w:cs="Arial"/>
          <w:b/>
          <w:bCs/>
          <w:sz w:val="20"/>
        </w:rPr>
        <w:t>Un-Holding</w:t>
      </w:r>
      <w:r w:rsidR="00DF141B">
        <w:rPr>
          <w:rFonts w:ascii="Arial" w:hAnsi="Arial" w:cs="Arial"/>
          <w:b/>
          <w:bCs/>
          <w:sz w:val="20"/>
        </w:rPr>
        <w:t xml:space="preserve"> – Single eR</w:t>
      </w:r>
      <w:r w:rsidR="00ED58AC">
        <w:rPr>
          <w:rFonts w:ascii="Arial" w:hAnsi="Arial" w:cs="Arial"/>
          <w:b/>
          <w:bCs/>
          <w:sz w:val="20"/>
        </w:rPr>
        <w:t>x</w:t>
      </w:r>
    </w:p>
    <w:p w14:paraId="70C89A01" w14:textId="38167E6F" w:rsidR="008452B4" w:rsidRPr="00366971" w:rsidRDefault="008452B4" w:rsidP="008452B4">
      <w:pPr>
        <w:pStyle w:val="BodyTextBullet"/>
        <w:numPr>
          <w:ilvl w:val="0"/>
          <w:numId w:val="0"/>
        </w:numPr>
        <w:ind w:left="360"/>
      </w:pPr>
      <w:r>
        <w:t xml:space="preserve">Similar to Batch </w:t>
      </w:r>
      <w:r w:rsidR="007E298E">
        <w:t xml:space="preserve">Holding, the Batch Un-Holding performs the opposite functionality. </w:t>
      </w:r>
      <w:r>
        <w:t xml:space="preserve">Once the user completes </w:t>
      </w:r>
      <w:r w:rsidR="007E298E">
        <w:t>un-</w:t>
      </w:r>
      <w:r>
        <w:t>holding one eRx for the patient the software checks whether the patient has other eRx records received on the same date from the same Provider</w:t>
      </w:r>
      <w:r w:rsidR="007E298E">
        <w:t xml:space="preserve"> that have also been put on Hold with the same Hold Code</w:t>
      </w:r>
      <w:r>
        <w:t xml:space="preserve">. If it does, the software will offer the also </w:t>
      </w:r>
      <w:r w:rsidR="00BB04ED">
        <w:t>remove</w:t>
      </w:r>
      <w:r>
        <w:t xml:space="preserve"> these eRx </w:t>
      </w:r>
      <w:r w:rsidR="00BB04ED">
        <w:t xml:space="preserve">from </w:t>
      </w:r>
      <w:r>
        <w:t xml:space="preserve">hold with the </w:t>
      </w:r>
      <w:r w:rsidR="00BB04ED">
        <w:t xml:space="preserve">same </w:t>
      </w:r>
      <w:r>
        <w:t>comments entered above.</w:t>
      </w:r>
    </w:p>
    <w:tbl>
      <w:tblPr>
        <w:tblStyle w:val="TableGrid"/>
        <w:tblW w:w="0" w:type="auto"/>
        <w:tblInd w:w="355" w:type="dxa"/>
        <w:shd w:val="clear" w:color="auto" w:fill="F2F2F2" w:themeFill="background1" w:themeFillShade="F2"/>
        <w:tblLook w:val="04A0" w:firstRow="1" w:lastRow="0" w:firstColumn="1" w:lastColumn="0" w:noHBand="0" w:noVBand="1"/>
      </w:tblPr>
      <w:tblGrid>
        <w:gridCol w:w="8995"/>
      </w:tblGrid>
      <w:tr w:rsidR="00D9700C" w14:paraId="26B5A088" w14:textId="77777777" w:rsidTr="00D9700C">
        <w:tc>
          <w:tcPr>
            <w:tcW w:w="8995" w:type="dxa"/>
            <w:shd w:val="clear" w:color="auto" w:fill="F2F2F2" w:themeFill="background1" w:themeFillShade="F2"/>
          </w:tcPr>
          <w:p w14:paraId="4DA5CF0D" w14:textId="20049F0B" w:rsidR="00D9700C" w:rsidRDefault="00D9700C" w:rsidP="00D9700C">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The following prescriptions are from the same provider and received on the same day:</w:t>
            </w:r>
          </w:p>
          <w:p w14:paraId="6D050D45" w14:textId="77777777" w:rsidR="00D9700C" w:rsidRDefault="00D9700C" w:rsidP="00D9700C">
            <w:pPr>
              <w:autoSpaceDE w:val="0"/>
              <w:autoSpaceDN w:val="0"/>
              <w:adjustRightInd w:val="0"/>
              <w:spacing w:before="0" w:after="0"/>
              <w:rPr>
                <w:rFonts w:ascii="Lucida Console" w:hAnsi="Lucida Console" w:cs="Lucida Console"/>
                <w:sz w:val="20"/>
                <w:szCs w:val="20"/>
              </w:rPr>
            </w:pPr>
          </w:p>
          <w:p w14:paraId="684357C5" w14:textId="77777777" w:rsidR="00D9700C" w:rsidRDefault="00D9700C" w:rsidP="00D9700C">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PROVIDER: XXXXXXX,XXXXXX        eRx RECEIVED DATE: OCT 04, 2023@18:14:50</w:t>
            </w:r>
          </w:p>
          <w:p w14:paraId="7A8B0125" w14:textId="77777777" w:rsidR="00D9700C" w:rsidRDefault="00D9700C" w:rsidP="00D9700C">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ERX ID       DRUG NAME                      PROVIDER                 STS</w:t>
            </w:r>
          </w:p>
          <w:p w14:paraId="41B7EDD0" w14:textId="77777777" w:rsidR="00D9700C" w:rsidRDefault="00D9700C" w:rsidP="00D9700C">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w:t>
            </w:r>
          </w:p>
          <w:p w14:paraId="482B2AB1" w14:textId="77777777" w:rsidR="00D9700C" w:rsidRDefault="00D9700C" w:rsidP="00D9700C">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999999999    NAPROXEN 250MG TAB             XXXXXXX,XXXXXX           N</w:t>
            </w:r>
          </w:p>
          <w:p w14:paraId="3B1191E2" w14:textId="77777777" w:rsidR="00D9700C" w:rsidRDefault="00D9700C" w:rsidP="00D9700C">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999999999    UREA 20% CREAM                 XXXXXXX,XXXXXX           N</w:t>
            </w:r>
          </w:p>
          <w:p w14:paraId="6D39BB28" w14:textId="77777777" w:rsidR="00D9700C" w:rsidRDefault="00D9700C" w:rsidP="00D9700C">
            <w:pPr>
              <w:autoSpaceDE w:val="0"/>
              <w:autoSpaceDN w:val="0"/>
              <w:adjustRightInd w:val="0"/>
              <w:spacing w:before="0" w:after="0"/>
              <w:rPr>
                <w:rFonts w:ascii="Lucida Console" w:hAnsi="Lucida Console" w:cs="Lucida Console"/>
                <w:sz w:val="20"/>
                <w:szCs w:val="20"/>
              </w:rPr>
            </w:pPr>
          </w:p>
          <w:p w14:paraId="33DFAB26" w14:textId="5ACDEB09" w:rsidR="00D9700C" w:rsidRDefault="00D9700C" w:rsidP="00D9700C">
            <w:pPr>
              <w:pStyle w:val="BodyTextBullet"/>
              <w:numPr>
                <w:ilvl w:val="0"/>
                <w:numId w:val="0"/>
              </w:numPr>
            </w:pPr>
            <w:r>
              <w:rPr>
                <w:rFonts w:ascii="Lucida Console" w:hAnsi="Lucida Console" w:cs="Lucida Console"/>
                <w:sz w:val="20"/>
              </w:rPr>
              <w:t>Do you want to remove them from HOLD? No//</w:t>
            </w:r>
          </w:p>
        </w:tc>
      </w:tr>
    </w:tbl>
    <w:p w14:paraId="0F68D330" w14:textId="77777777" w:rsidR="008417E5" w:rsidRPr="008417E5" w:rsidRDefault="008417E5" w:rsidP="008417E5">
      <w:pPr>
        <w:pStyle w:val="BodyTextBullet"/>
        <w:numPr>
          <w:ilvl w:val="0"/>
          <w:numId w:val="0"/>
        </w:numPr>
        <w:ind w:left="720" w:hanging="360"/>
        <w:jc w:val="center"/>
        <w:rPr>
          <w:rFonts w:ascii="Arial" w:hAnsi="Arial" w:cs="Arial"/>
          <w:b/>
          <w:bCs/>
          <w:sz w:val="20"/>
        </w:rPr>
      </w:pPr>
      <w:r w:rsidRPr="008417E5">
        <w:rPr>
          <w:rFonts w:ascii="Arial" w:hAnsi="Arial" w:cs="Arial"/>
          <w:b/>
          <w:bCs/>
          <w:sz w:val="20"/>
        </w:rPr>
        <w:t>Batch Un-Holding</w:t>
      </w:r>
    </w:p>
    <w:p w14:paraId="558ED7D5" w14:textId="2BEC01A7" w:rsidR="006400F3" w:rsidRPr="00534810" w:rsidRDefault="00527C95" w:rsidP="001F4A31">
      <w:pPr>
        <w:pStyle w:val="Heading6"/>
      </w:pPr>
      <w:bookmarkStart w:id="81" w:name="_Toc151976936"/>
      <w:r>
        <w:t>RM – Remove eRx</w:t>
      </w:r>
      <w:bookmarkEnd w:id="81"/>
    </w:p>
    <w:p w14:paraId="63FAE0D1" w14:textId="5B5381FA" w:rsidR="006400F3" w:rsidRPr="001F4A31" w:rsidRDefault="006400F3" w:rsidP="00C003E6">
      <w:pPr>
        <w:pStyle w:val="BodyTextBullet"/>
        <w:numPr>
          <w:ilvl w:val="0"/>
          <w:numId w:val="0"/>
        </w:numPr>
        <w:spacing w:before="0" w:after="0"/>
        <w:ind w:left="360"/>
      </w:pPr>
      <w:r>
        <w:t>Removing the eR</w:t>
      </w:r>
      <w:r w:rsidRPr="008E0FAD">
        <w:rPr>
          <w:vertAlign w:val="subscript"/>
        </w:rPr>
        <w:t>X</w:t>
      </w:r>
      <w:r>
        <w:t xml:space="preserve"> in the eR</w:t>
      </w:r>
      <w:r w:rsidRPr="008E0FAD">
        <w:rPr>
          <w:vertAlign w:val="subscript"/>
        </w:rPr>
        <w:t>X</w:t>
      </w:r>
      <w:r>
        <w:t xml:space="preserve"> Holding Queue r</w:t>
      </w:r>
      <w:r w:rsidRPr="008E4F49">
        <w:t xml:space="preserve">emoves </w:t>
      </w:r>
      <w:r>
        <w:t>eR</w:t>
      </w:r>
      <w:r w:rsidRPr="00B17967">
        <w:rPr>
          <w:vertAlign w:val="subscript"/>
        </w:rPr>
        <w:t>X</w:t>
      </w:r>
      <w:r w:rsidRPr="008E4F49">
        <w:t xml:space="preserve"> from the main list display and prevents further processing of the </w:t>
      </w:r>
      <w:r>
        <w:t>eR</w:t>
      </w:r>
      <w:r w:rsidRPr="00B17967">
        <w:rPr>
          <w:vertAlign w:val="subscript"/>
        </w:rPr>
        <w:t>X</w:t>
      </w:r>
      <w:r>
        <w:rPr>
          <w:vertAlign w:val="subscript"/>
        </w:rPr>
        <w:t>.</w:t>
      </w:r>
    </w:p>
    <w:p w14:paraId="5DDFA6B1" w14:textId="77777777" w:rsidR="00615A32" w:rsidRDefault="00615A32" w:rsidP="006400F3">
      <w:pPr>
        <w:pStyle w:val="BodyText"/>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615A32" w:rsidRPr="002C210F" w14:paraId="7B59E4EB" w14:textId="77777777" w:rsidTr="00C003E6">
        <w:tc>
          <w:tcPr>
            <w:tcW w:w="9350" w:type="dxa"/>
            <w:shd w:val="clear" w:color="auto" w:fill="F2F2F2" w:themeFill="background1" w:themeFillShade="F2"/>
          </w:tcPr>
          <w:p w14:paraId="2F18AFB0" w14:textId="77777777" w:rsidR="00615A32" w:rsidRPr="002C210F" w:rsidRDefault="00615A32" w:rsidP="00615A32">
            <w:pPr>
              <w:autoSpaceDE w:val="0"/>
              <w:autoSpaceDN w:val="0"/>
              <w:adjustRightInd w:val="0"/>
              <w:spacing w:before="0" w:after="0"/>
              <w:rPr>
                <w:rFonts w:ascii="Lucida Console" w:hAnsi="Lucida Console" w:cs="Lucida Console"/>
                <w:sz w:val="18"/>
                <w:szCs w:val="18"/>
              </w:rPr>
            </w:pPr>
            <w:r w:rsidRPr="002C210F">
              <w:rPr>
                <w:rFonts w:ascii="Lucida Console" w:hAnsi="Lucida Console" w:cs="Lucida Console"/>
                <w:sz w:val="18"/>
                <w:szCs w:val="18"/>
              </w:rPr>
              <w:t xml:space="preserve">Select Action:Next Screen// RM   Remove eRx  </w:t>
            </w:r>
          </w:p>
          <w:p w14:paraId="6118ADE8" w14:textId="77777777" w:rsidR="00615A32" w:rsidRPr="002C210F" w:rsidRDefault="00615A32" w:rsidP="00615A32">
            <w:pPr>
              <w:autoSpaceDE w:val="0"/>
              <w:autoSpaceDN w:val="0"/>
              <w:adjustRightInd w:val="0"/>
              <w:spacing w:before="0" w:after="0"/>
              <w:rPr>
                <w:rFonts w:ascii="Lucida Console" w:hAnsi="Lucida Console" w:cs="Lucida Console"/>
                <w:sz w:val="18"/>
                <w:szCs w:val="18"/>
              </w:rPr>
            </w:pPr>
          </w:p>
          <w:p w14:paraId="0AD47540" w14:textId="77777777" w:rsidR="00615A32" w:rsidRPr="002C210F" w:rsidRDefault="00615A32" w:rsidP="00615A32">
            <w:pPr>
              <w:autoSpaceDE w:val="0"/>
              <w:autoSpaceDN w:val="0"/>
              <w:adjustRightInd w:val="0"/>
              <w:spacing w:before="0" w:after="0"/>
              <w:rPr>
                <w:rFonts w:ascii="Lucida Console" w:hAnsi="Lucida Console" w:cs="Lucida Console"/>
                <w:sz w:val="18"/>
                <w:szCs w:val="18"/>
              </w:rPr>
            </w:pPr>
            <w:r w:rsidRPr="002C210F">
              <w:rPr>
                <w:rFonts w:ascii="Lucida Console" w:hAnsi="Lucida Console" w:cs="Lucida Console"/>
                <w:sz w:val="18"/>
                <w:szCs w:val="18"/>
              </w:rPr>
              <w:t>Select REMOVAL reason code: ?</w:t>
            </w:r>
          </w:p>
          <w:p w14:paraId="13A2D52B" w14:textId="77777777" w:rsidR="00615A32" w:rsidRPr="002C210F" w:rsidRDefault="00615A32" w:rsidP="00615A32">
            <w:pPr>
              <w:autoSpaceDE w:val="0"/>
              <w:autoSpaceDN w:val="0"/>
              <w:adjustRightInd w:val="0"/>
              <w:spacing w:before="0" w:after="0"/>
              <w:rPr>
                <w:rFonts w:ascii="Lucida Console" w:hAnsi="Lucida Console" w:cs="Lucida Console"/>
                <w:sz w:val="18"/>
                <w:szCs w:val="18"/>
              </w:rPr>
            </w:pPr>
            <w:r w:rsidRPr="002C210F">
              <w:rPr>
                <w:rFonts w:ascii="Lucida Console" w:hAnsi="Lucida Console" w:cs="Lucida Console"/>
                <w:sz w:val="18"/>
                <w:szCs w:val="18"/>
              </w:rPr>
              <w:t xml:space="preserve"> Answer with ERX SERVICE REASON CODES, or NUMBER, or BRIEF DESCRIPTION, or</w:t>
            </w:r>
          </w:p>
          <w:p w14:paraId="68D89FF2" w14:textId="77777777" w:rsidR="00615A32" w:rsidRPr="002C210F" w:rsidRDefault="00615A32" w:rsidP="00615A32">
            <w:pPr>
              <w:autoSpaceDE w:val="0"/>
              <w:autoSpaceDN w:val="0"/>
              <w:adjustRightInd w:val="0"/>
              <w:spacing w:before="0" w:after="0"/>
              <w:rPr>
                <w:rFonts w:ascii="Lucida Console" w:hAnsi="Lucida Console" w:cs="Lucida Console"/>
                <w:sz w:val="18"/>
                <w:szCs w:val="18"/>
              </w:rPr>
            </w:pPr>
            <w:r w:rsidRPr="002C210F">
              <w:rPr>
                <w:rFonts w:ascii="Lucida Console" w:hAnsi="Lucida Console" w:cs="Lucida Console"/>
                <w:sz w:val="18"/>
                <w:szCs w:val="18"/>
              </w:rPr>
              <w:t xml:space="preserve">     CODE TYPE ABBREVIATION, or NCIT SUBTYPE</w:t>
            </w:r>
          </w:p>
          <w:p w14:paraId="597CF223" w14:textId="77777777" w:rsidR="00615A32" w:rsidRPr="002C210F" w:rsidRDefault="00615A32" w:rsidP="00615A32">
            <w:pPr>
              <w:autoSpaceDE w:val="0"/>
              <w:autoSpaceDN w:val="0"/>
              <w:adjustRightInd w:val="0"/>
              <w:spacing w:before="0" w:after="0"/>
              <w:rPr>
                <w:rFonts w:ascii="Lucida Console" w:hAnsi="Lucida Console" w:cs="Lucida Console"/>
                <w:sz w:val="18"/>
                <w:szCs w:val="18"/>
              </w:rPr>
            </w:pPr>
            <w:r w:rsidRPr="002C210F">
              <w:rPr>
                <w:rFonts w:ascii="Lucida Console" w:hAnsi="Lucida Console" w:cs="Lucida Console"/>
                <w:sz w:val="18"/>
                <w:szCs w:val="18"/>
              </w:rPr>
              <w:t xml:space="preserve"> Do you want the entire ERX SERVICE REASON CODES List? Y  (Yes)</w:t>
            </w:r>
          </w:p>
          <w:p w14:paraId="2961FFC9" w14:textId="77777777" w:rsidR="00615A32" w:rsidRPr="002C210F" w:rsidRDefault="00615A32" w:rsidP="00615A32">
            <w:pPr>
              <w:autoSpaceDE w:val="0"/>
              <w:autoSpaceDN w:val="0"/>
              <w:adjustRightInd w:val="0"/>
              <w:spacing w:before="0" w:after="0"/>
              <w:rPr>
                <w:rFonts w:ascii="Lucida Console" w:hAnsi="Lucida Console" w:cs="Lucida Console"/>
                <w:sz w:val="18"/>
                <w:szCs w:val="18"/>
              </w:rPr>
            </w:pPr>
            <w:r w:rsidRPr="002C210F">
              <w:rPr>
                <w:rFonts w:ascii="Lucida Console" w:hAnsi="Lucida Console" w:cs="Lucida Console"/>
                <w:sz w:val="18"/>
                <w:szCs w:val="18"/>
              </w:rPr>
              <w:t xml:space="preserve">   Choose from:</w:t>
            </w:r>
          </w:p>
          <w:p w14:paraId="6D701669" w14:textId="6B00E9F1" w:rsidR="00615A32" w:rsidRPr="002C210F" w:rsidRDefault="00615A32" w:rsidP="00615A32">
            <w:pPr>
              <w:autoSpaceDE w:val="0"/>
              <w:autoSpaceDN w:val="0"/>
              <w:adjustRightInd w:val="0"/>
              <w:spacing w:before="0" w:after="0"/>
              <w:rPr>
                <w:rFonts w:ascii="Lucida Console" w:hAnsi="Lucida Console" w:cs="Lucida Console"/>
                <w:sz w:val="18"/>
                <w:szCs w:val="18"/>
              </w:rPr>
            </w:pPr>
            <w:r w:rsidRPr="002C210F">
              <w:rPr>
                <w:rFonts w:ascii="Lucida Console" w:hAnsi="Lucida Console" w:cs="Lucida Console"/>
                <w:sz w:val="18"/>
                <w:szCs w:val="18"/>
              </w:rPr>
              <w:t xml:space="preserve">   216   </w:t>
            </w:r>
            <w:r w:rsidR="002C210F">
              <w:rPr>
                <w:rFonts w:ascii="Lucida Console" w:hAnsi="Lucida Console" w:cs="Lucida Console"/>
                <w:sz w:val="18"/>
                <w:szCs w:val="18"/>
              </w:rPr>
              <w:t xml:space="preserve"> </w:t>
            </w:r>
            <w:r w:rsidRPr="002C210F">
              <w:rPr>
                <w:rFonts w:ascii="Lucida Console" w:hAnsi="Lucida Console" w:cs="Lucida Console"/>
                <w:sz w:val="18"/>
                <w:szCs w:val="18"/>
              </w:rPr>
              <w:t xml:space="preserve"> REM01    Drug out of stock or on backorder and unavailable for processing</w:t>
            </w:r>
          </w:p>
          <w:p w14:paraId="0018A0E0" w14:textId="1D1BC0F5" w:rsidR="00615A32" w:rsidRPr="002C210F" w:rsidRDefault="00615A32" w:rsidP="00615A32">
            <w:pPr>
              <w:autoSpaceDE w:val="0"/>
              <w:autoSpaceDN w:val="0"/>
              <w:adjustRightInd w:val="0"/>
              <w:spacing w:before="0" w:after="0"/>
              <w:rPr>
                <w:rFonts w:ascii="Lucida Console" w:hAnsi="Lucida Console" w:cs="Lucida Console"/>
                <w:sz w:val="18"/>
                <w:szCs w:val="18"/>
              </w:rPr>
            </w:pPr>
            <w:r w:rsidRPr="002C210F">
              <w:rPr>
                <w:rFonts w:ascii="Lucida Console" w:hAnsi="Lucida Console" w:cs="Lucida Console"/>
                <w:sz w:val="18"/>
                <w:szCs w:val="18"/>
              </w:rPr>
              <w:t xml:space="preserve">   217     REM02    Patient was not able to pick up</w:t>
            </w:r>
          </w:p>
          <w:p w14:paraId="4BE0660D" w14:textId="4CC63AF7" w:rsidR="00615A32" w:rsidRPr="002C210F" w:rsidRDefault="00615A32" w:rsidP="00615A32">
            <w:pPr>
              <w:autoSpaceDE w:val="0"/>
              <w:autoSpaceDN w:val="0"/>
              <w:adjustRightInd w:val="0"/>
              <w:spacing w:before="0" w:after="0"/>
              <w:rPr>
                <w:rFonts w:ascii="Lucida Console" w:hAnsi="Lucida Console" w:cs="Lucida Console"/>
                <w:sz w:val="18"/>
                <w:szCs w:val="18"/>
              </w:rPr>
            </w:pPr>
            <w:r w:rsidRPr="002C210F">
              <w:rPr>
                <w:rFonts w:ascii="Lucida Console" w:hAnsi="Lucida Console" w:cs="Lucida Console"/>
                <w:sz w:val="18"/>
                <w:szCs w:val="18"/>
              </w:rPr>
              <w:t xml:space="preserve">   218     REM03    Prescription canceled by Provider</w:t>
            </w:r>
          </w:p>
          <w:p w14:paraId="7AB7CECC" w14:textId="6BD0E5E7" w:rsidR="00615A32" w:rsidRPr="002C210F" w:rsidRDefault="00615A32" w:rsidP="00615A32">
            <w:pPr>
              <w:autoSpaceDE w:val="0"/>
              <w:autoSpaceDN w:val="0"/>
              <w:adjustRightInd w:val="0"/>
              <w:spacing w:before="0" w:after="0"/>
              <w:rPr>
                <w:rFonts w:ascii="Lucida Console" w:hAnsi="Lucida Console" w:cs="Lucida Console"/>
                <w:sz w:val="18"/>
                <w:szCs w:val="18"/>
              </w:rPr>
            </w:pPr>
            <w:r w:rsidRPr="002C210F">
              <w:rPr>
                <w:rFonts w:ascii="Lucida Console" w:hAnsi="Lucida Console" w:cs="Lucida Console"/>
                <w:sz w:val="18"/>
                <w:szCs w:val="18"/>
              </w:rPr>
              <w:t xml:space="preserve">   219     REM04    Prescription processed manually</w:t>
            </w:r>
          </w:p>
          <w:p w14:paraId="788559EC" w14:textId="4810B665" w:rsidR="00615A32" w:rsidRPr="002C210F" w:rsidRDefault="00615A32" w:rsidP="00615A32">
            <w:pPr>
              <w:autoSpaceDE w:val="0"/>
              <w:autoSpaceDN w:val="0"/>
              <w:adjustRightInd w:val="0"/>
              <w:spacing w:before="0" w:after="0"/>
              <w:rPr>
                <w:rFonts w:ascii="Lucida Console" w:hAnsi="Lucida Console" w:cs="Lucida Console"/>
                <w:sz w:val="18"/>
                <w:szCs w:val="18"/>
              </w:rPr>
            </w:pPr>
            <w:r w:rsidRPr="002C210F">
              <w:rPr>
                <w:rFonts w:ascii="Lucida Console" w:hAnsi="Lucida Console" w:cs="Lucida Console"/>
                <w:sz w:val="18"/>
                <w:szCs w:val="18"/>
              </w:rPr>
              <w:t xml:space="preserve">   220     REM05    Provider will cancel this eRx and submit another</w:t>
            </w:r>
          </w:p>
          <w:p w14:paraId="2379F8A0" w14:textId="443214B0" w:rsidR="00615A32" w:rsidRPr="002C210F" w:rsidRDefault="00615A32" w:rsidP="00615A32">
            <w:pPr>
              <w:autoSpaceDE w:val="0"/>
              <w:autoSpaceDN w:val="0"/>
              <w:adjustRightInd w:val="0"/>
              <w:spacing w:before="0" w:after="0"/>
              <w:rPr>
                <w:rFonts w:ascii="Lucida Console" w:hAnsi="Lucida Console" w:cs="Lucida Console"/>
                <w:sz w:val="18"/>
                <w:szCs w:val="18"/>
              </w:rPr>
            </w:pPr>
            <w:r w:rsidRPr="002C210F">
              <w:rPr>
                <w:rFonts w:ascii="Lucida Console" w:hAnsi="Lucida Console" w:cs="Lucida Console"/>
                <w:sz w:val="18"/>
                <w:szCs w:val="18"/>
              </w:rPr>
              <w:t xml:space="preserve">   221     REM06    Unable to mail prescription and patient unable to pick up</w:t>
            </w:r>
          </w:p>
          <w:p w14:paraId="1943E7FF" w14:textId="50506F2A" w:rsidR="00615A32" w:rsidRPr="002C210F" w:rsidRDefault="00615A32" w:rsidP="00615A32">
            <w:pPr>
              <w:autoSpaceDE w:val="0"/>
              <w:autoSpaceDN w:val="0"/>
              <w:adjustRightInd w:val="0"/>
              <w:spacing w:before="0" w:after="0"/>
              <w:rPr>
                <w:rFonts w:ascii="Lucida Console" w:hAnsi="Lucida Console" w:cs="Lucida Console"/>
                <w:sz w:val="18"/>
                <w:szCs w:val="18"/>
              </w:rPr>
            </w:pPr>
            <w:r w:rsidRPr="002C210F">
              <w:rPr>
                <w:rFonts w:ascii="Lucida Console" w:hAnsi="Lucida Console" w:cs="Lucida Console"/>
                <w:sz w:val="18"/>
                <w:szCs w:val="18"/>
              </w:rPr>
              <w:t xml:space="preserve">   222     REM07    Unable to contact patient</w:t>
            </w:r>
          </w:p>
          <w:p w14:paraId="5D27DB41" w14:textId="38C5862F" w:rsidR="00615A32" w:rsidRPr="002C210F" w:rsidRDefault="00615A32" w:rsidP="00615A32">
            <w:pPr>
              <w:autoSpaceDE w:val="0"/>
              <w:autoSpaceDN w:val="0"/>
              <w:adjustRightInd w:val="0"/>
              <w:spacing w:before="0" w:after="0"/>
              <w:rPr>
                <w:rFonts w:ascii="Lucida Console" w:hAnsi="Lucida Console" w:cs="Lucida Console"/>
                <w:sz w:val="18"/>
                <w:szCs w:val="18"/>
              </w:rPr>
            </w:pPr>
            <w:r w:rsidRPr="002C210F">
              <w:rPr>
                <w:rFonts w:ascii="Lucida Console" w:hAnsi="Lucida Console" w:cs="Lucida Console"/>
                <w:sz w:val="18"/>
                <w:szCs w:val="18"/>
              </w:rPr>
              <w:t xml:space="preserve">   223     REM08    Unable to contact provider</w:t>
            </w:r>
          </w:p>
          <w:p w14:paraId="5D13409A" w14:textId="0CB99072" w:rsidR="00615A32" w:rsidRPr="002C210F" w:rsidRDefault="00615A32" w:rsidP="00615A32">
            <w:pPr>
              <w:autoSpaceDE w:val="0"/>
              <w:autoSpaceDN w:val="0"/>
              <w:adjustRightInd w:val="0"/>
              <w:spacing w:before="0" w:after="0"/>
              <w:rPr>
                <w:rFonts w:ascii="Lucida Console" w:hAnsi="Lucida Console" w:cs="Lucida Console"/>
                <w:sz w:val="18"/>
                <w:szCs w:val="18"/>
              </w:rPr>
            </w:pPr>
            <w:r w:rsidRPr="002C210F">
              <w:rPr>
                <w:rFonts w:ascii="Lucida Console" w:hAnsi="Lucida Console" w:cs="Lucida Console"/>
                <w:sz w:val="18"/>
                <w:szCs w:val="18"/>
              </w:rPr>
              <w:t xml:space="preserve">   224     REM91    Undefined system error</w:t>
            </w:r>
          </w:p>
          <w:p w14:paraId="46A234AD" w14:textId="45E710F3" w:rsidR="00615A32" w:rsidRPr="002C210F" w:rsidRDefault="00615A32" w:rsidP="00615A32">
            <w:pPr>
              <w:autoSpaceDE w:val="0"/>
              <w:autoSpaceDN w:val="0"/>
              <w:adjustRightInd w:val="0"/>
              <w:spacing w:before="0" w:after="0"/>
              <w:rPr>
                <w:rFonts w:ascii="Lucida Console" w:hAnsi="Lucida Console" w:cs="Lucida Console"/>
                <w:sz w:val="18"/>
                <w:szCs w:val="18"/>
              </w:rPr>
            </w:pPr>
            <w:r w:rsidRPr="002C210F">
              <w:rPr>
                <w:rFonts w:ascii="Lucida Console" w:hAnsi="Lucida Console" w:cs="Lucida Console"/>
                <w:sz w:val="18"/>
                <w:szCs w:val="18"/>
              </w:rPr>
              <w:t xml:space="preserve">   225     REM92    Other</w:t>
            </w:r>
          </w:p>
          <w:p w14:paraId="57CBBDCB" w14:textId="4C820235" w:rsidR="00615A32" w:rsidRPr="002C210F" w:rsidRDefault="00615A32" w:rsidP="00615A32">
            <w:pPr>
              <w:autoSpaceDE w:val="0"/>
              <w:autoSpaceDN w:val="0"/>
              <w:adjustRightInd w:val="0"/>
              <w:spacing w:before="0" w:after="0"/>
              <w:rPr>
                <w:rFonts w:ascii="Lucida Console" w:hAnsi="Lucida Console" w:cs="Lucida Console"/>
                <w:sz w:val="18"/>
                <w:szCs w:val="18"/>
              </w:rPr>
            </w:pPr>
            <w:r w:rsidRPr="002C210F">
              <w:rPr>
                <w:rFonts w:ascii="Lucida Console" w:hAnsi="Lucida Console" w:cs="Lucida Console"/>
                <w:sz w:val="18"/>
                <w:szCs w:val="18"/>
              </w:rPr>
              <w:t xml:space="preserve">   1626    REM09    ERX Issue not resolved-Provider contacted</w:t>
            </w:r>
          </w:p>
          <w:p w14:paraId="3E3CF2A2" w14:textId="77777777" w:rsidR="00615A32" w:rsidRPr="002C210F" w:rsidRDefault="00615A32" w:rsidP="00615A32">
            <w:pPr>
              <w:autoSpaceDE w:val="0"/>
              <w:autoSpaceDN w:val="0"/>
              <w:adjustRightInd w:val="0"/>
              <w:spacing w:before="0" w:after="0"/>
              <w:rPr>
                <w:rFonts w:ascii="Lucida Console" w:hAnsi="Lucida Console" w:cs="Lucida Console"/>
                <w:sz w:val="18"/>
                <w:szCs w:val="18"/>
              </w:rPr>
            </w:pPr>
            <w:r w:rsidRPr="002C210F">
              <w:rPr>
                <w:rFonts w:ascii="Lucida Console" w:hAnsi="Lucida Console" w:cs="Lucida Console"/>
                <w:sz w:val="18"/>
                <w:szCs w:val="18"/>
              </w:rPr>
              <w:t xml:space="preserve">   </w:t>
            </w:r>
          </w:p>
          <w:p w14:paraId="4815FA43" w14:textId="77777777" w:rsidR="000812B3" w:rsidRPr="002C210F" w:rsidRDefault="00615A32" w:rsidP="000812B3">
            <w:pPr>
              <w:autoSpaceDE w:val="0"/>
              <w:autoSpaceDN w:val="0"/>
              <w:adjustRightInd w:val="0"/>
              <w:spacing w:before="0" w:after="0"/>
              <w:rPr>
                <w:rFonts w:ascii="Lucida Console" w:hAnsi="Lucida Console" w:cs="Lucida Console"/>
                <w:sz w:val="18"/>
                <w:szCs w:val="18"/>
              </w:rPr>
            </w:pPr>
            <w:r w:rsidRPr="002C210F">
              <w:rPr>
                <w:rFonts w:ascii="Lucida Console" w:hAnsi="Lucida Console" w:cs="Lucida Console"/>
                <w:sz w:val="18"/>
                <w:szCs w:val="18"/>
              </w:rPr>
              <w:t xml:space="preserve">Select REMOVAL reason code: </w:t>
            </w:r>
            <w:r w:rsidR="000812B3">
              <w:rPr>
                <w:rFonts w:ascii="Lucida Console" w:hAnsi="Lucida Console" w:cs="Lucida Console"/>
                <w:sz w:val="18"/>
                <w:szCs w:val="18"/>
              </w:rPr>
              <w:t>REM</w:t>
            </w:r>
            <w:r w:rsidRPr="002C210F">
              <w:rPr>
                <w:rFonts w:ascii="Lucida Console" w:hAnsi="Lucida Console" w:cs="Lucida Console"/>
                <w:sz w:val="18"/>
                <w:szCs w:val="18"/>
              </w:rPr>
              <w:t>0</w:t>
            </w:r>
            <w:r w:rsidR="000812B3">
              <w:rPr>
                <w:rFonts w:ascii="Lucida Console" w:hAnsi="Lucida Console" w:cs="Lucida Console"/>
                <w:sz w:val="18"/>
                <w:szCs w:val="18"/>
              </w:rPr>
              <w:t>2</w:t>
            </w:r>
            <w:r w:rsidRPr="002C210F">
              <w:rPr>
                <w:rFonts w:ascii="Lucida Console" w:hAnsi="Lucida Console" w:cs="Lucida Console"/>
                <w:sz w:val="18"/>
                <w:szCs w:val="18"/>
              </w:rPr>
              <w:t xml:space="preserve">       </w:t>
            </w:r>
            <w:r w:rsidR="000812B3" w:rsidRPr="002C210F">
              <w:rPr>
                <w:rFonts w:ascii="Lucida Console" w:hAnsi="Lucida Console" w:cs="Lucida Console"/>
                <w:sz w:val="18"/>
                <w:szCs w:val="18"/>
              </w:rPr>
              <w:t>Patient was not able to pick up</w:t>
            </w:r>
          </w:p>
          <w:p w14:paraId="077DFF7C" w14:textId="77777777" w:rsidR="00615A32" w:rsidRPr="002C210F" w:rsidRDefault="00615A32" w:rsidP="00615A32">
            <w:pPr>
              <w:autoSpaceDE w:val="0"/>
              <w:autoSpaceDN w:val="0"/>
              <w:adjustRightInd w:val="0"/>
              <w:spacing w:before="0" w:after="0"/>
              <w:rPr>
                <w:rFonts w:ascii="Lucida Console" w:hAnsi="Lucida Console" w:cs="Lucida Console"/>
                <w:sz w:val="18"/>
                <w:szCs w:val="18"/>
              </w:rPr>
            </w:pPr>
            <w:r w:rsidRPr="002C210F">
              <w:rPr>
                <w:rFonts w:ascii="Lucida Console" w:hAnsi="Lucida Console" w:cs="Lucida Console"/>
                <w:sz w:val="18"/>
                <w:szCs w:val="18"/>
              </w:rPr>
              <w:t xml:space="preserve">Additional Comments (Optional): </w:t>
            </w:r>
          </w:p>
          <w:p w14:paraId="07BEDF17" w14:textId="77777777" w:rsidR="00615A32" w:rsidRPr="002C210F" w:rsidRDefault="00615A32" w:rsidP="00615A32">
            <w:pPr>
              <w:autoSpaceDE w:val="0"/>
              <w:autoSpaceDN w:val="0"/>
              <w:adjustRightInd w:val="0"/>
              <w:spacing w:before="0" w:after="0"/>
              <w:rPr>
                <w:rFonts w:ascii="Lucida Console" w:hAnsi="Lucida Console" w:cs="Lucida Console"/>
                <w:sz w:val="18"/>
                <w:szCs w:val="18"/>
              </w:rPr>
            </w:pPr>
          </w:p>
          <w:p w14:paraId="46F3358B" w14:textId="40811AD2" w:rsidR="00615A32" w:rsidRPr="002C210F" w:rsidRDefault="00615A32" w:rsidP="00615A32">
            <w:pPr>
              <w:pStyle w:val="BodyText"/>
              <w:rPr>
                <w:sz w:val="18"/>
                <w:szCs w:val="18"/>
              </w:rPr>
            </w:pPr>
            <w:r w:rsidRPr="002C210F">
              <w:rPr>
                <w:rFonts w:ascii="Lucida Console" w:hAnsi="Lucida Console" w:cs="Lucida Console"/>
                <w:sz w:val="18"/>
                <w:szCs w:val="18"/>
              </w:rPr>
              <w:t>Would you like to 'Remove' eRx #11137? Y//</w:t>
            </w:r>
          </w:p>
        </w:tc>
      </w:tr>
    </w:tbl>
    <w:p w14:paraId="50092E14" w14:textId="30ED63C6" w:rsidR="005A2C82" w:rsidRDefault="005A2C82" w:rsidP="005A2C82">
      <w:pPr>
        <w:pStyle w:val="Heading5"/>
      </w:pPr>
      <w:bookmarkStart w:id="82" w:name="_Toc151976937"/>
      <w:r>
        <w:t>Hidden Action Menu</w:t>
      </w:r>
      <w:bookmarkEnd w:id="82"/>
    </w:p>
    <w:tbl>
      <w:tblPr>
        <w:tblStyle w:val="TableGrid"/>
        <w:tblW w:w="0" w:type="auto"/>
        <w:shd w:val="clear" w:color="auto" w:fill="F2F2F2" w:themeFill="background1" w:themeFillShade="F2"/>
        <w:tblLook w:val="04A0" w:firstRow="1" w:lastRow="0" w:firstColumn="1" w:lastColumn="0" w:noHBand="0" w:noVBand="1"/>
      </w:tblPr>
      <w:tblGrid>
        <w:gridCol w:w="9350"/>
      </w:tblGrid>
      <w:tr w:rsidR="00CA00F9" w:rsidRPr="00397E29" w14:paraId="44F67200" w14:textId="77777777" w:rsidTr="00CA00F9">
        <w:tc>
          <w:tcPr>
            <w:tcW w:w="9350" w:type="dxa"/>
            <w:shd w:val="clear" w:color="auto" w:fill="F2F2F2" w:themeFill="background1" w:themeFillShade="F2"/>
          </w:tcPr>
          <w:p w14:paraId="4A8198B9" w14:textId="77777777" w:rsidR="00397E29" w:rsidRPr="00397E29" w:rsidRDefault="00397E29" w:rsidP="00397E29">
            <w:pPr>
              <w:autoSpaceDE w:val="0"/>
              <w:autoSpaceDN w:val="0"/>
              <w:adjustRightInd w:val="0"/>
              <w:spacing w:before="0" w:after="0"/>
              <w:rPr>
                <w:rFonts w:ascii="Lucida Console" w:hAnsi="Lucida Console" w:cs="Lucida Console"/>
                <w:sz w:val="18"/>
                <w:szCs w:val="18"/>
              </w:rPr>
            </w:pPr>
            <w:r w:rsidRPr="00397E29">
              <w:rPr>
                <w:rFonts w:ascii="Lucida Console" w:hAnsi="Lucida Console" w:cs="Lucida Console"/>
                <w:sz w:val="18"/>
                <w:szCs w:val="18"/>
              </w:rPr>
              <w:t>+    Next Screen          PS   Print Screen         HL   View History Log</w:t>
            </w:r>
          </w:p>
          <w:p w14:paraId="68CCC3DA" w14:textId="77777777" w:rsidR="00397E29" w:rsidRPr="00397E29" w:rsidRDefault="00397E29" w:rsidP="00397E29">
            <w:pPr>
              <w:autoSpaceDE w:val="0"/>
              <w:autoSpaceDN w:val="0"/>
              <w:adjustRightInd w:val="0"/>
              <w:spacing w:before="0" w:after="0"/>
              <w:rPr>
                <w:rFonts w:ascii="Lucida Console" w:hAnsi="Lucida Console" w:cs="Lucida Console"/>
                <w:sz w:val="18"/>
                <w:szCs w:val="18"/>
              </w:rPr>
            </w:pPr>
            <w:r w:rsidRPr="00397E29">
              <w:rPr>
                <w:rFonts w:ascii="Lucida Console" w:hAnsi="Lucida Console" w:cs="Lucida Console"/>
                <w:sz w:val="18"/>
                <w:szCs w:val="18"/>
              </w:rPr>
              <w:t>-    Previous Screen      PL   Print List           EC   eRx Change Request</w:t>
            </w:r>
          </w:p>
          <w:p w14:paraId="12826973" w14:textId="77777777" w:rsidR="00397E29" w:rsidRPr="00397E29" w:rsidRDefault="00397E29" w:rsidP="00397E29">
            <w:pPr>
              <w:autoSpaceDE w:val="0"/>
              <w:autoSpaceDN w:val="0"/>
              <w:adjustRightInd w:val="0"/>
              <w:spacing w:before="0" w:after="0"/>
              <w:rPr>
                <w:rFonts w:ascii="Lucida Console" w:hAnsi="Lucida Console" w:cs="Lucida Console"/>
                <w:sz w:val="18"/>
                <w:szCs w:val="18"/>
              </w:rPr>
            </w:pPr>
            <w:r w:rsidRPr="00397E29">
              <w:rPr>
                <w:rFonts w:ascii="Lucida Console" w:hAnsi="Lucida Console" w:cs="Lucida Console"/>
                <w:sz w:val="18"/>
                <w:szCs w:val="18"/>
              </w:rPr>
              <w:t>UP   Up a Line            SL   Search List          PA   Patient Allergies</w:t>
            </w:r>
          </w:p>
          <w:p w14:paraId="30141FCB" w14:textId="77777777" w:rsidR="00397E29" w:rsidRPr="00397E29" w:rsidRDefault="00397E29" w:rsidP="00397E29">
            <w:pPr>
              <w:autoSpaceDE w:val="0"/>
              <w:autoSpaceDN w:val="0"/>
              <w:adjustRightInd w:val="0"/>
              <w:spacing w:before="0" w:after="0"/>
              <w:rPr>
                <w:rFonts w:ascii="Lucida Console" w:hAnsi="Lucida Console" w:cs="Lucida Console"/>
                <w:sz w:val="18"/>
                <w:szCs w:val="18"/>
              </w:rPr>
            </w:pPr>
            <w:r w:rsidRPr="00397E29">
              <w:rPr>
                <w:rFonts w:ascii="Lucida Console" w:hAnsi="Lucida Console" w:cs="Lucida Console"/>
                <w:sz w:val="18"/>
                <w:szCs w:val="18"/>
              </w:rPr>
              <w:t>DN   Down a Line          ADPL Auto Display(On/Off) UR   Un Remove eRx</w:t>
            </w:r>
          </w:p>
          <w:p w14:paraId="0F147F5F" w14:textId="77777777" w:rsidR="00397E29" w:rsidRPr="00397E29" w:rsidRDefault="00397E29" w:rsidP="00397E29">
            <w:pPr>
              <w:autoSpaceDE w:val="0"/>
              <w:autoSpaceDN w:val="0"/>
              <w:adjustRightInd w:val="0"/>
              <w:spacing w:before="0" w:after="0"/>
              <w:rPr>
                <w:rFonts w:ascii="Lucida Console" w:hAnsi="Lucida Console" w:cs="Lucida Console"/>
                <w:sz w:val="18"/>
                <w:szCs w:val="18"/>
              </w:rPr>
            </w:pPr>
            <w:r w:rsidRPr="00397E29">
              <w:rPr>
                <w:rFonts w:ascii="Lucida Console" w:hAnsi="Lucida Console" w:cs="Lucida Console"/>
                <w:sz w:val="18"/>
                <w:szCs w:val="18"/>
              </w:rPr>
              <w:t>FS   First Screen         Q    Quit                 JO   Jump to OP</w:t>
            </w:r>
          </w:p>
          <w:p w14:paraId="20672413" w14:textId="77777777" w:rsidR="00397E29" w:rsidRPr="00397E29" w:rsidRDefault="00397E29" w:rsidP="00397E29">
            <w:pPr>
              <w:autoSpaceDE w:val="0"/>
              <w:autoSpaceDN w:val="0"/>
              <w:adjustRightInd w:val="0"/>
              <w:spacing w:before="0" w:after="0"/>
              <w:rPr>
                <w:rFonts w:ascii="Lucida Console" w:hAnsi="Lucida Console" w:cs="Lucida Console"/>
                <w:sz w:val="18"/>
                <w:szCs w:val="18"/>
              </w:rPr>
            </w:pPr>
            <w:r w:rsidRPr="00397E29">
              <w:rPr>
                <w:rFonts w:ascii="Lucida Console" w:hAnsi="Lucida Console" w:cs="Lucida Console"/>
                <w:sz w:val="18"/>
                <w:szCs w:val="18"/>
              </w:rPr>
              <w:t>LS   Last Screen          AD   Add Comment          UX   Un Process eRx</w:t>
            </w:r>
          </w:p>
          <w:p w14:paraId="2FDFA819" w14:textId="77777777" w:rsidR="00397E29" w:rsidRPr="00397E29" w:rsidRDefault="00397E29" w:rsidP="00397E29">
            <w:pPr>
              <w:autoSpaceDE w:val="0"/>
              <w:autoSpaceDN w:val="0"/>
              <w:adjustRightInd w:val="0"/>
              <w:spacing w:before="0" w:after="0"/>
              <w:rPr>
                <w:rFonts w:ascii="Lucida Console" w:hAnsi="Lucida Console" w:cs="Lucida Console"/>
                <w:sz w:val="18"/>
                <w:szCs w:val="18"/>
              </w:rPr>
            </w:pPr>
            <w:r w:rsidRPr="00397E29">
              <w:rPr>
                <w:rFonts w:ascii="Lucida Console" w:hAnsi="Lucida Console" w:cs="Lucida Console"/>
                <w:sz w:val="18"/>
                <w:szCs w:val="18"/>
              </w:rPr>
              <w:t>GO   Go to Page           ACK  Acknowledge          PN   Patient Progress Note</w:t>
            </w:r>
          </w:p>
          <w:p w14:paraId="476D3E28" w14:textId="32408D97" w:rsidR="00CA00F9" w:rsidRPr="00397E29" w:rsidRDefault="00397E29" w:rsidP="00397E29">
            <w:pPr>
              <w:autoSpaceDE w:val="0"/>
              <w:autoSpaceDN w:val="0"/>
              <w:adjustRightInd w:val="0"/>
              <w:spacing w:before="0" w:after="0"/>
              <w:rPr>
                <w:rFonts w:ascii="Lucida Console" w:hAnsi="Lucida Console" w:cs="Lucida Console"/>
                <w:sz w:val="18"/>
                <w:szCs w:val="18"/>
              </w:rPr>
            </w:pPr>
            <w:r w:rsidRPr="00397E29">
              <w:rPr>
                <w:rFonts w:ascii="Lucida Console" w:hAnsi="Lucida Console" w:cs="Lucida Console"/>
                <w:sz w:val="18"/>
                <w:szCs w:val="18"/>
              </w:rPr>
              <w:t>RD   Re Display Screen    SH   Status History       AU   View Audit Log</w:t>
            </w:r>
          </w:p>
        </w:tc>
      </w:tr>
    </w:tbl>
    <w:p w14:paraId="2E21061B" w14:textId="420E43A1" w:rsidR="002C198D" w:rsidRPr="008417E5" w:rsidRDefault="00FF7530" w:rsidP="002C198D">
      <w:pPr>
        <w:pStyle w:val="BodyTextBullet"/>
        <w:numPr>
          <w:ilvl w:val="0"/>
          <w:numId w:val="0"/>
        </w:numPr>
        <w:ind w:left="720" w:hanging="360"/>
        <w:jc w:val="center"/>
        <w:rPr>
          <w:rFonts w:ascii="Arial" w:hAnsi="Arial" w:cs="Arial"/>
          <w:b/>
          <w:bCs/>
          <w:sz w:val="20"/>
        </w:rPr>
      </w:pPr>
      <w:r>
        <w:rPr>
          <w:rFonts w:ascii="Arial" w:hAnsi="Arial" w:cs="Arial"/>
          <w:b/>
          <w:bCs/>
          <w:sz w:val="20"/>
        </w:rPr>
        <w:t>eRx Hidden Actions</w:t>
      </w:r>
    </w:p>
    <w:p w14:paraId="28ABA30E" w14:textId="07BF66D8" w:rsidR="002D2430" w:rsidRDefault="002D2430" w:rsidP="00556C08">
      <w:pPr>
        <w:spacing w:before="0" w:after="0"/>
      </w:pPr>
    </w:p>
    <w:p w14:paraId="5AE8F2EF" w14:textId="070AA3E0" w:rsidR="002D6E87" w:rsidRPr="00F463AF" w:rsidRDefault="002D6E87" w:rsidP="002F533B">
      <w:pPr>
        <w:pStyle w:val="Heading6"/>
      </w:pPr>
      <w:bookmarkStart w:id="83" w:name="_Toc151976938"/>
      <w:r w:rsidRPr="00F463AF">
        <w:t>A</w:t>
      </w:r>
      <w:r w:rsidR="00397E29">
        <w:t>D</w:t>
      </w:r>
      <w:r w:rsidR="00F363BD" w:rsidRPr="00F463AF">
        <w:t xml:space="preserve"> – </w:t>
      </w:r>
      <w:r w:rsidRPr="00F463AF">
        <w:t>Add a Comment</w:t>
      </w:r>
      <w:bookmarkEnd w:id="83"/>
    </w:p>
    <w:p w14:paraId="5CF75A93" w14:textId="3D0854E2" w:rsidR="00841343" w:rsidRDefault="00F463AF" w:rsidP="00841343">
      <w:pPr>
        <w:rPr>
          <w:lang w:eastAsia="en-GB"/>
        </w:rPr>
      </w:pPr>
      <w:r>
        <w:rPr>
          <w:lang w:eastAsia="en-GB"/>
        </w:rPr>
        <w:t xml:space="preserve">This option is used to add a </w:t>
      </w:r>
      <w:r w:rsidR="009D7FCD">
        <w:rPr>
          <w:lang w:eastAsia="en-GB"/>
        </w:rPr>
        <w:t xml:space="preserve">record </w:t>
      </w:r>
      <w:r>
        <w:rPr>
          <w:lang w:eastAsia="en-GB"/>
        </w:rPr>
        <w:t xml:space="preserve">comment to </w:t>
      </w:r>
      <w:r w:rsidR="00CB2437">
        <w:rPr>
          <w:lang w:eastAsia="en-GB"/>
        </w:rPr>
        <w:t>request and responses eRx types regarding refills/renewals.</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4A4880" w14:paraId="70CA347A" w14:textId="77777777" w:rsidTr="00B061B2">
        <w:tc>
          <w:tcPr>
            <w:tcW w:w="9350" w:type="dxa"/>
            <w:shd w:val="clear" w:color="auto" w:fill="F2F2F2" w:themeFill="background1" w:themeFillShade="F2"/>
          </w:tcPr>
          <w:p w14:paraId="52CF3927" w14:textId="77777777" w:rsidR="00B061B2" w:rsidRDefault="00B061B2" w:rsidP="004A4880">
            <w:pPr>
              <w:autoSpaceDE w:val="0"/>
              <w:autoSpaceDN w:val="0"/>
              <w:adjustRightInd w:val="0"/>
              <w:spacing w:before="0" w:after="0"/>
              <w:rPr>
                <w:rFonts w:ascii="Lucida Console" w:hAnsi="Lucida Console" w:cs="Lucida Console"/>
                <w:sz w:val="20"/>
                <w:szCs w:val="20"/>
              </w:rPr>
            </w:pPr>
          </w:p>
          <w:p w14:paraId="0854AA95" w14:textId="07F811CA" w:rsidR="004A4880" w:rsidRDefault="004A4880" w:rsidP="004A488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Select Action:Next Screen// AD   AD  </w:t>
            </w:r>
          </w:p>
          <w:p w14:paraId="3320C94E" w14:textId="77777777" w:rsidR="004A4880" w:rsidRDefault="004A4880" w:rsidP="004A488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REQUEST/RESPONSE COMMENTS: // ?</w:t>
            </w:r>
          </w:p>
          <w:p w14:paraId="0BD79180" w14:textId="77777777" w:rsidR="004A4880" w:rsidRDefault="004A4880" w:rsidP="004A4880">
            <w:pPr>
              <w:autoSpaceDE w:val="0"/>
              <w:autoSpaceDN w:val="0"/>
              <w:adjustRightInd w:val="0"/>
              <w:spacing w:before="0" w:after="0"/>
              <w:rPr>
                <w:rFonts w:ascii="Lucida Console" w:hAnsi="Lucida Console" w:cs="Lucida Console"/>
                <w:sz w:val="20"/>
                <w:szCs w:val="20"/>
              </w:rPr>
            </w:pPr>
          </w:p>
          <w:p w14:paraId="67F59F02" w14:textId="77777777" w:rsidR="004A4880" w:rsidRDefault="004A4880" w:rsidP="004A488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Enter the refill request/response comments. Answer must be 1-255 </w:t>
            </w:r>
          </w:p>
          <w:p w14:paraId="54E202D1" w14:textId="77777777" w:rsidR="004A4880" w:rsidRDefault="004A4880" w:rsidP="004A488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characters in length.</w:t>
            </w:r>
          </w:p>
          <w:p w14:paraId="7D92E5C3" w14:textId="77777777" w:rsidR="004A4880" w:rsidRDefault="004A4880" w:rsidP="004A4880">
            <w:pPr>
              <w:autoSpaceDE w:val="0"/>
              <w:autoSpaceDN w:val="0"/>
              <w:adjustRightInd w:val="0"/>
              <w:spacing w:before="0" w:after="0"/>
              <w:rPr>
                <w:rFonts w:ascii="Lucida Console" w:hAnsi="Lucida Console" w:cs="Lucida Console"/>
                <w:sz w:val="20"/>
                <w:szCs w:val="20"/>
              </w:rPr>
            </w:pPr>
          </w:p>
          <w:p w14:paraId="078561E1" w14:textId="77777777" w:rsidR="004A4880" w:rsidRDefault="004A4880" w:rsidP="004A4880">
            <w:pPr>
              <w:autoSpaceDE w:val="0"/>
              <w:autoSpaceDN w:val="0"/>
              <w:adjustRightInd w:val="0"/>
              <w:spacing w:before="0" w:after="0"/>
              <w:rPr>
                <w:rFonts w:ascii="Lucida Console" w:hAnsi="Lucida Console" w:cs="Lucida Console"/>
                <w:sz w:val="20"/>
                <w:szCs w:val="20"/>
              </w:rPr>
            </w:pPr>
          </w:p>
          <w:p w14:paraId="1E1E982C" w14:textId="53BAE235" w:rsidR="004A4880" w:rsidRDefault="004A4880" w:rsidP="004A4880">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REQUEST/RESPONSE COMMENTS: // ASDLF JLKSDFJ LKASJDF KLSJDF LSJDF LASJDFKLSD</w:t>
            </w:r>
          </w:p>
          <w:p w14:paraId="1D3A4DE8" w14:textId="77777777" w:rsidR="001D1383" w:rsidRDefault="001D1383" w:rsidP="00B061B2">
            <w:pPr>
              <w:autoSpaceDE w:val="0"/>
              <w:autoSpaceDN w:val="0"/>
              <w:adjustRightInd w:val="0"/>
              <w:spacing w:before="0" w:after="0"/>
              <w:rPr>
                <w:rFonts w:ascii="Lucida Console" w:hAnsi="Lucida Console" w:cs="Lucida Console"/>
                <w:b/>
                <w:bCs/>
                <w:sz w:val="20"/>
                <w:szCs w:val="20"/>
                <w:u w:val="single"/>
              </w:rPr>
            </w:pPr>
          </w:p>
          <w:p w14:paraId="77DF9213" w14:textId="77777777" w:rsidR="001D1383" w:rsidRDefault="001D1383" w:rsidP="00B061B2">
            <w:pPr>
              <w:autoSpaceDE w:val="0"/>
              <w:autoSpaceDN w:val="0"/>
              <w:adjustRightInd w:val="0"/>
              <w:spacing w:before="0" w:after="0"/>
              <w:rPr>
                <w:rFonts w:ascii="Lucida Console" w:hAnsi="Lucida Console" w:cs="Lucida Console"/>
                <w:b/>
                <w:bCs/>
                <w:sz w:val="20"/>
                <w:szCs w:val="20"/>
                <w:u w:val="single"/>
              </w:rPr>
            </w:pPr>
          </w:p>
          <w:p w14:paraId="4DFB8A87" w14:textId="60CB71F4" w:rsidR="00B061B2" w:rsidRDefault="00B061B2" w:rsidP="00B061B2">
            <w:pPr>
              <w:autoSpaceDE w:val="0"/>
              <w:autoSpaceDN w:val="0"/>
              <w:adjustRightInd w:val="0"/>
              <w:spacing w:before="0" w:after="0"/>
              <w:rPr>
                <w:rFonts w:ascii="Lucida Console" w:hAnsi="Lucida Console" w:cs="Lucida Console"/>
                <w:sz w:val="20"/>
                <w:szCs w:val="20"/>
                <w:u w:val="single"/>
              </w:rPr>
            </w:pPr>
            <w:r>
              <w:rPr>
                <w:rFonts w:ascii="Lucida Console" w:hAnsi="Lucida Console" w:cs="Lucida Console"/>
                <w:b/>
                <w:bCs/>
                <w:sz w:val="20"/>
                <w:szCs w:val="20"/>
                <w:u w:val="single"/>
              </w:rPr>
              <w:t>eRx Holding Queue Display</w:t>
            </w:r>
            <w:r>
              <w:rPr>
                <w:rFonts w:ascii="Lucida Console" w:hAnsi="Lucida Console" w:cs="Lucida Console"/>
                <w:sz w:val="20"/>
                <w:szCs w:val="20"/>
                <w:u w:val="single"/>
              </w:rPr>
              <w:t xml:space="preserve">     Nov 11, 2023@10:56:59       Page:   2 of 2 </w:t>
            </w:r>
          </w:p>
          <w:p w14:paraId="45FE4917" w14:textId="75921FA9" w:rsidR="00B061B2" w:rsidRDefault="00B061B2" w:rsidP="00B061B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eRx Patient: XXXXXXX,XXXXXXXXX X</w:t>
            </w:r>
          </w:p>
          <w:p w14:paraId="4746D9D0" w14:textId="1148B39E" w:rsidR="00B061B2" w:rsidRDefault="00B061B2" w:rsidP="00B061B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eRx Reference #: 999999999</w:t>
            </w:r>
          </w:p>
          <w:p w14:paraId="041ECDF8" w14:textId="77777777" w:rsidR="00B061B2" w:rsidRDefault="00B061B2" w:rsidP="00B061B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eRx HT: (cm)()                  eRx WT: (kg)()</w:t>
            </w:r>
          </w:p>
          <w:p w14:paraId="2CD0488F" w14:textId="02553723" w:rsidR="00B061B2" w:rsidRPr="00B061B2" w:rsidRDefault="00B061B2" w:rsidP="00B061B2">
            <w:pPr>
              <w:autoSpaceDE w:val="0"/>
              <w:autoSpaceDN w:val="0"/>
              <w:adjustRightInd w:val="0"/>
              <w:spacing w:before="0" w:after="0"/>
              <w:rPr>
                <w:rFonts w:ascii="Lucida Console" w:hAnsi="Lucida Console" w:cs="Lucida Console"/>
                <w:sz w:val="20"/>
                <w:szCs w:val="20"/>
              </w:rPr>
            </w:pPr>
            <w:r w:rsidRPr="00B061B2">
              <w:rPr>
                <w:rFonts w:ascii="Lucida Console" w:hAnsi="Lucida Console" w:cs="Lucida Console"/>
                <w:sz w:val="20"/>
                <w:szCs w:val="20"/>
              </w:rPr>
              <w:t xml:space="preserve">+________________________________________________________________________                                                                               </w:t>
            </w:r>
          </w:p>
          <w:p w14:paraId="4D7C68E5" w14:textId="77777777" w:rsidR="00B061B2" w:rsidRDefault="00B061B2" w:rsidP="00B061B2">
            <w:pPr>
              <w:autoSpaceDE w:val="0"/>
              <w:autoSpaceDN w:val="0"/>
              <w:adjustRightInd w:val="0"/>
              <w:spacing w:before="0" w:after="0"/>
              <w:rPr>
                <w:rFonts w:ascii="Lucida Console" w:hAnsi="Lucida Console" w:cs="Lucida Console"/>
                <w:sz w:val="20"/>
                <w:szCs w:val="20"/>
                <w:u w:val="single"/>
              </w:rPr>
            </w:pPr>
          </w:p>
          <w:p w14:paraId="38D0F5F4" w14:textId="77777777" w:rsidR="00B061B2" w:rsidRDefault="00B061B2" w:rsidP="00B061B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Request Status: CANCEL RESPONSE FROM VISTA UNSUCCESSFUL                         </w:t>
            </w:r>
          </w:p>
          <w:p w14:paraId="43786689" w14:textId="4F0B228A" w:rsidR="00B061B2" w:rsidRDefault="00B061B2" w:rsidP="00B061B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Requested By: XXXXXXX,XXXXXXXXXXXXXXX X                                                  </w:t>
            </w:r>
          </w:p>
          <w:p w14:paraId="7D0267E3" w14:textId="77777777" w:rsidR="00B061B2" w:rsidRDefault="00B061B2" w:rsidP="00B061B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Request Date/Time: OCT 16, 2023@15:39:06                                        </w:t>
            </w:r>
          </w:p>
          <w:p w14:paraId="605872AA" w14:textId="589AA803" w:rsidR="00B061B2" w:rsidRDefault="00B061B2" w:rsidP="00B061B2">
            <w:pPr>
              <w:autoSpaceDE w:val="0"/>
              <w:autoSpaceDN w:val="0"/>
              <w:adjustRightInd w:val="0"/>
              <w:spacing w:before="0" w:after="0"/>
              <w:rPr>
                <w:rFonts w:ascii="Lucida Console" w:hAnsi="Lucida Console" w:cs="Lucida Console"/>
                <w:sz w:val="20"/>
                <w:szCs w:val="20"/>
              </w:rPr>
            </w:pPr>
            <w:r>
              <w:rPr>
                <w:rFonts w:ascii="Lucida Console" w:hAnsi="Lucida Console" w:cs="Lucida Console"/>
                <w:noProof/>
                <w:sz w:val="20"/>
                <w:szCs w:val="20"/>
              </w:rPr>
              <mc:AlternateContent>
                <mc:Choice Requires="wps">
                  <w:drawing>
                    <wp:anchor distT="0" distB="0" distL="114300" distR="114300" simplePos="0" relativeHeight="251717632" behindDoc="0" locked="0" layoutInCell="1" allowOverlap="1" wp14:anchorId="402C54DB" wp14:editId="11CD14D9">
                      <wp:simplePos x="0" y="0"/>
                      <wp:positionH relativeFrom="column">
                        <wp:posOffset>-26035</wp:posOffset>
                      </wp:positionH>
                      <wp:positionV relativeFrom="paragraph">
                        <wp:posOffset>92710</wp:posOffset>
                      </wp:positionV>
                      <wp:extent cx="5052060" cy="525780"/>
                      <wp:effectExtent l="0" t="0" r="15240" b="26670"/>
                      <wp:wrapNone/>
                      <wp:docPr id="26" name="Rectangle 26"/>
                      <wp:cNvGraphicFramePr/>
                      <a:graphic xmlns:a="http://schemas.openxmlformats.org/drawingml/2006/main">
                        <a:graphicData uri="http://schemas.microsoft.com/office/word/2010/wordprocessingShape">
                          <wps:wsp>
                            <wps:cNvSpPr/>
                            <wps:spPr>
                              <a:xfrm>
                                <a:off x="0" y="0"/>
                                <a:ext cx="5052060" cy="525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8A21092">
                    <v:rect id="Rectangle 26" style="position:absolute;margin-left:-2.05pt;margin-top:7.3pt;width:397.8pt;height:41.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145595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"/>
                  </w:pict>
                </mc:Fallback>
              </mc:AlternateContent>
            </w:r>
          </w:p>
          <w:p w14:paraId="3C33BFB2" w14:textId="77777777" w:rsidR="00B061B2" w:rsidRDefault="00B061B2" w:rsidP="00B061B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Request Comments: ASDLF JLKSDFJ LKASJDF KLSJDF LSJDF LASJDFKLSD F               </w:t>
            </w:r>
          </w:p>
          <w:p w14:paraId="284DE4A2" w14:textId="6CF67FDB" w:rsidR="00B061B2" w:rsidRDefault="00B061B2" w:rsidP="00B061B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Comments By: XXXXXXXX,XXXXX                                                      </w:t>
            </w:r>
          </w:p>
          <w:p w14:paraId="4F48F3F1" w14:textId="77777777" w:rsidR="00B061B2" w:rsidRDefault="00B061B2" w:rsidP="00B061B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Comments Date/Time: NOV 11, 2023@10:56:43                                       </w:t>
            </w:r>
          </w:p>
          <w:p w14:paraId="3CC33D44" w14:textId="77777777" w:rsidR="00B061B2" w:rsidRDefault="00B061B2" w:rsidP="00B061B2">
            <w:pPr>
              <w:autoSpaceDE w:val="0"/>
              <w:autoSpaceDN w:val="0"/>
              <w:adjustRightInd w:val="0"/>
              <w:spacing w:before="0" w:after="0"/>
              <w:rPr>
                <w:rFonts w:ascii="Lucida Console" w:hAnsi="Lucida Console" w:cs="Lucida Console"/>
                <w:sz w:val="20"/>
                <w:szCs w:val="20"/>
              </w:rPr>
            </w:pPr>
          </w:p>
          <w:p w14:paraId="291235F1" w14:textId="77777777" w:rsidR="00B061B2" w:rsidRDefault="00B061B2" w:rsidP="00B061B2">
            <w:pPr>
              <w:autoSpaceDE w:val="0"/>
              <w:autoSpaceDN w:val="0"/>
              <w:adjustRightInd w:val="0"/>
              <w:spacing w:before="0" w:after="0"/>
              <w:rPr>
                <w:rFonts w:ascii="Lucida Console" w:hAnsi="Lucida Console" w:cs="Lucida Console"/>
                <w:sz w:val="20"/>
                <w:szCs w:val="20"/>
              </w:rPr>
            </w:pPr>
          </w:p>
          <w:p w14:paraId="3AAC2908" w14:textId="0D90C82A" w:rsidR="00B061B2" w:rsidRDefault="00B061B2" w:rsidP="00B061B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****************************MESSAGE HISTORY********************************    </w:t>
            </w:r>
          </w:p>
          <w:p w14:paraId="79AEE082" w14:textId="77777777" w:rsidR="00B061B2" w:rsidRDefault="00B061B2" w:rsidP="00B061B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Request Reference #: 11134999                                                   </w:t>
            </w:r>
          </w:p>
          <w:p w14:paraId="44E7DBCE" w14:textId="77777777" w:rsidR="00B061B2" w:rsidRDefault="00B061B2" w:rsidP="00B061B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New eRx Reference #: 11134                                                      </w:t>
            </w:r>
          </w:p>
          <w:p w14:paraId="1197CBBA" w14:textId="77777777" w:rsidR="00B061B2" w:rsidRDefault="00B061B2" w:rsidP="00B061B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Response eRx Reference #: </w:t>
            </w:r>
          </w:p>
          <w:tbl>
            <w:tblPr>
              <w:tblStyle w:val="TableGrid"/>
              <w:tblW w:w="0" w:type="auto"/>
              <w:shd w:val="clear" w:color="auto" w:fill="BFBFBF" w:themeFill="background1" w:themeFillShade="BF"/>
              <w:tblLook w:val="04A0" w:firstRow="1" w:lastRow="0" w:firstColumn="1" w:lastColumn="0" w:noHBand="0" w:noVBand="1"/>
            </w:tblPr>
            <w:tblGrid>
              <w:gridCol w:w="9124"/>
            </w:tblGrid>
            <w:tr w:rsidR="00B061B2" w14:paraId="54DE5631" w14:textId="77777777" w:rsidTr="00B061B2">
              <w:tc>
                <w:tcPr>
                  <w:tcW w:w="9124" w:type="dxa"/>
                  <w:shd w:val="clear" w:color="auto" w:fill="BFBFBF" w:themeFill="background1" w:themeFillShade="BF"/>
                </w:tcPr>
                <w:p w14:paraId="1B4583CF" w14:textId="134A339F" w:rsidR="00B061B2" w:rsidRDefault="00B061B2" w:rsidP="00B061B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Enter ?? for more actions</w:t>
                  </w:r>
                </w:p>
              </w:tc>
            </w:tr>
          </w:tbl>
          <w:p w14:paraId="664A05C3" w14:textId="77777777" w:rsidR="00B061B2" w:rsidRDefault="00B061B2" w:rsidP="00B061B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VP (VALIDATE PATIENT)     VM (VALIDATE PROVIDER)    VD (VALIDATE DRUG/SIG)</w:t>
            </w:r>
          </w:p>
          <w:p w14:paraId="40CBEA59" w14:textId="77777777" w:rsidR="00B061B2" w:rsidRDefault="00B061B2" w:rsidP="00B061B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P  Print                  RJ (Reject)               AC (Accept eRx)</w:t>
            </w:r>
          </w:p>
          <w:p w14:paraId="69EA305F" w14:textId="77777777" w:rsidR="00B061B2" w:rsidRDefault="00B061B2" w:rsidP="00B061B2">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H  (Hold)                 UH (Un Hold)              RM (Remove eRx)</w:t>
            </w:r>
          </w:p>
          <w:p w14:paraId="70D9DB97" w14:textId="72D0694A" w:rsidR="00B061B2" w:rsidRDefault="00B061B2" w:rsidP="00841343">
            <w:pPr>
              <w:rPr>
                <w:lang w:eastAsia="en-GB"/>
              </w:rPr>
            </w:pPr>
          </w:p>
        </w:tc>
      </w:tr>
    </w:tbl>
    <w:p w14:paraId="37F6BFF5" w14:textId="64AB1199" w:rsidR="0029554D" w:rsidRPr="008417E5" w:rsidRDefault="0029554D" w:rsidP="0029554D">
      <w:pPr>
        <w:pStyle w:val="BodyTextBullet"/>
        <w:numPr>
          <w:ilvl w:val="0"/>
          <w:numId w:val="0"/>
        </w:numPr>
        <w:ind w:left="720" w:hanging="360"/>
        <w:jc w:val="center"/>
        <w:rPr>
          <w:rFonts w:ascii="Arial" w:hAnsi="Arial" w:cs="Arial"/>
          <w:b/>
          <w:bCs/>
          <w:sz w:val="20"/>
        </w:rPr>
      </w:pPr>
      <w:r>
        <w:rPr>
          <w:rFonts w:ascii="Arial" w:hAnsi="Arial" w:cs="Arial"/>
          <w:b/>
          <w:bCs/>
          <w:sz w:val="20"/>
        </w:rPr>
        <w:t>Add Comment</w:t>
      </w:r>
    </w:p>
    <w:p w14:paraId="68537063" w14:textId="17874FDF" w:rsidR="00DD4FB8" w:rsidRPr="00E30C0C" w:rsidRDefault="0039662D" w:rsidP="00F363BD">
      <w:pPr>
        <w:pStyle w:val="Heading6"/>
      </w:pPr>
      <w:bookmarkStart w:id="84" w:name="_Toc151976939"/>
      <w:r w:rsidRPr="00E30C0C">
        <w:t>ACK</w:t>
      </w:r>
      <w:r w:rsidR="00F363BD" w:rsidRPr="00E30C0C">
        <w:t xml:space="preserve"> – Acknowledge</w:t>
      </w:r>
      <w:bookmarkEnd w:id="84"/>
    </w:p>
    <w:p w14:paraId="734DF738" w14:textId="4CEB95FC" w:rsidR="00F363BD" w:rsidRDefault="00BC555E" w:rsidP="00F363BD">
      <w:pPr>
        <w:pStyle w:val="BodyText"/>
      </w:pPr>
      <w:r>
        <w:t xml:space="preserve">The &lt;ACK&gt; hidden action is used by the user to indicate they are aware of </w:t>
      </w:r>
      <w:r w:rsidR="00DB22AD">
        <w:t xml:space="preserve">the event that caused the eRx to be in the current status, which is </w:t>
      </w:r>
      <w:r w:rsidR="00567A29">
        <w:t xml:space="preserve">the majority of cases is </w:t>
      </w:r>
      <w:r w:rsidR="00DB22AD">
        <w:t xml:space="preserve">considered </w:t>
      </w:r>
      <w:r w:rsidR="00567A29">
        <w:t xml:space="preserve">Actionable until it is acknowledged by the user and </w:t>
      </w:r>
      <w:r w:rsidR="00924666">
        <w:t>is then updated to a Non-Actionable Status.</w:t>
      </w:r>
    </w:p>
    <w:tbl>
      <w:tblPr>
        <w:tblStyle w:val="TableGrid"/>
        <w:tblW w:w="9465" w:type="dxa"/>
        <w:shd w:val="clear" w:color="auto" w:fill="F2F2F2" w:themeFill="background1" w:themeFillShade="F2"/>
        <w:tblLook w:val="04A0" w:firstRow="1" w:lastRow="0" w:firstColumn="1" w:lastColumn="0" w:noHBand="0" w:noVBand="1"/>
      </w:tblPr>
      <w:tblGrid>
        <w:gridCol w:w="9465"/>
      </w:tblGrid>
      <w:tr w:rsidR="008D1AD4" w:rsidRPr="008D1AD4" w14:paraId="3D28426D" w14:textId="77777777" w:rsidTr="7940BA22">
        <w:tc>
          <w:tcPr>
            <w:tcW w:w="9465" w:type="dxa"/>
            <w:shd w:val="clear" w:color="auto" w:fill="F2F2F2" w:themeFill="background1" w:themeFillShade="F2"/>
          </w:tcPr>
          <w:p w14:paraId="4F53713F" w14:textId="1AB21CD8" w:rsidR="008D1AD4" w:rsidRPr="00404D01" w:rsidRDefault="0BAF861C" w:rsidP="7940BA22">
            <w:pPr>
              <w:pStyle w:val="BodyText"/>
              <w:spacing w:before="0" w:after="0"/>
              <w:rPr>
                <w:rFonts w:ascii="Lucida Console" w:hAnsi="Lucida Console"/>
                <w:sz w:val="20"/>
                <w:u w:val="single"/>
              </w:rPr>
            </w:pPr>
            <w:r w:rsidRPr="7940BA22">
              <w:rPr>
                <w:rFonts w:ascii="Lucida Console" w:hAnsi="Lucida Console"/>
                <w:b/>
                <w:bCs/>
                <w:sz w:val="20"/>
                <w:u w:val="single"/>
              </w:rPr>
              <w:t>eRx Holding Queue Display</w:t>
            </w:r>
            <w:r w:rsidRPr="7940BA22">
              <w:rPr>
                <w:rFonts w:ascii="Lucida Console" w:hAnsi="Lucida Console"/>
                <w:sz w:val="20"/>
                <w:u w:val="single"/>
              </w:rPr>
              <w:t xml:space="preserve">     Nov 11, 2023@11:07:04      Page:    1 of  2 </w:t>
            </w:r>
          </w:p>
          <w:p w14:paraId="4F2C50E8" w14:textId="25A31998" w:rsidR="008D1AD4" w:rsidRPr="008D1AD4" w:rsidRDefault="008D1AD4" w:rsidP="00274CC7">
            <w:pPr>
              <w:pStyle w:val="BodyText"/>
              <w:spacing w:before="0" w:after="0"/>
              <w:rPr>
                <w:rFonts w:ascii="Lucida Console" w:hAnsi="Lucida Console"/>
                <w:sz w:val="20"/>
              </w:rPr>
            </w:pPr>
            <w:r w:rsidRPr="008D1AD4">
              <w:rPr>
                <w:rFonts w:ascii="Lucida Console" w:hAnsi="Lucida Console"/>
                <w:sz w:val="20"/>
              </w:rPr>
              <w:t xml:space="preserve">eRx Patient: </w:t>
            </w:r>
            <w:r w:rsidR="00404D01">
              <w:rPr>
                <w:rFonts w:ascii="Lucida Console" w:hAnsi="Lucida Console"/>
                <w:sz w:val="20"/>
              </w:rPr>
              <w:t>XXXXXXXXXX,XXXXXXXX</w:t>
            </w:r>
          </w:p>
          <w:p w14:paraId="7228B802" w14:textId="26B3A2BD" w:rsidR="008D1AD4" w:rsidRPr="008D1AD4" w:rsidRDefault="008D1AD4" w:rsidP="00274CC7">
            <w:pPr>
              <w:pStyle w:val="BodyText"/>
              <w:spacing w:before="0" w:after="0"/>
              <w:rPr>
                <w:rFonts w:ascii="Lucida Console" w:hAnsi="Lucida Console"/>
                <w:sz w:val="20"/>
              </w:rPr>
            </w:pPr>
            <w:r w:rsidRPr="008D1AD4">
              <w:rPr>
                <w:rFonts w:ascii="Lucida Console" w:hAnsi="Lucida Console"/>
                <w:sz w:val="20"/>
              </w:rPr>
              <w:t xml:space="preserve">eRx Reference #: </w:t>
            </w:r>
            <w:r w:rsidR="00404D01">
              <w:rPr>
                <w:rFonts w:ascii="Lucida Console" w:hAnsi="Lucida Console"/>
                <w:sz w:val="20"/>
              </w:rPr>
              <w:t>99999999999</w:t>
            </w:r>
          </w:p>
          <w:p w14:paraId="1F281BDD" w14:textId="77777777" w:rsidR="008D1AD4" w:rsidRPr="008D1AD4" w:rsidRDefault="008D1AD4" w:rsidP="00274CC7">
            <w:pPr>
              <w:pStyle w:val="BodyText"/>
              <w:spacing w:before="0" w:after="0"/>
              <w:rPr>
                <w:rFonts w:ascii="Lucida Console" w:hAnsi="Lucida Console"/>
                <w:sz w:val="20"/>
              </w:rPr>
            </w:pPr>
            <w:r w:rsidRPr="008D1AD4">
              <w:rPr>
                <w:rFonts w:ascii="Lucida Console" w:hAnsi="Lucida Console"/>
                <w:sz w:val="20"/>
              </w:rPr>
              <w:t>eRx HT: (cm)()                  eRx WT: (kg)()</w:t>
            </w:r>
          </w:p>
          <w:p w14:paraId="60C1BFEE" w14:textId="1CC86643" w:rsidR="008D1AD4" w:rsidRPr="008D1AD4" w:rsidRDefault="008D1AD4" w:rsidP="00274CC7">
            <w:pPr>
              <w:pStyle w:val="BodyText"/>
              <w:spacing w:before="0" w:after="0"/>
              <w:rPr>
                <w:rFonts w:ascii="Lucida Console" w:hAnsi="Lucida Console"/>
                <w:sz w:val="20"/>
              </w:rPr>
            </w:pPr>
            <w:r>
              <w:rPr>
                <w:rFonts w:ascii="Lucida Console" w:hAnsi="Lucida Console"/>
                <w:sz w:val="20"/>
              </w:rPr>
              <w:t>___________________________________________________________________________</w:t>
            </w:r>
            <w:r w:rsidRPr="008D1AD4">
              <w:rPr>
                <w:rFonts w:ascii="Lucida Console" w:hAnsi="Lucida Console"/>
                <w:sz w:val="20"/>
              </w:rPr>
              <w:t xml:space="preserve">                                                                                </w:t>
            </w:r>
          </w:p>
          <w:p w14:paraId="03ECF4B7" w14:textId="77777777" w:rsidR="008D1AD4" w:rsidRPr="008D1AD4" w:rsidRDefault="008D1AD4" w:rsidP="00274CC7">
            <w:pPr>
              <w:pStyle w:val="BodyText"/>
              <w:spacing w:before="0" w:after="0"/>
              <w:rPr>
                <w:rFonts w:ascii="Lucida Console" w:hAnsi="Lucida Console"/>
                <w:sz w:val="20"/>
              </w:rPr>
            </w:pPr>
            <w:r w:rsidRPr="008D1AD4">
              <w:rPr>
                <w:rFonts w:ascii="Lucida Console" w:hAnsi="Lucida Console"/>
                <w:sz w:val="20"/>
              </w:rPr>
              <w:t xml:space="preserve">CANCELRX                                                                        </w:t>
            </w:r>
          </w:p>
          <w:p w14:paraId="3474CF7F" w14:textId="25DDAB25" w:rsidR="008D1AD4" w:rsidRPr="008D1AD4" w:rsidRDefault="008D1AD4" w:rsidP="00274CC7">
            <w:pPr>
              <w:pStyle w:val="BodyText"/>
              <w:spacing w:before="0" w:after="0"/>
              <w:rPr>
                <w:rFonts w:ascii="Lucida Console" w:hAnsi="Lucida Console"/>
                <w:sz w:val="20"/>
              </w:rPr>
            </w:pPr>
            <w:r w:rsidRPr="008D1AD4">
              <w:rPr>
                <w:rFonts w:ascii="Lucida Console" w:hAnsi="Lucida Console"/>
                <w:sz w:val="20"/>
              </w:rPr>
              <w:t xml:space="preserve">eRx Status: </w:t>
            </w:r>
            <w:r w:rsidR="0007652C">
              <w:rPr>
                <w:rFonts w:ascii="Lucida Console" w:hAnsi="Lucida Console" w:cs="Lucida Console"/>
                <w:sz w:val="20"/>
              </w:rPr>
              <w:t>CANCEL PROCESS COMPLETE</w:t>
            </w:r>
            <w:r w:rsidRPr="008D1AD4">
              <w:rPr>
                <w:rFonts w:ascii="Lucida Console" w:hAnsi="Lucida Console"/>
                <w:sz w:val="20"/>
              </w:rPr>
              <w:t xml:space="preserve">                             </w:t>
            </w:r>
          </w:p>
          <w:p w14:paraId="00490BC4" w14:textId="77777777" w:rsidR="008D1AD4" w:rsidRPr="008D1AD4" w:rsidRDefault="008D1AD4" w:rsidP="00274CC7">
            <w:pPr>
              <w:pStyle w:val="BodyText"/>
              <w:spacing w:before="0" w:after="0"/>
              <w:rPr>
                <w:rFonts w:ascii="Lucida Console" w:hAnsi="Lucida Console"/>
                <w:sz w:val="20"/>
              </w:rPr>
            </w:pPr>
            <w:r w:rsidRPr="008D1AD4">
              <w:rPr>
                <w:rFonts w:ascii="Lucida Console" w:hAnsi="Lucida Console"/>
                <w:sz w:val="20"/>
              </w:rPr>
              <w:t xml:space="preserve">Last New Rx status: I - IN PROCESS                                              </w:t>
            </w:r>
          </w:p>
          <w:p w14:paraId="0D54FC67" w14:textId="02614814" w:rsidR="008D1AD4" w:rsidRPr="008D1AD4" w:rsidRDefault="008D1AD4" w:rsidP="00274CC7">
            <w:pPr>
              <w:pStyle w:val="BodyText"/>
              <w:spacing w:before="0" w:after="0"/>
              <w:rPr>
                <w:rFonts w:ascii="Lucida Console" w:hAnsi="Lucida Console"/>
                <w:sz w:val="20"/>
              </w:rPr>
            </w:pPr>
            <w:r w:rsidRPr="008D1AD4">
              <w:rPr>
                <w:rFonts w:ascii="Lucida Console" w:hAnsi="Lucida Console"/>
                <w:sz w:val="20"/>
              </w:rPr>
              <w:t xml:space="preserve">eRx Patient: </w:t>
            </w:r>
            <w:r w:rsidR="00223A1C">
              <w:rPr>
                <w:rFonts w:ascii="Lucida Console" w:hAnsi="Lucida Console"/>
                <w:sz w:val="20"/>
              </w:rPr>
              <w:t>XXXXXXXXXXXXXX,XXXXXXXXX</w:t>
            </w:r>
            <w:r w:rsidRPr="008D1AD4">
              <w:rPr>
                <w:rFonts w:ascii="Lucida Console" w:hAnsi="Lucida Console"/>
                <w:sz w:val="20"/>
              </w:rPr>
              <w:t xml:space="preserve">                    DOB: 10/1/48           </w:t>
            </w:r>
          </w:p>
          <w:p w14:paraId="1063B69E" w14:textId="77777777" w:rsidR="008D1AD4" w:rsidRPr="008D1AD4" w:rsidRDefault="008D1AD4" w:rsidP="00274CC7">
            <w:pPr>
              <w:pStyle w:val="BodyText"/>
              <w:spacing w:before="0" w:after="0"/>
              <w:rPr>
                <w:rFonts w:ascii="Lucida Console" w:hAnsi="Lucida Console"/>
                <w:sz w:val="20"/>
              </w:rPr>
            </w:pPr>
          </w:p>
          <w:p w14:paraId="5C6179EB" w14:textId="1FFF0133" w:rsidR="008D1AD4" w:rsidRPr="008D1AD4" w:rsidRDefault="008D1AD4" w:rsidP="00274CC7">
            <w:pPr>
              <w:pStyle w:val="BodyText"/>
              <w:spacing w:before="0" w:after="0"/>
              <w:rPr>
                <w:rFonts w:ascii="Lucida Console" w:hAnsi="Lucida Console"/>
                <w:sz w:val="20"/>
              </w:rPr>
            </w:pPr>
            <w:r w:rsidRPr="008D1AD4">
              <w:rPr>
                <w:rFonts w:ascii="Lucida Console" w:hAnsi="Lucida Console"/>
                <w:sz w:val="20"/>
              </w:rPr>
              <w:t xml:space="preserve">eRx Provider: </w:t>
            </w:r>
            <w:r w:rsidR="00223A1C">
              <w:rPr>
                <w:rFonts w:ascii="Lucida Console" w:hAnsi="Lucida Console"/>
                <w:sz w:val="20"/>
              </w:rPr>
              <w:t>XXXXXXXXXXXX,XXXXXX</w:t>
            </w:r>
            <w:r w:rsidRPr="008D1AD4">
              <w:rPr>
                <w:rFonts w:ascii="Lucida Console" w:hAnsi="Lucida Console"/>
                <w:sz w:val="20"/>
              </w:rPr>
              <w:t xml:space="preserve">                                           </w:t>
            </w:r>
          </w:p>
          <w:p w14:paraId="228F159C" w14:textId="61465BE4" w:rsidR="008D1AD4" w:rsidRPr="008D1AD4" w:rsidRDefault="008D1AD4" w:rsidP="00274CC7">
            <w:pPr>
              <w:pStyle w:val="BodyText"/>
              <w:spacing w:before="0" w:after="0"/>
              <w:rPr>
                <w:rFonts w:ascii="Lucida Console" w:hAnsi="Lucida Console"/>
                <w:sz w:val="20"/>
              </w:rPr>
            </w:pPr>
            <w:r w:rsidRPr="008D1AD4">
              <w:rPr>
                <w:rFonts w:ascii="Lucida Console" w:hAnsi="Lucida Console"/>
                <w:sz w:val="20"/>
              </w:rPr>
              <w:t xml:space="preserve">                              DEA#: </w:t>
            </w:r>
            <w:r w:rsidR="00223A1C">
              <w:rPr>
                <w:rFonts w:ascii="Lucida Console" w:hAnsi="Lucida Console"/>
                <w:sz w:val="20"/>
              </w:rPr>
              <w:t>XX9999999</w:t>
            </w:r>
            <w:r w:rsidRPr="008D1AD4">
              <w:rPr>
                <w:rFonts w:ascii="Lucida Console" w:hAnsi="Lucida Console"/>
                <w:sz w:val="20"/>
              </w:rPr>
              <w:t xml:space="preserve">            NPI: </w:t>
            </w:r>
            <w:r w:rsidR="00223A1C">
              <w:rPr>
                <w:rFonts w:ascii="Lucida Console" w:hAnsi="Lucida Console"/>
                <w:sz w:val="20"/>
              </w:rPr>
              <w:t>99999999999</w:t>
            </w:r>
          </w:p>
          <w:p w14:paraId="663CCCBF" w14:textId="77777777" w:rsidR="008D1AD4" w:rsidRPr="008D1AD4" w:rsidRDefault="008D1AD4" w:rsidP="00274CC7">
            <w:pPr>
              <w:pStyle w:val="BodyText"/>
              <w:spacing w:before="0" w:after="0"/>
              <w:rPr>
                <w:rFonts w:ascii="Lucida Console" w:hAnsi="Lucida Console"/>
                <w:sz w:val="20"/>
              </w:rPr>
            </w:pPr>
          </w:p>
          <w:p w14:paraId="4587BBBD" w14:textId="77777777" w:rsidR="008D1AD4" w:rsidRPr="008D1AD4" w:rsidRDefault="008D1AD4" w:rsidP="00274CC7">
            <w:pPr>
              <w:pStyle w:val="BodyText"/>
              <w:spacing w:before="0" w:after="0"/>
              <w:rPr>
                <w:rFonts w:ascii="Lucida Console" w:hAnsi="Lucida Console"/>
                <w:sz w:val="20"/>
              </w:rPr>
            </w:pPr>
            <w:r w:rsidRPr="008D1AD4">
              <w:rPr>
                <w:rFonts w:ascii="Lucida Console" w:hAnsi="Lucida Console"/>
                <w:sz w:val="20"/>
              </w:rPr>
              <w:t xml:space="preserve">eRx Drug: HYDROCHLOROTHIAZIDE 25MG TAB                                          </w:t>
            </w:r>
          </w:p>
          <w:p w14:paraId="033A2146" w14:textId="77777777" w:rsidR="008D1AD4" w:rsidRPr="008D1AD4" w:rsidRDefault="008D1AD4" w:rsidP="00274CC7">
            <w:pPr>
              <w:pStyle w:val="BodyText"/>
              <w:spacing w:before="0" w:after="0"/>
              <w:rPr>
                <w:rFonts w:ascii="Lucida Console" w:hAnsi="Lucida Console"/>
                <w:sz w:val="20"/>
              </w:rPr>
            </w:pPr>
            <w:r w:rsidRPr="008D1AD4">
              <w:rPr>
                <w:rFonts w:ascii="Lucida Console" w:hAnsi="Lucida Console"/>
                <w:sz w:val="20"/>
              </w:rPr>
              <w:t xml:space="preserve">eRx Qty:           eRx Refills:      eRx Days Supply:                           </w:t>
            </w:r>
          </w:p>
          <w:p w14:paraId="681B2536" w14:textId="77777777" w:rsidR="008D1AD4" w:rsidRPr="008D1AD4" w:rsidRDefault="008D1AD4" w:rsidP="00274CC7">
            <w:pPr>
              <w:pStyle w:val="BodyText"/>
              <w:spacing w:before="0" w:after="0"/>
              <w:rPr>
                <w:rFonts w:ascii="Lucida Console" w:hAnsi="Lucida Console"/>
                <w:sz w:val="20"/>
              </w:rPr>
            </w:pPr>
            <w:r w:rsidRPr="008D1AD4">
              <w:rPr>
                <w:rFonts w:ascii="Lucida Console" w:hAnsi="Lucida Console"/>
                <w:sz w:val="20"/>
              </w:rPr>
              <w:t xml:space="preserve">eRx Written Date:                       eRx Issue Date:                         </w:t>
            </w:r>
          </w:p>
          <w:p w14:paraId="746F7DF4" w14:textId="77777777" w:rsidR="008D1AD4" w:rsidRPr="008D1AD4" w:rsidRDefault="008D1AD4" w:rsidP="00274CC7">
            <w:pPr>
              <w:pStyle w:val="BodyText"/>
              <w:spacing w:before="0" w:after="0"/>
              <w:rPr>
                <w:rFonts w:ascii="Lucida Console" w:hAnsi="Lucida Console"/>
                <w:sz w:val="20"/>
              </w:rPr>
            </w:pPr>
          </w:p>
          <w:p w14:paraId="743FFBB7" w14:textId="77777777" w:rsidR="008D1AD4" w:rsidRPr="008D1AD4" w:rsidRDefault="008D1AD4" w:rsidP="00274CC7">
            <w:pPr>
              <w:pStyle w:val="BodyText"/>
              <w:spacing w:before="0" w:after="0"/>
              <w:rPr>
                <w:rFonts w:ascii="Lucida Console" w:hAnsi="Lucida Console"/>
                <w:sz w:val="20"/>
              </w:rPr>
            </w:pPr>
          </w:p>
          <w:p w14:paraId="55A881E8" w14:textId="3729B352" w:rsidR="008D1AD4" w:rsidRPr="008D1AD4" w:rsidRDefault="008D1AD4" w:rsidP="00274CC7">
            <w:pPr>
              <w:pStyle w:val="BodyText"/>
              <w:spacing w:before="0" w:after="0"/>
              <w:rPr>
                <w:rFonts w:ascii="Lucida Console" w:hAnsi="Lucida Console"/>
                <w:sz w:val="20"/>
              </w:rPr>
            </w:pPr>
            <w:r w:rsidRPr="008D1AD4">
              <w:rPr>
                <w:rFonts w:ascii="Lucida Console" w:hAnsi="Lucida Console"/>
                <w:sz w:val="20"/>
              </w:rPr>
              <w:t xml:space="preserve">************************CANCEL REQUEST INFORMATION*************************    </w:t>
            </w:r>
          </w:p>
          <w:tbl>
            <w:tblPr>
              <w:tblStyle w:val="TableGrid"/>
              <w:tblW w:w="0" w:type="auto"/>
              <w:tblLook w:val="04A0" w:firstRow="1" w:lastRow="0" w:firstColumn="1" w:lastColumn="0" w:noHBand="0" w:noVBand="1"/>
            </w:tblPr>
            <w:tblGrid>
              <w:gridCol w:w="9124"/>
            </w:tblGrid>
            <w:tr w:rsidR="00274CC7" w14:paraId="70D0C5F2" w14:textId="77777777" w:rsidTr="00274CC7">
              <w:tc>
                <w:tcPr>
                  <w:tcW w:w="9124" w:type="dxa"/>
                  <w:shd w:val="clear" w:color="auto" w:fill="BFBFBF" w:themeFill="background1" w:themeFillShade="BF"/>
                </w:tcPr>
                <w:p w14:paraId="2036C92F" w14:textId="5A396F8D" w:rsidR="00274CC7" w:rsidRDefault="00274CC7" w:rsidP="00274CC7">
                  <w:pPr>
                    <w:pStyle w:val="BodyText"/>
                    <w:spacing w:before="0" w:after="0"/>
                    <w:rPr>
                      <w:rFonts w:ascii="Lucida Console" w:hAnsi="Lucida Console"/>
                      <w:sz w:val="20"/>
                    </w:rPr>
                  </w:pPr>
                  <w:r w:rsidRPr="008D1AD4">
                    <w:rPr>
                      <w:rFonts w:ascii="Lucida Console" w:hAnsi="Lucida Console"/>
                      <w:sz w:val="20"/>
                    </w:rPr>
                    <w:t>+         Enter ?? for more actions</w:t>
                  </w:r>
                </w:p>
              </w:tc>
            </w:tr>
          </w:tbl>
          <w:p w14:paraId="761C91C1" w14:textId="77777777" w:rsidR="008D1AD4" w:rsidRPr="008D1AD4" w:rsidRDefault="008D1AD4" w:rsidP="00274CC7">
            <w:pPr>
              <w:pStyle w:val="BodyText"/>
              <w:spacing w:before="0" w:after="0"/>
              <w:rPr>
                <w:rFonts w:ascii="Lucida Console" w:hAnsi="Lucida Console"/>
                <w:sz w:val="20"/>
              </w:rPr>
            </w:pPr>
            <w:r w:rsidRPr="008D1AD4">
              <w:rPr>
                <w:rFonts w:ascii="Lucida Console" w:hAnsi="Lucida Console"/>
                <w:sz w:val="20"/>
              </w:rPr>
              <w:t>VP (VALIDATE PATIENT)     VM (VALIDATE PROVIDER)    VD (VALIDATE DRUG/SIG)</w:t>
            </w:r>
          </w:p>
          <w:p w14:paraId="4110A228" w14:textId="77777777" w:rsidR="008D1AD4" w:rsidRPr="008D1AD4" w:rsidRDefault="008D1AD4" w:rsidP="00274CC7">
            <w:pPr>
              <w:pStyle w:val="BodyText"/>
              <w:spacing w:before="0" w:after="0"/>
              <w:rPr>
                <w:rFonts w:ascii="Lucida Console" w:hAnsi="Lucida Console"/>
                <w:sz w:val="20"/>
              </w:rPr>
            </w:pPr>
            <w:r w:rsidRPr="008D1AD4">
              <w:rPr>
                <w:rFonts w:ascii="Lucida Console" w:hAnsi="Lucida Console"/>
                <w:sz w:val="20"/>
              </w:rPr>
              <w:t>P  Print                  RJ (Reject)               AC (Accept eRx)</w:t>
            </w:r>
          </w:p>
          <w:p w14:paraId="3629BAEA" w14:textId="6FD1ECC3" w:rsidR="008D1AD4" w:rsidRPr="008D1AD4" w:rsidRDefault="00404D01" w:rsidP="00274CC7">
            <w:pPr>
              <w:pStyle w:val="BodyText"/>
              <w:spacing w:before="0" w:after="0"/>
              <w:rPr>
                <w:rFonts w:ascii="Lucida Console" w:hAnsi="Lucida Console"/>
                <w:sz w:val="20"/>
              </w:rPr>
            </w:pPr>
            <w:r>
              <w:rPr>
                <w:rFonts w:ascii="Lucida Console" w:hAnsi="Lucida Console"/>
                <w:noProof/>
                <w:sz w:val="20"/>
              </w:rPr>
              <mc:AlternateContent>
                <mc:Choice Requires="wps">
                  <w:drawing>
                    <wp:anchor distT="0" distB="0" distL="114300" distR="114300" simplePos="0" relativeHeight="251718656" behindDoc="0" locked="0" layoutInCell="1" allowOverlap="1" wp14:anchorId="6374F44B" wp14:editId="5E1B294A">
                      <wp:simplePos x="0" y="0"/>
                      <wp:positionH relativeFrom="column">
                        <wp:posOffset>-41275</wp:posOffset>
                      </wp:positionH>
                      <wp:positionV relativeFrom="paragraph">
                        <wp:posOffset>98425</wp:posOffset>
                      </wp:positionV>
                      <wp:extent cx="3299460" cy="769620"/>
                      <wp:effectExtent l="0" t="0" r="15240" b="11430"/>
                      <wp:wrapNone/>
                      <wp:docPr id="231" name="Rectangle 231"/>
                      <wp:cNvGraphicFramePr/>
                      <a:graphic xmlns:a="http://schemas.openxmlformats.org/drawingml/2006/main">
                        <a:graphicData uri="http://schemas.microsoft.com/office/word/2010/wordprocessingShape">
                          <wps:wsp>
                            <wps:cNvSpPr/>
                            <wps:spPr>
                              <a:xfrm>
                                <a:off x="0" y="0"/>
                                <a:ext cx="3299460" cy="7696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088CC80">
                    <v:rect id="Rectangle 231" style="position:absolute;margin-left:-3.25pt;margin-top:7.75pt;width:259.8pt;height:60.6pt;z-index:2517186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4D8F1B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"/>
                  </w:pict>
                </mc:Fallback>
              </mc:AlternateContent>
            </w:r>
            <w:r w:rsidR="008D1AD4" w:rsidRPr="008D1AD4">
              <w:rPr>
                <w:rFonts w:ascii="Lucida Console" w:hAnsi="Lucida Console"/>
                <w:sz w:val="20"/>
              </w:rPr>
              <w:t>H  (Hold)                 UH (Un Hold)              RM (Remove eRx)</w:t>
            </w:r>
          </w:p>
          <w:p w14:paraId="79F46970" w14:textId="4513EAC8" w:rsidR="008D1AD4" w:rsidRPr="008D1AD4" w:rsidRDefault="008D1AD4" w:rsidP="00274CC7">
            <w:pPr>
              <w:pStyle w:val="BodyText"/>
              <w:spacing w:before="0" w:after="0"/>
              <w:rPr>
                <w:rFonts w:ascii="Lucida Console" w:hAnsi="Lucida Console"/>
                <w:sz w:val="20"/>
              </w:rPr>
            </w:pPr>
            <w:r w:rsidRPr="008D1AD4">
              <w:rPr>
                <w:rFonts w:ascii="Lucida Console" w:hAnsi="Lucida Console"/>
                <w:sz w:val="20"/>
              </w:rPr>
              <w:t xml:space="preserve">Select Action:Next Screen// </w:t>
            </w:r>
            <w:r w:rsidR="00E30C0C">
              <w:rPr>
                <w:rFonts w:ascii="Lucida Console" w:hAnsi="Lucida Console"/>
                <w:sz w:val="20"/>
              </w:rPr>
              <w:t>ACK</w:t>
            </w:r>
            <w:r w:rsidRPr="008D1AD4">
              <w:rPr>
                <w:rFonts w:ascii="Lucida Console" w:hAnsi="Lucida Console"/>
                <w:sz w:val="20"/>
              </w:rPr>
              <w:t xml:space="preserve">   ACK  </w:t>
            </w:r>
          </w:p>
          <w:p w14:paraId="322148A5" w14:textId="77777777" w:rsidR="009F145A" w:rsidRDefault="009F145A" w:rsidP="009F145A">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Would you like to acknowledge this record?</w:t>
            </w:r>
          </w:p>
          <w:p w14:paraId="6EC908C6" w14:textId="77777777" w:rsidR="00404D01" w:rsidRDefault="00404D01" w:rsidP="00404D0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Enter Yes or No: N// YES</w:t>
            </w:r>
          </w:p>
          <w:p w14:paraId="31627736" w14:textId="77777777" w:rsidR="00404D01" w:rsidRDefault="00404D01" w:rsidP="00404D0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Cancel request acknowledged.</w:t>
            </w:r>
          </w:p>
          <w:p w14:paraId="7469D9CA" w14:textId="77777777" w:rsidR="00404D01" w:rsidRDefault="00404D01" w:rsidP="00404D01">
            <w:pPr>
              <w:pStyle w:val="BodyText"/>
              <w:spacing w:before="0" w:after="0"/>
              <w:rPr>
                <w:rFonts w:ascii="Lucida Console" w:hAnsi="Lucida Console" w:cs="Lucida Console"/>
                <w:sz w:val="20"/>
              </w:rPr>
            </w:pPr>
            <w:r>
              <w:rPr>
                <w:rFonts w:ascii="Lucida Console" w:hAnsi="Lucida Console" w:cs="Lucida Console"/>
                <w:sz w:val="20"/>
              </w:rPr>
              <w:t>Type &lt;Enter&gt; to continue or '^' to exit:</w:t>
            </w:r>
          </w:p>
          <w:p w14:paraId="580DEDF6" w14:textId="77777777" w:rsidR="00404D01" w:rsidRDefault="00404D01" w:rsidP="00404D01">
            <w:pPr>
              <w:pStyle w:val="BodyText"/>
              <w:spacing w:before="0" w:after="0"/>
              <w:rPr>
                <w:rFonts w:ascii="Lucida Console" w:hAnsi="Lucida Console"/>
                <w:sz w:val="20"/>
              </w:rPr>
            </w:pPr>
          </w:p>
          <w:p w14:paraId="1D38DBC7" w14:textId="77777777" w:rsidR="00404D01" w:rsidRDefault="00404D01" w:rsidP="00404D01">
            <w:pPr>
              <w:pStyle w:val="BodyText"/>
              <w:spacing w:before="0" w:after="0"/>
              <w:rPr>
                <w:rFonts w:ascii="Lucida Console" w:hAnsi="Lucida Console"/>
                <w:sz w:val="20"/>
              </w:rPr>
            </w:pPr>
          </w:p>
          <w:p w14:paraId="1E0BC8EF" w14:textId="77777777" w:rsidR="00404D01" w:rsidRDefault="00404D01" w:rsidP="00404D01">
            <w:pPr>
              <w:pStyle w:val="BodyText"/>
              <w:spacing w:before="0" w:after="0"/>
              <w:rPr>
                <w:rFonts w:ascii="Lucida Console" w:hAnsi="Lucida Console"/>
                <w:sz w:val="20"/>
              </w:rPr>
            </w:pPr>
          </w:p>
          <w:p w14:paraId="7FE99F84" w14:textId="77777777" w:rsidR="00F95966" w:rsidRPr="00404D01" w:rsidRDefault="00F95966" w:rsidP="00F95966">
            <w:pPr>
              <w:pStyle w:val="BodyText"/>
              <w:spacing w:before="0" w:after="0"/>
              <w:rPr>
                <w:rFonts w:ascii="Lucida Console" w:hAnsi="Lucida Console"/>
                <w:sz w:val="20"/>
                <w:u w:val="single"/>
              </w:rPr>
            </w:pPr>
            <w:r w:rsidRPr="00404D01">
              <w:rPr>
                <w:rFonts w:ascii="Lucida Console" w:hAnsi="Lucida Console"/>
                <w:b/>
                <w:bCs/>
                <w:sz w:val="20"/>
                <w:u w:val="single"/>
              </w:rPr>
              <w:t>eRx Holding Queue Display</w:t>
            </w:r>
            <w:r w:rsidRPr="00404D01">
              <w:rPr>
                <w:rFonts w:ascii="Lucida Console" w:hAnsi="Lucida Console"/>
                <w:sz w:val="20"/>
                <w:u w:val="single"/>
              </w:rPr>
              <w:t xml:space="preserve">     Nov 11, 2023@11:07:04       Page:    1 of  2 </w:t>
            </w:r>
          </w:p>
          <w:p w14:paraId="40998862" w14:textId="77777777" w:rsidR="00F95966" w:rsidRPr="008D1AD4" w:rsidRDefault="00F95966" w:rsidP="00F95966">
            <w:pPr>
              <w:pStyle w:val="BodyText"/>
              <w:spacing w:before="0" w:after="0"/>
              <w:rPr>
                <w:rFonts w:ascii="Lucida Console" w:hAnsi="Lucida Console"/>
                <w:sz w:val="20"/>
              </w:rPr>
            </w:pPr>
            <w:r w:rsidRPr="008D1AD4">
              <w:rPr>
                <w:rFonts w:ascii="Lucida Console" w:hAnsi="Lucida Console"/>
                <w:sz w:val="20"/>
              </w:rPr>
              <w:t xml:space="preserve">eRx Patient: </w:t>
            </w:r>
            <w:r>
              <w:rPr>
                <w:rFonts w:ascii="Lucida Console" w:hAnsi="Lucida Console"/>
                <w:sz w:val="20"/>
              </w:rPr>
              <w:t>XXXXXXXXXX,XXXXXXXX</w:t>
            </w:r>
          </w:p>
          <w:p w14:paraId="5D11F423" w14:textId="77777777" w:rsidR="00F95966" w:rsidRPr="008D1AD4" w:rsidRDefault="00F95966" w:rsidP="00F95966">
            <w:pPr>
              <w:pStyle w:val="BodyText"/>
              <w:spacing w:before="0" w:after="0"/>
              <w:rPr>
                <w:rFonts w:ascii="Lucida Console" w:hAnsi="Lucida Console"/>
                <w:sz w:val="20"/>
              </w:rPr>
            </w:pPr>
            <w:r w:rsidRPr="008D1AD4">
              <w:rPr>
                <w:rFonts w:ascii="Lucida Console" w:hAnsi="Lucida Console"/>
                <w:sz w:val="20"/>
              </w:rPr>
              <w:t xml:space="preserve">eRx Reference #: </w:t>
            </w:r>
            <w:r>
              <w:rPr>
                <w:rFonts w:ascii="Lucida Console" w:hAnsi="Lucida Console"/>
                <w:sz w:val="20"/>
              </w:rPr>
              <w:t>99999999999</w:t>
            </w:r>
          </w:p>
          <w:p w14:paraId="14CFC912" w14:textId="77777777" w:rsidR="00F95966" w:rsidRPr="008D1AD4" w:rsidRDefault="00F95966" w:rsidP="00F95966">
            <w:pPr>
              <w:pStyle w:val="BodyText"/>
              <w:spacing w:before="0" w:after="0"/>
              <w:rPr>
                <w:rFonts w:ascii="Lucida Console" w:hAnsi="Lucida Console"/>
                <w:sz w:val="20"/>
              </w:rPr>
            </w:pPr>
            <w:r w:rsidRPr="008D1AD4">
              <w:rPr>
                <w:rFonts w:ascii="Lucida Console" w:hAnsi="Lucida Console"/>
                <w:sz w:val="20"/>
              </w:rPr>
              <w:t>eRx HT: (cm)()                  eRx WT: (kg)()</w:t>
            </w:r>
          </w:p>
          <w:p w14:paraId="02616FAA" w14:textId="77777777" w:rsidR="00F95966" w:rsidRPr="008D1AD4" w:rsidRDefault="00F95966" w:rsidP="00F95966">
            <w:pPr>
              <w:pStyle w:val="BodyText"/>
              <w:spacing w:before="0" w:after="0"/>
              <w:rPr>
                <w:rFonts w:ascii="Lucida Console" w:hAnsi="Lucida Console"/>
                <w:sz w:val="20"/>
              </w:rPr>
            </w:pPr>
            <w:r>
              <w:rPr>
                <w:rFonts w:ascii="Lucida Console" w:hAnsi="Lucida Console"/>
                <w:sz w:val="20"/>
              </w:rPr>
              <w:t>___________________________________________________________________________</w:t>
            </w:r>
            <w:r w:rsidRPr="008D1AD4">
              <w:rPr>
                <w:rFonts w:ascii="Lucida Console" w:hAnsi="Lucida Console"/>
                <w:sz w:val="20"/>
              </w:rPr>
              <w:t xml:space="preserve">                                                                                </w:t>
            </w:r>
          </w:p>
          <w:p w14:paraId="07FF5416" w14:textId="01DF76CC" w:rsidR="00404D01" w:rsidRDefault="00F95966" w:rsidP="00404D01">
            <w:pPr>
              <w:autoSpaceDE w:val="0"/>
              <w:autoSpaceDN w:val="0"/>
              <w:adjustRightInd w:val="0"/>
              <w:spacing w:before="0" w:after="0"/>
              <w:rPr>
                <w:rFonts w:ascii="Lucida Console" w:hAnsi="Lucida Console" w:cs="Lucida Console"/>
                <w:sz w:val="20"/>
                <w:szCs w:val="20"/>
              </w:rPr>
            </w:pPr>
            <w:r>
              <w:rPr>
                <w:rFonts w:ascii="Lucida Console" w:hAnsi="Lucida Console" w:cs="Lucida Console"/>
                <w:noProof/>
                <w:sz w:val="20"/>
                <w:szCs w:val="20"/>
              </w:rPr>
              <mc:AlternateContent>
                <mc:Choice Requires="wps">
                  <w:drawing>
                    <wp:anchor distT="0" distB="0" distL="114300" distR="114300" simplePos="0" relativeHeight="251719680" behindDoc="0" locked="0" layoutInCell="1" allowOverlap="1" wp14:anchorId="74DD15CC" wp14:editId="316491AF">
                      <wp:simplePos x="0" y="0"/>
                      <wp:positionH relativeFrom="column">
                        <wp:posOffset>4445</wp:posOffset>
                      </wp:positionH>
                      <wp:positionV relativeFrom="paragraph">
                        <wp:posOffset>118745</wp:posOffset>
                      </wp:positionV>
                      <wp:extent cx="3017520" cy="175260"/>
                      <wp:effectExtent l="0" t="0" r="11430" b="15240"/>
                      <wp:wrapNone/>
                      <wp:docPr id="232" name="Rectangle 232"/>
                      <wp:cNvGraphicFramePr/>
                      <a:graphic xmlns:a="http://schemas.openxmlformats.org/drawingml/2006/main">
                        <a:graphicData uri="http://schemas.microsoft.com/office/word/2010/wordprocessingShape">
                          <wps:wsp>
                            <wps:cNvSpPr/>
                            <wps:spPr>
                              <a:xfrm>
                                <a:off x="0" y="0"/>
                                <a:ext cx="3017520" cy="1752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479E1018">
                    <v:rect id="Rectangle 232" style="position:absolute;margin-left:.35pt;margin-top:9.35pt;width:237.6pt;height:13.8pt;z-index:2517196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737DD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"/>
                  </w:pict>
                </mc:Fallback>
              </mc:AlternateContent>
            </w:r>
            <w:r w:rsidR="00404D01">
              <w:rPr>
                <w:rFonts w:ascii="Lucida Console" w:hAnsi="Lucida Console" w:cs="Lucida Console"/>
                <w:sz w:val="20"/>
                <w:szCs w:val="20"/>
              </w:rPr>
              <w:t xml:space="preserve">CANCELRX                                                                        </w:t>
            </w:r>
          </w:p>
          <w:p w14:paraId="415D2C3D" w14:textId="77777777" w:rsidR="00F95966" w:rsidRDefault="00404D01" w:rsidP="00404D0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Status: CANCEL REQUEST ACKNOWLEDGED      </w:t>
            </w:r>
          </w:p>
          <w:p w14:paraId="694973E1" w14:textId="24102858" w:rsidR="00404D01" w:rsidRDefault="00F95966" w:rsidP="00404D01">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w:t>
            </w:r>
            <w:r w:rsidR="00404D01">
              <w:rPr>
                <w:rFonts w:ascii="Lucida Console" w:hAnsi="Lucida Console" w:cs="Lucida Console"/>
                <w:sz w:val="20"/>
                <w:szCs w:val="20"/>
              </w:rPr>
              <w:t xml:space="preserve">                                   </w:t>
            </w:r>
          </w:p>
          <w:p w14:paraId="3C9F0FA7" w14:textId="295431EB" w:rsidR="00404D01" w:rsidRPr="008D1AD4" w:rsidRDefault="00404D01" w:rsidP="00F95966">
            <w:pPr>
              <w:autoSpaceDE w:val="0"/>
              <w:autoSpaceDN w:val="0"/>
              <w:adjustRightInd w:val="0"/>
              <w:spacing w:before="0" w:after="0"/>
              <w:rPr>
                <w:rFonts w:ascii="Lucida Console" w:hAnsi="Lucida Console"/>
                <w:sz w:val="20"/>
                <w:szCs w:val="20"/>
              </w:rPr>
            </w:pPr>
          </w:p>
        </w:tc>
      </w:tr>
    </w:tbl>
    <w:p w14:paraId="5AB556CE" w14:textId="1AAED4E0" w:rsidR="00F363BD" w:rsidRDefault="00F363BD" w:rsidP="00F363BD">
      <w:pPr>
        <w:pStyle w:val="Heading6"/>
      </w:pPr>
      <w:bookmarkStart w:id="85" w:name="_Toc151976940"/>
      <w:r>
        <w:t>SH – Status History</w:t>
      </w:r>
      <w:bookmarkEnd w:id="85"/>
    </w:p>
    <w:p w14:paraId="3CDEFB24" w14:textId="77777777" w:rsidR="003D5F3D" w:rsidRDefault="003D5F3D" w:rsidP="003D5F3D">
      <w:pPr>
        <w:pStyle w:val="BodyText"/>
      </w:pPr>
      <w:r>
        <w:t>The Status History &lt;</w:t>
      </w:r>
      <w:r>
        <w:rPr>
          <w:b/>
        </w:rPr>
        <w:t>SH</w:t>
      </w:r>
      <w:r>
        <w:t>&gt; hidden action displays the history of status changes on an eR</w:t>
      </w:r>
      <w:r w:rsidRPr="00B17967">
        <w:rPr>
          <w:vertAlign w:val="subscript"/>
        </w:rPr>
        <w:t>X</w:t>
      </w:r>
      <w:r>
        <w:t xml:space="preserve"> record within the Holding Queue. It does not include the initial status of the record.</w:t>
      </w:r>
    </w:p>
    <w:tbl>
      <w:tblPr>
        <w:tblStyle w:val="TableGrid"/>
        <w:tblW w:w="0" w:type="auto"/>
        <w:tblLook w:val="04A0" w:firstRow="1" w:lastRow="0" w:firstColumn="1" w:lastColumn="0" w:noHBand="0" w:noVBand="1"/>
      </w:tblPr>
      <w:tblGrid>
        <w:gridCol w:w="9350"/>
      </w:tblGrid>
      <w:tr w:rsidR="003D5F3D" w:rsidRPr="00462452" w14:paraId="5F34AC61" w14:textId="77777777" w:rsidTr="00052519">
        <w:tc>
          <w:tcPr>
            <w:tcW w:w="9350" w:type="dxa"/>
            <w:shd w:val="clear" w:color="auto" w:fill="F2F2F2" w:themeFill="background1" w:themeFillShade="F2"/>
          </w:tcPr>
          <w:p w14:paraId="515574A9" w14:textId="77777777" w:rsidR="003D5F3D" w:rsidRPr="00462452" w:rsidRDefault="003D5F3D" w:rsidP="00052519">
            <w:pPr>
              <w:autoSpaceDE w:val="0"/>
              <w:autoSpaceDN w:val="0"/>
              <w:adjustRightInd w:val="0"/>
              <w:spacing w:before="0" w:after="0"/>
              <w:rPr>
                <w:rFonts w:ascii="Lucida Console" w:hAnsi="Lucida Console" w:cs="Lucida Console"/>
                <w:sz w:val="18"/>
                <w:szCs w:val="18"/>
              </w:rPr>
            </w:pPr>
            <w:r w:rsidRPr="00462452">
              <w:rPr>
                <w:rFonts w:ascii="Lucida Console" w:hAnsi="Lucida Console" w:cs="Lucida Console"/>
                <w:sz w:val="18"/>
                <w:szCs w:val="18"/>
              </w:rPr>
              <w:t>eRx Provider: XXXXXXXXXXXX,XXXXX MD</w:t>
            </w:r>
          </w:p>
          <w:p w14:paraId="56695667" w14:textId="77777777" w:rsidR="003D5F3D" w:rsidRPr="00462452" w:rsidRDefault="003D5F3D" w:rsidP="00052519">
            <w:pPr>
              <w:autoSpaceDE w:val="0"/>
              <w:autoSpaceDN w:val="0"/>
              <w:adjustRightInd w:val="0"/>
              <w:spacing w:before="0" w:after="0"/>
              <w:rPr>
                <w:rFonts w:ascii="Lucida Console" w:hAnsi="Lucida Console" w:cs="Lucida Console"/>
                <w:sz w:val="18"/>
                <w:szCs w:val="18"/>
              </w:rPr>
            </w:pPr>
            <w:r w:rsidRPr="00462452">
              <w:rPr>
                <w:rFonts w:ascii="Lucida Console" w:hAnsi="Lucida Console" w:cs="Lucida Console"/>
                <w:sz w:val="18"/>
                <w:szCs w:val="18"/>
              </w:rPr>
              <w:t xml:space="preserve">                              DEA#: XX9999999            NPI:                   </w:t>
            </w:r>
          </w:p>
          <w:p w14:paraId="2224938C" w14:textId="77777777" w:rsidR="003D5F3D" w:rsidRPr="00462452" w:rsidRDefault="003D5F3D" w:rsidP="00052519">
            <w:pPr>
              <w:autoSpaceDE w:val="0"/>
              <w:autoSpaceDN w:val="0"/>
              <w:adjustRightInd w:val="0"/>
              <w:spacing w:before="0" w:after="0"/>
              <w:rPr>
                <w:rFonts w:ascii="Lucida Console" w:hAnsi="Lucida Console" w:cs="Lucida Console"/>
                <w:sz w:val="18"/>
                <w:szCs w:val="18"/>
              </w:rPr>
            </w:pPr>
            <w:r w:rsidRPr="00462452">
              <w:rPr>
                <w:rFonts w:ascii="Lucida Console" w:hAnsi="Lucida Console" w:cs="Lucida Console"/>
                <w:sz w:val="18"/>
                <w:szCs w:val="18"/>
              </w:rPr>
              <w:t xml:space="preserve">Vista Provider: XXXXXXXXXXXX,XXXXX MD                                                </w:t>
            </w:r>
          </w:p>
          <w:p w14:paraId="703D2B70" w14:textId="77777777" w:rsidR="003D5F3D" w:rsidRPr="00462452" w:rsidRDefault="003D5F3D" w:rsidP="00052519">
            <w:pPr>
              <w:autoSpaceDE w:val="0"/>
              <w:autoSpaceDN w:val="0"/>
              <w:adjustRightInd w:val="0"/>
              <w:spacing w:before="0" w:after="0"/>
              <w:rPr>
                <w:rFonts w:ascii="Lucida Console" w:hAnsi="Lucida Console" w:cs="Lucida Console"/>
                <w:sz w:val="18"/>
                <w:szCs w:val="18"/>
              </w:rPr>
            </w:pPr>
            <w:r w:rsidRPr="00462452">
              <w:rPr>
                <w:rFonts w:ascii="Lucida Console" w:hAnsi="Lucida Console" w:cs="Lucida Console"/>
                <w:sz w:val="18"/>
                <w:szCs w:val="18"/>
              </w:rPr>
              <w:t xml:space="preserve">                              DEA#: XX9999999            NPI:                   </w:t>
            </w:r>
          </w:p>
          <w:p w14:paraId="75B84FC3" w14:textId="77777777" w:rsidR="003D5F3D" w:rsidRPr="00462452" w:rsidRDefault="003D5F3D" w:rsidP="00052519">
            <w:pPr>
              <w:autoSpaceDE w:val="0"/>
              <w:autoSpaceDN w:val="0"/>
              <w:adjustRightInd w:val="0"/>
              <w:spacing w:before="0" w:after="0"/>
              <w:rPr>
                <w:rFonts w:ascii="Lucida Console" w:hAnsi="Lucida Console" w:cs="Lucida Console"/>
                <w:sz w:val="18"/>
                <w:szCs w:val="18"/>
              </w:rPr>
            </w:pPr>
          </w:p>
          <w:p w14:paraId="3AD8D138" w14:textId="77777777" w:rsidR="003D5F3D" w:rsidRPr="00462452" w:rsidRDefault="003D5F3D" w:rsidP="00052519">
            <w:pPr>
              <w:autoSpaceDE w:val="0"/>
              <w:autoSpaceDN w:val="0"/>
              <w:adjustRightInd w:val="0"/>
              <w:spacing w:before="0" w:after="0"/>
              <w:rPr>
                <w:rFonts w:ascii="Lucida Console" w:hAnsi="Lucida Console" w:cs="Lucida Console"/>
                <w:sz w:val="18"/>
                <w:szCs w:val="18"/>
              </w:rPr>
            </w:pPr>
            <w:r w:rsidRPr="00462452">
              <w:rPr>
                <w:rFonts w:ascii="Lucida Console" w:hAnsi="Lucida Console" w:cs="Lucida Console"/>
                <w:sz w:val="18"/>
                <w:szCs w:val="18"/>
              </w:rPr>
              <w:t xml:space="preserve">eRx Drug: LORAZEPAM 1MG TAB                                                     </w:t>
            </w:r>
          </w:p>
          <w:p w14:paraId="2ADF220B" w14:textId="77777777" w:rsidR="003D5F3D" w:rsidRPr="00462452" w:rsidRDefault="003D5F3D" w:rsidP="00052519">
            <w:pPr>
              <w:autoSpaceDE w:val="0"/>
              <w:autoSpaceDN w:val="0"/>
              <w:adjustRightInd w:val="0"/>
              <w:spacing w:before="0" w:after="0"/>
              <w:rPr>
                <w:rFonts w:ascii="Lucida Console" w:hAnsi="Lucida Console" w:cs="Lucida Console"/>
                <w:sz w:val="18"/>
                <w:szCs w:val="18"/>
              </w:rPr>
            </w:pPr>
            <w:r w:rsidRPr="00462452">
              <w:rPr>
                <w:rFonts w:ascii="Lucida Console" w:hAnsi="Lucida Console" w:cs="Lucida Console"/>
                <w:sz w:val="18"/>
                <w:szCs w:val="18"/>
              </w:rPr>
              <w:t xml:space="preserve">eRx Qty: 45        eRx Refills: 5    eRx Days Supply: 30                        </w:t>
            </w:r>
          </w:p>
          <w:p w14:paraId="4D29CB86" w14:textId="77777777" w:rsidR="003D5F3D" w:rsidRPr="00462452" w:rsidRDefault="003D5F3D" w:rsidP="00052519">
            <w:pPr>
              <w:autoSpaceDE w:val="0"/>
              <w:autoSpaceDN w:val="0"/>
              <w:adjustRightInd w:val="0"/>
              <w:spacing w:before="0" w:after="0"/>
              <w:rPr>
                <w:rFonts w:ascii="Lucida Console" w:hAnsi="Lucida Console" w:cs="Lucida Console"/>
                <w:sz w:val="18"/>
                <w:szCs w:val="18"/>
              </w:rPr>
            </w:pPr>
            <w:r w:rsidRPr="00462452">
              <w:rPr>
                <w:rFonts w:ascii="Lucida Console" w:hAnsi="Lucida Console" w:cs="Lucida Console"/>
                <w:sz w:val="18"/>
                <w:szCs w:val="18"/>
              </w:rPr>
              <w:t xml:space="preserve">eRx Written Date: AUG 03, 2023          eRx Issue Date:                         </w:t>
            </w:r>
          </w:p>
          <w:tbl>
            <w:tblPr>
              <w:tblStyle w:val="TableGrid"/>
              <w:tblW w:w="0" w:type="auto"/>
              <w:tblLook w:val="04A0" w:firstRow="1" w:lastRow="0" w:firstColumn="1" w:lastColumn="0" w:noHBand="0" w:noVBand="1"/>
            </w:tblPr>
            <w:tblGrid>
              <w:gridCol w:w="9124"/>
            </w:tblGrid>
            <w:tr w:rsidR="003D5F3D" w:rsidRPr="00462452" w14:paraId="3FA492C8" w14:textId="77777777" w:rsidTr="00052519">
              <w:tc>
                <w:tcPr>
                  <w:tcW w:w="9124" w:type="dxa"/>
                  <w:shd w:val="clear" w:color="auto" w:fill="D9D9D9" w:themeFill="background1" w:themeFillShade="D9"/>
                </w:tcPr>
                <w:p w14:paraId="5771B11D" w14:textId="77777777" w:rsidR="003D5F3D" w:rsidRPr="00462452" w:rsidRDefault="003D5F3D" w:rsidP="00052519">
                  <w:pPr>
                    <w:autoSpaceDE w:val="0"/>
                    <w:autoSpaceDN w:val="0"/>
                    <w:adjustRightInd w:val="0"/>
                    <w:spacing w:before="0" w:after="0"/>
                    <w:rPr>
                      <w:rFonts w:ascii="Lucida Console" w:hAnsi="Lucida Console" w:cs="Lucida Console"/>
                      <w:sz w:val="18"/>
                      <w:szCs w:val="18"/>
                    </w:rPr>
                  </w:pPr>
                  <w:r w:rsidRPr="00462452">
                    <w:rPr>
                      <w:rFonts w:ascii="Lucida Console" w:hAnsi="Lucida Console" w:cs="Lucida Console"/>
                      <w:sz w:val="18"/>
                      <w:szCs w:val="18"/>
                    </w:rPr>
                    <w:t>+         Enter ?? for more actions</w:t>
                  </w:r>
                </w:p>
              </w:tc>
            </w:tr>
          </w:tbl>
          <w:p w14:paraId="279FD60E" w14:textId="77777777" w:rsidR="003D5F3D" w:rsidRPr="00462452" w:rsidRDefault="003D5F3D" w:rsidP="00052519">
            <w:pPr>
              <w:autoSpaceDE w:val="0"/>
              <w:autoSpaceDN w:val="0"/>
              <w:adjustRightInd w:val="0"/>
              <w:spacing w:before="0" w:after="0"/>
              <w:rPr>
                <w:rFonts w:ascii="Lucida Console" w:hAnsi="Lucida Console" w:cs="Lucida Console"/>
                <w:sz w:val="18"/>
                <w:szCs w:val="18"/>
              </w:rPr>
            </w:pPr>
            <w:r w:rsidRPr="00462452">
              <w:rPr>
                <w:rFonts w:ascii="Lucida Console" w:hAnsi="Lucida Console" w:cs="Lucida Console"/>
                <w:sz w:val="18"/>
                <w:szCs w:val="18"/>
              </w:rPr>
              <w:t>P  Print                  RJ Reject                 AC Accept eRx</w:t>
            </w:r>
          </w:p>
          <w:p w14:paraId="39E390EE" w14:textId="77777777" w:rsidR="003D5F3D" w:rsidRPr="00462452" w:rsidRDefault="003D5F3D" w:rsidP="00052519">
            <w:pPr>
              <w:autoSpaceDE w:val="0"/>
              <w:autoSpaceDN w:val="0"/>
              <w:adjustRightInd w:val="0"/>
              <w:spacing w:before="0" w:after="0"/>
              <w:rPr>
                <w:rFonts w:ascii="Lucida Console" w:hAnsi="Lucida Console" w:cs="Lucida Console"/>
                <w:sz w:val="18"/>
                <w:szCs w:val="18"/>
              </w:rPr>
            </w:pPr>
            <w:r w:rsidRPr="00462452">
              <w:rPr>
                <w:rFonts w:ascii="Lucida Console" w:hAnsi="Lucida Console" w:cs="Lucida Console"/>
                <w:sz w:val="18"/>
                <w:szCs w:val="18"/>
              </w:rPr>
              <w:t>H  Hold                   UH Un Hold                RM Remove eRx</w:t>
            </w:r>
          </w:p>
          <w:p w14:paraId="6A3BDCFD" w14:textId="77777777" w:rsidR="003D5F3D" w:rsidRPr="00462452" w:rsidRDefault="003D5F3D" w:rsidP="00052519">
            <w:pPr>
              <w:autoSpaceDE w:val="0"/>
              <w:autoSpaceDN w:val="0"/>
              <w:adjustRightInd w:val="0"/>
              <w:spacing w:before="0" w:after="0"/>
              <w:rPr>
                <w:rFonts w:ascii="Lucida Console" w:hAnsi="Lucida Console" w:cs="Lucida Console"/>
                <w:sz w:val="18"/>
                <w:szCs w:val="18"/>
              </w:rPr>
            </w:pPr>
            <w:r w:rsidRPr="00462452">
              <w:rPr>
                <w:rFonts w:ascii="Lucida Console" w:hAnsi="Lucida Console" w:cs="Lucida Console"/>
                <w:sz w:val="18"/>
                <w:szCs w:val="18"/>
              </w:rPr>
              <w:t>Select Action:Next Screen// ??</w:t>
            </w:r>
          </w:p>
          <w:p w14:paraId="1599D0A5" w14:textId="77777777" w:rsidR="003D5F3D" w:rsidRPr="00462452" w:rsidRDefault="003D5F3D" w:rsidP="00052519">
            <w:pPr>
              <w:autoSpaceDE w:val="0"/>
              <w:autoSpaceDN w:val="0"/>
              <w:adjustRightInd w:val="0"/>
              <w:spacing w:before="0" w:after="0"/>
              <w:rPr>
                <w:rFonts w:ascii="Lucida Console" w:hAnsi="Lucida Console" w:cs="Lucida Console"/>
                <w:sz w:val="18"/>
                <w:szCs w:val="18"/>
              </w:rPr>
            </w:pPr>
          </w:p>
          <w:p w14:paraId="48E611A6" w14:textId="77777777" w:rsidR="003D5F3D" w:rsidRPr="00462452" w:rsidRDefault="003D5F3D" w:rsidP="00052519">
            <w:pPr>
              <w:autoSpaceDE w:val="0"/>
              <w:autoSpaceDN w:val="0"/>
              <w:adjustRightInd w:val="0"/>
              <w:spacing w:before="0" w:after="0"/>
              <w:rPr>
                <w:rFonts w:ascii="Lucida Console" w:hAnsi="Lucida Console" w:cs="Lucida Console"/>
                <w:sz w:val="18"/>
                <w:szCs w:val="18"/>
              </w:rPr>
            </w:pPr>
            <w:r w:rsidRPr="00462452">
              <w:rPr>
                <w:rFonts w:ascii="Lucida Console" w:hAnsi="Lucida Console" w:cs="Lucida Console"/>
                <w:sz w:val="18"/>
                <w:szCs w:val="18"/>
              </w:rPr>
              <w:t>The following actions are also available:</w:t>
            </w:r>
          </w:p>
          <w:p w14:paraId="5D85122C" w14:textId="77777777" w:rsidR="00462452" w:rsidRPr="00462452" w:rsidRDefault="00462452" w:rsidP="00462452">
            <w:pPr>
              <w:autoSpaceDE w:val="0"/>
              <w:autoSpaceDN w:val="0"/>
              <w:adjustRightInd w:val="0"/>
              <w:spacing w:before="0" w:after="0"/>
              <w:rPr>
                <w:rFonts w:ascii="Lucida Console" w:hAnsi="Lucida Console" w:cs="Lucida Console"/>
                <w:sz w:val="18"/>
                <w:szCs w:val="18"/>
              </w:rPr>
            </w:pPr>
            <w:r w:rsidRPr="00462452">
              <w:rPr>
                <w:rFonts w:ascii="Lucida Console" w:hAnsi="Lucida Console" w:cs="Lucida Console"/>
                <w:sz w:val="18"/>
                <w:szCs w:val="18"/>
              </w:rPr>
              <w:t>+    Next Screen          PS   Print Screen         HL   View History Log</w:t>
            </w:r>
          </w:p>
          <w:p w14:paraId="55171C0B" w14:textId="77777777" w:rsidR="00462452" w:rsidRPr="00462452" w:rsidRDefault="00462452" w:rsidP="00462452">
            <w:pPr>
              <w:autoSpaceDE w:val="0"/>
              <w:autoSpaceDN w:val="0"/>
              <w:adjustRightInd w:val="0"/>
              <w:spacing w:before="0" w:after="0"/>
              <w:rPr>
                <w:rFonts w:ascii="Lucida Console" w:hAnsi="Lucida Console" w:cs="Lucida Console"/>
                <w:sz w:val="18"/>
                <w:szCs w:val="18"/>
              </w:rPr>
            </w:pPr>
            <w:r w:rsidRPr="00462452">
              <w:rPr>
                <w:rFonts w:ascii="Lucida Console" w:hAnsi="Lucida Console" w:cs="Lucida Console"/>
                <w:sz w:val="18"/>
                <w:szCs w:val="18"/>
              </w:rPr>
              <w:t>-    Previous Screen      PL   Print List           EC   eRx Change Request</w:t>
            </w:r>
          </w:p>
          <w:p w14:paraId="729BB32D" w14:textId="77777777" w:rsidR="00462452" w:rsidRPr="00462452" w:rsidRDefault="00462452" w:rsidP="00462452">
            <w:pPr>
              <w:autoSpaceDE w:val="0"/>
              <w:autoSpaceDN w:val="0"/>
              <w:adjustRightInd w:val="0"/>
              <w:spacing w:before="0" w:after="0"/>
              <w:rPr>
                <w:rFonts w:ascii="Lucida Console" w:hAnsi="Lucida Console" w:cs="Lucida Console"/>
                <w:sz w:val="18"/>
                <w:szCs w:val="18"/>
              </w:rPr>
            </w:pPr>
            <w:r w:rsidRPr="00462452">
              <w:rPr>
                <w:rFonts w:ascii="Lucida Console" w:hAnsi="Lucida Console" w:cs="Lucida Console"/>
                <w:sz w:val="18"/>
                <w:szCs w:val="18"/>
              </w:rPr>
              <w:t>UP   Up a Line            SL   Search List          PA   Patient Allergies</w:t>
            </w:r>
          </w:p>
          <w:p w14:paraId="5A35B5BD" w14:textId="77777777" w:rsidR="00462452" w:rsidRPr="00462452" w:rsidRDefault="00462452" w:rsidP="00462452">
            <w:pPr>
              <w:autoSpaceDE w:val="0"/>
              <w:autoSpaceDN w:val="0"/>
              <w:adjustRightInd w:val="0"/>
              <w:spacing w:before="0" w:after="0"/>
              <w:rPr>
                <w:rFonts w:ascii="Lucida Console" w:hAnsi="Lucida Console" w:cs="Lucida Console"/>
                <w:sz w:val="18"/>
                <w:szCs w:val="18"/>
              </w:rPr>
            </w:pPr>
            <w:r w:rsidRPr="00462452">
              <w:rPr>
                <w:rFonts w:ascii="Lucida Console" w:hAnsi="Lucida Console" w:cs="Lucida Console"/>
                <w:sz w:val="18"/>
                <w:szCs w:val="18"/>
              </w:rPr>
              <w:t>DN   Down a Line          ADPL Auto Display(On/Off) UR   Un Remove eRx</w:t>
            </w:r>
          </w:p>
          <w:p w14:paraId="5989FF2E" w14:textId="77777777" w:rsidR="00462452" w:rsidRPr="00462452" w:rsidRDefault="00462452" w:rsidP="00462452">
            <w:pPr>
              <w:autoSpaceDE w:val="0"/>
              <w:autoSpaceDN w:val="0"/>
              <w:adjustRightInd w:val="0"/>
              <w:spacing w:before="0" w:after="0"/>
              <w:rPr>
                <w:rFonts w:ascii="Lucida Console" w:hAnsi="Lucida Console" w:cs="Lucida Console"/>
                <w:sz w:val="18"/>
                <w:szCs w:val="18"/>
              </w:rPr>
            </w:pPr>
            <w:r w:rsidRPr="00462452">
              <w:rPr>
                <w:rFonts w:ascii="Lucida Console" w:hAnsi="Lucida Console" w:cs="Lucida Console"/>
                <w:sz w:val="18"/>
                <w:szCs w:val="18"/>
              </w:rPr>
              <w:t>FS   First Screen         Q    Quit                 JO   Jump to OP</w:t>
            </w:r>
          </w:p>
          <w:p w14:paraId="1E0F7AA7" w14:textId="77777777" w:rsidR="00462452" w:rsidRPr="00462452" w:rsidRDefault="00462452" w:rsidP="00462452">
            <w:pPr>
              <w:autoSpaceDE w:val="0"/>
              <w:autoSpaceDN w:val="0"/>
              <w:adjustRightInd w:val="0"/>
              <w:spacing w:before="0" w:after="0"/>
              <w:rPr>
                <w:rFonts w:ascii="Lucida Console" w:hAnsi="Lucida Console" w:cs="Lucida Console"/>
                <w:sz w:val="18"/>
                <w:szCs w:val="18"/>
              </w:rPr>
            </w:pPr>
            <w:r w:rsidRPr="00462452">
              <w:rPr>
                <w:rFonts w:ascii="Lucida Console" w:hAnsi="Lucida Console" w:cs="Lucida Console"/>
                <w:sz w:val="18"/>
                <w:szCs w:val="18"/>
              </w:rPr>
              <w:t>LS   Last Screen          AD   Add Comment          UX   Un Process eRx</w:t>
            </w:r>
          </w:p>
          <w:p w14:paraId="52E12492" w14:textId="29FC41CA" w:rsidR="00462452" w:rsidRPr="00462452" w:rsidRDefault="00462452" w:rsidP="00462452">
            <w:pPr>
              <w:autoSpaceDE w:val="0"/>
              <w:autoSpaceDN w:val="0"/>
              <w:adjustRightInd w:val="0"/>
              <w:spacing w:before="0" w:after="0"/>
              <w:rPr>
                <w:rFonts w:ascii="Lucida Console" w:hAnsi="Lucida Console" w:cs="Lucida Console"/>
                <w:sz w:val="18"/>
                <w:szCs w:val="18"/>
              </w:rPr>
            </w:pPr>
            <w:r>
              <w:rPr>
                <w:rFonts w:ascii="Lucida Console" w:hAnsi="Lucida Console" w:cs="Lucida Console"/>
                <w:noProof/>
                <w:sz w:val="18"/>
                <w:szCs w:val="18"/>
              </w:rPr>
              <mc:AlternateContent>
                <mc:Choice Requires="wps">
                  <w:drawing>
                    <wp:anchor distT="0" distB="0" distL="114300" distR="114300" simplePos="0" relativeHeight="251723776" behindDoc="0" locked="0" layoutInCell="1" allowOverlap="1" wp14:anchorId="4D749DBA" wp14:editId="154A8F0D">
                      <wp:simplePos x="0" y="0"/>
                      <wp:positionH relativeFrom="column">
                        <wp:posOffset>1764665</wp:posOffset>
                      </wp:positionH>
                      <wp:positionV relativeFrom="paragraph">
                        <wp:posOffset>102235</wp:posOffset>
                      </wp:positionV>
                      <wp:extent cx="1409700" cy="137160"/>
                      <wp:effectExtent l="0" t="0" r="19050" b="15240"/>
                      <wp:wrapNone/>
                      <wp:docPr id="236" name="Rectangle 236"/>
                      <wp:cNvGraphicFramePr/>
                      <a:graphic xmlns:a="http://schemas.openxmlformats.org/drawingml/2006/main">
                        <a:graphicData uri="http://schemas.microsoft.com/office/word/2010/wordprocessingShape">
                          <wps:wsp>
                            <wps:cNvSpPr/>
                            <wps:spPr>
                              <a:xfrm>
                                <a:off x="0" y="0"/>
                                <a:ext cx="140970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6EA34C6">
                    <v:rect id="Rectangle 236" style="position:absolute;margin-left:138.95pt;margin-top:8.05pt;width:111pt;height:10.8pt;z-index:2517237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3274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"/>
                  </w:pict>
                </mc:Fallback>
              </mc:AlternateContent>
            </w:r>
            <w:r w:rsidRPr="00462452">
              <w:rPr>
                <w:rFonts w:ascii="Lucida Console" w:hAnsi="Lucida Console" w:cs="Lucida Console"/>
                <w:sz w:val="18"/>
                <w:szCs w:val="18"/>
              </w:rPr>
              <w:t>GO   Go to Page           ACK  Acknowledge          PN   Patient Progress Note</w:t>
            </w:r>
          </w:p>
          <w:p w14:paraId="6D8D4248" w14:textId="55E45E32" w:rsidR="003D5F3D" w:rsidRPr="00462452" w:rsidRDefault="00462452" w:rsidP="00462452">
            <w:pPr>
              <w:autoSpaceDE w:val="0"/>
              <w:autoSpaceDN w:val="0"/>
              <w:adjustRightInd w:val="0"/>
              <w:spacing w:before="0" w:after="0"/>
              <w:rPr>
                <w:rFonts w:ascii="Lucida Console" w:hAnsi="Lucida Console" w:cs="Lucida Console"/>
                <w:sz w:val="18"/>
                <w:szCs w:val="18"/>
              </w:rPr>
            </w:pPr>
            <w:r w:rsidRPr="00462452">
              <w:rPr>
                <w:rFonts w:ascii="Lucida Console" w:hAnsi="Lucida Console" w:cs="Lucida Console"/>
                <w:sz w:val="18"/>
                <w:szCs w:val="18"/>
              </w:rPr>
              <w:t>RD   Re Display Screen    SH   Status History       AU   View Audit Log</w:t>
            </w:r>
          </w:p>
        </w:tc>
      </w:tr>
    </w:tbl>
    <w:p w14:paraId="02C5F88F" w14:textId="77777777" w:rsidR="003D5F3D" w:rsidRDefault="003D5F3D" w:rsidP="003D5F3D">
      <w:pPr>
        <w:pStyle w:val="Caption"/>
        <w:keepNext w:val="0"/>
        <w:spacing w:after="60"/>
      </w:pPr>
      <w:bookmarkStart w:id="86" w:name="_Toc146350740"/>
      <w:r>
        <w:t>Status History – Hidden Action</w:t>
      </w:r>
      <w:bookmarkEnd w:id="86"/>
    </w:p>
    <w:p w14:paraId="7FDD27F7" w14:textId="77777777" w:rsidR="003D5F3D" w:rsidRPr="00A53086" w:rsidRDefault="003D5F3D" w:rsidP="003D5F3D">
      <w:pPr>
        <w:spacing w:before="0" w:after="0"/>
        <w:rPr>
          <w:szCs w:val="20"/>
        </w:rPr>
      </w:pPr>
      <w:r>
        <w:t>Enter the hidden Status History &lt;</w:t>
      </w:r>
      <w:r>
        <w:rPr>
          <w:b/>
        </w:rPr>
        <w:t>SH</w:t>
      </w:r>
      <w:r>
        <w:t>&gt; action to display the history of status changes.</w:t>
      </w:r>
    </w:p>
    <w:p w14:paraId="62531A67" w14:textId="77777777" w:rsidR="003D5F3D" w:rsidRDefault="003D5F3D" w:rsidP="003D5F3D">
      <w:pPr>
        <w:pStyle w:val="ImageFormat"/>
      </w:pPr>
      <w:r>
        <w:rPr>
          <w:rFonts w:ascii="Times New Roman" w:hAnsi="Times New Roman"/>
          <w:sz w:val="16"/>
          <w:szCs w:val="16"/>
        </w:rPr>
        <w:drawing>
          <wp:inline distT="0" distB="0" distL="0" distR="0" wp14:anchorId="05B69630" wp14:editId="48AC5F9E">
            <wp:extent cx="5808544" cy="1432898"/>
            <wp:effectExtent l="19050" t="19050" r="20955" b="15240"/>
            <wp:docPr id="224" name="Picture 224" descr="P20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Figure 3-3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08544" cy="1432898"/>
                    </a:xfrm>
                    <a:prstGeom prst="rect">
                      <a:avLst/>
                    </a:prstGeom>
                    <a:ln w="9525">
                      <a:solidFill>
                        <a:schemeClr val="tx1"/>
                      </a:solidFill>
                    </a:ln>
                  </pic:spPr>
                </pic:pic>
              </a:graphicData>
            </a:graphic>
          </wp:inline>
        </w:drawing>
      </w:r>
    </w:p>
    <w:p w14:paraId="2928D2F0" w14:textId="1D502767" w:rsidR="003D5F3D" w:rsidRPr="003E2013" w:rsidRDefault="003D5F3D" w:rsidP="003D5F3D">
      <w:pPr>
        <w:pStyle w:val="Caption"/>
        <w:spacing w:after="60"/>
      </w:pPr>
      <w:bookmarkStart w:id="87" w:name="_Toc146350741"/>
      <w:r>
        <w:t>SH Action - Status Changes on eR</w:t>
      </w:r>
      <w:r w:rsidRPr="00B17967">
        <w:rPr>
          <w:vertAlign w:val="subscript"/>
        </w:rPr>
        <w:t>X</w:t>
      </w:r>
      <w:r>
        <w:t xml:space="preserve"> Record in Holding Queue</w:t>
      </w:r>
      <w:bookmarkEnd w:id="87"/>
    </w:p>
    <w:p w14:paraId="1E30FBC9" w14:textId="77777777" w:rsidR="003D5F3D" w:rsidRDefault="003D5F3D" w:rsidP="003D5F3D">
      <w:pPr>
        <w:pStyle w:val="BodyText"/>
        <w:rPr>
          <w:ins w:id="88" w:author="Author"/>
        </w:rPr>
      </w:pPr>
      <w:r>
        <w:t>Comments are displayed where applicable (i.e. Hold, RJ, and RM statuses).</w:t>
      </w:r>
    </w:p>
    <w:p w14:paraId="5199D36F" w14:textId="4A3F13F9" w:rsidR="00B70B5D" w:rsidRPr="00AC0059" w:rsidRDefault="00B70B5D" w:rsidP="00B70B5D">
      <w:pPr>
        <w:pStyle w:val="Heading6"/>
      </w:pPr>
      <w:bookmarkStart w:id="89" w:name="_Toc151976941"/>
      <w:r w:rsidRPr="00AC0059">
        <w:t>HL – View History Log</w:t>
      </w:r>
      <w:bookmarkEnd w:id="89"/>
    </w:p>
    <w:p w14:paraId="1A334FCE" w14:textId="77777777" w:rsidR="004A2A2F" w:rsidRDefault="004A2A2F" w:rsidP="004A2A2F">
      <w:pPr>
        <w:spacing w:after="0"/>
      </w:pPr>
      <w:r>
        <w:t>The View History Log (HL) hidden action has been added to the eRx Holding Queue Display screen. This action allows the user to display a comprehensive history of the eRx as it moves through the Outpatient Pharmacy software, including activities in Backdoor Pharmacy. The View History Log action will display the following information (if available):</w:t>
      </w:r>
    </w:p>
    <w:p w14:paraId="3D894BD5" w14:textId="77777777" w:rsidR="004A2A2F" w:rsidRDefault="004A2A2F" w:rsidP="004A2A2F">
      <w:pPr>
        <w:spacing w:after="0"/>
      </w:pPr>
    </w:p>
    <w:p w14:paraId="572EF47B" w14:textId="77777777" w:rsidR="004A2A2F" w:rsidRDefault="004A2A2F" w:rsidP="004A2A2F">
      <w:pPr>
        <w:pStyle w:val="ListParagraph"/>
        <w:numPr>
          <w:ilvl w:val="0"/>
          <w:numId w:val="36"/>
        </w:numPr>
        <w:spacing w:before="0" w:after="0"/>
        <w:rPr>
          <w:rFonts w:eastAsia="Times New Roman"/>
        </w:rPr>
      </w:pPr>
      <w:r>
        <w:rPr>
          <w:rFonts w:eastAsia="Times New Roman"/>
        </w:rPr>
        <w:t>The Patient, Provider, and Drug Match/Validation Status</w:t>
      </w:r>
    </w:p>
    <w:p w14:paraId="3F66052D" w14:textId="77777777" w:rsidR="004A2A2F" w:rsidRDefault="004A2A2F" w:rsidP="004A2A2F">
      <w:pPr>
        <w:pStyle w:val="ListParagraph"/>
        <w:numPr>
          <w:ilvl w:val="0"/>
          <w:numId w:val="36"/>
        </w:numPr>
        <w:spacing w:before="0" w:after="0"/>
        <w:rPr>
          <w:rFonts w:eastAsia="Times New Roman"/>
        </w:rPr>
      </w:pPr>
      <w:r>
        <w:rPr>
          <w:rFonts w:eastAsia="Times New Roman"/>
        </w:rPr>
        <w:t>The Status History</w:t>
      </w:r>
    </w:p>
    <w:p w14:paraId="47E157CE" w14:textId="77777777" w:rsidR="004A2A2F" w:rsidRDefault="004A2A2F" w:rsidP="004A2A2F">
      <w:pPr>
        <w:pStyle w:val="ListParagraph"/>
        <w:numPr>
          <w:ilvl w:val="0"/>
          <w:numId w:val="36"/>
        </w:numPr>
        <w:spacing w:before="0" w:after="0"/>
        <w:rPr>
          <w:rFonts w:eastAsia="Times New Roman"/>
        </w:rPr>
      </w:pPr>
      <w:r>
        <w:rPr>
          <w:rFonts w:eastAsia="Times New Roman"/>
        </w:rPr>
        <w:t>The Order Status</w:t>
      </w:r>
    </w:p>
    <w:p w14:paraId="2AF2461D" w14:textId="77777777" w:rsidR="004A2A2F" w:rsidRDefault="004A2A2F" w:rsidP="004A2A2F">
      <w:pPr>
        <w:pStyle w:val="ListParagraph"/>
        <w:numPr>
          <w:ilvl w:val="0"/>
          <w:numId w:val="36"/>
        </w:numPr>
        <w:spacing w:before="0" w:after="0"/>
        <w:rPr>
          <w:rFonts w:eastAsia="Times New Roman"/>
        </w:rPr>
      </w:pPr>
      <w:r>
        <w:rPr>
          <w:rFonts w:eastAsia="Times New Roman"/>
        </w:rPr>
        <w:t>The Prescription Status</w:t>
      </w:r>
    </w:p>
    <w:p w14:paraId="2B789CEE" w14:textId="77777777" w:rsidR="004A2A2F" w:rsidRDefault="004A2A2F" w:rsidP="004A2A2F">
      <w:pPr>
        <w:pStyle w:val="ListParagraph"/>
        <w:numPr>
          <w:ilvl w:val="0"/>
          <w:numId w:val="36"/>
        </w:numPr>
        <w:spacing w:before="0" w:after="0"/>
        <w:rPr>
          <w:rFonts w:eastAsia="Times New Roman"/>
        </w:rPr>
      </w:pPr>
      <w:r>
        <w:rPr>
          <w:rFonts w:eastAsia="Times New Roman"/>
        </w:rPr>
        <w:t>The Rx Activity Log</w:t>
      </w:r>
    </w:p>
    <w:p w14:paraId="4D291A7F" w14:textId="77777777" w:rsidR="004A2A2F" w:rsidRDefault="004A2A2F" w:rsidP="004A2A2F">
      <w:pPr>
        <w:pStyle w:val="ListParagraph"/>
        <w:numPr>
          <w:ilvl w:val="0"/>
          <w:numId w:val="36"/>
        </w:numPr>
        <w:spacing w:before="0" w:after="0"/>
        <w:rPr>
          <w:rFonts w:eastAsia="Times New Roman"/>
        </w:rPr>
      </w:pPr>
      <w:r>
        <w:rPr>
          <w:rFonts w:eastAsia="Times New Roman"/>
        </w:rPr>
        <w:t>The CMOP Event Log</w:t>
      </w:r>
    </w:p>
    <w:p w14:paraId="3CEA5147" w14:textId="77777777" w:rsidR="004A2A2F" w:rsidRDefault="004A2A2F" w:rsidP="004A2A2F">
      <w:pPr>
        <w:pStyle w:val="ListParagraph"/>
        <w:numPr>
          <w:ilvl w:val="0"/>
          <w:numId w:val="36"/>
        </w:numPr>
        <w:spacing w:before="0" w:after="0"/>
        <w:rPr>
          <w:rFonts w:eastAsia="Times New Roman"/>
        </w:rPr>
      </w:pPr>
      <w:r>
        <w:rPr>
          <w:rFonts w:eastAsia="Times New Roman"/>
        </w:rPr>
        <w:t>The Change, Cancel, Renewal Log - which shows the related messages</w:t>
      </w:r>
    </w:p>
    <w:p w14:paraId="043CF427" w14:textId="77777777" w:rsidR="004A2A2F" w:rsidRDefault="004A2A2F" w:rsidP="004A2A2F">
      <w:pPr>
        <w:spacing w:after="0"/>
      </w:pPr>
    </w:p>
    <w:p w14:paraId="316F2A1A" w14:textId="77777777" w:rsidR="004A2A2F" w:rsidRPr="006E7CC0" w:rsidRDefault="004A2A2F" w:rsidP="004A2A2F">
      <w:pPr>
        <w:pBdr>
          <w:top w:val="single" w:sz="4" w:space="1" w:color="auto"/>
          <w:bottom w:val="single" w:sz="4" w:space="1" w:color="auto"/>
        </w:pBdr>
        <w:shd w:val="clear" w:color="auto" w:fill="D9D9D9" w:themeFill="background1" w:themeFillShade="D9"/>
        <w:spacing w:after="0"/>
      </w:pPr>
      <w:r w:rsidRPr="006E7CC0">
        <w:rPr>
          <w:b/>
          <w:bCs/>
        </w:rPr>
        <w:t>NOTE:</w:t>
      </w:r>
      <w:r>
        <w:rPr>
          <w:b/>
          <w:bCs/>
        </w:rPr>
        <w:t xml:space="preserve"> </w:t>
      </w:r>
      <w:r>
        <w:t>If no data is available for a section it will display ‘No (section name) Available’.</w:t>
      </w:r>
    </w:p>
    <w:tbl>
      <w:tblPr>
        <w:tblStyle w:val="TableGrid"/>
        <w:tblW w:w="0" w:type="auto"/>
        <w:tblLook w:val="04A0" w:firstRow="1" w:lastRow="0" w:firstColumn="1" w:lastColumn="0" w:noHBand="0" w:noVBand="1"/>
      </w:tblPr>
      <w:tblGrid>
        <w:gridCol w:w="9350"/>
      </w:tblGrid>
      <w:tr w:rsidR="004A2A2F" w:rsidRPr="004539D3" w14:paraId="68B080A9" w14:textId="77777777" w:rsidTr="00D831F6">
        <w:tc>
          <w:tcPr>
            <w:tcW w:w="9350" w:type="dxa"/>
            <w:shd w:val="clear" w:color="auto" w:fill="F2F2F2" w:themeFill="background1" w:themeFillShade="F2"/>
          </w:tcPr>
          <w:p w14:paraId="10AEE830" w14:textId="454115FB" w:rsidR="004A2A2F" w:rsidRPr="004539D3" w:rsidRDefault="004A2A2F" w:rsidP="004A2A2F">
            <w:pPr>
              <w:autoSpaceDE w:val="0"/>
              <w:autoSpaceDN w:val="0"/>
              <w:adjustRightInd w:val="0"/>
              <w:spacing w:before="0" w:after="0"/>
              <w:rPr>
                <w:rFonts w:ascii="Lucida Console" w:hAnsi="Lucida Console" w:cs="r_ansi"/>
                <w:sz w:val="18"/>
                <w:szCs w:val="18"/>
                <w:u w:val="single"/>
              </w:rPr>
            </w:pPr>
            <w:r w:rsidRPr="004539D3">
              <w:rPr>
                <w:rFonts w:ascii="Lucida Console" w:hAnsi="Lucida Console" w:cs="r_ansi"/>
                <w:b/>
                <w:bCs/>
                <w:sz w:val="18"/>
                <w:szCs w:val="18"/>
                <w:u w:val="single"/>
              </w:rPr>
              <w:t>eRx Holding Queue Display</w:t>
            </w:r>
            <w:r w:rsidRPr="004539D3">
              <w:rPr>
                <w:rFonts w:ascii="Lucida Console" w:hAnsi="Lucida Console" w:cs="r_ansi"/>
                <w:sz w:val="18"/>
                <w:szCs w:val="18"/>
                <w:u w:val="single"/>
              </w:rPr>
              <w:t xml:space="preserve">     Oct 30, 2023@14:22:34       Page:  1 of 3 </w:t>
            </w:r>
          </w:p>
          <w:p w14:paraId="210E2A85"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 xml:space="preserve">eRx Patient: </w:t>
            </w:r>
            <w:r w:rsidRPr="004539D3">
              <w:rPr>
                <w:rFonts w:ascii="Lucida Console" w:hAnsi="Lucida Console" w:cs="Lucida Console"/>
                <w:sz w:val="18"/>
                <w:szCs w:val="18"/>
              </w:rPr>
              <w:t>XXXXX,XXXXXXXXXX</w:t>
            </w:r>
          </w:p>
          <w:p w14:paraId="3781E2D2"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eRx Reference #: 999999999</w:t>
            </w:r>
          </w:p>
          <w:p w14:paraId="0CE7561A"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eRx HT: (cm)()                  eRx WT: (kg)()</w:t>
            </w:r>
          </w:p>
          <w:p w14:paraId="21DEE5AF" w14:textId="77777777" w:rsidR="004A2A2F" w:rsidRPr="004539D3" w:rsidRDefault="004A2A2F" w:rsidP="004A2A2F">
            <w:pPr>
              <w:autoSpaceDE w:val="0"/>
              <w:autoSpaceDN w:val="0"/>
              <w:adjustRightInd w:val="0"/>
              <w:spacing w:before="0" w:after="0"/>
              <w:rPr>
                <w:rFonts w:ascii="Lucida Console" w:hAnsi="Lucida Console" w:cs="r_ansi"/>
                <w:sz w:val="18"/>
                <w:szCs w:val="18"/>
                <w:u w:val="single"/>
              </w:rPr>
            </w:pPr>
            <w:r w:rsidRPr="004539D3">
              <w:rPr>
                <w:rFonts w:ascii="Lucida Console" w:hAnsi="Lucida Console" w:cs="r_ansi"/>
                <w:noProof/>
                <w:sz w:val="18"/>
                <w:szCs w:val="18"/>
                <w:u w:val="single"/>
              </w:rPr>
              <mc:AlternateContent>
                <mc:Choice Requires="wps">
                  <w:drawing>
                    <wp:anchor distT="0" distB="0" distL="114300" distR="114300" simplePos="0" relativeHeight="251702272" behindDoc="0" locked="0" layoutInCell="1" allowOverlap="1" wp14:anchorId="4FE735B5" wp14:editId="7404514B">
                      <wp:simplePos x="0" y="0"/>
                      <wp:positionH relativeFrom="column">
                        <wp:posOffset>-36168</wp:posOffset>
                      </wp:positionH>
                      <wp:positionV relativeFrom="paragraph">
                        <wp:posOffset>77829</wp:posOffset>
                      </wp:positionV>
                      <wp:extent cx="5426765" cy="19878"/>
                      <wp:effectExtent l="0" t="0" r="21590" b="37465"/>
                      <wp:wrapNone/>
                      <wp:docPr id="12" name="Straight Connector 12"/>
                      <wp:cNvGraphicFramePr/>
                      <a:graphic xmlns:a="http://schemas.openxmlformats.org/drawingml/2006/main">
                        <a:graphicData uri="http://schemas.microsoft.com/office/word/2010/wordprocessingShape">
                          <wps:wsp>
                            <wps:cNvCnPr/>
                            <wps:spPr>
                              <a:xfrm>
                                <a:off x="0" y="0"/>
                                <a:ext cx="5426765" cy="198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403B70C6">
                    <v:line id="Straight Connector 12" style="position:absolute;z-index:25170227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85pt,6.15pt" to="424.45pt,7.7pt" w14:anchorId="5A146F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">
                      <v:stroke joinstyle="miter"/>
                    </v:line>
                  </w:pict>
                </mc:Fallback>
              </mc:AlternateContent>
            </w:r>
            <w:r w:rsidRPr="004539D3">
              <w:rPr>
                <w:rFonts w:ascii="Lucida Console" w:hAnsi="Lucida Console" w:cs="r_ansi"/>
                <w:sz w:val="18"/>
                <w:szCs w:val="18"/>
                <w:u w:val="single"/>
              </w:rPr>
              <w:t xml:space="preserve">                                                                                </w:t>
            </w:r>
          </w:p>
          <w:p w14:paraId="7F1E33ED"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shd w:val="clear" w:color="auto" w:fill="000000" w:themeFill="text1"/>
              </w:rPr>
              <w:t>NEWRX</w:t>
            </w:r>
            <w:r w:rsidRPr="004539D3">
              <w:rPr>
                <w:rFonts w:ascii="Lucida Console" w:hAnsi="Lucida Console" w:cs="r_ansi"/>
                <w:sz w:val="18"/>
                <w:szCs w:val="18"/>
              </w:rPr>
              <w:t xml:space="preserve">                                                                           </w:t>
            </w:r>
          </w:p>
          <w:p w14:paraId="44BB04A2"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 xml:space="preserve">eRx Status: IN PROCESS                                                          </w:t>
            </w:r>
          </w:p>
          <w:p w14:paraId="55AD864E"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 xml:space="preserve">eRx Patient: </w:t>
            </w:r>
            <w:r w:rsidRPr="004539D3">
              <w:rPr>
                <w:rFonts w:ascii="Lucida Console" w:hAnsi="Lucida Console" w:cs="Lucida Console"/>
                <w:sz w:val="18"/>
                <w:szCs w:val="18"/>
              </w:rPr>
              <w:t>XXXXX,XXXXXXXXXX</w:t>
            </w:r>
            <w:r w:rsidRPr="004539D3">
              <w:rPr>
                <w:rFonts w:ascii="Lucida Console" w:hAnsi="Lucida Console" w:cs="r_ansi"/>
                <w:sz w:val="18"/>
                <w:szCs w:val="18"/>
              </w:rPr>
              <w:t xml:space="preserve">                            DOB: 4/21/90           </w:t>
            </w:r>
          </w:p>
          <w:p w14:paraId="7D0634CD"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 xml:space="preserve">Vista Patient[v]: </w:t>
            </w:r>
            <w:r w:rsidRPr="004539D3">
              <w:rPr>
                <w:rFonts w:ascii="Lucida Console" w:hAnsi="Lucida Console" w:cs="Lucida Console"/>
                <w:sz w:val="18"/>
                <w:szCs w:val="18"/>
              </w:rPr>
              <w:t>XXXXX,XXXXXXXXXX</w:t>
            </w:r>
            <w:r w:rsidRPr="004539D3">
              <w:rPr>
                <w:rFonts w:ascii="Lucida Console" w:hAnsi="Lucida Console" w:cs="r_ansi"/>
                <w:sz w:val="18"/>
                <w:szCs w:val="18"/>
              </w:rPr>
              <w:t xml:space="preserve">                       DOB: 4/21/90           </w:t>
            </w:r>
          </w:p>
          <w:p w14:paraId="72248DD6" w14:textId="77777777" w:rsidR="004A2A2F" w:rsidRPr="004539D3" w:rsidRDefault="004A2A2F" w:rsidP="004A2A2F">
            <w:pPr>
              <w:autoSpaceDE w:val="0"/>
              <w:autoSpaceDN w:val="0"/>
              <w:adjustRightInd w:val="0"/>
              <w:spacing w:before="0" w:after="0"/>
              <w:rPr>
                <w:rFonts w:ascii="Lucida Console" w:hAnsi="Lucida Console" w:cs="r_ansi"/>
                <w:sz w:val="18"/>
                <w:szCs w:val="18"/>
              </w:rPr>
            </w:pPr>
          </w:p>
          <w:p w14:paraId="7F624433"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 xml:space="preserve">eRx Provider: PROVIDER,ONE                                                       </w:t>
            </w:r>
          </w:p>
          <w:p w14:paraId="77DF434C"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 xml:space="preserve">                              DEA#: XX1234567            NPI: 1234567890        </w:t>
            </w:r>
          </w:p>
          <w:p w14:paraId="4B25B4AB"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 xml:space="preserve">Vista Provider: PROVIDER,ONE                                                      </w:t>
            </w:r>
          </w:p>
          <w:p w14:paraId="0090D9EB"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 xml:space="preserve">                              DEA#: XX1234567            NPI: 1234567890               </w:t>
            </w:r>
          </w:p>
          <w:p w14:paraId="5004BF06" w14:textId="77777777" w:rsidR="004A2A2F" w:rsidRPr="004539D3" w:rsidRDefault="004A2A2F" w:rsidP="004A2A2F">
            <w:pPr>
              <w:autoSpaceDE w:val="0"/>
              <w:autoSpaceDN w:val="0"/>
              <w:adjustRightInd w:val="0"/>
              <w:spacing w:before="0" w:after="0"/>
              <w:rPr>
                <w:rFonts w:ascii="Lucida Console" w:hAnsi="Lucida Console" w:cs="r_ansi"/>
                <w:sz w:val="18"/>
                <w:szCs w:val="18"/>
              </w:rPr>
            </w:pPr>
          </w:p>
          <w:p w14:paraId="61211AED"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 xml:space="preserve">eRx Drug: TYLENOL  ACETAMINOPHEN 325MG TAB                                      </w:t>
            </w:r>
          </w:p>
          <w:p w14:paraId="4E12E1EB"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 xml:space="preserve">eRx Qty: 180       eRx Refills: 2    eRx Days Supply: 30                        </w:t>
            </w:r>
          </w:p>
          <w:p w14:paraId="4571DCD2"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 xml:space="preserve">eRx Written Date: OCT 24, 2023          eRx Issue Date:                         </w:t>
            </w:r>
          </w:p>
          <w:p w14:paraId="3C314612"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 xml:space="preserve">Prohibit Renewals: No                                                           </w:t>
            </w:r>
          </w:p>
          <w:p w14:paraId="4959FBF4" w14:textId="77777777" w:rsidR="004A2A2F" w:rsidRPr="004539D3" w:rsidRDefault="004A2A2F" w:rsidP="004A2A2F">
            <w:pPr>
              <w:shd w:val="clear" w:color="auto" w:fill="000000" w:themeFill="text1"/>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 xml:space="preserve">+         Enter ?? for more actions                                             </w:t>
            </w:r>
          </w:p>
          <w:p w14:paraId="1C238A32"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VP VALIDATE PATIENT       VM VALIDATE PROVIDER      VD VALIDATE DRUG/SIG</w:t>
            </w:r>
          </w:p>
          <w:p w14:paraId="1A796FBE"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P  Print                  RJ Reject                 AC Accept eRx</w:t>
            </w:r>
          </w:p>
          <w:p w14:paraId="3FC07BC1"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H  Hold                   UH Un Hold                RM Remove eRx</w:t>
            </w:r>
          </w:p>
          <w:p w14:paraId="565869A3" w14:textId="77777777" w:rsidR="004A2A2F" w:rsidRPr="004539D3" w:rsidRDefault="004A2A2F" w:rsidP="004A2A2F">
            <w:pPr>
              <w:spacing w:before="0" w:after="0"/>
              <w:rPr>
                <w:rFonts w:ascii="Lucida Console" w:hAnsi="Lucida Console" w:cs="r_ansi"/>
                <w:sz w:val="18"/>
                <w:szCs w:val="18"/>
              </w:rPr>
            </w:pPr>
            <w:r w:rsidRPr="004539D3">
              <w:rPr>
                <w:rFonts w:ascii="Lucida Console" w:hAnsi="Lucida Console" w:cs="r_ansi"/>
                <w:sz w:val="18"/>
                <w:szCs w:val="18"/>
              </w:rPr>
              <w:t>Select Action:Next Screen// ??</w:t>
            </w:r>
          </w:p>
          <w:p w14:paraId="18D979D8" w14:textId="77777777" w:rsidR="004A2A2F" w:rsidRPr="004539D3" w:rsidRDefault="004A2A2F" w:rsidP="004A2A2F">
            <w:pPr>
              <w:spacing w:before="0" w:after="0"/>
              <w:rPr>
                <w:rFonts w:ascii="Lucida Console" w:hAnsi="Lucida Console" w:cs="r_ansi"/>
                <w:sz w:val="18"/>
                <w:szCs w:val="18"/>
              </w:rPr>
            </w:pPr>
          </w:p>
          <w:p w14:paraId="6A240EF6" w14:textId="77777777" w:rsidR="004A2A2F" w:rsidRPr="004539D3" w:rsidRDefault="004A2A2F" w:rsidP="004A2A2F">
            <w:pPr>
              <w:spacing w:before="0" w:after="0"/>
              <w:rPr>
                <w:rFonts w:ascii="Lucida Console" w:hAnsi="Lucida Console" w:cs="r_ansi"/>
                <w:sz w:val="18"/>
                <w:szCs w:val="18"/>
              </w:rPr>
            </w:pPr>
          </w:p>
          <w:p w14:paraId="045ED5C1"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noProof/>
                <w:sz w:val="18"/>
                <w:szCs w:val="18"/>
              </w:rPr>
              <mc:AlternateContent>
                <mc:Choice Requires="wps">
                  <w:drawing>
                    <wp:anchor distT="0" distB="0" distL="114300" distR="114300" simplePos="0" relativeHeight="251703296" behindDoc="0" locked="0" layoutInCell="1" allowOverlap="1" wp14:anchorId="64AFA3B4" wp14:editId="53D087E4">
                      <wp:simplePos x="0" y="0"/>
                      <wp:positionH relativeFrom="column">
                        <wp:posOffset>3905885</wp:posOffset>
                      </wp:positionH>
                      <wp:positionV relativeFrom="paragraph">
                        <wp:posOffset>114300</wp:posOffset>
                      </wp:positionV>
                      <wp:extent cx="1639957" cy="114300"/>
                      <wp:effectExtent l="0" t="0" r="17780" b="19050"/>
                      <wp:wrapNone/>
                      <wp:docPr id="14" name="Rectangle 14"/>
                      <wp:cNvGraphicFramePr/>
                      <a:graphic xmlns:a="http://schemas.openxmlformats.org/drawingml/2006/main">
                        <a:graphicData uri="http://schemas.microsoft.com/office/word/2010/wordprocessingShape">
                          <wps:wsp>
                            <wps:cNvSpPr/>
                            <wps:spPr>
                              <a:xfrm>
                                <a:off x="0" y="0"/>
                                <a:ext cx="1639957" cy="114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AE609F1">
                    <v:rect id="Rectangle 14" style="position:absolute;margin-left:307.55pt;margin-top:9pt;width:129.15pt;height:9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5pt" w14:anchorId="014F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"/>
                  </w:pict>
                </mc:Fallback>
              </mc:AlternateContent>
            </w:r>
            <w:r w:rsidRPr="004539D3">
              <w:rPr>
                <w:rFonts w:ascii="Lucida Console" w:hAnsi="Lucida Console" w:cs="r_ansi"/>
                <w:sz w:val="18"/>
                <w:szCs w:val="18"/>
              </w:rPr>
              <w:t>The following actions are also available:</w:t>
            </w:r>
          </w:p>
          <w:p w14:paraId="453AED2F"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    Next Screen          PS   Print Screen         HL   View History Log</w:t>
            </w:r>
          </w:p>
          <w:p w14:paraId="00A9F407"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    Previous Screen      PL   Print List           EC   eRx Change Request</w:t>
            </w:r>
          </w:p>
          <w:p w14:paraId="13035CC1"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UP   Up a Line            SL   Search List          PA   Patient Allergies</w:t>
            </w:r>
          </w:p>
          <w:p w14:paraId="030A120A"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DN   Down a Line          ADPL Auto Display(On/Off) UR   Un Remove eRx</w:t>
            </w:r>
          </w:p>
          <w:p w14:paraId="3462B1E8"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FS   First Screen         Q    Quit                 JO   Jump to OP</w:t>
            </w:r>
          </w:p>
          <w:p w14:paraId="494FF02E"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LS   Last Screen          AD   Add Comment          UX   Un Process eRx</w:t>
            </w:r>
          </w:p>
          <w:p w14:paraId="1ABDF436"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GO   Go to Page           ACK  Acknowledge          PN   Patient Progress Note</w:t>
            </w:r>
          </w:p>
          <w:p w14:paraId="044E6F2C" w14:textId="77777777" w:rsidR="004A2A2F" w:rsidRPr="004539D3" w:rsidRDefault="004A2A2F" w:rsidP="004A2A2F">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RD   Re Display Screen    SH   Status History       AU   View Audit Log</w:t>
            </w:r>
          </w:p>
          <w:p w14:paraId="500B9D43" w14:textId="77777777" w:rsidR="004A2A2F" w:rsidRPr="004539D3" w:rsidRDefault="004A2A2F" w:rsidP="004A2A2F">
            <w:pPr>
              <w:autoSpaceDE w:val="0"/>
              <w:autoSpaceDN w:val="0"/>
              <w:adjustRightInd w:val="0"/>
              <w:spacing w:before="0" w:after="0"/>
              <w:rPr>
                <w:rFonts w:ascii="Lucida Console" w:hAnsi="Lucida Console" w:cs="r_ansi"/>
                <w:sz w:val="18"/>
                <w:szCs w:val="18"/>
              </w:rPr>
            </w:pPr>
          </w:p>
          <w:p w14:paraId="689CE89B" w14:textId="77777777" w:rsidR="004A2A2F" w:rsidRPr="004539D3" w:rsidRDefault="004A2A2F" w:rsidP="004A2A2F">
            <w:pPr>
              <w:spacing w:before="0" w:after="0"/>
              <w:rPr>
                <w:rFonts w:ascii="Lucida Console" w:hAnsi="Lucida Console"/>
                <w:sz w:val="18"/>
                <w:szCs w:val="18"/>
              </w:rPr>
            </w:pPr>
            <w:r w:rsidRPr="004539D3">
              <w:rPr>
                <w:rFonts w:ascii="Lucida Console" w:hAnsi="Lucida Console" w:cs="r_ansi"/>
                <w:sz w:val="18"/>
                <w:szCs w:val="18"/>
              </w:rPr>
              <w:t>Type &lt;Enter&gt; to continue or '^' to exit:</w:t>
            </w:r>
          </w:p>
          <w:p w14:paraId="66947745" w14:textId="77777777" w:rsidR="004A2A2F" w:rsidRPr="004539D3" w:rsidRDefault="004A2A2F" w:rsidP="004A2A2F">
            <w:pPr>
              <w:spacing w:before="0" w:after="0"/>
              <w:rPr>
                <w:sz w:val="18"/>
                <w:szCs w:val="18"/>
              </w:rPr>
            </w:pPr>
          </w:p>
        </w:tc>
      </w:tr>
    </w:tbl>
    <w:p w14:paraId="5644B121" w14:textId="32501CA8" w:rsidR="004A2A2F" w:rsidRDefault="004A2A2F" w:rsidP="00F43CD7">
      <w:pPr>
        <w:spacing w:after="0"/>
        <w:jc w:val="center"/>
      </w:pPr>
      <w:r>
        <w:rPr>
          <w:rFonts w:ascii="Arial" w:hAnsi="Arial" w:cs="Arial"/>
          <w:b/>
          <w:bCs/>
          <w:sz w:val="20"/>
          <w:szCs w:val="20"/>
        </w:rPr>
        <w:t>View History Log Hidden Action</w:t>
      </w:r>
    </w:p>
    <w:p w14:paraId="244C21BF" w14:textId="77777777" w:rsidR="004A2A2F" w:rsidRDefault="004A2A2F" w:rsidP="004A2A2F">
      <w:pPr>
        <w:spacing w:after="0"/>
      </w:pPr>
    </w:p>
    <w:p w14:paraId="59B5FCC3" w14:textId="77777777" w:rsidR="004A2A2F" w:rsidRPr="006E7CC0" w:rsidRDefault="004A2A2F" w:rsidP="004A2A2F">
      <w:pPr>
        <w:pBdr>
          <w:top w:val="single" w:sz="4" w:space="1" w:color="auto"/>
          <w:bottom w:val="single" w:sz="4" w:space="1" w:color="auto"/>
        </w:pBdr>
        <w:shd w:val="clear" w:color="auto" w:fill="D9D9D9" w:themeFill="background1" w:themeFillShade="D9"/>
        <w:spacing w:after="0"/>
      </w:pPr>
      <w:r w:rsidRPr="006E7CC0">
        <w:rPr>
          <w:b/>
          <w:bCs/>
        </w:rPr>
        <w:t>NOTE:</w:t>
      </w:r>
      <w:r>
        <w:rPr>
          <w:b/>
          <w:bCs/>
        </w:rPr>
        <w:t xml:space="preserve"> </w:t>
      </w:r>
      <w:r>
        <w:t>If no data is available for a section it will display ‘No (section name) Available’.</w:t>
      </w:r>
    </w:p>
    <w:tbl>
      <w:tblPr>
        <w:tblStyle w:val="TableGrid"/>
        <w:tblW w:w="0" w:type="auto"/>
        <w:tblLook w:val="04A0" w:firstRow="1" w:lastRow="0" w:firstColumn="1" w:lastColumn="0" w:noHBand="0" w:noVBand="1"/>
      </w:tblPr>
      <w:tblGrid>
        <w:gridCol w:w="9350"/>
      </w:tblGrid>
      <w:tr w:rsidR="004A2A2F" w:rsidRPr="00253F0C" w14:paraId="7ADF5C56" w14:textId="77777777" w:rsidTr="00D831F6">
        <w:tc>
          <w:tcPr>
            <w:tcW w:w="9350" w:type="dxa"/>
            <w:shd w:val="clear" w:color="auto" w:fill="F2F2F2" w:themeFill="background1" w:themeFillShade="F2"/>
          </w:tcPr>
          <w:p w14:paraId="35AE9B15" w14:textId="0764B22C" w:rsidR="004A2A2F" w:rsidRPr="00253F0C" w:rsidRDefault="004A2A2F" w:rsidP="00F43CD7">
            <w:pPr>
              <w:autoSpaceDE w:val="0"/>
              <w:autoSpaceDN w:val="0"/>
              <w:adjustRightInd w:val="0"/>
              <w:spacing w:before="0" w:after="0"/>
              <w:rPr>
                <w:rFonts w:ascii="Lucida Console" w:hAnsi="Lucida Console" w:cs="r_ansi"/>
                <w:sz w:val="20"/>
                <w:szCs w:val="20"/>
                <w:u w:val="single"/>
              </w:rPr>
            </w:pPr>
            <w:r w:rsidRPr="00253F0C">
              <w:rPr>
                <w:rFonts w:ascii="Lucida Console" w:hAnsi="Lucida Console" w:cs="r_ansi"/>
                <w:b/>
                <w:bCs/>
                <w:sz w:val="20"/>
                <w:szCs w:val="20"/>
                <w:u w:val="single"/>
              </w:rPr>
              <w:t>eRx History Log</w:t>
            </w:r>
            <w:r w:rsidRPr="00253F0C">
              <w:rPr>
                <w:rFonts w:ascii="Lucida Console" w:hAnsi="Lucida Console" w:cs="r_ansi"/>
                <w:sz w:val="20"/>
                <w:szCs w:val="20"/>
                <w:u w:val="single"/>
              </w:rPr>
              <w:t xml:space="preserve">               Nov 01, 2023@19:13:32      Page:    1 of  4 </w:t>
            </w:r>
          </w:p>
          <w:p w14:paraId="06805118"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eRx Patient: </w:t>
            </w:r>
            <w:r w:rsidRPr="00253F0C">
              <w:rPr>
                <w:rFonts w:ascii="Lucida Console" w:hAnsi="Lucida Console" w:cs="Lucida Console"/>
                <w:sz w:val="20"/>
                <w:szCs w:val="20"/>
              </w:rPr>
              <w:t>XXXXX,XXXXXXXXXX</w:t>
            </w:r>
          </w:p>
          <w:p w14:paraId="03B3BEBE"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eRx Reference #: 999999999</w:t>
            </w:r>
          </w:p>
          <w:p w14:paraId="21A93B45" w14:textId="77777777" w:rsidR="004A2A2F" w:rsidRPr="00253F0C" w:rsidRDefault="004A2A2F" w:rsidP="00F43CD7">
            <w:pPr>
              <w:autoSpaceDE w:val="0"/>
              <w:autoSpaceDN w:val="0"/>
              <w:adjustRightInd w:val="0"/>
              <w:spacing w:before="0" w:after="0"/>
              <w:rPr>
                <w:rFonts w:ascii="Lucida Console" w:hAnsi="Lucida Console" w:cs="r_ansi"/>
                <w:sz w:val="20"/>
                <w:szCs w:val="20"/>
                <w:u w:val="single"/>
              </w:rPr>
            </w:pPr>
            <w:r w:rsidRPr="00253F0C">
              <w:rPr>
                <w:rFonts w:ascii="Lucida Console" w:hAnsi="Lucida Console" w:cs="r_ansi"/>
                <w:noProof/>
                <w:sz w:val="20"/>
                <w:szCs w:val="20"/>
                <w:u w:val="single"/>
              </w:rPr>
              <mc:AlternateContent>
                <mc:Choice Requires="wps">
                  <w:drawing>
                    <wp:anchor distT="0" distB="0" distL="114300" distR="114300" simplePos="0" relativeHeight="251704320" behindDoc="0" locked="0" layoutInCell="1" allowOverlap="1" wp14:anchorId="3AA6EDE1" wp14:editId="31009F7D">
                      <wp:simplePos x="0" y="0"/>
                      <wp:positionH relativeFrom="column">
                        <wp:posOffset>-6350</wp:posOffset>
                      </wp:positionH>
                      <wp:positionV relativeFrom="paragraph">
                        <wp:posOffset>107122</wp:posOffset>
                      </wp:positionV>
                      <wp:extent cx="5426765" cy="19878"/>
                      <wp:effectExtent l="0" t="0" r="21590" b="37465"/>
                      <wp:wrapNone/>
                      <wp:docPr id="19" name="Straight Connector 19"/>
                      <wp:cNvGraphicFramePr/>
                      <a:graphic xmlns:a="http://schemas.openxmlformats.org/drawingml/2006/main">
                        <a:graphicData uri="http://schemas.microsoft.com/office/word/2010/wordprocessingShape">
                          <wps:wsp>
                            <wps:cNvCnPr/>
                            <wps:spPr>
                              <a:xfrm>
                                <a:off x="0" y="0"/>
                                <a:ext cx="5426765" cy="198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4548E55C">
                    <v:line id="Straight Connector 19" style="position:absolute;z-index:25170432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8.45pt" to="426.8pt,10pt" w14:anchorId="770F0B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">
                      <v:stroke joinstyle="miter"/>
                    </v:line>
                  </w:pict>
                </mc:Fallback>
              </mc:AlternateContent>
            </w:r>
            <w:r w:rsidRPr="00253F0C">
              <w:rPr>
                <w:rFonts w:ascii="Lucida Console" w:hAnsi="Lucida Console" w:cs="r_ansi"/>
                <w:sz w:val="20"/>
                <w:szCs w:val="20"/>
                <w:u w:val="single"/>
              </w:rPr>
              <w:t xml:space="preserve">                                                                                </w:t>
            </w:r>
          </w:p>
          <w:p w14:paraId="74537B0A"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Pat  Auto-Match:                      Pat  Manual Edit: MATCHED                       </w:t>
            </w:r>
          </w:p>
          <w:p w14:paraId="41A41895"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Prov Auto-Match: MATCHED              Prov Manual Edit: VALIDATED              </w:t>
            </w:r>
          </w:p>
          <w:p w14:paraId="4F4FDFF9"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Drug Auto-Match: MATCHED              Drug Manual Edit:               </w:t>
            </w:r>
          </w:p>
          <w:p w14:paraId="4650371D" w14:textId="77777777" w:rsidR="004A2A2F" w:rsidRPr="00253F0C" w:rsidRDefault="004A2A2F" w:rsidP="00F43CD7">
            <w:pPr>
              <w:autoSpaceDE w:val="0"/>
              <w:autoSpaceDN w:val="0"/>
              <w:adjustRightInd w:val="0"/>
              <w:spacing w:before="0" w:after="0"/>
              <w:rPr>
                <w:rFonts w:ascii="Lucida Console" w:hAnsi="Lucida Console" w:cs="r_ansi"/>
                <w:sz w:val="20"/>
                <w:szCs w:val="20"/>
              </w:rPr>
            </w:pPr>
          </w:p>
          <w:p w14:paraId="0E5F1D58"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shd w:val="clear" w:color="auto" w:fill="000000" w:themeFill="text1"/>
              </w:rPr>
              <w:t>Status History:</w:t>
            </w:r>
            <w:r w:rsidRPr="00253F0C">
              <w:rPr>
                <w:rFonts w:ascii="Lucida Console" w:hAnsi="Lucida Console" w:cs="r_ansi"/>
                <w:sz w:val="20"/>
                <w:szCs w:val="20"/>
              </w:rPr>
              <w:t xml:space="preserve">                                                                 </w:t>
            </w:r>
          </w:p>
          <w:p w14:paraId="71F56938"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noProof/>
                <w:sz w:val="20"/>
                <w:szCs w:val="20"/>
                <w:u w:val="single"/>
              </w:rPr>
              <mc:AlternateContent>
                <mc:Choice Requires="wps">
                  <w:drawing>
                    <wp:anchor distT="0" distB="0" distL="114300" distR="114300" simplePos="0" relativeHeight="251705344" behindDoc="0" locked="0" layoutInCell="1" allowOverlap="1" wp14:anchorId="7FF35493" wp14:editId="35008743">
                      <wp:simplePos x="0" y="0"/>
                      <wp:positionH relativeFrom="column">
                        <wp:posOffset>17697</wp:posOffset>
                      </wp:positionH>
                      <wp:positionV relativeFrom="paragraph">
                        <wp:posOffset>115625</wp:posOffset>
                      </wp:positionV>
                      <wp:extent cx="5406197"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40619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73C5DB2">
                    <v:line id="Straight Connector 20"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1.4pt,9.1pt" to="427.1pt,9.1pt" w14:anchorId="31FC1F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">
                      <v:stroke joinstyle="miter"/>
                    </v:line>
                  </w:pict>
                </mc:Fallback>
              </mc:AlternateContent>
            </w:r>
            <w:r w:rsidRPr="00253F0C">
              <w:rPr>
                <w:rFonts w:ascii="Lucida Console" w:hAnsi="Lucida Console" w:cs="r_ansi"/>
                <w:sz w:val="20"/>
                <w:szCs w:val="20"/>
              </w:rPr>
              <w:t xml:space="preserve">Date/Time         Status                                   Entered By           </w:t>
            </w:r>
          </w:p>
          <w:p w14:paraId="6ED288A5"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05/15/23@14:36:44 I-IN PROCESS                             USERNAME,USER      </w:t>
            </w:r>
          </w:p>
          <w:p w14:paraId="1DD11329" w14:textId="77777777" w:rsidR="004A2A2F" w:rsidRPr="00253F0C" w:rsidRDefault="004A2A2F" w:rsidP="00F43CD7">
            <w:pPr>
              <w:autoSpaceDE w:val="0"/>
              <w:autoSpaceDN w:val="0"/>
              <w:adjustRightInd w:val="0"/>
              <w:spacing w:before="0" w:after="0"/>
              <w:rPr>
                <w:rFonts w:ascii="Lucida Console" w:hAnsi="Lucida Console" w:cs="r_ansi"/>
                <w:b/>
                <w:bCs/>
                <w:color w:val="595959" w:themeColor="text1" w:themeTint="A6"/>
                <w:sz w:val="20"/>
                <w:szCs w:val="20"/>
              </w:rPr>
            </w:pPr>
            <w:r w:rsidRPr="00253F0C">
              <w:rPr>
                <w:rFonts w:ascii="Lucida Console" w:hAnsi="Lucida Console" w:cs="r_ansi"/>
                <w:b/>
                <w:bCs/>
                <w:color w:val="404040" w:themeColor="text1" w:themeTint="BF"/>
                <w:sz w:val="20"/>
                <w:szCs w:val="20"/>
              </w:rPr>
              <w:t>Status Comments: COMMENTS ADDED</w:t>
            </w:r>
            <w:r w:rsidRPr="00253F0C">
              <w:rPr>
                <w:rFonts w:ascii="Lucida Console" w:hAnsi="Lucida Console" w:cs="r_ansi"/>
                <w:b/>
                <w:bCs/>
                <w:color w:val="595959" w:themeColor="text1" w:themeTint="A6"/>
                <w:sz w:val="20"/>
                <w:szCs w:val="20"/>
              </w:rPr>
              <w:t xml:space="preserve">                                    </w:t>
            </w:r>
          </w:p>
          <w:p w14:paraId="78D8D10D"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05/15/23@14:39:20 I-IN PROCESS                             USERNAME,USER      </w:t>
            </w:r>
          </w:p>
          <w:p w14:paraId="30D8D2AA" w14:textId="77777777" w:rsidR="004A2A2F" w:rsidRPr="00253F0C" w:rsidRDefault="004A2A2F" w:rsidP="00F43CD7">
            <w:pPr>
              <w:autoSpaceDE w:val="0"/>
              <w:autoSpaceDN w:val="0"/>
              <w:adjustRightInd w:val="0"/>
              <w:spacing w:before="0" w:after="0"/>
              <w:rPr>
                <w:rFonts w:ascii="Lucida Console" w:hAnsi="Lucida Console" w:cs="r_ansi"/>
                <w:b/>
                <w:bCs/>
                <w:color w:val="595959" w:themeColor="text1" w:themeTint="A6"/>
                <w:sz w:val="20"/>
                <w:szCs w:val="20"/>
              </w:rPr>
            </w:pPr>
            <w:r w:rsidRPr="00253F0C">
              <w:rPr>
                <w:rFonts w:ascii="Lucida Console" w:hAnsi="Lucida Console" w:cs="r_ansi"/>
                <w:b/>
                <w:bCs/>
                <w:color w:val="404040" w:themeColor="text1" w:themeTint="BF"/>
                <w:sz w:val="20"/>
                <w:szCs w:val="20"/>
              </w:rPr>
              <w:t>Status Comments: COMMENTS ADDED AGAIN</w:t>
            </w:r>
            <w:r w:rsidRPr="00253F0C">
              <w:rPr>
                <w:rFonts w:ascii="Lucida Console" w:hAnsi="Lucida Console" w:cs="r_ansi"/>
                <w:b/>
                <w:bCs/>
                <w:color w:val="595959" w:themeColor="text1" w:themeTint="A6"/>
                <w:sz w:val="20"/>
                <w:szCs w:val="20"/>
              </w:rPr>
              <w:t xml:space="preserve">                                    </w:t>
            </w:r>
          </w:p>
          <w:p w14:paraId="09168FD0"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05/15/23@14:47:44 I-IN PROCESS                             USERNAME,USER      </w:t>
            </w:r>
          </w:p>
          <w:p w14:paraId="4197E00D" w14:textId="77777777" w:rsidR="004A2A2F" w:rsidRPr="00253F0C" w:rsidRDefault="004A2A2F" w:rsidP="00F43CD7">
            <w:pPr>
              <w:autoSpaceDE w:val="0"/>
              <w:autoSpaceDN w:val="0"/>
              <w:adjustRightInd w:val="0"/>
              <w:spacing w:before="0" w:after="0"/>
              <w:rPr>
                <w:rFonts w:ascii="Lucida Console" w:hAnsi="Lucida Console" w:cs="r_ansi"/>
                <w:b/>
                <w:bCs/>
                <w:color w:val="595959" w:themeColor="text1" w:themeTint="A6"/>
                <w:sz w:val="20"/>
                <w:szCs w:val="20"/>
              </w:rPr>
            </w:pPr>
            <w:r w:rsidRPr="00253F0C">
              <w:rPr>
                <w:rFonts w:ascii="Lucida Console" w:hAnsi="Lucida Console" w:cs="r_ansi"/>
                <w:b/>
                <w:bCs/>
                <w:color w:val="404040" w:themeColor="text1" w:themeTint="BF"/>
                <w:sz w:val="20"/>
                <w:szCs w:val="20"/>
              </w:rPr>
              <w:t>Status Comments: COMMENTS ADDED ONCE AGAIN</w:t>
            </w:r>
            <w:r w:rsidRPr="00253F0C">
              <w:rPr>
                <w:rFonts w:ascii="Lucida Console" w:hAnsi="Lucida Console" w:cs="r_ansi"/>
                <w:b/>
                <w:bCs/>
                <w:color w:val="595959" w:themeColor="text1" w:themeTint="A6"/>
                <w:sz w:val="20"/>
                <w:szCs w:val="20"/>
              </w:rPr>
              <w:t xml:space="preserve">                                   </w:t>
            </w:r>
          </w:p>
          <w:p w14:paraId="7A7B231E"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05/15/23@14:51:41 W-WAIT                                   USERNAME,USER      </w:t>
            </w:r>
          </w:p>
          <w:p w14:paraId="60FF3247" w14:textId="77777777" w:rsidR="004A2A2F" w:rsidRPr="00253F0C" w:rsidRDefault="004A2A2F" w:rsidP="00F43CD7">
            <w:pPr>
              <w:autoSpaceDE w:val="0"/>
              <w:autoSpaceDN w:val="0"/>
              <w:adjustRightInd w:val="0"/>
              <w:spacing w:before="0" w:after="0"/>
              <w:rPr>
                <w:rFonts w:ascii="Lucida Console" w:hAnsi="Lucida Console" w:cs="r_ansi"/>
                <w:b/>
                <w:bCs/>
                <w:color w:val="595959" w:themeColor="text1" w:themeTint="A6"/>
                <w:sz w:val="20"/>
                <w:szCs w:val="20"/>
              </w:rPr>
            </w:pPr>
            <w:r w:rsidRPr="00253F0C">
              <w:rPr>
                <w:rFonts w:ascii="Lucida Console" w:hAnsi="Lucida Console" w:cs="r_ansi"/>
                <w:b/>
                <w:bCs/>
                <w:color w:val="404040" w:themeColor="text1" w:themeTint="BF"/>
                <w:sz w:val="20"/>
                <w:szCs w:val="20"/>
              </w:rPr>
              <w:t>Status Comments: COMMENTS FOR WAIT STATUS</w:t>
            </w:r>
            <w:r w:rsidRPr="00253F0C">
              <w:rPr>
                <w:rFonts w:ascii="Lucida Console" w:hAnsi="Lucida Console" w:cs="r_ansi"/>
                <w:b/>
                <w:bCs/>
                <w:color w:val="595959" w:themeColor="text1" w:themeTint="A6"/>
                <w:sz w:val="20"/>
                <w:szCs w:val="20"/>
              </w:rPr>
              <w:t xml:space="preserve">                                    </w:t>
            </w:r>
          </w:p>
          <w:p w14:paraId="3938BBB7"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05/15/23@14:55:47 PR-PROCESSED                             USERNAME,USER      </w:t>
            </w:r>
          </w:p>
          <w:p w14:paraId="508620DD" w14:textId="77777777" w:rsidR="004A2A2F" w:rsidRPr="00253F0C" w:rsidRDefault="004A2A2F" w:rsidP="00F43CD7">
            <w:pPr>
              <w:autoSpaceDE w:val="0"/>
              <w:autoSpaceDN w:val="0"/>
              <w:adjustRightInd w:val="0"/>
              <w:spacing w:before="0" w:after="0"/>
              <w:rPr>
                <w:rFonts w:ascii="Lucida Console" w:hAnsi="Lucida Console" w:cs="r_ansi"/>
                <w:b/>
                <w:bCs/>
                <w:color w:val="595959" w:themeColor="text1" w:themeTint="A6"/>
                <w:sz w:val="20"/>
                <w:szCs w:val="20"/>
              </w:rPr>
            </w:pPr>
            <w:r w:rsidRPr="00253F0C">
              <w:rPr>
                <w:rFonts w:ascii="Lucida Console" w:hAnsi="Lucida Console" w:cs="r_ansi"/>
                <w:b/>
                <w:bCs/>
                <w:color w:val="404040" w:themeColor="text1" w:themeTint="BF"/>
                <w:sz w:val="20"/>
                <w:szCs w:val="20"/>
              </w:rPr>
              <w:t>Status Comments: COMMENTS FOR PROCESSED</w:t>
            </w:r>
            <w:r w:rsidRPr="00253F0C">
              <w:rPr>
                <w:rFonts w:ascii="Lucida Console" w:hAnsi="Lucida Console" w:cs="r_ansi"/>
                <w:b/>
                <w:bCs/>
                <w:color w:val="595959" w:themeColor="text1" w:themeTint="A6"/>
                <w:sz w:val="20"/>
                <w:szCs w:val="20"/>
              </w:rPr>
              <w:t xml:space="preserve">                                    </w:t>
            </w:r>
          </w:p>
          <w:p w14:paraId="44A79FC4" w14:textId="77777777" w:rsidR="004A2A2F" w:rsidRPr="00253F0C" w:rsidRDefault="004A2A2F" w:rsidP="00F43CD7">
            <w:pPr>
              <w:autoSpaceDE w:val="0"/>
              <w:autoSpaceDN w:val="0"/>
              <w:adjustRightInd w:val="0"/>
              <w:spacing w:before="0" w:after="0"/>
              <w:rPr>
                <w:rFonts w:ascii="Lucida Console" w:hAnsi="Lucida Console" w:cs="r_ansi"/>
                <w:sz w:val="20"/>
                <w:szCs w:val="20"/>
              </w:rPr>
            </w:pPr>
          </w:p>
          <w:p w14:paraId="6DA9081A"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shd w:val="clear" w:color="auto" w:fill="000000" w:themeFill="text1"/>
              </w:rPr>
              <w:t>Order:</w:t>
            </w:r>
            <w:r w:rsidRPr="00253F0C">
              <w:rPr>
                <w:rFonts w:ascii="Lucida Console" w:hAnsi="Lucida Console" w:cs="r_ansi"/>
                <w:sz w:val="20"/>
                <w:szCs w:val="20"/>
              </w:rPr>
              <w:t xml:space="preserve">                                                                          </w:t>
            </w:r>
          </w:p>
          <w:p w14:paraId="08A8CEDA"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noProof/>
                <w:sz w:val="20"/>
                <w:szCs w:val="20"/>
                <w:u w:val="single"/>
              </w:rPr>
              <mc:AlternateContent>
                <mc:Choice Requires="wps">
                  <w:drawing>
                    <wp:anchor distT="0" distB="0" distL="114300" distR="114300" simplePos="0" relativeHeight="251706368" behindDoc="0" locked="0" layoutInCell="1" allowOverlap="1" wp14:anchorId="7051D28E" wp14:editId="0E077ACA">
                      <wp:simplePos x="0" y="0"/>
                      <wp:positionH relativeFrom="column">
                        <wp:posOffset>-12119</wp:posOffset>
                      </wp:positionH>
                      <wp:positionV relativeFrom="paragraph">
                        <wp:posOffset>101131</wp:posOffset>
                      </wp:positionV>
                      <wp:extent cx="5425302"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542530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BE69866">
                    <v:line id="Straight Connector 21"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95pt,7.95pt" to="426.25pt,7.95pt" w14:anchorId="66AEBB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x51mQEAAIg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">
                      <v:stroke joinstyle="miter"/>
                    </v:line>
                  </w:pict>
                </mc:Fallback>
              </mc:AlternateContent>
            </w:r>
            <w:r w:rsidRPr="00253F0C">
              <w:rPr>
                <w:rFonts w:ascii="Lucida Console" w:hAnsi="Lucida Console" w:cs="r_ansi"/>
                <w:sz w:val="20"/>
                <w:szCs w:val="20"/>
              </w:rPr>
              <w:t xml:space="preserve">Date/Time              Order#             Status                                </w:t>
            </w:r>
          </w:p>
          <w:p w14:paraId="4F1428FB"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11/02/21@08:14:19      99999999           DISCONTINUED                          </w:t>
            </w:r>
          </w:p>
          <w:p w14:paraId="53751055" w14:textId="77777777" w:rsidR="004A2A2F" w:rsidRPr="00253F0C" w:rsidRDefault="004A2A2F" w:rsidP="00F43CD7">
            <w:pPr>
              <w:autoSpaceDE w:val="0"/>
              <w:autoSpaceDN w:val="0"/>
              <w:adjustRightInd w:val="0"/>
              <w:spacing w:before="0" w:after="0"/>
              <w:rPr>
                <w:rFonts w:ascii="Lucida Console" w:hAnsi="Lucida Console" w:cs="r_ansi"/>
                <w:sz w:val="20"/>
                <w:szCs w:val="20"/>
              </w:rPr>
            </w:pPr>
          </w:p>
          <w:p w14:paraId="4D005CFA" w14:textId="77777777" w:rsidR="004A2A2F" w:rsidRPr="00253F0C" w:rsidRDefault="004A2A2F" w:rsidP="00F43CD7">
            <w:pPr>
              <w:autoSpaceDE w:val="0"/>
              <w:autoSpaceDN w:val="0"/>
              <w:adjustRightInd w:val="0"/>
              <w:spacing w:before="0" w:after="0"/>
              <w:rPr>
                <w:rFonts w:ascii="Lucida Console" w:hAnsi="Lucida Console" w:cs="r_ansi"/>
                <w:sz w:val="20"/>
                <w:szCs w:val="20"/>
                <w:u w:val="single"/>
              </w:rPr>
            </w:pPr>
            <w:r w:rsidRPr="00253F0C">
              <w:rPr>
                <w:rFonts w:ascii="Lucida Console" w:hAnsi="Lucida Console" w:cs="r_ansi"/>
                <w:noProof/>
                <w:sz w:val="20"/>
                <w:szCs w:val="20"/>
                <w:u w:val="single"/>
              </w:rPr>
              <mc:AlternateContent>
                <mc:Choice Requires="wps">
                  <w:drawing>
                    <wp:anchor distT="0" distB="0" distL="114300" distR="114300" simplePos="0" relativeHeight="251707392" behindDoc="0" locked="0" layoutInCell="1" allowOverlap="1" wp14:anchorId="4FFE4BC2" wp14:editId="69AD2A0A">
                      <wp:simplePos x="0" y="0"/>
                      <wp:positionH relativeFrom="column">
                        <wp:posOffset>-6350</wp:posOffset>
                      </wp:positionH>
                      <wp:positionV relativeFrom="paragraph">
                        <wp:posOffset>112395</wp:posOffset>
                      </wp:positionV>
                      <wp:extent cx="542480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54248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BAD72C7">
                    <v:line id="Straight Connector 22"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5pt,8.85pt" to="426.65pt,8.85pt" w14:anchorId="00453E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">
                      <v:stroke joinstyle="miter"/>
                    </v:line>
                  </w:pict>
                </mc:Fallback>
              </mc:AlternateContent>
            </w:r>
            <w:r w:rsidRPr="00253F0C">
              <w:rPr>
                <w:rFonts w:ascii="Lucida Console" w:hAnsi="Lucida Console" w:cs="r_ansi"/>
                <w:sz w:val="20"/>
                <w:szCs w:val="20"/>
                <w:shd w:val="clear" w:color="auto" w:fill="000000" w:themeFill="text1"/>
              </w:rPr>
              <w:t>Prescription:</w:t>
            </w:r>
            <w:r w:rsidRPr="00253F0C">
              <w:rPr>
                <w:rFonts w:ascii="Lucida Console" w:hAnsi="Lucida Console" w:cs="r_ansi"/>
                <w:sz w:val="20"/>
                <w:szCs w:val="20"/>
                <w:u w:val="single"/>
              </w:rPr>
              <w:t xml:space="preserve">                                                                   </w:t>
            </w:r>
          </w:p>
          <w:p w14:paraId="21FBC355"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Prescription#: 9999999               Status:  DISCONTINUED                      </w:t>
            </w:r>
          </w:p>
          <w:p w14:paraId="5281458E" w14:textId="77777777" w:rsidR="004A2A2F" w:rsidRPr="00253F0C" w:rsidRDefault="004A2A2F" w:rsidP="00F43CD7">
            <w:pPr>
              <w:autoSpaceDE w:val="0"/>
              <w:autoSpaceDN w:val="0"/>
              <w:adjustRightInd w:val="0"/>
              <w:spacing w:before="0" w:after="0"/>
              <w:rPr>
                <w:rFonts w:ascii="Lucida Console" w:hAnsi="Lucida Console" w:cs="r_ansi"/>
                <w:sz w:val="20"/>
                <w:szCs w:val="20"/>
              </w:rPr>
            </w:pPr>
          </w:p>
          <w:p w14:paraId="445642D6"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shd w:val="clear" w:color="auto" w:fill="000000" w:themeFill="text1"/>
              </w:rPr>
              <w:t>Activity Log:</w:t>
            </w:r>
            <w:r w:rsidRPr="00253F0C">
              <w:rPr>
                <w:rFonts w:ascii="Lucida Console" w:hAnsi="Lucida Console" w:cs="r_ansi"/>
                <w:sz w:val="20"/>
                <w:szCs w:val="20"/>
              </w:rPr>
              <w:t xml:space="preserve">                                                                   </w:t>
            </w:r>
          </w:p>
          <w:p w14:paraId="3C4ED4F3"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Date/Time         Reason                Rx Ref          Initiator Of Activity   </w:t>
            </w:r>
          </w:p>
          <w:p w14:paraId="374C3383" w14:textId="6204A146"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 </w:t>
            </w:r>
          </w:p>
          <w:p w14:paraId="0160FC24"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05/17/23          PATIENT INST          ORIGINAL                                </w:t>
            </w:r>
          </w:p>
          <w:p w14:paraId="00B59280" w14:textId="77777777" w:rsidR="004A2A2F" w:rsidRPr="00253F0C" w:rsidRDefault="004A2A2F" w:rsidP="00F43CD7">
            <w:pPr>
              <w:tabs>
                <w:tab w:val="left" w:pos="2082"/>
              </w:tabs>
              <w:spacing w:before="0" w:after="0"/>
              <w:rPr>
                <w:rFonts w:ascii="Lucida Console" w:hAnsi="Lucida Console" w:cs="r_ansi"/>
                <w:b/>
                <w:bCs/>
                <w:color w:val="404040" w:themeColor="text1" w:themeTint="BF"/>
                <w:sz w:val="20"/>
                <w:szCs w:val="20"/>
              </w:rPr>
            </w:pPr>
            <w:r w:rsidRPr="00253F0C">
              <w:rPr>
                <w:rFonts w:ascii="Lucida Console" w:hAnsi="Lucida Console" w:cs="r_ansi"/>
                <w:b/>
                <w:bCs/>
                <w:color w:val="404040" w:themeColor="text1" w:themeTint="BF"/>
                <w:sz w:val="20"/>
                <w:szCs w:val="20"/>
              </w:rPr>
              <w:t xml:space="preserve">Comments: Patient Instructions Sent By Provider. </w:t>
            </w:r>
          </w:p>
          <w:p w14:paraId="50C1EC6D"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05/17/23@14:50:41 SUSPENDED             ORIGINAL        USERNAME,USER         </w:t>
            </w:r>
          </w:p>
          <w:p w14:paraId="3A97F237" w14:textId="77777777" w:rsidR="004A2A2F" w:rsidRPr="00253F0C" w:rsidRDefault="004A2A2F" w:rsidP="00F43CD7">
            <w:pPr>
              <w:autoSpaceDE w:val="0"/>
              <w:autoSpaceDN w:val="0"/>
              <w:adjustRightInd w:val="0"/>
              <w:spacing w:before="0" w:after="0"/>
              <w:rPr>
                <w:rFonts w:ascii="Lucida Console" w:hAnsi="Lucida Console" w:cs="r_ansi"/>
                <w:b/>
                <w:bCs/>
                <w:color w:val="404040" w:themeColor="text1" w:themeTint="BF"/>
                <w:sz w:val="20"/>
                <w:szCs w:val="20"/>
              </w:rPr>
            </w:pPr>
            <w:r w:rsidRPr="00253F0C">
              <w:rPr>
                <w:rFonts w:ascii="Lucida Console" w:hAnsi="Lucida Console" w:cs="r_ansi"/>
                <w:b/>
                <w:bCs/>
                <w:color w:val="404040" w:themeColor="text1" w:themeTint="BF"/>
                <w:sz w:val="20"/>
                <w:szCs w:val="20"/>
              </w:rPr>
              <w:t xml:space="preserve">Comments: RX Placed on Suspense for CMOP until 05-17-23                         </w:t>
            </w:r>
          </w:p>
          <w:p w14:paraId="723406B0"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05/17/23@08:03:22 PROCESSED             ORIGINAL        USERNAME,USER         </w:t>
            </w:r>
          </w:p>
          <w:p w14:paraId="50F17E8E" w14:textId="77777777" w:rsidR="004A2A2F" w:rsidRPr="00253F0C" w:rsidRDefault="004A2A2F" w:rsidP="00F43CD7">
            <w:pPr>
              <w:autoSpaceDE w:val="0"/>
              <w:autoSpaceDN w:val="0"/>
              <w:adjustRightInd w:val="0"/>
              <w:spacing w:before="0" w:after="0"/>
              <w:rPr>
                <w:rFonts w:ascii="Lucida Console" w:hAnsi="Lucida Console" w:cs="r_ansi"/>
                <w:b/>
                <w:bCs/>
                <w:color w:val="404040" w:themeColor="text1" w:themeTint="BF"/>
                <w:sz w:val="20"/>
                <w:szCs w:val="20"/>
              </w:rPr>
            </w:pPr>
            <w:r w:rsidRPr="00253F0C">
              <w:rPr>
                <w:rFonts w:ascii="Lucida Console" w:hAnsi="Lucida Console" w:cs="r_ansi"/>
                <w:b/>
                <w:bCs/>
                <w:color w:val="404040" w:themeColor="text1" w:themeTint="BF"/>
                <w:sz w:val="20"/>
                <w:szCs w:val="20"/>
              </w:rPr>
              <w:t xml:space="preserve">Comments: Transmitted to CMOP NATIONAL CMOP                                   </w:t>
            </w:r>
          </w:p>
          <w:p w14:paraId="5B90E7B9"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09/18/23@08:14:19 IERX                  ORIGINAL        USERNAME,USER         </w:t>
            </w:r>
          </w:p>
          <w:p w14:paraId="611691C0" w14:textId="77777777" w:rsidR="004A2A2F" w:rsidRPr="00253F0C" w:rsidRDefault="004A2A2F" w:rsidP="00F43CD7">
            <w:pPr>
              <w:autoSpaceDE w:val="0"/>
              <w:autoSpaceDN w:val="0"/>
              <w:adjustRightInd w:val="0"/>
              <w:spacing w:before="0" w:after="0"/>
              <w:rPr>
                <w:rFonts w:ascii="Lucida Console" w:hAnsi="Lucida Console" w:cs="r_ansi"/>
                <w:b/>
                <w:bCs/>
                <w:color w:val="404040" w:themeColor="text1" w:themeTint="BF"/>
                <w:sz w:val="20"/>
                <w:szCs w:val="20"/>
              </w:rPr>
            </w:pPr>
            <w:r w:rsidRPr="00253F0C">
              <w:rPr>
                <w:rFonts w:ascii="Lucida Console" w:hAnsi="Lucida Console" w:cs="r_ansi"/>
                <w:b/>
                <w:bCs/>
                <w:color w:val="404040" w:themeColor="text1" w:themeTint="BF"/>
                <w:sz w:val="20"/>
                <w:szCs w:val="20"/>
              </w:rPr>
              <w:t xml:space="preserve">Comments: Electronic RxRenewal Request sent to External Provider </w:t>
            </w:r>
          </w:p>
          <w:p w14:paraId="39E26205"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09/22/23@08:19:37 IERX                  ORIGINAL        USERNAME,USER         </w:t>
            </w:r>
          </w:p>
          <w:p w14:paraId="3CD7298A" w14:textId="77777777" w:rsidR="004A2A2F" w:rsidRPr="00253F0C" w:rsidRDefault="004A2A2F" w:rsidP="00F43CD7">
            <w:pPr>
              <w:autoSpaceDE w:val="0"/>
              <w:autoSpaceDN w:val="0"/>
              <w:adjustRightInd w:val="0"/>
              <w:spacing w:before="0" w:after="0"/>
              <w:rPr>
                <w:rFonts w:ascii="Lucida Console" w:hAnsi="Lucida Console" w:cs="r_ansi"/>
                <w:b/>
                <w:bCs/>
                <w:color w:val="404040" w:themeColor="text1" w:themeTint="BF"/>
                <w:sz w:val="20"/>
                <w:szCs w:val="20"/>
              </w:rPr>
            </w:pPr>
            <w:r w:rsidRPr="00253F0C">
              <w:rPr>
                <w:rFonts w:ascii="Lucida Console" w:hAnsi="Lucida Console" w:cs="r_ansi"/>
                <w:b/>
                <w:bCs/>
                <w:color w:val="404040" w:themeColor="text1" w:themeTint="BF"/>
                <w:sz w:val="20"/>
                <w:szCs w:val="20"/>
              </w:rPr>
              <w:t>Comments: RxRenewal response from external provider – Replace.</w:t>
            </w:r>
          </w:p>
          <w:p w14:paraId="2561772A"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09/22/23@14:50:41 DISCONTINUED          ORIGINAL        USERNAME,USER         </w:t>
            </w:r>
          </w:p>
          <w:p w14:paraId="27254C8B" w14:textId="77777777" w:rsidR="004A2A2F" w:rsidRPr="00253F0C" w:rsidRDefault="004A2A2F" w:rsidP="00F43CD7">
            <w:pPr>
              <w:autoSpaceDE w:val="0"/>
              <w:autoSpaceDN w:val="0"/>
              <w:adjustRightInd w:val="0"/>
              <w:spacing w:before="0" w:after="0"/>
              <w:rPr>
                <w:rFonts w:ascii="Lucida Console" w:hAnsi="Lucida Console" w:cs="r_ansi"/>
                <w:b/>
                <w:bCs/>
                <w:color w:val="404040" w:themeColor="text1" w:themeTint="BF"/>
                <w:sz w:val="20"/>
                <w:szCs w:val="20"/>
              </w:rPr>
            </w:pPr>
            <w:r w:rsidRPr="00253F0C">
              <w:rPr>
                <w:rFonts w:ascii="Lucida Console" w:hAnsi="Lucida Console" w:cs="r_ansi"/>
                <w:b/>
                <w:bCs/>
                <w:color w:val="404040" w:themeColor="text1" w:themeTint="BF"/>
                <w:sz w:val="20"/>
                <w:szCs w:val="20"/>
              </w:rPr>
              <w:t xml:space="preserve">Comments: eRx discontinued by external prescriber                         </w:t>
            </w:r>
          </w:p>
          <w:p w14:paraId="5CF63282" w14:textId="77777777" w:rsidR="004A2A2F" w:rsidRPr="00253F0C" w:rsidRDefault="004A2A2F" w:rsidP="00F43CD7">
            <w:pPr>
              <w:autoSpaceDE w:val="0"/>
              <w:autoSpaceDN w:val="0"/>
              <w:adjustRightInd w:val="0"/>
              <w:spacing w:before="0" w:after="0"/>
              <w:rPr>
                <w:rFonts w:ascii="Lucida Console" w:hAnsi="Lucida Console" w:cs="r_ansi"/>
                <w:b/>
                <w:bCs/>
                <w:sz w:val="20"/>
                <w:szCs w:val="20"/>
              </w:rPr>
            </w:pPr>
          </w:p>
          <w:p w14:paraId="6BFC800A"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shd w:val="clear" w:color="auto" w:fill="000000" w:themeFill="text1"/>
              </w:rPr>
              <w:t>CMOP Event Log:</w:t>
            </w:r>
            <w:r w:rsidRPr="00253F0C">
              <w:rPr>
                <w:rFonts w:ascii="Lucida Console" w:hAnsi="Lucida Console" w:cs="r_ansi"/>
                <w:sz w:val="20"/>
                <w:szCs w:val="20"/>
              </w:rPr>
              <w:t xml:space="preserve">                                                                 </w:t>
            </w:r>
          </w:p>
          <w:p w14:paraId="50C8DF2A"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Date/Time         Rx Ref   TRN-Order     Stat                NDC                </w:t>
            </w:r>
          </w:p>
          <w:p w14:paraId="45263EE0" w14:textId="5DC879AF"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 </w:t>
            </w:r>
          </w:p>
          <w:p w14:paraId="6746F170"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05/19/23@11:07:20 ORIGINAL 99999-1       DISP                99999-9999-99      </w:t>
            </w:r>
          </w:p>
          <w:p w14:paraId="27A93C44"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Carrier: USPS              Package ID: PKGID99999                                 </w:t>
            </w:r>
          </w:p>
          <w:p w14:paraId="2279C9BB"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b/>
                <w:bCs/>
                <w:color w:val="404040" w:themeColor="text1" w:themeTint="BF"/>
                <w:sz w:val="20"/>
                <w:szCs w:val="20"/>
              </w:rPr>
              <w:t xml:space="preserve">Comments: CMOP Comments </w:t>
            </w:r>
            <w:r w:rsidRPr="00253F0C">
              <w:rPr>
                <w:rFonts w:ascii="Lucida Console" w:hAnsi="Lucida Console" w:cs="r_ansi"/>
                <w:color w:val="404040" w:themeColor="text1" w:themeTint="BF"/>
                <w:sz w:val="20"/>
                <w:szCs w:val="20"/>
              </w:rPr>
              <w:t xml:space="preserve">  </w:t>
            </w:r>
            <w:r w:rsidRPr="00253F0C">
              <w:rPr>
                <w:rFonts w:ascii="Lucida Console" w:hAnsi="Lucida Console" w:cs="r_ansi"/>
                <w:sz w:val="20"/>
                <w:szCs w:val="20"/>
              </w:rPr>
              <w:t xml:space="preserve">                                                         </w:t>
            </w:r>
          </w:p>
          <w:p w14:paraId="353CDA49" w14:textId="77777777" w:rsidR="004A2A2F" w:rsidRPr="00253F0C" w:rsidRDefault="004A2A2F" w:rsidP="00F43CD7">
            <w:pPr>
              <w:autoSpaceDE w:val="0"/>
              <w:autoSpaceDN w:val="0"/>
              <w:adjustRightInd w:val="0"/>
              <w:spacing w:before="0" w:after="0"/>
              <w:rPr>
                <w:rFonts w:ascii="Lucida Console" w:hAnsi="Lucida Console" w:cs="r_ansi"/>
                <w:sz w:val="20"/>
                <w:szCs w:val="20"/>
              </w:rPr>
            </w:pPr>
          </w:p>
          <w:p w14:paraId="7A8EE3B4"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shd w:val="clear" w:color="auto" w:fill="000000" w:themeFill="text1"/>
              </w:rPr>
              <w:t>Change, Cancel, Renewal Log:</w:t>
            </w:r>
            <w:r w:rsidRPr="00253F0C">
              <w:rPr>
                <w:rFonts w:ascii="Lucida Console" w:hAnsi="Lucida Console" w:cs="r_ansi"/>
                <w:sz w:val="20"/>
                <w:szCs w:val="20"/>
              </w:rPr>
              <w:t xml:space="preserve">                                                    </w:t>
            </w:r>
          </w:p>
          <w:p w14:paraId="56C271A4" w14:textId="79AC4854" w:rsidR="004A2A2F" w:rsidRPr="00253F0C" w:rsidRDefault="004A2A2F" w:rsidP="00F43CD7">
            <w:pPr>
              <w:autoSpaceDE w:val="0"/>
              <w:autoSpaceDN w:val="0"/>
              <w:adjustRightInd w:val="0"/>
              <w:spacing w:before="0" w:after="0"/>
              <w:rPr>
                <w:rFonts w:ascii="Lucida Console" w:hAnsi="Lucida Console" w:cs="r_ansi"/>
                <w:sz w:val="20"/>
                <w:szCs w:val="20"/>
                <w:u w:val="single"/>
              </w:rPr>
            </w:pPr>
            <w:r w:rsidRPr="00253F0C">
              <w:rPr>
                <w:rFonts w:ascii="Lucida Console" w:hAnsi="Lucida Console" w:cs="r_ansi"/>
                <w:sz w:val="20"/>
                <w:szCs w:val="20"/>
                <w:u w:val="single"/>
              </w:rPr>
              <w:t xml:space="preserve">Date/Time         MessageType       eRx ID                 eRx Order Status  </w:t>
            </w:r>
          </w:p>
          <w:p w14:paraId="7C8E8727" w14:textId="223B7491"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09/22/23@19:23:51 NEWRX             999999999              CAN               </w:t>
            </w:r>
          </w:p>
          <w:p w14:paraId="02E3D690" w14:textId="77777777"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b/>
                <w:bCs/>
                <w:color w:val="404040" w:themeColor="text1" w:themeTint="BF"/>
                <w:sz w:val="20"/>
                <w:szCs w:val="20"/>
              </w:rPr>
              <w:t>Status Description: ORIGINAL ERX CANCELED IN THE HOLDING QUEUE</w:t>
            </w:r>
          </w:p>
          <w:p w14:paraId="79AAFB4C" w14:textId="076EE2EA"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09/22/23@19:37:57 RXRENEWALREQUEST  V9999999               RRC               </w:t>
            </w:r>
          </w:p>
          <w:p w14:paraId="2F777A2A" w14:textId="77777777" w:rsidR="004A2A2F" w:rsidRPr="00253F0C" w:rsidRDefault="004A2A2F" w:rsidP="00F43CD7">
            <w:pPr>
              <w:autoSpaceDE w:val="0"/>
              <w:autoSpaceDN w:val="0"/>
              <w:adjustRightInd w:val="0"/>
              <w:spacing w:before="0" w:after="0"/>
              <w:rPr>
                <w:rFonts w:ascii="Lucida Console" w:hAnsi="Lucida Console" w:cs="r_ansi"/>
                <w:b/>
                <w:bCs/>
                <w:color w:val="404040" w:themeColor="text1" w:themeTint="BF"/>
                <w:sz w:val="20"/>
                <w:szCs w:val="20"/>
              </w:rPr>
            </w:pPr>
            <w:r w:rsidRPr="00253F0C">
              <w:rPr>
                <w:rFonts w:ascii="Lucida Console" w:hAnsi="Lucida Console" w:cs="r_ansi"/>
                <w:b/>
                <w:bCs/>
                <w:color w:val="404040" w:themeColor="text1" w:themeTint="BF"/>
                <w:sz w:val="20"/>
                <w:szCs w:val="20"/>
              </w:rPr>
              <w:t xml:space="preserve">Status Description: RXRENEWAL REQUEST COMPLETE                  </w:t>
            </w:r>
          </w:p>
          <w:p w14:paraId="159668DD" w14:textId="222A0F38" w:rsidR="004A2A2F" w:rsidRPr="00253F0C" w:rsidRDefault="004A2A2F" w:rsidP="00F43CD7">
            <w:pPr>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09/23/23@20:29:36 RXRENEWALRESPONSE 99999                  RXC               </w:t>
            </w:r>
          </w:p>
          <w:p w14:paraId="4641A453" w14:textId="77777777" w:rsidR="004A2A2F" w:rsidRPr="00253F0C" w:rsidRDefault="004A2A2F" w:rsidP="00F43CD7">
            <w:pPr>
              <w:autoSpaceDE w:val="0"/>
              <w:autoSpaceDN w:val="0"/>
              <w:adjustRightInd w:val="0"/>
              <w:spacing w:before="0" w:after="0"/>
              <w:rPr>
                <w:rFonts w:ascii="Lucida Console" w:hAnsi="Lucida Console" w:cs="r_ansi"/>
                <w:b/>
                <w:bCs/>
                <w:color w:val="404040" w:themeColor="text1" w:themeTint="BF"/>
                <w:sz w:val="20"/>
                <w:szCs w:val="20"/>
              </w:rPr>
            </w:pPr>
            <w:r w:rsidRPr="00253F0C">
              <w:rPr>
                <w:rFonts w:ascii="Lucida Console" w:hAnsi="Lucida Console" w:cs="r_ansi"/>
                <w:b/>
                <w:bCs/>
                <w:color w:val="404040" w:themeColor="text1" w:themeTint="BF"/>
                <w:sz w:val="20"/>
                <w:szCs w:val="20"/>
              </w:rPr>
              <w:t xml:space="preserve">Status Description: RXRENEWAL RESPONSE COMPLETE                                       </w:t>
            </w:r>
          </w:p>
          <w:p w14:paraId="5F49ED46" w14:textId="77777777" w:rsidR="004A2A2F" w:rsidRPr="00253F0C" w:rsidRDefault="004A2A2F" w:rsidP="00F43CD7">
            <w:pPr>
              <w:shd w:val="clear" w:color="auto" w:fill="000000" w:themeFill="text1"/>
              <w:autoSpaceDE w:val="0"/>
              <w:autoSpaceDN w:val="0"/>
              <w:adjustRightInd w:val="0"/>
              <w:spacing w:before="0" w:after="0"/>
              <w:rPr>
                <w:rFonts w:ascii="Lucida Console" w:hAnsi="Lucida Console" w:cs="r_ansi"/>
                <w:sz w:val="20"/>
                <w:szCs w:val="20"/>
              </w:rPr>
            </w:pPr>
            <w:r w:rsidRPr="00253F0C">
              <w:rPr>
                <w:rFonts w:ascii="Lucida Console" w:hAnsi="Lucida Console" w:cs="r_ansi"/>
                <w:sz w:val="20"/>
                <w:szCs w:val="20"/>
              </w:rPr>
              <w:t xml:space="preserve">+         Enter ?? for more actions                                             </w:t>
            </w:r>
          </w:p>
          <w:p w14:paraId="32209090" w14:textId="77777777" w:rsidR="004A2A2F" w:rsidRPr="00253F0C" w:rsidRDefault="004A2A2F" w:rsidP="00F43CD7">
            <w:pPr>
              <w:autoSpaceDE w:val="0"/>
              <w:autoSpaceDN w:val="0"/>
              <w:adjustRightInd w:val="0"/>
              <w:spacing w:before="0" w:after="0"/>
              <w:rPr>
                <w:rFonts w:ascii="Lucida Console" w:hAnsi="Lucida Console" w:cs="r_ansi"/>
                <w:sz w:val="20"/>
                <w:szCs w:val="20"/>
              </w:rPr>
            </w:pPr>
          </w:p>
          <w:p w14:paraId="2656C100" w14:textId="77777777" w:rsidR="004A2A2F" w:rsidRPr="00253F0C" w:rsidRDefault="004A2A2F" w:rsidP="00F43CD7">
            <w:pPr>
              <w:tabs>
                <w:tab w:val="left" w:pos="2082"/>
              </w:tabs>
              <w:spacing w:before="0" w:after="0"/>
              <w:rPr>
                <w:rFonts w:ascii="Lucida Console" w:hAnsi="Lucida Console" w:cs="r_ansi"/>
                <w:b/>
                <w:bCs/>
                <w:sz w:val="20"/>
                <w:szCs w:val="20"/>
              </w:rPr>
            </w:pPr>
            <w:r w:rsidRPr="00253F0C">
              <w:rPr>
                <w:rFonts w:ascii="Lucida Console" w:hAnsi="Lucida Console" w:cs="r_ansi"/>
                <w:sz w:val="20"/>
                <w:szCs w:val="20"/>
              </w:rPr>
              <w:t>Select Action:Next Screen//</w:t>
            </w:r>
          </w:p>
          <w:p w14:paraId="6936EAEC" w14:textId="77777777" w:rsidR="004A2A2F" w:rsidRPr="00253F0C" w:rsidRDefault="004A2A2F" w:rsidP="00F43CD7">
            <w:pPr>
              <w:spacing w:before="0" w:after="0"/>
              <w:rPr>
                <w:rFonts w:ascii="Arial" w:hAnsi="Arial" w:cs="Arial"/>
                <w:b/>
                <w:bCs/>
                <w:sz w:val="20"/>
                <w:szCs w:val="20"/>
              </w:rPr>
            </w:pPr>
          </w:p>
        </w:tc>
      </w:tr>
    </w:tbl>
    <w:p w14:paraId="65E65211" w14:textId="590E0E35" w:rsidR="004A2A2F" w:rsidRDefault="004A2A2F" w:rsidP="00EC0475">
      <w:pPr>
        <w:jc w:val="center"/>
        <w:rPr>
          <w:rFonts w:ascii="Arial" w:hAnsi="Arial" w:cs="Arial"/>
          <w:b/>
          <w:bCs/>
          <w:sz w:val="20"/>
          <w:szCs w:val="20"/>
        </w:rPr>
      </w:pPr>
      <w:r>
        <w:rPr>
          <w:rFonts w:ascii="Arial" w:hAnsi="Arial" w:cs="Arial"/>
          <w:b/>
          <w:bCs/>
          <w:sz w:val="20"/>
          <w:szCs w:val="20"/>
        </w:rPr>
        <w:t>View History Log display</w:t>
      </w:r>
    </w:p>
    <w:p w14:paraId="56990EF8" w14:textId="77777777" w:rsidR="004A2A2F" w:rsidRDefault="004A2A2F" w:rsidP="00B70B5D">
      <w:pPr>
        <w:pStyle w:val="BodyText"/>
        <w:rPr>
          <w:color w:val="FF0000"/>
        </w:rPr>
      </w:pPr>
    </w:p>
    <w:p w14:paraId="3D3664CE" w14:textId="7E8DF0BF" w:rsidR="00B70B5D" w:rsidRPr="0085191E" w:rsidRDefault="00B70B5D" w:rsidP="00B70B5D">
      <w:pPr>
        <w:pStyle w:val="Heading6"/>
      </w:pPr>
      <w:bookmarkStart w:id="90" w:name="_Toc151976942"/>
      <w:r w:rsidRPr="0085191E">
        <w:t>EC – eRx Change Request</w:t>
      </w:r>
      <w:bookmarkEnd w:id="90"/>
    </w:p>
    <w:p w14:paraId="38DCFE49" w14:textId="26085DAD" w:rsidR="0085191E" w:rsidRDefault="0085191E" w:rsidP="0085191E">
      <w:pPr>
        <w:pStyle w:val="BodyText"/>
      </w:pPr>
      <w:r>
        <w:t>eR</w:t>
      </w:r>
      <w:r w:rsidRPr="00506AEE">
        <w:rPr>
          <w:vertAlign w:val="subscript"/>
        </w:rPr>
        <w:t>X</w:t>
      </w:r>
      <w:r>
        <w:t xml:space="preserve"> Change Request </w:t>
      </w:r>
      <w:r w:rsidRPr="00095402">
        <w:rPr>
          <w:b/>
          <w:bCs/>
        </w:rPr>
        <w:t>&lt;EC&gt;</w:t>
      </w:r>
      <w:r>
        <w:t xml:space="preserve"> hidden action is used to request change on a NewRx prescription from the external Provider who sent the original NewRx. For detailed information about RxChange Request, refer to </w:t>
      </w:r>
      <w:r w:rsidRPr="009E7514">
        <w:rPr>
          <w:b/>
          <w:bCs/>
          <w:u w:val="single"/>
        </w:rPr>
        <w:t>Unit 5 – RxChange Requests and Responses</w:t>
      </w:r>
      <w:r w:rsidR="009E7514">
        <w:t xml:space="preserve"> </w:t>
      </w:r>
      <w:r w:rsidRPr="001515D0">
        <w:t>available on the Veteran's Documentation Library (VDL).</w:t>
      </w:r>
      <w:r>
        <w:t xml:space="preserve"> </w:t>
      </w:r>
    </w:p>
    <w:tbl>
      <w:tblPr>
        <w:tblStyle w:val="TableGrid"/>
        <w:tblW w:w="0" w:type="auto"/>
        <w:tblLook w:val="04A0" w:firstRow="1" w:lastRow="0" w:firstColumn="1" w:lastColumn="0" w:noHBand="0" w:noVBand="1"/>
      </w:tblPr>
      <w:tblGrid>
        <w:gridCol w:w="9350"/>
      </w:tblGrid>
      <w:tr w:rsidR="0085191E" w14:paraId="3E05C0A5" w14:textId="77777777" w:rsidTr="00052519">
        <w:tc>
          <w:tcPr>
            <w:tcW w:w="9350" w:type="dxa"/>
            <w:shd w:val="clear" w:color="auto" w:fill="F2F2F2" w:themeFill="background1" w:themeFillShade="F2"/>
          </w:tcPr>
          <w:p w14:paraId="1113FB62" w14:textId="77777777" w:rsidR="0085191E" w:rsidRDefault="0085191E"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eRx Provider: XXXXXXXXXXXX,XXXXX MD</w:t>
            </w:r>
          </w:p>
          <w:p w14:paraId="469F8F4E" w14:textId="77777777" w:rsidR="0085191E" w:rsidRDefault="0085191E"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DEA#: XX9999999            NPI:                   </w:t>
            </w:r>
          </w:p>
          <w:p w14:paraId="72497FB8" w14:textId="77777777" w:rsidR="0085191E" w:rsidRDefault="0085191E"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Vista Provider: XXXXXXXXXXXX,XXXXX MD                                                </w:t>
            </w:r>
          </w:p>
          <w:p w14:paraId="08B5B4A0" w14:textId="77777777" w:rsidR="0085191E" w:rsidRDefault="0085191E"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DEA#: XX9999999            NPI:                   </w:t>
            </w:r>
          </w:p>
          <w:p w14:paraId="3DDF1E7D" w14:textId="77777777" w:rsidR="0085191E" w:rsidRDefault="0085191E" w:rsidP="00052519">
            <w:pPr>
              <w:autoSpaceDE w:val="0"/>
              <w:autoSpaceDN w:val="0"/>
              <w:adjustRightInd w:val="0"/>
              <w:spacing w:before="0" w:after="0"/>
              <w:rPr>
                <w:rFonts w:ascii="Lucida Console" w:hAnsi="Lucida Console" w:cs="Lucida Console"/>
                <w:sz w:val="20"/>
                <w:szCs w:val="20"/>
              </w:rPr>
            </w:pPr>
          </w:p>
          <w:p w14:paraId="33A17C60" w14:textId="77777777" w:rsidR="0085191E" w:rsidRDefault="0085191E"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Drug: LORAZEPAM 1MG TAB                                                     </w:t>
            </w:r>
          </w:p>
          <w:p w14:paraId="552D35FB" w14:textId="77777777" w:rsidR="0085191E" w:rsidRDefault="0085191E"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Qty: 45        eRx Refills: 5    eRx Days Supply: 30                        </w:t>
            </w:r>
          </w:p>
          <w:p w14:paraId="427CC67C" w14:textId="77777777" w:rsidR="0085191E" w:rsidRDefault="0085191E"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Written Date: AUG 03, 2023          eRx Issue Date:                         </w:t>
            </w:r>
          </w:p>
          <w:tbl>
            <w:tblPr>
              <w:tblStyle w:val="TableGrid"/>
              <w:tblW w:w="0" w:type="auto"/>
              <w:tblLook w:val="04A0" w:firstRow="1" w:lastRow="0" w:firstColumn="1" w:lastColumn="0" w:noHBand="0" w:noVBand="1"/>
            </w:tblPr>
            <w:tblGrid>
              <w:gridCol w:w="9124"/>
            </w:tblGrid>
            <w:tr w:rsidR="0085191E" w14:paraId="2B2D4C7C" w14:textId="77777777" w:rsidTr="00052519">
              <w:tc>
                <w:tcPr>
                  <w:tcW w:w="9124" w:type="dxa"/>
                  <w:shd w:val="clear" w:color="auto" w:fill="D9D9D9" w:themeFill="background1" w:themeFillShade="D9"/>
                </w:tcPr>
                <w:p w14:paraId="47D756E4" w14:textId="77777777" w:rsidR="0085191E" w:rsidRDefault="0085191E"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Enter ?? for more actions</w:t>
                  </w:r>
                </w:p>
              </w:tc>
            </w:tr>
          </w:tbl>
          <w:p w14:paraId="03DBFADB" w14:textId="77777777" w:rsidR="0085191E" w:rsidRDefault="0085191E"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P  Print                  RJ Reject                 AC Accept eRx</w:t>
            </w:r>
          </w:p>
          <w:p w14:paraId="293353D0" w14:textId="77777777" w:rsidR="0085191E" w:rsidRDefault="0085191E"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H  Hold                   UH Un Hold                RM Remove eRx</w:t>
            </w:r>
          </w:p>
          <w:p w14:paraId="31232B81" w14:textId="77777777" w:rsidR="0085191E" w:rsidRDefault="0085191E"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Select Action:Next Screen// ??</w:t>
            </w:r>
          </w:p>
          <w:p w14:paraId="2D48BEA5" w14:textId="77777777" w:rsidR="0085191E" w:rsidRDefault="0085191E" w:rsidP="00052519">
            <w:pPr>
              <w:autoSpaceDE w:val="0"/>
              <w:autoSpaceDN w:val="0"/>
              <w:adjustRightInd w:val="0"/>
              <w:spacing w:before="0" w:after="0"/>
              <w:rPr>
                <w:rFonts w:ascii="Lucida Console" w:hAnsi="Lucida Console" w:cs="Lucida Console"/>
                <w:sz w:val="20"/>
                <w:szCs w:val="20"/>
              </w:rPr>
            </w:pPr>
          </w:p>
          <w:p w14:paraId="5AC67E0E" w14:textId="77777777" w:rsidR="0085191E" w:rsidRDefault="0085191E"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The following actions are also available:</w:t>
            </w:r>
          </w:p>
          <w:p w14:paraId="036362E2" w14:textId="5B4ACD85" w:rsidR="004539D3" w:rsidRPr="004539D3" w:rsidRDefault="004539D3" w:rsidP="004539D3">
            <w:pPr>
              <w:autoSpaceDE w:val="0"/>
              <w:autoSpaceDN w:val="0"/>
              <w:adjustRightInd w:val="0"/>
              <w:spacing w:before="0" w:after="0"/>
              <w:rPr>
                <w:rFonts w:ascii="Lucida Console" w:hAnsi="Lucida Console" w:cs="r_ansi"/>
                <w:sz w:val="18"/>
                <w:szCs w:val="18"/>
              </w:rPr>
            </w:pPr>
            <w:r>
              <w:rPr>
                <w:rFonts w:ascii="Lucida Console" w:hAnsi="Lucida Console" w:cs="r_ansi"/>
                <w:noProof/>
                <w:sz w:val="18"/>
                <w:szCs w:val="18"/>
              </w:rPr>
              <mc:AlternateContent>
                <mc:Choice Requires="wps">
                  <w:drawing>
                    <wp:anchor distT="0" distB="0" distL="114300" distR="114300" simplePos="0" relativeHeight="251724800" behindDoc="0" locked="0" layoutInCell="1" allowOverlap="1" wp14:anchorId="5FBB5430" wp14:editId="47DA0C52">
                      <wp:simplePos x="0" y="0"/>
                      <wp:positionH relativeFrom="column">
                        <wp:posOffset>3540125</wp:posOffset>
                      </wp:positionH>
                      <wp:positionV relativeFrom="paragraph">
                        <wp:posOffset>92710</wp:posOffset>
                      </wp:positionV>
                      <wp:extent cx="1653540" cy="144780"/>
                      <wp:effectExtent l="0" t="0" r="22860" b="26670"/>
                      <wp:wrapNone/>
                      <wp:docPr id="237" name="Rectangle 237"/>
                      <wp:cNvGraphicFramePr/>
                      <a:graphic xmlns:a="http://schemas.openxmlformats.org/drawingml/2006/main">
                        <a:graphicData uri="http://schemas.microsoft.com/office/word/2010/wordprocessingShape">
                          <wps:wsp>
                            <wps:cNvSpPr/>
                            <wps:spPr>
                              <a:xfrm>
                                <a:off x="0" y="0"/>
                                <a:ext cx="1653540" cy="144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292F2FF">
                    <v:rect id="Rectangle 237" style="position:absolute;margin-left:278.75pt;margin-top:7.3pt;width:130.2pt;height:11.4pt;z-index:2517248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0DB769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"/>
                  </w:pict>
                </mc:Fallback>
              </mc:AlternateContent>
            </w:r>
            <w:r w:rsidRPr="004539D3">
              <w:rPr>
                <w:rFonts w:ascii="Lucida Console" w:hAnsi="Lucida Console" w:cs="r_ansi"/>
                <w:sz w:val="18"/>
                <w:szCs w:val="18"/>
              </w:rPr>
              <w:t>+    Next Screen          PS   Print Screen         HL   View History Log</w:t>
            </w:r>
          </w:p>
          <w:p w14:paraId="16D51D1E" w14:textId="77777777" w:rsidR="004539D3" w:rsidRPr="004539D3" w:rsidRDefault="004539D3" w:rsidP="004539D3">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    Previous Screen      PL   Print List           EC   eRx Change Request</w:t>
            </w:r>
          </w:p>
          <w:p w14:paraId="08CAD767" w14:textId="77777777" w:rsidR="004539D3" w:rsidRPr="004539D3" w:rsidRDefault="004539D3" w:rsidP="004539D3">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UP   Up a Line            SL   Search List          PA   Patient Allergies</w:t>
            </w:r>
          </w:p>
          <w:p w14:paraId="68B6332D" w14:textId="77777777" w:rsidR="004539D3" w:rsidRPr="004539D3" w:rsidRDefault="004539D3" w:rsidP="004539D3">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DN   Down a Line          ADPL Auto Display(On/Off) UR   Un Remove eRx</w:t>
            </w:r>
          </w:p>
          <w:p w14:paraId="30D63E5C" w14:textId="77777777" w:rsidR="004539D3" w:rsidRPr="004539D3" w:rsidRDefault="004539D3" w:rsidP="004539D3">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FS   First Screen         Q    Quit                 JO   Jump to OP</w:t>
            </w:r>
          </w:p>
          <w:p w14:paraId="26231050" w14:textId="77777777" w:rsidR="004539D3" w:rsidRPr="004539D3" w:rsidRDefault="004539D3" w:rsidP="004539D3">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LS   Last Screen          AD   Add Comment          UX   Un Process eRx</w:t>
            </w:r>
          </w:p>
          <w:p w14:paraId="2A358C14" w14:textId="77777777" w:rsidR="004539D3" w:rsidRPr="004539D3" w:rsidRDefault="004539D3" w:rsidP="004539D3">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GO   Go to Page           ACK  Acknowledge          PN   Patient Progress Note</w:t>
            </w:r>
          </w:p>
          <w:p w14:paraId="634BABE3" w14:textId="77777777" w:rsidR="004539D3" w:rsidRPr="004539D3" w:rsidRDefault="004539D3" w:rsidP="004539D3">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RD   Re Display Screen    SH   Status History       AU   View Audit Log</w:t>
            </w:r>
          </w:p>
          <w:p w14:paraId="29B5C9A6" w14:textId="3525BA28" w:rsidR="0085191E" w:rsidRPr="003A169C" w:rsidRDefault="0085191E" w:rsidP="00052519">
            <w:pPr>
              <w:autoSpaceDE w:val="0"/>
              <w:autoSpaceDN w:val="0"/>
              <w:adjustRightInd w:val="0"/>
              <w:spacing w:before="0" w:after="0"/>
              <w:rPr>
                <w:rFonts w:ascii="Lucida Console" w:hAnsi="Lucida Console" w:cs="Lucida Console"/>
                <w:sz w:val="20"/>
                <w:szCs w:val="20"/>
              </w:rPr>
            </w:pPr>
          </w:p>
        </w:tc>
      </w:tr>
    </w:tbl>
    <w:p w14:paraId="7DBC3D86" w14:textId="77777777" w:rsidR="0085191E" w:rsidRDefault="0085191E" w:rsidP="0085191E">
      <w:pPr>
        <w:pStyle w:val="Caption"/>
      </w:pPr>
      <w:bookmarkStart w:id="91" w:name="_Toc146350742"/>
      <w:r>
        <w:t>eR</w:t>
      </w:r>
      <w:r>
        <w:rPr>
          <w:vertAlign w:val="subscript"/>
        </w:rPr>
        <w:t>X</w:t>
      </w:r>
      <w:r>
        <w:t xml:space="preserve"> Change Request</w:t>
      </w:r>
      <w:bookmarkEnd w:id="91"/>
    </w:p>
    <w:p w14:paraId="31682D54" w14:textId="3495FEB0" w:rsidR="00B70B5D" w:rsidRPr="009567D1" w:rsidRDefault="003A5C3D" w:rsidP="00B70B5D">
      <w:pPr>
        <w:pStyle w:val="Heading6"/>
      </w:pPr>
      <w:bookmarkStart w:id="92" w:name="_Toc151976943"/>
      <w:r w:rsidRPr="009567D1">
        <w:t>PA</w:t>
      </w:r>
      <w:r w:rsidR="00B70B5D" w:rsidRPr="009567D1">
        <w:t xml:space="preserve"> – </w:t>
      </w:r>
      <w:r w:rsidRPr="009567D1">
        <w:t>Patient Allergies</w:t>
      </w:r>
      <w:bookmarkEnd w:id="92"/>
    </w:p>
    <w:p w14:paraId="6535C8C6" w14:textId="137D3EC6" w:rsidR="00D446C9" w:rsidRDefault="00D446C9" w:rsidP="00D446C9">
      <w:pPr>
        <w:pStyle w:val="BodyText"/>
      </w:pPr>
      <w:r>
        <w:t>If the VistA patient has known allergies, verified allergies display in the Allergies section.</w:t>
      </w:r>
      <w:r w:rsidR="00322295">
        <w:t xml:space="preserve"> This section will be the same for the Patient Validation as well as for the Drug Validation Screens. Furthermore, the same segment will </w:t>
      </w:r>
      <w:r w:rsidR="008B2091">
        <w:t xml:space="preserve">display in the Pending Order in Backdoor Pharmacy as well. The reverse video for each allergy </w:t>
      </w:r>
      <w:r w:rsidR="00855615">
        <w:t xml:space="preserve">on either side (eRx or VistA) </w:t>
      </w:r>
      <w:r w:rsidR="008B2091">
        <w:t xml:space="preserve">indicates that the exact allergy was not </w:t>
      </w:r>
      <w:r w:rsidR="00855615">
        <w:t>found on the other side.</w:t>
      </w:r>
    </w:p>
    <w:tbl>
      <w:tblPr>
        <w:tblStyle w:val="TableGrid"/>
        <w:tblW w:w="0" w:type="auto"/>
        <w:tblLook w:val="04A0" w:firstRow="1" w:lastRow="0" w:firstColumn="1" w:lastColumn="0" w:noHBand="0" w:noVBand="1"/>
      </w:tblPr>
      <w:tblGrid>
        <w:gridCol w:w="9350"/>
      </w:tblGrid>
      <w:tr w:rsidR="00D446C9" w14:paraId="0897A2EF" w14:textId="77777777" w:rsidTr="00D831F6">
        <w:tc>
          <w:tcPr>
            <w:tcW w:w="9350" w:type="dxa"/>
            <w:shd w:val="clear" w:color="auto" w:fill="F2F2F2" w:themeFill="background1" w:themeFillShade="F2"/>
          </w:tcPr>
          <w:p w14:paraId="5B643BB4" w14:textId="77777777" w:rsidR="00D446C9" w:rsidRPr="000D40C3" w:rsidRDefault="00D446C9" w:rsidP="00D831F6">
            <w:pPr>
              <w:autoSpaceDE w:val="0"/>
              <w:autoSpaceDN w:val="0"/>
              <w:adjustRightInd w:val="0"/>
              <w:spacing w:before="0" w:after="0"/>
              <w:rPr>
                <w:rFonts w:ascii="Lucida Console" w:hAnsi="Lucida Console" w:cs="r_ansi"/>
                <w:sz w:val="18"/>
                <w:szCs w:val="18"/>
                <w:u w:val="single"/>
              </w:rPr>
            </w:pPr>
            <w:r w:rsidRPr="000D40C3">
              <w:rPr>
                <w:rFonts w:ascii="Lucida Console" w:hAnsi="Lucida Console" w:cs="r_ansi"/>
                <w:b/>
                <w:bCs/>
                <w:sz w:val="18"/>
                <w:szCs w:val="18"/>
                <w:u w:val="single"/>
              </w:rPr>
              <w:t>Patient Validation</w:t>
            </w:r>
            <w:r w:rsidRPr="000D40C3">
              <w:rPr>
                <w:rFonts w:ascii="Lucida Console" w:hAnsi="Lucida Console" w:cs="r_ansi"/>
                <w:sz w:val="18"/>
                <w:szCs w:val="18"/>
                <w:u w:val="single"/>
              </w:rPr>
              <w:t xml:space="preserve">            Oct 18, 2023@13:37:41          Page:    1 of    2 </w:t>
            </w:r>
          </w:p>
          <w:p w14:paraId="2F53582F" w14:textId="77777777" w:rsidR="00D446C9" w:rsidRPr="000D40C3" w:rsidRDefault="00D446C9" w:rsidP="00D831F6">
            <w:pPr>
              <w:autoSpaceDE w:val="0"/>
              <w:autoSpaceDN w:val="0"/>
              <w:adjustRightInd w:val="0"/>
              <w:spacing w:before="0" w:after="0"/>
              <w:rPr>
                <w:rFonts w:ascii="Lucida Console" w:hAnsi="Lucida Console" w:cs="r_ansi"/>
                <w:b/>
                <w:bCs/>
                <w:sz w:val="18"/>
                <w:szCs w:val="18"/>
              </w:rPr>
            </w:pPr>
            <w:r w:rsidRPr="000D40C3">
              <w:rPr>
                <w:rFonts w:ascii="Lucida Console" w:hAnsi="Lucida Console" w:cs="r_ansi"/>
                <w:sz w:val="18"/>
                <w:szCs w:val="18"/>
              </w:rPr>
              <w:t xml:space="preserve">eRx Reference #: </w:t>
            </w:r>
            <w:r>
              <w:rPr>
                <w:rFonts w:ascii="Lucida Console" w:hAnsi="Lucida Console" w:cs="r_ansi"/>
                <w:b/>
                <w:bCs/>
                <w:sz w:val="18"/>
                <w:szCs w:val="18"/>
              </w:rPr>
              <w:t>999999</w:t>
            </w:r>
            <w:r w:rsidRPr="000D40C3">
              <w:rPr>
                <w:rFonts w:ascii="Lucida Console" w:hAnsi="Lucida Console" w:cs="r_ansi"/>
                <w:sz w:val="18"/>
                <w:szCs w:val="18"/>
              </w:rPr>
              <w:t xml:space="preserve">      Eligibility: </w:t>
            </w:r>
            <w:r w:rsidRPr="000D40C3">
              <w:rPr>
                <w:rFonts w:ascii="Lucida Console" w:hAnsi="Lucida Console" w:cs="r_ansi"/>
                <w:b/>
                <w:bCs/>
                <w:sz w:val="18"/>
                <w:szCs w:val="18"/>
              </w:rPr>
              <w:t>NSC</w:t>
            </w:r>
          </w:p>
          <w:p w14:paraId="2B6ADD37" w14:textId="77777777" w:rsidR="00D446C9" w:rsidRPr="000D40C3" w:rsidRDefault="00D446C9" w:rsidP="00D831F6">
            <w:pPr>
              <w:autoSpaceDE w:val="0"/>
              <w:autoSpaceDN w:val="0"/>
              <w:adjustRightInd w:val="0"/>
              <w:spacing w:before="0" w:after="0"/>
              <w:rPr>
                <w:rFonts w:ascii="Lucida Console" w:hAnsi="Lucida Console" w:cs="r_ansi"/>
                <w:b/>
                <w:bCs/>
                <w:sz w:val="18"/>
                <w:szCs w:val="18"/>
              </w:rPr>
            </w:pPr>
            <w:r w:rsidRPr="000D40C3">
              <w:rPr>
                <w:rFonts w:ascii="Lucida Console" w:hAnsi="Lucida Console" w:cs="r_ansi"/>
                <w:sz w:val="18"/>
                <w:szCs w:val="18"/>
              </w:rPr>
              <w:t xml:space="preserve">Status: </w:t>
            </w:r>
            <w:r w:rsidRPr="000D40C3">
              <w:rPr>
                <w:rFonts w:ascii="Lucida Console" w:hAnsi="Lucida Console" w:cs="r_ansi"/>
                <w:b/>
                <w:bCs/>
                <w:sz w:val="18"/>
                <w:szCs w:val="18"/>
              </w:rPr>
              <w:t xml:space="preserve">AUTO-MATCHED                                                            </w:t>
            </w:r>
          </w:p>
          <w:p w14:paraId="3DB54E2A" w14:textId="77777777" w:rsidR="00D446C9" w:rsidRPr="000D40C3" w:rsidRDefault="00D446C9" w:rsidP="00D831F6">
            <w:pPr>
              <w:shd w:val="clear" w:color="auto" w:fill="000000" w:themeFill="text1"/>
              <w:autoSpaceDE w:val="0"/>
              <w:autoSpaceDN w:val="0"/>
              <w:adjustRightInd w:val="0"/>
              <w:spacing w:before="0" w:after="0"/>
              <w:rPr>
                <w:rFonts w:ascii="Lucida Console" w:hAnsi="Lucida Console" w:cs="r_ansi"/>
                <w:sz w:val="18"/>
                <w:szCs w:val="18"/>
                <w:u w:val="single"/>
              </w:rPr>
            </w:pPr>
            <w:r w:rsidRPr="000D40C3">
              <w:rPr>
                <w:rFonts w:ascii="Lucida Console" w:hAnsi="Lucida Console" w:cs="r_ansi"/>
                <w:sz w:val="18"/>
                <w:szCs w:val="18"/>
                <w:u w:val="single"/>
              </w:rPr>
              <w:t xml:space="preserve">              ERX PATIENT              |             VISTA PATIENT              </w:t>
            </w:r>
          </w:p>
          <w:p w14:paraId="6F846A29" w14:textId="77777777" w:rsidR="00D446C9" w:rsidRPr="000D40C3" w:rsidRDefault="00D446C9" w:rsidP="00D831F6">
            <w:pPr>
              <w:autoSpaceDE w:val="0"/>
              <w:autoSpaceDN w:val="0"/>
              <w:adjustRightInd w:val="0"/>
              <w:spacing w:before="0" w:after="0"/>
              <w:rPr>
                <w:rFonts w:ascii="Lucida Console" w:hAnsi="Lucida Console" w:cs="r_ansi"/>
                <w:sz w:val="18"/>
                <w:szCs w:val="18"/>
              </w:rPr>
            </w:pPr>
            <w:r w:rsidRPr="000D40C3">
              <w:rPr>
                <w:rFonts w:ascii="Lucida Console" w:hAnsi="Lucida Console" w:cs="r_ansi"/>
                <w:sz w:val="18"/>
                <w:szCs w:val="18"/>
              </w:rPr>
              <w:t xml:space="preserve">Name: </w:t>
            </w:r>
            <w:r w:rsidRPr="002E151B">
              <w:rPr>
                <w:rFonts w:ascii="Lucida Console" w:hAnsi="Lucida Console" w:cs="Lucida Console"/>
                <w:sz w:val="18"/>
                <w:szCs w:val="18"/>
              </w:rPr>
              <w:t>XXXXX,XXXXXXXXXX</w:t>
            </w:r>
            <w:r>
              <w:rPr>
                <w:rFonts w:ascii="Lucida Console" w:hAnsi="Lucida Console" w:cs="Lucida Console"/>
                <w:sz w:val="18"/>
                <w:szCs w:val="18"/>
              </w:rPr>
              <w:t xml:space="preserve">       </w:t>
            </w:r>
            <w:r w:rsidRPr="000D40C3">
              <w:rPr>
                <w:rFonts w:ascii="Lucida Console" w:hAnsi="Lucida Console" w:cs="r_ansi"/>
                <w:sz w:val="18"/>
                <w:szCs w:val="18"/>
              </w:rPr>
              <w:t xml:space="preserve">          |Name: </w:t>
            </w:r>
            <w:r w:rsidRPr="002E151B">
              <w:rPr>
                <w:rFonts w:ascii="Lucida Console" w:hAnsi="Lucida Console" w:cs="Lucida Console"/>
                <w:sz w:val="18"/>
                <w:szCs w:val="18"/>
              </w:rPr>
              <w:t>XXXXX,XXXXXXXXXX</w:t>
            </w:r>
            <w:r w:rsidRPr="000D40C3">
              <w:rPr>
                <w:rFonts w:ascii="Lucida Console" w:hAnsi="Lucida Console" w:cs="r_ansi"/>
                <w:sz w:val="18"/>
                <w:szCs w:val="18"/>
              </w:rPr>
              <w:t xml:space="preserve">           </w:t>
            </w:r>
          </w:p>
          <w:p w14:paraId="45E99CFB" w14:textId="77777777" w:rsidR="00D446C9" w:rsidRPr="000D40C3" w:rsidRDefault="00D446C9" w:rsidP="00D831F6">
            <w:pPr>
              <w:autoSpaceDE w:val="0"/>
              <w:autoSpaceDN w:val="0"/>
              <w:adjustRightInd w:val="0"/>
              <w:spacing w:before="0" w:after="0"/>
              <w:rPr>
                <w:rFonts w:ascii="Lucida Console" w:hAnsi="Lucida Console" w:cs="r_ansi"/>
                <w:sz w:val="18"/>
                <w:szCs w:val="18"/>
              </w:rPr>
            </w:pPr>
            <w:r w:rsidRPr="000D40C3">
              <w:rPr>
                <w:rFonts w:ascii="Lucida Console" w:hAnsi="Lucida Console" w:cs="r_ansi"/>
                <w:sz w:val="18"/>
                <w:szCs w:val="18"/>
              </w:rPr>
              <w:t xml:space="preserve">DOB : APR 21, 1990                     |DOB : JAN 1,1980                        </w:t>
            </w:r>
          </w:p>
          <w:p w14:paraId="2E382D37" w14:textId="77777777" w:rsidR="00D446C9" w:rsidRPr="000D40C3" w:rsidRDefault="00D446C9" w:rsidP="00D831F6">
            <w:pPr>
              <w:autoSpaceDE w:val="0"/>
              <w:autoSpaceDN w:val="0"/>
              <w:adjustRightInd w:val="0"/>
              <w:spacing w:before="0" w:after="0"/>
              <w:rPr>
                <w:rFonts w:ascii="Lucida Console" w:hAnsi="Lucida Console" w:cs="r_ansi"/>
                <w:sz w:val="18"/>
                <w:szCs w:val="18"/>
              </w:rPr>
            </w:pPr>
            <w:r w:rsidRPr="000D40C3">
              <w:rPr>
                <w:rFonts w:ascii="Lucida Console" w:hAnsi="Lucida Console" w:cs="r_ansi"/>
                <w:sz w:val="18"/>
                <w:szCs w:val="18"/>
              </w:rPr>
              <w:t xml:space="preserve">SSN : </w:t>
            </w:r>
            <w:r>
              <w:rPr>
                <w:rFonts w:ascii="Lucida Console" w:hAnsi="Lucida Console" w:cs="r_ansi"/>
                <w:sz w:val="18"/>
                <w:szCs w:val="18"/>
              </w:rPr>
              <w:t>999999999</w:t>
            </w:r>
            <w:r w:rsidRPr="000D40C3">
              <w:rPr>
                <w:rFonts w:ascii="Lucida Console" w:hAnsi="Lucida Console" w:cs="r_ansi"/>
                <w:sz w:val="18"/>
                <w:szCs w:val="18"/>
              </w:rPr>
              <w:t xml:space="preserve">                        |SSN : </w:t>
            </w:r>
            <w:r>
              <w:rPr>
                <w:rFonts w:ascii="Lucida Console" w:hAnsi="Lucida Console" w:cs="r_ansi"/>
                <w:sz w:val="18"/>
                <w:szCs w:val="18"/>
              </w:rPr>
              <w:t>999</w:t>
            </w:r>
            <w:r w:rsidRPr="000D40C3">
              <w:rPr>
                <w:rFonts w:ascii="Lucida Console" w:hAnsi="Lucida Console" w:cs="r_ansi"/>
                <w:sz w:val="18"/>
                <w:szCs w:val="18"/>
              </w:rPr>
              <w:t>-</w:t>
            </w:r>
            <w:r>
              <w:rPr>
                <w:rFonts w:ascii="Lucida Console" w:hAnsi="Lucida Console" w:cs="r_ansi"/>
                <w:sz w:val="18"/>
                <w:szCs w:val="18"/>
              </w:rPr>
              <w:t>99</w:t>
            </w:r>
            <w:r w:rsidRPr="000D40C3">
              <w:rPr>
                <w:rFonts w:ascii="Lucida Console" w:hAnsi="Lucida Console" w:cs="r_ansi"/>
                <w:sz w:val="18"/>
                <w:szCs w:val="18"/>
              </w:rPr>
              <w:t>-9</w:t>
            </w:r>
            <w:r>
              <w:rPr>
                <w:rFonts w:ascii="Lucida Console" w:hAnsi="Lucida Console" w:cs="r_ansi"/>
                <w:sz w:val="18"/>
                <w:szCs w:val="18"/>
              </w:rPr>
              <w:t>999</w:t>
            </w:r>
            <w:r w:rsidRPr="000D40C3">
              <w:rPr>
                <w:rFonts w:ascii="Lucida Console" w:hAnsi="Lucida Console" w:cs="r_ansi"/>
                <w:sz w:val="18"/>
                <w:szCs w:val="18"/>
              </w:rPr>
              <w:t xml:space="preserve">                       </w:t>
            </w:r>
          </w:p>
          <w:p w14:paraId="3C2B5D44" w14:textId="77777777" w:rsidR="00D446C9" w:rsidRPr="000D40C3" w:rsidRDefault="00D446C9" w:rsidP="00D831F6">
            <w:pPr>
              <w:autoSpaceDE w:val="0"/>
              <w:autoSpaceDN w:val="0"/>
              <w:adjustRightInd w:val="0"/>
              <w:spacing w:before="0" w:after="0"/>
              <w:rPr>
                <w:rFonts w:ascii="Lucida Console" w:hAnsi="Lucida Console" w:cs="r_ansi"/>
                <w:sz w:val="18"/>
                <w:szCs w:val="18"/>
              </w:rPr>
            </w:pPr>
            <w:r w:rsidRPr="000D40C3">
              <w:rPr>
                <w:rFonts w:ascii="Lucida Console" w:hAnsi="Lucida Console" w:cs="r_ansi"/>
                <w:sz w:val="18"/>
                <w:szCs w:val="18"/>
              </w:rPr>
              <w:t xml:space="preserve">Sex : MALE                             |Sex : MALE                              </w:t>
            </w:r>
          </w:p>
          <w:p w14:paraId="66A5BBB7" w14:textId="77777777" w:rsidR="00D446C9" w:rsidRPr="000D40C3" w:rsidRDefault="00D446C9" w:rsidP="00D831F6">
            <w:pPr>
              <w:autoSpaceDE w:val="0"/>
              <w:autoSpaceDN w:val="0"/>
              <w:adjustRightInd w:val="0"/>
              <w:spacing w:before="0" w:after="0"/>
              <w:rPr>
                <w:rFonts w:ascii="Lucida Console" w:hAnsi="Lucida Console" w:cs="r_ansi"/>
                <w:sz w:val="18"/>
                <w:szCs w:val="18"/>
              </w:rPr>
            </w:pPr>
            <w:r w:rsidRPr="000D40C3">
              <w:rPr>
                <w:rFonts w:ascii="Lucida Console" w:hAnsi="Lucida Console" w:cs="r_ansi"/>
                <w:sz w:val="18"/>
                <w:szCs w:val="18"/>
              </w:rPr>
              <w:t xml:space="preserve">Address:                               |Address:                                </w:t>
            </w:r>
          </w:p>
          <w:p w14:paraId="7F1F364A" w14:textId="77777777" w:rsidR="00D446C9" w:rsidRPr="000D40C3" w:rsidRDefault="00D446C9" w:rsidP="00D831F6">
            <w:pPr>
              <w:autoSpaceDE w:val="0"/>
              <w:autoSpaceDN w:val="0"/>
              <w:adjustRightInd w:val="0"/>
              <w:spacing w:before="0" w:after="0"/>
              <w:rPr>
                <w:rFonts w:ascii="Lucida Console" w:hAnsi="Lucida Console" w:cs="r_ansi"/>
                <w:sz w:val="18"/>
                <w:szCs w:val="18"/>
              </w:rPr>
            </w:pPr>
            <w:r w:rsidRPr="000D40C3">
              <w:rPr>
                <w:rFonts w:ascii="Lucida Console" w:hAnsi="Lucida Console" w:cs="r_ansi"/>
                <w:sz w:val="18"/>
                <w:szCs w:val="18"/>
              </w:rPr>
              <w:t xml:space="preserve"> 12345 TEST WAY                        | 12345 TEST WAY                         </w:t>
            </w:r>
          </w:p>
          <w:p w14:paraId="6B72BAC7" w14:textId="77777777" w:rsidR="00D446C9" w:rsidRPr="000D40C3" w:rsidRDefault="00D446C9" w:rsidP="00D831F6">
            <w:pPr>
              <w:autoSpaceDE w:val="0"/>
              <w:autoSpaceDN w:val="0"/>
              <w:adjustRightInd w:val="0"/>
              <w:spacing w:before="0" w:after="0"/>
              <w:rPr>
                <w:rFonts w:ascii="Lucida Console" w:hAnsi="Lucida Console" w:cs="r_ansi"/>
                <w:sz w:val="18"/>
                <w:szCs w:val="18"/>
              </w:rPr>
            </w:pPr>
            <w:r w:rsidRPr="000D40C3">
              <w:rPr>
                <w:rFonts w:ascii="Lucida Console" w:hAnsi="Lucida Console" w:cs="r_ansi"/>
                <w:sz w:val="18"/>
                <w:szCs w:val="18"/>
              </w:rPr>
              <w:t xml:space="preserve"> CHEYENNE,WY  82001                    | CHEYENNE,WY  82001                     </w:t>
            </w:r>
          </w:p>
          <w:p w14:paraId="2B7454E9" w14:textId="77777777" w:rsidR="00D446C9" w:rsidRPr="000D40C3" w:rsidRDefault="00D446C9" w:rsidP="00D831F6">
            <w:pPr>
              <w:autoSpaceDE w:val="0"/>
              <w:autoSpaceDN w:val="0"/>
              <w:adjustRightInd w:val="0"/>
              <w:spacing w:before="0" w:after="0"/>
              <w:rPr>
                <w:rFonts w:ascii="Lucida Console" w:hAnsi="Lucida Console" w:cs="r_ansi"/>
                <w:sz w:val="18"/>
                <w:szCs w:val="18"/>
              </w:rPr>
            </w:pPr>
            <w:r w:rsidRPr="000D40C3">
              <w:rPr>
                <w:rFonts w:ascii="Lucida Console" w:hAnsi="Lucida Console" w:cs="r_ansi"/>
                <w:sz w:val="18"/>
                <w:szCs w:val="18"/>
              </w:rPr>
              <w:t>_______________________________________|________________________________________</w:t>
            </w:r>
          </w:p>
          <w:p w14:paraId="28EA48C9" w14:textId="77777777" w:rsidR="00D446C9" w:rsidRPr="000D40C3" w:rsidRDefault="00D446C9" w:rsidP="00D831F6">
            <w:pPr>
              <w:autoSpaceDE w:val="0"/>
              <w:autoSpaceDN w:val="0"/>
              <w:adjustRightInd w:val="0"/>
              <w:spacing w:before="0" w:after="0"/>
              <w:rPr>
                <w:rFonts w:ascii="Lucida Console" w:hAnsi="Lucida Console" w:cs="r_ansi"/>
                <w:sz w:val="18"/>
                <w:szCs w:val="18"/>
              </w:rPr>
            </w:pPr>
            <w:r w:rsidRPr="000D40C3">
              <w:rPr>
                <w:rFonts w:ascii="Lucida Console" w:hAnsi="Lucida Console" w:cs="r_ansi"/>
                <w:sz w:val="18"/>
                <w:szCs w:val="18"/>
              </w:rPr>
              <w:t xml:space="preserve">                                       |Pharmacy Narrative:                     </w:t>
            </w:r>
          </w:p>
          <w:p w14:paraId="3EF70E34" w14:textId="77777777" w:rsidR="00D446C9" w:rsidRPr="000D40C3" w:rsidRDefault="00D446C9" w:rsidP="00D831F6">
            <w:pPr>
              <w:autoSpaceDE w:val="0"/>
              <w:autoSpaceDN w:val="0"/>
              <w:adjustRightInd w:val="0"/>
              <w:spacing w:before="0" w:after="0"/>
              <w:rPr>
                <w:rFonts w:ascii="Lucida Console" w:hAnsi="Lucida Console" w:cs="r_ansi"/>
                <w:sz w:val="18"/>
                <w:szCs w:val="18"/>
              </w:rPr>
            </w:pPr>
            <w:r w:rsidRPr="000D40C3">
              <w:rPr>
                <w:rFonts w:ascii="Lucida Console" w:hAnsi="Lucida Console" w:cs="r_ansi"/>
                <w:sz w:val="18"/>
                <w:szCs w:val="18"/>
              </w:rPr>
              <w:t xml:space="preserve">                                       | </w:t>
            </w:r>
            <w:r w:rsidRPr="000D40C3">
              <w:rPr>
                <w:rFonts w:ascii="Lucida Console" w:hAnsi="Lucida Console" w:cs="r_ansi"/>
                <w:b/>
                <w:bCs/>
                <w:sz w:val="18"/>
                <w:szCs w:val="18"/>
              </w:rPr>
              <w:t xml:space="preserve"> </w:t>
            </w:r>
            <w:r w:rsidRPr="000D40C3">
              <w:rPr>
                <w:rFonts w:ascii="Lucida Console" w:hAnsi="Lucida Console" w:cs="r_ansi"/>
                <w:sz w:val="18"/>
                <w:szCs w:val="18"/>
              </w:rPr>
              <w:t xml:space="preserve">                                      </w:t>
            </w:r>
          </w:p>
          <w:p w14:paraId="26E8A9CC" w14:textId="77777777" w:rsidR="00D446C9" w:rsidRPr="000D40C3" w:rsidRDefault="00D446C9" w:rsidP="00D831F6">
            <w:pPr>
              <w:autoSpaceDE w:val="0"/>
              <w:autoSpaceDN w:val="0"/>
              <w:adjustRightInd w:val="0"/>
              <w:spacing w:before="0" w:after="0"/>
              <w:rPr>
                <w:rFonts w:ascii="Lucida Console" w:hAnsi="Lucida Console" w:cs="r_ansi"/>
                <w:sz w:val="18"/>
                <w:szCs w:val="18"/>
              </w:rPr>
            </w:pPr>
            <w:r w:rsidRPr="000D40C3">
              <w:rPr>
                <w:rFonts w:ascii="Lucida Console" w:hAnsi="Lucida Console" w:cs="r_ansi"/>
                <w:sz w:val="18"/>
                <w:szCs w:val="18"/>
              </w:rPr>
              <w:t>_______________________________________|________________________________________</w:t>
            </w:r>
          </w:p>
          <w:p w14:paraId="46C6C6D5" w14:textId="77777777" w:rsidR="00D446C9" w:rsidRPr="000D40C3" w:rsidRDefault="00D446C9" w:rsidP="00D831F6">
            <w:pPr>
              <w:autoSpaceDE w:val="0"/>
              <w:autoSpaceDN w:val="0"/>
              <w:adjustRightInd w:val="0"/>
              <w:spacing w:before="0" w:after="0"/>
              <w:rPr>
                <w:rFonts w:ascii="Lucida Console" w:hAnsi="Lucida Console" w:cs="r_ansi"/>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712512" behindDoc="0" locked="0" layoutInCell="1" allowOverlap="1" wp14:anchorId="716554AD" wp14:editId="576E5E9E">
                      <wp:simplePos x="0" y="0"/>
                      <wp:positionH relativeFrom="column">
                        <wp:posOffset>-64851</wp:posOffset>
                      </wp:positionH>
                      <wp:positionV relativeFrom="paragraph">
                        <wp:posOffset>-19229</wp:posOffset>
                      </wp:positionV>
                      <wp:extent cx="5847008" cy="447675"/>
                      <wp:effectExtent l="0" t="0" r="20955" b="28575"/>
                      <wp:wrapNone/>
                      <wp:docPr id="230" name="Rectangle 230"/>
                      <wp:cNvGraphicFramePr/>
                      <a:graphic xmlns:a="http://schemas.openxmlformats.org/drawingml/2006/main">
                        <a:graphicData uri="http://schemas.microsoft.com/office/word/2010/wordprocessingShape">
                          <wps:wsp>
                            <wps:cNvSpPr/>
                            <wps:spPr>
                              <a:xfrm>
                                <a:off x="0" y="0"/>
                                <a:ext cx="5847008" cy="4476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9F31540">
                    <v:rect id="Rectangle 230" style="position:absolute;margin-left:-5.1pt;margin-top:-1.5pt;width:460.4pt;height:3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0E05D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"/>
                  </w:pict>
                </mc:Fallback>
              </mc:AlternateContent>
            </w:r>
            <w:r w:rsidRPr="000D40C3">
              <w:rPr>
                <w:rFonts w:ascii="Lucida Console" w:hAnsi="Lucida Console" w:cs="r_ansi"/>
                <w:sz w:val="18"/>
                <w:szCs w:val="18"/>
              </w:rPr>
              <w:t xml:space="preserve">Allergy:                               |Allergy:                                </w:t>
            </w:r>
          </w:p>
          <w:p w14:paraId="52C6BD68" w14:textId="77777777" w:rsidR="00D446C9" w:rsidRPr="000D40C3" w:rsidRDefault="00D446C9" w:rsidP="00D831F6">
            <w:pPr>
              <w:autoSpaceDE w:val="0"/>
              <w:autoSpaceDN w:val="0"/>
              <w:adjustRightInd w:val="0"/>
              <w:spacing w:before="0" w:after="0"/>
              <w:rPr>
                <w:rFonts w:ascii="Lucida Console" w:hAnsi="Lucida Console" w:cs="r_ansi"/>
                <w:sz w:val="18"/>
                <w:szCs w:val="18"/>
              </w:rPr>
            </w:pPr>
            <w:r w:rsidRPr="000D40C3">
              <w:rPr>
                <w:rFonts w:ascii="Lucida Console" w:hAnsi="Lucida Console" w:cs="r_ansi"/>
                <w:sz w:val="18"/>
                <w:szCs w:val="18"/>
              </w:rPr>
              <w:t xml:space="preserve"> </w:t>
            </w:r>
            <w:r w:rsidRPr="008A418F">
              <w:rPr>
                <w:rFonts w:ascii="Lucida Console" w:hAnsi="Lucida Console" w:cs="r_ansi"/>
                <w:color w:val="FFFFFF" w:themeColor="background1"/>
                <w:sz w:val="18"/>
                <w:szCs w:val="18"/>
                <w:shd w:val="clear" w:color="auto" w:fill="000000" w:themeFill="text1"/>
              </w:rPr>
              <w:t>NO ALLERGY INFORMATION RECEIVED</w:t>
            </w:r>
            <w:r w:rsidRPr="000D40C3">
              <w:rPr>
                <w:rFonts w:ascii="Lucida Console" w:hAnsi="Lucida Console" w:cs="r_ansi"/>
                <w:sz w:val="18"/>
                <w:szCs w:val="18"/>
              </w:rPr>
              <w:t xml:space="preserve">       | Verified:                              </w:t>
            </w:r>
          </w:p>
          <w:p w14:paraId="2D5D2B6E" w14:textId="77777777" w:rsidR="00D446C9" w:rsidRPr="001120F8" w:rsidRDefault="00D446C9" w:rsidP="00D831F6">
            <w:pPr>
              <w:autoSpaceDE w:val="0"/>
              <w:autoSpaceDN w:val="0"/>
              <w:adjustRightInd w:val="0"/>
              <w:spacing w:before="0" w:after="0"/>
              <w:rPr>
                <w:rFonts w:ascii="Lucida Console" w:hAnsi="Lucida Console" w:cs="r_ansi"/>
                <w:sz w:val="18"/>
                <w:szCs w:val="18"/>
              </w:rPr>
            </w:pPr>
            <w:r w:rsidRPr="001120F8">
              <w:rPr>
                <w:rFonts w:ascii="Lucida Console" w:hAnsi="Lucida Console" w:cs="r_ansi"/>
                <w:sz w:val="18"/>
                <w:szCs w:val="18"/>
              </w:rPr>
              <w:t xml:space="preserve">                                       |  </w:t>
            </w:r>
            <w:r w:rsidRPr="008A418F">
              <w:rPr>
                <w:rFonts w:ascii="Lucida Console" w:hAnsi="Lucida Console" w:cs="r_ansi"/>
                <w:color w:val="FFFFFF" w:themeColor="background1"/>
                <w:sz w:val="18"/>
                <w:szCs w:val="18"/>
                <w:shd w:val="clear" w:color="auto" w:fill="000000" w:themeFill="text1"/>
              </w:rPr>
              <w:t>PEANUTS</w:t>
            </w:r>
          </w:p>
          <w:p w14:paraId="6A57DCF8" w14:textId="77777777" w:rsidR="00D446C9" w:rsidRPr="001120F8" w:rsidRDefault="00D446C9" w:rsidP="00D831F6">
            <w:pPr>
              <w:autoSpaceDE w:val="0"/>
              <w:autoSpaceDN w:val="0"/>
              <w:adjustRightInd w:val="0"/>
              <w:spacing w:before="0" w:after="0"/>
              <w:rPr>
                <w:rFonts w:ascii="Lucida Console" w:hAnsi="Lucida Console" w:cs="r_ansi"/>
                <w:sz w:val="18"/>
                <w:szCs w:val="18"/>
              </w:rPr>
            </w:pPr>
            <w:r w:rsidRPr="001120F8">
              <w:rPr>
                <w:rFonts w:ascii="Lucida Console" w:hAnsi="Lucida Console" w:cs="r_ansi"/>
                <w:sz w:val="18"/>
                <w:szCs w:val="18"/>
              </w:rPr>
              <w:t>_______________________________________|________________________________________</w:t>
            </w:r>
          </w:p>
          <w:p w14:paraId="47C51745" w14:textId="77777777" w:rsidR="00D446C9" w:rsidRPr="001120F8" w:rsidRDefault="00D446C9" w:rsidP="00D831F6">
            <w:pPr>
              <w:autoSpaceDE w:val="0"/>
              <w:autoSpaceDN w:val="0"/>
              <w:adjustRightInd w:val="0"/>
              <w:spacing w:before="0" w:after="0"/>
              <w:rPr>
                <w:rFonts w:ascii="Lucida Console" w:hAnsi="Lucida Console" w:cs="r_ansi"/>
                <w:sz w:val="18"/>
                <w:szCs w:val="18"/>
              </w:rPr>
            </w:pPr>
            <w:r w:rsidRPr="001120F8">
              <w:rPr>
                <w:rFonts w:ascii="Lucida Console" w:hAnsi="Lucida Console" w:cs="r_ansi"/>
                <w:sz w:val="18"/>
                <w:szCs w:val="18"/>
              </w:rPr>
              <w:t xml:space="preserve">Weight(kg):                            |Weight(kg):                                                           </w:t>
            </w:r>
          </w:p>
          <w:p w14:paraId="6F1A9199" w14:textId="77777777" w:rsidR="00D446C9" w:rsidRPr="000A379C" w:rsidRDefault="00D446C9" w:rsidP="00D831F6">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0A379C">
              <w:rPr>
                <w:rFonts w:ascii="Lucida Console" w:hAnsi="Lucida Console" w:cs="r_ansi"/>
                <w:color w:val="FFFFFF" w:themeColor="background1"/>
                <w:sz w:val="18"/>
                <w:szCs w:val="18"/>
              </w:rPr>
              <w:t xml:space="preserve">+          Enter ?? for more actions                                             </w:t>
            </w:r>
          </w:p>
          <w:p w14:paraId="69508B1F" w14:textId="77777777" w:rsidR="00D446C9" w:rsidRPr="000D40C3" w:rsidRDefault="00D446C9" w:rsidP="00D831F6">
            <w:pPr>
              <w:autoSpaceDE w:val="0"/>
              <w:autoSpaceDN w:val="0"/>
              <w:adjustRightInd w:val="0"/>
              <w:spacing w:before="0" w:after="0"/>
              <w:rPr>
                <w:rFonts w:ascii="Lucida Console" w:hAnsi="Lucida Console" w:cs="r_ansi"/>
                <w:sz w:val="18"/>
                <w:szCs w:val="18"/>
              </w:rPr>
            </w:pPr>
            <w:r w:rsidRPr="000D40C3">
              <w:rPr>
                <w:rFonts w:ascii="Lucida Console" w:hAnsi="Lucida Console" w:cs="r_ansi"/>
                <w:sz w:val="18"/>
                <w:szCs w:val="18"/>
              </w:rPr>
              <w:t>P   Print                 H   Hold                  RJ  Reject</w:t>
            </w:r>
          </w:p>
          <w:p w14:paraId="51F61DDF" w14:textId="77777777" w:rsidR="00D446C9" w:rsidRPr="000D40C3" w:rsidRDefault="00D446C9" w:rsidP="00D831F6">
            <w:pPr>
              <w:autoSpaceDE w:val="0"/>
              <w:autoSpaceDN w:val="0"/>
              <w:adjustRightInd w:val="0"/>
              <w:spacing w:before="0" w:after="0"/>
              <w:rPr>
                <w:rFonts w:ascii="Lucida Console" w:hAnsi="Lucida Console" w:cs="r_ansi"/>
                <w:sz w:val="18"/>
                <w:szCs w:val="18"/>
              </w:rPr>
            </w:pPr>
            <w:r w:rsidRPr="000D40C3">
              <w:rPr>
                <w:rFonts w:ascii="Lucida Console" w:hAnsi="Lucida Console" w:cs="r_ansi"/>
                <w:sz w:val="18"/>
                <w:szCs w:val="18"/>
              </w:rPr>
              <w:t>E   Edit                  AV  Accept Validation</w:t>
            </w:r>
          </w:p>
          <w:p w14:paraId="69E4C648" w14:textId="77777777" w:rsidR="00D446C9" w:rsidRDefault="00D446C9" w:rsidP="00D831F6">
            <w:pPr>
              <w:pStyle w:val="ImageFormat"/>
              <w:spacing w:before="0" w:after="0"/>
              <w:jc w:val="left"/>
            </w:pPr>
            <w:r w:rsidRPr="000D40C3">
              <w:rPr>
                <w:rFonts w:ascii="Lucida Console" w:hAnsi="Lucida Console" w:cs="r_ansi"/>
                <w:sz w:val="18"/>
                <w:szCs w:val="18"/>
              </w:rPr>
              <w:t>Select Item(s): Next Screen//</w:t>
            </w:r>
          </w:p>
        </w:tc>
      </w:tr>
    </w:tbl>
    <w:p w14:paraId="3C525815" w14:textId="16C3A95E" w:rsidR="00D446C9" w:rsidRPr="002F02AE" w:rsidRDefault="00D446C9" w:rsidP="00D446C9">
      <w:pPr>
        <w:pStyle w:val="Caption"/>
        <w:keepNext w:val="0"/>
        <w:spacing w:after="60"/>
      </w:pPr>
      <w:bookmarkStart w:id="93" w:name="_Toc88060414"/>
      <w:bookmarkStart w:id="94" w:name="_Hlk149119640"/>
      <w:r>
        <w:t>VistA Patient with Known Allergies</w:t>
      </w:r>
      <w:bookmarkEnd w:id="93"/>
    </w:p>
    <w:bookmarkEnd w:id="94"/>
    <w:p w14:paraId="3E09EC61" w14:textId="77777777" w:rsidR="00D446C9" w:rsidRDefault="00D446C9" w:rsidP="00D446C9">
      <w:pPr>
        <w:pStyle w:val="BodyText"/>
      </w:pPr>
      <w:r>
        <w:t>A new hidden action is available on the Patient Validation screen that allows the user to display the Patient Allergies in greater detail. This hidden action can be invoked from the following screens listed below:</w:t>
      </w:r>
    </w:p>
    <w:p w14:paraId="1DBE1B69" w14:textId="77777777" w:rsidR="00D446C9" w:rsidRDefault="00D446C9" w:rsidP="00D446C9">
      <w:pPr>
        <w:pStyle w:val="BodyText"/>
        <w:numPr>
          <w:ilvl w:val="0"/>
          <w:numId w:val="38"/>
        </w:numPr>
      </w:pPr>
      <w:r>
        <w:t>Patient Validation screen</w:t>
      </w:r>
    </w:p>
    <w:p w14:paraId="212E3A47" w14:textId="77777777" w:rsidR="00D446C9" w:rsidRDefault="00D446C9" w:rsidP="00D446C9">
      <w:pPr>
        <w:pStyle w:val="BodyText"/>
        <w:numPr>
          <w:ilvl w:val="0"/>
          <w:numId w:val="38"/>
        </w:numPr>
      </w:pPr>
      <w:r>
        <w:t>Drug Validation screen</w:t>
      </w:r>
    </w:p>
    <w:p w14:paraId="057E72F0" w14:textId="77777777" w:rsidR="00D446C9" w:rsidRDefault="00D446C9" w:rsidP="00D446C9">
      <w:pPr>
        <w:pStyle w:val="BodyText"/>
        <w:numPr>
          <w:ilvl w:val="0"/>
          <w:numId w:val="38"/>
        </w:numPr>
      </w:pPr>
      <w:r>
        <w:t>eRx Holding Queue Display screen</w:t>
      </w:r>
    </w:p>
    <w:p w14:paraId="5F0C1D0E" w14:textId="77777777" w:rsidR="00D446C9" w:rsidRDefault="00D446C9" w:rsidP="00D446C9">
      <w:pPr>
        <w:pStyle w:val="BodyText"/>
        <w:numPr>
          <w:ilvl w:val="0"/>
          <w:numId w:val="38"/>
        </w:numPr>
      </w:pPr>
      <w:r>
        <w:t>Pending Orders screen (Backdoor Outpatient Pharmacy)</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D446C9" w14:paraId="5E93BF45" w14:textId="77777777" w:rsidTr="004F09E6">
        <w:tc>
          <w:tcPr>
            <w:tcW w:w="9350" w:type="dxa"/>
            <w:shd w:val="clear" w:color="auto" w:fill="F2F2F2" w:themeFill="background1" w:themeFillShade="F2"/>
          </w:tcPr>
          <w:p w14:paraId="6EC380F1" w14:textId="77777777" w:rsidR="00D446C9" w:rsidRPr="000A379C" w:rsidRDefault="00D446C9" w:rsidP="00D831F6">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0A379C">
              <w:rPr>
                <w:rFonts w:ascii="Lucida Console" w:hAnsi="Lucida Console" w:cs="r_ansi"/>
                <w:color w:val="FFFFFF" w:themeColor="background1"/>
                <w:sz w:val="18"/>
                <w:szCs w:val="18"/>
              </w:rPr>
              <w:t xml:space="preserve">+          Enter ?? for more actions                                             </w:t>
            </w:r>
          </w:p>
          <w:p w14:paraId="5D369C1A" w14:textId="77777777" w:rsidR="00D446C9" w:rsidRPr="00786237" w:rsidRDefault="00D446C9" w:rsidP="00D831F6">
            <w:pPr>
              <w:autoSpaceDE w:val="0"/>
              <w:autoSpaceDN w:val="0"/>
              <w:adjustRightInd w:val="0"/>
              <w:spacing w:before="0" w:after="0"/>
              <w:rPr>
                <w:rFonts w:ascii="Lucida Console" w:hAnsi="Lucida Console" w:cs="r_ansi"/>
                <w:sz w:val="18"/>
                <w:szCs w:val="18"/>
              </w:rPr>
            </w:pPr>
            <w:r w:rsidRPr="00786237">
              <w:rPr>
                <w:rFonts w:ascii="Lucida Console" w:hAnsi="Lucida Console" w:cs="r_ansi"/>
                <w:sz w:val="18"/>
                <w:szCs w:val="18"/>
              </w:rPr>
              <w:t>P   Print                 H   Hold                  RJ  Reject</w:t>
            </w:r>
          </w:p>
          <w:p w14:paraId="130F89B5" w14:textId="77777777" w:rsidR="00D446C9" w:rsidRPr="00786237" w:rsidRDefault="00D446C9" w:rsidP="00D831F6">
            <w:pPr>
              <w:autoSpaceDE w:val="0"/>
              <w:autoSpaceDN w:val="0"/>
              <w:adjustRightInd w:val="0"/>
              <w:spacing w:before="0" w:after="0"/>
              <w:rPr>
                <w:rFonts w:ascii="Lucida Console" w:hAnsi="Lucida Console" w:cs="r_ansi"/>
                <w:sz w:val="18"/>
                <w:szCs w:val="18"/>
              </w:rPr>
            </w:pPr>
            <w:r w:rsidRPr="00786237">
              <w:rPr>
                <w:rFonts w:ascii="Lucida Console" w:hAnsi="Lucida Console" w:cs="r_ansi"/>
                <w:sz w:val="18"/>
                <w:szCs w:val="18"/>
              </w:rPr>
              <w:t>E   Edit                  AV  Accept Validation</w:t>
            </w:r>
          </w:p>
          <w:p w14:paraId="5622ACAF" w14:textId="77777777" w:rsidR="00D446C9" w:rsidRDefault="00D446C9" w:rsidP="00D831F6">
            <w:pPr>
              <w:autoSpaceDE w:val="0"/>
              <w:autoSpaceDN w:val="0"/>
              <w:adjustRightInd w:val="0"/>
              <w:spacing w:before="0" w:after="0"/>
              <w:rPr>
                <w:rFonts w:ascii="Lucida Console" w:hAnsi="Lucida Console" w:cs="r_ansi"/>
                <w:sz w:val="18"/>
                <w:szCs w:val="18"/>
              </w:rPr>
            </w:pPr>
            <w:r w:rsidRPr="00786237">
              <w:rPr>
                <w:rFonts w:ascii="Lucida Console" w:hAnsi="Lucida Console" w:cs="r_ansi"/>
                <w:sz w:val="18"/>
                <w:szCs w:val="18"/>
              </w:rPr>
              <w:t>Select Item(s): Next Screen// ??</w:t>
            </w:r>
          </w:p>
          <w:p w14:paraId="0B479DCE" w14:textId="77777777" w:rsidR="00D446C9" w:rsidRPr="00786237" w:rsidRDefault="00D446C9" w:rsidP="00D831F6">
            <w:pPr>
              <w:autoSpaceDE w:val="0"/>
              <w:autoSpaceDN w:val="0"/>
              <w:adjustRightInd w:val="0"/>
              <w:spacing w:before="0" w:after="0"/>
              <w:rPr>
                <w:rFonts w:ascii="Lucida Console" w:hAnsi="Lucida Console" w:cs="r_ansi"/>
                <w:sz w:val="18"/>
                <w:szCs w:val="18"/>
              </w:rPr>
            </w:pPr>
          </w:p>
          <w:p w14:paraId="557D8E59" w14:textId="77777777" w:rsidR="00D446C9" w:rsidRPr="00786237" w:rsidRDefault="00D446C9" w:rsidP="00D831F6">
            <w:pPr>
              <w:autoSpaceDE w:val="0"/>
              <w:autoSpaceDN w:val="0"/>
              <w:adjustRightInd w:val="0"/>
              <w:spacing w:before="0" w:after="0"/>
              <w:rPr>
                <w:rFonts w:ascii="Lucida Console" w:hAnsi="Lucida Console" w:cs="r_ansi"/>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713536" behindDoc="0" locked="0" layoutInCell="1" allowOverlap="1" wp14:anchorId="4030B149" wp14:editId="270E07DA">
                      <wp:simplePos x="0" y="0"/>
                      <wp:positionH relativeFrom="column">
                        <wp:posOffset>-52705</wp:posOffset>
                      </wp:positionH>
                      <wp:positionV relativeFrom="paragraph">
                        <wp:posOffset>114299</wp:posOffset>
                      </wp:positionV>
                      <wp:extent cx="1628775" cy="123825"/>
                      <wp:effectExtent l="0" t="0" r="28575" b="28575"/>
                      <wp:wrapNone/>
                      <wp:docPr id="234" name="Rectangle 234"/>
                      <wp:cNvGraphicFramePr/>
                      <a:graphic xmlns:a="http://schemas.openxmlformats.org/drawingml/2006/main">
                        <a:graphicData uri="http://schemas.microsoft.com/office/word/2010/wordprocessingShape">
                          <wps:wsp>
                            <wps:cNvSpPr/>
                            <wps:spPr>
                              <a:xfrm>
                                <a:off x="0" y="0"/>
                                <a:ext cx="1628775" cy="1238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F4F61BB">
                    <v:rect id="Rectangle 234" style="position:absolute;margin-left:-4.15pt;margin-top:9pt;width:128.25pt;height: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03C37B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"/>
                  </w:pict>
                </mc:Fallback>
              </mc:AlternateContent>
            </w:r>
            <w:r w:rsidRPr="00786237">
              <w:rPr>
                <w:rFonts w:ascii="Lucida Console" w:hAnsi="Lucida Console" w:cs="r_ansi"/>
                <w:sz w:val="18"/>
                <w:szCs w:val="18"/>
              </w:rPr>
              <w:t>The following actions are also available:</w:t>
            </w:r>
          </w:p>
          <w:p w14:paraId="4CCAD41B" w14:textId="77777777" w:rsidR="00D446C9" w:rsidRPr="00786237" w:rsidRDefault="00D446C9" w:rsidP="00D831F6">
            <w:pPr>
              <w:autoSpaceDE w:val="0"/>
              <w:autoSpaceDN w:val="0"/>
              <w:adjustRightInd w:val="0"/>
              <w:spacing w:before="0" w:after="0"/>
              <w:rPr>
                <w:rFonts w:ascii="Lucida Console" w:hAnsi="Lucida Console" w:cs="r_ansi"/>
                <w:sz w:val="18"/>
                <w:szCs w:val="18"/>
              </w:rPr>
            </w:pPr>
            <w:r w:rsidRPr="00786237">
              <w:rPr>
                <w:rFonts w:ascii="Lucida Console" w:hAnsi="Lucida Console" w:cs="r_ansi"/>
                <w:sz w:val="18"/>
                <w:szCs w:val="18"/>
              </w:rPr>
              <w:t>PA   Patient Allergies    DN   Down a Line          PS   Print Screen</w:t>
            </w:r>
          </w:p>
          <w:p w14:paraId="1C37FF9B" w14:textId="77777777" w:rsidR="00D446C9" w:rsidRPr="00786237" w:rsidRDefault="00D446C9" w:rsidP="00D831F6">
            <w:pPr>
              <w:autoSpaceDE w:val="0"/>
              <w:autoSpaceDN w:val="0"/>
              <w:adjustRightInd w:val="0"/>
              <w:spacing w:before="0" w:after="0"/>
              <w:rPr>
                <w:rFonts w:ascii="Lucida Console" w:hAnsi="Lucida Console" w:cs="r_ansi"/>
                <w:sz w:val="18"/>
                <w:szCs w:val="18"/>
              </w:rPr>
            </w:pPr>
            <w:r w:rsidRPr="00786237">
              <w:rPr>
                <w:rFonts w:ascii="Lucida Console" w:hAnsi="Lucida Console" w:cs="r_ansi"/>
                <w:sz w:val="18"/>
                <w:szCs w:val="18"/>
              </w:rPr>
              <w:t>+    Next Screen          FS   First Screen         PT   Print List</w:t>
            </w:r>
          </w:p>
          <w:p w14:paraId="2B559116" w14:textId="77777777" w:rsidR="00D446C9" w:rsidRPr="00786237" w:rsidRDefault="00D446C9" w:rsidP="00D831F6">
            <w:pPr>
              <w:autoSpaceDE w:val="0"/>
              <w:autoSpaceDN w:val="0"/>
              <w:adjustRightInd w:val="0"/>
              <w:spacing w:before="0" w:after="0"/>
              <w:rPr>
                <w:rFonts w:ascii="Lucida Console" w:hAnsi="Lucida Console" w:cs="r_ansi"/>
                <w:sz w:val="18"/>
                <w:szCs w:val="18"/>
              </w:rPr>
            </w:pPr>
            <w:r w:rsidRPr="00786237">
              <w:rPr>
                <w:rFonts w:ascii="Lucida Console" w:hAnsi="Lucida Console" w:cs="r_ansi"/>
                <w:sz w:val="18"/>
                <w:szCs w:val="18"/>
              </w:rPr>
              <w:t>-    Previous Screen      LS   Last Screen          SL   Search List</w:t>
            </w:r>
          </w:p>
          <w:p w14:paraId="0CABC02D" w14:textId="77777777" w:rsidR="00D446C9" w:rsidRPr="00786237" w:rsidRDefault="00D446C9" w:rsidP="00D831F6">
            <w:pPr>
              <w:autoSpaceDE w:val="0"/>
              <w:autoSpaceDN w:val="0"/>
              <w:adjustRightInd w:val="0"/>
              <w:spacing w:before="0" w:after="0"/>
              <w:rPr>
                <w:rFonts w:ascii="Lucida Console" w:hAnsi="Lucida Console" w:cs="r_ansi"/>
                <w:sz w:val="18"/>
                <w:szCs w:val="18"/>
              </w:rPr>
            </w:pPr>
            <w:r w:rsidRPr="00786237">
              <w:rPr>
                <w:rFonts w:ascii="Lucida Console" w:hAnsi="Lucida Console" w:cs="r_ansi"/>
                <w:sz w:val="18"/>
                <w:szCs w:val="18"/>
              </w:rPr>
              <w:t>UP   Up a Line            GO   Go to Page           QU   Quit</w:t>
            </w:r>
          </w:p>
          <w:p w14:paraId="33F84741" w14:textId="77777777" w:rsidR="00D446C9" w:rsidRPr="00786237" w:rsidRDefault="00D446C9" w:rsidP="00D831F6">
            <w:pPr>
              <w:autoSpaceDE w:val="0"/>
              <w:autoSpaceDN w:val="0"/>
              <w:adjustRightInd w:val="0"/>
              <w:spacing w:before="0" w:after="0"/>
              <w:rPr>
                <w:rFonts w:ascii="Lucida Console" w:hAnsi="Lucida Console" w:cs="r_ansi"/>
                <w:sz w:val="18"/>
                <w:szCs w:val="18"/>
              </w:rPr>
            </w:pPr>
          </w:p>
          <w:p w14:paraId="56D25856" w14:textId="77777777" w:rsidR="00D446C9" w:rsidRDefault="00D446C9" w:rsidP="00D831F6">
            <w:pPr>
              <w:pStyle w:val="BodyText"/>
            </w:pPr>
            <w:r w:rsidRPr="00786237">
              <w:rPr>
                <w:rFonts w:ascii="Lucida Console" w:hAnsi="Lucida Console" w:cs="r_ansi"/>
                <w:sz w:val="18"/>
                <w:szCs w:val="18"/>
              </w:rPr>
              <w:t>Type &lt;Enter&gt; to continue or '^' to exit:</w:t>
            </w:r>
          </w:p>
        </w:tc>
      </w:tr>
    </w:tbl>
    <w:p w14:paraId="651DA6B6" w14:textId="5FBECF1D" w:rsidR="00D446C9" w:rsidRPr="00781F1C" w:rsidRDefault="00D446C9" w:rsidP="00D446C9">
      <w:pPr>
        <w:pStyle w:val="BodyText"/>
        <w:jc w:val="center"/>
        <w:rPr>
          <w:rFonts w:ascii="Arial" w:hAnsi="Arial" w:cs="Arial"/>
          <w:b/>
          <w:bCs/>
          <w:sz w:val="20"/>
        </w:rPr>
      </w:pPr>
      <w:bookmarkStart w:id="95" w:name="_Hlk149550462"/>
      <w:r w:rsidRPr="00781F1C">
        <w:rPr>
          <w:rFonts w:ascii="Arial" w:hAnsi="Arial" w:cs="Arial"/>
          <w:b/>
          <w:bCs/>
          <w:sz w:val="20"/>
        </w:rPr>
        <w:t>Hidden Action (PA) Patient Allergies</w:t>
      </w:r>
      <w:r w:rsidRPr="00781F1C" w:rsidDel="00522613">
        <w:rPr>
          <w:rFonts w:ascii="Arial" w:hAnsi="Arial" w:cs="Arial"/>
          <w:b/>
          <w:bCs/>
          <w:sz w:val="20"/>
        </w:rPr>
        <w:t xml:space="preserve"> </w:t>
      </w:r>
    </w:p>
    <w:bookmarkEnd w:id="95"/>
    <w:p w14:paraId="3D917C7E" w14:textId="77777777" w:rsidR="00D446C9" w:rsidRDefault="00D446C9" w:rsidP="00D446C9">
      <w:pPr>
        <w:pStyle w:val="BodyText"/>
      </w:pPr>
      <w:r>
        <w:t xml:space="preserve">When the user selects the Patient Allergies (PA) hidden action from the Patient Validation screen, a new screen displays titled Patient Allergies. The Patient Allergies screen was created to show the eRx patient allergies side-by-side with the VistA patient allergies in detail. </w:t>
      </w:r>
    </w:p>
    <w:p w14:paraId="1161C897" w14:textId="77777777" w:rsidR="00D446C9" w:rsidRDefault="00D446C9" w:rsidP="00D446C9">
      <w:pPr>
        <w:pStyle w:val="BodyText"/>
      </w:pPr>
      <w:r>
        <w:t>The Patient Allergies screen also contains a new action called VistA Patient Allergies (VPA). The VPA action invokes a new screen titled Detailed Allergy List and this screen allows the user to edit allergy data.</w:t>
      </w:r>
    </w:p>
    <w:p w14:paraId="6F590206" w14:textId="77777777" w:rsidR="00D446C9" w:rsidRDefault="00D446C9" w:rsidP="00D446C9">
      <w:pPr>
        <w:pStyle w:val="BodyText"/>
      </w:pPr>
    </w:p>
    <w:p w14:paraId="44AF90B9" w14:textId="77777777" w:rsidR="00D446C9" w:rsidRDefault="00D446C9" w:rsidP="00D446C9">
      <w:pPr>
        <w:pStyle w:val="BodyText"/>
        <w:pBdr>
          <w:top w:val="single" w:sz="4" w:space="1" w:color="auto"/>
          <w:bottom w:val="single" w:sz="4" w:space="1" w:color="auto"/>
        </w:pBdr>
        <w:shd w:val="clear" w:color="auto" w:fill="D9D9D9" w:themeFill="background1" w:themeFillShade="D9"/>
      </w:pPr>
      <w:r w:rsidRPr="00BA1072">
        <w:rPr>
          <w:b/>
          <w:bCs/>
        </w:rPr>
        <w:t>NOTE:</w:t>
      </w:r>
      <w:r>
        <w:t xml:space="preserve"> A VistA Patient must be matched to use the VistA Patient Allergies (VPA) action.</w:t>
      </w:r>
    </w:p>
    <w:tbl>
      <w:tblPr>
        <w:tblStyle w:val="TableGrid"/>
        <w:tblW w:w="0" w:type="auto"/>
        <w:tblLook w:val="04A0" w:firstRow="1" w:lastRow="0" w:firstColumn="1" w:lastColumn="0" w:noHBand="0" w:noVBand="1"/>
      </w:tblPr>
      <w:tblGrid>
        <w:gridCol w:w="9350"/>
      </w:tblGrid>
      <w:tr w:rsidR="00D446C9" w14:paraId="68B18FF1" w14:textId="77777777" w:rsidTr="00781F1C">
        <w:tc>
          <w:tcPr>
            <w:tcW w:w="9350" w:type="dxa"/>
            <w:shd w:val="clear" w:color="auto" w:fill="F2F2F2" w:themeFill="background1" w:themeFillShade="F2"/>
          </w:tcPr>
          <w:p w14:paraId="1E4FDC74"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u w:val="single"/>
              </w:rPr>
            </w:pPr>
            <w:r w:rsidRPr="007106C3">
              <w:rPr>
                <w:rFonts w:ascii="Lucida Console" w:hAnsi="Lucida Console" w:cs="r_ansi"/>
                <w:b/>
                <w:bCs/>
                <w:sz w:val="18"/>
                <w:szCs w:val="18"/>
                <w:u w:val="single"/>
              </w:rPr>
              <w:t>Patient Validation</w:t>
            </w:r>
            <w:r w:rsidRPr="007106C3">
              <w:rPr>
                <w:rFonts w:ascii="Lucida Console" w:hAnsi="Lucida Console" w:cs="r_ansi"/>
                <w:sz w:val="18"/>
                <w:szCs w:val="18"/>
                <w:u w:val="single"/>
              </w:rPr>
              <w:t xml:space="preserve">            Oct 18, 2023@14:18:39          Page:    1 of    2 </w:t>
            </w:r>
          </w:p>
          <w:p w14:paraId="78C92069"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7106C3">
              <w:rPr>
                <w:rFonts w:ascii="Lucida Console" w:hAnsi="Lucida Console" w:cs="r_ansi"/>
                <w:sz w:val="18"/>
                <w:szCs w:val="18"/>
              </w:rPr>
              <w:t xml:space="preserve">eRx Reference #: </w:t>
            </w:r>
            <w:r>
              <w:rPr>
                <w:rFonts w:ascii="Lucida Console" w:hAnsi="Lucida Console" w:cs="r_ansi"/>
                <w:b/>
                <w:bCs/>
                <w:sz w:val="18"/>
                <w:szCs w:val="18"/>
              </w:rPr>
              <w:t>99999</w:t>
            </w:r>
            <w:r w:rsidRPr="007106C3">
              <w:rPr>
                <w:rFonts w:ascii="Lucida Console" w:hAnsi="Lucida Console" w:cs="r_ansi"/>
                <w:sz w:val="18"/>
                <w:szCs w:val="18"/>
              </w:rPr>
              <w:t xml:space="preserve">                  ChampVA Rx Benefit: </w:t>
            </w:r>
            <w:r w:rsidRPr="007106C3">
              <w:rPr>
                <w:rFonts w:ascii="Lucida Console" w:hAnsi="Lucida Console" w:cs="r_ansi"/>
                <w:b/>
                <w:bCs/>
                <w:sz w:val="18"/>
                <w:szCs w:val="18"/>
              </w:rPr>
              <w:t>ELIGIBLE</w:t>
            </w:r>
          </w:p>
          <w:p w14:paraId="56ED46EB"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7106C3">
              <w:rPr>
                <w:rFonts w:ascii="Lucida Console" w:hAnsi="Lucida Console" w:cs="r_ansi"/>
                <w:sz w:val="18"/>
                <w:szCs w:val="18"/>
              </w:rPr>
              <w:t xml:space="preserve">Status: </w:t>
            </w:r>
            <w:r w:rsidRPr="007106C3">
              <w:rPr>
                <w:rFonts w:ascii="Lucida Console" w:hAnsi="Lucida Console" w:cs="r_ansi"/>
                <w:b/>
                <w:bCs/>
                <w:sz w:val="18"/>
                <w:szCs w:val="18"/>
              </w:rPr>
              <w:t xml:space="preserve">AUTO-MATCHED                                                            </w:t>
            </w:r>
          </w:p>
          <w:p w14:paraId="67C67910" w14:textId="77777777" w:rsidR="00D446C9" w:rsidRPr="00D8497A" w:rsidRDefault="00D446C9" w:rsidP="00D831F6">
            <w:pPr>
              <w:shd w:val="clear" w:color="auto" w:fill="000000" w:themeFill="text1"/>
              <w:autoSpaceDE w:val="0"/>
              <w:autoSpaceDN w:val="0"/>
              <w:adjustRightInd w:val="0"/>
              <w:spacing w:before="0" w:after="0"/>
              <w:rPr>
                <w:rFonts w:ascii="Lucida Console" w:hAnsi="Lucida Console" w:cs="r_ansi"/>
                <w:color w:val="FFFFFF" w:themeColor="background1"/>
                <w:sz w:val="18"/>
                <w:szCs w:val="18"/>
                <w:u w:val="single"/>
              </w:rPr>
            </w:pPr>
            <w:r w:rsidRPr="00D8497A">
              <w:rPr>
                <w:rFonts w:ascii="Lucida Console" w:hAnsi="Lucida Console" w:cs="r_ansi"/>
                <w:color w:val="FFFFFF" w:themeColor="background1"/>
                <w:sz w:val="18"/>
                <w:szCs w:val="18"/>
                <w:u w:val="single"/>
              </w:rPr>
              <w:t xml:space="preserve">              ERX PATIENT              |             VISTA PATIENT              </w:t>
            </w:r>
          </w:p>
          <w:p w14:paraId="441F56E5" w14:textId="77777777" w:rsidR="00D446C9" w:rsidRPr="00D8497A"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Name: </w:t>
            </w:r>
            <w:r w:rsidRPr="002E151B">
              <w:rPr>
                <w:rFonts w:ascii="Lucida Console" w:hAnsi="Lucida Console" w:cs="Lucida Console"/>
                <w:sz w:val="18"/>
                <w:szCs w:val="18"/>
              </w:rPr>
              <w:t>XXXXX,XXXXXXXXXX</w:t>
            </w:r>
            <w:r w:rsidRPr="00D8497A">
              <w:rPr>
                <w:rFonts w:ascii="Lucida Console" w:hAnsi="Lucida Console" w:cs="r_ansi"/>
                <w:sz w:val="18"/>
                <w:szCs w:val="18"/>
              </w:rPr>
              <w:t xml:space="preserve">                 |Name: </w:t>
            </w:r>
            <w:r w:rsidRPr="002E151B">
              <w:rPr>
                <w:rFonts w:ascii="Lucida Console" w:hAnsi="Lucida Console" w:cs="Lucida Console"/>
                <w:sz w:val="18"/>
                <w:szCs w:val="18"/>
              </w:rPr>
              <w:t>XXXXX,XXXXXXXXXX</w:t>
            </w:r>
            <w:r w:rsidRPr="00D8497A">
              <w:rPr>
                <w:rFonts w:ascii="Lucida Console" w:hAnsi="Lucida Console" w:cs="r_ansi"/>
                <w:sz w:val="18"/>
                <w:szCs w:val="18"/>
              </w:rPr>
              <w:t xml:space="preserve">                  </w:t>
            </w:r>
          </w:p>
          <w:p w14:paraId="0155613E" w14:textId="77777777" w:rsidR="00D446C9" w:rsidRPr="00D8497A"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D8497A">
              <w:rPr>
                <w:rFonts w:ascii="Lucida Console" w:hAnsi="Lucida Console" w:cs="r_ansi"/>
                <w:sz w:val="18"/>
                <w:szCs w:val="18"/>
              </w:rPr>
              <w:t xml:space="preserve">DOB : JUN 21, 1954                     |DOB : JUN 21,1954                       </w:t>
            </w:r>
          </w:p>
          <w:p w14:paraId="43803707" w14:textId="77777777" w:rsidR="00D446C9" w:rsidRPr="00D8497A"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D8497A">
              <w:rPr>
                <w:rFonts w:ascii="Lucida Console" w:hAnsi="Lucida Console" w:cs="r_ansi"/>
                <w:sz w:val="18"/>
                <w:szCs w:val="18"/>
              </w:rPr>
              <w:t xml:space="preserve">SSN : </w:t>
            </w:r>
            <w:r>
              <w:rPr>
                <w:rFonts w:ascii="Lucida Console" w:hAnsi="Lucida Console" w:cs="r_ansi"/>
                <w:sz w:val="18"/>
                <w:szCs w:val="18"/>
              </w:rPr>
              <w:t>999999999</w:t>
            </w:r>
            <w:r w:rsidRPr="00D8497A">
              <w:rPr>
                <w:rFonts w:ascii="Lucida Console" w:hAnsi="Lucida Console" w:cs="r_ansi"/>
                <w:sz w:val="18"/>
                <w:szCs w:val="18"/>
              </w:rPr>
              <w:t xml:space="preserve">                        |SSN : </w:t>
            </w:r>
            <w:r>
              <w:rPr>
                <w:rFonts w:ascii="Lucida Console" w:hAnsi="Lucida Console" w:cs="r_ansi"/>
                <w:sz w:val="18"/>
                <w:szCs w:val="18"/>
              </w:rPr>
              <w:t>999</w:t>
            </w:r>
            <w:r w:rsidRPr="00D8497A">
              <w:rPr>
                <w:rFonts w:ascii="Lucida Console" w:hAnsi="Lucida Console" w:cs="r_ansi"/>
                <w:sz w:val="18"/>
                <w:szCs w:val="18"/>
              </w:rPr>
              <w:t>-</w:t>
            </w:r>
            <w:r>
              <w:rPr>
                <w:rFonts w:ascii="Lucida Console" w:hAnsi="Lucida Console" w:cs="r_ansi"/>
                <w:sz w:val="18"/>
                <w:szCs w:val="18"/>
              </w:rPr>
              <w:t>99</w:t>
            </w:r>
            <w:r w:rsidRPr="00D8497A">
              <w:rPr>
                <w:rFonts w:ascii="Lucida Console" w:hAnsi="Lucida Console" w:cs="r_ansi"/>
                <w:sz w:val="18"/>
                <w:szCs w:val="18"/>
              </w:rPr>
              <w:t>-</w:t>
            </w:r>
            <w:r>
              <w:rPr>
                <w:rFonts w:ascii="Lucida Console" w:hAnsi="Lucida Console" w:cs="r_ansi"/>
                <w:sz w:val="18"/>
                <w:szCs w:val="18"/>
              </w:rPr>
              <w:t>9999</w:t>
            </w:r>
            <w:r w:rsidRPr="00D8497A">
              <w:rPr>
                <w:rFonts w:ascii="Lucida Console" w:hAnsi="Lucida Console" w:cs="r_ansi"/>
                <w:sz w:val="18"/>
                <w:szCs w:val="18"/>
              </w:rPr>
              <w:t xml:space="preserve">                       </w:t>
            </w:r>
          </w:p>
          <w:p w14:paraId="28CBE787" w14:textId="77777777" w:rsidR="00D446C9" w:rsidRPr="00D8497A"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D8497A">
              <w:rPr>
                <w:rFonts w:ascii="Lucida Console" w:hAnsi="Lucida Console" w:cs="r_ansi"/>
                <w:sz w:val="18"/>
                <w:szCs w:val="18"/>
              </w:rPr>
              <w:t xml:space="preserve">Sex : MALE                             |Sex : MALE                              </w:t>
            </w:r>
          </w:p>
          <w:p w14:paraId="317DFF22" w14:textId="77777777" w:rsidR="00D446C9" w:rsidRPr="00D8497A"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D8497A">
              <w:rPr>
                <w:rFonts w:ascii="Lucida Console" w:hAnsi="Lucida Console" w:cs="r_ansi"/>
                <w:sz w:val="18"/>
                <w:szCs w:val="18"/>
              </w:rPr>
              <w:t xml:space="preserve">Address:                               |Address:                                </w:t>
            </w:r>
          </w:p>
          <w:p w14:paraId="49B19411" w14:textId="77777777" w:rsidR="00D446C9" w:rsidRPr="00D8497A"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D8497A">
              <w:rPr>
                <w:rFonts w:ascii="Lucida Console" w:hAnsi="Lucida Console" w:cs="r_ansi"/>
                <w:sz w:val="18"/>
                <w:szCs w:val="18"/>
              </w:rPr>
              <w:t xml:space="preserve"> PO BOX </w:t>
            </w:r>
            <w:r>
              <w:rPr>
                <w:rFonts w:ascii="Lucida Console" w:hAnsi="Lucida Console" w:cs="r_ansi"/>
                <w:sz w:val="18"/>
                <w:szCs w:val="18"/>
              </w:rPr>
              <w:t>9999</w:t>
            </w:r>
            <w:r w:rsidRPr="00D8497A">
              <w:rPr>
                <w:rFonts w:ascii="Lucida Console" w:hAnsi="Lucida Console" w:cs="r_ansi"/>
                <w:sz w:val="18"/>
                <w:szCs w:val="18"/>
              </w:rPr>
              <w:t xml:space="preserve">                           | PO BOX </w:t>
            </w:r>
            <w:r>
              <w:rPr>
                <w:rFonts w:ascii="Lucida Console" w:hAnsi="Lucida Console" w:cs="r_ansi"/>
                <w:sz w:val="18"/>
                <w:szCs w:val="18"/>
              </w:rPr>
              <w:t>9999</w:t>
            </w:r>
            <w:r w:rsidRPr="00D8497A">
              <w:rPr>
                <w:rFonts w:ascii="Lucida Console" w:hAnsi="Lucida Console" w:cs="r_ansi"/>
                <w:sz w:val="18"/>
                <w:szCs w:val="18"/>
              </w:rPr>
              <w:t xml:space="preserve">                            </w:t>
            </w:r>
          </w:p>
          <w:p w14:paraId="3C8A2C6A" w14:textId="77777777" w:rsidR="00D446C9" w:rsidRPr="00D8497A"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D8497A">
              <w:rPr>
                <w:rFonts w:ascii="Lucida Console" w:hAnsi="Lucida Console" w:cs="r_ansi"/>
                <w:sz w:val="18"/>
                <w:szCs w:val="18"/>
              </w:rPr>
              <w:t xml:space="preserve"> NIRVANA,NY  12345                     | NIRVANA,OR  12345                      </w:t>
            </w:r>
          </w:p>
          <w:p w14:paraId="1BD6A8FD" w14:textId="77777777" w:rsidR="00D446C9" w:rsidRPr="00D8497A"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D8497A">
              <w:rPr>
                <w:rFonts w:ascii="Lucida Console" w:hAnsi="Lucida Console" w:cs="r_ansi"/>
                <w:sz w:val="18"/>
                <w:szCs w:val="18"/>
              </w:rPr>
              <w:t xml:space="preserve">Primary Phone: </w:t>
            </w:r>
            <w:r>
              <w:rPr>
                <w:rFonts w:ascii="Lucida Console" w:hAnsi="Lucida Console" w:cs="r_ansi"/>
                <w:sz w:val="18"/>
                <w:szCs w:val="18"/>
              </w:rPr>
              <w:t>9999999999</w:t>
            </w:r>
            <w:r w:rsidRPr="00D8497A">
              <w:rPr>
                <w:rFonts w:ascii="Lucida Console" w:hAnsi="Lucida Console" w:cs="r_ansi"/>
                <w:sz w:val="18"/>
                <w:szCs w:val="18"/>
              </w:rPr>
              <w:t xml:space="preserve">              |                                        </w:t>
            </w:r>
          </w:p>
          <w:p w14:paraId="151DBA85"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D8497A">
              <w:rPr>
                <w:rFonts w:ascii="Lucida Console" w:hAnsi="Lucida Console" w:cs="r_ansi"/>
                <w:sz w:val="18"/>
                <w:szCs w:val="18"/>
              </w:rPr>
              <w:t>Home Phone:                            |Home Phone: (</w:t>
            </w:r>
            <w:r>
              <w:rPr>
                <w:rFonts w:ascii="Lucida Console" w:hAnsi="Lucida Console" w:cs="r_ansi"/>
                <w:sz w:val="18"/>
                <w:szCs w:val="18"/>
              </w:rPr>
              <w:t>999</w:t>
            </w:r>
            <w:r w:rsidRPr="00D8497A">
              <w:rPr>
                <w:rFonts w:ascii="Lucida Console" w:hAnsi="Lucida Console" w:cs="r_ansi"/>
                <w:sz w:val="18"/>
                <w:szCs w:val="18"/>
              </w:rPr>
              <w:t xml:space="preserve">) </w:t>
            </w:r>
            <w:r>
              <w:rPr>
                <w:rFonts w:ascii="Lucida Console" w:hAnsi="Lucida Console" w:cs="r_ansi"/>
                <w:sz w:val="18"/>
                <w:szCs w:val="18"/>
              </w:rPr>
              <w:t>999</w:t>
            </w:r>
            <w:r w:rsidRPr="00D8497A">
              <w:rPr>
                <w:rFonts w:ascii="Lucida Console" w:hAnsi="Lucida Console" w:cs="r_ansi"/>
                <w:sz w:val="18"/>
                <w:szCs w:val="18"/>
              </w:rPr>
              <w:t>-</w:t>
            </w:r>
            <w:r>
              <w:rPr>
                <w:rFonts w:ascii="Lucida Console" w:hAnsi="Lucida Console" w:cs="r_ansi"/>
                <w:sz w:val="18"/>
                <w:szCs w:val="18"/>
              </w:rPr>
              <w:t>9999</w:t>
            </w:r>
            <w:r w:rsidRPr="007106C3">
              <w:rPr>
                <w:rFonts w:ascii="Lucida Console" w:hAnsi="Lucida Console" w:cs="r_ansi"/>
                <w:sz w:val="18"/>
                <w:szCs w:val="18"/>
              </w:rPr>
              <w:t xml:space="preserve">              </w:t>
            </w:r>
          </w:p>
          <w:p w14:paraId="3089342B"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_______________________________________|________________________________________</w:t>
            </w:r>
          </w:p>
          <w:p w14:paraId="1AA323C6"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|Pharmacy Narrative:                     </w:t>
            </w:r>
          </w:p>
          <w:p w14:paraId="7FA027B6"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 </w:t>
            </w:r>
            <w:r w:rsidRPr="007106C3">
              <w:rPr>
                <w:rFonts w:ascii="Lucida Console" w:hAnsi="Lucida Console" w:cs="r_ansi"/>
                <w:b/>
                <w:bCs/>
                <w:sz w:val="18"/>
                <w:szCs w:val="18"/>
              </w:rPr>
              <w:t xml:space="preserve"> </w:t>
            </w:r>
            <w:r w:rsidRPr="007106C3">
              <w:rPr>
                <w:rFonts w:ascii="Lucida Console" w:hAnsi="Lucida Console" w:cs="r_ansi"/>
                <w:sz w:val="18"/>
                <w:szCs w:val="18"/>
              </w:rPr>
              <w:t xml:space="preserve">                                      </w:t>
            </w:r>
          </w:p>
          <w:p w14:paraId="3E206794"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_______________________________________|________________________________________</w:t>
            </w:r>
          </w:p>
          <w:p w14:paraId="7C327958"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Allergy:                               |Allergy:                                </w:t>
            </w:r>
          </w:p>
          <w:p w14:paraId="37662A58"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w:t>
            </w:r>
            <w:r w:rsidRPr="006F272A">
              <w:rPr>
                <w:rFonts w:ascii="Lucida Console" w:hAnsi="Lucida Console" w:cs="r_ansi"/>
                <w:color w:val="FFFFFF" w:themeColor="background1"/>
                <w:sz w:val="18"/>
                <w:szCs w:val="18"/>
                <w:shd w:val="clear" w:color="auto" w:fill="000000" w:themeFill="text1"/>
              </w:rPr>
              <w:t>NO ALLERGY INFORMATION RECEIVED</w:t>
            </w:r>
            <w:r w:rsidRPr="007106C3">
              <w:rPr>
                <w:rFonts w:ascii="Lucida Console" w:hAnsi="Lucida Console" w:cs="r_ansi"/>
                <w:sz w:val="18"/>
                <w:szCs w:val="18"/>
              </w:rPr>
              <w:t xml:space="preserve">       | </w:t>
            </w:r>
            <w:r w:rsidRPr="007106C3">
              <w:rPr>
                <w:rFonts w:ascii="Lucida Console" w:hAnsi="Lucida Console" w:cs="r_ansi"/>
                <w:sz w:val="18"/>
                <w:szCs w:val="18"/>
                <w:u w:val="single"/>
              </w:rPr>
              <w:t>Verified:</w:t>
            </w:r>
            <w:r w:rsidRPr="007106C3">
              <w:rPr>
                <w:rFonts w:ascii="Lucida Console" w:hAnsi="Lucida Console" w:cs="r_ansi"/>
                <w:sz w:val="18"/>
                <w:szCs w:val="18"/>
              </w:rPr>
              <w:t xml:space="preserve">                              </w:t>
            </w:r>
          </w:p>
          <w:p w14:paraId="657331BB" w14:textId="77777777" w:rsidR="00D446C9" w:rsidRPr="006F272A" w:rsidRDefault="00D446C9" w:rsidP="00D831F6">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6F272A">
              <w:rPr>
                <w:rFonts w:ascii="Lucida Console" w:hAnsi="Lucida Console" w:cs="r_ansi"/>
                <w:color w:val="FFFFFF" w:themeColor="background1"/>
                <w:sz w:val="18"/>
                <w:szCs w:val="18"/>
              </w:rPr>
              <w:t xml:space="preserve">+         Enter ?? for more actions                                             </w:t>
            </w:r>
          </w:p>
          <w:p w14:paraId="0F47C2E1"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P   Print                 H   Hold                  RJ  Reject</w:t>
            </w:r>
          </w:p>
          <w:p w14:paraId="4F0BF373"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714560" behindDoc="0" locked="0" layoutInCell="1" allowOverlap="1" wp14:anchorId="604FF0DD" wp14:editId="75D830BD">
                      <wp:simplePos x="0" y="0"/>
                      <wp:positionH relativeFrom="column">
                        <wp:posOffset>2004696</wp:posOffset>
                      </wp:positionH>
                      <wp:positionV relativeFrom="paragraph">
                        <wp:posOffset>100330</wp:posOffset>
                      </wp:positionV>
                      <wp:extent cx="628650" cy="123825"/>
                      <wp:effectExtent l="0" t="0" r="19050" b="28575"/>
                      <wp:wrapNone/>
                      <wp:docPr id="239" name="Rectangle 239"/>
                      <wp:cNvGraphicFramePr/>
                      <a:graphic xmlns:a="http://schemas.openxmlformats.org/drawingml/2006/main">
                        <a:graphicData uri="http://schemas.microsoft.com/office/word/2010/wordprocessingShape">
                          <wps:wsp>
                            <wps:cNvSpPr/>
                            <wps:spPr>
                              <a:xfrm>
                                <a:off x="0" y="0"/>
                                <a:ext cx="628650" cy="1238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767E84D">
                    <v:rect id="Rectangle 239" style="position:absolute;margin-left:157.85pt;margin-top:7.9pt;width:49.5pt;height: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08E5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"/>
                  </w:pict>
                </mc:Fallback>
              </mc:AlternateContent>
            </w:r>
            <w:r w:rsidRPr="007106C3">
              <w:rPr>
                <w:rFonts w:ascii="Lucida Console" w:hAnsi="Lucida Console" w:cs="r_ansi"/>
                <w:sz w:val="18"/>
                <w:szCs w:val="18"/>
              </w:rPr>
              <w:t>E   Edit                  AV  Accept Validation</w:t>
            </w:r>
          </w:p>
          <w:p w14:paraId="18876815"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Select Item(s): Next Screen// PA   PA  </w:t>
            </w:r>
          </w:p>
          <w:p w14:paraId="1DB0B749" w14:textId="77777777" w:rsidR="00D446C9" w:rsidRPr="007106C3" w:rsidRDefault="00D446C9" w:rsidP="00D831F6">
            <w:pPr>
              <w:pStyle w:val="BodyText"/>
              <w:rPr>
                <w:rFonts w:ascii="Lucida Console" w:hAnsi="Lucida Console"/>
                <w:sz w:val="18"/>
                <w:szCs w:val="18"/>
              </w:rPr>
            </w:pPr>
          </w:p>
          <w:p w14:paraId="1F743434" w14:textId="77777777" w:rsidR="00D446C9" w:rsidRPr="007106C3" w:rsidRDefault="00D446C9" w:rsidP="00D831F6">
            <w:pPr>
              <w:pStyle w:val="BodyText"/>
              <w:rPr>
                <w:rFonts w:ascii="Lucida Console" w:hAnsi="Lucida Console"/>
                <w:sz w:val="18"/>
                <w:szCs w:val="18"/>
              </w:rPr>
            </w:pPr>
          </w:p>
          <w:p w14:paraId="480369B6"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u w:val="single"/>
              </w:rPr>
            </w:pPr>
            <w:r w:rsidRPr="007106C3">
              <w:rPr>
                <w:rFonts w:ascii="Lucida Console" w:hAnsi="Lucida Console" w:cs="r_ansi"/>
                <w:b/>
                <w:bCs/>
                <w:sz w:val="18"/>
                <w:szCs w:val="18"/>
                <w:u w:val="single"/>
              </w:rPr>
              <w:t>Patient Allergies</w:t>
            </w:r>
            <w:r w:rsidRPr="007106C3">
              <w:rPr>
                <w:rFonts w:ascii="Lucida Console" w:hAnsi="Lucida Console" w:cs="r_ansi"/>
                <w:sz w:val="18"/>
                <w:szCs w:val="18"/>
                <w:u w:val="single"/>
              </w:rPr>
              <w:t xml:space="preserve">             Oct 18, 2023@14:18:43          Page:    1 of    4 </w:t>
            </w:r>
          </w:p>
          <w:p w14:paraId="45FB3525"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7106C3">
              <w:rPr>
                <w:rFonts w:ascii="Lucida Console" w:hAnsi="Lucida Console" w:cs="r_ansi"/>
                <w:sz w:val="18"/>
                <w:szCs w:val="18"/>
              </w:rPr>
              <w:t xml:space="preserve">eRx Reference #: </w:t>
            </w:r>
            <w:r>
              <w:rPr>
                <w:rFonts w:ascii="Lucida Console" w:hAnsi="Lucida Console" w:cs="r_ansi"/>
                <w:b/>
                <w:bCs/>
                <w:sz w:val="18"/>
                <w:szCs w:val="18"/>
              </w:rPr>
              <w:t>99999</w:t>
            </w:r>
            <w:r w:rsidRPr="007106C3">
              <w:rPr>
                <w:rFonts w:ascii="Lucida Console" w:hAnsi="Lucida Console" w:cs="r_ansi"/>
                <w:sz w:val="18"/>
                <w:szCs w:val="18"/>
              </w:rPr>
              <w:t xml:space="preserve">                  ChampVA Rx Benefit: </w:t>
            </w:r>
            <w:r w:rsidRPr="007106C3">
              <w:rPr>
                <w:rFonts w:ascii="Lucida Console" w:hAnsi="Lucida Console" w:cs="r_ansi"/>
                <w:b/>
                <w:bCs/>
                <w:sz w:val="18"/>
                <w:szCs w:val="18"/>
              </w:rPr>
              <w:t>ELIGIBLE</w:t>
            </w:r>
          </w:p>
          <w:p w14:paraId="5132B7F6"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7106C3">
              <w:rPr>
                <w:rFonts w:ascii="Lucida Console" w:hAnsi="Lucida Console" w:cs="r_ansi"/>
                <w:sz w:val="18"/>
                <w:szCs w:val="18"/>
              </w:rPr>
              <w:t xml:space="preserve">Status: </w:t>
            </w:r>
            <w:r w:rsidRPr="007106C3">
              <w:rPr>
                <w:rFonts w:ascii="Lucida Console" w:hAnsi="Lucida Console" w:cs="r_ansi"/>
                <w:b/>
                <w:bCs/>
                <w:sz w:val="18"/>
                <w:szCs w:val="18"/>
              </w:rPr>
              <w:t xml:space="preserve">AUTO-MATCHED                                                            </w:t>
            </w:r>
          </w:p>
          <w:p w14:paraId="21C84B4F" w14:textId="77777777" w:rsidR="00D446C9" w:rsidRPr="007106C3" w:rsidRDefault="00D446C9" w:rsidP="00D831F6">
            <w:pPr>
              <w:shd w:val="clear" w:color="auto" w:fill="000000" w:themeFill="text1"/>
              <w:autoSpaceDE w:val="0"/>
              <w:autoSpaceDN w:val="0"/>
              <w:adjustRightInd w:val="0"/>
              <w:spacing w:before="0" w:after="0"/>
              <w:rPr>
                <w:rFonts w:ascii="Lucida Console" w:hAnsi="Lucida Console" w:cs="r_ansi"/>
                <w:sz w:val="18"/>
                <w:szCs w:val="18"/>
                <w:u w:val="single"/>
              </w:rPr>
            </w:pPr>
            <w:r w:rsidRPr="007106C3">
              <w:rPr>
                <w:rFonts w:ascii="Lucida Console" w:hAnsi="Lucida Console" w:cs="r_ansi"/>
                <w:sz w:val="18"/>
                <w:szCs w:val="18"/>
                <w:u w:val="single"/>
              </w:rPr>
              <w:t xml:space="preserve">              ERX PATIENT              |             VISTA PATIENT              </w:t>
            </w:r>
          </w:p>
          <w:p w14:paraId="1BFDE19B" w14:textId="77777777" w:rsidR="00D446C9" w:rsidRPr="001E6FD5"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E6FD5">
              <w:rPr>
                <w:rFonts w:ascii="Lucida Console" w:hAnsi="Lucida Console" w:cs="r_ansi"/>
                <w:sz w:val="18"/>
                <w:szCs w:val="18"/>
              </w:rPr>
              <w:t xml:space="preserve">Name: </w:t>
            </w:r>
            <w:r w:rsidRPr="002E151B">
              <w:rPr>
                <w:rFonts w:ascii="Lucida Console" w:hAnsi="Lucida Console" w:cs="Lucida Console"/>
                <w:sz w:val="18"/>
                <w:szCs w:val="18"/>
              </w:rPr>
              <w:t>XXXXX,XXXXXXXXXX</w:t>
            </w:r>
            <w:r w:rsidRPr="001E6FD5">
              <w:rPr>
                <w:rFonts w:ascii="Lucida Console" w:hAnsi="Lucida Console" w:cs="r_ansi"/>
                <w:sz w:val="18"/>
                <w:szCs w:val="18"/>
              </w:rPr>
              <w:t xml:space="preserve">                 |Name: </w:t>
            </w:r>
            <w:r w:rsidRPr="002E151B">
              <w:rPr>
                <w:rFonts w:ascii="Lucida Console" w:hAnsi="Lucida Console" w:cs="Lucida Console"/>
                <w:sz w:val="18"/>
                <w:szCs w:val="18"/>
              </w:rPr>
              <w:t>XXXXX,XXXXXXXXXX</w:t>
            </w:r>
            <w:r w:rsidRPr="001E6FD5">
              <w:rPr>
                <w:rFonts w:ascii="Lucida Console" w:hAnsi="Lucida Console" w:cs="r_ansi"/>
                <w:sz w:val="18"/>
                <w:szCs w:val="18"/>
              </w:rPr>
              <w:t xml:space="preserve">                  </w:t>
            </w:r>
          </w:p>
          <w:p w14:paraId="75C4AADB" w14:textId="77777777" w:rsidR="00D446C9" w:rsidRPr="001E6FD5"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E6FD5">
              <w:rPr>
                <w:rFonts w:ascii="Lucida Console" w:hAnsi="Lucida Console" w:cs="r_ansi"/>
                <w:sz w:val="18"/>
                <w:szCs w:val="18"/>
              </w:rPr>
              <w:t xml:space="preserve">DOB : JUN 21, 1954                     |DOB : JUN 21,1954                       </w:t>
            </w:r>
          </w:p>
          <w:p w14:paraId="14DB9291" w14:textId="77777777" w:rsidR="00D446C9" w:rsidRPr="001E6FD5"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E6FD5">
              <w:rPr>
                <w:rFonts w:ascii="Lucida Console" w:hAnsi="Lucida Console" w:cs="r_ansi"/>
                <w:sz w:val="18"/>
                <w:szCs w:val="18"/>
              </w:rPr>
              <w:t xml:space="preserve">SSN : </w:t>
            </w:r>
            <w:r>
              <w:rPr>
                <w:rFonts w:ascii="Lucida Console" w:hAnsi="Lucida Console" w:cs="r_ansi"/>
                <w:sz w:val="18"/>
                <w:szCs w:val="18"/>
              </w:rPr>
              <w:t>999999999</w:t>
            </w:r>
            <w:r w:rsidRPr="001E6FD5">
              <w:rPr>
                <w:rFonts w:ascii="Lucida Console" w:hAnsi="Lucida Console" w:cs="r_ansi"/>
                <w:sz w:val="18"/>
                <w:szCs w:val="18"/>
              </w:rPr>
              <w:t xml:space="preserve">                        |SSN : </w:t>
            </w:r>
            <w:r>
              <w:rPr>
                <w:rFonts w:ascii="Lucida Console" w:hAnsi="Lucida Console" w:cs="r_ansi"/>
                <w:sz w:val="18"/>
                <w:szCs w:val="18"/>
              </w:rPr>
              <w:t>999</w:t>
            </w:r>
            <w:r w:rsidRPr="001E6FD5">
              <w:rPr>
                <w:rFonts w:ascii="Lucida Console" w:hAnsi="Lucida Console" w:cs="r_ansi"/>
                <w:sz w:val="18"/>
                <w:szCs w:val="18"/>
              </w:rPr>
              <w:t>-</w:t>
            </w:r>
            <w:r>
              <w:rPr>
                <w:rFonts w:ascii="Lucida Console" w:hAnsi="Lucida Console" w:cs="r_ansi"/>
                <w:sz w:val="18"/>
                <w:szCs w:val="18"/>
              </w:rPr>
              <w:t>99</w:t>
            </w:r>
            <w:r w:rsidRPr="001E6FD5">
              <w:rPr>
                <w:rFonts w:ascii="Lucida Console" w:hAnsi="Lucida Console" w:cs="r_ansi"/>
                <w:sz w:val="18"/>
                <w:szCs w:val="18"/>
              </w:rPr>
              <w:t>-</w:t>
            </w:r>
            <w:r>
              <w:rPr>
                <w:rFonts w:ascii="Lucida Console" w:hAnsi="Lucida Console" w:cs="r_ansi"/>
                <w:sz w:val="18"/>
                <w:szCs w:val="18"/>
              </w:rPr>
              <w:t>9999</w:t>
            </w:r>
            <w:r w:rsidRPr="001E6FD5">
              <w:rPr>
                <w:rFonts w:ascii="Lucida Console" w:hAnsi="Lucida Console" w:cs="r_ansi"/>
                <w:sz w:val="18"/>
                <w:szCs w:val="18"/>
              </w:rPr>
              <w:t xml:space="preserve">                       </w:t>
            </w:r>
          </w:p>
          <w:p w14:paraId="469273A8"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_______________________________________|________________________________________</w:t>
            </w:r>
          </w:p>
          <w:p w14:paraId="7B6BC999"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Allergy:                               |Allergy:                                </w:t>
            </w:r>
          </w:p>
          <w:p w14:paraId="7121DD0D"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w:t>
            </w:r>
            <w:r w:rsidRPr="00D8497A">
              <w:rPr>
                <w:rFonts w:ascii="Lucida Console" w:hAnsi="Lucida Console" w:cs="r_ansi"/>
                <w:color w:val="FFFFFF" w:themeColor="background1"/>
                <w:sz w:val="18"/>
                <w:szCs w:val="18"/>
                <w:shd w:val="clear" w:color="auto" w:fill="000000" w:themeFill="text1"/>
              </w:rPr>
              <w:t>NO ALLERGY INFORMATION RECEIVED</w:t>
            </w:r>
            <w:r w:rsidRPr="007106C3">
              <w:rPr>
                <w:rFonts w:ascii="Lucida Console" w:hAnsi="Lucida Console" w:cs="r_ansi"/>
                <w:sz w:val="18"/>
                <w:szCs w:val="18"/>
              </w:rPr>
              <w:t xml:space="preserve">       | Verified:                              </w:t>
            </w:r>
          </w:p>
          <w:p w14:paraId="3B2A4045"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  </w:t>
            </w:r>
            <w:r w:rsidRPr="007106C3">
              <w:rPr>
                <w:rFonts w:ascii="Lucida Console" w:hAnsi="Lucida Console" w:cs="r_ansi"/>
                <w:sz w:val="18"/>
                <w:szCs w:val="18"/>
                <w:u w:val="single"/>
              </w:rPr>
              <w:t>Drug:</w:t>
            </w:r>
            <w:r w:rsidRPr="007106C3">
              <w:rPr>
                <w:rFonts w:ascii="Lucida Console" w:hAnsi="Lucida Console" w:cs="r_ansi"/>
                <w:sz w:val="18"/>
                <w:szCs w:val="18"/>
              </w:rPr>
              <w:t xml:space="preserve">                                 </w:t>
            </w:r>
          </w:p>
          <w:p w14:paraId="5EF07D58"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   </w:t>
            </w:r>
            <w:r w:rsidRPr="00D8497A">
              <w:rPr>
                <w:rFonts w:ascii="Lucida Console" w:hAnsi="Lucida Console" w:cs="r_ansi"/>
                <w:color w:val="FFFFFF" w:themeColor="background1"/>
                <w:sz w:val="18"/>
                <w:szCs w:val="18"/>
                <w:shd w:val="clear" w:color="auto" w:fill="000000" w:themeFill="text1"/>
              </w:rPr>
              <w:t xml:space="preserve">IBUPROFEN </w:t>
            </w:r>
            <w:r w:rsidRPr="007106C3">
              <w:rPr>
                <w:rFonts w:ascii="Lucida Console" w:hAnsi="Lucida Console" w:cs="r_ansi"/>
                <w:sz w:val="18"/>
                <w:szCs w:val="18"/>
              </w:rPr>
              <w:t xml:space="preserve">                           </w:t>
            </w:r>
          </w:p>
          <w:p w14:paraId="4B05707C"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   Effective Date: </w:t>
            </w:r>
            <w:r w:rsidRPr="007106C3">
              <w:rPr>
                <w:rFonts w:ascii="Lucida Console" w:hAnsi="Lucida Console" w:cs="r_ansi"/>
                <w:b/>
                <w:bCs/>
                <w:sz w:val="18"/>
                <w:szCs w:val="18"/>
              </w:rPr>
              <w:t>Dec 10, 2008@15:29</w:t>
            </w:r>
            <w:r w:rsidRPr="007106C3">
              <w:rPr>
                <w:rFonts w:ascii="Lucida Console" w:hAnsi="Lucida Console" w:cs="r_ansi"/>
                <w:sz w:val="18"/>
                <w:szCs w:val="18"/>
              </w:rPr>
              <w:t xml:space="preserve">   </w:t>
            </w:r>
          </w:p>
          <w:p w14:paraId="2AB924E2"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7106C3">
              <w:rPr>
                <w:rFonts w:ascii="Lucida Console" w:hAnsi="Lucida Console" w:cs="r_ansi"/>
                <w:sz w:val="18"/>
                <w:szCs w:val="18"/>
              </w:rPr>
              <w:t xml:space="preserve">                                       |    Reaction:</w:t>
            </w:r>
            <w:r w:rsidRPr="007106C3">
              <w:rPr>
                <w:rFonts w:ascii="Lucida Console" w:hAnsi="Lucida Console" w:cs="r_ansi"/>
                <w:b/>
                <w:bCs/>
                <w:sz w:val="18"/>
                <w:szCs w:val="18"/>
              </w:rPr>
              <w:t xml:space="preserve"> OBSERVED                  </w:t>
            </w:r>
          </w:p>
          <w:p w14:paraId="1BC8B1CB"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7106C3">
              <w:rPr>
                <w:rFonts w:ascii="Lucida Console" w:hAnsi="Lucida Console" w:cs="r_ansi"/>
                <w:sz w:val="18"/>
                <w:szCs w:val="18"/>
              </w:rPr>
              <w:t xml:space="preserve">                                       |    Severity:</w:t>
            </w:r>
            <w:r w:rsidRPr="007106C3">
              <w:rPr>
                <w:rFonts w:ascii="Lucida Console" w:hAnsi="Lucida Console" w:cs="r_ansi"/>
                <w:b/>
                <w:bCs/>
                <w:sz w:val="18"/>
                <w:szCs w:val="18"/>
              </w:rPr>
              <w:t xml:space="preserve"> MODERATE                  </w:t>
            </w:r>
          </w:p>
          <w:p w14:paraId="7D597B5B"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    Symptoms:                           </w:t>
            </w:r>
          </w:p>
          <w:p w14:paraId="6CDE3E41"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7106C3">
              <w:rPr>
                <w:rFonts w:ascii="Lucida Console" w:hAnsi="Lucida Console" w:cs="r_ansi"/>
                <w:sz w:val="18"/>
                <w:szCs w:val="18"/>
              </w:rPr>
              <w:t xml:space="preserve">                                       |    </w:t>
            </w:r>
            <w:r w:rsidRPr="007106C3">
              <w:rPr>
                <w:rFonts w:ascii="Lucida Console" w:hAnsi="Lucida Console" w:cs="r_ansi"/>
                <w:b/>
                <w:bCs/>
                <w:sz w:val="18"/>
                <w:szCs w:val="18"/>
              </w:rPr>
              <w:t xml:space="preserve"> RASH                               </w:t>
            </w:r>
          </w:p>
          <w:p w14:paraId="2507288B"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   </w:t>
            </w:r>
            <w:r w:rsidRPr="00D8497A">
              <w:rPr>
                <w:rFonts w:ascii="Lucida Console" w:hAnsi="Lucida Console" w:cs="r_ansi"/>
                <w:color w:val="FFFFFF" w:themeColor="background1"/>
                <w:sz w:val="18"/>
                <w:szCs w:val="18"/>
                <w:shd w:val="clear" w:color="auto" w:fill="000000" w:themeFill="text1"/>
              </w:rPr>
              <w:t xml:space="preserve">PERCODAN </w:t>
            </w:r>
            <w:r w:rsidRPr="007106C3">
              <w:rPr>
                <w:rFonts w:ascii="Lucida Console" w:hAnsi="Lucida Console" w:cs="r_ansi"/>
                <w:sz w:val="18"/>
                <w:szCs w:val="18"/>
              </w:rPr>
              <w:t xml:space="preserve">                            </w:t>
            </w:r>
          </w:p>
          <w:p w14:paraId="1EAB29C0"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   Effective Date: </w:t>
            </w:r>
            <w:r w:rsidRPr="007106C3">
              <w:rPr>
                <w:rFonts w:ascii="Lucida Console" w:hAnsi="Lucida Console" w:cs="r_ansi"/>
                <w:b/>
                <w:bCs/>
                <w:sz w:val="18"/>
                <w:szCs w:val="18"/>
              </w:rPr>
              <w:t>Nov 07, 2008@13:28</w:t>
            </w:r>
            <w:r w:rsidRPr="007106C3">
              <w:rPr>
                <w:rFonts w:ascii="Lucida Console" w:hAnsi="Lucida Console" w:cs="r_ansi"/>
                <w:sz w:val="18"/>
                <w:szCs w:val="18"/>
              </w:rPr>
              <w:t xml:space="preserve">   </w:t>
            </w:r>
          </w:p>
          <w:p w14:paraId="276D68A5"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b/>
                <w:bCs/>
                <w:sz w:val="18"/>
                <w:szCs w:val="18"/>
              </w:rPr>
            </w:pPr>
            <w:r w:rsidRPr="007106C3">
              <w:rPr>
                <w:rFonts w:ascii="Lucida Console" w:hAnsi="Lucida Console" w:cs="r_ansi"/>
                <w:sz w:val="18"/>
                <w:szCs w:val="18"/>
              </w:rPr>
              <w:t xml:space="preserve">                                       |    Reaction:</w:t>
            </w:r>
            <w:r w:rsidRPr="007106C3">
              <w:rPr>
                <w:rFonts w:ascii="Lucida Console" w:hAnsi="Lucida Console" w:cs="r_ansi"/>
                <w:b/>
                <w:bCs/>
                <w:sz w:val="18"/>
                <w:szCs w:val="18"/>
              </w:rPr>
              <w:t xml:space="preserve"> HISTORICAL                </w:t>
            </w:r>
          </w:p>
          <w:p w14:paraId="2B5436C4"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 xml:space="preserve">                                       |    Symptoms:                           </w:t>
            </w:r>
          </w:p>
          <w:p w14:paraId="58C5D937" w14:textId="77777777" w:rsidR="00D446C9" w:rsidRPr="00D8497A" w:rsidRDefault="00D446C9" w:rsidP="00D831F6">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715584" behindDoc="0" locked="0" layoutInCell="1" allowOverlap="1" wp14:anchorId="01D2B66E" wp14:editId="0BAD3F81">
                      <wp:simplePos x="0" y="0"/>
                      <wp:positionH relativeFrom="column">
                        <wp:posOffset>4445</wp:posOffset>
                      </wp:positionH>
                      <wp:positionV relativeFrom="paragraph">
                        <wp:posOffset>111760</wp:posOffset>
                      </wp:positionV>
                      <wp:extent cx="1952625" cy="123825"/>
                      <wp:effectExtent l="0" t="0" r="28575" b="28575"/>
                      <wp:wrapNone/>
                      <wp:docPr id="241" name="Rectangle 241"/>
                      <wp:cNvGraphicFramePr/>
                      <a:graphic xmlns:a="http://schemas.openxmlformats.org/drawingml/2006/main">
                        <a:graphicData uri="http://schemas.microsoft.com/office/word/2010/wordprocessingShape">
                          <wps:wsp>
                            <wps:cNvSpPr/>
                            <wps:spPr>
                              <a:xfrm>
                                <a:off x="0" y="0"/>
                                <a:ext cx="1952625" cy="1238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317A649">
                    <v:rect id="Rectangle 241" style="position:absolute;margin-left:.35pt;margin-top:8.8pt;width:153.75pt;height: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46CBC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"/>
                  </w:pict>
                </mc:Fallback>
              </mc:AlternateContent>
            </w:r>
            <w:r w:rsidRPr="00D8497A">
              <w:rPr>
                <w:rFonts w:ascii="Lucida Console" w:hAnsi="Lucida Console" w:cs="r_ansi"/>
                <w:color w:val="FFFFFF" w:themeColor="background1"/>
                <w:sz w:val="18"/>
                <w:szCs w:val="18"/>
              </w:rPr>
              <w:t xml:space="preserve">+         Enter ?? for more actions                                             </w:t>
            </w:r>
          </w:p>
          <w:p w14:paraId="392AEEEB" w14:textId="77777777" w:rsidR="00D446C9" w:rsidRPr="007106C3"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7106C3">
              <w:rPr>
                <w:rFonts w:ascii="Lucida Console" w:hAnsi="Lucida Console" w:cs="r_ansi"/>
                <w:sz w:val="18"/>
                <w:szCs w:val="18"/>
              </w:rPr>
              <w:t>VPA Vista Patient Allergies</w:t>
            </w:r>
          </w:p>
          <w:p w14:paraId="3F1C8257" w14:textId="77777777" w:rsidR="00D446C9" w:rsidRDefault="00D446C9" w:rsidP="00D831F6">
            <w:pPr>
              <w:pStyle w:val="BodyText"/>
              <w:shd w:val="clear" w:color="auto" w:fill="F2F2F2" w:themeFill="background1" w:themeFillShade="F2"/>
              <w:rPr>
                <w:rFonts w:ascii="Lucida Console" w:hAnsi="Lucida Console" w:cs="r_ansi"/>
                <w:sz w:val="18"/>
                <w:szCs w:val="18"/>
              </w:rPr>
            </w:pPr>
            <w:r w:rsidRPr="00F50839">
              <w:rPr>
                <w:rFonts w:ascii="Lucida Console" w:hAnsi="Lucida Console" w:cs="r_ansi"/>
                <w:noProof/>
                <w:sz w:val="18"/>
                <w:szCs w:val="18"/>
              </w:rPr>
              <mc:AlternateContent>
                <mc:Choice Requires="wps">
                  <w:drawing>
                    <wp:anchor distT="0" distB="0" distL="114300" distR="114300" simplePos="0" relativeHeight="251716608" behindDoc="0" locked="0" layoutInCell="1" allowOverlap="1" wp14:anchorId="1069EB6B" wp14:editId="4A793124">
                      <wp:simplePos x="0" y="0"/>
                      <wp:positionH relativeFrom="column">
                        <wp:posOffset>2023745</wp:posOffset>
                      </wp:positionH>
                      <wp:positionV relativeFrom="paragraph">
                        <wp:posOffset>64135</wp:posOffset>
                      </wp:positionV>
                      <wp:extent cx="2114550" cy="123825"/>
                      <wp:effectExtent l="0" t="0" r="19050" b="28575"/>
                      <wp:wrapNone/>
                      <wp:docPr id="242" name="Rectangle 242"/>
                      <wp:cNvGraphicFramePr/>
                      <a:graphic xmlns:a="http://schemas.openxmlformats.org/drawingml/2006/main">
                        <a:graphicData uri="http://schemas.microsoft.com/office/word/2010/wordprocessingShape">
                          <wps:wsp>
                            <wps:cNvSpPr/>
                            <wps:spPr>
                              <a:xfrm>
                                <a:off x="0" y="0"/>
                                <a:ext cx="2114550" cy="1238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FA9A4E2">
                    <v:rect id="Rectangle 242" style="position:absolute;margin-left:159.35pt;margin-top:5.05pt;width:166.5pt;height: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119ED0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"/>
                  </w:pict>
                </mc:Fallback>
              </mc:AlternateContent>
            </w:r>
            <w:r w:rsidRPr="007106C3">
              <w:rPr>
                <w:rFonts w:ascii="Lucida Console" w:hAnsi="Lucida Console" w:cs="r_ansi"/>
                <w:sz w:val="18"/>
                <w:szCs w:val="18"/>
              </w:rPr>
              <w:t>Select Item(s): Next Screen//</w:t>
            </w:r>
            <w:r>
              <w:rPr>
                <w:rFonts w:ascii="Lucida Console" w:hAnsi="Lucida Console" w:cs="r_ansi"/>
                <w:sz w:val="18"/>
                <w:szCs w:val="18"/>
              </w:rPr>
              <w:t xml:space="preserve"> VPA   Vista Patient Allergies </w:t>
            </w:r>
          </w:p>
          <w:p w14:paraId="43C11CB2" w14:textId="77777777" w:rsidR="00D446C9" w:rsidRDefault="00D446C9" w:rsidP="00D831F6">
            <w:pPr>
              <w:pStyle w:val="BodyText"/>
              <w:shd w:val="clear" w:color="auto" w:fill="FFFFFF" w:themeFill="background1"/>
              <w:rPr>
                <w:rFonts w:ascii="Lucida Console" w:hAnsi="Lucida Console" w:cs="r_ansi"/>
                <w:sz w:val="18"/>
                <w:szCs w:val="18"/>
              </w:rPr>
            </w:pPr>
          </w:p>
          <w:p w14:paraId="6276B161" w14:textId="77777777" w:rsidR="00D446C9" w:rsidRDefault="00D446C9" w:rsidP="00D831F6">
            <w:pPr>
              <w:pStyle w:val="BodyText"/>
              <w:shd w:val="clear" w:color="auto" w:fill="FFFFFF" w:themeFill="background1"/>
              <w:rPr>
                <w:rFonts w:ascii="Lucida Console" w:hAnsi="Lucida Console" w:cs="r_ansi"/>
                <w:sz w:val="18"/>
                <w:szCs w:val="18"/>
              </w:rPr>
            </w:pPr>
          </w:p>
          <w:p w14:paraId="7E7FB279" w14:textId="77777777" w:rsidR="00D446C9" w:rsidRPr="00111DD1"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u w:val="single"/>
              </w:rPr>
            </w:pPr>
            <w:r w:rsidRPr="00111DD1">
              <w:rPr>
                <w:rFonts w:ascii="Lucida Console" w:hAnsi="Lucida Console" w:cs="r_ansi"/>
                <w:b/>
                <w:bCs/>
                <w:sz w:val="18"/>
                <w:szCs w:val="18"/>
                <w:u w:val="single"/>
              </w:rPr>
              <w:t>DETAILED ALLERGY LIST</w:t>
            </w:r>
            <w:r w:rsidRPr="00111DD1">
              <w:rPr>
                <w:rFonts w:ascii="Lucida Console" w:hAnsi="Lucida Console" w:cs="r_ansi"/>
                <w:sz w:val="18"/>
                <w:szCs w:val="18"/>
                <w:u w:val="single"/>
              </w:rPr>
              <w:t xml:space="preserve">         Oct 18, 2023@14:50:25          Page:    1 of    1 </w:t>
            </w:r>
          </w:p>
          <w:p w14:paraId="03EEBCCE" w14:textId="77777777" w:rsidR="00D446C9" w:rsidRPr="00111DD1"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2E151B">
              <w:rPr>
                <w:rFonts w:ascii="Lucida Console" w:hAnsi="Lucida Console" w:cs="Lucida Console"/>
                <w:sz w:val="18"/>
                <w:szCs w:val="18"/>
              </w:rPr>
              <w:t>XXXXX,XXXXXXXXXX</w:t>
            </w:r>
            <w:r w:rsidRPr="00111DD1">
              <w:rPr>
                <w:rFonts w:ascii="Lucida Console" w:hAnsi="Lucida Console" w:cs="r_ansi"/>
                <w:sz w:val="18"/>
                <w:szCs w:val="18"/>
              </w:rPr>
              <w:t xml:space="preserve">                                                   </w:t>
            </w:r>
            <w:r w:rsidRPr="00E73D46">
              <w:rPr>
                <w:rFonts w:ascii="Lucida Console" w:hAnsi="Lucida Console" w:cs="r_ansi"/>
                <w:color w:val="FFFFFF" w:themeColor="background1"/>
                <w:sz w:val="18"/>
                <w:szCs w:val="18"/>
                <w:shd w:val="clear" w:color="auto" w:fill="000000" w:themeFill="text1"/>
              </w:rPr>
              <w:t>&lt;A&gt;</w:t>
            </w:r>
            <w:r w:rsidRPr="00E73D46">
              <w:rPr>
                <w:rFonts w:ascii="Lucida Console" w:hAnsi="Lucida Console" w:cs="r_ansi"/>
                <w:color w:val="FFFFFF" w:themeColor="background1"/>
                <w:sz w:val="18"/>
                <w:szCs w:val="18"/>
              </w:rPr>
              <w:t xml:space="preserve"> </w:t>
            </w:r>
          </w:p>
          <w:p w14:paraId="78CDCD3A" w14:textId="77777777" w:rsidR="00D446C9" w:rsidRPr="00111DD1"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PID: </w:t>
            </w:r>
            <w:r>
              <w:rPr>
                <w:rFonts w:ascii="Lucida Console" w:hAnsi="Lucida Console" w:cs="r_ansi"/>
                <w:sz w:val="18"/>
                <w:szCs w:val="18"/>
              </w:rPr>
              <w:t>999</w:t>
            </w:r>
            <w:r w:rsidRPr="00111DD1">
              <w:rPr>
                <w:rFonts w:ascii="Lucida Console" w:hAnsi="Lucida Console" w:cs="r_ansi"/>
                <w:sz w:val="18"/>
                <w:szCs w:val="18"/>
              </w:rPr>
              <w:t>-</w:t>
            </w:r>
            <w:r>
              <w:rPr>
                <w:rFonts w:ascii="Lucida Console" w:hAnsi="Lucida Console" w:cs="r_ansi"/>
                <w:sz w:val="18"/>
                <w:szCs w:val="18"/>
              </w:rPr>
              <w:t>99</w:t>
            </w:r>
            <w:r w:rsidRPr="00111DD1">
              <w:rPr>
                <w:rFonts w:ascii="Lucida Console" w:hAnsi="Lucida Console" w:cs="r_ansi"/>
                <w:sz w:val="18"/>
                <w:szCs w:val="18"/>
              </w:rPr>
              <w:t>-</w:t>
            </w:r>
            <w:r>
              <w:rPr>
                <w:rFonts w:ascii="Lucida Console" w:hAnsi="Lucida Console" w:cs="r_ansi"/>
                <w:sz w:val="18"/>
                <w:szCs w:val="18"/>
              </w:rPr>
              <w:t>9999</w:t>
            </w:r>
            <w:r w:rsidRPr="00111DD1">
              <w:rPr>
                <w:rFonts w:ascii="Lucida Console" w:hAnsi="Lucida Console" w:cs="r_ansi"/>
                <w:sz w:val="18"/>
                <w:szCs w:val="18"/>
              </w:rPr>
              <w:t xml:space="preserve">                                 Ht(cm): 182.88 (02/24/2011)</w:t>
            </w:r>
          </w:p>
          <w:p w14:paraId="0A471239" w14:textId="77777777" w:rsidR="00D446C9" w:rsidRPr="00111DD1"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DOB: JUN 21,1954 (69)                            Wt(kg): 93.44 (02/24/2011) </w:t>
            </w:r>
          </w:p>
          <w:p w14:paraId="6392DAC3" w14:textId="77777777" w:rsidR="00D446C9" w:rsidRPr="00111DD1"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u w:val="single"/>
              </w:rPr>
            </w:pPr>
            <w:r w:rsidRPr="00111DD1">
              <w:rPr>
                <w:rFonts w:ascii="Lucida Console" w:hAnsi="Lucida Console" w:cs="r_ansi"/>
                <w:sz w:val="18"/>
                <w:szCs w:val="18"/>
                <w:u w:val="single"/>
              </w:rPr>
              <w:t xml:space="preserve">                                                                                </w:t>
            </w:r>
          </w:p>
          <w:p w14:paraId="13DF64AD" w14:textId="77777777" w:rsidR="00D446C9" w:rsidRPr="00111DD1"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Verified                                                                    </w:t>
            </w:r>
          </w:p>
          <w:p w14:paraId="7C2601A8" w14:textId="77777777" w:rsidR="00D446C9" w:rsidRPr="00111DD1"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Drug:                                                                      </w:t>
            </w:r>
          </w:p>
          <w:p w14:paraId="591A8ECE" w14:textId="77777777" w:rsidR="00D446C9" w:rsidRPr="00111DD1"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1 ALBUTEROL                                                              </w:t>
            </w:r>
          </w:p>
          <w:p w14:paraId="6AE54994" w14:textId="77777777" w:rsidR="00D446C9" w:rsidRPr="00111DD1"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2 IBUPROFEN                                                              </w:t>
            </w:r>
          </w:p>
          <w:p w14:paraId="79449D4F" w14:textId="77777777" w:rsidR="00D446C9" w:rsidRPr="00111DD1"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3 PERCODAN                                                               </w:t>
            </w:r>
          </w:p>
          <w:p w14:paraId="5853EB4A" w14:textId="77777777" w:rsidR="00D446C9" w:rsidRPr="00111DD1"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4 VALIUM                                                                 </w:t>
            </w:r>
          </w:p>
          <w:p w14:paraId="26765F02" w14:textId="77777777" w:rsidR="00D446C9" w:rsidRPr="00111DD1"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Drug/Food:                                                                 </w:t>
            </w:r>
          </w:p>
          <w:p w14:paraId="2627A380" w14:textId="77777777" w:rsidR="00D446C9" w:rsidRPr="00111DD1"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5 EGG PRODUCTS                                                           </w:t>
            </w:r>
          </w:p>
          <w:p w14:paraId="59B81BD2" w14:textId="77777777" w:rsidR="00D446C9" w:rsidRPr="00111DD1"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6 PEANUTS                                                                </w:t>
            </w:r>
          </w:p>
          <w:p w14:paraId="07103B95" w14:textId="77777777" w:rsidR="00D446C9" w:rsidRPr="00111DD1"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Food:                                                                      </w:t>
            </w:r>
          </w:p>
          <w:p w14:paraId="14CA7303" w14:textId="77777777" w:rsidR="00D446C9" w:rsidRPr="00111DD1"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7 HONEY                                                                  </w:t>
            </w:r>
          </w:p>
          <w:p w14:paraId="35AAF030" w14:textId="77777777" w:rsidR="00D446C9" w:rsidRPr="00111DD1"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8 TOMATO PRODUCTS                                                        </w:t>
            </w:r>
          </w:p>
          <w:p w14:paraId="79CD40D1" w14:textId="77777777" w:rsidR="00D446C9" w:rsidRPr="00111DD1"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                                                                                </w:t>
            </w:r>
          </w:p>
          <w:p w14:paraId="523C9AE5" w14:textId="77777777" w:rsidR="00D446C9" w:rsidRPr="00111DD1"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p>
          <w:p w14:paraId="7A0F1E87" w14:textId="77777777" w:rsidR="00D446C9" w:rsidRPr="00111DD1"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p>
          <w:p w14:paraId="31130AFE" w14:textId="77777777" w:rsidR="00D446C9" w:rsidRPr="006F272A" w:rsidRDefault="00D446C9" w:rsidP="00D831F6">
            <w:pPr>
              <w:shd w:val="clear" w:color="auto" w:fill="000000" w:themeFill="text1"/>
              <w:autoSpaceDE w:val="0"/>
              <w:autoSpaceDN w:val="0"/>
              <w:adjustRightInd w:val="0"/>
              <w:spacing w:before="0" w:after="0"/>
              <w:rPr>
                <w:rFonts w:ascii="Lucida Console" w:hAnsi="Lucida Console" w:cs="r_ansi"/>
                <w:color w:val="FFFFFF" w:themeColor="background1"/>
                <w:sz w:val="18"/>
                <w:szCs w:val="18"/>
              </w:rPr>
            </w:pPr>
            <w:r w:rsidRPr="006F272A">
              <w:rPr>
                <w:rFonts w:ascii="Lucida Console" w:hAnsi="Lucida Console" w:cs="r_ansi"/>
                <w:color w:val="FFFFFF" w:themeColor="background1"/>
                <w:sz w:val="18"/>
                <w:szCs w:val="18"/>
              </w:rPr>
              <w:t xml:space="preserve">+         Enter ?? for more actions                                             </w:t>
            </w:r>
          </w:p>
          <w:p w14:paraId="4299861E" w14:textId="77777777" w:rsidR="00D446C9" w:rsidRPr="00111DD1"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EA  Enter/Edit Allergy/ADR Data         SA  Select Allergy</w:t>
            </w:r>
          </w:p>
          <w:p w14:paraId="16BB108E" w14:textId="77777777" w:rsidR="00D446C9" w:rsidRPr="00111DD1" w:rsidRDefault="00D446C9" w:rsidP="00D831F6">
            <w:pPr>
              <w:shd w:val="clear" w:color="auto" w:fill="F2F2F2" w:themeFill="background1" w:themeFillShade="F2"/>
              <w:autoSpaceDE w:val="0"/>
              <w:autoSpaceDN w:val="0"/>
              <w:adjustRightInd w:val="0"/>
              <w:spacing w:before="0" w:after="0"/>
              <w:rPr>
                <w:rFonts w:ascii="Lucida Console" w:hAnsi="Lucida Console" w:cs="r_ansi"/>
                <w:sz w:val="18"/>
                <w:szCs w:val="18"/>
              </w:rPr>
            </w:pPr>
            <w:r w:rsidRPr="00111DD1">
              <w:rPr>
                <w:rFonts w:ascii="Lucida Console" w:hAnsi="Lucida Console" w:cs="r_ansi"/>
                <w:sz w:val="18"/>
                <w:szCs w:val="18"/>
              </w:rPr>
              <w:t xml:space="preserve">Select Item(s): Quit// </w:t>
            </w:r>
          </w:p>
          <w:p w14:paraId="2176E164" w14:textId="77777777" w:rsidR="00D446C9" w:rsidRDefault="00D446C9" w:rsidP="00D831F6">
            <w:pPr>
              <w:autoSpaceDE w:val="0"/>
              <w:autoSpaceDN w:val="0"/>
              <w:adjustRightInd w:val="0"/>
              <w:spacing w:before="0" w:after="0"/>
            </w:pPr>
          </w:p>
        </w:tc>
      </w:tr>
    </w:tbl>
    <w:p w14:paraId="600773CF" w14:textId="46D02E96" w:rsidR="00B70B5D" w:rsidRPr="00D446C9" w:rsidRDefault="00D446C9" w:rsidP="00D446C9">
      <w:pPr>
        <w:pStyle w:val="BodyText"/>
        <w:jc w:val="center"/>
        <w:rPr>
          <w:rFonts w:ascii="Arial" w:hAnsi="Arial" w:cs="Arial"/>
          <w:b/>
          <w:bCs/>
          <w:sz w:val="20"/>
        </w:rPr>
      </w:pPr>
      <w:bookmarkStart w:id="96" w:name="_Hlk149119658"/>
      <w:r w:rsidRPr="00F16BB7">
        <w:rPr>
          <w:rFonts w:ascii="Arial" w:hAnsi="Arial" w:cs="Arial"/>
          <w:b/>
          <w:bCs/>
          <w:sz w:val="20"/>
        </w:rPr>
        <w:t>VistA Patient Allergies</w:t>
      </w:r>
      <w:bookmarkEnd w:id="96"/>
    </w:p>
    <w:p w14:paraId="7F00A24D" w14:textId="067FEFF0" w:rsidR="003A5C3D" w:rsidRPr="004A401F" w:rsidRDefault="003A5C3D" w:rsidP="003A5C3D">
      <w:pPr>
        <w:pStyle w:val="Heading6"/>
      </w:pPr>
      <w:bookmarkStart w:id="97" w:name="_Toc151976944"/>
      <w:r w:rsidRPr="004A401F">
        <w:t>UR – Un-Remove eRx</w:t>
      </w:r>
      <w:bookmarkEnd w:id="97"/>
    </w:p>
    <w:p w14:paraId="6DAE9820" w14:textId="4FD4BAF1" w:rsidR="00387753" w:rsidRDefault="00387753" w:rsidP="00387753">
      <w:r>
        <w:t xml:space="preserve">It is possible after a fillable eRx is Removed, it needs to be moved back to the Holding Queue to be processed. Users can utilize the Include All Statuses (IAS) action on the Single Patient Queue </w:t>
      </w:r>
      <w:r w:rsidR="00A41E7E">
        <w:t>screen or</w:t>
      </w:r>
      <w:r>
        <w:t xml:space="preserve"> use the Rx List View action on the eRx Patient Centric Queue screen, then use the Search Queue (SQ) action to search for the eRx with a Removed status (ERX STATUS).  Once the Removed eRx is selected, the user can utilize the Un-Remove (UR) hidden action on the eRx Holding Queue Display screen. This action will allow users to Un-Remove an eRx that was previously Removed, so the eRx will display again on the eRx Single Patient Queue screen to be worked.</w:t>
      </w:r>
    </w:p>
    <w:p w14:paraId="5E0EF2D1" w14:textId="77777777" w:rsidR="00387753" w:rsidRDefault="00387753" w:rsidP="00387753">
      <w:pPr>
        <w:spacing w:after="0"/>
      </w:pPr>
      <w:r>
        <w:t>To Un-Remove an eRx from the Holding Queue:</w:t>
      </w:r>
    </w:p>
    <w:p w14:paraId="7E862B0A" w14:textId="77777777" w:rsidR="00387753" w:rsidRDefault="00387753" w:rsidP="00387753">
      <w:pPr>
        <w:pStyle w:val="ListParagraph"/>
        <w:numPr>
          <w:ilvl w:val="0"/>
          <w:numId w:val="37"/>
        </w:numPr>
        <w:spacing w:before="0" w:after="0"/>
      </w:pPr>
      <w:r w:rsidRPr="00AF687F">
        <w:t xml:space="preserve">From the </w:t>
      </w:r>
      <w:r>
        <w:rPr>
          <w:szCs w:val="24"/>
        </w:rPr>
        <w:t>eRx Holding Queue Display</w:t>
      </w:r>
      <w:r w:rsidRPr="00AD1189">
        <w:rPr>
          <w:szCs w:val="24"/>
        </w:rPr>
        <w:t xml:space="preserve"> </w:t>
      </w:r>
      <w:r>
        <w:rPr>
          <w:szCs w:val="24"/>
        </w:rPr>
        <w:t>s</w:t>
      </w:r>
      <w:r w:rsidRPr="00AD1189">
        <w:rPr>
          <w:szCs w:val="24"/>
        </w:rPr>
        <w:t>creen</w:t>
      </w:r>
      <w:r w:rsidRPr="00AF687F">
        <w:t xml:space="preserve">, type </w:t>
      </w:r>
      <w:r>
        <w:t>&lt;</w:t>
      </w:r>
      <w:r w:rsidRPr="007C47A5">
        <w:rPr>
          <w:b/>
          <w:bCs/>
        </w:rPr>
        <w:t>U</w:t>
      </w:r>
      <w:r w:rsidRPr="00AF687F">
        <w:rPr>
          <w:b/>
        </w:rPr>
        <w:t>M</w:t>
      </w:r>
      <w:r>
        <w:rPr>
          <w:b/>
        </w:rPr>
        <w:t>&gt;</w:t>
      </w:r>
      <w:r w:rsidRPr="00AF687F">
        <w:t xml:space="preserve"> </w:t>
      </w:r>
      <w:r>
        <w:t>Un-</w:t>
      </w:r>
      <w:r w:rsidRPr="00AF687F">
        <w:t>Remove</w:t>
      </w:r>
      <w:r>
        <w:t xml:space="preserve"> eRx.</w:t>
      </w:r>
    </w:p>
    <w:p w14:paraId="7C2E2D25" w14:textId="77777777" w:rsidR="00387753" w:rsidRDefault="00387753" w:rsidP="00387753">
      <w:pPr>
        <w:pStyle w:val="ListParagraph"/>
        <w:numPr>
          <w:ilvl w:val="0"/>
          <w:numId w:val="37"/>
        </w:numPr>
        <w:spacing w:before="0" w:after="0"/>
      </w:pPr>
      <w:r>
        <w:t xml:space="preserve">Enter a HOLD reason code for the eRx Un-Removal. </w:t>
      </w:r>
    </w:p>
    <w:p w14:paraId="1286D0DE" w14:textId="77777777" w:rsidR="00387753" w:rsidRDefault="00387753" w:rsidP="00387753">
      <w:pPr>
        <w:pBdr>
          <w:top w:val="single" w:sz="4" w:space="1" w:color="auto"/>
          <w:bottom w:val="single" w:sz="4" w:space="1" w:color="auto"/>
        </w:pBdr>
        <w:shd w:val="clear" w:color="auto" w:fill="D9D9D9" w:themeFill="background1" w:themeFillShade="D9"/>
        <w:spacing w:after="0"/>
        <w:ind w:left="360"/>
      </w:pPr>
      <w:r w:rsidRPr="00B17BA7">
        <w:rPr>
          <w:b/>
          <w:bCs/>
        </w:rPr>
        <w:t>NOTE:</w:t>
      </w:r>
      <w:r>
        <w:t xml:space="preserve"> A default value of HUR (HOLD UNREMOVE) will display and can be selected.</w:t>
      </w:r>
    </w:p>
    <w:p w14:paraId="590781D4" w14:textId="77777777" w:rsidR="00387753" w:rsidRDefault="00387753" w:rsidP="00387753">
      <w:pPr>
        <w:pStyle w:val="ListParagraph"/>
        <w:numPr>
          <w:ilvl w:val="0"/>
          <w:numId w:val="37"/>
        </w:numPr>
        <w:spacing w:before="0" w:after="0"/>
      </w:pPr>
      <w:r>
        <w:t xml:space="preserve">Type Additional Comments as to why the eRx is being Un-Removed and press </w:t>
      </w:r>
      <w:r>
        <w:rPr>
          <w:b/>
        </w:rPr>
        <w:t>&lt;Enter&gt;</w:t>
      </w:r>
      <w:r w:rsidRPr="00753DAA">
        <w:t>.</w:t>
      </w:r>
      <w:r w:rsidRPr="00330737">
        <w:t xml:space="preserve"> </w:t>
      </w:r>
    </w:p>
    <w:p w14:paraId="100C902A" w14:textId="77777777" w:rsidR="00387753" w:rsidRDefault="00387753" w:rsidP="00387753">
      <w:pPr>
        <w:pStyle w:val="ListParagraph"/>
        <w:spacing w:after="0"/>
      </w:pPr>
      <w:r w:rsidRPr="00330737">
        <w:t>These comments are optional.</w:t>
      </w:r>
    </w:p>
    <w:p w14:paraId="4D034F2F" w14:textId="77777777" w:rsidR="00387753" w:rsidRDefault="00387753" w:rsidP="00387753">
      <w:pPr>
        <w:spacing w:after="0"/>
      </w:pPr>
    </w:p>
    <w:p w14:paraId="13019332" w14:textId="77777777" w:rsidR="00387753" w:rsidRPr="0082421C" w:rsidRDefault="00387753" w:rsidP="00387753">
      <w:pPr>
        <w:pBdr>
          <w:top w:val="single" w:sz="4" w:space="1" w:color="auto"/>
          <w:bottom w:val="single" w:sz="4" w:space="1" w:color="auto"/>
        </w:pBdr>
        <w:shd w:val="clear" w:color="auto" w:fill="D9D9D9" w:themeFill="background1" w:themeFillShade="D9"/>
        <w:spacing w:after="0"/>
      </w:pPr>
      <w:r w:rsidRPr="00B847B1">
        <w:rPr>
          <w:b/>
          <w:bCs/>
        </w:rPr>
        <w:t>NOTE</w:t>
      </w:r>
      <w:r>
        <w:t xml:space="preserve">: </w:t>
      </w:r>
      <w:r w:rsidRPr="0082421C">
        <w:t>Only eRxs with a REMOVED status can be UN-REMOVED.</w:t>
      </w:r>
    </w:p>
    <w:tbl>
      <w:tblPr>
        <w:tblStyle w:val="TableGrid"/>
        <w:tblW w:w="9465" w:type="dxa"/>
        <w:shd w:val="clear" w:color="auto" w:fill="F2F2F2" w:themeFill="background1" w:themeFillShade="F2"/>
        <w:tblLook w:val="04A0" w:firstRow="1" w:lastRow="0" w:firstColumn="1" w:lastColumn="0" w:noHBand="0" w:noVBand="1"/>
      </w:tblPr>
      <w:tblGrid>
        <w:gridCol w:w="9465"/>
      </w:tblGrid>
      <w:tr w:rsidR="00387753" w:rsidRPr="004A401F" w14:paraId="75A399C0" w14:textId="77777777" w:rsidTr="7940BA22">
        <w:tc>
          <w:tcPr>
            <w:tcW w:w="9465" w:type="dxa"/>
            <w:shd w:val="clear" w:color="auto" w:fill="F2F2F2" w:themeFill="background1" w:themeFillShade="F2"/>
          </w:tcPr>
          <w:p w14:paraId="3E78A5D4" w14:textId="1B38A342" w:rsidR="00387753" w:rsidRPr="004A401F" w:rsidRDefault="00387753" w:rsidP="004A401F">
            <w:pPr>
              <w:shd w:val="clear" w:color="auto" w:fill="F2F2F2" w:themeFill="background1" w:themeFillShade="F2"/>
              <w:autoSpaceDE w:val="0"/>
              <w:autoSpaceDN w:val="0"/>
              <w:adjustRightInd w:val="0"/>
              <w:spacing w:before="0" w:after="0"/>
              <w:rPr>
                <w:rFonts w:ascii="Lucida Console" w:hAnsi="Lucida Console" w:cs="r_ansi"/>
                <w:sz w:val="20"/>
                <w:szCs w:val="20"/>
                <w:u w:val="single"/>
              </w:rPr>
            </w:pPr>
            <w:r w:rsidRPr="004A401F">
              <w:rPr>
                <w:rFonts w:ascii="Lucida Console" w:hAnsi="Lucida Console" w:cs="r_ansi"/>
                <w:b/>
                <w:bCs/>
                <w:sz w:val="20"/>
                <w:szCs w:val="20"/>
                <w:u w:val="single"/>
              </w:rPr>
              <w:t>eRx Holding Queue Display</w:t>
            </w:r>
            <w:r w:rsidRPr="004A401F">
              <w:rPr>
                <w:rFonts w:ascii="Lucida Console" w:hAnsi="Lucida Console" w:cs="r_ansi"/>
                <w:sz w:val="20"/>
                <w:szCs w:val="20"/>
                <w:u w:val="single"/>
              </w:rPr>
              <w:t xml:space="preserve">     Nov 01, 2023@11:36:08       Page:    1 of 3 </w:t>
            </w:r>
          </w:p>
          <w:p w14:paraId="357E867D" w14:textId="77777777" w:rsidR="00387753" w:rsidRPr="004A401F" w:rsidRDefault="00387753" w:rsidP="004A401F">
            <w:pPr>
              <w:shd w:val="clear" w:color="auto" w:fill="F2F2F2" w:themeFill="background1" w:themeFillShade="F2"/>
              <w:autoSpaceDE w:val="0"/>
              <w:autoSpaceDN w:val="0"/>
              <w:adjustRightInd w:val="0"/>
              <w:spacing w:before="0" w:after="0"/>
              <w:rPr>
                <w:rFonts w:ascii="Lucida Console" w:hAnsi="Lucida Console" w:cs="r_ansi"/>
                <w:sz w:val="20"/>
                <w:szCs w:val="20"/>
              </w:rPr>
            </w:pPr>
            <w:r w:rsidRPr="004A401F">
              <w:rPr>
                <w:rFonts w:ascii="Lucida Console" w:hAnsi="Lucida Console" w:cs="r_ansi"/>
                <w:sz w:val="20"/>
                <w:szCs w:val="20"/>
              </w:rPr>
              <w:t xml:space="preserve">eRx Patient: </w:t>
            </w:r>
            <w:r w:rsidRPr="004A401F">
              <w:rPr>
                <w:rFonts w:ascii="Lucida Console" w:hAnsi="Lucida Console" w:cs="Lucida Console"/>
                <w:sz w:val="20"/>
                <w:szCs w:val="20"/>
              </w:rPr>
              <w:t>XXXXX,XXXXXXXXXX</w:t>
            </w:r>
          </w:p>
          <w:p w14:paraId="51FA4665" w14:textId="77777777" w:rsidR="00387753" w:rsidRPr="004A401F" w:rsidRDefault="00387753" w:rsidP="004A401F">
            <w:pPr>
              <w:shd w:val="clear" w:color="auto" w:fill="F2F2F2" w:themeFill="background1" w:themeFillShade="F2"/>
              <w:autoSpaceDE w:val="0"/>
              <w:autoSpaceDN w:val="0"/>
              <w:adjustRightInd w:val="0"/>
              <w:spacing w:before="0" w:after="0"/>
              <w:rPr>
                <w:rFonts w:ascii="Lucida Console" w:hAnsi="Lucida Console" w:cs="r_ansi"/>
                <w:sz w:val="20"/>
                <w:szCs w:val="20"/>
              </w:rPr>
            </w:pPr>
            <w:r w:rsidRPr="004A401F">
              <w:rPr>
                <w:rFonts w:ascii="Lucida Console" w:hAnsi="Lucida Console" w:cs="r_ansi"/>
                <w:sz w:val="20"/>
                <w:szCs w:val="20"/>
              </w:rPr>
              <w:t>eRx Reference #: 999999999</w:t>
            </w:r>
          </w:p>
          <w:p w14:paraId="096B7A7E" w14:textId="77777777" w:rsidR="00387753" w:rsidRPr="004A401F" w:rsidRDefault="00387753" w:rsidP="004A401F">
            <w:pPr>
              <w:shd w:val="clear" w:color="auto" w:fill="F2F2F2" w:themeFill="background1" w:themeFillShade="F2"/>
              <w:autoSpaceDE w:val="0"/>
              <w:autoSpaceDN w:val="0"/>
              <w:adjustRightInd w:val="0"/>
              <w:spacing w:before="0" w:after="0"/>
              <w:rPr>
                <w:rFonts w:ascii="Lucida Console" w:hAnsi="Lucida Console" w:cs="r_ansi"/>
                <w:sz w:val="20"/>
                <w:szCs w:val="20"/>
              </w:rPr>
            </w:pPr>
            <w:r w:rsidRPr="004A401F">
              <w:rPr>
                <w:rFonts w:ascii="Lucida Console" w:hAnsi="Lucida Console" w:cs="r_ansi"/>
                <w:sz w:val="20"/>
                <w:szCs w:val="20"/>
              </w:rPr>
              <w:t>eRx HT: (cm)()                  eRx WT: (kg)()</w:t>
            </w:r>
          </w:p>
          <w:p w14:paraId="7B46F987" w14:textId="77777777" w:rsidR="00387753" w:rsidRPr="004A401F" w:rsidRDefault="00387753" w:rsidP="004A401F">
            <w:pPr>
              <w:shd w:val="clear" w:color="auto" w:fill="F2F2F2" w:themeFill="background1" w:themeFillShade="F2"/>
              <w:autoSpaceDE w:val="0"/>
              <w:autoSpaceDN w:val="0"/>
              <w:adjustRightInd w:val="0"/>
              <w:spacing w:before="0" w:after="0"/>
              <w:rPr>
                <w:rFonts w:ascii="Lucida Console" w:hAnsi="Lucida Console" w:cs="r_ansi"/>
                <w:sz w:val="20"/>
                <w:szCs w:val="20"/>
                <w:u w:val="single"/>
              </w:rPr>
            </w:pPr>
            <w:r w:rsidRPr="004A401F">
              <w:rPr>
                <w:rFonts w:ascii="Lucida Console" w:hAnsi="Lucida Console" w:cs="r_ansi"/>
                <w:noProof/>
                <w:sz w:val="20"/>
                <w:szCs w:val="20"/>
                <w:u w:val="single"/>
              </w:rPr>
              <mc:AlternateContent>
                <mc:Choice Requires="wps">
                  <w:drawing>
                    <wp:anchor distT="0" distB="0" distL="114300" distR="114300" simplePos="0" relativeHeight="251709440" behindDoc="0" locked="0" layoutInCell="1" allowOverlap="1" wp14:anchorId="4A4605BC" wp14:editId="7B56D63C">
                      <wp:simplePos x="0" y="0"/>
                      <wp:positionH relativeFrom="column">
                        <wp:posOffset>-2182</wp:posOffset>
                      </wp:positionH>
                      <wp:positionV relativeFrom="paragraph">
                        <wp:posOffset>90225</wp:posOffset>
                      </wp:positionV>
                      <wp:extent cx="5426765" cy="19878"/>
                      <wp:effectExtent l="0" t="0" r="21590" b="37465"/>
                      <wp:wrapNone/>
                      <wp:docPr id="24" name="Straight Connector 24"/>
                      <wp:cNvGraphicFramePr/>
                      <a:graphic xmlns:a="http://schemas.openxmlformats.org/drawingml/2006/main">
                        <a:graphicData uri="http://schemas.microsoft.com/office/word/2010/wordprocessingShape">
                          <wps:wsp>
                            <wps:cNvCnPr/>
                            <wps:spPr>
                              <a:xfrm>
                                <a:off x="0" y="0"/>
                                <a:ext cx="5426765" cy="198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3AA169EC">
                    <v:line id="Straight Connector 24" style="position:absolute;z-index:2517094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5pt,7.1pt" to="427.15pt,8.65pt" w14:anchorId="6458AA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">
                      <v:stroke joinstyle="miter"/>
                    </v:line>
                  </w:pict>
                </mc:Fallback>
              </mc:AlternateContent>
            </w:r>
            <w:r w:rsidRPr="004A401F">
              <w:rPr>
                <w:rFonts w:ascii="Lucida Console" w:hAnsi="Lucida Console" w:cs="r_ansi"/>
                <w:sz w:val="20"/>
                <w:szCs w:val="20"/>
                <w:u w:val="single"/>
              </w:rPr>
              <w:t xml:space="preserve">                                                                                </w:t>
            </w:r>
          </w:p>
          <w:p w14:paraId="6CDFB45D" w14:textId="77777777" w:rsidR="00387753" w:rsidRPr="004A401F" w:rsidRDefault="00387753" w:rsidP="004A401F">
            <w:pPr>
              <w:shd w:val="clear" w:color="auto" w:fill="F2F2F2" w:themeFill="background1" w:themeFillShade="F2"/>
              <w:autoSpaceDE w:val="0"/>
              <w:autoSpaceDN w:val="0"/>
              <w:adjustRightInd w:val="0"/>
              <w:spacing w:before="0" w:after="0"/>
              <w:rPr>
                <w:rFonts w:ascii="Lucida Console" w:hAnsi="Lucida Console" w:cs="r_ansi"/>
                <w:sz w:val="20"/>
                <w:szCs w:val="20"/>
              </w:rPr>
            </w:pPr>
            <w:r w:rsidRPr="004A401F">
              <w:rPr>
                <w:rFonts w:ascii="Lucida Console" w:hAnsi="Lucida Console" w:cs="r_ansi"/>
                <w:sz w:val="20"/>
                <w:szCs w:val="20"/>
                <w:shd w:val="clear" w:color="auto" w:fill="000000" w:themeFill="text1"/>
              </w:rPr>
              <w:t>NEWRX</w:t>
            </w:r>
            <w:r w:rsidRPr="004A401F">
              <w:rPr>
                <w:rFonts w:ascii="Lucida Console" w:hAnsi="Lucida Console" w:cs="r_ansi"/>
                <w:sz w:val="20"/>
                <w:szCs w:val="20"/>
              </w:rPr>
              <w:t xml:space="preserve">                                                                           </w:t>
            </w:r>
          </w:p>
          <w:p w14:paraId="5D174B98" w14:textId="77777777" w:rsidR="00387753" w:rsidRPr="004A401F" w:rsidRDefault="00387753" w:rsidP="004A401F">
            <w:pPr>
              <w:shd w:val="clear" w:color="auto" w:fill="F2F2F2" w:themeFill="background1" w:themeFillShade="F2"/>
              <w:autoSpaceDE w:val="0"/>
              <w:autoSpaceDN w:val="0"/>
              <w:adjustRightInd w:val="0"/>
              <w:spacing w:before="0" w:after="0"/>
              <w:rPr>
                <w:rFonts w:ascii="Lucida Console" w:hAnsi="Lucida Console" w:cs="r_ansi"/>
                <w:sz w:val="20"/>
                <w:szCs w:val="20"/>
              </w:rPr>
            </w:pPr>
            <w:r w:rsidRPr="004A401F">
              <w:rPr>
                <w:rFonts w:ascii="Lucida Console" w:hAnsi="Lucida Console" w:cs="r_ansi"/>
                <w:sz w:val="20"/>
                <w:szCs w:val="20"/>
              </w:rPr>
              <w:t xml:space="preserve">eRx Status: Prescription canceled by Provider                                   </w:t>
            </w:r>
          </w:p>
          <w:p w14:paraId="61BBF124" w14:textId="77777777" w:rsidR="00387753" w:rsidRPr="004A401F" w:rsidRDefault="00387753" w:rsidP="004A401F">
            <w:pPr>
              <w:shd w:val="clear" w:color="auto" w:fill="F2F2F2" w:themeFill="background1" w:themeFillShade="F2"/>
              <w:autoSpaceDE w:val="0"/>
              <w:autoSpaceDN w:val="0"/>
              <w:adjustRightInd w:val="0"/>
              <w:spacing w:before="0" w:after="0"/>
              <w:rPr>
                <w:rFonts w:ascii="Lucida Console" w:hAnsi="Lucida Console" w:cs="r_ansi"/>
                <w:sz w:val="20"/>
                <w:szCs w:val="20"/>
              </w:rPr>
            </w:pPr>
            <w:r w:rsidRPr="004A401F">
              <w:rPr>
                <w:rFonts w:ascii="Lucida Console" w:hAnsi="Lucida Console" w:cs="r_ansi"/>
                <w:sz w:val="20"/>
                <w:szCs w:val="20"/>
              </w:rPr>
              <w:t xml:space="preserve">eRx Patient: </w:t>
            </w:r>
            <w:r w:rsidRPr="004A401F">
              <w:rPr>
                <w:rFonts w:ascii="Lucida Console" w:hAnsi="Lucida Console" w:cs="Lucida Console"/>
                <w:sz w:val="20"/>
                <w:szCs w:val="20"/>
              </w:rPr>
              <w:t>XXXXX,XXXXXXXXXX</w:t>
            </w:r>
            <w:r w:rsidRPr="004A401F">
              <w:rPr>
                <w:rFonts w:ascii="Lucida Console" w:hAnsi="Lucida Console" w:cs="r_ansi"/>
                <w:sz w:val="20"/>
                <w:szCs w:val="20"/>
              </w:rPr>
              <w:t xml:space="preserve">                            DOB: 4/21/90           </w:t>
            </w:r>
          </w:p>
          <w:p w14:paraId="021ED3A4" w14:textId="77777777" w:rsidR="00387753" w:rsidRPr="004A401F" w:rsidRDefault="00387753" w:rsidP="004A401F">
            <w:pPr>
              <w:shd w:val="clear" w:color="auto" w:fill="F2F2F2" w:themeFill="background1" w:themeFillShade="F2"/>
              <w:autoSpaceDE w:val="0"/>
              <w:autoSpaceDN w:val="0"/>
              <w:adjustRightInd w:val="0"/>
              <w:spacing w:before="0" w:after="0"/>
              <w:rPr>
                <w:rFonts w:ascii="Lucida Console" w:hAnsi="Lucida Console" w:cs="r_ansi"/>
                <w:sz w:val="20"/>
                <w:szCs w:val="20"/>
              </w:rPr>
            </w:pPr>
            <w:r w:rsidRPr="004A401F">
              <w:rPr>
                <w:rFonts w:ascii="Lucida Console" w:hAnsi="Lucida Console" w:cs="r_ansi"/>
                <w:sz w:val="20"/>
                <w:szCs w:val="20"/>
              </w:rPr>
              <w:t xml:space="preserve">Vista Patient[v]: </w:t>
            </w:r>
            <w:r w:rsidRPr="004A401F">
              <w:rPr>
                <w:rFonts w:ascii="Lucida Console" w:hAnsi="Lucida Console" w:cs="Lucida Console"/>
                <w:sz w:val="20"/>
                <w:szCs w:val="20"/>
              </w:rPr>
              <w:t>XXXXX,XXXXXXXXXX</w:t>
            </w:r>
            <w:r w:rsidRPr="004A401F">
              <w:rPr>
                <w:rFonts w:ascii="Lucida Console" w:hAnsi="Lucida Console" w:cs="r_ansi"/>
                <w:sz w:val="20"/>
                <w:szCs w:val="20"/>
              </w:rPr>
              <w:t xml:space="preserve">                       DOB: 4/21/90           </w:t>
            </w:r>
          </w:p>
          <w:p w14:paraId="73A9DAB8" w14:textId="77777777" w:rsidR="00387753" w:rsidRPr="004A401F" w:rsidRDefault="00387753" w:rsidP="004A401F">
            <w:pPr>
              <w:shd w:val="clear" w:color="auto" w:fill="F2F2F2" w:themeFill="background1" w:themeFillShade="F2"/>
              <w:autoSpaceDE w:val="0"/>
              <w:autoSpaceDN w:val="0"/>
              <w:adjustRightInd w:val="0"/>
              <w:spacing w:before="0" w:after="0"/>
              <w:rPr>
                <w:rFonts w:ascii="Lucida Console" w:hAnsi="Lucida Console" w:cs="r_ansi"/>
                <w:sz w:val="20"/>
                <w:szCs w:val="20"/>
              </w:rPr>
            </w:pPr>
          </w:p>
          <w:p w14:paraId="5638C220" w14:textId="77777777" w:rsidR="00387753" w:rsidRPr="004A401F" w:rsidRDefault="00387753" w:rsidP="004A401F">
            <w:pPr>
              <w:shd w:val="clear" w:color="auto" w:fill="F2F2F2" w:themeFill="background1" w:themeFillShade="F2"/>
              <w:autoSpaceDE w:val="0"/>
              <w:autoSpaceDN w:val="0"/>
              <w:adjustRightInd w:val="0"/>
              <w:spacing w:before="0" w:after="0"/>
              <w:rPr>
                <w:rFonts w:ascii="Lucida Console" w:hAnsi="Lucida Console" w:cs="r_ansi"/>
                <w:sz w:val="20"/>
                <w:szCs w:val="20"/>
              </w:rPr>
            </w:pPr>
            <w:r w:rsidRPr="004A401F">
              <w:rPr>
                <w:rFonts w:ascii="Lucida Console" w:hAnsi="Lucida Console" w:cs="r_ansi"/>
                <w:sz w:val="20"/>
                <w:szCs w:val="20"/>
              </w:rPr>
              <w:t xml:space="preserve">eRx Provider: PROVIDER,ONE                                                       </w:t>
            </w:r>
          </w:p>
          <w:p w14:paraId="5A7C2B27" w14:textId="77777777" w:rsidR="00387753" w:rsidRPr="004A401F" w:rsidRDefault="00387753" w:rsidP="004A401F">
            <w:pPr>
              <w:shd w:val="clear" w:color="auto" w:fill="F2F2F2" w:themeFill="background1" w:themeFillShade="F2"/>
              <w:autoSpaceDE w:val="0"/>
              <w:autoSpaceDN w:val="0"/>
              <w:adjustRightInd w:val="0"/>
              <w:spacing w:before="0" w:after="0"/>
              <w:rPr>
                <w:rFonts w:ascii="Lucida Console" w:hAnsi="Lucida Console" w:cs="r_ansi"/>
                <w:sz w:val="20"/>
                <w:szCs w:val="20"/>
              </w:rPr>
            </w:pPr>
            <w:r w:rsidRPr="004A401F">
              <w:rPr>
                <w:rFonts w:ascii="Lucida Console" w:hAnsi="Lucida Console" w:cs="r_ansi"/>
                <w:sz w:val="20"/>
                <w:szCs w:val="20"/>
              </w:rPr>
              <w:t xml:space="preserve">                              DEA#: XX1234567            NPI: 1234567890        </w:t>
            </w:r>
          </w:p>
          <w:p w14:paraId="689055BA" w14:textId="77777777" w:rsidR="00387753" w:rsidRPr="004A401F" w:rsidRDefault="00387753" w:rsidP="004A401F">
            <w:pPr>
              <w:shd w:val="clear" w:color="auto" w:fill="F2F2F2" w:themeFill="background1" w:themeFillShade="F2"/>
              <w:autoSpaceDE w:val="0"/>
              <w:autoSpaceDN w:val="0"/>
              <w:adjustRightInd w:val="0"/>
              <w:spacing w:before="0" w:after="0"/>
              <w:rPr>
                <w:rFonts w:ascii="Lucida Console" w:hAnsi="Lucida Console" w:cs="r_ansi"/>
                <w:sz w:val="20"/>
                <w:szCs w:val="20"/>
              </w:rPr>
            </w:pPr>
            <w:r w:rsidRPr="004A401F">
              <w:rPr>
                <w:rFonts w:ascii="Lucida Console" w:hAnsi="Lucida Console" w:cs="r_ansi"/>
                <w:sz w:val="20"/>
                <w:szCs w:val="20"/>
              </w:rPr>
              <w:t xml:space="preserve">Vista Provider: PROVIDER,ONE                                                      </w:t>
            </w:r>
          </w:p>
          <w:p w14:paraId="0435A341" w14:textId="77777777" w:rsidR="00387753" w:rsidRPr="004A401F" w:rsidRDefault="00387753" w:rsidP="004A401F">
            <w:pPr>
              <w:shd w:val="clear" w:color="auto" w:fill="F2F2F2" w:themeFill="background1" w:themeFillShade="F2"/>
              <w:autoSpaceDE w:val="0"/>
              <w:autoSpaceDN w:val="0"/>
              <w:adjustRightInd w:val="0"/>
              <w:spacing w:before="0" w:after="0"/>
              <w:rPr>
                <w:rFonts w:ascii="Lucida Console" w:hAnsi="Lucida Console" w:cs="r_ansi"/>
                <w:sz w:val="20"/>
                <w:szCs w:val="20"/>
              </w:rPr>
            </w:pPr>
            <w:r w:rsidRPr="004A401F">
              <w:rPr>
                <w:rFonts w:ascii="Lucida Console" w:hAnsi="Lucida Console" w:cs="r_ansi"/>
                <w:sz w:val="20"/>
                <w:szCs w:val="20"/>
              </w:rPr>
              <w:t xml:space="preserve">                              DEA#: XX1234567            NPI: 1234567890               </w:t>
            </w:r>
          </w:p>
          <w:p w14:paraId="18C4B08F" w14:textId="77777777" w:rsidR="00387753" w:rsidRPr="004A401F" w:rsidRDefault="00387753" w:rsidP="004A401F">
            <w:pPr>
              <w:shd w:val="clear" w:color="auto" w:fill="F2F2F2" w:themeFill="background1" w:themeFillShade="F2"/>
              <w:autoSpaceDE w:val="0"/>
              <w:autoSpaceDN w:val="0"/>
              <w:adjustRightInd w:val="0"/>
              <w:spacing w:before="0" w:after="0"/>
              <w:rPr>
                <w:rFonts w:ascii="Lucida Console" w:hAnsi="Lucida Console" w:cs="r_ansi"/>
                <w:sz w:val="20"/>
                <w:szCs w:val="20"/>
              </w:rPr>
            </w:pPr>
          </w:p>
          <w:p w14:paraId="4CB61D6A" w14:textId="77777777" w:rsidR="00387753" w:rsidRPr="004A401F" w:rsidRDefault="00387753" w:rsidP="004A401F">
            <w:pPr>
              <w:shd w:val="clear" w:color="auto" w:fill="F2F2F2" w:themeFill="background1" w:themeFillShade="F2"/>
              <w:autoSpaceDE w:val="0"/>
              <w:autoSpaceDN w:val="0"/>
              <w:adjustRightInd w:val="0"/>
              <w:spacing w:before="0" w:after="0"/>
              <w:rPr>
                <w:rFonts w:ascii="Lucida Console" w:hAnsi="Lucida Console" w:cs="r_ansi"/>
                <w:sz w:val="20"/>
                <w:szCs w:val="20"/>
              </w:rPr>
            </w:pPr>
            <w:r w:rsidRPr="004A401F">
              <w:rPr>
                <w:rFonts w:ascii="Lucida Console" w:hAnsi="Lucida Console" w:cs="r_ansi"/>
                <w:sz w:val="20"/>
                <w:szCs w:val="20"/>
              </w:rPr>
              <w:t xml:space="preserve">eRx Drug: TYLENOL  ACETAMINOPHEN 325MG TAB                                      </w:t>
            </w:r>
          </w:p>
          <w:p w14:paraId="01933F95" w14:textId="77777777" w:rsidR="00387753" w:rsidRPr="004A401F" w:rsidRDefault="00387753" w:rsidP="004A401F">
            <w:pPr>
              <w:shd w:val="clear" w:color="auto" w:fill="F2F2F2" w:themeFill="background1" w:themeFillShade="F2"/>
              <w:autoSpaceDE w:val="0"/>
              <w:autoSpaceDN w:val="0"/>
              <w:adjustRightInd w:val="0"/>
              <w:spacing w:before="0" w:after="0"/>
              <w:rPr>
                <w:rFonts w:ascii="Lucida Console" w:hAnsi="Lucida Console" w:cs="r_ansi"/>
                <w:sz w:val="20"/>
                <w:szCs w:val="20"/>
              </w:rPr>
            </w:pPr>
            <w:r w:rsidRPr="004A401F">
              <w:rPr>
                <w:rFonts w:ascii="Lucida Console" w:hAnsi="Lucida Console" w:cs="r_ansi"/>
                <w:sz w:val="20"/>
                <w:szCs w:val="20"/>
              </w:rPr>
              <w:t xml:space="preserve">eRx Qty: 180       eRx Refills: 2    eRx Days Supply: 30                        </w:t>
            </w:r>
          </w:p>
          <w:p w14:paraId="08FAE2F7" w14:textId="77777777" w:rsidR="00387753" w:rsidRPr="004A401F" w:rsidRDefault="00387753" w:rsidP="004A401F">
            <w:pPr>
              <w:shd w:val="clear" w:color="auto" w:fill="F2F2F2" w:themeFill="background1" w:themeFillShade="F2"/>
              <w:autoSpaceDE w:val="0"/>
              <w:autoSpaceDN w:val="0"/>
              <w:adjustRightInd w:val="0"/>
              <w:spacing w:before="0" w:after="0"/>
              <w:rPr>
                <w:rFonts w:ascii="Lucida Console" w:hAnsi="Lucida Console" w:cs="r_ansi"/>
                <w:sz w:val="20"/>
                <w:szCs w:val="20"/>
              </w:rPr>
            </w:pPr>
            <w:r w:rsidRPr="004A401F">
              <w:rPr>
                <w:rFonts w:ascii="Lucida Console" w:hAnsi="Lucida Console" w:cs="r_ansi"/>
                <w:sz w:val="20"/>
                <w:szCs w:val="20"/>
              </w:rPr>
              <w:t xml:space="preserve">eRx Written Date: OCT 24, 2023          eRx Issue Date:                         </w:t>
            </w:r>
          </w:p>
          <w:p w14:paraId="1BE1DB2D" w14:textId="77777777" w:rsidR="00387753" w:rsidRPr="004A401F" w:rsidRDefault="00387753" w:rsidP="004A401F">
            <w:pPr>
              <w:shd w:val="clear" w:color="auto" w:fill="F2F2F2" w:themeFill="background1" w:themeFillShade="F2"/>
              <w:autoSpaceDE w:val="0"/>
              <w:autoSpaceDN w:val="0"/>
              <w:adjustRightInd w:val="0"/>
              <w:spacing w:before="0" w:after="0"/>
              <w:rPr>
                <w:rFonts w:ascii="Lucida Console" w:hAnsi="Lucida Console" w:cs="r_ansi"/>
                <w:sz w:val="20"/>
                <w:szCs w:val="20"/>
              </w:rPr>
            </w:pPr>
            <w:r w:rsidRPr="004A401F">
              <w:rPr>
                <w:rFonts w:ascii="Lucida Console" w:hAnsi="Lucida Console" w:cs="r_ansi"/>
                <w:sz w:val="20"/>
                <w:szCs w:val="20"/>
              </w:rPr>
              <w:t xml:space="preserve">Prohibit Renewals: No                                                           </w:t>
            </w:r>
          </w:p>
          <w:tbl>
            <w:tblPr>
              <w:tblStyle w:val="TableGrid"/>
              <w:tblW w:w="0" w:type="auto"/>
              <w:shd w:val="clear" w:color="auto" w:fill="BFBFBF" w:themeFill="background1" w:themeFillShade="BF"/>
              <w:tblLook w:val="04A0" w:firstRow="1" w:lastRow="0" w:firstColumn="1" w:lastColumn="0" w:noHBand="0" w:noVBand="1"/>
            </w:tblPr>
            <w:tblGrid>
              <w:gridCol w:w="9124"/>
            </w:tblGrid>
            <w:tr w:rsidR="00F507DD" w14:paraId="7A4F5156" w14:textId="77777777" w:rsidTr="00F507DD">
              <w:tc>
                <w:tcPr>
                  <w:tcW w:w="9124" w:type="dxa"/>
                  <w:shd w:val="clear" w:color="auto" w:fill="BFBFBF" w:themeFill="background1" w:themeFillShade="BF"/>
                </w:tcPr>
                <w:p w14:paraId="2DD90987" w14:textId="19C2119F" w:rsidR="00F507DD" w:rsidRDefault="00F507DD" w:rsidP="004A401F">
                  <w:pPr>
                    <w:autoSpaceDE w:val="0"/>
                    <w:autoSpaceDN w:val="0"/>
                    <w:adjustRightInd w:val="0"/>
                    <w:spacing w:before="0" w:after="0"/>
                    <w:rPr>
                      <w:rFonts w:ascii="Lucida Console" w:hAnsi="Lucida Console" w:cs="r_ansi"/>
                      <w:sz w:val="20"/>
                      <w:szCs w:val="20"/>
                    </w:rPr>
                  </w:pPr>
                  <w:r w:rsidRPr="004A401F">
                    <w:rPr>
                      <w:rFonts w:ascii="Lucida Console" w:hAnsi="Lucida Console" w:cs="r_ansi"/>
                      <w:sz w:val="20"/>
                      <w:szCs w:val="20"/>
                    </w:rPr>
                    <w:t>+         Enter ?? for more actions</w:t>
                  </w:r>
                </w:p>
              </w:tc>
            </w:tr>
          </w:tbl>
          <w:p w14:paraId="5D6F3018" w14:textId="2F9FBB7C" w:rsidR="00387753" w:rsidRPr="004A401F" w:rsidRDefault="00387753" w:rsidP="004A401F">
            <w:pPr>
              <w:shd w:val="clear" w:color="auto" w:fill="F2F2F2" w:themeFill="background1" w:themeFillShade="F2"/>
              <w:autoSpaceDE w:val="0"/>
              <w:autoSpaceDN w:val="0"/>
              <w:adjustRightInd w:val="0"/>
              <w:spacing w:before="0" w:after="0"/>
              <w:rPr>
                <w:rFonts w:ascii="Lucida Console" w:hAnsi="Lucida Console" w:cs="r_ansi"/>
                <w:sz w:val="20"/>
                <w:szCs w:val="20"/>
              </w:rPr>
            </w:pPr>
            <w:r w:rsidRPr="004A401F">
              <w:rPr>
                <w:rFonts w:ascii="Lucida Console" w:hAnsi="Lucida Console" w:cs="r_ansi"/>
                <w:sz w:val="20"/>
                <w:szCs w:val="20"/>
              </w:rPr>
              <w:t>VP VALIDATE PATIENT       VM VALIDATE PROVIDER      VD VALIDATE DRUG/SIG</w:t>
            </w:r>
          </w:p>
          <w:p w14:paraId="0D94E2C9" w14:textId="77777777" w:rsidR="00387753" w:rsidRPr="004A401F" w:rsidRDefault="00387753" w:rsidP="004A401F">
            <w:pPr>
              <w:shd w:val="clear" w:color="auto" w:fill="F2F2F2" w:themeFill="background1" w:themeFillShade="F2"/>
              <w:autoSpaceDE w:val="0"/>
              <w:autoSpaceDN w:val="0"/>
              <w:adjustRightInd w:val="0"/>
              <w:spacing w:before="0" w:after="0"/>
              <w:rPr>
                <w:rFonts w:ascii="Lucida Console" w:hAnsi="Lucida Console" w:cs="r_ansi"/>
                <w:sz w:val="20"/>
                <w:szCs w:val="20"/>
              </w:rPr>
            </w:pPr>
            <w:r w:rsidRPr="004A401F">
              <w:rPr>
                <w:rFonts w:ascii="Lucida Console" w:hAnsi="Lucida Console" w:cs="r_ansi"/>
                <w:sz w:val="20"/>
                <w:szCs w:val="20"/>
              </w:rPr>
              <w:t>P  Print                  RJ Reject                 AC Accept eRx</w:t>
            </w:r>
          </w:p>
          <w:p w14:paraId="23CCF93C" w14:textId="77777777" w:rsidR="00387753" w:rsidRPr="004A401F" w:rsidRDefault="00387753" w:rsidP="004A401F">
            <w:pPr>
              <w:shd w:val="clear" w:color="auto" w:fill="F2F2F2" w:themeFill="background1" w:themeFillShade="F2"/>
              <w:autoSpaceDE w:val="0"/>
              <w:autoSpaceDN w:val="0"/>
              <w:adjustRightInd w:val="0"/>
              <w:spacing w:before="0" w:after="0"/>
              <w:rPr>
                <w:rFonts w:ascii="Lucida Console" w:hAnsi="Lucida Console" w:cs="r_ansi"/>
                <w:sz w:val="20"/>
                <w:szCs w:val="20"/>
              </w:rPr>
            </w:pPr>
            <w:r w:rsidRPr="004A401F">
              <w:rPr>
                <w:b/>
                <w:bCs/>
                <w:noProof/>
                <w:sz w:val="20"/>
                <w:szCs w:val="20"/>
              </w:rPr>
              <mc:AlternateContent>
                <mc:Choice Requires="wps">
                  <w:drawing>
                    <wp:anchor distT="0" distB="0" distL="114300" distR="114300" simplePos="0" relativeHeight="251710464" behindDoc="0" locked="0" layoutInCell="1" allowOverlap="1" wp14:anchorId="4D65ACF0" wp14:editId="5B8FEAE3">
                      <wp:simplePos x="0" y="0"/>
                      <wp:positionH relativeFrom="column">
                        <wp:posOffset>-41275</wp:posOffset>
                      </wp:positionH>
                      <wp:positionV relativeFrom="paragraph">
                        <wp:posOffset>113030</wp:posOffset>
                      </wp:positionV>
                      <wp:extent cx="4107180" cy="695739"/>
                      <wp:effectExtent l="0" t="0" r="26670" b="28575"/>
                      <wp:wrapNone/>
                      <wp:docPr id="25" name="Rectangle 25"/>
                      <wp:cNvGraphicFramePr/>
                      <a:graphic xmlns:a="http://schemas.openxmlformats.org/drawingml/2006/main">
                        <a:graphicData uri="http://schemas.microsoft.com/office/word/2010/wordprocessingShape">
                          <wps:wsp>
                            <wps:cNvSpPr/>
                            <wps:spPr>
                              <a:xfrm>
                                <a:off x="0" y="0"/>
                                <a:ext cx="4107180" cy="69573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3374E3A">
                    <v:rect id="Rectangle 25" style="position:absolute;margin-left:-3.25pt;margin-top:8.9pt;width:323.4pt;height:5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295C55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"/>
                  </w:pict>
                </mc:Fallback>
              </mc:AlternateContent>
            </w:r>
            <w:r w:rsidRPr="004A401F">
              <w:rPr>
                <w:rFonts w:ascii="Lucida Console" w:hAnsi="Lucida Console" w:cs="r_ansi"/>
                <w:sz w:val="20"/>
                <w:szCs w:val="20"/>
              </w:rPr>
              <w:t>H  Hold                   UH Un Hold                RM Remove eRx</w:t>
            </w:r>
          </w:p>
          <w:p w14:paraId="09823FD4" w14:textId="77777777" w:rsidR="00387753" w:rsidRPr="004A401F" w:rsidRDefault="00387753" w:rsidP="004A401F">
            <w:pPr>
              <w:shd w:val="clear" w:color="auto" w:fill="F2F2F2" w:themeFill="background1" w:themeFillShade="F2"/>
              <w:spacing w:before="0" w:after="0"/>
              <w:rPr>
                <w:rFonts w:ascii="Lucida Console" w:hAnsi="Lucida Console" w:cs="r_ansi"/>
                <w:sz w:val="20"/>
                <w:szCs w:val="20"/>
              </w:rPr>
            </w:pPr>
            <w:r w:rsidRPr="004A401F">
              <w:rPr>
                <w:rFonts w:ascii="Lucida Console" w:hAnsi="Lucida Console" w:cs="r_ansi"/>
                <w:sz w:val="20"/>
                <w:szCs w:val="20"/>
              </w:rPr>
              <w:t>Select Action:Next Screen// UR   UR</w:t>
            </w:r>
          </w:p>
          <w:p w14:paraId="64D75100" w14:textId="77777777" w:rsidR="00387753" w:rsidRPr="004A401F" w:rsidRDefault="00387753" w:rsidP="004A401F">
            <w:pPr>
              <w:shd w:val="clear" w:color="auto" w:fill="F2F2F2" w:themeFill="background1" w:themeFillShade="F2"/>
              <w:spacing w:before="0" w:after="0"/>
              <w:rPr>
                <w:rFonts w:ascii="Lucida Console" w:hAnsi="Lucida Console"/>
                <w:sz w:val="20"/>
                <w:szCs w:val="20"/>
              </w:rPr>
            </w:pPr>
          </w:p>
          <w:p w14:paraId="334B548D" w14:textId="77777777" w:rsidR="00387753" w:rsidRPr="004A401F" w:rsidRDefault="00387753" w:rsidP="004A401F">
            <w:pPr>
              <w:shd w:val="clear" w:color="auto" w:fill="F2F2F2" w:themeFill="background1" w:themeFillShade="F2"/>
              <w:autoSpaceDE w:val="0"/>
              <w:autoSpaceDN w:val="0"/>
              <w:adjustRightInd w:val="0"/>
              <w:spacing w:before="0" w:after="0"/>
              <w:rPr>
                <w:rFonts w:ascii="Lucida Console" w:hAnsi="Lucida Console" w:cs="r_ansi"/>
                <w:sz w:val="20"/>
                <w:szCs w:val="20"/>
              </w:rPr>
            </w:pPr>
            <w:r w:rsidRPr="004A401F">
              <w:rPr>
                <w:rFonts w:ascii="Lucida Console" w:hAnsi="Lucida Console" w:cs="r_ansi"/>
                <w:sz w:val="20"/>
                <w:szCs w:val="20"/>
              </w:rPr>
              <w:t>Select HOLD reason code: HUR//        HOLD UNREMOVE</w:t>
            </w:r>
          </w:p>
          <w:p w14:paraId="6BF7801C" w14:textId="77777777" w:rsidR="00387753" w:rsidRPr="004A401F" w:rsidRDefault="00387753" w:rsidP="004A401F">
            <w:pPr>
              <w:autoSpaceDE w:val="0"/>
              <w:autoSpaceDN w:val="0"/>
              <w:adjustRightInd w:val="0"/>
              <w:spacing w:before="0" w:after="0"/>
              <w:rPr>
                <w:rFonts w:ascii="Lucida Console" w:hAnsi="Lucida Console" w:cs="r_ansi"/>
                <w:sz w:val="20"/>
                <w:szCs w:val="20"/>
              </w:rPr>
            </w:pPr>
            <w:r w:rsidRPr="004A401F">
              <w:rPr>
                <w:rFonts w:ascii="Lucida Console" w:hAnsi="Lucida Console" w:cs="r_ansi"/>
                <w:sz w:val="20"/>
                <w:szCs w:val="20"/>
              </w:rPr>
              <w:t>Additional Comments (Optional): UNREMOVE COMMENTS</w:t>
            </w:r>
          </w:p>
          <w:p w14:paraId="10FA98AD" w14:textId="77777777" w:rsidR="00387753" w:rsidRPr="004A401F" w:rsidRDefault="00387753" w:rsidP="004A401F">
            <w:pPr>
              <w:autoSpaceDE w:val="0"/>
              <w:autoSpaceDN w:val="0"/>
              <w:adjustRightInd w:val="0"/>
              <w:spacing w:before="0" w:after="0"/>
              <w:rPr>
                <w:rFonts w:ascii="Lucida Console" w:hAnsi="Lucida Console" w:cs="r_ansi"/>
                <w:sz w:val="20"/>
                <w:szCs w:val="20"/>
              </w:rPr>
            </w:pPr>
            <w:r w:rsidRPr="004A401F">
              <w:rPr>
                <w:rFonts w:ascii="Lucida Console" w:hAnsi="Lucida Console" w:cs="r_ansi"/>
                <w:sz w:val="20"/>
                <w:szCs w:val="20"/>
              </w:rPr>
              <w:t>Would you like to 'Un-Remove' eRx #33005500? Y// ES</w:t>
            </w:r>
          </w:p>
          <w:p w14:paraId="78BFEAE7" w14:textId="77777777" w:rsidR="00387753" w:rsidRPr="004A401F" w:rsidRDefault="00387753" w:rsidP="004A401F">
            <w:pPr>
              <w:spacing w:before="0" w:after="0"/>
              <w:rPr>
                <w:sz w:val="20"/>
                <w:szCs w:val="20"/>
              </w:rPr>
            </w:pPr>
          </w:p>
        </w:tc>
      </w:tr>
    </w:tbl>
    <w:p w14:paraId="204E4214" w14:textId="6205D88B" w:rsidR="00387753" w:rsidRPr="000D38C1" w:rsidRDefault="00387753" w:rsidP="00B57A38">
      <w:pPr>
        <w:spacing w:after="0"/>
        <w:jc w:val="center"/>
        <w:rPr>
          <w:rFonts w:ascii="Arial" w:hAnsi="Arial" w:cs="Arial"/>
          <w:b/>
          <w:bCs/>
          <w:sz w:val="20"/>
          <w:szCs w:val="20"/>
        </w:rPr>
      </w:pPr>
      <w:r w:rsidRPr="000D38C1">
        <w:rPr>
          <w:rFonts w:ascii="Arial" w:hAnsi="Arial" w:cs="Arial"/>
          <w:b/>
          <w:bCs/>
          <w:sz w:val="20"/>
          <w:szCs w:val="20"/>
        </w:rPr>
        <w:t>Un-Remov</w:t>
      </w:r>
      <w:r>
        <w:rPr>
          <w:rFonts w:ascii="Arial" w:hAnsi="Arial" w:cs="Arial"/>
          <w:b/>
          <w:bCs/>
          <w:sz w:val="20"/>
          <w:szCs w:val="20"/>
        </w:rPr>
        <w:t>e</w:t>
      </w:r>
      <w:r w:rsidRPr="000D38C1">
        <w:rPr>
          <w:rFonts w:ascii="Arial" w:hAnsi="Arial" w:cs="Arial"/>
          <w:b/>
          <w:bCs/>
          <w:sz w:val="20"/>
          <w:szCs w:val="20"/>
        </w:rPr>
        <w:t xml:space="preserve"> an eRx</w:t>
      </w:r>
    </w:p>
    <w:p w14:paraId="55139E31" w14:textId="25B13C6D" w:rsidR="008E0FAD" w:rsidRDefault="008E0FAD" w:rsidP="003A5C3D">
      <w:pPr>
        <w:pStyle w:val="Heading6"/>
      </w:pPr>
      <w:bookmarkStart w:id="98" w:name="_Toc151976945"/>
      <w:r>
        <w:t>Jump to OP</w:t>
      </w:r>
      <w:bookmarkEnd w:id="98"/>
    </w:p>
    <w:p w14:paraId="27C20758" w14:textId="1D7BA946" w:rsidR="009A1087" w:rsidRDefault="009A1087" w:rsidP="009A1087">
      <w:pPr>
        <w:pStyle w:val="BodyText"/>
      </w:pPr>
      <w:r>
        <w:t>The Jump to OP &lt;</w:t>
      </w:r>
      <w:r w:rsidRPr="003E2013">
        <w:rPr>
          <w:b/>
        </w:rPr>
        <w:t>JO</w:t>
      </w:r>
      <w:r>
        <w:t xml:space="preserve">&gt; hidden action allows the user to navigate to Complete Orders from OERR, from the </w:t>
      </w:r>
      <w:r w:rsidR="00355F96">
        <w:t>eR</w:t>
      </w:r>
      <w:r w:rsidR="00202A4D" w:rsidRPr="00B17967">
        <w:rPr>
          <w:vertAlign w:val="subscript"/>
        </w:rPr>
        <w:t>X</w:t>
      </w:r>
      <w:r>
        <w:t xml:space="preserve"> Holding Queue </w:t>
      </w:r>
      <w:r w:rsidR="002B0ED8" w:rsidRPr="00AD1189">
        <w:rPr>
          <w:szCs w:val="24"/>
        </w:rPr>
        <w:t>Summary</w:t>
      </w:r>
      <w:r w:rsidR="002B0ED8">
        <w:rPr>
          <w:szCs w:val="24"/>
        </w:rPr>
        <w:t>/Details</w:t>
      </w:r>
      <w:r w:rsidR="002B0ED8" w:rsidRPr="00AD1189">
        <w:rPr>
          <w:szCs w:val="24"/>
        </w:rPr>
        <w:t xml:space="preserve"> </w:t>
      </w:r>
      <w:r w:rsidR="002B0ED8">
        <w:rPr>
          <w:szCs w:val="24"/>
        </w:rPr>
        <w:t>s</w:t>
      </w:r>
      <w:r w:rsidR="002B0ED8" w:rsidRPr="00AD1189">
        <w:rPr>
          <w:szCs w:val="24"/>
        </w:rPr>
        <w:t>creen</w:t>
      </w:r>
      <w:r>
        <w:t xml:space="preserve">. Once the user has completed reviewing on the Outpatient side, the user is navigated back to the same </w:t>
      </w:r>
      <w:r w:rsidR="002B0ED8" w:rsidRPr="00AD1189">
        <w:rPr>
          <w:szCs w:val="24"/>
        </w:rPr>
        <w:t>Summary</w:t>
      </w:r>
      <w:r w:rsidR="002B0ED8">
        <w:rPr>
          <w:szCs w:val="24"/>
        </w:rPr>
        <w:t>/Details</w:t>
      </w:r>
      <w:r w:rsidR="002B0ED8" w:rsidRPr="00AD1189">
        <w:rPr>
          <w:szCs w:val="24"/>
        </w:rPr>
        <w:t xml:space="preserve"> </w:t>
      </w:r>
      <w:r w:rsidR="002B0ED8">
        <w:rPr>
          <w:szCs w:val="24"/>
        </w:rPr>
        <w:t>s</w:t>
      </w:r>
      <w:r w:rsidR="002B0ED8" w:rsidRPr="00AD1189">
        <w:rPr>
          <w:szCs w:val="24"/>
        </w:rPr>
        <w:t>creen</w:t>
      </w:r>
      <w:r w:rsidR="002B0ED8">
        <w:t xml:space="preserve"> </w:t>
      </w:r>
      <w:r>
        <w:t>in which &lt;</w:t>
      </w:r>
      <w:r w:rsidRPr="003E2013">
        <w:rPr>
          <w:b/>
        </w:rPr>
        <w:t>JO</w:t>
      </w:r>
      <w:r w:rsidR="00D63D62">
        <w:t>&gt; was initiated from.</w:t>
      </w:r>
    </w:p>
    <w:p w14:paraId="59A07676" w14:textId="5F28B56B" w:rsidR="009A1087" w:rsidRPr="000974A3" w:rsidRDefault="009A1087" w:rsidP="009A1087">
      <w:pPr>
        <w:pStyle w:val="BodyText"/>
      </w:pPr>
      <w:r>
        <w:t>The Jump to OP &lt;</w:t>
      </w:r>
      <w:r w:rsidRPr="003E2013">
        <w:rPr>
          <w:b/>
        </w:rPr>
        <w:t>JO</w:t>
      </w:r>
      <w:r>
        <w:t xml:space="preserve">&gt; </w:t>
      </w:r>
      <w:r w:rsidRPr="000974A3">
        <w:t>hidden action allows the user to navigate to Complete Orders from OERR only if the following conditions are true:</w:t>
      </w:r>
    </w:p>
    <w:p w14:paraId="695F35D9" w14:textId="5A75683F" w:rsidR="00506AEE" w:rsidRPr="000974A3" w:rsidRDefault="00506AEE" w:rsidP="00B66AA9">
      <w:pPr>
        <w:pStyle w:val="BodyTextNumbered1"/>
        <w:numPr>
          <w:ilvl w:val="0"/>
          <w:numId w:val="22"/>
        </w:numPr>
      </w:pPr>
      <w:r w:rsidRPr="000974A3">
        <w:t>The R</w:t>
      </w:r>
      <w:r w:rsidRPr="000974A3">
        <w:rPr>
          <w:vertAlign w:val="subscript"/>
        </w:rPr>
        <w:t>X</w:t>
      </w:r>
      <w:r w:rsidRPr="000974A3">
        <w:t xml:space="preserve"> record is a fillable prescription only.</w:t>
      </w:r>
    </w:p>
    <w:p w14:paraId="5ED1B0AE" w14:textId="1DEEC219" w:rsidR="009A1087" w:rsidRDefault="009A1087" w:rsidP="00765BC4">
      <w:pPr>
        <w:pStyle w:val="BodyTextNumbered1"/>
      </w:pPr>
      <w:r w:rsidRPr="000974A3">
        <w:t xml:space="preserve">The VistA Patient is already matched to an </w:t>
      </w:r>
      <w:r w:rsidR="00355F96" w:rsidRPr="000974A3">
        <w:t>eR</w:t>
      </w:r>
      <w:r w:rsidR="00202A4D" w:rsidRPr="000974A3">
        <w:rPr>
          <w:vertAlign w:val="subscript"/>
        </w:rPr>
        <w:t>X</w:t>
      </w:r>
      <w:r w:rsidRPr="000974A3">
        <w:t xml:space="preserve"> Patient under the </w:t>
      </w:r>
      <w:r w:rsidRPr="000974A3">
        <w:rPr>
          <w:color w:val="0000FF"/>
          <w:u w:val="single"/>
        </w:rPr>
        <w:fldChar w:fldCharType="begin" w:fldLock="1"/>
      </w:r>
      <w:r w:rsidRPr="000974A3">
        <w:rPr>
          <w:color w:val="0000FF"/>
          <w:u w:val="single"/>
        </w:rPr>
        <w:instrText xml:space="preserve"> REF _Ref485843642 \h </w:instrText>
      </w:r>
      <w:r w:rsidR="00D63D62" w:rsidRPr="000974A3">
        <w:rPr>
          <w:color w:val="0000FF"/>
          <w:u w:val="single"/>
        </w:rPr>
        <w:instrText xml:space="preserve"> \* MERGEFORMAT </w:instrText>
      </w:r>
      <w:r w:rsidRPr="000974A3">
        <w:rPr>
          <w:color w:val="0000FF"/>
          <w:u w:val="single"/>
        </w:rPr>
      </w:r>
      <w:r w:rsidRPr="000974A3">
        <w:rPr>
          <w:color w:val="0000FF"/>
          <w:u w:val="single"/>
        </w:rPr>
        <w:fldChar w:fldCharType="separate"/>
      </w:r>
      <w:r w:rsidR="009B00CD" w:rsidRPr="000974A3">
        <w:t>Validate Patient</w:t>
      </w:r>
      <w:r w:rsidRPr="000974A3">
        <w:rPr>
          <w:color w:val="0000FF"/>
          <w:u w:val="single"/>
        </w:rPr>
        <w:fldChar w:fldCharType="end"/>
      </w:r>
      <w:r w:rsidRPr="000974A3">
        <w:rPr>
          <w:color w:val="0000FF"/>
        </w:rPr>
        <w:t xml:space="preserve"> </w:t>
      </w:r>
      <w:r w:rsidRPr="000974A3">
        <w:t>&lt;</w:t>
      </w:r>
      <w:r w:rsidRPr="000974A3">
        <w:rPr>
          <w:b/>
        </w:rPr>
        <w:t>VP</w:t>
      </w:r>
      <w:r w:rsidRPr="000974A3">
        <w:t>&gt; action.</w:t>
      </w:r>
    </w:p>
    <w:p w14:paraId="6B98EF67" w14:textId="0DE6D70F" w:rsidR="00323B27" w:rsidRPr="000974A3" w:rsidRDefault="00323B27" w:rsidP="00323B27">
      <w:pPr>
        <w:pStyle w:val="BodyTextNumbered1"/>
      </w:pPr>
      <w:r w:rsidRPr="00323B27">
        <w:t>The matched VistA Patient has been validated.</w:t>
      </w:r>
    </w:p>
    <w:p w14:paraId="4CA49232" w14:textId="02A53989" w:rsidR="003A169C" w:rsidRDefault="009A1087" w:rsidP="009A1087">
      <w:pPr>
        <w:pStyle w:val="BodyText"/>
        <w:rPr>
          <w:ins w:id="99" w:author="Author"/>
        </w:rPr>
      </w:pPr>
      <w:r>
        <w:t xml:space="preserve">To </w:t>
      </w:r>
      <w:r w:rsidR="006E1E27">
        <w:t>use</w:t>
      </w:r>
      <w:r>
        <w:t xml:space="preserve"> the Jump to OP action, enter &lt;</w:t>
      </w:r>
      <w:r w:rsidRPr="003E2013">
        <w:rPr>
          <w:b/>
        </w:rPr>
        <w:t>??</w:t>
      </w:r>
      <w:r>
        <w:t>&gt; to</w:t>
      </w:r>
      <w:r w:rsidR="005B7CC7">
        <w:t xml:space="preserve"> view a list of hidden actions.</w:t>
      </w:r>
    </w:p>
    <w:tbl>
      <w:tblPr>
        <w:tblStyle w:val="TableGrid"/>
        <w:tblW w:w="0" w:type="auto"/>
        <w:tblLook w:val="04A0" w:firstRow="1" w:lastRow="0" w:firstColumn="1" w:lastColumn="0" w:noHBand="0" w:noVBand="1"/>
      </w:tblPr>
      <w:tblGrid>
        <w:gridCol w:w="9350"/>
      </w:tblGrid>
      <w:tr w:rsidR="00013D4D" w:rsidRPr="004B6A84" w14:paraId="1524203E" w14:textId="77777777" w:rsidTr="00013D4D">
        <w:tc>
          <w:tcPr>
            <w:tcW w:w="9350" w:type="dxa"/>
            <w:shd w:val="clear" w:color="auto" w:fill="F2F2F2" w:themeFill="background1" w:themeFillShade="F2"/>
          </w:tcPr>
          <w:p w14:paraId="311FC102" w14:textId="1DD3A503" w:rsidR="00013D4D" w:rsidRPr="004B6A84" w:rsidRDefault="00013D4D" w:rsidP="00013D4D">
            <w:pPr>
              <w:autoSpaceDE w:val="0"/>
              <w:autoSpaceDN w:val="0"/>
              <w:adjustRightInd w:val="0"/>
              <w:spacing w:before="0" w:after="0"/>
              <w:rPr>
                <w:rFonts w:ascii="Lucida Console" w:hAnsi="Lucida Console" w:cs="Lucida Console"/>
                <w:sz w:val="18"/>
                <w:szCs w:val="18"/>
              </w:rPr>
            </w:pPr>
            <w:bookmarkStart w:id="100" w:name="_Toc520302032"/>
            <w:bookmarkStart w:id="101" w:name="_Toc146350731"/>
            <w:r w:rsidRPr="004B6A84">
              <w:rPr>
                <w:rFonts w:ascii="Lucida Console" w:hAnsi="Lucida Console" w:cs="Lucida Console"/>
                <w:sz w:val="18"/>
                <w:szCs w:val="18"/>
              </w:rPr>
              <w:t>eRx Provider: XXXXXXXXXXXX,XXXXX MD</w:t>
            </w:r>
          </w:p>
          <w:p w14:paraId="2A3C3841" w14:textId="76EC8F62" w:rsidR="00013D4D" w:rsidRPr="004B6A84" w:rsidRDefault="00013D4D" w:rsidP="00013D4D">
            <w:pPr>
              <w:autoSpaceDE w:val="0"/>
              <w:autoSpaceDN w:val="0"/>
              <w:adjustRightInd w:val="0"/>
              <w:spacing w:before="0" w:after="0"/>
              <w:rPr>
                <w:rFonts w:ascii="Lucida Console" w:hAnsi="Lucida Console" w:cs="Lucida Console"/>
                <w:sz w:val="18"/>
                <w:szCs w:val="18"/>
              </w:rPr>
            </w:pPr>
            <w:r w:rsidRPr="004B6A84">
              <w:rPr>
                <w:rFonts w:ascii="Lucida Console" w:hAnsi="Lucida Console" w:cs="Lucida Console"/>
                <w:sz w:val="18"/>
                <w:szCs w:val="18"/>
              </w:rPr>
              <w:t xml:space="preserve">                              DEA#: XX9999999            NPI:                   </w:t>
            </w:r>
          </w:p>
          <w:p w14:paraId="6346D6E0" w14:textId="3D315F84" w:rsidR="00013D4D" w:rsidRPr="004B6A84" w:rsidRDefault="00013D4D" w:rsidP="00013D4D">
            <w:pPr>
              <w:autoSpaceDE w:val="0"/>
              <w:autoSpaceDN w:val="0"/>
              <w:adjustRightInd w:val="0"/>
              <w:spacing w:before="0" w:after="0"/>
              <w:rPr>
                <w:rFonts w:ascii="Lucida Console" w:hAnsi="Lucida Console" w:cs="Lucida Console"/>
                <w:sz w:val="18"/>
                <w:szCs w:val="18"/>
              </w:rPr>
            </w:pPr>
            <w:r w:rsidRPr="004B6A84">
              <w:rPr>
                <w:rFonts w:ascii="Lucida Console" w:hAnsi="Lucida Console" w:cs="Lucida Console"/>
                <w:sz w:val="18"/>
                <w:szCs w:val="18"/>
              </w:rPr>
              <w:t xml:space="preserve">Vista Provider: XXXXXXXXXXXX,XXXXX MD                                                </w:t>
            </w:r>
          </w:p>
          <w:p w14:paraId="2FAE313C" w14:textId="010E8675" w:rsidR="00013D4D" w:rsidRPr="004B6A84" w:rsidRDefault="00013D4D" w:rsidP="00013D4D">
            <w:pPr>
              <w:autoSpaceDE w:val="0"/>
              <w:autoSpaceDN w:val="0"/>
              <w:adjustRightInd w:val="0"/>
              <w:spacing w:before="0" w:after="0"/>
              <w:rPr>
                <w:rFonts w:ascii="Lucida Console" w:hAnsi="Lucida Console" w:cs="Lucida Console"/>
                <w:sz w:val="18"/>
                <w:szCs w:val="18"/>
              </w:rPr>
            </w:pPr>
            <w:r w:rsidRPr="004B6A84">
              <w:rPr>
                <w:rFonts w:ascii="Lucida Console" w:hAnsi="Lucida Console" w:cs="Lucida Console"/>
                <w:sz w:val="18"/>
                <w:szCs w:val="18"/>
              </w:rPr>
              <w:t xml:space="preserve">                              DEA#: XX9999999            NPI:                   </w:t>
            </w:r>
          </w:p>
          <w:p w14:paraId="48A386D0" w14:textId="77777777" w:rsidR="00013D4D" w:rsidRPr="004B6A84" w:rsidRDefault="00013D4D" w:rsidP="00013D4D">
            <w:pPr>
              <w:autoSpaceDE w:val="0"/>
              <w:autoSpaceDN w:val="0"/>
              <w:adjustRightInd w:val="0"/>
              <w:spacing w:before="0" w:after="0"/>
              <w:rPr>
                <w:rFonts w:ascii="Lucida Console" w:hAnsi="Lucida Console" w:cs="Lucida Console"/>
                <w:sz w:val="18"/>
                <w:szCs w:val="18"/>
              </w:rPr>
            </w:pPr>
          </w:p>
          <w:p w14:paraId="4477C65C" w14:textId="77777777" w:rsidR="00013D4D" w:rsidRPr="004B6A84" w:rsidRDefault="00013D4D" w:rsidP="00013D4D">
            <w:pPr>
              <w:autoSpaceDE w:val="0"/>
              <w:autoSpaceDN w:val="0"/>
              <w:adjustRightInd w:val="0"/>
              <w:spacing w:before="0" w:after="0"/>
              <w:rPr>
                <w:rFonts w:ascii="Lucida Console" w:hAnsi="Lucida Console" w:cs="Lucida Console"/>
                <w:sz w:val="18"/>
                <w:szCs w:val="18"/>
              </w:rPr>
            </w:pPr>
            <w:r w:rsidRPr="004B6A84">
              <w:rPr>
                <w:rFonts w:ascii="Lucida Console" w:hAnsi="Lucida Console" w:cs="Lucida Console"/>
                <w:sz w:val="18"/>
                <w:szCs w:val="18"/>
              </w:rPr>
              <w:t xml:space="preserve">eRx Drug: LORAZEPAM 1MG TAB                                                     </w:t>
            </w:r>
          </w:p>
          <w:p w14:paraId="4201875F" w14:textId="77777777" w:rsidR="00013D4D" w:rsidRPr="004B6A84" w:rsidRDefault="00013D4D" w:rsidP="00013D4D">
            <w:pPr>
              <w:autoSpaceDE w:val="0"/>
              <w:autoSpaceDN w:val="0"/>
              <w:adjustRightInd w:val="0"/>
              <w:spacing w:before="0" w:after="0"/>
              <w:rPr>
                <w:rFonts w:ascii="Lucida Console" w:hAnsi="Lucida Console" w:cs="Lucida Console"/>
                <w:sz w:val="18"/>
                <w:szCs w:val="18"/>
              </w:rPr>
            </w:pPr>
            <w:r w:rsidRPr="004B6A84">
              <w:rPr>
                <w:rFonts w:ascii="Lucida Console" w:hAnsi="Lucida Console" w:cs="Lucida Console"/>
                <w:sz w:val="18"/>
                <w:szCs w:val="18"/>
              </w:rPr>
              <w:t xml:space="preserve">eRx Qty: 45        eRx Refills: 5    eRx Days Supply: 30                        </w:t>
            </w:r>
          </w:p>
          <w:p w14:paraId="4FB31A15" w14:textId="77777777" w:rsidR="00013D4D" w:rsidRPr="004B6A84" w:rsidRDefault="00013D4D" w:rsidP="00013D4D">
            <w:pPr>
              <w:autoSpaceDE w:val="0"/>
              <w:autoSpaceDN w:val="0"/>
              <w:adjustRightInd w:val="0"/>
              <w:spacing w:before="0" w:after="0"/>
              <w:rPr>
                <w:rFonts w:ascii="Lucida Console" w:hAnsi="Lucida Console" w:cs="Lucida Console"/>
                <w:sz w:val="18"/>
                <w:szCs w:val="18"/>
              </w:rPr>
            </w:pPr>
            <w:r w:rsidRPr="004B6A84">
              <w:rPr>
                <w:rFonts w:ascii="Lucida Console" w:hAnsi="Lucida Console" w:cs="Lucida Console"/>
                <w:sz w:val="18"/>
                <w:szCs w:val="18"/>
              </w:rPr>
              <w:t xml:space="preserve">eRx Written Date: AUG 03, 2023          eRx Issue Date:                         </w:t>
            </w:r>
          </w:p>
          <w:tbl>
            <w:tblPr>
              <w:tblStyle w:val="TableGrid"/>
              <w:tblW w:w="0" w:type="auto"/>
              <w:tblLook w:val="04A0" w:firstRow="1" w:lastRow="0" w:firstColumn="1" w:lastColumn="0" w:noHBand="0" w:noVBand="1"/>
            </w:tblPr>
            <w:tblGrid>
              <w:gridCol w:w="9124"/>
            </w:tblGrid>
            <w:tr w:rsidR="00013D4D" w:rsidRPr="004B6A84" w14:paraId="0AA4B4EE" w14:textId="77777777" w:rsidTr="00013D4D">
              <w:tc>
                <w:tcPr>
                  <w:tcW w:w="9124" w:type="dxa"/>
                  <w:shd w:val="clear" w:color="auto" w:fill="D9D9D9" w:themeFill="background1" w:themeFillShade="D9"/>
                </w:tcPr>
                <w:p w14:paraId="597F7B29" w14:textId="6D6F16C9" w:rsidR="00013D4D" w:rsidRPr="004B6A84" w:rsidRDefault="00013D4D" w:rsidP="00013D4D">
                  <w:pPr>
                    <w:autoSpaceDE w:val="0"/>
                    <w:autoSpaceDN w:val="0"/>
                    <w:adjustRightInd w:val="0"/>
                    <w:spacing w:before="0" w:after="0"/>
                    <w:rPr>
                      <w:rFonts w:ascii="Lucida Console" w:hAnsi="Lucida Console" w:cs="Lucida Console"/>
                      <w:sz w:val="18"/>
                      <w:szCs w:val="18"/>
                    </w:rPr>
                  </w:pPr>
                  <w:r w:rsidRPr="004B6A84">
                    <w:rPr>
                      <w:rFonts w:ascii="Lucida Console" w:hAnsi="Lucida Console" w:cs="Lucida Console"/>
                      <w:sz w:val="18"/>
                      <w:szCs w:val="18"/>
                    </w:rPr>
                    <w:t>+         Enter ?? for more actions</w:t>
                  </w:r>
                </w:p>
              </w:tc>
            </w:tr>
          </w:tbl>
          <w:p w14:paraId="04910F26" w14:textId="77777777" w:rsidR="00013D4D" w:rsidRPr="004B6A84" w:rsidRDefault="00013D4D" w:rsidP="00013D4D">
            <w:pPr>
              <w:autoSpaceDE w:val="0"/>
              <w:autoSpaceDN w:val="0"/>
              <w:adjustRightInd w:val="0"/>
              <w:spacing w:before="0" w:after="0"/>
              <w:rPr>
                <w:rFonts w:ascii="Lucida Console" w:hAnsi="Lucida Console" w:cs="Lucida Console"/>
                <w:sz w:val="18"/>
                <w:szCs w:val="18"/>
              </w:rPr>
            </w:pPr>
            <w:r w:rsidRPr="004B6A84">
              <w:rPr>
                <w:rFonts w:ascii="Lucida Console" w:hAnsi="Lucida Console" w:cs="Lucida Console"/>
                <w:sz w:val="18"/>
                <w:szCs w:val="18"/>
              </w:rPr>
              <w:t>P  Print                  RJ Reject                 AC Accept eRx</w:t>
            </w:r>
          </w:p>
          <w:p w14:paraId="4BFECEB0" w14:textId="77777777" w:rsidR="00013D4D" w:rsidRPr="004B6A84" w:rsidRDefault="00013D4D" w:rsidP="00013D4D">
            <w:pPr>
              <w:autoSpaceDE w:val="0"/>
              <w:autoSpaceDN w:val="0"/>
              <w:adjustRightInd w:val="0"/>
              <w:spacing w:before="0" w:after="0"/>
              <w:rPr>
                <w:rFonts w:ascii="Lucida Console" w:hAnsi="Lucida Console" w:cs="Lucida Console"/>
                <w:sz w:val="18"/>
                <w:szCs w:val="18"/>
              </w:rPr>
            </w:pPr>
            <w:r w:rsidRPr="004B6A84">
              <w:rPr>
                <w:rFonts w:ascii="Lucida Console" w:hAnsi="Lucida Console" w:cs="Lucida Console"/>
                <w:sz w:val="18"/>
                <w:szCs w:val="18"/>
              </w:rPr>
              <w:t>H  Hold                   UH Un Hold                RM Remove eRx</w:t>
            </w:r>
          </w:p>
          <w:p w14:paraId="094C2463" w14:textId="4DBA1FEE" w:rsidR="00013D4D" w:rsidRPr="004B6A84" w:rsidRDefault="003A169C" w:rsidP="00013D4D">
            <w:pPr>
              <w:autoSpaceDE w:val="0"/>
              <w:autoSpaceDN w:val="0"/>
              <w:adjustRightInd w:val="0"/>
              <w:spacing w:before="0" w:after="0"/>
              <w:rPr>
                <w:rFonts w:ascii="Lucida Console" w:hAnsi="Lucida Console" w:cs="Lucida Console"/>
                <w:sz w:val="18"/>
                <w:szCs w:val="18"/>
              </w:rPr>
            </w:pPr>
            <w:r w:rsidRPr="004B6A84">
              <w:rPr>
                <w:rFonts w:ascii="Lucida Console" w:hAnsi="Lucida Console" w:cs="Lucida Console"/>
                <w:sz w:val="18"/>
                <w:szCs w:val="18"/>
              </w:rPr>
              <w:t>Select Action:Next Screen// ??</w:t>
            </w:r>
          </w:p>
          <w:p w14:paraId="491C9366" w14:textId="77777777" w:rsidR="00013D4D" w:rsidRPr="004B6A84" w:rsidRDefault="00013D4D" w:rsidP="00013D4D">
            <w:pPr>
              <w:autoSpaceDE w:val="0"/>
              <w:autoSpaceDN w:val="0"/>
              <w:adjustRightInd w:val="0"/>
              <w:spacing w:before="0" w:after="0"/>
              <w:rPr>
                <w:rFonts w:ascii="Lucida Console" w:hAnsi="Lucida Console" w:cs="Lucida Console"/>
                <w:sz w:val="18"/>
                <w:szCs w:val="18"/>
              </w:rPr>
            </w:pPr>
          </w:p>
          <w:p w14:paraId="45A6B264" w14:textId="77777777" w:rsidR="00250190" w:rsidRPr="004B6A84" w:rsidRDefault="00250190" w:rsidP="00250190">
            <w:pPr>
              <w:autoSpaceDE w:val="0"/>
              <w:autoSpaceDN w:val="0"/>
              <w:adjustRightInd w:val="0"/>
              <w:spacing w:before="0" w:after="0"/>
              <w:rPr>
                <w:rFonts w:ascii="Lucida Console" w:hAnsi="Lucida Console" w:cs="Lucida Console"/>
                <w:sz w:val="18"/>
                <w:szCs w:val="18"/>
              </w:rPr>
            </w:pPr>
            <w:r w:rsidRPr="004B6A84">
              <w:rPr>
                <w:rFonts w:ascii="Lucida Console" w:hAnsi="Lucida Console" w:cs="Lucida Console"/>
                <w:sz w:val="18"/>
                <w:szCs w:val="18"/>
              </w:rPr>
              <w:t>The following actions are also available:</w:t>
            </w:r>
          </w:p>
          <w:p w14:paraId="27168D5B" w14:textId="6F8DE4A5" w:rsidR="00250190" w:rsidRPr="004B6A84" w:rsidRDefault="00250190" w:rsidP="00250190">
            <w:pPr>
              <w:autoSpaceDE w:val="0"/>
              <w:autoSpaceDN w:val="0"/>
              <w:adjustRightInd w:val="0"/>
              <w:spacing w:before="0" w:after="0"/>
              <w:rPr>
                <w:rFonts w:ascii="Lucida Console" w:hAnsi="Lucida Console" w:cs="r_ansi"/>
                <w:sz w:val="18"/>
                <w:szCs w:val="18"/>
              </w:rPr>
            </w:pPr>
            <w:r w:rsidRPr="004B6A84">
              <w:rPr>
                <w:rFonts w:ascii="Lucida Console" w:hAnsi="Lucida Console" w:cs="r_ansi"/>
                <w:sz w:val="18"/>
                <w:szCs w:val="18"/>
              </w:rPr>
              <w:t>+    Next Screen          PS   Print Screen         HL   View History Log</w:t>
            </w:r>
          </w:p>
          <w:p w14:paraId="2739AC89" w14:textId="0BD90A87" w:rsidR="00250190" w:rsidRPr="004B6A84" w:rsidRDefault="00250190" w:rsidP="00250190">
            <w:pPr>
              <w:autoSpaceDE w:val="0"/>
              <w:autoSpaceDN w:val="0"/>
              <w:adjustRightInd w:val="0"/>
              <w:spacing w:before="0" w:after="0"/>
              <w:rPr>
                <w:rFonts w:ascii="Lucida Console" w:hAnsi="Lucida Console" w:cs="r_ansi"/>
                <w:sz w:val="18"/>
                <w:szCs w:val="18"/>
              </w:rPr>
            </w:pPr>
            <w:r w:rsidRPr="004B6A84">
              <w:rPr>
                <w:rFonts w:ascii="Lucida Console" w:hAnsi="Lucida Console" w:cs="r_ansi"/>
                <w:sz w:val="18"/>
                <w:szCs w:val="18"/>
              </w:rPr>
              <w:t>-    Previous Screen      PL   Print List           EC   eRx Change Request</w:t>
            </w:r>
          </w:p>
          <w:p w14:paraId="6A9CBA64" w14:textId="073E8F48" w:rsidR="00250190" w:rsidRPr="004B6A84" w:rsidRDefault="00250190" w:rsidP="00250190">
            <w:pPr>
              <w:autoSpaceDE w:val="0"/>
              <w:autoSpaceDN w:val="0"/>
              <w:adjustRightInd w:val="0"/>
              <w:spacing w:before="0" w:after="0"/>
              <w:rPr>
                <w:rFonts w:ascii="Lucida Console" w:hAnsi="Lucida Console" w:cs="r_ansi"/>
                <w:sz w:val="18"/>
                <w:szCs w:val="18"/>
              </w:rPr>
            </w:pPr>
            <w:r w:rsidRPr="004B6A84">
              <w:rPr>
                <w:rFonts w:ascii="Lucida Console" w:hAnsi="Lucida Console" w:cs="r_ansi"/>
                <w:sz w:val="18"/>
                <w:szCs w:val="18"/>
              </w:rPr>
              <w:t>UP   Up a Line            SL   Search List          PA   Patient Allergies</w:t>
            </w:r>
          </w:p>
          <w:p w14:paraId="19A77821" w14:textId="31897FAF" w:rsidR="00250190" w:rsidRPr="004B6A84" w:rsidRDefault="004B6A84" w:rsidP="00250190">
            <w:pPr>
              <w:autoSpaceDE w:val="0"/>
              <w:autoSpaceDN w:val="0"/>
              <w:adjustRightInd w:val="0"/>
              <w:spacing w:before="0" w:after="0"/>
              <w:rPr>
                <w:rFonts w:ascii="Lucida Console" w:hAnsi="Lucida Console" w:cs="r_ansi"/>
                <w:sz w:val="18"/>
                <w:szCs w:val="18"/>
              </w:rPr>
            </w:pPr>
            <w:r w:rsidRPr="004B6A84">
              <w:rPr>
                <w:rFonts w:ascii="Lucida Console" w:hAnsi="Lucida Console" w:cs="r_ansi"/>
                <w:noProof/>
                <w:sz w:val="18"/>
                <w:szCs w:val="18"/>
              </w:rPr>
              <mc:AlternateContent>
                <mc:Choice Requires="wps">
                  <w:drawing>
                    <wp:anchor distT="0" distB="0" distL="114300" distR="114300" simplePos="0" relativeHeight="251726848" behindDoc="0" locked="0" layoutInCell="1" allowOverlap="1" wp14:anchorId="0326A3E4" wp14:editId="43AD01BF">
                      <wp:simplePos x="0" y="0"/>
                      <wp:positionH relativeFrom="column">
                        <wp:posOffset>3540125</wp:posOffset>
                      </wp:positionH>
                      <wp:positionV relativeFrom="paragraph">
                        <wp:posOffset>100330</wp:posOffset>
                      </wp:positionV>
                      <wp:extent cx="1653540" cy="144780"/>
                      <wp:effectExtent l="0" t="0" r="22860" b="26670"/>
                      <wp:wrapNone/>
                      <wp:docPr id="238" name="Rectangle 238"/>
                      <wp:cNvGraphicFramePr/>
                      <a:graphic xmlns:a="http://schemas.openxmlformats.org/drawingml/2006/main">
                        <a:graphicData uri="http://schemas.microsoft.com/office/word/2010/wordprocessingShape">
                          <wps:wsp>
                            <wps:cNvSpPr/>
                            <wps:spPr>
                              <a:xfrm>
                                <a:off x="0" y="0"/>
                                <a:ext cx="1653540" cy="144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5B216FD">
                    <v:rect id="Rectangle 238" style="position:absolute;margin-left:278.75pt;margin-top:7.9pt;width:130.2pt;height:11.4pt;z-index:2517268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15A972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"/>
                  </w:pict>
                </mc:Fallback>
              </mc:AlternateContent>
            </w:r>
            <w:r w:rsidR="00250190" w:rsidRPr="004B6A84">
              <w:rPr>
                <w:rFonts w:ascii="Lucida Console" w:hAnsi="Lucida Console" w:cs="r_ansi"/>
                <w:sz w:val="18"/>
                <w:szCs w:val="18"/>
              </w:rPr>
              <w:t>DN   Down a Line          ADPL Auto Display(On/Off) UR   Un Remove eRx</w:t>
            </w:r>
          </w:p>
          <w:p w14:paraId="48B84FBF" w14:textId="77777777" w:rsidR="00250190" w:rsidRPr="004B6A84" w:rsidRDefault="00250190" w:rsidP="00250190">
            <w:pPr>
              <w:autoSpaceDE w:val="0"/>
              <w:autoSpaceDN w:val="0"/>
              <w:adjustRightInd w:val="0"/>
              <w:spacing w:before="0" w:after="0"/>
              <w:rPr>
                <w:rFonts w:ascii="Lucida Console" w:hAnsi="Lucida Console" w:cs="r_ansi"/>
                <w:sz w:val="18"/>
                <w:szCs w:val="18"/>
              </w:rPr>
            </w:pPr>
            <w:r w:rsidRPr="004B6A84">
              <w:rPr>
                <w:rFonts w:ascii="Lucida Console" w:hAnsi="Lucida Console" w:cs="r_ansi"/>
                <w:sz w:val="18"/>
                <w:szCs w:val="18"/>
              </w:rPr>
              <w:t>FS   First Screen         Q    Quit                 JO   Jump to OP</w:t>
            </w:r>
          </w:p>
          <w:p w14:paraId="61D83058" w14:textId="77777777" w:rsidR="00250190" w:rsidRPr="004B6A84" w:rsidRDefault="00250190" w:rsidP="00250190">
            <w:pPr>
              <w:autoSpaceDE w:val="0"/>
              <w:autoSpaceDN w:val="0"/>
              <w:adjustRightInd w:val="0"/>
              <w:spacing w:before="0" w:after="0"/>
              <w:rPr>
                <w:rFonts w:ascii="Lucida Console" w:hAnsi="Lucida Console" w:cs="r_ansi"/>
                <w:sz w:val="18"/>
                <w:szCs w:val="18"/>
              </w:rPr>
            </w:pPr>
            <w:r w:rsidRPr="004B6A84">
              <w:rPr>
                <w:rFonts w:ascii="Lucida Console" w:hAnsi="Lucida Console" w:cs="r_ansi"/>
                <w:sz w:val="18"/>
                <w:szCs w:val="18"/>
              </w:rPr>
              <w:t>LS   Last Screen          AD   Add Comment          UX   Un Process eRx</w:t>
            </w:r>
          </w:p>
          <w:p w14:paraId="3DC397A1" w14:textId="77777777" w:rsidR="00250190" w:rsidRPr="004B6A84" w:rsidRDefault="00250190" w:rsidP="00250190">
            <w:pPr>
              <w:autoSpaceDE w:val="0"/>
              <w:autoSpaceDN w:val="0"/>
              <w:adjustRightInd w:val="0"/>
              <w:spacing w:before="0" w:after="0"/>
              <w:rPr>
                <w:rFonts w:ascii="Lucida Console" w:hAnsi="Lucida Console" w:cs="r_ansi"/>
                <w:sz w:val="18"/>
                <w:szCs w:val="18"/>
              </w:rPr>
            </w:pPr>
            <w:r w:rsidRPr="004B6A84">
              <w:rPr>
                <w:rFonts w:ascii="Lucida Console" w:hAnsi="Lucida Console" w:cs="r_ansi"/>
                <w:sz w:val="18"/>
                <w:szCs w:val="18"/>
              </w:rPr>
              <w:t>GO   Go to Page           ACK  Acknowledge          PN   Patient Progress Note</w:t>
            </w:r>
          </w:p>
          <w:p w14:paraId="139CD867" w14:textId="77777777" w:rsidR="00250190" w:rsidRPr="004B6A84" w:rsidRDefault="00250190" w:rsidP="00250190">
            <w:pPr>
              <w:autoSpaceDE w:val="0"/>
              <w:autoSpaceDN w:val="0"/>
              <w:adjustRightInd w:val="0"/>
              <w:spacing w:before="0" w:after="0"/>
              <w:rPr>
                <w:rFonts w:ascii="Lucida Console" w:hAnsi="Lucida Console" w:cs="r_ansi"/>
                <w:sz w:val="18"/>
                <w:szCs w:val="18"/>
              </w:rPr>
            </w:pPr>
            <w:r w:rsidRPr="004B6A84">
              <w:rPr>
                <w:rFonts w:ascii="Lucida Console" w:hAnsi="Lucida Console" w:cs="r_ansi"/>
                <w:sz w:val="18"/>
                <w:szCs w:val="18"/>
              </w:rPr>
              <w:t>RD   Re Display Screen    SH   Status History       AU   View Audit Log</w:t>
            </w:r>
          </w:p>
          <w:p w14:paraId="2397E475" w14:textId="45CC31FE" w:rsidR="00013D4D" w:rsidRPr="004B6A84" w:rsidRDefault="00013D4D" w:rsidP="003A169C">
            <w:pPr>
              <w:autoSpaceDE w:val="0"/>
              <w:autoSpaceDN w:val="0"/>
              <w:adjustRightInd w:val="0"/>
              <w:spacing w:before="0" w:after="0"/>
              <w:rPr>
                <w:rFonts w:ascii="Lucida Console" w:hAnsi="Lucida Console" w:cs="Lucida Console"/>
                <w:sz w:val="18"/>
                <w:szCs w:val="18"/>
              </w:rPr>
            </w:pPr>
          </w:p>
        </w:tc>
      </w:tr>
    </w:tbl>
    <w:p w14:paraId="7120C1E7" w14:textId="61A29567" w:rsidR="009A1087" w:rsidRDefault="009A1087" w:rsidP="00D63D62">
      <w:pPr>
        <w:pStyle w:val="Caption"/>
        <w:keepNext w:val="0"/>
        <w:spacing w:after="60"/>
      </w:pPr>
      <w:r>
        <w:t>Jump to OP – Hidden Action</w:t>
      </w:r>
      <w:bookmarkEnd w:id="100"/>
      <w:bookmarkEnd w:id="101"/>
    </w:p>
    <w:p w14:paraId="0B967691" w14:textId="69563653" w:rsidR="009A1087" w:rsidRDefault="009A1087" w:rsidP="009A1087">
      <w:pPr>
        <w:pStyle w:val="BodyText"/>
      </w:pPr>
      <w:r>
        <w:t>Enter the hidden Jump to OP &lt;</w:t>
      </w:r>
      <w:r w:rsidRPr="003E2013">
        <w:rPr>
          <w:b/>
        </w:rPr>
        <w:t>JO</w:t>
      </w:r>
      <w:r>
        <w:t>&gt; action</w:t>
      </w:r>
      <w:r w:rsidR="005B7CC7">
        <w:t>.</w:t>
      </w:r>
    </w:p>
    <w:tbl>
      <w:tblPr>
        <w:tblStyle w:val="TableGrid"/>
        <w:tblW w:w="0" w:type="auto"/>
        <w:tblLook w:val="04A0" w:firstRow="1" w:lastRow="0" w:firstColumn="1" w:lastColumn="0" w:noHBand="0" w:noVBand="1"/>
      </w:tblPr>
      <w:tblGrid>
        <w:gridCol w:w="9350"/>
      </w:tblGrid>
      <w:tr w:rsidR="00047F60" w14:paraId="4FBB3948" w14:textId="77777777" w:rsidTr="00052519">
        <w:tc>
          <w:tcPr>
            <w:tcW w:w="9350" w:type="dxa"/>
            <w:shd w:val="clear" w:color="auto" w:fill="F2F2F2" w:themeFill="background1" w:themeFillShade="F2"/>
          </w:tcPr>
          <w:p w14:paraId="5DE2B21A" w14:textId="77777777" w:rsidR="00047F60" w:rsidRDefault="00047F60"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eRx Provider: XXXXXXXXXXXX,XXXXX MD</w:t>
            </w:r>
          </w:p>
          <w:p w14:paraId="5CD76D8E" w14:textId="77777777" w:rsidR="00047F60" w:rsidRDefault="00047F60"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DEA#: XX9999999            NPI:                   </w:t>
            </w:r>
          </w:p>
          <w:p w14:paraId="4F92BFD2" w14:textId="77777777" w:rsidR="00047F60" w:rsidRDefault="00047F60"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Vista Provider: XXXXXXXXXXXX,XXXXX MD                                                </w:t>
            </w:r>
          </w:p>
          <w:p w14:paraId="4BD5AFF5" w14:textId="77777777" w:rsidR="00047F60" w:rsidRDefault="00047F60"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DEA#: XX9999999            NPI:                   </w:t>
            </w:r>
          </w:p>
          <w:p w14:paraId="5FCC2D95" w14:textId="77777777" w:rsidR="00047F60" w:rsidRDefault="00047F60" w:rsidP="00052519">
            <w:pPr>
              <w:autoSpaceDE w:val="0"/>
              <w:autoSpaceDN w:val="0"/>
              <w:adjustRightInd w:val="0"/>
              <w:spacing w:before="0" w:after="0"/>
              <w:rPr>
                <w:rFonts w:ascii="Lucida Console" w:hAnsi="Lucida Console" w:cs="Lucida Console"/>
                <w:sz w:val="20"/>
                <w:szCs w:val="20"/>
              </w:rPr>
            </w:pPr>
          </w:p>
          <w:p w14:paraId="36FD9654" w14:textId="77777777" w:rsidR="00047F60" w:rsidRDefault="00047F60"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Drug: LORAZEPAM 1MG TAB                                                     </w:t>
            </w:r>
          </w:p>
          <w:p w14:paraId="397CEF41" w14:textId="77777777" w:rsidR="00047F60" w:rsidRDefault="00047F60"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Qty: 45        eRx Refills: 5    eRx Days Supply: 30                        </w:t>
            </w:r>
          </w:p>
          <w:p w14:paraId="08F3692F" w14:textId="77777777" w:rsidR="00047F60" w:rsidRDefault="00047F60"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Written Date: AUG 03, 2023          eRx Issue Date:                         </w:t>
            </w:r>
          </w:p>
          <w:tbl>
            <w:tblPr>
              <w:tblStyle w:val="TableGrid"/>
              <w:tblW w:w="0" w:type="auto"/>
              <w:tblLook w:val="04A0" w:firstRow="1" w:lastRow="0" w:firstColumn="1" w:lastColumn="0" w:noHBand="0" w:noVBand="1"/>
            </w:tblPr>
            <w:tblGrid>
              <w:gridCol w:w="9124"/>
            </w:tblGrid>
            <w:tr w:rsidR="00047F60" w14:paraId="7069BDCF" w14:textId="77777777" w:rsidTr="00052519">
              <w:tc>
                <w:tcPr>
                  <w:tcW w:w="9124" w:type="dxa"/>
                  <w:shd w:val="clear" w:color="auto" w:fill="D9D9D9" w:themeFill="background1" w:themeFillShade="D9"/>
                </w:tcPr>
                <w:p w14:paraId="7D16D802" w14:textId="77777777" w:rsidR="00047F60" w:rsidRDefault="00047F60"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Enter ?? for more actions</w:t>
                  </w:r>
                </w:p>
              </w:tc>
            </w:tr>
          </w:tbl>
          <w:p w14:paraId="23A39C6C" w14:textId="77777777" w:rsidR="00047F60" w:rsidRDefault="00047F60"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P  Print                  RJ Reject                 AC Accept eRx</w:t>
            </w:r>
          </w:p>
          <w:p w14:paraId="56B49634" w14:textId="77777777" w:rsidR="00047F60" w:rsidRDefault="00047F60"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H  Hold                   UH Un Hold                RM Remove eRx</w:t>
            </w:r>
          </w:p>
          <w:p w14:paraId="68F320DB" w14:textId="2ED87B1C" w:rsidR="00047F60" w:rsidRDefault="007B51BD"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noProof/>
                <w:sz w:val="20"/>
                <w:szCs w:val="20"/>
              </w:rPr>
              <mc:AlternateContent>
                <mc:Choice Requires="wps">
                  <w:drawing>
                    <wp:anchor distT="0" distB="0" distL="114300" distR="114300" simplePos="0" relativeHeight="251682816" behindDoc="0" locked="0" layoutInCell="1" allowOverlap="1" wp14:anchorId="41F79FBD" wp14:editId="4A9F5E76">
                      <wp:simplePos x="0" y="0"/>
                      <wp:positionH relativeFrom="column">
                        <wp:posOffset>-26035</wp:posOffset>
                      </wp:positionH>
                      <wp:positionV relativeFrom="paragraph">
                        <wp:posOffset>120015</wp:posOffset>
                      </wp:positionV>
                      <wp:extent cx="4800600" cy="137160"/>
                      <wp:effectExtent l="0" t="0" r="19050" b="15240"/>
                      <wp:wrapNone/>
                      <wp:docPr id="225" name="Rectangle 225"/>
                      <wp:cNvGraphicFramePr/>
                      <a:graphic xmlns:a="http://schemas.openxmlformats.org/drawingml/2006/main">
                        <a:graphicData uri="http://schemas.microsoft.com/office/word/2010/wordprocessingShape">
                          <wps:wsp>
                            <wps:cNvSpPr/>
                            <wps:spPr>
                              <a:xfrm>
                                <a:off x="0" y="0"/>
                                <a:ext cx="480060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C23477A">
                    <v:rect id="Rectangle 225" style="position:absolute;margin-left:-2.05pt;margin-top:9.45pt;width:378pt;height:10.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w14:anchorId="2E70B5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"/>
                  </w:pict>
                </mc:Fallback>
              </mc:AlternateContent>
            </w:r>
            <w:r w:rsidR="00047F60">
              <w:rPr>
                <w:rFonts w:ascii="Lucida Console" w:hAnsi="Lucida Console" w:cs="Lucida Console"/>
                <w:sz w:val="20"/>
                <w:szCs w:val="20"/>
              </w:rPr>
              <w:t>Select Action:Next Screen// JO   JO</w:t>
            </w:r>
          </w:p>
          <w:p w14:paraId="139B663B" w14:textId="77777777" w:rsidR="007B51BD" w:rsidRDefault="007B51BD" w:rsidP="007B51BD">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Vista patient has not been matched. Cannot jump to outpatient.</w:t>
            </w:r>
          </w:p>
          <w:p w14:paraId="44A9E0BF" w14:textId="4BAD99A9" w:rsidR="007B51BD" w:rsidRDefault="007B51BD" w:rsidP="007B51BD">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Type &lt;Enter&gt; to continue or '^' to exit:</w:t>
            </w:r>
          </w:p>
          <w:p w14:paraId="47241EB7" w14:textId="071E9F8B" w:rsidR="00047F60" w:rsidRPr="003A169C" w:rsidRDefault="00047F60" w:rsidP="00052519">
            <w:pPr>
              <w:autoSpaceDE w:val="0"/>
              <w:autoSpaceDN w:val="0"/>
              <w:adjustRightInd w:val="0"/>
              <w:spacing w:before="0" w:after="0"/>
              <w:rPr>
                <w:rFonts w:ascii="Lucida Console" w:hAnsi="Lucida Console" w:cs="Lucida Console"/>
                <w:sz w:val="20"/>
                <w:szCs w:val="20"/>
              </w:rPr>
            </w:pPr>
          </w:p>
        </w:tc>
      </w:tr>
    </w:tbl>
    <w:p w14:paraId="4AB36B24" w14:textId="1F4C6CD5" w:rsidR="009A1087" w:rsidRDefault="009A1087" w:rsidP="00047F60">
      <w:pPr>
        <w:pStyle w:val="Caption"/>
        <w:keepNext w:val="0"/>
        <w:spacing w:after="60"/>
      </w:pPr>
      <w:bookmarkStart w:id="102" w:name="_Toc520302033"/>
      <w:bookmarkStart w:id="103" w:name="_Toc146350732"/>
      <w:r>
        <w:t>JO Action Selected</w:t>
      </w:r>
      <w:bookmarkEnd w:id="102"/>
      <w:bookmarkEnd w:id="103"/>
      <w:r w:rsidR="007B51BD">
        <w:t xml:space="preserve"> (Patient not matched)</w:t>
      </w:r>
    </w:p>
    <w:p w14:paraId="60222CFA" w14:textId="5CD117DC" w:rsidR="009A1087" w:rsidRPr="003E2013" w:rsidRDefault="009A1087" w:rsidP="009A1087">
      <w:pPr>
        <w:pStyle w:val="BodyText"/>
      </w:pPr>
      <w:r>
        <w:t>If a user attempts to Jump to OP &lt;</w:t>
      </w:r>
      <w:r w:rsidRPr="003E2013">
        <w:rPr>
          <w:b/>
        </w:rPr>
        <w:t>JO</w:t>
      </w:r>
      <w:r>
        <w:t xml:space="preserve">&gt; when a VistA Patient is not matched to an </w:t>
      </w:r>
      <w:r w:rsidR="00355F96">
        <w:t>eR</w:t>
      </w:r>
      <w:r w:rsidR="00202A4D" w:rsidRPr="00B17967">
        <w:rPr>
          <w:vertAlign w:val="subscript"/>
        </w:rPr>
        <w:t>X</w:t>
      </w:r>
      <w:r>
        <w:t xml:space="preserve"> Patient, an error message is received stating, “VistA patient has not been mat</w:t>
      </w:r>
      <w:r w:rsidR="00680281">
        <w:t>ched. Cannot jump to outpatient</w:t>
      </w:r>
      <w:r>
        <w:t>”</w:t>
      </w:r>
      <w:r w:rsidR="00680281">
        <w:t>.</w:t>
      </w:r>
    </w:p>
    <w:tbl>
      <w:tblPr>
        <w:tblStyle w:val="TableGrid"/>
        <w:tblW w:w="0" w:type="auto"/>
        <w:tblLook w:val="04A0" w:firstRow="1" w:lastRow="0" w:firstColumn="1" w:lastColumn="0" w:noHBand="0" w:noVBand="1"/>
      </w:tblPr>
      <w:tblGrid>
        <w:gridCol w:w="9350"/>
      </w:tblGrid>
      <w:tr w:rsidR="00521732" w14:paraId="507A3EFF" w14:textId="77777777" w:rsidTr="00052519">
        <w:tc>
          <w:tcPr>
            <w:tcW w:w="9350" w:type="dxa"/>
            <w:shd w:val="clear" w:color="auto" w:fill="F2F2F2" w:themeFill="background1" w:themeFillShade="F2"/>
          </w:tcPr>
          <w:p w14:paraId="4C80140A" w14:textId="77777777" w:rsidR="00521732" w:rsidRDefault="00521732"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eRx Provider: XXXXXXXXXXXX,XXXXX MD</w:t>
            </w:r>
          </w:p>
          <w:p w14:paraId="688DAB8E" w14:textId="77777777" w:rsidR="00521732" w:rsidRDefault="00521732"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DEA#: XX9999999            NPI:                   </w:t>
            </w:r>
          </w:p>
          <w:p w14:paraId="1DFB6451" w14:textId="77777777" w:rsidR="00521732" w:rsidRDefault="00521732"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Vista Provider: XXXXXXXXXXXX,XXXXX MD                                                </w:t>
            </w:r>
          </w:p>
          <w:p w14:paraId="50444952" w14:textId="77777777" w:rsidR="00521732" w:rsidRDefault="00521732"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DEA#: XX9999999            NPI:                   </w:t>
            </w:r>
          </w:p>
          <w:p w14:paraId="66BDBD15" w14:textId="77777777" w:rsidR="00521732" w:rsidRDefault="00521732" w:rsidP="00052519">
            <w:pPr>
              <w:autoSpaceDE w:val="0"/>
              <w:autoSpaceDN w:val="0"/>
              <w:adjustRightInd w:val="0"/>
              <w:spacing w:before="0" w:after="0"/>
              <w:rPr>
                <w:rFonts w:ascii="Lucida Console" w:hAnsi="Lucida Console" w:cs="Lucida Console"/>
                <w:sz w:val="20"/>
                <w:szCs w:val="20"/>
              </w:rPr>
            </w:pPr>
          </w:p>
          <w:p w14:paraId="180BB6DB" w14:textId="77777777" w:rsidR="00521732" w:rsidRDefault="00521732"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Drug: LORAZEPAM 1MG TAB                                                     </w:t>
            </w:r>
          </w:p>
          <w:p w14:paraId="1472BC70" w14:textId="77777777" w:rsidR="00521732" w:rsidRDefault="00521732"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Qty: 45        eRx Refills: 5    eRx Days Supply: 30                        </w:t>
            </w:r>
          </w:p>
          <w:p w14:paraId="10B3D61A" w14:textId="77777777" w:rsidR="00521732" w:rsidRDefault="00521732"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Written Date: AUG 03, 2023          eRx Issue Date:                         </w:t>
            </w:r>
          </w:p>
          <w:tbl>
            <w:tblPr>
              <w:tblStyle w:val="TableGrid"/>
              <w:tblW w:w="0" w:type="auto"/>
              <w:tblLook w:val="04A0" w:firstRow="1" w:lastRow="0" w:firstColumn="1" w:lastColumn="0" w:noHBand="0" w:noVBand="1"/>
            </w:tblPr>
            <w:tblGrid>
              <w:gridCol w:w="9124"/>
            </w:tblGrid>
            <w:tr w:rsidR="00521732" w14:paraId="7642A783" w14:textId="77777777" w:rsidTr="00052519">
              <w:tc>
                <w:tcPr>
                  <w:tcW w:w="9124" w:type="dxa"/>
                  <w:shd w:val="clear" w:color="auto" w:fill="D9D9D9" w:themeFill="background1" w:themeFillShade="D9"/>
                </w:tcPr>
                <w:p w14:paraId="5E296CE0" w14:textId="77777777" w:rsidR="00521732" w:rsidRDefault="00521732"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Enter ?? for more actions</w:t>
                  </w:r>
                </w:p>
              </w:tc>
            </w:tr>
          </w:tbl>
          <w:p w14:paraId="76213A22" w14:textId="1D6B5F1F" w:rsidR="00521732" w:rsidRDefault="00521732"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P  Print                  RJ Reject                 AC Accept eRx</w:t>
            </w:r>
          </w:p>
          <w:p w14:paraId="73C019C4" w14:textId="0CF97989" w:rsidR="00521732" w:rsidRDefault="00521732"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H  Hold                   UH Un Hold                RM Remove eRx</w:t>
            </w:r>
          </w:p>
          <w:p w14:paraId="2BA9784E" w14:textId="3B2CF105" w:rsidR="00521732" w:rsidRDefault="00521732"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noProof/>
                <w:sz w:val="20"/>
                <w:szCs w:val="20"/>
              </w:rPr>
              <mc:AlternateContent>
                <mc:Choice Requires="wps">
                  <w:drawing>
                    <wp:anchor distT="0" distB="0" distL="114300" distR="114300" simplePos="0" relativeHeight="251684864" behindDoc="0" locked="0" layoutInCell="1" allowOverlap="1" wp14:anchorId="7CCF9353" wp14:editId="0B1D6C4B">
                      <wp:simplePos x="0" y="0"/>
                      <wp:positionH relativeFrom="column">
                        <wp:posOffset>-33655</wp:posOffset>
                      </wp:positionH>
                      <wp:positionV relativeFrom="paragraph">
                        <wp:posOffset>104140</wp:posOffset>
                      </wp:positionV>
                      <wp:extent cx="4907280" cy="152400"/>
                      <wp:effectExtent l="0" t="0" r="26670" b="19050"/>
                      <wp:wrapNone/>
                      <wp:docPr id="226" name="Rectangle 226"/>
                      <wp:cNvGraphicFramePr/>
                      <a:graphic xmlns:a="http://schemas.openxmlformats.org/drawingml/2006/main">
                        <a:graphicData uri="http://schemas.microsoft.com/office/word/2010/wordprocessingShape">
                          <wps:wsp>
                            <wps:cNvSpPr/>
                            <wps:spPr>
                              <a:xfrm>
                                <a:off x="0" y="0"/>
                                <a:ext cx="490728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CF6BB23">
                    <v:rect id="Rectangle 226" style="position:absolute;margin-left:-2.65pt;margin-top:8.2pt;width:386.4pt;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481F9C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"/>
                  </w:pict>
                </mc:Fallback>
              </mc:AlternateContent>
            </w:r>
            <w:r>
              <w:rPr>
                <w:rFonts w:ascii="Lucida Console" w:hAnsi="Lucida Console" w:cs="Lucida Console"/>
                <w:sz w:val="20"/>
                <w:szCs w:val="20"/>
              </w:rPr>
              <w:t>Select Action:Next Screen// JO   JO</w:t>
            </w:r>
          </w:p>
          <w:p w14:paraId="1F7904CE" w14:textId="2EC772C5" w:rsidR="00521732" w:rsidRDefault="00521732"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Vista patient has not been validated. Cannot jump to outpatient.</w:t>
            </w:r>
          </w:p>
          <w:p w14:paraId="00BA1CB8" w14:textId="77777777" w:rsidR="00521732" w:rsidRDefault="00521732" w:rsidP="00052519">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Type &lt;Enter&gt; to continue or '^' to exit:</w:t>
            </w:r>
          </w:p>
          <w:p w14:paraId="7EEC7610" w14:textId="77777777" w:rsidR="00521732" w:rsidRPr="003A169C" w:rsidRDefault="00521732" w:rsidP="00052519">
            <w:pPr>
              <w:autoSpaceDE w:val="0"/>
              <w:autoSpaceDN w:val="0"/>
              <w:adjustRightInd w:val="0"/>
              <w:spacing w:before="0" w:after="0"/>
              <w:rPr>
                <w:rFonts w:ascii="Lucida Console" w:hAnsi="Lucida Console" w:cs="Lucida Console"/>
                <w:sz w:val="20"/>
                <w:szCs w:val="20"/>
              </w:rPr>
            </w:pPr>
          </w:p>
        </w:tc>
      </w:tr>
    </w:tbl>
    <w:p w14:paraId="4D271108" w14:textId="21E8DAA7" w:rsidR="00B7423D" w:rsidRDefault="00B7423D" w:rsidP="00B7423D">
      <w:pPr>
        <w:pStyle w:val="Caption"/>
        <w:keepNext w:val="0"/>
        <w:spacing w:after="60"/>
      </w:pPr>
      <w:r>
        <w:t>JO Action Selected (Patient not validated)</w:t>
      </w:r>
    </w:p>
    <w:p w14:paraId="7379D4B9" w14:textId="20E12AAD" w:rsidR="00506AEE" w:rsidRDefault="00506AEE" w:rsidP="00506AEE">
      <w:pPr>
        <w:pStyle w:val="BodyText"/>
      </w:pPr>
      <w:r w:rsidRPr="00A41572">
        <w:t>If a user attempts to Jump to OP &lt;</w:t>
      </w:r>
      <w:r w:rsidRPr="00A41572">
        <w:rPr>
          <w:b/>
        </w:rPr>
        <w:t>JO</w:t>
      </w:r>
      <w:r w:rsidRPr="00A41572">
        <w:t>&gt; from an eR</w:t>
      </w:r>
      <w:r w:rsidRPr="00506AEE">
        <w:rPr>
          <w:vertAlign w:val="subscript"/>
        </w:rPr>
        <w:t>X</w:t>
      </w:r>
      <w:r w:rsidRPr="00A41572">
        <w:t xml:space="preserve"> record that is not a </w:t>
      </w:r>
      <w:r>
        <w:t>fillable prescription</w:t>
      </w:r>
      <w:r w:rsidRPr="00A41572">
        <w:t>, an error message is received stating, “Jumping can only be done on ‘NewRx’ messages</w:t>
      </w:r>
      <w:r w:rsidR="00765BC4">
        <w:t>, Renewal Response-Replace and fillable RxChange Response messages</w:t>
      </w:r>
      <w:r w:rsidRPr="00A41572">
        <w:t>”.</w:t>
      </w:r>
    </w:p>
    <w:p w14:paraId="43F1A3A1" w14:textId="52B8F9F9" w:rsidR="009A1087" w:rsidRDefault="00AD3D78" w:rsidP="005A44B9">
      <w:pPr>
        <w:pStyle w:val="ImageFormat"/>
      </w:pPr>
      <w:r>
        <w:rPr>
          <w:rFonts w:ascii="Times New Roman" w:hAnsi="Times New Roman"/>
          <w:sz w:val="16"/>
          <w:szCs w:val="16"/>
        </w:rPr>
        <w:drawing>
          <wp:inline distT="0" distB="0" distL="0" distR="0" wp14:anchorId="1E8258CE" wp14:editId="6B7D383D">
            <wp:extent cx="5943600" cy="2717800"/>
            <wp:effectExtent l="19050" t="19050" r="19050" b="25400"/>
            <wp:docPr id="23" name="Picture 23" descr="Select Action:Next Screen// JO    JO&#10;Jumping can only be done on 'NewRX', 'Renewal Response - Replace&#10; and fillable RxChange Response'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elect Action:Next Screen// JO    JO&#10;Jumping can only be done on 'NewRX', 'Renewal Response - Replace&#10; and fillable RxChange Response' message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717800"/>
                    </a:xfrm>
                    <a:prstGeom prst="rect">
                      <a:avLst/>
                    </a:prstGeom>
                    <a:ln>
                      <a:solidFill>
                        <a:schemeClr val="tx1"/>
                      </a:solidFill>
                    </a:ln>
                  </pic:spPr>
                </pic:pic>
              </a:graphicData>
            </a:graphic>
          </wp:inline>
        </w:drawing>
      </w:r>
    </w:p>
    <w:p w14:paraId="44306225" w14:textId="725201CA" w:rsidR="00B16E1F" w:rsidRDefault="00B16E1F" w:rsidP="00B16E1F">
      <w:pPr>
        <w:pStyle w:val="Caption"/>
        <w:keepNext w:val="0"/>
        <w:spacing w:after="60"/>
      </w:pPr>
      <w:r>
        <w:t>JO Action Selected (Invalid Record Type)</w:t>
      </w:r>
    </w:p>
    <w:p w14:paraId="420303C7" w14:textId="5960F481" w:rsidR="00065988" w:rsidRDefault="00E6083E" w:rsidP="001626B3">
      <w:pPr>
        <w:pStyle w:val="BodyText"/>
      </w:pPr>
      <w:r>
        <w:t xml:space="preserve">Once the user has completed reviewing on the Outpatient side, </w:t>
      </w:r>
      <w:r w:rsidR="00B32A8B" w:rsidRPr="00E6083E">
        <w:t xml:space="preserve">upon </w:t>
      </w:r>
      <w:r w:rsidR="00B32A8B">
        <w:t>selecting</w:t>
      </w:r>
      <w:r w:rsidR="00B32A8B" w:rsidRPr="00E6083E">
        <w:t xml:space="preserve"> </w:t>
      </w:r>
      <w:r w:rsidR="00B32A8B">
        <w:t>&lt;</w:t>
      </w:r>
      <w:r w:rsidR="00B32A8B" w:rsidRPr="00B32A8B">
        <w:rPr>
          <w:b/>
        </w:rPr>
        <w:t>Enter</w:t>
      </w:r>
      <w:r w:rsidR="00B32A8B">
        <w:t>&gt; at the “Select Patient:”</w:t>
      </w:r>
      <w:r w:rsidR="00B32A8B" w:rsidRPr="00E6083E">
        <w:t xml:space="preserve"> prompt</w:t>
      </w:r>
      <w:r w:rsidR="00B32A8B">
        <w:t>, t</w:t>
      </w:r>
      <w:r>
        <w:t xml:space="preserve">he user is navigated back to the same </w:t>
      </w:r>
      <w:r w:rsidR="002B0ED8" w:rsidRPr="00AD1189">
        <w:rPr>
          <w:szCs w:val="24"/>
        </w:rPr>
        <w:t>Summary</w:t>
      </w:r>
      <w:r w:rsidR="002B0ED8">
        <w:rPr>
          <w:szCs w:val="24"/>
        </w:rPr>
        <w:t>/Details</w:t>
      </w:r>
      <w:r w:rsidR="002B0ED8" w:rsidRPr="00AD1189">
        <w:rPr>
          <w:szCs w:val="24"/>
        </w:rPr>
        <w:t xml:space="preserve"> </w:t>
      </w:r>
      <w:r w:rsidR="002B0ED8">
        <w:rPr>
          <w:szCs w:val="24"/>
        </w:rPr>
        <w:t>s</w:t>
      </w:r>
      <w:r w:rsidR="002B0ED8" w:rsidRPr="00AD1189">
        <w:rPr>
          <w:szCs w:val="24"/>
        </w:rPr>
        <w:t>creen</w:t>
      </w:r>
      <w:r w:rsidR="002B0ED8">
        <w:t xml:space="preserve"> </w:t>
      </w:r>
      <w:r>
        <w:t>in which &lt;</w:t>
      </w:r>
      <w:r w:rsidRPr="00E6083E">
        <w:rPr>
          <w:b/>
        </w:rPr>
        <w:t>JO</w:t>
      </w:r>
      <w:r>
        <w:t xml:space="preserve">&gt; </w:t>
      </w:r>
      <w:r w:rsidRPr="00E6083E">
        <w:t>was initiated from</w:t>
      </w:r>
      <w:r w:rsidR="00B32A8B">
        <w:t>.</w:t>
      </w:r>
    </w:p>
    <w:p w14:paraId="27D915F4" w14:textId="7444718E" w:rsidR="00B32A8B" w:rsidRDefault="00B43FC0" w:rsidP="005A44B9">
      <w:pPr>
        <w:pStyle w:val="ImageFormat"/>
      </w:pPr>
      <w:r w:rsidRPr="005A44B9">
        <w:drawing>
          <wp:inline distT="0" distB="0" distL="0" distR="0" wp14:anchorId="00C54A27" wp14:editId="254B00E5">
            <wp:extent cx="5848350" cy="2254364"/>
            <wp:effectExtent l="19050" t="19050" r="19050" b="12700"/>
            <wp:docPr id="156" name="Picture 156" descr="P20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Figure 3-2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8350" cy="2254364"/>
                    </a:xfrm>
                    <a:prstGeom prst="rect">
                      <a:avLst/>
                    </a:prstGeom>
                    <a:ln>
                      <a:solidFill>
                        <a:schemeClr val="tx1"/>
                      </a:solidFill>
                    </a:ln>
                  </pic:spPr>
                </pic:pic>
              </a:graphicData>
            </a:graphic>
          </wp:inline>
        </w:drawing>
      </w:r>
    </w:p>
    <w:p w14:paraId="75AD3E7D" w14:textId="10940182" w:rsidR="00E6083E" w:rsidRDefault="00B32A8B" w:rsidP="004F21B7">
      <w:pPr>
        <w:pStyle w:val="Caption"/>
        <w:keepNext w:val="0"/>
        <w:spacing w:after="60"/>
      </w:pPr>
      <w:bookmarkStart w:id="104" w:name="_Toc146350736"/>
      <w:r>
        <w:t xml:space="preserve">JO “Select Patient” – Jump Back to Holding Queue </w:t>
      </w:r>
      <w:r w:rsidR="00355F96">
        <w:t>eR</w:t>
      </w:r>
      <w:r w:rsidR="00776C59" w:rsidRPr="00776C59">
        <w:rPr>
          <w:vertAlign w:val="subscript"/>
        </w:rPr>
        <w:t>X</w:t>
      </w:r>
      <w:r>
        <w:t xml:space="preserve"> </w:t>
      </w:r>
      <w:r w:rsidR="002B0ED8" w:rsidRPr="002B0ED8">
        <w:t xml:space="preserve">Summary/Details </w:t>
      </w:r>
      <w:r w:rsidR="005E3378">
        <w:t>S</w:t>
      </w:r>
      <w:r w:rsidR="002B0ED8" w:rsidRPr="002B0ED8">
        <w:t>creen</w:t>
      </w:r>
      <w:bookmarkEnd w:id="104"/>
    </w:p>
    <w:p w14:paraId="47758958" w14:textId="72A97B08" w:rsidR="00207EDB" w:rsidRPr="002F597C" w:rsidRDefault="00207EDB" w:rsidP="00207EDB">
      <w:pPr>
        <w:pStyle w:val="Heading6"/>
      </w:pPr>
      <w:bookmarkStart w:id="105" w:name="_Toc151976946"/>
      <w:r w:rsidRPr="002F597C">
        <w:t>UX – Un-Process eRx</w:t>
      </w:r>
      <w:bookmarkEnd w:id="105"/>
    </w:p>
    <w:p w14:paraId="15355617" w14:textId="77777777" w:rsidR="008A49C3" w:rsidRDefault="008A49C3" w:rsidP="008A49C3">
      <w:r>
        <w:t>The Un-Process (UX) hidden action has been added to the eRx Holding Queue Display screen.  This action allows the user to Un-Process an eRx order that has been accepted in the eRx Holding Queue [PSO ERX QUEUE PROCESSING] and finished in Patient Prescription Processing [PSO LM BACKDOOR ORDERS].  The following checks are in place to Un-Process an eRx:</w:t>
      </w:r>
    </w:p>
    <w:p w14:paraId="3A347DFB" w14:textId="77777777" w:rsidR="008A49C3" w:rsidRDefault="008A49C3" w:rsidP="008A49C3">
      <w:pPr>
        <w:pStyle w:val="ListParagraph"/>
        <w:numPr>
          <w:ilvl w:val="0"/>
          <w:numId w:val="39"/>
        </w:numPr>
        <w:spacing w:before="0" w:after="0"/>
        <w:contextualSpacing w:val="0"/>
        <w:rPr>
          <w:rFonts w:eastAsia="Times New Roman"/>
        </w:rPr>
      </w:pPr>
      <w:r>
        <w:rPr>
          <w:rFonts w:eastAsia="Times New Roman"/>
        </w:rPr>
        <w:t>The eRx status for the order must be Processed (PR), RXRENEWAL Response Processed (RXP), or RXCHANGE Response Processed (CXP).</w:t>
      </w:r>
    </w:p>
    <w:p w14:paraId="0AD1E6EB" w14:textId="77777777" w:rsidR="008A49C3" w:rsidRDefault="008A49C3" w:rsidP="008A49C3">
      <w:pPr>
        <w:pStyle w:val="ListParagraph"/>
        <w:numPr>
          <w:ilvl w:val="0"/>
          <w:numId w:val="39"/>
        </w:numPr>
        <w:spacing w:before="0" w:after="0"/>
        <w:contextualSpacing w:val="0"/>
        <w:rPr>
          <w:rFonts w:eastAsia="Times New Roman"/>
        </w:rPr>
      </w:pPr>
      <w:r>
        <w:rPr>
          <w:rFonts w:eastAsia="Times New Roman"/>
        </w:rPr>
        <w:t>The user must hold the “PSDRPH” key.</w:t>
      </w:r>
    </w:p>
    <w:p w14:paraId="31948BF4" w14:textId="77777777" w:rsidR="008A49C3" w:rsidRDefault="008A49C3" w:rsidP="008A49C3">
      <w:pPr>
        <w:pStyle w:val="ListParagraph"/>
        <w:numPr>
          <w:ilvl w:val="0"/>
          <w:numId w:val="39"/>
        </w:numPr>
        <w:spacing w:before="0" w:after="0"/>
        <w:contextualSpacing w:val="0"/>
        <w:rPr>
          <w:rFonts w:eastAsia="Times New Roman"/>
        </w:rPr>
      </w:pPr>
      <w:r>
        <w:rPr>
          <w:rFonts w:eastAsia="Times New Roman"/>
        </w:rPr>
        <w:t xml:space="preserve">Only message types NEWRX (N), RXRENEWALRESPONSE (RE) and RXCHANGERESPONSE (CX) can be unprocessed.  </w:t>
      </w:r>
    </w:p>
    <w:p w14:paraId="2AC9ED87" w14:textId="77777777" w:rsidR="008A49C3" w:rsidRDefault="008A49C3" w:rsidP="008A49C3">
      <w:pPr>
        <w:pStyle w:val="ListParagraph"/>
        <w:numPr>
          <w:ilvl w:val="0"/>
          <w:numId w:val="39"/>
        </w:numPr>
        <w:spacing w:before="0" w:after="0"/>
        <w:contextualSpacing w:val="0"/>
        <w:rPr>
          <w:rFonts w:eastAsia="Times New Roman"/>
        </w:rPr>
      </w:pPr>
      <w:r>
        <w:rPr>
          <w:rFonts w:eastAsia="Times New Roman"/>
        </w:rPr>
        <w:t>If message type is RXRENEWALRESPONSE, it must have a Response Value of ‘REPLACE’.</w:t>
      </w:r>
    </w:p>
    <w:p w14:paraId="1FAA1E60" w14:textId="77777777" w:rsidR="008A49C3" w:rsidRDefault="008A49C3" w:rsidP="008A49C3">
      <w:pPr>
        <w:pStyle w:val="ListParagraph"/>
        <w:numPr>
          <w:ilvl w:val="0"/>
          <w:numId w:val="39"/>
        </w:numPr>
        <w:spacing w:before="0" w:after="0"/>
        <w:contextualSpacing w:val="0"/>
        <w:rPr>
          <w:rFonts w:eastAsia="Times New Roman"/>
        </w:rPr>
      </w:pPr>
      <w:r>
        <w:rPr>
          <w:rFonts w:eastAsia="Times New Roman"/>
        </w:rPr>
        <w:t>Must be original fill and not transmitted to CMOP.</w:t>
      </w:r>
    </w:p>
    <w:p w14:paraId="5C5C038B" w14:textId="77777777" w:rsidR="008A49C3" w:rsidRDefault="008A49C3" w:rsidP="008A49C3">
      <w:pPr>
        <w:pStyle w:val="ListParagraph"/>
        <w:numPr>
          <w:ilvl w:val="0"/>
          <w:numId w:val="39"/>
        </w:numPr>
        <w:spacing w:before="0" w:after="0"/>
        <w:contextualSpacing w:val="0"/>
        <w:rPr>
          <w:rFonts w:eastAsia="Times New Roman"/>
        </w:rPr>
      </w:pPr>
      <w:r>
        <w:rPr>
          <w:rFonts w:eastAsia="Times New Roman"/>
        </w:rPr>
        <w:t>The prescription status must be SUSPENDED or HOLD.</w:t>
      </w:r>
    </w:p>
    <w:p w14:paraId="26E9D70B" w14:textId="77777777" w:rsidR="008A49C3" w:rsidRDefault="008A49C3" w:rsidP="008A49C3">
      <w:pPr>
        <w:spacing w:after="0"/>
      </w:pPr>
      <w:r>
        <w:t>To Un-Process an eRx from the Holding Queue:</w:t>
      </w:r>
    </w:p>
    <w:p w14:paraId="73EB8CD2" w14:textId="77777777" w:rsidR="008A49C3" w:rsidRDefault="008A49C3" w:rsidP="008A49C3">
      <w:pPr>
        <w:pStyle w:val="ListParagraph"/>
        <w:numPr>
          <w:ilvl w:val="0"/>
          <w:numId w:val="40"/>
        </w:numPr>
        <w:spacing w:before="0" w:after="0"/>
      </w:pPr>
      <w:r w:rsidRPr="00AF687F">
        <w:t xml:space="preserve">From the </w:t>
      </w:r>
      <w:r>
        <w:rPr>
          <w:szCs w:val="24"/>
        </w:rPr>
        <w:t>eRx Holding Queue Display</w:t>
      </w:r>
      <w:r w:rsidRPr="00AD1189">
        <w:rPr>
          <w:szCs w:val="24"/>
        </w:rPr>
        <w:t xml:space="preserve"> </w:t>
      </w:r>
      <w:r>
        <w:rPr>
          <w:szCs w:val="24"/>
        </w:rPr>
        <w:t>s</w:t>
      </w:r>
      <w:r w:rsidRPr="00AD1189">
        <w:rPr>
          <w:szCs w:val="24"/>
        </w:rPr>
        <w:t>creen</w:t>
      </w:r>
      <w:r w:rsidRPr="00AF687F">
        <w:t xml:space="preserve">, type </w:t>
      </w:r>
      <w:r>
        <w:t>&lt;</w:t>
      </w:r>
      <w:r w:rsidRPr="007C47A5">
        <w:rPr>
          <w:b/>
          <w:bCs/>
        </w:rPr>
        <w:t>U</w:t>
      </w:r>
      <w:r>
        <w:rPr>
          <w:b/>
          <w:bCs/>
        </w:rPr>
        <w:t>X</w:t>
      </w:r>
      <w:r>
        <w:rPr>
          <w:b/>
        </w:rPr>
        <w:t>&gt;</w:t>
      </w:r>
      <w:r w:rsidRPr="00AF687F">
        <w:t xml:space="preserve"> </w:t>
      </w:r>
      <w:r>
        <w:t>Un-Process eRx.</w:t>
      </w:r>
    </w:p>
    <w:p w14:paraId="2E864D99" w14:textId="77777777" w:rsidR="008A49C3" w:rsidRDefault="008A49C3" w:rsidP="008A49C3">
      <w:pPr>
        <w:pStyle w:val="ListParagraph"/>
        <w:numPr>
          <w:ilvl w:val="0"/>
          <w:numId w:val="40"/>
        </w:numPr>
        <w:spacing w:before="0" w:after="0"/>
      </w:pPr>
      <w:r>
        <w:t xml:space="preserve">Type Additional Comments or accept the default comments and press </w:t>
      </w:r>
      <w:r>
        <w:rPr>
          <w:b/>
        </w:rPr>
        <w:t>&lt;Enter&gt;</w:t>
      </w:r>
      <w:r w:rsidRPr="00753DAA">
        <w:t>.</w:t>
      </w:r>
      <w:r w:rsidRPr="00330737">
        <w:t xml:space="preserve"> </w:t>
      </w:r>
    </w:p>
    <w:p w14:paraId="715BC36A" w14:textId="77777777" w:rsidR="008A49C3" w:rsidRDefault="008A49C3" w:rsidP="008A49C3">
      <w:pPr>
        <w:spacing w:after="0"/>
      </w:pPr>
    </w:p>
    <w:tbl>
      <w:tblPr>
        <w:tblStyle w:val="TableGrid"/>
        <w:tblW w:w="0" w:type="auto"/>
        <w:tblLook w:val="04A0" w:firstRow="1" w:lastRow="0" w:firstColumn="1" w:lastColumn="0" w:noHBand="0" w:noVBand="1"/>
      </w:tblPr>
      <w:tblGrid>
        <w:gridCol w:w="9350"/>
      </w:tblGrid>
      <w:tr w:rsidR="008A49C3" w14:paraId="6D240763" w14:textId="77777777" w:rsidTr="00D831F6">
        <w:tc>
          <w:tcPr>
            <w:tcW w:w="9350" w:type="dxa"/>
            <w:shd w:val="clear" w:color="auto" w:fill="F2F2F2" w:themeFill="background1" w:themeFillShade="F2"/>
          </w:tcPr>
          <w:p w14:paraId="6864BBBB" w14:textId="77777777" w:rsidR="008A49C3" w:rsidRPr="00F21D84" w:rsidRDefault="008A49C3" w:rsidP="002F597C">
            <w:pPr>
              <w:autoSpaceDE w:val="0"/>
              <w:autoSpaceDN w:val="0"/>
              <w:adjustRightInd w:val="0"/>
              <w:spacing w:before="0" w:after="0"/>
              <w:rPr>
                <w:rFonts w:ascii="r_ansi" w:hAnsi="r_ansi" w:cs="r_ansi"/>
                <w:sz w:val="18"/>
                <w:szCs w:val="18"/>
                <w:u w:val="single"/>
              </w:rPr>
            </w:pPr>
            <w:r w:rsidRPr="00F21D84">
              <w:rPr>
                <w:rFonts w:ascii="r_ansi" w:hAnsi="r_ansi" w:cs="r_ansi"/>
                <w:b/>
                <w:bCs/>
                <w:sz w:val="18"/>
                <w:szCs w:val="18"/>
                <w:u w:val="single"/>
              </w:rPr>
              <w:t>eRx Holding Queue Display</w:t>
            </w:r>
            <w:r w:rsidRPr="00F21D84">
              <w:rPr>
                <w:rFonts w:ascii="r_ansi" w:hAnsi="r_ansi" w:cs="r_ansi"/>
                <w:sz w:val="18"/>
                <w:szCs w:val="18"/>
                <w:u w:val="single"/>
              </w:rPr>
              <w:t xml:space="preserve">     Nov 01, 2023@15:14:01          Page:    1 of    3 </w:t>
            </w:r>
          </w:p>
          <w:p w14:paraId="7B82E972" w14:textId="77777777" w:rsidR="008A49C3" w:rsidRPr="00F21D84" w:rsidRDefault="008A49C3" w:rsidP="002F597C">
            <w:pPr>
              <w:autoSpaceDE w:val="0"/>
              <w:autoSpaceDN w:val="0"/>
              <w:adjustRightInd w:val="0"/>
              <w:spacing w:before="0" w:after="0"/>
              <w:rPr>
                <w:rFonts w:ascii="r_ansi" w:hAnsi="r_ansi" w:cs="r_ansi"/>
                <w:sz w:val="18"/>
                <w:szCs w:val="18"/>
              </w:rPr>
            </w:pPr>
            <w:r w:rsidRPr="00F21D84">
              <w:rPr>
                <w:rFonts w:ascii="r_ansi" w:hAnsi="r_ansi" w:cs="r_ansi"/>
                <w:sz w:val="18"/>
                <w:szCs w:val="18"/>
              </w:rPr>
              <w:t xml:space="preserve">eRx Patient: </w:t>
            </w:r>
            <w:r w:rsidRPr="000B002E">
              <w:rPr>
                <w:rFonts w:ascii="Lucida Console" w:hAnsi="Lucida Console" w:cs="Lucida Console"/>
                <w:sz w:val="18"/>
                <w:szCs w:val="18"/>
              </w:rPr>
              <w:t>XXXXX,XXXXXXXXXX</w:t>
            </w:r>
          </w:p>
          <w:p w14:paraId="6842A58F" w14:textId="77777777" w:rsidR="008A49C3" w:rsidRPr="00F21D84" w:rsidRDefault="008A49C3" w:rsidP="002F597C">
            <w:pPr>
              <w:autoSpaceDE w:val="0"/>
              <w:autoSpaceDN w:val="0"/>
              <w:adjustRightInd w:val="0"/>
              <w:spacing w:before="0" w:after="0"/>
              <w:rPr>
                <w:rFonts w:ascii="r_ansi" w:hAnsi="r_ansi" w:cs="r_ansi"/>
                <w:sz w:val="18"/>
                <w:szCs w:val="18"/>
              </w:rPr>
            </w:pPr>
            <w:r w:rsidRPr="00F21D84">
              <w:rPr>
                <w:rFonts w:ascii="r_ansi" w:hAnsi="r_ansi" w:cs="r_ansi"/>
                <w:sz w:val="18"/>
                <w:szCs w:val="18"/>
              </w:rPr>
              <w:t xml:space="preserve">eRx Reference #: </w:t>
            </w:r>
            <w:r>
              <w:rPr>
                <w:rFonts w:ascii="Lucida Console" w:hAnsi="Lucida Console" w:cs="r_ansi"/>
                <w:sz w:val="18"/>
                <w:szCs w:val="18"/>
              </w:rPr>
              <w:t>999999999</w:t>
            </w:r>
          </w:p>
          <w:p w14:paraId="5FD6558F" w14:textId="77777777" w:rsidR="008A49C3" w:rsidRPr="00F21D84" w:rsidRDefault="008A49C3" w:rsidP="002F597C">
            <w:pPr>
              <w:autoSpaceDE w:val="0"/>
              <w:autoSpaceDN w:val="0"/>
              <w:adjustRightInd w:val="0"/>
              <w:spacing w:before="0" w:after="0"/>
              <w:rPr>
                <w:rFonts w:ascii="r_ansi" w:hAnsi="r_ansi" w:cs="r_ansi"/>
                <w:sz w:val="18"/>
                <w:szCs w:val="18"/>
              </w:rPr>
            </w:pPr>
            <w:r w:rsidRPr="00F21D84">
              <w:rPr>
                <w:rFonts w:ascii="r_ansi" w:hAnsi="r_ansi" w:cs="r_ansi"/>
                <w:sz w:val="18"/>
                <w:szCs w:val="18"/>
              </w:rPr>
              <w:t>eRx HT: (cm)()                  eRx WT: (kg)()</w:t>
            </w:r>
          </w:p>
          <w:p w14:paraId="3C9D3D65" w14:textId="77777777" w:rsidR="008A49C3" w:rsidRPr="00F21D84" w:rsidRDefault="008A49C3" w:rsidP="002F597C">
            <w:pPr>
              <w:autoSpaceDE w:val="0"/>
              <w:autoSpaceDN w:val="0"/>
              <w:adjustRightInd w:val="0"/>
              <w:spacing w:before="0" w:after="0"/>
              <w:rPr>
                <w:rFonts w:ascii="r_ansi" w:hAnsi="r_ansi" w:cs="r_ansi"/>
                <w:sz w:val="18"/>
                <w:szCs w:val="18"/>
                <w:u w:val="single"/>
              </w:rPr>
            </w:pPr>
            <w:r>
              <w:rPr>
                <w:rFonts w:ascii="Lucida Console" w:hAnsi="Lucida Console" w:cs="r_ansi"/>
                <w:noProof/>
                <w:sz w:val="18"/>
                <w:szCs w:val="18"/>
                <w:u w:val="single"/>
              </w:rPr>
              <mc:AlternateContent>
                <mc:Choice Requires="wps">
                  <w:drawing>
                    <wp:anchor distT="0" distB="0" distL="114300" distR="114300" simplePos="0" relativeHeight="251721728" behindDoc="0" locked="0" layoutInCell="1" allowOverlap="1" wp14:anchorId="173DB968" wp14:editId="35FE817B">
                      <wp:simplePos x="0" y="0"/>
                      <wp:positionH relativeFrom="column">
                        <wp:posOffset>3589</wp:posOffset>
                      </wp:positionH>
                      <wp:positionV relativeFrom="paragraph">
                        <wp:posOffset>97708</wp:posOffset>
                      </wp:positionV>
                      <wp:extent cx="5426765" cy="19878"/>
                      <wp:effectExtent l="0" t="0" r="21590" b="37465"/>
                      <wp:wrapNone/>
                      <wp:docPr id="233" name="Straight Connector 233"/>
                      <wp:cNvGraphicFramePr/>
                      <a:graphic xmlns:a="http://schemas.openxmlformats.org/drawingml/2006/main">
                        <a:graphicData uri="http://schemas.microsoft.com/office/word/2010/wordprocessingShape">
                          <wps:wsp>
                            <wps:cNvCnPr/>
                            <wps:spPr>
                              <a:xfrm>
                                <a:off x="0" y="0"/>
                                <a:ext cx="5426765" cy="198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385513D6">
                    <v:line id="Straight Connector 233" style="position:absolute;z-index:25172172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3pt,7.7pt" to="427.6pt,9.25pt" w14:anchorId="2BD07D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">
                      <v:stroke joinstyle="miter"/>
                    </v:line>
                  </w:pict>
                </mc:Fallback>
              </mc:AlternateContent>
            </w:r>
            <w:r w:rsidRPr="00F21D84">
              <w:rPr>
                <w:rFonts w:ascii="r_ansi" w:hAnsi="r_ansi" w:cs="r_ansi"/>
                <w:sz w:val="18"/>
                <w:szCs w:val="18"/>
                <w:u w:val="single"/>
              </w:rPr>
              <w:t xml:space="preserve">                                                                                </w:t>
            </w:r>
          </w:p>
          <w:p w14:paraId="77491B7D" w14:textId="77777777" w:rsidR="008A49C3" w:rsidRPr="00F21D84" w:rsidRDefault="008A49C3" w:rsidP="002F597C">
            <w:pPr>
              <w:autoSpaceDE w:val="0"/>
              <w:autoSpaceDN w:val="0"/>
              <w:adjustRightInd w:val="0"/>
              <w:spacing w:before="0" w:after="0"/>
              <w:rPr>
                <w:rFonts w:ascii="r_ansi" w:hAnsi="r_ansi" w:cs="r_ansi"/>
                <w:sz w:val="18"/>
                <w:szCs w:val="18"/>
              </w:rPr>
            </w:pPr>
            <w:r w:rsidRPr="00F21D84">
              <w:rPr>
                <w:rFonts w:ascii="r_ansi" w:hAnsi="r_ansi" w:cs="r_ansi"/>
                <w:sz w:val="18"/>
                <w:szCs w:val="18"/>
                <w:shd w:val="clear" w:color="auto" w:fill="000000" w:themeFill="text1"/>
              </w:rPr>
              <w:t>NEWRX</w:t>
            </w:r>
            <w:r w:rsidRPr="00F21D84">
              <w:rPr>
                <w:rFonts w:ascii="r_ansi" w:hAnsi="r_ansi" w:cs="r_ansi"/>
                <w:sz w:val="18"/>
                <w:szCs w:val="18"/>
              </w:rPr>
              <w:t xml:space="preserve">                                                                           </w:t>
            </w:r>
          </w:p>
          <w:p w14:paraId="4AB07568" w14:textId="77777777" w:rsidR="008A49C3" w:rsidRPr="00F21D84" w:rsidRDefault="008A49C3" w:rsidP="002F597C">
            <w:pPr>
              <w:autoSpaceDE w:val="0"/>
              <w:autoSpaceDN w:val="0"/>
              <w:adjustRightInd w:val="0"/>
              <w:spacing w:before="0" w:after="0"/>
              <w:rPr>
                <w:rFonts w:ascii="r_ansi" w:hAnsi="r_ansi" w:cs="r_ansi"/>
                <w:sz w:val="18"/>
                <w:szCs w:val="18"/>
              </w:rPr>
            </w:pPr>
            <w:r w:rsidRPr="00F21D84">
              <w:rPr>
                <w:rFonts w:ascii="r_ansi" w:hAnsi="r_ansi" w:cs="r_ansi"/>
                <w:sz w:val="18"/>
                <w:szCs w:val="18"/>
              </w:rPr>
              <w:t xml:space="preserve">eRx Status:                                                                     </w:t>
            </w:r>
          </w:p>
          <w:p w14:paraId="6E94FF4E" w14:textId="77777777" w:rsidR="008A49C3" w:rsidRPr="00F21D84" w:rsidRDefault="008A49C3" w:rsidP="002F597C">
            <w:pPr>
              <w:autoSpaceDE w:val="0"/>
              <w:autoSpaceDN w:val="0"/>
              <w:adjustRightInd w:val="0"/>
              <w:spacing w:before="0" w:after="0"/>
              <w:rPr>
                <w:rFonts w:ascii="r_ansi" w:hAnsi="r_ansi" w:cs="r_ansi"/>
                <w:sz w:val="18"/>
                <w:szCs w:val="18"/>
              </w:rPr>
            </w:pPr>
            <w:r w:rsidRPr="00F21D84">
              <w:rPr>
                <w:rFonts w:ascii="r_ansi" w:hAnsi="r_ansi" w:cs="r_ansi"/>
                <w:sz w:val="18"/>
                <w:szCs w:val="18"/>
              </w:rPr>
              <w:t xml:space="preserve">eRx Patient: </w:t>
            </w:r>
            <w:r w:rsidRPr="000B002E">
              <w:rPr>
                <w:rFonts w:ascii="Lucida Console" w:hAnsi="Lucida Console" w:cs="Lucida Console"/>
                <w:sz w:val="18"/>
                <w:szCs w:val="18"/>
              </w:rPr>
              <w:t>XXXXX,XXXXXXXXXX</w:t>
            </w:r>
            <w:r w:rsidRPr="00F21D84">
              <w:rPr>
                <w:rFonts w:ascii="r_ansi" w:hAnsi="r_ansi" w:cs="r_ansi"/>
                <w:sz w:val="18"/>
                <w:szCs w:val="18"/>
              </w:rPr>
              <w:t xml:space="preserve">                            DOB: 4/21/90           </w:t>
            </w:r>
          </w:p>
          <w:p w14:paraId="65133C15" w14:textId="77777777" w:rsidR="008A49C3" w:rsidRPr="00F21D84" w:rsidRDefault="008A49C3" w:rsidP="002F597C">
            <w:pPr>
              <w:autoSpaceDE w:val="0"/>
              <w:autoSpaceDN w:val="0"/>
              <w:adjustRightInd w:val="0"/>
              <w:spacing w:before="0" w:after="0"/>
              <w:rPr>
                <w:rFonts w:ascii="r_ansi" w:hAnsi="r_ansi" w:cs="r_ansi"/>
                <w:sz w:val="18"/>
                <w:szCs w:val="18"/>
              </w:rPr>
            </w:pPr>
            <w:r w:rsidRPr="00F21D84">
              <w:rPr>
                <w:rFonts w:ascii="r_ansi" w:hAnsi="r_ansi" w:cs="r_ansi"/>
                <w:sz w:val="18"/>
                <w:szCs w:val="18"/>
              </w:rPr>
              <w:t xml:space="preserve">Vista Patient[v]: </w:t>
            </w:r>
            <w:r w:rsidRPr="000B002E">
              <w:rPr>
                <w:rFonts w:ascii="Lucida Console" w:hAnsi="Lucida Console" w:cs="Lucida Console"/>
                <w:sz w:val="18"/>
                <w:szCs w:val="18"/>
              </w:rPr>
              <w:t>XXXXX,XXXXXXXXXX</w:t>
            </w:r>
            <w:r w:rsidRPr="00F21D84">
              <w:rPr>
                <w:rFonts w:ascii="r_ansi" w:hAnsi="r_ansi" w:cs="r_ansi"/>
                <w:sz w:val="18"/>
                <w:szCs w:val="18"/>
              </w:rPr>
              <w:t xml:space="preserve">                       DOB: 4/21/90           </w:t>
            </w:r>
          </w:p>
          <w:p w14:paraId="2DF4EF6F" w14:textId="77777777" w:rsidR="008A49C3" w:rsidRPr="00F21D84" w:rsidRDefault="008A49C3" w:rsidP="002F597C">
            <w:pPr>
              <w:autoSpaceDE w:val="0"/>
              <w:autoSpaceDN w:val="0"/>
              <w:adjustRightInd w:val="0"/>
              <w:spacing w:before="0" w:after="0"/>
              <w:rPr>
                <w:rFonts w:ascii="r_ansi" w:hAnsi="r_ansi" w:cs="r_ansi"/>
                <w:sz w:val="18"/>
                <w:szCs w:val="18"/>
              </w:rPr>
            </w:pPr>
          </w:p>
          <w:p w14:paraId="28924E31" w14:textId="77777777" w:rsidR="008A49C3" w:rsidRPr="00F21D84" w:rsidRDefault="008A49C3" w:rsidP="002F597C">
            <w:pPr>
              <w:autoSpaceDE w:val="0"/>
              <w:autoSpaceDN w:val="0"/>
              <w:adjustRightInd w:val="0"/>
              <w:spacing w:before="0" w:after="0"/>
              <w:rPr>
                <w:rFonts w:ascii="r_ansi" w:hAnsi="r_ansi" w:cs="r_ansi"/>
                <w:sz w:val="18"/>
                <w:szCs w:val="18"/>
              </w:rPr>
            </w:pPr>
            <w:r w:rsidRPr="00F21D84">
              <w:rPr>
                <w:rFonts w:ascii="r_ansi" w:hAnsi="r_ansi" w:cs="r_ansi"/>
                <w:sz w:val="18"/>
                <w:szCs w:val="18"/>
              </w:rPr>
              <w:t xml:space="preserve">eRx Provider: </w:t>
            </w:r>
            <w:r>
              <w:rPr>
                <w:rFonts w:ascii="Lucida Console" w:hAnsi="Lucida Console" w:cs="r_ansi"/>
                <w:sz w:val="18"/>
                <w:szCs w:val="18"/>
              </w:rPr>
              <w:t>PROVIDER,ONE</w:t>
            </w:r>
            <w:r w:rsidRPr="00F21D84">
              <w:rPr>
                <w:rFonts w:ascii="r_ansi" w:hAnsi="r_ansi" w:cs="r_ansi"/>
                <w:sz w:val="18"/>
                <w:szCs w:val="18"/>
              </w:rPr>
              <w:t xml:space="preserve">                                                       </w:t>
            </w:r>
          </w:p>
          <w:p w14:paraId="0FCE719D" w14:textId="77777777" w:rsidR="008A49C3" w:rsidRPr="00F21D84" w:rsidRDefault="008A49C3" w:rsidP="002F597C">
            <w:pPr>
              <w:autoSpaceDE w:val="0"/>
              <w:autoSpaceDN w:val="0"/>
              <w:adjustRightInd w:val="0"/>
              <w:spacing w:before="0" w:after="0"/>
              <w:rPr>
                <w:rFonts w:ascii="r_ansi" w:hAnsi="r_ansi" w:cs="r_ansi"/>
                <w:sz w:val="18"/>
                <w:szCs w:val="18"/>
              </w:rPr>
            </w:pPr>
            <w:r w:rsidRPr="00F21D84">
              <w:rPr>
                <w:rFonts w:ascii="r_ansi" w:hAnsi="r_ansi" w:cs="r_ansi"/>
                <w:sz w:val="18"/>
                <w:szCs w:val="18"/>
              </w:rPr>
              <w:t xml:space="preserve">                              DEA#: </w:t>
            </w:r>
            <w:r>
              <w:rPr>
                <w:rFonts w:ascii="r_ansi" w:hAnsi="r_ansi" w:cs="r_ansi"/>
                <w:sz w:val="18"/>
                <w:szCs w:val="18"/>
              </w:rPr>
              <w:t>XX1234567</w:t>
            </w:r>
            <w:r w:rsidRPr="00F21D84">
              <w:rPr>
                <w:rFonts w:ascii="r_ansi" w:hAnsi="r_ansi" w:cs="r_ansi"/>
                <w:sz w:val="18"/>
                <w:szCs w:val="18"/>
              </w:rPr>
              <w:t xml:space="preserve">            NPI: 123</w:t>
            </w:r>
            <w:r>
              <w:rPr>
                <w:rFonts w:ascii="r_ansi" w:hAnsi="r_ansi" w:cs="r_ansi"/>
                <w:sz w:val="18"/>
                <w:szCs w:val="18"/>
              </w:rPr>
              <w:t>4567890</w:t>
            </w:r>
            <w:r w:rsidRPr="00F21D84">
              <w:rPr>
                <w:rFonts w:ascii="r_ansi" w:hAnsi="r_ansi" w:cs="r_ansi"/>
                <w:sz w:val="18"/>
                <w:szCs w:val="18"/>
              </w:rPr>
              <w:t xml:space="preserve">        </w:t>
            </w:r>
          </w:p>
          <w:p w14:paraId="7DE95645" w14:textId="77777777" w:rsidR="008A49C3" w:rsidRPr="00F21D84" w:rsidRDefault="008A49C3" w:rsidP="002F597C">
            <w:pPr>
              <w:autoSpaceDE w:val="0"/>
              <w:autoSpaceDN w:val="0"/>
              <w:adjustRightInd w:val="0"/>
              <w:spacing w:before="0" w:after="0"/>
              <w:rPr>
                <w:rFonts w:ascii="r_ansi" w:hAnsi="r_ansi" w:cs="r_ansi"/>
                <w:sz w:val="18"/>
                <w:szCs w:val="18"/>
              </w:rPr>
            </w:pPr>
            <w:r w:rsidRPr="00F21D84">
              <w:rPr>
                <w:rFonts w:ascii="r_ansi" w:hAnsi="r_ansi" w:cs="r_ansi"/>
                <w:sz w:val="18"/>
                <w:szCs w:val="18"/>
              </w:rPr>
              <w:t xml:space="preserve">Vista Provider[v]: </w:t>
            </w:r>
            <w:r>
              <w:rPr>
                <w:rFonts w:ascii="Lucida Console" w:hAnsi="Lucida Console" w:cs="r_ansi"/>
                <w:sz w:val="18"/>
                <w:szCs w:val="18"/>
              </w:rPr>
              <w:t>PROVIDER,ONE</w:t>
            </w:r>
            <w:r w:rsidRPr="00F21D84">
              <w:rPr>
                <w:rFonts w:ascii="r_ansi" w:hAnsi="r_ansi" w:cs="r_ansi"/>
                <w:sz w:val="18"/>
                <w:szCs w:val="18"/>
              </w:rPr>
              <w:t xml:space="preserve">                                                  </w:t>
            </w:r>
          </w:p>
          <w:p w14:paraId="7B9F84C8" w14:textId="77777777" w:rsidR="008A49C3" w:rsidRPr="00F21D84" w:rsidRDefault="008A49C3" w:rsidP="002F597C">
            <w:pPr>
              <w:autoSpaceDE w:val="0"/>
              <w:autoSpaceDN w:val="0"/>
              <w:adjustRightInd w:val="0"/>
              <w:spacing w:before="0" w:after="0"/>
              <w:rPr>
                <w:rFonts w:ascii="r_ansi" w:hAnsi="r_ansi" w:cs="r_ansi"/>
                <w:sz w:val="18"/>
                <w:szCs w:val="18"/>
              </w:rPr>
            </w:pPr>
            <w:r w:rsidRPr="00F21D84">
              <w:rPr>
                <w:rFonts w:ascii="r_ansi" w:hAnsi="r_ansi" w:cs="r_ansi"/>
                <w:sz w:val="18"/>
                <w:szCs w:val="18"/>
              </w:rPr>
              <w:t xml:space="preserve">                              DEA#: </w:t>
            </w:r>
            <w:r>
              <w:rPr>
                <w:rFonts w:ascii="r_ansi" w:hAnsi="r_ansi" w:cs="r_ansi"/>
                <w:sz w:val="18"/>
                <w:szCs w:val="18"/>
              </w:rPr>
              <w:t>XX1234567</w:t>
            </w:r>
            <w:r w:rsidRPr="00F21D84">
              <w:rPr>
                <w:rFonts w:ascii="r_ansi" w:hAnsi="r_ansi" w:cs="r_ansi"/>
                <w:sz w:val="18"/>
                <w:szCs w:val="18"/>
              </w:rPr>
              <w:t xml:space="preserve">            NPI: 12345</w:t>
            </w:r>
            <w:r>
              <w:rPr>
                <w:rFonts w:ascii="r_ansi" w:hAnsi="r_ansi" w:cs="r_ansi"/>
                <w:sz w:val="18"/>
                <w:szCs w:val="18"/>
              </w:rPr>
              <w:t>67890</w:t>
            </w:r>
            <w:r w:rsidRPr="00F21D84">
              <w:rPr>
                <w:rFonts w:ascii="r_ansi" w:hAnsi="r_ansi" w:cs="r_ansi"/>
                <w:sz w:val="18"/>
                <w:szCs w:val="18"/>
              </w:rPr>
              <w:t xml:space="preserve">        </w:t>
            </w:r>
          </w:p>
          <w:p w14:paraId="31B5E644" w14:textId="77777777" w:rsidR="008A49C3" w:rsidRPr="00F21D84" w:rsidRDefault="008A49C3" w:rsidP="002F597C">
            <w:pPr>
              <w:autoSpaceDE w:val="0"/>
              <w:autoSpaceDN w:val="0"/>
              <w:adjustRightInd w:val="0"/>
              <w:spacing w:before="0" w:after="0"/>
              <w:rPr>
                <w:rFonts w:ascii="r_ansi" w:hAnsi="r_ansi" w:cs="r_ansi"/>
                <w:sz w:val="18"/>
                <w:szCs w:val="18"/>
              </w:rPr>
            </w:pPr>
          </w:p>
          <w:p w14:paraId="2A4F910D" w14:textId="77777777" w:rsidR="008A49C3" w:rsidRPr="00F21D84" w:rsidRDefault="008A49C3" w:rsidP="002F597C">
            <w:pPr>
              <w:autoSpaceDE w:val="0"/>
              <w:autoSpaceDN w:val="0"/>
              <w:adjustRightInd w:val="0"/>
              <w:spacing w:before="0" w:after="0"/>
              <w:rPr>
                <w:rFonts w:ascii="r_ansi" w:hAnsi="r_ansi" w:cs="r_ansi"/>
                <w:sz w:val="18"/>
                <w:szCs w:val="18"/>
              </w:rPr>
            </w:pPr>
            <w:r w:rsidRPr="00F21D84">
              <w:rPr>
                <w:rFonts w:ascii="r_ansi" w:hAnsi="r_ansi" w:cs="r_ansi"/>
                <w:sz w:val="18"/>
                <w:szCs w:val="18"/>
              </w:rPr>
              <w:t xml:space="preserve">eRx Drug: DIPHENHYDRAMINE HCL 2% CREAM                                          </w:t>
            </w:r>
          </w:p>
          <w:p w14:paraId="497C6B1A" w14:textId="77777777" w:rsidR="008A49C3" w:rsidRPr="00F21D84" w:rsidRDefault="008A49C3" w:rsidP="002F597C">
            <w:pPr>
              <w:autoSpaceDE w:val="0"/>
              <w:autoSpaceDN w:val="0"/>
              <w:adjustRightInd w:val="0"/>
              <w:spacing w:before="0" w:after="0"/>
              <w:rPr>
                <w:rFonts w:ascii="r_ansi" w:hAnsi="r_ansi" w:cs="r_ansi"/>
                <w:sz w:val="18"/>
                <w:szCs w:val="18"/>
              </w:rPr>
            </w:pPr>
            <w:r w:rsidRPr="00F21D84">
              <w:rPr>
                <w:rFonts w:ascii="r_ansi" w:hAnsi="r_ansi" w:cs="r_ansi"/>
                <w:sz w:val="18"/>
                <w:szCs w:val="18"/>
              </w:rPr>
              <w:t xml:space="preserve">eRx Qty: 180       eRx Refills: 2    eRx Days Supply: 30                        </w:t>
            </w:r>
          </w:p>
          <w:p w14:paraId="452593F2" w14:textId="77777777" w:rsidR="008A49C3" w:rsidRPr="00F21D84" w:rsidRDefault="008A49C3" w:rsidP="002F597C">
            <w:pPr>
              <w:autoSpaceDE w:val="0"/>
              <w:autoSpaceDN w:val="0"/>
              <w:adjustRightInd w:val="0"/>
              <w:spacing w:before="0" w:after="0"/>
              <w:rPr>
                <w:rFonts w:ascii="r_ansi" w:hAnsi="r_ansi" w:cs="r_ansi"/>
                <w:sz w:val="18"/>
                <w:szCs w:val="18"/>
              </w:rPr>
            </w:pPr>
            <w:r w:rsidRPr="00F21D84">
              <w:rPr>
                <w:rFonts w:ascii="r_ansi" w:hAnsi="r_ansi" w:cs="r_ansi"/>
                <w:sz w:val="18"/>
                <w:szCs w:val="18"/>
              </w:rPr>
              <w:t xml:space="preserve">eRx Written Date: OCT 22, 2023          eRx Issue Date:                         </w:t>
            </w:r>
          </w:p>
          <w:p w14:paraId="4DA97A0A" w14:textId="77777777" w:rsidR="008A49C3" w:rsidRPr="00F21D84" w:rsidRDefault="008A49C3" w:rsidP="002F597C">
            <w:pPr>
              <w:autoSpaceDE w:val="0"/>
              <w:autoSpaceDN w:val="0"/>
              <w:adjustRightInd w:val="0"/>
              <w:spacing w:before="0" w:after="0"/>
              <w:rPr>
                <w:rFonts w:ascii="r_ansi" w:hAnsi="r_ansi" w:cs="r_ansi"/>
                <w:sz w:val="18"/>
                <w:szCs w:val="18"/>
              </w:rPr>
            </w:pPr>
            <w:r w:rsidRPr="00F21D84">
              <w:rPr>
                <w:rFonts w:ascii="r_ansi" w:hAnsi="r_ansi" w:cs="r_ansi"/>
                <w:sz w:val="18"/>
                <w:szCs w:val="18"/>
              </w:rPr>
              <w:t xml:space="preserve">Prohibit Renewals: No                                                           </w:t>
            </w:r>
          </w:p>
          <w:p w14:paraId="79BBA447" w14:textId="77777777" w:rsidR="008A49C3" w:rsidRPr="00F21D84" w:rsidRDefault="008A49C3" w:rsidP="002F597C">
            <w:pPr>
              <w:shd w:val="clear" w:color="auto" w:fill="000000" w:themeFill="text1"/>
              <w:autoSpaceDE w:val="0"/>
              <w:autoSpaceDN w:val="0"/>
              <w:adjustRightInd w:val="0"/>
              <w:spacing w:before="0" w:after="0"/>
              <w:rPr>
                <w:rFonts w:ascii="r_ansi" w:hAnsi="r_ansi" w:cs="r_ansi"/>
                <w:sz w:val="18"/>
                <w:szCs w:val="18"/>
              </w:rPr>
            </w:pPr>
            <w:r w:rsidRPr="00F21D84">
              <w:rPr>
                <w:rFonts w:ascii="r_ansi" w:hAnsi="r_ansi" w:cs="r_ansi"/>
                <w:sz w:val="18"/>
                <w:szCs w:val="18"/>
              </w:rPr>
              <w:t xml:space="preserve">+         Enter ?? for more actions                                             </w:t>
            </w:r>
          </w:p>
          <w:p w14:paraId="2E9A1F0C" w14:textId="77777777" w:rsidR="008A49C3" w:rsidRPr="00F21D84" w:rsidRDefault="008A49C3" w:rsidP="002F597C">
            <w:pPr>
              <w:autoSpaceDE w:val="0"/>
              <w:autoSpaceDN w:val="0"/>
              <w:adjustRightInd w:val="0"/>
              <w:spacing w:before="0" w:after="0"/>
              <w:rPr>
                <w:rFonts w:ascii="r_ansi" w:hAnsi="r_ansi" w:cs="r_ansi"/>
                <w:sz w:val="18"/>
                <w:szCs w:val="18"/>
              </w:rPr>
            </w:pPr>
            <w:r w:rsidRPr="00F21D84">
              <w:rPr>
                <w:rFonts w:ascii="r_ansi" w:hAnsi="r_ansi" w:cs="r_ansi"/>
                <w:sz w:val="18"/>
                <w:szCs w:val="18"/>
              </w:rPr>
              <w:t>VP VALIDATE PATIENT       VM VALIDATE PROVIDER      VD (VALIDATE DRUG/SIG)</w:t>
            </w:r>
          </w:p>
          <w:p w14:paraId="69A5CE86" w14:textId="77777777" w:rsidR="008A49C3" w:rsidRPr="00F21D84" w:rsidRDefault="008A49C3" w:rsidP="002F597C">
            <w:pPr>
              <w:autoSpaceDE w:val="0"/>
              <w:autoSpaceDN w:val="0"/>
              <w:adjustRightInd w:val="0"/>
              <w:spacing w:before="0" w:after="0"/>
              <w:rPr>
                <w:rFonts w:ascii="r_ansi" w:hAnsi="r_ansi" w:cs="r_ansi"/>
                <w:sz w:val="18"/>
                <w:szCs w:val="18"/>
              </w:rPr>
            </w:pPr>
            <w:r w:rsidRPr="00F21D84">
              <w:rPr>
                <w:rFonts w:ascii="r_ansi" w:hAnsi="r_ansi" w:cs="r_ansi"/>
                <w:sz w:val="18"/>
                <w:szCs w:val="18"/>
              </w:rPr>
              <w:t>P  Print                  RJ (Reject)               AC (Accept eRx)</w:t>
            </w:r>
          </w:p>
          <w:p w14:paraId="18F0C93E" w14:textId="77777777" w:rsidR="008A49C3" w:rsidRPr="00F21D84" w:rsidRDefault="008A49C3" w:rsidP="002F597C">
            <w:pPr>
              <w:autoSpaceDE w:val="0"/>
              <w:autoSpaceDN w:val="0"/>
              <w:adjustRightInd w:val="0"/>
              <w:spacing w:before="0" w:after="0"/>
              <w:rPr>
                <w:rFonts w:ascii="r_ansi" w:hAnsi="r_ansi" w:cs="r_ansi"/>
                <w:sz w:val="18"/>
                <w:szCs w:val="18"/>
              </w:rPr>
            </w:pPr>
            <w:r>
              <w:rPr>
                <w:b/>
                <w:bCs/>
                <w:noProof/>
              </w:rPr>
              <mc:AlternateContent>
                <mc:Choice Requires="wps">
                  <w:drawing>
                    <wp:anchor distT="0" distB="0" distL="114300" distR="114300" simplePos="0" relativeHeight="251722752" behindDoc="0" locked="0" layoutInCell="1" allowOverlap="1" wp14:anchorId="7FBA1615" wp14:editId="20EE31FF">
                      <wp:simplePos x="0" y="0"/>
                      <wp:positionH relativeFrom="column">
                        <wp:posOffset>-41938</wp:posOffset>
                      </wp:positionH>
                      <wp:positionV relativeFrom="paragraph">
                        <wp:posOffset>133379</wp:posOffset>
                      </wp:positionV>
                      <wp:extent cx="4909931" cy="526774"/>
                      <wp:effectExtent l="0" t="0" r="24130" b="26035"/>
                      <wp:wrapNone/>
                      <wp:docPr id="235" name="Rectangle 235"/>
                      <wp:cNvGraphicFramePr/>
                      <a:graphic xmlns:a="http://schemas.openxmlformats.org/drawingml/2006/main">
                        <a:graphicData uri="http://schemas.microsoft.com/office/word/2010/wordprocessingShape">
                          <wps:wsp>
                            <wps:cNvSpPr/>
                            <wps:spPr>
                              <a:xfrm>
                                <a:off x="0" y="0"/>
                                <a:ext cx="4909931" cy="52677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097A61F">
                    <v:rect id="Rectangle 235" style="position:absolute;margin-left:-3.3pt;margin-top:10.5pt;width:386.6pt;height:4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07CFF7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"/>
                  </w:pict>
                </mc:Fallback>
              </mc:AlternateContent>
            </w:r>
            <w:r w:rsidRPr="00F21D84">
              <w:rPr>
                <w:rFonts w:ascii="r_ansi" w:hAnsi="r_ansi" w:cs="r_ansi"/>
                <w:sz w:val="18"/>
                <w:szCs w:val="18"/>
              </w:rPr>
              <w:t>H  (Hold)                 UH Un Hold                RM Remove eRx</w:t>
            </w:r>
          </w:p>
          <w:p w14:paraId="68650BD7" w14:textId="77777777" w:rsidR="008A49C3" w:rsidRPr="00F21D84" w:rsidRDefault="008A49C3" w:rsidP="002F597C">
            <w:pPr>
              <w:autoSpaceDE w:val="0"/>
              <w:autoSpaceDN w:val="0"/>
              <w:adjustRightInd w:val="0"/>
              <w:spacing w:before="0" w:after="0"/>
              <w:rPr>
                <w:rFonts w:ascii="r_ansi" w:hAnsi="r_ansi" w:cs="r_ansi"/>
                <w:sz w:val="18"/>
                <w:szCs w:val="18"/>
              </w:rPr>
            </w:pPr>
            <w:r w:rsidRPr="00F21D84">
              <w:rPr>
                <w:rFonts w:ascii="r_ansi" w:hAnsi="r_ansi" w:cs="r_ansi"/>
                <w:sz w:val="18"/>
                <w:szCs w:val="18"/>
              </w:rPr>
              <w:t xml:space="preserve">Select Action:Next Screen// UX   UX  </w:t>
            </w:r>
          </w:p>
          <w:p w14:paraId="0784196A" w14:textId="77777777" w:rsidR="008A49C3" w:rsidRPr="00F21D84" w:rsidRDefault="008A49C3" w:rsidP="002F597C">
            <w:pPr>
              <w:autoSpaceDE w:val="0"/>
              <w:autoSpaceDN w:val="0"/>
              <w:adjustRightInd w:val="0"/>
              <w:spacing w:before="0" w:after="0"/>
              <w:rPr>
                <w:rFonts w:ascii="r_ansi" w:hAnsi="r_ansi" w:cs="r_ansi"/>
                <w:sz w:val="18"/>
                <w:szCs w:val="18"/>
              </w:rPr>
            </w:pPr>
            <w:r w:rsidRPr="00F21D84">
              <w:rPr>
                <w:rFonts w:ascii="r_ansi" w:hAnsi="r_ansi" w:cs="r_ansi"/>
                <w:sz w:val="18"/>
                <w:szCs w:val="18"/>
              </w:rPr>
              <w:t xml:space="preserve">Comments: Un-Process for correction  Replace </w:t>
            </w:r>
          </w:p>
          <w:p w14:paraId="71CFB6F8" w14:textId="77777777" w:rsidR="008A49C3" w:rsidRDefault="008A49C3" w:rsidP="002F597C">
            <w:pPr>
              <w:spacing w:before="0" w:after="0"/>
              <w:rPr>
                <w:rFonts w:ascii="r_ansi" w:hAnsi="r_ansi" w:cs="r_ansi"/>
                <w:sz w:val="18"/>
                <w:szCs w:val="18"/>
              </w:rPr>
            </w:pPr>
            <w:r w:rsidRPr="00F21D84">
              <w:rPr>
                <w:rFonts w:ascii="r_ansi" w:hAnsi="r_ansi" w:cs="r_ansi"/>
                <w:sz w:val="18"/>
                <w:szCs w:val="18"/>
              </w:rPr>
              <w:t>Would you like to 'Un-Process' eRx #33004422 and Rx #2299503? Y// ES</w:t>
            </w:r>
          </w:p>
          <w:p w14:paraId="48AB4287" w14:textId="77777777" w:rsidR="008A49C3" w:rsidRDefault="008A49C3" w:rsidP="002F597C">
            <w:pPr>
              <w:spacing w:before="0" w:after="0"/>
            </w:pPr>
          </w:p>
        </w:tc>
      </w:tr>
    </w:tbl>
    <w:p w14:paraId="1A3C52B5" w14:textId="41EDF047" w:rsidR="008A49C3" w:rsidRDefault="008A49C3" w:rsidP="002F597C">
      <w:pPr>
        <w:spacing w:after="0"/>
        <w:jc w:val="center"/>
      </w:pPr>
      <w:r w:rsidRPr="000D38C1">
        <w:rPr>
          <w:rFonts w:ascii="Arial" w:hAnsi="Arial" w:cs="Arial"/>
          <w:b/>
          <w:bCs/>
          <w:sz w:val="20"/>
          <w:szCs w:val="20"/>
        </w:rPr>
        <w:t>Un-</w:t>
      </w:r>
      <w:r>
        <w:rPr>
          <w:rFonts w:ascii="Arial" w:hAnsi="Arial" w:cs="Arial"/>
          <w:b/>
          <w:bCs/>
          <w:sz w:val="20"/>
          <w:szCs w:val="20"/>
        </w:rPr>
        <w:t>Process</w:t>
      </w:r>
      <w:r w:rsidRPr="000D38C1">
        <w:rPr>
          <w:rFonts w:ascii="Arial" w:hAnsi="Arial" w:cs="Arial"/>
          <w:b/>
          <w:bCs/>
          <w:sz w:val="20"/>
          <w:szCs w:val="20"/>
        </w:rPr>
        <w:t xml:space="preserve"> an eRx</w:t>
      </w:r>
    </w:p>
    <w:p w14:paraId="694F89CF" w14:textId="62109F1A" w:rsidR="00A90A09" w:rsidRDefault="00A90A09" w:rsidP="00A90A09">
      <w:pPr>
        <w:pStyle w:val="Heading5"/>
        <w:numPr>
          <w:ilvl w:val="0"/>
          <w:numId w:val="0"/>
        </w:numPr>
        <w:ind w:left="1080" w:hanging="1080"/>
      </w:pPr>
      <w:bookmarkStart w:id="106" w:name="_Toc151976947"/>
      <w:r>
        <w:t>PN – Patient Progress Note</w:t>
      </w:r>
      <w:bookmarkEnd w:id="106"/>
    </w:p>
    <w:p w14:paraId="190A9EA9" w14:textId="46BE412F" w:rsidR="00207EDB" w:rsidRDefault="0048061C" w:rsidP="00207EDB">
      <w:pPr>
        <w:pStyle w:val="BodyText"/>
      </w:pPr>
      <w:r>
        <w:t>A shortcut to t</w:t>
      </w:r>
      <w:r w:rsidR="00C03C6D">
        <w:t xml:space="preserve">he existing </w:t>
      </w:r>
      <w:r w:rsidR="00C930D0">
        <w:t xml:space="preserve">hidden action PN – Progress Note (OP) in the Backdoor Pharmacy was </w:t>
      </w:r>
      <w:r>
        <w:t xml:space="preserve">added to the eRx Holding queue so that the user could enter a Progress Note for the VistA patient before </w:t>
      </w:r>
      <w:r w:rsidR="00C238B0">
        <w:t>accepting the eRx.</w:t>
      </w:r>
      <w:r w:rsidR="00AC54D6">
        <w:t xml:space="preserve"> In order to use this action the VistA patient must have been matched and validated. For more information on Progress Notes, please refer to the Outpatient Pharmacy </w:t>
      </w:r>
      <w:r w:rsidR="002A5958">
        <w:t>User</w:t>
      </w:r>
      <w:r w:rsidR="00CE51D9">
        <w:t xml:space="preserve"> Manual in the </w:t>
      </w:r>
      <w:r w:rsidR="00470EB6" w:rsidRPr="002F143A">
        <w:t>Veteran's Documentation Library (VDL)</w:t>
      </w:r>
      <w:r w:rsidR="00CE51D9">
        <w:t>.</w:t>
      </w:r>
    </w:p>
    <w:p w14:paraId="02D85BF1" w14:textId="77777777" w:rsidR="00C238B0" w:rsidRDefault="00C238B0" w:rsidP="00207EDB">
      <w:pPr>
        <w:pStyle w:val="BodyText"/>
      </w:pPr>
    </w:p>
    <w:tbl>
      <w:tblPr>
        <w:tblStyle w:val="TableGrid"/>
        <w:tblW w:w="0" w:type="auto"/>
        <w:tblLook w:val="04A0" w:firstRow="1" w:lastRow="0" w:firstColumn="1" w:lastColumn="0" w:noHBand="0" w:noVBand="1"/>
      </w:tblPr>
      <w:tblGrid>
        <w:gridCol w:w="9350"/>
      </w:tblGrid>
      <w:tr w:rsidR="00A90A09" w14:paraId="2B1B251F" w14:textId="77777777" w:rsidTr="00D831F6">
        <w:tc>
          <w:tcPr>
            <w:tcW w:w="9350" w:type="dxa"/>
            <w:shd w:val="clear" w:color="auto" w:fill="F2F2F2" w:themeFill="background1" w:themeFillShade="F2"/>
          </w:tcPr>
          <w:p w14:paraId="0C89040A" w14:textId="77777777" w:rsidR="00A90A09" w:rsidRDefault="00A90A09" w:rsidP="00D831F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eRx Provider: XXXXXXXXXXXX,XXXXX MD</w:t>
            </w:r>
          </w:p>
          <w:p w14:paraId="7F6CA0F6" w14:textId="77777777" w:rsidR="00A90A09" w:rsidRDefault="00A90A09" w:rsidP="00D831F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DEA#: XX9999999            NPI:                   </w:t>
            </w:r>
          </w:p>
          <w:p w14:paraId="0567F974" w14:textId="77777777" w:rsidR="00A90A09" w:rsidRDefault="00A90A09" w:rsidP="00D831F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Vista Provider: XXXXXXXXXXXX,XXXXX MD                                                </w:t>
            </w:r>
          </w:p>
          <w:p w14:paraId="00D982D4" w14:textId="77777777" w:rsidR="00A90A09" w:rsidRDefault="00A90A09" w:rsidP="00D831F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                              DEA#: XX9999999            NPI:                   </w:t>
            </w:r>
          </w:p>
          <w:p w14:paraId="337CAE85" w14:textId="77777777" w:rsidR="00A90A09" w:rsidRDefault="00A90A09" w:rsidP="00D831F6">
            <w:pPr>
              <w:autoSpaceDE w:val="0"/>
              <w:autoSpaceDN w:val="0"/>
              <w:adjustRightInd w:val="0"/>
              <w:spacing w:before="0" w:after="0"/>
              <w:rPr>
                <w:rFonts w:ascii="Lucida Console" w:hAnsi="Lucida Console" w:cs="Lucida Console"/>
                <w:sz w:val="20"/>
                <w:szCs w:val="20"/>
              </w:rPr>
            </w:pPr>
          </w:p>
          <w:p w14:paraId="5140044D" w14:textId="77777777" w:rsidR="00A90A09" w:rsidRDefault="00A90A09" w:rsidP="00D831F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Drug: LORAZEPAM 1MG TAB                                                     </w:t>
            </w:r>
          </w:p>
          <w:p w14:paraId="1FF1D71A" w14:textId="77777777" w:rsidR="00A90A09" w:rsidRDefault="00A90A09" w:rsidP="00D831F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Qty: 45        eRx Refills: 5    eRx Days Supply: 30                        </w:t>
            </w:r>
          </w:p>
          <w:p w14:paraId="1BD5C96E" w14:textId="77777777" w:rsidR="00A90A09" w:rsidRDefault="00A90A09" w:rsidP="00D831F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xml:space="preserve">eRx Written Date: AUG 03, 2023          eRx Issue Date:                         </w:t>
            </w:r>
          </w:p>
          <w:tbl>
            <w:tblPr>
              <w:tblStyle w:val="TableGrid"/>
              <w:tblW w:w="0" w:type="auto"/>
              <w:tblLook w:val="04A0" w:firstRow="1" w:lastRow="0" w:firstColumn="1" w:lastColumn="0" w:noHBand="0" w:noVBand="1"/>
            </w:tblPr>
            <w:tblGrid>
              <w:gridCol w:w="9124"/>
            </w:tblGrid>
            <w:tr w:rsidR="00A90A09" w14:paraId="7078C3CA" w14:textId="77777777" w:rsidTr="00D831F6">
              <w:tc>
                <w:tcPr>
                  <w:tcW w:w="9124" w:type="dxa"/>
                  <w:shd w:val="clear" w:color="auto" w:fill="D9D9D9" w:themeFill="background1" w:themeFillShade="D9"/>
                </w:tcPr>
                <w:p w14:paraId="739D3149" w14:textId="77777777" w:rsidR="00A90A09" w:rsidRDefault="00A90A09" w:rsidP="00D831F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         Enter ?? for more actions</w:t>
                  </w:r>
                </w:p>
              </w:tc>
            </w:tr>
          </w:tbl>
          <w:p w14:paraId="63FC0967" w14:textId="77777777" w:rsidR="00A90A09" w:rsidRDefault="00A90A09" w:rsidP="00D831F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P  Print                  RJ Reject                 AC Accept eRx</w:t>
            </w:r>
          </w:p>
          <w:p w14:paraId="57019958" w14:textId="77777777" w:rsidR="00A90A09" w:rsidRDefault="00A90A09" w:rsidP="00D831F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H  Hold                   UH Un Hold                RM Remove eRx</w:t>
            </w:r>
          </w:p>
          <w:p w14:paraId="7364B881" w14:textId="77777777" w:rsidR="00A90A09" w:rsidRDefault="00A90A09" w:rsidP="00D831F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Select Action:Next Screen// ??</w:t>
            </w:r>
          </w:p>
          <w:p w14:paraId="7A073082" w14:textId="77777777" w:rsidR="00A90A09" w:rsidRDefault="00A90A09" w:rsidP="00D831F6">
            <w:pPr>
              <w:autoSpaceDE w:val="0"/>
              <w:autoSpaceDN w:val="0"/>
              <w:adjustRightInd w:val="0"/>
              <w:spacing w:before="0" w:after="0"/>
              <w:rPr>
                <w:rFonts w:ascii="Lucida Console" w:hAnsi="Lucida Console" w:cs="Lucida Console"/>
                <w:sz w:val="20"/>
                <w:szCs w:val="20"/>
              </w:rPr>
            </w:pPr>
          </w:p>
          <w:p w14:paraId="00DCF0FA" w14:textId="77777777" w:rsidR="00A90A09" w:rsidRDefault="00A90A09" w:rsidP="00D831F6">
            <w:pPr>
              <w:autoSpaceDE w:val="0"/>
              <w:autoSpaceDN w:val="0"/>
              <w:adjustRightInd w:val="0"/>
              <w:spacing w:before="0" w:after="0"/>
              <w:rPr>
                <w:rFonts w:ascii="Lucida Console" w:hAnsi="Lucida Console" w:cs="Lucida Console"/>
                <w:sz w:val="20"/>
                <w:szCs w:val="20"/>
              </w:rPr>
            </w:pPr>
            <w:r>
              <w:rPr>
                <w:rFonts w:ascii="Lucida Console" w:hAnsi="Lucida Console" w:cs="Lucida Console"/>
                <w:sz w:val="20"/>
                <w:szCs w:val="20"/>
              </w:rPr>
              <w:t>The following actions are also available:</w:t>
            </w:r>
          </w:p>
          <w:p w14:paraId="37156323" w14:textId="09B26134" w:rsidR="00A90A09" w:rsidRPr="004539D3" w:rsidRDefault="00A90A09" w:rsidP="00D831F6">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    Next Screen          PS   Print Screen         HL   View History Log</w:t>
            </w:r>
          </w:p>
          <w:p w14:paraId="4A891806" w14:textId="5ABB765F" w:rsidR="00A90A09" w:rsidRPr="004539D3" w:rsidRDefault="00A90A09" w:rsidP="00D831F6">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    Previous Screen      PL   Print List           EC   eRx Change Request</w:t>
            </w:r>
          </w:p>
          <w:p w14:paraId="086B691D" w14:textId="04C3DE5F" w:rsidR="00A90A09" w:rsidRPr="004539D3" w:rsidRDefault="00A90A09" w:rsidP="00D831F6">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UP   Up a Line            SL   Search List          PA   Patient Allergies</w:t>
            </w:r>
          </w:p>
          <w:p w14:paraId="1BAC233A" w14:textId="6C3A9684" w:rsidR="00A90A09" w:rsidRPr="004539D3" w:rsidRDefault="00A90A09" w:rsidP="00D831F6">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DN   Down a Line          ADPL Auto Display(On/Off) UR   Un Remove eRx</w:t>
            </w:r>
          </w:p>
          <w:p w14:paraId="35D0298F" w14:textId="62C49C4C" w:rsidR="00A90A09" w:rsidRPr="004539D3" w:rsidRDefault="00A90A09" w:rsidP="00D831F6">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FS   First Screen         Q    Quit                 JO   Jump to OP</w:t>
            </w:r>
          </w:p>
          <w:p w14:paraId="0DD7235A" w14:textId="1B47AF01" w:rsidR="00A90A09" w:rsidRPr="004539D3" w:rsidRDefault="00A90A09" w:rsidP="00D831F6">
            <w:pPr>
              <w:autoSpaceDE w:val="0"/>
              <w:autoSpaceDN w:val="0"/>
              <w:adjustRightInd w:val="0"/>
              <w:spacing w:before="0" w:after="0"/>
              <w:rPr>
                <w:rFonts w:ascii="Lucida Console" w:hAnsi="Lucida Console" w:cs="r_ansi"/>
                <w:sz w:val="18"/>
                <w:szCs w:val="18"/>
              </w:rPr>
            </w:pPr>
            <w:r>
              <w:rPr>
                <w:rFonts w:ascii="Lucida Console" w:hAnsi="Lucida Console" w:cs="r_ansi"/>
                <w:noProof/>
                <w:sz w:val="18"/>
                <w:szCs w:val="18"/>
              </w:rPr>
              <mc:AlternateContent>
                <mc:Choice Requires="wps">
                  <w:drawing>
                    <wp:anchor distT="0" distB="0" distL="114300" distR="114300" simplePos="0" relativeHeight="251728896" behindDoc="0" locked="0" layoutInCell="1" allowOverlap="1" wp14:anchorId="4B6BD5E0" wp14:editId="00F7B927">
                      <wp:simplePos x="0" y="0"/>
                      <wp:positionH relativeFrom="column">
                        <wp:posOffset>3555365</wp:posOffset>
                      </wp:positionH>
                      <wp:positionV relativeFrom="paragraph">
                        <wp:posOffset>102870</wp:posOffset>
                      </wp:positionV>
                      <wp:extent cx="1897380" cy="129540"/>
                      <wp:effectExtent l="0" t="0" r="26670" b="22860"/>
                      <wp:wrapNone/>
                      <wp:docPr id="240" name="Rectangle 240"/>
                      <wp:cNvGraphicFramePr/>
                      <a:graphic xmlns:a="http://schemas.openxmlformats.org/drawingml/2006/main">
                        <a:graphicData uri="http://schemas.microsoft.com/office/word/2010/wordprocessingShape">
                          <wps:wsp>
                            <wps:cNvSpPr/>
                            <wps:spPr>
                              <a:xfrm>
                                <a:off x="0" y="0"/>
                                <a:ext cx="1897380" cy="129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6E72FA1">
                    <v:rect id="Rectangle 240" style="position:absolute;margin-left:279.95pt;margin-top:8.1pt;width:149.4pt;height:10.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6CF43E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"/>
                  </w:pict>
                </mc:Fallback>
              </mc:AlternateContent>
            </w:r>
            <w:r w:rsidRPr="004539D3">
              <w:rPr>
                <w:rFonts w:ascii="Lucida Console" w:hAnsi="Lucida Console" w:cs="r_ansi"/>
                <w:sz w:val="18"/>
                <w:szCs w:val="18"/>
              </w:rPr>
              <w:t>LS   Last Screen          AD   Add Comment          UX   Un Process eRx</w:t>
            </w:r>
          </w:p>
          <w:p w14:paraId="1173E35A" w14:textId="77777777" w:rsidR="00A90A09" w:rsidRPr="004539D3" w:rsidRDefault="00A90A09" w:rsidP="00D831F6">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GO   Go to Page           ACK  Acknowledge          PN   Patient Progress Note</w:t>
            </w:r>
          </w:p>
          <w:p w14:paraId="25E5BB41" w14:textId="77777777" w:rsidR="00A90A09" w:rsidRPr="004539D3" w:rsidRDefault="00A90A09" w:rsidP="00D831F6">
            <w:pPr>
              <w:autoSpaceDE w:val="0"/>
              <w:autoSpaceDN w:val="0"/>
              <w:adjustRightInd w:val="0"/>
              <w:spacing w:before="0" w:after="0"/>
              <w:rPr>
                <w:rFonts w:ascii="Lucida Console" w:hAnsi="Lucida Console" w:cs="r_ansi"/>
                <w:sz w:val="18"/>
                <w:szCs w:val="18"/>
              </w:rPr>
            </w:pPr>
            <w:r w:rsidRPr="004539D3">
              <w:rPr>
                <w:rFonts w:ascii="Lucida Console" w:hAnsi="Lucida Console" w:cs="r_ansi"/>
                <w:sz w:val="18"/>
                <w:szCs w:val="18"/>
              </w:rPr>
              <w:t>RD   Re Display Screen    SH   Status History       AU   View Audit Log</w:t>
            </w:r>
          </w:p>
          <w:p w14:paraId="794D71FE" w14:textId="77777777" w:rsidR="00A90A09" w:rsidRPr="003A169C" w:rsidRDefault="00A90A09" w:rsidP="00D831F6">
            <w:pPr>
              <w:autoSpaceDE w:val="0"/>
              <w:autoSpaceDN w:val="0"/>
              <w:adjustRightInd w:val="0"/>
              <w:spacing w:before="0" w:after="0"/>
              <w:rPr>
                <w:rFonts w:ascii="Lucida Console" w:hAnsi="Lucida Console" w:cs="Lucida Console"/>
                <w:sz w:val="20"/>
                <w:szCs w:val="20"/>
              </w:rPr>
            </w:pPr>
          </w:p>
        </w:tc>
      </w:tr>
    </w:tbl>
    <w:p w14:paraId="04B7B55C" w14:textId="77777777" w:rsidR="00E7769B" w:rsidRPr="00207EDB" w:rsidRDefault="00E7769B" w:rsidP="00207EDB">
      <w:pPr>
        <w:pStyle w:val="BodyText"/>
      </w:pPr>
    </w:p>
    <w:p w14:paraId="545EA3C1" w14:textId="5F0F5FF0" w:rsidR="00626335" w:rsidRDefault="00F93618" w:rsidP="00F93618">
      <w:pPr>
        <w:pStyle w:val="Heading5"/>
        <w:numPr>
          <w:ilvl w:val="0"/>
          <w:numId w:val="0"/>
        </w:numPr>
        <w:ind w:left="1080" w:hanging="1080"/>
      </w:pPr>
      <w:bookmarkStart w:id="107" w:name="_Toc151976948"/>
      <w:bookmarkStart w:id="108" w:name="ViewAuditLog"/>
      <w:bookmarkStart w:id="109" w:name="_Toc520301880"/>
      <w:r>
        <w:t xml:space="preserve">AU – </w:t>
      </w:r>
      <w:r w:rsidR="00626335">
        <w:t>View Audit Log</w:t>
      </w:r>
      <w:bookmarkEnd w:id="107"/>
    </w:p>
    <w:bookmarkEnd w:id="108"/>
    <w:p w14:paraId="6261DCC1" w14:textId="4A4CBE9E" w:rsidR="00626335" w:rsidRPr="00626335" w:rsidRDefault="00057165" w:rsidP="00626335">
      <w:pPr>
        <w:pStyle w:val="BodyText"/>
      </w:pPr>
      <w:r>
        <w:t>View Audit Log &lt;</w:t>
      </w:r>
      <w:r w:rsidRPr="00057165">
        <w:rPr>
          <w:b/>
          <w:bCs/>
        </w:rPr>
        <w:t>AU</w:t>
      </w:r>
      <w:r>
        <w:t>&gt; hidden action</w:t>
      </w:r>
      <w:r w:rsidR="002551C4">
        <w:t xml:space="preserve"> is used to view all edits made to a VistA Patient, Provider, and Drug/Sig.</w:t>
      </w:r>
      <w:r w:rsidR="00093D85">
        <w:t xml:space="preserve"> </w:t>
      </w:r>
      <w:r w:rsidR="00044A9C">
        <w:t>This feature</w:t>
      </w:r>
      <w:r w:rsidR="00093D85">
        <w:t xml:space="preserve"> will also capture any edits made by auto-matching and display</w:t>
      </w:r>
      <w:r w:rsidR="00044A9C">
        <w:t xml:space="preserve"> them on the Audit Log.</w:t>
      </w:r>
    </w:p>
    <w:p w14:paraId="12596F91" w14:textId="118FA058" w:rsidR="00D45560" w:rsidRDefault="00D45560" w:rsidP="00D45560">
      <w:pPr>
        <w:pStyle w:val="BodyText"/>
      </w:pPr>
      <w:r>
        <w:t>Once the user select</w:t>
      </w:r>
      <w:r w:rsidR="003C6AD0">
        <w:t>s</w:t>
      </w:r>
      <w:r>
        <w:t xml:space="preserve"> View Audit Log &lt;</w:t>
      </w:r>
      <w:r w:rsidRPr="00D45560">
        <w:rPr>
          <w:b/>
          <w:bCs/>
        </w:rPr>
        <w:t>AU</w:t>
      </w:r>
      <w:r>
        <w:t>&gt;</w:t>
      </w:r>
      <w:r w:rsidR="00486F1A">
        <w:t xml:space="preserve">, the Audit Log report will </w:t>
      </w:r>
      <w:r w:rsidR="00464D16">
        <w:t>d</w:t>
      </w:r>
      <w:r w:rsidR="00292924">
        <w:t>isplay.</w:t>
      </w:r>
    </w:p>
    <w:p w14:paraId="0BF32D48" w14:textId="0063791D" w:rsidR="00141A8E" w:rsidRDefault="00E245F2" w:rsidP="00141A8E">
      <w:pPr>
        <w:pStyle w:val="Caption"/>
        <w:keepNext w:val="0"/>
        <w:spacing w:after="60"/>
      </w:pPr>
      <w:r>
        <w:rPr>
          <w:noProof/>
        </w:rPr>
        <w:drawing>
          <wp:inline distT="0" distB="0" distL="0" distR="0" wp14:anchorId="376C4F94" wp14:editId="4526ED2D">
            <wp:extent cx="5943600" cy="2189480"/>
            <wp:effectExtent l="19050" t="19050" r="19050" b="20320"/>
            <wp:docPr id="33" name="Picture 33" descr="eRx Audit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Rx Audit Lo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189480"/>
                    </a:xfrm>
                    <a:prstGeom prst="rect">
                      <a:avLst/>
                    </a:prstGeom>
                    <a:ln>
                      <a:solidFill>
                        <a:schemeClr val="tx1"/>
                      </a:solidFill>
                    </a:ln>
                  </pic:spPr>
                </pic:pic>
              </a:graphicData>
            </a:graphic>
          </wp:inline>
        </w:drawing>
      </w:r>
      <w:r w:rsidR="00141A8E" w:rsidRPr="00141A8E">
        <w:t xml:space="preserve"> </w:t>
      </w:r>
      <w:r w:rsidR="00141A8E">
        <w:t>eRx Audit Log</w:t>
      </w:r>
    </w:p>
    <w:p w14:paraId="3C5000F0" w14:textId="0B1CCFAB" w:rsidR="005A1CA4" w:rsidRDefault="00E245F2" w:rsidP="00141A8E">
      <w:pPr>
        <w:pStyle w:val="BodyText"/>
        <w:jc w:val="center"/>
      </w:pPr>
      <w:r>
        <w:t xml:space="preserve">Users are able to </w:t>
      </w:r>
      <w:r w:rsidR="00C00885">
        <w:t xml:space="preserve">sort </w:t>
      </w:r>
      <w:r w:rsidR="004F0A97">
        <w:t xml:space="preserve">the Audit Log </w:t>
      </w:r>
      <w:r w:rsidR="00C00885">
        <w:t xml:space="preserve">by </w:t>
      </w:r>
      <w:r w:rsidR="003F1C3A">
        <w:t>Date/Time</w:t>
      </w:r>
      <w:r w:rsidR="00C00885">
        <w:t xml:space="preserve"> &lt;</w:t>
      </w:r>
      <w:r w:rsidR="00C00885" w:rsidRPr="0088084D">
        <w:rPr>
          <w:b/>
          <w:bCs/>
        </w:rPr>
        <w:t>DT</w:t>
      </w:r>
      <w:r w:rsidR="00C00885">
        <w:t>&gt;</w:t>
      </w:r>
      <w:r w:rsidR="0088084D">
        <w:t xml:space="preserve">, </w:t>
      </w:r>
      <w:r w:rsidR="003F1C3A">
        <w:t>Field</w:t>
      </w:r>
      <w:r w:rsidR="0088084D">
        <w:t xml:space="preserve"> &lt;</w:t>
      </w:r>
      <w:r w:rsidR="0088084D" w:rsidRPr="0088084D">
        <w:rPr>
          <w:b/>
          <w:bCs/>
        </w:rPr>
        <w:t>FN</w:t>
      </w:r>
      <w:r w:rsidR="0088084D">
        <w:t xml:space="preserve">&gt;, </w:t>
      </w:r>
      <w:r w:rsidR="003F1C3A">
        <w:t>Edited By</w:t>
      </w:r>
      <w:r w:rsidR="0088084D">
        <w:t xml:space="preserve"> &lt;</w:t>
      </w:r>
      <w:r w:rsidR="0088084D" w:rsidRPr="0088084D">
        <w:rPr>
          <w:b/>
          <w:bCs/>
        </w:rPr>
        <w:t>EB</w:t>
      </w:r>
      <w:r w:rsidR="0088084D">
        <w:t>&gt;, or Show/Hide eRx Value &lt;</w:t>
      </w:r>
      <w:r w:rsidR="0088084D" w:rsidRPr="0088084D">
        <w:rPr>
          <w:b/>
          <w:bCs/>
        </w:rPr>
        <w:t>SH</w:t>
      </w:r>
      <w:r w:rsidR="0088084D">
        <w:t>&gt;.</w:t>
      </w:r>
      <w:r w:rsidR="00007CB1">
        <w:t xml:space="preserve"> </w:t>
      </w:r>
      <w:r w:rsidR="00EC49FC">
        <w:t xml:space="preserve">All sort options contain a sort indicator </w:t>
      </w:r>
      <w:r w:rsidR="00C633CF">
        <w:t xml:space="preserve">to inform the user if the results are in ascending [^] or descending [v] order. </w:t>
      </w:r>
      <w:r w:rsidR="00452491">
        <w:t>To change</w:t>
      </w:r>
      <w:r w:rsidR="000D7AA5">
        <w:t xml:space="preserve"> the chronological order of the Audit Log display</w:t>
      </w:r>
      <w:r w:rsidR="00BF3BE1">
        <w:t>, enter the sort option a second time</w:t>
      </w:r>
      <w:r w:rsidR="00955A13">
        <w:t>.</w:t>
      </w:r>
    </w:p>
    <w:p w14:paraId="547BFF5C" w14:textId="577D727A" w:rsidR="008A7721" w:rsidRDefault="008A7721" w:rsidP="005A1CA4">
      <w:pPr>
        <w:pStyle w:val="BodyText"/>
        <w:jc w:val="center"/>
      </w:pPr>
      <w:r>
        <w:rPr>
          <w:noProof/>
        </w:rPr>
        <w:drawing>
          <wp:inline distT="0" distB="0" distL="0" distR="0" wp14:anchorId="1181713C" wp14:editId="06DB8F10">
            <wp:extent cx="5943600" cy="2693670"/>
            <wp:effectExtent l="19050" t="19050" r="19050" b="11430"/>
            <wp:docPr id="32" name="Picture 32" descr="eRx Audit Log sorted by Date/Time in ascending order with sort indicato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eRx Audit Log sorted by Date/Time in ascending order with sort indicator highligh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693670"/>
                    </a:xfrm>
                    <a:prstGeom prst="rect">
                      <a:avLst/>
                    </a:prstGeom>
                    <a:ln>
                      <a:solidFill>
                        <a:schemeClr val="tx1"/>
                      </a:solidFill>
                    </a:ln>
                  </pic:spPr>
                </pic:pic>
              </a:graphicData>
            </a:graphic>
          </wp:inline>
        </w:drawing>
      </w:r>
    </w:p>
    <w:p w14:paraId="5956700C" w14:textId="77777777" w:rsidR="00141A8E" w:rsidRDefault="00141A8E" w:rsidP="00141A8E">
      <w:pPr>
        <w:pStyle w:val="Caption"/>
      </w:pPr>
      <w:bookmarkStart w:id="110" w:name="_Toc146350745"/>
      <w:r>
        <w:t>eRx Audit Log Sorted by Date/Time Ascending</w:t>
      </w:r>
    </w:p>
    <w:bookmarkEnd w:id="110"/>
    <w:p w14:paraId="2FC416BC" w14:textId="49B68709" w:rsidR="008A7721" w:rsidRDefault="008A7721" w:rsidP="005A1CA4">
      <w:pPr>
        <w:pStyle w:val="BodyText"/>
        <w:jc w:val="center"/>
      </w:pPr>
      <w:r>
        <w:rPr>
          <w:noProof/>
        </w:rPr>
        <w:drawing>
          <wp:inline distT="0" distB="0" distL="0" distR="0" wp14:anchorId="3762936C" wp14:editId="4138F2FA">
            <wp:extent cx="5943600" cy="2578100"/>
            <wp:effectExtent l="19050" t="19050" r="19050" b="12700"/>
            <wp:docPr id="34" name="Picture 34" descr="eRx Audit Log sorted by Date/Time in descending order with sort indicato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Rx Audit Log sorted by Date/Time in descending order with sort indicator highligh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578100"/>
                    </a:xfrm>
                    <a:prstGeom prst="rect">
                      <a:avLst/>
                    </a:prstGeom>
                    <a:ln>
                      <a:solidFill>
                        <a:schemeClr val="tx1"/>
                      </a:solidFill>
                    </a:ln>
                  </pic:spPr>
                </pic:pic>
              </a:graphicData>
            </a:graphic>
          </wp:inline>
        </w:drawing>
      </w:r>
    </w:p>
    <w:p w14:paraId="46CD4336" w14:textId="493C98EC" w:rsidR="008A7721" w:rsidRDefault="008A7721" w:rsidP="008A7721">
      <w:pPr>
        <w:pStyle w:val="Caption"/>
      </w:pPr>
      <w:bookmarkStart w:id="111" w:name="_Toc146350746"/>
      <w:r>
        <w:t>eR</w:t>
      </w:r>
      <w:r>
        <w:rPr>
          <w:vertAlign w:val="subscript"/>
        </w:rPr>
        <w:t>X</w:t>
      </w:r>
      <w:r>
        <w:t xml:space="preserve"> Audit Log Sorted by Date/Time De</w:t>
      </w:r>
      <w:r w:rsidR="00452491">
        <w:t>s</w:t>
      </w:r>
      <w:r>
        <w:t>cending</w:t>
      </w:r>
      <w:bookmarkEnd w:id="111"/>
    </w:p>
    <w:p w14:paraId="7A67424D" w14:textId="77777777" w:rsidR="008A7721" w:rsidRDefault="008A7721" w:rsidP="00E245F2">
      <w:pPr>
        <w:pStyle w:val="BodyText"/>
      </w:pPr>
    </w:p>
    <w:p w14:paraId="3839BB51" w14:textId="234D38E9" w:rsidR="008A7721" w:rsidRDefault="008A7721" w:rsidP="00E245F2">
      <w:pPr>
        <w:pStyle w:val="BodyText"/>
      </w:pPr>
      <w:r>
        <w:rPr>
          <w:noProof/>
        </w:rPr>
        <w:drawing>
          <wp:inline distT="0" distB="0" distL="0" distR="0" wp14:anchorId="15D1DAF3" wp14:editId="57BAE30A">
            <wp:extent cx="5943600" cy="2627630"/>
            <wp:effectExtent l="19050" t="19050" r="19050" b="20320"/>
            <wp:docPr id="35" name="Picture 35" descr="eRx Audit Log displayed with EB Sort by Edited By highlighted - A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Rx Audit Log displayed with EB Sort by Edited By highlighted - Ascend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627630"/>
                    </a:xfrm>
                    <a:prstGeom prst="rect">
                      <a:avLst/>
                    </a:prstGeom>
                    <a:ln>
                      <a:solidFill>
                        <a:schemeClr val="tx1"/>
                      </a:solidFill>
                    </a:ln>
                  </pic:spPr>
                </pic:pic>
              </a:graphicData>
            </a:graphic>
          </wp:inline>
        </w:drawing>
      </w:r>
    </w:p>
    <w:p w14:paraId="1206AFB1" w14:textId="1C2A6221" w:rsidR="00452491" w:rsidRDefault="00452491" w:rsidP="00452491">
      <w:pPr>
        <w:pStyle w:val="Caption"/>
      </w:pPr>
      <w:bookmarkStart w:id="112" w:name="_Toc146350747"/>
      <w:r>
        <w:t>eR</w:t>
      </w:r>
      <w:r>
        <w:rPr>
          <w:vertAlign w:val="subscript"/>
        </w:rPr>
        <w:t>X</w:t>
      </w:r>
      <w:r>
        <w:t xml:space="preserve"> Audit Log Sorted by Edited By Ascending</w:t>
      </w:r>
      <w:bookmarkEnd w:id="112"/>
    </w:p>
    <w:p w14:paraId="4AC21D0A" w14:textId="7D938EB9" w:rsidR="00452491" w:rsidRDefault="008A7721" w:rsidP="00E245F2">
      <w:pPr>
        <w:pStyle w:val="BodyText"/>
      </w:pPr>
      <w:r>
        <w:rPr>
          <w:noProof/>
        </w:rPr>
        <w:drawing>
          <wp:inline distT="0" distB="0" distL="0" distR="0" wp14:anchorId="67B3BC26" wp14:editId="63CFA1E9">
            <wp:extent cx="5943600" cy="2678430"/>
            <wp:effectExtent l="19050" t="19050" r="19050" b="26670"/>
            <wp:docPr id="36" name="Picture 36" descr="eRx Audit Log displayed with EB Sort by Edited By highlighted -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eRx Audit Log displayed with EB Sort by Edited By highlighted - Descend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678430"/>
                    </a:xfrm>
                    <a:prstGeom prst="rect">
                      <a:avLst/>
                    </a:prstGeom>
                    <a:ln>
                      <a:solidFill>
                        <a:schemeClr val="tx1"/>
                      </a:solidFill>
                    </a:ln>
                  </pic:spPr>
                </pic:pic>
              </a:graphicData>
            </a:graphic>
          </wp:inline>
        </w:drawing>
      </w:r>
    </w:p>
    <w:p w14:paraId="193B47DE" w14:textId="210356B2" w:rsidR="00452491" w:rsidRDefault="00452491" w:rsidP="00452491">
      <w:pPr>
        <w:pStyle w:val="Caption"/>
      </w:pPr>
      <w:bookmarkStart w:id="113" w:name="_Toc146350748"/>
      <w:r>
        <w:t>eR</w:t>
      </w:r>
      <w:r>
        <w:rPr>
          <w:vertAlign w:val="subscript"/>
        </w:rPr>
        <w:t>X</w:t>
      </w:r>
      <w:r>
        <w:t xml:space="preserve"> Audit Log Sorted by Edited By Descending</w:t>
      </w:r>
      <w:bookmarkEnd w:id="113"/>
    </w:p>
    <w:p w14:paraId="0B4C7008" w14:textId="0E7293EA" w:rsidR="00452491" w:rsidRDefault="008A7721" w:rsidP="00E245F2">
      <w:pPr>
        <w:pStyle w:val="BodyText"/>
      </w:pPr>
      <w:r>
        <w:rPr>
          <w:noProof/>
        </w:rPr>
        <w:drawing>
          <wp:inline distT="0" distB="0" distL="0" distR="0" wp14:anchorId="75302C34" wp14:editId="3A59FFB7">
            <wp:extent cx="5943600" cy="2631440"/>
            <wp:effectExtent l="19050" t="19050" r="19050" b="16510"/>
            <wp:docPr id="37" name="Picture 37" descr="eRx Audit Log displayed with FN Sort by Field highlighted - A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eRx Audit Log displayed with FN Sort by Field highlighted - Ascend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631440"/>
                    </a:xfrm>
                    <a:prstGeom prst="rect">
                      <a:avLst/>
                    </a:prstGeom>
                    <a:ln>
                      <a:solidFill>
                        <a:schemeClr val="tx1"/>
                      </a:solidFill>
                    </a:ln>
                  </pic:spPr>
                </pic:pic>
              </a:graphicData>
            </a:graphic>
          </wp:inline>
        </w:drawing>
      </w:r>
    </w:p>
    <w:p w14:paraId="274E85D2" w14:textId="6859C8FC" w:rsidR="00452491" w:rsidRDefault="00452491" w:rsidP="00452491">
      <w:pPr>
        <w:pStyle w:val="Caption"/>
      </w:pPr>
      <w:bookmarkStart w:id="114" w:name="_Toc146350749"/>
      <w:r>
        <w:t>eR</w:t>
      </w:r>
      <w:r>
        <w:rPr>
          <w:vertAlign w:val="subscript"/>
        </w:rPr>
        <w:t>X</w:t>
      </w:r>
      <w:r>
        <w:t xml:space="preserve"> Audit Log Sorted by Field Ascending</w:t>
      </w:r>
      <w:bookmarkEnd w:id="114"/>
    </w:p>
    <w:p w14:paraId="55BFDD58" w14:textId="082CAAF5" w:rsidR="00452491" w:rsidRDefault="008A7721" w:rsidP="00452491">
      <w:pPr>
        <w:pStyle w:val="BodyText"/>
        <w:jc w:val="center"/>
      </w:pPr>
      <w:bookmarkStart w:id="115" w:name="_Toc146350750"/>
      <w:r>
        <w:rPr>
          <w:noProof/>
        </w:rPr>
        <w:drawing>
          <wp:inline distT="0" distB="0" distL="0" distR="0" wp14:anchorId="3A420D30" wp14:editId="4B98B672">
            <wp:extent cx="5943600" cy="2663190"/>
            <wp:effectExtent l="19050" t="19050" r="19050" b="22860"/>
            <wp:docPr id="40" name="Picture 40" descr="eRx Audit Log displayed with FN Sort by Field highlighted -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eRx Audit Log displayed with FN Sort by Field highlighted - Descend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663190"/>
                    </a:xfrm>
                    <a:prstGeom prst="rect">
                      <a:avLst/>
                    </a:prstGeom>
                    <a:ln>
                      <a:solidFill>
                        <a:schemeClr val="tx1"/>
                      </a:solidFill>
                    </a:ln>
                  </pic:spPr>
                </pic:pic>
              </a:graphicData>
            </a:graphic>
          </wp:inline>
        </w:drawing>
      </w:r>
      <w:r w:rsidR="00452491" w:rsidRPr="00452491">
        <w:rPr>
          <w:rFonts w:ascii="Arial" w:hAnsi="Arial" w:cs="Arial"/>
          <w:b/>
          <w:bCs/>
          <w:sz w:val="20"/>
        </w:rPr>
        <w:t xml:space="preserve"> eR</w:t>
      </w:r>
      <w:r w:rsidR="00452491" w:rsidRPr="00452491">
        <w:rPr>
          <w:rFonts w:ascii="Arial" w:hAnsi="Arial" w:cs="Arial"/>
          <w:b/>
          <w:bCs/>
          <w:sz w:val="20"/>
          <w:vertAlign w:val="subscript"/>
        </w:rPr>
        <w:t>X</w:t>
      </w:r>
      <w:r w:rsidR="00452491" w:rsidRPr="00452491">
        <w:rPr>
          <w:rFonts w:ascii="Arial" w:hAnsi="Arial" w:cs="Arial"/>
          <w:b/>
          <w:bCs/>
          <w:sz w:val="20"/>
        </w:rPr>
        <w:t xml:space="preserve"> Audit Log Sorted by Field Descending</w:t>
      </w:r>
      <w:bookmarkEnd w:id="115"/>
    </w:p>
    <w:p w14:paraId="1E553B99" w14:textId="77777777" w:rsidR="00452491" w:rsidRDefault="00452491" w:rsidP="00452491">
      <w:pPr>
        <w:pStyle w:val="BodyText"/>
      </w:pPr>
      <w:r>
        <w:rPr>
          <w:noProof/>
        </w:rPr>
        <w:drawing>
          <wp:inline distT="0" distB="0" distL="0" distR="0" wp14:anchorId="05D384EF" wp14:editId="11F1B0B9">
            <wp:extent cx="5943600" cy="2654300"/>
            <wp:effectExtent l="19050" t="19050" r="19050" b="12700"/>
            <wp:docPr id="45" name="Picture 45" descr="eRx Audit Log displayed with SH Show/Hide eRx Valu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eRx Audit Log displayed with SH Show/Hide eRx Value highligh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654300"/>
                    </a:xfrm>
                    <a:prstGeom prst="rect">
                      <a:avLst/>
                    </a:prstGeom>
                    <a:ln>
                      <a:solidFill>
                        <a:schemeClr val="tx1"/>
                      </a:solidFill>
                    </a:ln>
                  </pic:spPr>
                </pic:pic>
              </a:graphicData>
            </a:graphic>
          </wp:inline>
        </w:drawing>
      </w:r>
    </w:p>
    <w:p w14:paraId="16CBFA00" w14:textId="57804F8A" w:rsidR="00452491" w:rsidRDefault="00452491" w:rsidP="00A53086">
      <w:pPr>
        <w:pStyle w:val="Caption"/>
      </w:pPr>
      <w:bookmarkStart w:id="116" w:name="_Toc146350751"/>
      <w:r>
        <w:t>eR</w:t>
      </w:r>
      <w:r>
        <w:rPr>
          <w:vertAlign w:val="subscript"/>
        </w:rPr>
        <w:t>X</w:t>
      </w:r>
      <w:r>
        <w:t xml:space="preserve"> Audit Log Sorted by Show/Hide eRx Value - Shown</w:t>
      </w:r>
      <w:bookmarkEnd w:id="116"/>
    </w:p>
    <w:p w14:paraId="275363B2" w14:textId="604B265E" w:rsidR="00452491" w:rsidRDefault="008A7721" w:rsidP="00E245F2">
      <w:pPr>
        <w:pStyle w:val="BodyText"/>
      </w:pPr>
      <w:r>
        <w:rPr>
          <w:noProof/>
        </w:rPr>
        <w:drawing>
          <wp:inline distT="0" distB="0" distL="0" distR="0" wp14:anchorId="6D366C0E" wp14:editId="7CC189A3">
            <wp:extent cx="5943600" cy="2675255"/>
            <wp:effectExtent l="19050" t="19050" r="19050" b="10795"/>
            <wp:docPr id="42" name="Picture 42" descr="eRx Audit Log displayed with SH Show/Hide eRx Valu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eRx Audit Log displayed with SH Show/Hide eRx Value highligh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675255"/>
                    </a:xfrm>
                    <a:prstGeom prst="rect">
                      <a:avLst/>
                    </a:prstGeom>
                    <a:ln>
                      <a:solidFill>
                        <a:schemeClr val="tx1"/>
                      </a:solidFill>
                    </a:ln>
                  </pic:spPr>
                </pic:pic>
              </a:graphicData>
            </a:graphic>
          </wp:inline>
        </w:drawing>
      </w:r>
    </w:p>
    <w:p w14:paraId="7BCEF2FB" w14:textId="70783726" w:rsidR="00452491" w:rsidRDefault="00452491" w:rsidP="00452491">
      <w:pPr>
        <w:pStyle w:val="Caption"/>
      </w:pPr>
      <w:bookmarkStart w:id="117" w:name="_Toc146350752"/>
      <w:r>
        <w:t>eR</w:t>
      </w:r>
      <w:r>
        <w:rPr>
          <w:vertAlign w:val="subscript"/>
        </w:rPr>
        <w:t>X</w:t>
      </w:r>
      <w:r>
        <w:t xml:space="preserve"> Audit Log Sorted by Show/Hide eRx Value - Hidden</w:t>
      </w:r>
      <w:bookmarkEnd w:id="117"/>
    </w:p>
    <w:p w14:paraId="23825474" w14:textId="1C229E31" w:rsidR="00452491" w:rsidRDefault="005F2D3E" w:rsidP="00E245F2">
      <w:pPr>
        <w:pStyle w:val="BodyText"/>
      </w:pPr>
      <w:r>
        <w:t>To exit the Audit Log &lt;</w:t>
      </w:r>
      <w:r w:rsidRPr="005F2D3E">
        <w:rPr>
          <w:b/>
          <w:bCs/>
        </w:rPr>
        <w:t>AU</w:t>
      </w:r>
      <w:r>
        <w:t>&gt;</w:t>
      </w:r>
      <w:r w:rsidR="00065ABD">
        <w:t xml:space="preserve"> and return to </w:t>
      </w:r>
      <w:r w:rsidR="00BA7355">
        <w:t>the eRx Holding Queue Display</w:t>
      </w:r>
      <w:r>
        <w:t>,</w:t>
      </w:r>
      <w:r w:rsidR="00BA7355">
        <w:t xml:space="preserve"> press </w:t>
      </w:r>
      <w:r w:rsidR="000F153F">
        <w:t>‘Enter’.</w:t>
      </w:r>
      <w:r>
        <w:t xml:space="preserve"> </w:t>
      </w:r>
    </w:p>
    <w:p w14:paraId="4F133C6E" w14:textId="4F701AE2" w:rsidR="009A1087" w:rsidRDefault="009A1087" w:rsidP="008C7869">
      <w:pPr>
        <w:pStyle w:val="Heading4"/>
      </w:pPr>
      <w:bookmarkStart w:id="118" w:name="_Toc151976949"/>
      <w:r>
        <w:t>Patient-Level Record Lock</w:t>
      </w:r>
      <w:bookmarkEnd w:id="109"/>
      <w:bookmarkEnd w:id="118"/>
    </w:p>
    <w:p w14:paraId="300221F3" w14:textId="7A70F6BC" w:rsidR="009A1087" w:rsidRDefault="009A1087" w:rsidP="009A1087">
      <w:pPr>
        <w:pStyle w:val="BodyText"/>
      </w:pPr>
      <w:r>
        <w:t xml:space="preserve">Note that when either the </w:t>
      </w:r>
      <w:r w:rsidR="005E3378" w:rsidRPr="00AD1189">
        <w:rPr>
          <w:szCs w:val="24"/>
        </w:rPr>
        <w:t>Summary</w:t>
      </w:r>
      <w:r w:rsidR="005E3378">
        <w:rPr>
          <w:szCs w:val="24"/>
        </w:rPr>
        <w:t>/Details</w:t>
      </w:r>
      <w:r w:rsidR="005E3378" w:rsidRPr="00AD1189">
        <w:rPr>
          <w:szCs w:val="24"/>
        </w:rPr>
        <w:t xml:space="preserve"> </w:t>
      </w:r>
      <w:r w:rsidR="005E3378">
        <w:rPr>
          <w:szCs w:val="24"/>
        </w:rPr>
        <w:t>s</w:t>
      </w:r>
      <w:r w:rsidR="005E3378" w:rsidRPr="00AD1189">
        <w:rPr>
          <w:szCs w:val="24"/>
        </w:rPr>
        <w:t>creen</w:t>
      </w:r>
      <w:r w:rsidR="005E3378">
        <w:t xml:space="preserve"> </w:t>
      </w:r>
      <w:r>
        <w:t xml:space="preserve">or any of the validate screens of an </w:t>
      </w:r>
      <w:r w:rsidR="00355F96">
        <w:t>eR</w:t>
      </w:r>
      <w:r w:rsidR="00202A4D" w:rsidRPr="00B17967">
        <w:rPr>
          <w:vertAlign w:val="subscript"/>
        </w:rPr>
        <w:t>X</w:t>
      </w:r>
      <w:r>
        <w:t xml:space="preserve"> are open, all the </w:t>
      </w:r>
      <w:r w:rsidR="00A06841" w:rsidRPr="00D52A98">
        <w:t>eR</w:t>
      </w:r>
      <w:r w:rsidR="00A06841" w:rsidRPr="00D52A98">
        <w:rPr>
          <w:vertAlign w:val="subscript"/>
        </w:rPr>
        <w:t>X</w:t>
      </w:r>
      <w:r>
        <w:t xml:space="preserve"> for that same patient in the Holding Queue are locked and inaccessible for other users to access until the lock is released (the screens are closed). This is referred to as a patient-level record lock.</w:t>
      </w:r>
    </w:p>
    <w:p w14:paraId="5CDD46E2" w14:textId="45D8B381" w:rsidR="009A1087" w:rsidRDefault="009A1087" w:rsidP="009A1087">
      <w:pPr>
        <w:pStyle w:val="BodyText"/>
      </w:pPr>
      <w:r>
        <w:t xml:space="preserve">The following message displays if a user attempts to access an </w:t>
      </w:r>
      <w:r w:rsidR="00355F96">
        <w:t>eR</w:t>
      </w:r>
      <w:r w:rsidR="00202A4D" w:rsidRPr="00B17967">
        <w:rPr>
          <w:vertAlign w:val="subscript"/>
        </w:rPr>
        <w:t>X</w:t>
      </w:r>
      <w:r>
        <w:t xml:space="preserve"> for the same patient that another user has opened.</w:t>
      </w:r>
    </w:p>
    <w:p w14:paraId="2B33C46F" w14:textId="720E0416" w:rsidR="001F01DA" w:rsidRDefault="00E162A5" w:rsidP="001F01DA">
      <w:pPr>
        <w:pStyle w:val="ImageFormat"/>
      </w:pPr>
      <w:r>
        <w:drawing>
          <wp:inline distT="0" distB="0" distL="0" distR="0" wp14:anchorId="1EBFC6B7" wp14:editId="101A8402">
            <wp:extent cx="5943600" cy="279400"/>
            <wp:effectExtent l="19050" t="19050" r="19050" b="25400"/>
            <wp:docPr id="172" name="Picture 172" descr="P20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Figure 3-3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79400"/>
                    </a:xfrm>
                    <a:prstGeom prst="rect">
                      <a:avLst/>
                    </a:prstGeom>
                    <a:ln>
                      <a:solidFill>
                        <a:sysClr val="windowText" lastClr="000000"/>
                      </a:solidFill>
                    </a:ln>
                  </pic:spPr>
                </pic:pic>
              </a:graphicData>
            </a:graphic>
          </wp:inline>
        </w:drawing>
      </w:r>
    </w:p>
    <w:p w14:paraId="6F5AE603" w14:textId="34F752D1" w:rsidR="0077024F" w:rsidRDefault="001F01DA" w:rsidP="001F01DA">
      <w:pPr>
        <w:pStyle w:val="Caption"/>
      </w:pPr>
      <w:bookmarkStart w:id="119" w:name="_Toc146350753"/>
      <w:r>
        <w:t>Patient</w:t>
      </w:r>
      <w:r w:rsidR="00DF593A">
        <w:t>-Level Record Lock</w:t>
      </w:r>
      <w:bookmarkStart w:id="120" w:name="_Toc520302036"/>
      <w:bookmarkEnd w:id="119"/>
      <w:r w:rsidR="009A1087">
        <w:t xml:space="preserve"> </w:t>
      </w:r>
      <w:bookmarkEnd w:id="120"/>
    </w:p>
    <w:p w14:paraId="5398669C" w14:textId="7DC06915" w:rsidR="006B5164" w:rsidRDefault="006B5164" w:rsidP="008C7869">
      <w:pPr>
        <w:pStyle w:val="Heading4"/>
      </w:pPr>
      <w:bookmarkStart w:id="121" w:name="_Toc151976950"/>
      <w:r w:rsidRPr="006B5164">
        <w:t>Prohibit Renewals</w:t>
      </w:r>
      <w:bookmarkEnd w:id="121"/>
    </w:p>
    <w:p w14:paraId="6783FC71" w14:textId="42D8E359" w:rsidR="008A4C93" w:rsidRDefault="006B5164" w:rsidP="008A4C93">
      <w:pPr>
        <w:pStyle w:val="BodyText"/>
      </w:pPr>
      <w:r>
        <w:t xml:space="preserve">The </w:t>
      </w:r>
      <w:r w:rsidR="008A4C93">
        <w:t>Prohibit Renewal Request flag is used to denote that a RxRenewal Request should not be sent to the sending prescriber for an original NewRx or a subsequent fillable RxChange Response when the flag is set on the original NewRx. This is usually used when the visit is for a one time prescription (i.e., Urgent Care Center or Emergency Department).</w:t>
      </w:r>
    </w:p>
    <w:p w14:paraId="70ED1683" w14:textId="77777777" w:rsidR="009B596A" w:rsidRPr="00627948" w:rsidRDefault="006B5164" w:rsidP="001C4745">
      <w:pPr>
        <w:pStyle w:val="Note"/>
        <w:rPr>
          <w:b/>
          <w:bCs/>
        </w:rPr>
      </w:pPr>
      <w:r w:rsidRPr="00627948">
        <w:rPr>
          <w:b/>
          <w:bCs/>
        </w:rPr>
        <w:t>NOTE:</w:t>
      </w:r>
    </w:p>
    <w:p w14:paraId="1D45DD3A" w14:textId="1E20F1E8" w:rsidR="009B596A" w:rsidRDefault="009B596A" w:rsidP="001C4745">
      <w:pPr>
        <w:pStyle w:val="Note"/>
      </w:pPr>
      <w:r w:rsidRPr="00330EFA">
        <w:t>(i)</w:t>
      </w:r>
      <w:r>
        <w:rPr>
          <w:b/>
          <w:bCs/>
        </w:rPr>
        <w:t xml:space="preserve"> </w:t>
      </w:r>
      <w:r>
        <w:t>The Prohibit Renewal Request information is not displayed for RxRenewal Request and Response records.</w:t>
      </w:r>
    </w:p>
    <w:p w14:paraId="326A9593" w14:textId="5285997F" w:rsidR="006B5164" w:rsidRPr="009B596A" w:rsidRDefault="009B596A" w:rsidP="001C4745">
      <w:pPr>
        <w:pStyle w:val="Note"/>
      </w:pPr>
      <w:r>
        <w:t>(ii) The Prohibit Renewal Request information is displayed both in VistA and on web GUI under Track/Audit details screen, whenever it is sent on the inbound NewRx record.</w:t>
      </w:r>
    </w:p>
    <w:p w14:paraId="7619724A" w14:textId="77777777" w:rsidR="00E162A5" w:rsidRDefault="00E162A5" w:rsidP="005A44B9">
      <w:pPr>
        <w:pStyle w:val="ImageFormat"/>
      </w:pPr>
      <w:bookmarkStart w:id="122" w:name="_Ref520888582"/>
      <w:r w:rsidRPr="005A44B9">
        <w:drawing>
          <wp:inline distT="0" distB="0" distL="0" distR="0" wp14:anchorId="2AD27BB6" wp14:editId="73A01BAB">
            <wp:extent cx="5943600" cy="2256790"/>
            <wp:effectExtent l="19050" t="19050" r="19050" b="10160"/>
            <wp:docPr id="173" name="Picture 173" descr="P20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Figure 3-32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256790"/>
                    </a:xfrm>
                    <a:prstGeom prst="rect">
                      <a:avLst/>
                    </a:prstGeom>
                    <a:ln>
                      <a:solidFill>
                        <a:sysClr val="windowText" lastClr="000000"/>
                      </a:solidFill>
                    </a:ln>
                  </pic:spPr>
                </pic:pic>
              </a:graphicData>
            </a:graphic>
          </wp:inline>
        </w:drawing>
      </w:r>
    </w:p>
    <w:p w14:paraId="3A26B005" w14:textId="029550D8" w:rsidR="00E162A5" w:rsidRDefault="00E162A5" w:rsidP="00E162A5">
      <w:pPr>
        <w:pStyle w:val="Caption"/>
      </w:pPr>
      <w:bookmarkStart w:id="123" w:name="_Toc146350754"/>
      <w:r>
        <w:t>Prohibit Renew</w:t>
      </w:r>
      <w:r w:rsidR="001024BB">
        <w:t>al</w:t>
      </w:r>
      <w:r>
        <w:t xml:space="preserve"> Request</w:t>
      </w:r>
      <w:bookmarkEnd w:id="67"/>
      <w:bookmarkEnd w:id="68"/>
      <w:bookmarkEnd w:id="122"/>
      <w:bookmarkEnd w:id="123"/>
    </w:p>
    <w:sectPr w:rsidR="00E162A5" w:rsidSect="007E4F45">
      <w:headerReference w:type="even" r:id="rId28"/>
      <w:headerReference w:type="default" r:id="rId29"/>
      <w:headerReference w:type="first" r:id="rId3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C74B1" w14:textId="77777777" w:rsidR="00B402BE" w:rsidRDefault="00B402BE">
      <w:r>
        <w:separator/>
      </w:r>
    </w:p>
    <w:p w14:paraId="69D58BC8" w14:textId="77777777" w:rsidR="00B402BE" w:rsidRDefault="00B402BE"/>
  </w:endnote>
  <w:endnote w:type="continuationSeparator" w:id="0">
    <w:p w14:paraId="4BF211FD" w14:textId="77777777" w:rsidR="00B402BE" w:rsidRDefault="00B402BE">
      <w:r>
        <w:continuationSeparator/>
      </w:r>
    </w:p>
    <w:p w14:paraId="20A8E4FD" w14:textId="77777777" w:rsidR="00B402BE" w:rsidRDefault="00B402BE"/>
  </w:endnote>
  <w:endnote w:type="continuationNotice" w:id="1">
    <w:p w14:paraId="724862C9" w14:textId="77777777" w:rsidR="00B402BE" w:rsidRDefault="00B402B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Aptos Black">
    <w:charset w:val="00"/>
    <w:family w:val="swiss"/>
    <w:pitch w:val="variable"/>
    <w:sig w:usb0="20000287" w:usb1="00000003" w:usb2="00000000" w:usb3="00000000" w:csb0="0000019F" w:csb1="00000000"/>
  </w:font>
  <w:font w:name="r_ansi">
    <w:altName w:val="Calibri"/>
    <w:panose1 w:val="020B060902020202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926BF" w14:textId="42AFC0CB" w:rsidR="00A53086" w:rsidRDefault="00A53086" w:rsidP="00AD2984">
    <w:pPr>
      <w:pStyle w:val="Footer"/>
    </w:pPr>
    <w:r w:rsidRPr="00344943">
      <w:t>Inbound ePrescribing (IEP) PSO*7.0*</w:t>
    </w:r>
    <w:r w:rsidR="008A71A7">
      <w:t>700</w:t>
    </w:r>
  </w:p>
  <w:p w14:paraId="20401CAB" w14:textId="26CE0F87" w:rsidR="00A53086" w:rsidRDefault="00A53086" w:rsidP="00AD2984">
    <w:pPr>
      <w:pStyle w:val="Footer"/>
      <w:rPr>
        <w:rStyle w:val="PageNumber"/>
      </w:rPr>
    </w:pPr>
    <w:r>
      <w:t>User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r>
      <w:rPr>
        <w:rStyle w:val="PageNumber"/>
      </w:rPr>
      <w:tab/>
    </w:r>
    <w:r w:rsidR="00163C79">
      <w:t>December</w:t>
    </w:r>
    <w:r>
      <w:t xml:space="preserve"> 20</w:t>
    </w:r>
    <w:r w:rsidR="008A71A7">
      <w:t>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41ED2" w14:textId="77777777" w:rsidR="00B402BE" w:rsidRDefault="00B402BE">
      <w:r>
        <w:separator/>
      </w:r>
    </w:p>
    <w:p w14:paraId="624F4C6F" w14:textId="77777777" w:rsidR="00B402BE" w:rsidRDefault="00B402BE"/>
  </w:footnote>
  <w:footnote w:type="continuationSeparator" w:id="0">
    <w:p w14:paraId="48138C73" w14:textId="77777777" w:rsidR="00B402BE" w:rsidRDefault="00B402BE">
      <w:r>
        <w:continuationSeparator/>
      </w:r>
    </w:p>
    <w:p w14:paraId="30FFFFA1" w14:textId="77777777" w:rsidR="00B402BE" w:rsidRDefault="00B402BE"/>
  </w:footnote>
  <w:footnote w:type="continuationNotice" w:id="1">
    <w:p w14:paraId="2C7C417C" w14:textId="77777777" w:rsidR="00B402BE" w:rsidRDefault="00B402B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174F2" w14:textId="7360AB6D" w:rsidR="00A53086" w:rsidRDefault="00A530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9BDCC" w14:textId="5E9D63A4" w:rsidR="00A53086" w:rsidRDefault="00A530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C65A" w14:textId="1335007E" w:rsidR="00A53086" w:rsidRDefault="00A530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88006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CCAE2C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09EFE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670D26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3803A7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C4B4E6E6"/>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9E434DC"/>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87A051E"/>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368E6E3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F406A2"/>
    <w:multiLevelType w:val="hybridMultilevel"/>
    <w:tmpl w:val="FF840AA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066A3BC1"/>
    <w:multiLevelType w:val="hybridMultilevel"/>
    <w:tmpl w:val="B8B22C4C"/>
    <w:lvl w:ilvl="0" w:tplc="89ECA3E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E147C3"/>
    <w:multiLevelType w:val="hybridMultilevel"/>
    <w:tmpl w:val="6C266EA4"/>
    <w:lvl w:ilvl="0" w:tplc="FFFFFFFF">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96C3577"/>
    <w:multiLevelType w:val="hybridMultilevel"/>
    <w:tmpl w:val="C5828E9A"/>
    <w:lvl w:ilvl="0" w:tplc="2048BEFC">
      <w:start w:val="1"/>
      <w:numFmt w:val="lowerLetter"/>
      <w:pStyle w:val="BodyTextLettered1"/>
      <w:lvlText w:val="%1."/>
      <w:lvlJc w:val="left"/>
      <w:pPr>
        <w:tabs>
          <w:tab w:val="num" w:pos="1152"/>
        </w:tabs>
        <w:ind w:left="1152" w:hanging="360"/>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13" w15:restartNumberingAfterBreak="0">
    <w:nsid w:val="0F9A3138"/>
    <w:multiLevelType w:val="multilevel"/>
    <w:tmpl w:val="E86296E2"/>
    <w:lvl w:ilvl="0">
      <w:start w:val="7"/>
      <w:numFmt w:val="decimal"/>
      <w:pStyle w:val="Heading1"/>
      <w:lvlText w:val="Unit %1."/>
      <w:lvlJc w:val="left"/>
      <w:pPr>
        <w:ind w:left="0" w:firstLine="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ascii="Arial Bold" w:hAnsi="Arial Bold"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80" w:hanging="1080"/>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18970637"/>
    <w:multiLevelType w:val="hybridMultilevel"/>
    <w:tmpl w:val="35AA4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FF26BF"/>
    <w:multiLevelType w:val="hybridMultilevel"/>
    <w:tmpl w:val="5ED4853C"/>
    <w:lvl w:ilvl="0" w:tplc="D37CCCA4">
      <w:start w:val="1"/>
      <w:numFmt w:val="bullet"/>
      <w:pStyle w:val="NumberedList"/>
      <w:lvlText w:val=""/>
      <w:lvlJc w:val="left"/>
      <w:pPr>
        <w:tabs>
          <w:tab w:val="num" w:pos="288"/>
        </w:tabs>
        <w:ind w:left="288" w:hanging="288"/>
      </w:pPr>
      <w:rPr>
        <w:rFonts w:ascii="Symbol" w:hAnsi="Symbol" w:hint="default"/>
        <w:sz w:val="22"/>
        <w:szCs w:val="22"/>
      </w:rPr>
    </w:lvl>
    <w:lvl w:ilvl="1" w:tplc="6CB4AE5C" w:tentative="1">
      <w:start w:val="1"/>
      <w:numFmt w:val="bullet"/>
      <w:lvlText w:val="o"/>
      <w:lvlJc w:val="left"/>
      <w:pPr>
        <w:tabs>
          <w:tab w:val="num" w:pos="1440"/>
        </w:tabs>
        <w:ind w:left="1440" w:hanging="360"/>
      </w:pPr>
      <w:rPr>
        <w:rFonts w:ascii="Courier New" w:hAnsi="Courier New" w:cs="Courier New" w:hint="default"/>
      </w:rPr>
    </w:lvl>
    <w:lvl w:ilvl="2" w:tplc="773C9C36" w:tentative="1">
      <w:start w:val="1"/>
      <w:numFmt w:val="bullet"/>
      <w:lvlText w:val=""/>
      <w:lvlJc w:val="left"/>
      <w:pPr>
        <w:tabs>
          <w:tab w:val="num" w:pos="2160"/>
        </w:tabs>
        <w:ind w:left="2160" w:hanging="360"/>
      </w:pPr>
      <w:rPr>
        <w:rFonts w:ascii="Wingdings" w:hAnsi="Wingdings" w:hint="default"/>
      </w:rPr>
    </w:lvl>
    <w:lvl w:ilvl="3" w:tplc="4FC8271A" w:tentative="1">
      <w:start w:val="1"/>
      <w:numFmt w:val="bullet"/>
      <w:lvlText w:val=""/>
      <w:lvlJc w:val="left"/>
      <w:pPr>
        <w:tabs>
          <w:tab w:val="num" w:pos="2880"/>
        </w:tabs>
        <w:ind w:left="2880" w:hanging="360"/>
      </w:pPr>
      <w:rPr>
        <w:rFonts w:ascii="Symbol" w:hAnsi="Symbol" w:hint="default"/>
      </w:rPr>
    </w:lvl>
    <w:lvl w:ilvl="4" w:tplc="9BF6D612" w:tentative="1">
      <w:start w:val="1"/>
      <w:numFmt w:val="bullet"/>
      <w:lvlText w:val="o"/>
      <w:lvlJc w:val="left"/>
      <w:pPr>
        <w:tabs>
          <w:tab w:val="num" w:pos="3600"/>
        </w:tabs>
        <w:ind w:left="3600" w:hanging="360"/>
      </w:pPr>
      <w:rPr>
        <w:rFonts w:ascii="Courier New" w:hAnsi="Courier New" w:cs="Courier New" w:hint="default"/>
      </w:rPr>
    </w:lvl>
    <w:lvl w:ilvl="5" w:tplc="F98641DC" w:tentative="1">
      <w:start w:val="1"/>
      <w:numFmt w:val="bullet"/>
      <w:lvlText w:val=""/>
      <w:lvlJc w:val="left"/>
      <w:pPr>
        <w:tabs>
          <w:tab w:val="num" w:pos="4320"/>
        </w:tabs>
        <w:ind w:left="4320" w:hanging="360"/>
      </w:pPr>
      <w:rPr>
        <w:rFonts w:ascii="Wingdings" w:hAnsi="Wingdings" w:hint="default"/>
      </w:rPr>
    </w:lvl>
    <w:lvl w:ilvl="6" w:tplc="02DE5DC8" w:tentative="1">
      <w:start w:val="1"/>
      <w:numFmt w:val="bullet"/>
      <w:lvlText w:val=""/>
      <w:lvlJc w:val="left"/>
      <w:pPr>
        <w:tabs>
          <w:tab w:val="num" w:pos="5040"/>
        </w:tabs>
        <w:ind w:left="5040" w:hanging="360"/>
      </w:pPr>
      <w:rPr>
        <w:rFonts w:ascii="Symbol" w:hAnsi="Symbol" w:hint="default"/>
      </w:rPr>
    </w:lvl>
    <w:lvl w:ilvl="7" w:tplc="333CDF24" w:tentative="1">
      <w:start w:val="1"/>
      <w:numFmt w:val="bullet"/>
      <w:lvlText w:val="o"/>
      <w:lvlJc w:val="left"/>
      <w:pPr>
        <w:tabs>
          <w:tab w:val="num" w:pos="5760"/>
        </w:tabs>
        <w:ind w:left="5760" w:hanging="360"/>
      </w:pPr>
      <w:rPr>
        <w:rFonts w:ascii="Courier New" w:hAnsi="Courier New" w:cs="Courier New" w:hint="default"/>
      </w:rPr>
    </w:lvl>
    <w:lvl w:ilvl="8" w:tplc="F1CEF0B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167F6B"/>
    <w:multiLevelType w:val="multilevel"/>
    <w:tmpl w:val="491E6F7E"/>
    <w:lvl w:ilvl="0">
      <w:start w:val="1"/>
      <w:numFmt w:val="decimal"/>
      <w:lvlText w:val="Unit %1."/>
      <w:lvlJc w:val="left"/>
      <w:pPr>
        <w:ind w:left="612" w:hanging="432"/>
      </w:pPr>
      <w:rPr>
        <w:rFonts w:hint="default"/>
      </w:rPr>
    </w:lvl>
    <w:lvl w:ilvl="1">
      <w:start w:val="1"/>
      <w:numFmt w:val="decimal"/>
      <w:pStyle w:val="Appendix11"/>
      <w:lvlText w:val="%1.%2"/>
      <w:lvlJc w:val="left"/>
      <w:pPr>
        <w:ind w:left="576" w:hanging="576"/>
      </w:pPr>
      <w:rPr>
        <w:rFonts w:hint="default"/>
      </w:rPr>
    </w:lvl>
    <w:lvl w:ilvl="2">
      <w:start w:val="1"/>
      <w:numFmt w:val="decimal"/>
      <w:lvlText w:val="%1.%2.%3"/>
      <w:lvlJc w:val="left"/>
      <w:pPr>
        <w:ind w:left="126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26193481"/>
    <w:multiLevelType w:val="hybridMultilevel"/>
    <w:tmpl w:val="A9743E44"/>
    <w:lvl w:ilvl="0" w:tplc="2DF8EDF6">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B709FB"/>
    <w:multiLevelType w:val="hybridMultilevel"/>
    <w:tmpl w:val="D5D6F5E6"/>
    <w:lvl w:ilvl="0" w:tplc="136EA110">
      <w:start w:val="1"/>
      <w:numFmt w:val="bullet"/>
      <w:pStyle w:val="RevHistoryHyperlin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1"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42CA0530"/>
    <w:multiLevelType w:val="hybridMultilevel"/>
    <w:tmpl w:val="71402B8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439F765D"/>
    <w:multiLevelType w:val="hybridMultilevel"/>
    <w:tmpl w:val="A52C344E"/>
    <w:lvl w:ilvl="0" w:tplc="2D823D9A">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352FC5"/>
    <w:multiLevelType w:val="hybridMultilevel"/>
    <w:tmpl w:val="8B642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BC63E69"/>
    <w:multiLevelType w:val="multilevel"/>
    <w:tmpl w:val="04A8F240"/>
    <w:lvl w:ilvl="0">
      <w:start w:val="1"/>
      <w:numFmt w:val="upperLetter"/>
      <w:pStyle w:val="Appendix1"/>
      <w:lvlText w:val="Appendix %1:"/>
      <w:lvlJc w:val="left"/>
      <w:pPr>
        <w:ind w:left="360" w:hanging="360"/>
      </w:pPr>
      <w:rPr>
        <w:rFonts w:ascii="Arial Bold" w:hAnsi="Arial Bold" w:hint="default"/>
        <w:b/>
        <w:bCs w:val="0"/>
        <w:i w:val="0"/>
        <w:iCs w:val="0"/>
        <w:caps w:val="0"/>
        <w:smallCaps w:val="0"/>
        <w:strike w:val="0"/>
        <w:dstrike w:val="0"/>
        <w:outline w:val="0"/>
        <w:shadow w:val="0"/>
        <w:emboss w:val="0"/>
        <w:imprint w:val="0"/>
        <w:noProof w:val="0"/>
        <w:vanish w:val="0"/>
        <w:color w:val="auto"/>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7" w15:restartNumberingAfterBreak="0">
    <w:nsid w:val="4F18241D"/>
    <w:multiLevelType w:val="hybridMultilevel"/>
    <w:tmpl w:val="9FECC9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1822D2E"/>
    <w:multiLevelType w:val="hybridMultilevel"/>
    <w:tmpl w:val="F0522BBC"/>
    <w:lvl w:ilvl="0" w:tplc="3C1A085C">
      <w:start w:val="1"/>
      <w:numFmt w:val="decimal"/>
      <w:pStyle w:val="BodyTextNumbered1"/>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8767BA"/>
    <w:multiLevelType w:val="hybridMultilevel"/>
    <w:tmpl w:val="355A0F74"/>
    <w:lvl w:ilvl="0" w:tplc="394A5452">
      <w:start w:val="1"/>
      <w:numFmt w:val="decimal"/>
      <w:lvlText w:val="%1"/>
      <w:lvlJc w:val="left"/>
      <w:pPr>
        <w:ind w:left="2280" w:hanging="108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0" w15:restartNumberingAfterBreak="0">
    <w:nsid w:val="65C32E52"/>
    <w:multiLevelType w:val="hybridMultilevel"/>
    <w:tmpl w:val="698EFC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617595E"/>
    <w:multiLevelType w:val="multilevel"/>
    <w:tmpl w:val="A8C05B56"/>
    <w:lvl w:ilvl="0">
      <w:start w:val="1"/>
      <w:numFmt w:val="upperLetter"/>
      <w:pStyle w:val="AppendixTitle"/>
      <w:lvlText w:val="Appendix %1"/>
      <w:lvlJc w:val="left"/>
      <w:pPr>
        <w:tabs>
          <w:tab w:val="num" w:pos="2160"/>
        </w:tabs>
        <w:ind w:left="360" w:hanging="360"/>
      </w:pPr>
      <w:rPr>
        <w:rFonts w:hint="default"/>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2"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33" w15:restartNumberingAfterBreak="0">
    <w:nsid w:val="6F9E43C5"/>
    <w:multiLevelType w:val="hybridMultilevel"/>
    <w:tmpl w:val="3A80C610"/>
    <w:lvl w:ilvl="0" w:tplc="4B5204A0">
      <w:start w:val="1"/>
      <w:numFmt w:val="bullet"/>
      <w:pStyle w:val="BodyBullet1"/>
      <w:lvlText w:val=""/>
      <w:lvlJc w:val="left"/>
      <w:pPr>
        <w:ind w:left="1080" w:hanging="360"/>
      </w:pPr>
      <w:rPr>
        <w:rFonts w:ascii="Symbol" w:hAnsi="Symbol" w:hint="default"/>
      </w:rPr>
    </w:lvl>
    <w:lvl w:ilvl="1" w:tplc="04090003">
      <w:start w:val="1"/>
      <w:numFmt w:val="bullet"/>
      <w:pStyle w:val="BodyBullet1"/>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3B1173E"/>
    <w:multiLevelType w:val="hybridMultilevel"/>
    <w:tmpl w:val="9FDA0004"/>
    <w:lvl w:ilvl="0" w:tplc="63922E76">
      <w:start w:val="1"/>
      <w:numFmt w:val="lowerLetter"/>
      <w:pStyle w:val="BodyTextLettered2"/>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35" w15:restartNumberingAfterBreak="0">
    <w:nsid w:val="7A723A54"/>
    <w:multiLevelType w:val="hybridMultilevel"/>
    <w:tmpl w:val="9FECC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595195"/>
    <w:multiLevelType w:val="hybridMultilevel"/>
    <w:tmpl w:val="1B26EEE2"/>
    <w:lvl w:ilvl="0" w:tplc="9D88F156">
      <w:start w:val="1"/>
      <w:numFmt w:val="lowerLetter"/>
      <w:pStyle w:val="DividerPage"/>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37" w15:restartNumberingAfterBreak="0">
    <w:nsid w:val="7C0A510B"/>
    <w:multiLevelType w:val="hybridMultilevel"/>
    <w:tmpl w:val="B7A81682"/>
    <w:lvl w:ilvl="0" w:tplc="A05EC5F6">
      <w:start w:val="1"/>
      <w:numFmt w:val="bullet"/>
      <w:lvlText w:val=""/>
      <w:lvlJc w:val="left"/>
      <w:pPr>
        <w:ind w:left="1080" w:hanging="360"/>
      </w:pPr>
      <w:rPr>
        <w:rFonts w:ascii="Symbol" w:hAnsi="Symbol" w:hint="default"/>
      </w:rPr>
    </w:lvl>
    <w:lvl w:ilvl="1" w:tplc="8820A6A8">
      <w:start w:val="1"/>
      <w:numFmt w:val="bullet"/>
      <w:lvlText w:val=""/>
      <w:lvlJc w:val="left"/>
      <w:pPr>
        <w:tabs>
          <w:tab w:val="num" w:pos="1350"/>
        </w:tabs>
        <w:ind w:left="1350" w:hanging="360"/>
      </w:pPr>
      <w:rPr>
        <w:rFonts w:ascii="Symbol" w:hAnsi="Symbol" w:hint="default"/>
      </w:rPr>
    </w:lvl>
    <w:lvl w:ilvl="2" w:tplc="04090005">
      <w:start w:val="1"/>
      <w:numFmt w:val="bullet"/>
      <w:lvlText w:val=""/>
      <w:lvlJc w:val="left"/>
      <w:pPr>
        <w:tabs>
          <w:tab w:val="num" w:pos="1350"/>
        </w:tabs>
        <w:ind w:left="135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4C54D9"/>
    <w:multiLevelType w:val="hybridMultilevel"/>
    <w:tmpl w:val="D4BCDEFA"/>
    <w:lvl w:ilvl="0" w:tplc="CD3624B4">
      <w:start w:val="1"/>
      <w:numFmt w:val="bullet"/>
      <w:pStyle w:val="BodyText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7187282">
    <w:abstractNumId w:val="32"/>
  </w:num>
  <w:num w:numId="2" w16cid:durableId="1545798599">
    <w:abstractNumId w:val="12"/>
  </w:num>
  <w:num w:numId="3" w16cid:durableId="297800829">
    <w:abstractNumId w:val="34"/>
  </w:num>
  <w:num w:numId="4" w16cid:durableId="199175140">
    <w:abstractNumId w:val="20"/>
  </w:num>
  <w:num w:numId="5" w16cid:durableId="814226930">
    <w:abstractNumId w:val="16"/>
  </w:num>
  <w:num w:numId="6" w16cid:durableId="800150052">
    <w:abstractNumId w:val="22"/>
  </w:num>
  <w:num w:numId="7" w16cid:durableId="378013961">
    <w:abstractNumId w:val="26"/>
  </w:num>
  <w:num w:numId="8" w16cid:durableId="1006246738">
    <w:abstractNumId w:val="21"/>
  </w:num>
  <w:num w:numId="9" w16cid:durableId="1303851559">
    <w:abstractNumId w:val="15"/>
  </w:num>
  <w:num w:numId="10" w16cid:durableId="376785843">
    <w:abstractNumId w:val="8"/>
  </w:num>
  <w:num w:numId="11" w16cid:durableId="1783917166">
    <w:abstractNumId w:val="33"/>
  </w:num>
  <w:num w:numId="12" w16cid:durableId="609312287">
    <w:abstractNumId w:val="38"/>
  </w:num>
  <w:num w:numId="13" w16cid:durableId="825055370">
    <w:abstractNumId w:val="18"/>
  </w:num>
  <w:num w:numId="14" w16cid:durableId="1094669181">
    <w:abstractNumId w:val="31"/>
  </w:num>
  <w:num w:numId="15" w16cid:durableId="569773092">
    <w:abstractNumId w:val="37"/>
  </w:num>
  <w:num w:numId="16" w16cid:durableId="557129768">
    <w:abstractNumId w:val="36"/>
  </w:num>
  <w:num w:numId="17" w16cid:durableId="661931780">
    <w:abstractNumId w:val="30"/>
  </w:num>
  <w:num w:numId="18" w16cid:durableId="69273541">
    <w:abstractNumId w:val="19"/>
  </w:num>
  <w:num w:numId="19" w16cid:durableId="1447389428">
    <w:abstractNumId w:val="25"/>
  </w:num>
  <w:num w:numId="20" w16cid:durableId="461729364">
    <w:abstractNumId w:val="17"/>
  </w:num>
  <w:num w:numId="21" w16cid:durableId="1221137985">
    <w:abstractNumId w:val="13"/>
  </w:num>
  <w:num w:numId="22" w16cid:durableId="1390299660">
    <w:abstractNumId w:val="28"/>
    <w:lvlOverride w:ilvl="0">
      <w:startOverride w:val="1"/>
    </w:lvlOverride>
  </w:num>
  <w:num w:numId="23" w16cid:durableId="911887306">
    <w:abstractNumId w:val="14"/>
  </w:num>
  <w:num w:numId="24" w16cid:durableId="1255167992">
    <w:abstractNumId w:val="28"/>
  </w:num>
  <w:num w:numId="25" w16cid:durableId="1061175445">
    <w:abstractNumId w:val="6"/>
  </w:num>
  <w:num w:numId="26" w16cid:durableId="2040233427">
    <w:abstractNumId w:val="5"/>
  </w:num>
  <w:num w:numId="27" w16cid:durableId="1815290277">
    <w:abstractNumId w:val="4"/>
  </w:num>
  <w:num w:numId="28" w16cid:durableId="1727558976">
    <w:abstractNumId w:val="7"/>
  </w:num>
  <w:num w:numId="29" w16cid:durableId="1700661911">
    <w:abstractNumId w:val="3"/>
  </w:num>
  <w:num w:numId="30" w16cid:durableId="1081414071">
    <w:abstractNumId w:val="2"/>
  </w:num>
  <w:num w:numId="31" w16cid:durableId="1406026020">
    <w:abstractNumId w:val="1"/>
  </w:num>
  <w:num w:numId="32" w16cid:durableId="388117724">
    <w:abstractNumId w:val="0"/>
  </w:num>
  <w:num w:numId="33" w16cid:durableId="1833907098">
    <w:abstractNumId w:val="24"/>
  </w:num>
  <w:num w:numId="34" w16cid:durableId="84617600">
    <w:abstractNumId w:val="10"/>
  </w:num>
  <w:num w:numId="35" w16cid:durableId="247882199">
    <w:abstractNumId w:val="29"/>
  </w:num>
  <w:num w:numId="36" w16cid:durableId="63797219">
    <w:abstractNumId w:val="9"/>
  </w:num>
  <w:num w:numId="37" w16cid:durableId="1552645354">
    <w:abstractNumId w:val="35"/>
  </w:num>
  <w:num w:numId="38" w16cid:durableId="1043599571">
    <w:abstractNumId w:val="11"/>
  </w:num>
  <w:num w:numId="39" w16cid:durableId="1834373591">
    <w:abstractNumId w:val="23"/>
  </w:num>
  <w:num w:numId="40" w16cid:durableId="1585993801">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efaultTabStop w:val="216"/>
  <w:clickAndTypeStyle w:val="BodyText"/>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555"/>
    <w:rsid w:val="0000055F"/>
    <w:rsid w:val="00001950"/>
    <w:rsid w:val="00001FD1"/>
    <w:rsid w:val="000025FA"/>
    <w:rsid w:val="000026D8"/>
    <w:rsid w:val="00002CEC"/>
    <w:rsid w:val="00002FBF"/>
    <w:rsid w:val="000030A2"/>
    <w:rsid w:val="0000314D"/>
    <w:rsid w:val="000031FC"/>
    <w:rsid w:val="00003726"/>
    <w:rsid w:val="0000378B"/>
    <w:rsid w:val="00003A4B"/>
    <w:rsid w:val="00003F3A"/>
    <w:rsid w:val="0000419A"/>
    <w:rsid w:val="000047D6"/>
    <w:rsid w:val="00004800"/>
    <w:rsid w:val="00004D37"/>
    <w:rsid w:val="00005396"/>
    <w:rsid w:val="000056D9"/>
    <w:rsid w:val="00005C4D"/>
    <w:rsid w:val="00005FE1"/>
    <w:rsid w:val="000061DE"/>
    <w:rsid w:val="000063A7"/>
    <w:rsid w:val="00006501"/>
    <w:rsid w:val="0000675B"/>
    <w:rsid w:val="00006D2B"/>
    <w:rsid w:val="00006DB8"/>
    <w:rsid w:val="00006EFF"/>
    <w:rsid w:val="00006FEB"/>
    <w:rsid w:val="000074DA"/>
    <w:rsid w:val="00007789"/>
    <w:rsid w:val="0000794D"/>
    <w:rsid w:val="00007CB1"/>
    <w:rsid w:val="00007CBA"/>
    <w:rsid w:val="00010140"/>
    <w:rsid w:val="0001026A"/>
    <w:rsid w:val="000103BB"/>
    <w:rsid w:val="0001065A"/>
    <w:rsid w:val="00010AB5"/>
    <w:rsid w:val="00010B6A"/>
    <w:rsid w:val="00011444"/>
    <w:rsid w:val="000114B6"/>
    <w:rsid w:val="00011EE6"/>
    <w:rsid w:val="0001226E"/>
    <w:rsid w:val="00012373"/>
    <w:rsid w:val="00012632"/>
    <w:rsid w:val="000129D0"/>
    <w:rsid w:val="00013040"/>
    <w:rsid w:val="00013AC7"/>
    <w:rsid w:val="00013BE2"/>
    <w:rsid w:val="00013D4D"/>
    <w:rsid w:val="00014756"/>
    <w:rsid w:val="00014BAF"/>
    <w:rsid w:val="0001539B"/>
    <w:rsid w:val="00015DBE"/>
    <w:rsid w:val="0001601D"/>
    <w:rsid w:val="0001612B"/>
    <w:rsid w:val="00016500"/>
    <w:rsid w:val="00016A59"/>
    <w:rsid w:val="00016DE7"/>
    <w:rsid w:val="000171DA"/>
    <w:rsid w:val="0001734F"/>
    <w:rsid w:val="000177A0"/>
    <w:rsid w:val="00017960"/>
    <w:rsid w:val="000201A5"/>
    <w:rsid w:val="0002039B"/>
    <w:rsid w:val="00020775"/>
    <w:rsid w:val="000207D2"/>
    <w:rsid w:val="0002085D"/>
    <w:rsid w:val="00020B23"/>
    <w:rsid w:val="00020BB6"/>
    <w:rsid w:val="00020C14"/>
    <w:rsid w:val="0002138D"/>
    <w:rsid w:val="000218FA"/>
    <w:rsid w:val="00021975"/>
    <w:rsid w:val="00021B68"/>
    <w:rsid w:val="00021B96"/>
    <w:rsid w:val="00021E52"/>
    <w:rsid w:val="00021EC0"/>
    <w:rsid w:val="000220D5"/>
    <w:rsid w:val="00022496"/>
    <w:rsid w:val="0002330D"/>
    <w:rsid w:val="00023800"/>
    <w:rsid w:val="00023CCF"/>
    <w:rsid w:val="0002438C"/>
    <w:rsid w:val="000244F9"/>
    <w:rsid w:val="00024B71"/>
    <w:rsid w:val="000259F6"/>
    <w:rsid w:val="00025C2F"/>
    <w:rsid w:val="00025D3C"/>
    <w:rsid w:val="000263BB"/>
    <w:rsid w:val="00026435"/>
    <w:rsid w:val="00026564"/>
    <w:rsid w:val="000266FE"/>
    <w:rsid w:val="00026756"/>
    <w:rsid w:val="00026EA9"/>
    <w:rsid w:val="00026FAD"/>
    <w:rsid w:val="00027C04"/>
    <w:rsid w:val="000300A9"/>
    <w:rsid w:val="000300E5"/>
    <w:rsid w:val="00030A97"/>
    <w:rsid w:val="000311FC"/>
    <w:rsid w:val="0003151E"/>
    <w:rsid w:val="00031B00"/>
    <w:rsid w:val="00033828"/>
    <w:rsid w:val="00034736"/>
    <w:rsid w:val="00034B18"/>
    <w:rsid w:val="00035488"/>
    <w:rsid w:val="0003590A"/>
    <w:rsid w:val="000365A1"/>
    <w:rsid w:val="00036EAA"/>
    <w:rsid w:val="00036F27"/>
    <w:rsid w:val="000379D5"/>
    <w:rsid w:val="000403B7"/>
    <w:rsid w:val="00040982"/>
    <w:rsid w:val="000419E8"/>
    <w:rsid w:val="00041EFA"/>
    <w:rsid w:val="00041F39"/>
    <w:rsid w:val="000421AC"/>
    <w:rsid w:val="00042330"/>
    <w:rsid w:val="000426ED"/>
    <w:rsid w:val="00042F38"/>
    <w:rsid w:val="00043184"/>
    <w:rsid w:val="000435A0"/>
    <w:rsid w:val="00043972"/>
    <w:rsid w:val="00043A43"/>
    <w:rsid w:val="00043C61"/>
    <w:rsid w:val="0004432C"/>
    <w:rsid w:val="00044A9C"/>
    <w:rsid w:val="00044ACD"/>
    <w:rsid w:val="00045EB8"/>
    <w:rsid w:val="0004636C"/>
    <w:rsid w:val="00046844"/>
    <w:rsid w:val="00046977"/>
    <w:rsid w:val="00046B93"/>
    <w:rsid w:val="000470C6"/>
    <w:rsid w:val="0004764E"/>
    <w:rsid w:val="000477A2"/>
    <w:rsid w:val="0004781C"/>
    <w:rsid w:val="000479DA"/>
    <w:rsid w:val="00047C6D"/>
    <w:rsid w:val="00047DF5"/>
    <w:rsid w:val="00047F60"/>
    <w:rsid w:val="0005114F"/>
    <w:rsid w:val="000515E9"/>
    <w:rsid w:val="0005177C"/>
    <w:rsid w:val="00051FCB"/>
    <w:rsid w:val="00052369"/>
    <w:rsid w:val="000527A2"/>
    <w:rsid w:val="00052C4F"/>
    <w:rsid w:val="0005318B"/>
    <w:rsid w:val="000532B6"/>
    <w:rsid w:val="00053538"/>
    <w:rsid w:val="00053EBD"/>
    <w:rsid w:val="00054CAA"/>
    <w:rsid w:val="00054DCC"/>
    <w:rsid w:val="00055E09"/>
    <w:rsid w:val="0005600C"/>
    <w:rsid w:val="000570C3"/>
    <w:rsid w:val="00057165"/>
    <w:rsid w:val="00057399"/>
    <w:rsid w:val="00057D9F"/>
    <w:rsid w:val="0006070F"/>
    <w:rsid w:val="00062056"/>
    <w:rsid w:val="0006236D"/>
    <w:rsid w:val="000627DF"/>
    <w:rsid w:val="00062B20"/>
    <w:rsid w:val="000631A8"/>
    <w:rsid w:val="000635C0"/>
    <w:rsid w:val="00063ADC"/>
    <w:rsid w:val="00063BBA"/>
    <w:rsid w:val="00063BE6"/>
    <w:rsid w:val="000642E6"/>
    <w:rsid w:val="00064452"/>
    <w:rsid w:val="000645D2"/>
    <w:rsid w:val="000646E8"/>
    <w:rsid w:val="00064811"/>
    <w:rsid w:val="00064901"/>
    <w:rsid w:val="00064AA0"/>
    <w:rsid w:val="00064AC0"/>
    <w:rsid w:val="00065057"/>
    <w:rsid w:val="0006506E"/>
    <w:rsid w:val="00065143"/>
    <w:rsid w:val="000652AC"/>
    <w:rsid w:val="00065988"/>
    <w:rsid w:val="00065ABD"/>
    <w:rsid w:val="00065C3B"/>
    <w:rsid w:val="00066993"/>
    <w:rsid w:val="00066B42"/>
    <w:rsid w:val="00066BE5"/>
    <w:rsid w:val="0006711C"/>
    <w:rsid w:val="00070456"/>
    <w:rsid w:val="00070592"/>
    <w:rsid w:val="00070980"/>
    <w:rsid w:val="00070C2C"/>
    <w:rsid w:val="00070F3D"/>
    <w:rsid w:val="000714AE"/>
    <w:rsid w:val="00071609"/>
    <w:rsid w:val="00071BD9"/>
    <w:rsid w:val="00071CE9"/>
    <w:rsid w:val="00071DAF"/>
    <w:rsid w:val="00071F89"/>
    <w:rsid w:val="0007260C"/>
    <w:rsid w:val="000737C9"/>
    <w:rsid w:val="00073A71"/>
    <w:rsid w:val="00073D74"/>
    <w:rsid w:val="0007489C"/>
    <w:rsid w:val="000754E3"/>
    <w:rsid w:val="0007582B"/>
    <w:rsid w:val="00075E12"/>
    <w:rsid w:val="00075FCA"/>
    <w:rsid w:val="000760FE"/>
    <w:rsid w:val="000764F2"/>
    <w:rsid w:val="0007652C"/>
    <w:rsid w:val="00076AE8"/>
    <w:rsid w:val="000771CE"/>
    <w:rsid w:val="0007761D"/>
    <w:rsid w:val="000778B0"/>
    <w:rsid w:val="00077DF1"/>
    <w:rsid w:val="000802A8"/>
    <w:rsid w:val="00080690"/>
    <w:rsid w:val="00080748"/>
    <w:rsid w:val="00080935"/>
    <w:rsid w:val="00080A15"/>
    <w:rsid w:val="00080D53"/>
    <w:rsid w:val="000812B3"/>
    <w:rsid w:val="0008164D"/>
    <w:rsid w:val="00082FCA"/>
    <w:rsid w:val="0008356C"/>
    <w:rsid w:val="0008393E"/>
    <w:rsid w:val="00084B3C"/>
    <w:rsid w:val="0008506E"/>
    <w:rsid w:val="00085543"/>
    <w:rsid w:val="0008571F"/>
    <w:rsid w:val="00085A94"/>
    <w:rsid w:val="00085C8F"/>
    <w:rsid w:val="00085DF4"/>
    <w:rsid w:val="00086146"/>
    <w:rsid w:val="0008678F"/>
    <w:rsid w:val="00086877"/>
    <w:rsid w:val="00086D5C"/>
    <w:rsid w:val="00086D68"/>
    <w:rsid w:val="00086F69"/>
    <w:rsid w:val="00086F9B"/>
    <w:rsid w:val="00086FCC"/>
    <w:rsid w:val="000870F0"/>
    <w:rsid w:val="00087751"/>
    <w:rsid w:val="000878F3"/>
    <w:rsid w:val="00087C5F"/>
    <w:rsid w:val="00087F21"/>
    <w:rsid w:val="00090118"/>
    <w:rsid w:val="000902C5"/>
    <w:rsid w:val="000902CC"/>
    <w:rsid w:val="00090A68"/>
    <w:rsid w:val="00090C86"/>
    <w:rsid w:val="000911BF"/>
    <w:rsid w:val="000914CB"/>
    <w:rsid w:val="0009187C"/>
    <w:rsid w:val="00091A80"/>
    <w:rsid w:val="00091D5F"/>
    <w:rsid w:val="00091D60"/>
    <w:rsid w:val="00091F80"/>
    <w:rsid w:val="000927DA"/>
    <w:rsid w:val="000930DD"/>
    <w:rsid w:val="00093757"/>
    <w:rsid w:val="0009393B"/>
    <w:rsid w:val="00093A82"/>
    <w:rsid w:val="00093C66"/>
    <w:rsid w:val="00093D85"/>
    <w:rsid w:val="00093E9B"/>
    <w:rsid w:val="000943F8"/>
    <w:rsid w:val="00094F1E"/>
    <w:rsid w:val="000963DA"/>
    <w:rsid w:val="00096B02"/>
    <w:rsid w:val="00096BB7"/>
    <w:rsid w:val="00097299"/>
    <w:rsid w:val="000974A3"/>
    <w:rsid w:val="000976F8"/>
    <w:rsid w:val="000A0217"/>
    <w:rsid w:val="000A0294"/>
    <w:rsid w:val="000A0445"/>
    <w:rsid w:val="000A06E8"/>
    <w:rsid w:val="000A083A"/>
    <w:rsid w:val="000A0911"/>
    <w:rsid w:val="000A0AC0"/>
    <w:rsid w:val="000A0D1F"/>
    <w:rsid w:val="000A0D40"/>
    <w:rsid w:val="000A0ECF"/>
    <w:rsid w:val="000A12DA"/>
    <w:rsid w:val="000A1433"/>
    <w:rsid w:val="000A156D"/>
    <w:rsid w:val="000A17F5"/>
    <w:rsid w:val="000A1841"/>
    <w:rsid w:val="000A1A79"/>
    <w:rsid w:val="000A1ECA"/>
    <w:rsid w:val="000A332D"/>
    <w:rsid w:val="000A38B2"/>
    <w:rsid w:val="000A3BF8"/>
    <w:rsid w:val="000A3F63"/>
    <w:rsid w:val="000A407E"/>
    <w:rsid w:val="000A418E"/>
    <w:rsid w:val="000A4BB1"/>
    <w:rsid w:val="000A4FEB"/>
    <w:rsid w:val="000A5096"/>
    <w:rsid w:val="000A53E6"/>
    <w:rsid w:val="000A5416"/>
    <w:rsid w:val="000A554E"/>
    <w:rsid w:val="000A570D"/>
    <w:rsid w:val="000A64FA"/>
    <w:rsid w:val="000A66FF"/>
    <w:rsid w:val="000A67B5"/>
    <w:rsid w:val="000A7093"/>
    <w:rsid w:val="000A778A"/>
    <w:rsid w:val="000A7BF6"/>
    <w:rsid w:val="000A7E75"/>
    <w:rsid w:val="000A7FAF"/>
    <w:rsid w:val="000B1093"/>
    <w:rsid w:val="000B1287"/>
    <w:rsid w:val="000B159F"/>
    <w:rsid w:val="000B1726"/>
    <w:rsid w:val="000B19AB"/>
    <w:rsid w:val="000B1C39"/>
    <w:rsid w:val="000B1F80"/>
    <w:rsid w:val="000B23F8"/>
    <w:rsid w:val="000B274C"/>
    <w:rsid w:val="000B29D2"/>
    <w:rsid w:val="000B2E81"/>
    <w:rsid w:val="000B2F52"/>
    <w:rsid w:val="000B3063"/>
    <w:rsid w:val="000B34FD"/>
    <w:rsid w:val="000B39EF"/>
    <w:rsid w:val="000B3A40"/>
    <w:rsid w:val="000B3CB6"/>
    <w:rsid w:val="000B3F85"/>
    <w:rsid w:val="000B44AF"/>
    <w:rsid w:val="000B4772"/>
    <w:rsid w:val="000B5817"/>
    <w:rsid w:val="000B5DCE"/>
    <w:rsid w:val="000B5F4D"/>
    <w:rsid w:val="000B6763"/>
    <w:rsid w:val="000B6C90"/>
    <w:rsid w:val="000B703F"/>
    <w:rsid w:val="000B7A2B"/>
    <w:rsid w:val="000B7A6F"/>
    <w:rsid w:val="000B7B60"/>
    <w:rsid w:val="000B7F29"/>
    <w:rsid w:val="000C000A"/>
    <w:rsid w:val="000C0065"/>
    <w:rsid w:val="000C04CF"/>
    <w:rsid w:val="000C0F4E"/>
    <w:rsid w:val="000C178A"/>
    <w:rsid w:val="000C18A4"/>
    <w:rsid w:val="000C1BFB"/>
    <w:rsid w:val="000C1F24"/>
    <w:rsid w:val="000C1FF8"/>
    <w:rsid w:val="000C2AEB"/>
    <w:rsid w:val="000C309D"/>
    <w:rsid w:val="000C322F"/>
    <w:rsid w:val="000C37BF"/>
    <w:rsid w:val="000C3A31"/>
    <w:rsid w:val="000C4110"/>
    <w:rsid w:val="000C46EB"/>
    <w:rsid w:val="000C481A"/>
    <w:rsid w:val="000C49EE"/>
    <w:rsid w:val="000C4B2B"/>
    <w:rsid w:val="000C4D46"/>
    <w:rsid w:val="000C5202"/>
    <w:rsid w:val="000C52AB"/>
    <w:rsid w:val="000C5552"/>
    <w:rsid w:val="000C59D3"/>
    <w:rsid w:val="000C5D5F"/>
    <w:rsid w:val="000C650F"/>
    <w:rsid w:val="000C676F"/>
    <w:rsid w:val="000C6FAA"/>
    <w:rsid w:val="000C70C5"/>
    <w:rsid w:val="000C7C6F"/>
    <w:rsid w:val="000C7D36"/>
    <w:rsid w:val="000D06D9"/>
    <w:rsid w:val="000D078F"/>
    <w:rsid w:val="000D0F63"/>
    <w:rsid w:val="000D11EE"/>
    <w:rsid w:val="000D13B5"/>
    <w:rsid w:val="000D24A5"/>
    <w:rsid w:val="000D24DE"/>
    <w:rsid w:val="000D34C2"/>
    <w:rsid w:val="000D34D2"/>
    <w:rsid w:val="000D358B"/>
    <w:rsid w:val="000D3CC7"/>
    <w:rsid w:val="000D431E"/>
    <w:rsid w:val="000D458C"/>
    <w:rsid w:val="000D4909"/>
    <w:rsid w:val="000D4E0F"/>
    <w:rsid w:val="000D5575"/>
    <w:rsid w:val="000D5F02"/>
    <w:rsid w:val="000D617B"/>
    <w:rsid w:val="000D61EF"/>
    <w:rsid w:val="000D625C"/>
    <w:rsid w:val="000D6945"/>
    <w:rsid w:val="000D79B7"/>
    <w:rsid w:val="000D7AA5"/>
    <w:rsid w:val="000E055F"/>
    <w:rsid w:val="000E0A92"/>
    <w:rsid w:val="000E0D93"/>
    <w:rsid w:val="000E1042"/>
    <w:rsid w:val="000E1640"/>
    <w:rsid w:val="000E1E6F"/>
    <w:rsid w:val="000E1FD8"/>
    <w:rsid w:val="000E1FF6"/>
    <w:rsid w:val="000E291E"/>
    <w:rsid w:val="000E405C"/>
    <w:rsid w:val="000E41BB"/>
    <w:rsid w:val="000E468D"/>
    <w:rsid w:val="000E4BD3"/>
    <w:rsid w:val="000E4E2E"/>
    <w:rsid w:val="000E5A2D"/>
    <w:rsid w:val="000E5E14"/>
    <w:rsid w:val="000E5FD9"/>
    <w:rsid w:val="000E6849"/>
    <w:rsid w:val="000E69E1"/>
    <w:rsid w:val="000E6A23"/>
    <w:rsid w:val="000E6A59"/>
    <w:rsid w:val="000E76F0"/>
    <w:rsid w:val="000E7AC9"/>
    <w:rsid w:val="000F0613"/>
    <w:rsid w:val="000F0CAC"/>
    <w:rsid w:val="000F12D3"/>
    <w:rsid w:val="000F153F"/>
    <w:rsid w:val="000F1630"/>
    <w:rsid w:val="000F2C24"/>
    <w:rsid w:val="000F2DB9"/>
    <w:rsid w:val="000F327C"/>
    <w:rsid w:val="000F330F"/>
    <w:rsid w:val="000F3329"/>
    <w:rsid w:val="000F3433"/>
    <w:rsid w:val="000F3438"/>
    <w:rsid w:val="000F4537"/>
    <w:rsid w:val="000F4D32"/>
    <w:rsid w:val="000F4E38"/>
    <w:rsid w:val="000F5026"/>
    <w:rsid w:val="000F5AD2"/>
    <w:rsid w:val="000F60B4"/>
    <w:rsid w:val="000F61B4"/>
    <w:rsid w:val="000F6CC0"/>
    <w:rsid w:val="001005BD"/>
    <w:rsid w:val="001008B5"/>
    <w:rsid w:val="00100CB1"/>
    <w:rsid w:val="00100DA3"/>
    <w:rsid w:val="00100E5D"/>
    <w:rsid w:val="00100F42"/>
    <w:rsid w:val="001013E2"/>
    <w:rsid w:val="0010141A"/>
    <w:rsid w:val="00101AA6"/>
    <w:rsid w:val="00101B1F"/>
    <w:rsid w:val="00101D3A"/>
    <w:rsid w:val="001020D0"/>
    <w:rsid w:val="0010230F"/>
    <w:rsid w:val="0010248D"/>
    <w:rsid w:val="001024BB"/>
    <w:rsid w:val="001026F6"/>
    <w:rsid w:val="0010320F"/>
    <w:rsid w:val="00103A9E"/>
    <w:rsid w:val="00104399"/>
    <w:rsid w:val="001044E2"/>
    <w:rsid w:val="001044EC"/>
    <w:rsid w:val="001048FC"/>
    <w:rsid w:val="0010492B"/>
    <w:rsid w:val="00104D25"/>
    <w:rsid w:val="00104E96"/>
    <w:rsid w:val="0010521F"/>
    <w:rsid w:val="001054F0"/>
    <w:rsid w:val="001055C1"/>
    <w:rsid w:val="00105710"/>
    <w:rsid w:val="00105DD5"/>
    <w:rsid w:val="00105E68"/>
    <w:rsid w:val="00105ECF"/>
    <w:rsid w:val="001062D1"/>
    <w:rsid w:val="001064CC"/>
    <w:rsid w:val="001064EF"/>
    <w:rsid w:val="001065D1"/>
    <w:rsid w:val="0010664C"/>
    <w:rsid w:val="00106665"/>
    <w:rsid w:val="001066D0"/>
    <w:rsid w:val="00107397"/>
    <w:rsid w:val="0010758E"/>
    <w:rsid w:val="0010768B"/>
    <w:rsid w:val="00107931"/>
    <w:rsid w:val="00107971"/>
    <w:rsid w:val="00107C79"/>
    <w:rsid w:val="0011021F"/>
    <w:rsid w:val="00110757"/>
    <w:rsid w:val="00110C04"/>
    <w:rsid w:val="0011172A"/>
    <w:rsid w:val="0011203D"/>
    <w:rsid w:val="0011228F"/>
    <w:rsid w:val="001122FC"/>
    <w:rsid w:val="0011266D"/>
    <w:rsid w:val="00112CF1"/>
    <w:rsid w:val="001132E2"/>
    <w:rsid w:val="001133EB"/>
    <w:rsid w:val="00113B26"/>
    <w:rsid w:val="00113D4F"/>
    <w:rsid w:val="00115337"/>
    <w:rsid w:val="0011554B"/>
    <w:rsid w:val="001157A6"/>
    <w:rsid w:val="00115C00"/>
    <w:rsid w:val="00116253"/>
    <w:rsid w:val="00116A99"/>
    <w:rsid w:val="00116E1E"/>
    <w:rsid w:val="0011716F"/>
    <w:rsid w:val="0011752E"/>
    <w:rsid w:val="001178F0"/>
    <w:rsid w:val="00117DA2"/>
    <w:rsid w:val="00120439"/>
    <w:rsid w:val="0012060D"/>
    <w:rsid w:val="00120D1B"/>
    <w:rsid w:val="0012108A"/>
    <w:rsid w:val="001210F3"/>
    <w:rsid w:val="001217EF"/>
    <w:rsid w:val="00121A41"/>
    <w:rsid w:val="001226B1"/>
    <w:rsid w:val="00122731"/>
    <w:rsid w:val="001227D0"/>
    <w:rsid w:val="0012290D"/>
    <w:rsid w:val="00122D6F"/>
    <w:rsid w:val="00122E47"/>
    <w:rsid w:val="001233A8"/>
    <w:rsid w:val="00123953"/>
    <w:rsid w:val="00123A8F"/>
    <w:rsid w:val="00123C22"/>
    <w:rsid w:val="001247AA"/>
    <w:rsid w:val="00124A1F"/>
    <w:rsid w:val="00124D14"/>
    <w:rsid w:val="00124DAD"/>
    <w:rsid w:val="001252A4"/>
    <w:rsid w:val="00125358"/>
    <w:rsid w:val="00125627"/>
    <w:rsid w:val="00125949"/>
    <w:rsid w:val="00126CFD"/>
    <w:rsid w:val="00127125"/>
    <w:rsid w:val="0012719F"/>
    <w:rsid w:val="001273ED"/>
    <w:rsid w:val="001277D1"/>
    <w:rsid w:val="001279F9"/>
    <w:rsid w:val="00127CE9"/>
    <w:rsid w:val="001304D2"/>
    <w:rsid w:val="00130764"/>
    <w:rsid w:val="00130D7E"/>
    <w:rsid w:val="001311FF"/>
    <w:rsid w:val="001317DF"/>
    <w:rsid w:val="00131BB8"/>
    <w:rsid w:val="0013203E"/>
    <w:rsid w:val="001321AD"/>
    <w:rsid w:val="001322E0"/>
    <w:rsid w:val="001326B4"/>
    <w:rsid w:val="00132F20"/>
    <w:rsid w:val="0013351C"/>
    <w:rsid w:val="001337FF"/>
    <w:rsid w:val="00133C48"/>
    <w:rsid w:val="0013456A"/>
    <w:rsid w:val="001345E4"/>
    <w:rsid w:val="00134D25"/>
    <w:rsid w:val="00134E28"/>
    <w:rsid w:val="001353FD"/>
    <w:rsid w:val="001357D6"/>
    <w:rsid w:val="0013580E"/>
    <w:rsid w:val="00135B96"/>
    <w:rsid w:val="00135BB5"/>
    <w:rsid w:val="00135DF0"/>
    <w:rsid w:val="00136909"/>
    <w:rsid w:val="00136C1C"/>
    <w:rsid w:val="00136C73"/>
    <w:rsid w:val="00136ED0"/>
    <w:rsid w:val="001370A2"/>
    <w:rsid w:val="0013723A"/>
    <w:rsid w:val="00137366"/>
    <w:rsid w:val="00137AAC"/>
    <w:rsid w:val="00137AEF"/>
    <w:rsid w:val="00140B59"/>
    <w:rsid w:val="00141311"/>
    <w:rsid w:val="0014176F"/>
    <w:rsid w:val="00141844"/>
    <w:rsid w:val="00141A8E"/>
    <w:rsid w:val="00141F29"/>
    <w:rsid w:val="00142493"/>
    <w:rsid w:val="001425A8"/>
    <w:rsid w:val="00142644"/>
    <w:rsid w:val="00142902"/>
    <w:rsid w:val="00142AC2"/>
    <w:rsid w:val="00142D23"/>
    <w:rsid w:val="00142D3A"/>
    <w:rsid w:val="00142DDA"/>
    <w:rsid w:val="001430CC"/>
    <w:rsid w:val="00143660"/>
    <w:rsid w:val="001441D9"/>
    <w:rsid w:val="001449FB"/>
    <w:rsid w:val="001451AA"/>
    <w:rsid w:val="001452C9"/>
    <w:rsid w:val="00145351"/>
    <w:rsid w:val="001455DE"/>
    <w:rsid w:val="001462F8"/>
    <w:rsid w:val="0014673C"/>
    <w:rsid w:val="00146BD4"/>
    <w:rsid w:val="00146CF4"/>
    <w:rsid w:val="00147023"/>
    <w:rsid w:val="001501FB"/>
    <w:rsid w:val="00150EB2"/>
    <w:rsid w:val="00150F90"/>
    <w:rsid w:val="00151087"/>
    <w:rsid w:val="001515D0"/>
    <w:rsid w:val="0015181E"/>
    <w:rsid w:val="001518E2"/>
    <w:rsid w:val="00151BB5"/>
    <w:rsid w:val="00152270"/>
    <w:rsid w:val="001525A6"/>
    <w:rsid w:val="00152934"/>
    <w:rsid w:val="00152972"/>
    <w:rsid w:val="00152D72"/>
    <w:rsid w:val="001535E3"/>
    <w:rsid w:val="00153AB3"/>
    <w:rsid w:val="00153C15"/>
    <w:rsid w:val="00154128"/>
    <w:rsid w:val="00154DA2"/>
    <w:rsid w:val="001551A7"/>
    <w:rsid w:val="001553D6"/>
    <w:rsid w:val="0015577F"/>
    <w:rsid w:val="001559F6"/>
    <w:rsid w:val="00155AA8"/>
    <w:rsid w:val="001562F5"/>
    <w:rsid w:val="001565C3"/>
    <w:rsid w:val="00156744"/>
    <w:rsid w:val="00157196"/>
    <w:rsid w:val="001572A0"/>
    <w:rsid w:val="001574A4"/>
    <w:rsid w:val="0015762C"/>
    <w:rsid w:val="00157C45"/>
    <w:rsid w:val="00160824"/>
    <w:rsid w:val="00160A51"/>
    <w:rsid w:val="00160B60"/>
    <w:rsid w:val="00161A05"/>
    <w:rsid w:val="00161BFB"/>
    <w:rsid w:val="00161ED8"/>
    <w:rsid w:val="00162426"/>
    <w:rsid w:val="001624C3"/>
    <w:rsid w:val="001626B3"/>
    <w:rsid w:val="0016272F"/>
    <w:rsid w:val="00162947"/>
    <w:rsid w:val="00162C2B"/>
    <w:rsid w:val="00163135"/>
    <w:rsid w:val="00163164"/>
    <w:rsid w:val="00163483"/>
    <w:rsid w:val="00163ACD"/>
    <w:rsid w:val="00163C79"/>
    <w:rsid w:val="00164050"/>
    <w:rsid w:val="001645C7"/>
    <w:rsid w:val="00164A3C"/>
    <w:rsid w:val="00164EE7"/>
    <w:rsid w:val="00165277"/>
    <w:rsid w:val="00165809"/>
    <w:rsid w:val="001659C7"/>
    <w:rsid w:val="00165AB8"/>
    <w:rsid w:val="001662B0"/>
    <w:rsid w:val="00166458"/>
    <w:rsid w:val="001670BD"/>
    <w:rsid w:val="001672EC"/>
    <w:rsid w:val="00167489"/>
    <w:rsid w:val="001678A7"/>
    <w:rsid w:val="001679FF"/>
    <w:rsid w:val="001700E4"/>
    <w:rsid w:val="00170345"/>
    <w:rsid w:val="00170B01"/>
    <w:rsid w:val="00171104"/>
    <w:rsid w:val="00171150"/>
    <w:rsid w:val="0017260A"/>
    <w:rsid w:val="00172C54"/>
    <w:rsid w:val="00172D7F"/>
    <w:rsid w:val="00172E0A"/>
    <w:rsid w:val="00173BC5"/>
    <w:rsid w:val="00173FB0"/>
    <w:rsid w:val="00174A99"/>
    <w:rsid w:val="00175409"/>
    <w:rsid w:val="00175577"/>
    <w:rsid w:val="0017566B"/>
    <w:rsid w:val="00175F3B"/>
    <w:rsid w:val="001764A6"/>
    <w:rsid w:val="00176901"/>
    <w:rsid w:val="00176D44"/>
    <w:rsid w:val="00176FBB"/>
    <w:rsid w:val="0017738D"/>
    <w:rsid w:val="001774AD"/>
    <w:rsid w:val="00177719"/>
    <w:rsid w:val="00177F01"/>
    <w:rsid w:val="00180235"/>
    <w:rsid w:val="001805FA"/>
    <w:rsid w:val="001807ED"/>
    <w:rsid w:val="00180876"/>
    <w:rsid w:val="00180F7D"/>
    <w:rsid w:val="00181075"/>
    <w:rsid w:val="00181A23"/>
    <w:rsid w:val="00182388"/>
    <w:rsid w:val="00182601"/>
    <w:rsid w:val="00183146"/>
    <w:rsid w:val="00183E92"/>
    <w:rsid w:val="00185291"/>
    <w:rsid w:val="0018535B"/>
    <w:rsid w:val="0018535E"/>
    <w:rsid w:val="0018586D"/>
    <w:rsid w:val="00186009"/>
    <w:rsid w:val="00186020"/>
    <w:rsid w:val="00186234"/>
    <w:rsid w:val="00187006"/>
    <w:rsid w:val="00187CE0"/>
    <w:rsid w:val="00187D80"/>
    <w:rsid w:val="0019022B"/>
    <w:rsid w:val="00190BE8"/>
    <w:rsid w:val="00190DCE"/>
    <w:rsid w:val="00191587"/>
    <w:rsid w:val="001917A5"/>
    <w:rsid w:val="001918FD"/>
    <w:rsid w:val="001919E6"/>
    <w:rsid w:val="0019228D"/>
    <w:rsid w:val="00193C91"/>
    <w:rsid w:val="0019460B"/>
    <w:rsid w:val="00194C1E"/>
    <w:rsid w:val="00195185"/>
    <w:rsid w:val="00195CE9"/>
    <w:rsid w:val="00196936"/>
    <w:rsid w:val="00196C04"/>
    <w:rsid w:val="00197027"/>
    <w:rsid w:val="00197251"/>
    <w:rsid w:val="001972D0"/>
    <w:rsid w:val="00197381"/>
    <w:rsid w:val="001976C1"/>
    <w:rsid w:val="00197741"/>
    <w:rsid w:val="00197939"/>
    <w:rsid w:val="001A0222"/>
    <w:rsid w:val="001A06BF"/>
    <w:rsid w:val="001A0C93"/>
    <w:rsid w:val="001A10C8"/>
    <w:rsid w:val="001A1153"/>
    <w:rsid w:val="001A164F"/>
    <w:rsid w:val="001A1B17"/>
    <w:rsid w:val="001A1BB8"/>
    <w:rsid w:val="001A1FFC"/>
    <w:rsid w:val="001A2046"/>
    <w:rsid w:val="001A234A"/>
    <w:rsid w:val="001A251A"/>
    <w:rsid w:val="001A253E"/>
    <w:rsid w:val="001A2AE8"/>
    <w:rsid w:val="001A3224"/>
    <w:rsid w:val="001A3341"/>
    <w:rsid w:val="001A3A94"/>
    <w:rsid w:val="001A3BB7"/>
    <w:rsid w:val="001A3BC9"/>
    <w:rsid w:val="001A3C5C"/>
    <w:rsid w:val="001A4125"/>
    <w:rsid w:val="001A4596"/>
    <w:rsid w:val="001A4664"/>
    <w:rsid w:val="001A4D73"/>
    <w:rsid w:val="001A4E93"/>
    <w:rsid w:val="001A50B2"/>
    <w:rsid w:val="001A52D6"/>
    <w:rsid w:val="001A53A5"/>
    <w:rsid w:val="001A5A62"/>
    <w:rsid w:val="001A5E3F"/>
    <w:rsid w:val="001A5FEC"/>
    <w:rsid w:val="001A6CE2"/>
    <w:rsid w:val="001A7283"/>
    <w:rsid w:val="001A78C0"/>
    <w:rsid w:val="001A7B5D"/>
    <w:rsid w:val="001B03BD"/>
    <w:rsid w:val="001B03E5"/>
    <w:rsid w:val="001B057A"/>
    <w:rsid w:val="001B0FA3"/>
    <w:rsid w:val="001B0FBC"/>
    <w:rsid w:val="001B0FDE"/>
    <w:rsid w:val="001B1220"/>
    <w:rsid w:val="001B1327"/>
    <w:rsid w:val="001B1C02"/>
    <w:rsid w:val="001B2192"/>
    <w:rsid w:val="001B2319"/>
    <w:rsid w:val="001B30C4"/>
    <w:rsid w:val="001B356B"/>
    <w:rsid w:val="001B3F07"/>
    <w:rsid w:val="001B4A77"/>
    <w:rsid w:val="001B4B3D"/>
    <w:rsid w:val="001B5A7F"/>
    <w:rsid w:val="001B5D22"/>
    <w:rsid w:val="001B603C"/>
    <w:rsid w:val="001B60D7"/>
    <w:rsid w:val="001B6CF8"/>
    <w:rsid w:val="001B70AD"/>
    <w:rsid w:val="001B70F3"/>
    <w:rsid w:val="001B71A3"/>
    <w:rsid w:val="001B7412"/>
    <w:rsid w:val="001B7870"/>
    <w:rsid w:val="001B7A59"/>
    <w:rsid w:val="001C0320"/>
    <w:rsid w:val="001C06E3"/>
    <w:rsid w:val="001C07EA"/>
    <w:rsid w:val="001C0CF4"/>
    <w:rsid w:val="001C110D"/>
    <w:rsid w:val="001C11B1"/>
    <w:rsid w:val="001C19DE"/>
    <w:rsid w:val="001C1CBB"/>
    <w:rsid w:val="001C1DA1"/>
    <w:rsid w:val="001C27D7"/>
    <w:rsid w:val="001C2CE0"/>
    <w:rsid w:val="001C341B"/>
    <w:rsid w:val="001C3569"/>
    <w:rsid w:val="001C36AB"/>
    <w:rsid w:val="001C3ED9"/>
    <w:rsid w:val="001C41D3"/>
    <w:rsid w:val="001C420B"/>
    <w:rsid w:val="001C4745"/>
    <w:rsid w:val="001C4776"/>
    <w:rsid w:val="001C4DA0"/>
    <w:rsid w:val="001C536E"/>
    <w:rsid w:val="001C62FD"/>
    <w:rsid w:val="001C647F"/>
    <w:rsid w:val="001C6651"/>
    <w:rsid w:val="001C668F"/>
    <w:rsid w:val="001C677A"/>
    <w:rsid w:val="001C6A0A"/>
    <w:rsid w:val="001C6D26"/>
    <w:rsid w:val="001C6D96"/>
    <w:rsid w:val="001C731B"/>
    <w:rsid w:val="001C77D4"/>
    <w:rsid w:val="001C7E92"/>
    <w:rsid w:val="001C7EEF"/>
    <w:rsid w:val="001D0710"/>
    <w:rsid w:val="001D0A2E"/>
    <w:rsid w:val="001D1383"/>
    <w:rsid w:val="001D149B"/>
    <w:rsid w:val="001D153D"/>
    <w:rsid w:val="001D1909"/>
    <w:rsid w:val="001D1B41"/>
    <w:rsid w:val="001D266A"/>
    <w:rsid w:val="001D306B"/>
    <w:rsid w:val="001D3222"/>
    <w:rsid w:val="001D3ABA"/>
    <w:rsid w:val="001D3C3D"/>
    <w:rsid w:val="001D49DD"/>
    <w:rsid w:val="001D4A7F"/>
    <w:rsid w:val="001D58A0"/>
    <w:rsid w:val="001D5B14"/>
    <w:rsid w:val="001D5C75"/>
    <w:rsid w:val="001D617A"/>
    <w:rsid w:val="001D6318"/>
    <w:rsid w:val="001D6650"/>
    <w:rsid w:val="001D6AC6"/>
    <w:rsid w:val="001D6C1F"/>
    <w:rsid w:val="001D719E"/>
    <w:rsid w:val="001D72E5"/>
    <w:rsid w:val="001D7365"/>
    <w:rsid w:val="001D7418"/>
    <w:rsid w:val="001D7470"/>
    <w:rsid w:val="001D7B22"/>
    <w:rsid w:val="001D7EC9"/>
    <w:rsid w:val="001E00BE"/>
    <w:rsid w:val="001E03DE"/>
    <w:rsid w:val="001E0FEC"/>
    <w:rsid w:val="001E106A"/>
    <w:rsid w:val="001E112A"/>
    <w:rsid w:val="001E1384"/>
    <w:rsid w:val="001E1AEF"/>
    <w:rsid w:val="001E1AFF"/>
    <w:rsid w:val="001E1C94"/>
    <w:rsid w:val="001E1CDA"/>
    <w:rsid w:val="001E1D91"/>
    <w:rsid w:val="001E2074"/>
    <w:rsid w:val="001E3513"/>
    <w:rsid w:val="001E36D1"/>
    <w:rsid w:val="001E3912"/>
    <w:rsid w:val="001E3C0A"/>
    <w:rsid w:val="001E447A"/>
    <w:rsid w:val="001E491B"/>
    <w:rsid w:val="001E4A24"/>
    <w:rsid w:val="001E4B39"/>
    <w:rsid w:val="001E4E60"/>
    <w:rsid w:val="001E500A"/>
    <w:rsid w:val="001E59BB"/>
    <w:rsid w:val="001E5AD8"/>
    <w:rsid w:val="001E5B77"/>
    <w:rsid w:val="001E5E3D"/>
    <w:rsid w:val="001E61A9"/>
    <w:rsid w:val="001E6380"/>
    <w:rsid w:val="001E6D67"/>
    <w:rsid w:val="001E6DA4"/>
    <w:rsid w:val="001E6EB3"/>
    <w:rsid w:val="001E754B"/>
    <w:rsid w:val="001E771A"/>
    <w:rsid w:val="001F01DA"/>
    <w:rsid w:val="001F08B6"/>
    <w:rsid w:val="001F0B5A"/>
    <w:rsid w:val="001F1298"/>
    <w:rsid w:val="001F1311"/>
    <w:rsid w:val="001F134F"/>
    <w:rsid w:val="001F1814"/>
    <w:rsid w:val="001F1F2A"/>
    <w:rsid w:val="001F1FC1"/>
    <w:rsid w:val="001F2228"/>
    <w:rsid w:val="001F24D1"/>
    <w:rsid w:val="001F25DD"/>
    <w:rsid w:val="001F3152"/>
    <w:rsid w:val="001F329E"/>
    <w:rsid w:val="001F348B"/>
    <w:rsid w:val="001F3F73"/>
    <w:rsid w:val="001F3FA3"/>
    <w:rsid w:val="001F4116"/>
    <w:rsid w:val="001F438A"/>
    <w:rsid w:val="001F4635"/>
    <w:rsid w:val="001F4A31"/>
    <w:rsid w:val="001F4D31"/>
    <w:rsid w:val="001F5049"/>
    <w:rsid w:val="001F51CB"/>
    <w:rsid w:val="001F5336"/>
    <w:rsid w:val="001F574C"/>
    <w:rsid w:val="001F57D4"/>
    <w:rsid w:val="001F5825"/>
    <w:rsid w:val="001F5E9D"/>
    <w:rsid w:val="001F6084"/>
    <w:rsid w:val="001F60D6"/>
    <w:rsid w:val="001F68AB"/>
    <w:rsid w:val="001F6F4A"/>
    <w:rsid w:val="001F6FF8"/>
    <w:rsid w:val="001F719A"/>
    <w:rsid w:val="001F773A"/>
    <w:rsid w:val="001F7803"/>
    <w:rsid w:val="001F7955"/>
    <w:rsid w:val="001F7A2F"/>
    <w:rsid w:val="001F7F51"/>
    <w:rsid w:val="001F7FE7"/>
    <w:rsid w:val="00200934"/>
    <w:rsid w:val="00200A54"/>
    <w:rsid w:val="002019D2"/>
    <w:rsid w:val="0020229B"/>
    <w:rsid w:val="002026EA"/>
    <w:rsid w:val="0020271B"/>
    <w:rsid w:val="00202A4D"/>
    <w:rsid w:val="00202A6B"/>
    <w:rsid w:val="00202DD5"/>
    <w:rsid w:val="0020333E"/>
    <w:rsid w:val="00204393"/>
    <w:rsid w:val="00204497"/>
    <w:rsid w:val="0020509C"/>
    <w:rsid w:val="002051EA"/>
    <w:rsid w:val="00205821"/>
    <w:rsid w:val="00205CCD"/>
    <w:rsid w:val="00206949"/>
    <w:rsid w:val="0020694D"/>
    <w:rsid w:val="002072DD"/>
    <w:rsid w:val="00207480"/>
    <w:rsid w:val="00207EDB"/>
    <w:rsid w:val="00207FB2"/>
    <w:rsid w:val="002100DC"/>
    <w:rsid w:val="00210982"/>
    <w:rsid w:val="00211503"/>
    <w:rsid w:val="002119EF"/>
    <w:rsid w:val="00211C0F"/>
    <w:rsid w:val="00211DDE"/>
    <w:rsid w:val="0021227A"/>
    <w:rsid w:val="0021240E"/>
    <w:rsid w:val="00212D07"/>
    <w:rsid w:val="00212E42"/>
    <w:rsid w:val="00213836"/>
    <w:rsid w:val="00213AA6"/>
    <w:rsid w:val="002148A9"/>
    <w:rsid w:val="002148BF"/>
    <w:rsid w:val="002151D9"/>
    <w:rsid w:val="00215322"/>
    <w:rsid w:val="002153E2"/>
    <w:rsid w:val="00215457"/>
    <w:rsid w:val="002157CE"/>
    <w:rsid w:val="0021580A"/>
    <w:rsid w:val="00215A8F"/>
    <w:rsid w:val="00215F69"/>
    <w:rsid w:val="00216356"/>
    <w:rsid w:val="00216994"/>
    <w:rsid w:val="00216B0F"/>
    <w:rsid w:val="00216CEE"/>
    <w:rsid w:val="00216ECB"/>
    <w:rsid w:val="00217034"/>
    <w:rsid w:val="00217772"/>
    <w:rsid w:val="00217928"/>
    <w:rsid w:val="00220B0A"/>
    <w:rsid w:val="00220D8C"/>
    <w:rsid w:val="00221012"/>
    <w:rsid w:val="00221043"/>
    <w:rsid w:val="00221291"/>
    <w:rsid w:val="00221888"/>
    <w:rsid w:val="00222392"/>
    <w:rsid w:val="002224D1"/>
    <w:rsid w:val="0022280F"/>
    <w:rsid w:val="00222944"/>
    <w:rsid w:val="0022297F"/>
    <w:rsid w:val="00222D4F"/>
    <w:rsid w:val="00222D86"/>
    <w:rsid w:val="00223A1C"/>
    <w:rsid w:val="00223D3A"/>
    <w:rsid w:val="0022413E"/>
    <w:rsid w:val="00224549"/>
    <w:rsid w:val="00225526"/>
    <w:rsid w:val="0022729D"/>
    <w:rsid w:val="002273CA"/>
    <w:rsid w:val="00227701"/>
    <w:rsid w:val="00227BEA"/>
    <w:rsid w:val="00230D36"/>
    <w:rsid w:val="00230EBC"/>
    <w:rsid w:val="00232109"/>
    <w:rsid w:val="002321EF"/>
    <w:rsid w:val="002335BA"/>
    <w:rsid w:val="002335DE"/>
    <w:rsid w:val="0023407D"/>
    <w:rsid w:val="00234111"/>
    <w:rsid w:val="002345A8"/>
    <w:rsid w:val="0023478B"/>
    <w:rsid w:val="002348F8"/>
    <w:rsid w:val="0023534C"/>
    <w:rsid w:val="00235725"/>
    <w:rsid w:val="00235A18"/>
    <w:rsid w:val="002368FB"/>
    <w:rsid w:val="00236B4D"/>
    <w:rsid w:val="00236C64"/>
    <w:rsid w:val="00236F0B"/>
    <w:rsid w:val="00236F94"/>
    <w:rsid w:val="00237443"/>
    <w:rsid w:val="002376D4"/>
    <w:rsid w:val="002377B3"/>
    <w:rsid w:val="0023786D"/>
    <w:rsid w:val="00237A36"/>
    <w:rsid w:val="00237D6F"/>
    <w:rsid w:val="00237F00"/>
    <w:rsid w:val="0024035D"/>
    <w:rsid w:val="00240405"/>
    <w:rsid w:val="00240489"/>
    <w:rsid w:val="00240493"/>
    <w:rsid w:val="00241046"/>
    <w:rsid w:val="002417A5"/>
    <w:rsid w:val="002422D8"/>
    <w:rsid w:val="002422FA"/>
    <w:rsid w:val="002428C8"/>
    <w:rsid w:val="002431FE"/>
    <w:rsid w:val="002434E0"/>
    <w:rsid w:val="002440B2"/>
    <w:rsid w:val="00244168"/>
    <w:rsid w:val="0024416F"/>
    <w:rsid w:val="0024421A"/>
    <w:rsid w:val="002447F4"/>
    <w:rsid w:val="00244F51"/>
    <w:rsid w:val="00245BBC"/>
    <w:rsid w:val="002461DD"/>
    <w:rsid w:val="002462ED"/>
    <w:rsid w:val="00246829"/>
    <w:rsid w:val="00246AFF"/>
    <w:rsid w:val="00246D46"/>
    <w:rsid w:val="00246F2D"/>
    <w:rsid w:val="00246F76"/>
    <w:rsid w:val="00247009"/>
    <w:rsid w:val="00247334"/>
    <w:rsid w:val="00247468"/>
    <w:rsid w:val="00247BA8"/>
    <w:rsid w:val="00247DFF"/>
    <w:rsid w:val="00250190"/>
    <w:rsid w:val="002506CE"/>
    <w:rsid w:val="00250741"/>
    <w:rsid w:val="002508C1"/>
    <w:rsid w:val="00250D00"/>
    <w:rsid w:val="00251081"/>
    <w:rsid w:val="00251B84"/>
    <w:rsid w:val="00251CED"/>
    <w:rsid w:val="00251E69"/>
    <w:rsid w:val="00251F5F"/>
    <w:rsid w:val="00252717"/>
    <w:rsid w:val="0025294F"/>
    <w:rsid w:val="00252BD5"/>
    <w:rsid w:val="00252C83"/>
    <w:rsid w:val="002532DA"/>
    <w:rsid w:val="00253F0C"/>
    <w:rsid w:val="002542CF"/>
    <w:rsid w:val="0025451B"/>
    <w:rsid w:val="002545E8"/>
    <w:rsid w:val="002546B6"/>
    <w:rsid w:val="002548CA"/>
    <w:rsid w:val="00254910"/>
    <w:rsid w:val="00254CFC"/>
    <w:rsid w:val="00254F7C"/>
    <w:rsid w:val="002551C4"/>
    <w:rsid w:val="0025524B"/>
    <w:rsid w:val="002553E2"/>
    <w:rsid w:val="0025588E"/>
    <w:rsid w:val="00255E8C"/>
    <w:rsid w:val="002562D1"/>
    <w:rsid w:val="00256419"/>
    <w:rsid w:val="00256A36"/>
    <w:rsid w:val="00256F04"/>
    <w:rsid w:val="002573B4"/>
    <w:rsid w:val="00257723"/>
    <w:rsid w:val="00257B7E"/>
    <w:rsid w:val="00257B84"/>
    <w:rsid w:val="00257C60"/>
    <w:rsid w:val="00260CEA"/>
    <w:rsid w:val="00260D85"/>
    <w:rsid w:val="002612B8"/>
    <w:rsid w:val="002619EE"/>
    <w:rsid w:val="00261A7A"/>
    <w:rsid w:val="00261BA0"/>
    <w:rsid w:val="002625BD"/>
    <w:rsid w:val="0026295A"/>
    <w:rsid w:val="00262EBF"/>
    <w:rsid w:val="00263780"/>
    <w:rsid w:val="00264147"/>
    <w:rsid w:val="0026418C"/>
    <w:rsid w:val="00264997"/>
    <w:rsid w:val="00264F70"/>
    <w:rsid w:val="00265314"/>
    <w:rsid w:val="00265908"/>
    <w:rsid w:val="00265934"/>
    <w:rsid w:val="00266215"/>
    <w:rsid w:val="00266A89"/>
    <w:rsid w:val="00266B7D"/>
    <w:rsid w:val="00266D60"/>
    <w:rsid w:val="00266FED"/>
    <w:rsid w:val="002670E6"/>
    <w:rsid w:val="00267112"/>
    <w:rsid w:val="00267252"/>
    <w:rsid w:val="00270323"/>
    <w:rsid w:val="00270829"/>
    <w:rsid w:val="00271249"/>
    <w:rsid w:val="00271426"/>
    <w:rsid w:val="00271468"/>
    <w:rsid w:val="00271596"/>
    <w:rsid w:val="00271A88"/>
    <w:rsid w:val="00271D4D"/>
    <w:rsid w:val="00272033"/>
    <w:rsid w:val="00272C17"/>
    <w:rsid w:val="00272D15"/>
    <w:rsid w:val="00273078"/>
    <w:rsid w:val="00273713"/>
    <w:rsid w:val="0027375E"/>
    <w:rsid w:val="00273B0C"/>
    <w:rsid w:val="00273BF6"/>
    <w:rsid w:val="00273D45"/>
    <w:rsid w:val="002747AD"/>
    <w:rsid w:val="00274AB1"/>
    <w:rsid w:val="00274CC7"/>
    <w:rsid w:val="002759B5"/>
    <w:rsid w:val="00275A29"/>
    <w:rsid w:val="00275B0E"/>
    <w:rsid w:val="00275B7F"/>
    <w:rsid w:val="00275F4A"/>
    <w:rsid w:val="00275FA6"/>
    <w:rsid w:val="002764C5"/>
    <w:rsid w:val="00276644"/>
    <w:rsid w:val="002767DB"/>
    <w:rsid w:val="002769C3"/>
    <w:rsid w:val="00276BE8"/>
    <w:rsid w:val="00276E19"/>
    <w:rsid w:val="00277180"/>
    <w:rsid w:val="00277278"/>
    <w:rsid w:val="00277648"/>
    <w:rsid w:val="00280665"/>
    <w:rsid w:val="002807F8"/>
    <w:rsid w:val="00280A53"/>
    <w:rsid w:val="00281650"/>
    <w:rsid w:val="00281FEC"/>
    <w:rsid w:val="0028220B"/>
    <w:rsid w:val="00282879"/>
    <w:rsid w:val="00282892"/>
    <w:rsid w:val="0028289D"/>
    <w:rsid w:val="00282A93"/>
    <w:rsid w:val="00282EDE"/>
    <w:rsid w:val="00282EE9"/>
    <w:rsid w:val="00283253"/>
    <w:rsid w:val="00283645"/>
    <w:rsid w:val="002837C3"/>
    <w:rsid w:val="00283CF6"/>
    <w:rsid w:val="00283E1E"/>
    <w:rsid w:val="002845B2"/>
    <w:rsid w:val="00284915"/>
    <w:rsid w:val="00284CB2"/>
    <w:rsid w:val="00284CBF"/>
    <w:rsid w:val="00284F24"/>
    <w:rsid w:val="002853A4"/>
    <w:rsid w:val="002853C8"/>
    <w:rsid w:val="00285480"/>
    <w:rsid w:val="002854F3"/>
    <w:rsid w:val="002859F2"/>
    <w:rsid w:val="00285CC3"/>
    <w:rsid w:val="00285CC4"/>
    <w:rsid w:val="00286C93"/>
    <w:rsid w:val="002871E6"/>
    <w:rsid w:val="002875C4"/>
    <w:rsid w:val="002875FB"/>
    <w:rsid w:val="0028777D"/>
    <w:rsid w:val="0028793C"/>
    <w:rsid w:val="00287EB3"/>
    <w:rsid w:val="00287F27"/>
    <w:rsid w:val="0029038F"/>
    <w:rsid w:val="00291106"/>
    <w:rsid w:val="00291200"/>
    <w:rsid w:val="00291214"/>
    <w:rsid w:val="00291933"/>
    <w:rsid w:val="002921DB"/>
    <w:rsid w:val="00292651"/>
    <w:rsid w:val="00292924"/>
    <w:rsid w:val="00292B10"/>
    <w:rsid w:val="00293583"/>
    <w:rsid w:val="00293AD1"/>
    <w:rsid w:val="00293F75"/>
    <w:rsid w:val="00294119"/>
    <w:rsid w:val="002945C6"/>
    <w:rsid w:val="002946F3"/>
    <w:rsid w:val="00294B1B"/>
    <w:rsid w:val="00294C3B"/>
    <w:rsid w:val="00295037"/>
    <w:rsid w:val="002953F2"/>
    <w:rsid w:val="0029554D"/>
    <w:rsid w:val="00295ECE"/>
    <w:rsid w:val="00296304"/>
    <w:rsid w:val="002969F3"/>
    <w:rsid w:val="002972BA"/>
    <w:rsid w:val="00297FB3"/>
    <w:rsid w:val="002A09B8"/>
    <w:rsid w:val="002A0C8C"/>
    <w:rsid w:val="002A13B2"/>
    <w:rsid w:val="002A1FD3"/>
    <w:rsid w:val="002A220F"/>
    <w:rsid w:val="002A2690"/>
    <w:rsid w:val="002A2737"/>
    <w:rsid w:val="002A2EE5"/>
    <w:rsid w:val="002A3048"/>
    <w:rsid w:val="002A3394"/>
    <w:rsid w:val="002A34CE"/>
    <w:rsid w:val="002A3884"/>
    <w:rsid w:val="002A3F02"/>
    <w:rsid w:val="002A414A"/>
    <w:rsid w:val="002A4154"/>
    <w:rsid w:val="002A4907"/>
    <w:rsid w:val="002A4C8C"/>
    <w:rsid w:val="002A58C8"/>
    <w:rsid w:val="002A5958"/>
    <w:rsid w:val="002A5EF3"/>
    <w:rsid w:val="002A68F0"/>
    <w:rsid w:val="002A7443"/>
    <w:rsid w:val="002A7FFC"/>
    <w:rsid w:val="002B0749"/>
    <w:rsid w:val="002B098A"/>
    <w:rsid w:val="002B0A7A"/>
    <w:rsid w:val="002B0ED8"/>
    <w:rsid w:val="002B1714"/>
    <w:rsid w:val="002B1767"/>
    <w:rsid w:val="002B1C5B"/>
    <w:rsid w:val="002B1E7A"/>
    <w:rsid w:val="002B1FD2"/>
    <w:rsid w:val="002B2404"/>
    <w:rsid w:val="002B2E15"/>
    <w:rsid w:val="002B35E5"/>
    <w:rsid w:val="002B39CE"/>
    <w:rsid w:val="002B43F3"/>
    <w:rsid w:val="002B490C"/>
    <w:rsid w:val="002B49BC"/>
    <w:rsid w:val="002B500E"/>
    <w:rsid w:val="002B517C"/>
    <w:rsid w:val="002B56CD"/>
    <w:rsid w:val="002B58F1"/>
    <w:rsid w:val="002B5D33"/>
    <w:rsid w:val="002B645D"/>
    <w:rsid w:val="002B6692"/>
    <w:rsid w:val="002B695B"/>
    <w:rsid w:val="002B6A05"/>
    <w:rsid w:val="002B6A1F"/>
    <w:rsid w:val="002B6DDC"/>
    <w:rsid w:val="002B6DFC"/>
    <w:rsid w:val="002B7287"/>
    <w:rsid w:val="002B7A86"/>
    <w:rsid w:val="002C02DA"/>
    <w:rsid w:val="002C0722"/>
    <w:rsid w:val="002C0D60"/>
    <w:rsid w:val="002C1054"/>
    <w:rsid w:val="002C1593"/>
    <w:rsid w:val="002C18D2"/>
    <w:rsid w:val="002C198D"/>
    <w:rsid w:val="002C1D37"/>
    <w:rsid w:val="002C203D"/>
    <w:rsid w:val="002C210F"/>
    <w:rsid w:val="002C29B8"/>
    <w:rsid w:val="002C2D8B"/>
    <w:rsid w:val="002C2EEF"/>
    <w:rsid w:val="002C3456"/>
    <w:rsid w:val="002C3E8B"/>
    <w:rsid w:val="002C40FC"/>
    <w:rsid w:val="002C439D"/>
    <w:rsid w:val="002C43F4"/>
    <w:rsid w:val="002C5941"/>
    <w:rsid w:val="002C5BD9"/>
    <w:rsid w:val="002C6131"/>
    <w:rsid w:val="002C6335"/>
    <w:rsid w:val="002C6702"/>
    <w:rsid w:val="002C6BEE"/>
    <w:rsid w:val="002C71FB"/>
    <w:rsid w:val="002C7292"/>
    <w:rsid w:val="002C72D9"/>
    <w:rsid w:val="002C7898"/>
    <w:rsid w:val="002D032B"/>
    <w:rsid w:val="002D0B02"/>
    <w:rsid w:val="002D0C49"/>
    <w:rsid w:val="002D0F9F"/>
    <w:rsid w:val="002D143D"/>
    <w:rsid w:val="002D1B52"/>
    <w:rsid w:val="002D1B78"/>
    <w:rsid w:val="002D2381"/>
    <w:rsid w:val="002D2430"/>
    <w:rsid w:val="002D2A67"/>
    <w:rsid w:val="002D2BF9"/>
    <w:rsid w:val="002D2D0D"/>
    <w:rsid w:val="002D2FE6"/>
    <w:rsid w:val="002D34AB"/>
    <w:rsid w:val="002D34B1"/>
    <w:rsid w:val="002D3F33"/>
    <w:rsid w:val="002D4723"/>
    <w:rsid w:val="002D5204"/>
    <w:rsid w:val="002D57A9"/>
    <w:rsid w:val="002D5822"/>
    <w:rsid w:val="002D5E85"/>
    <w:rsid w:val="002D5FBF"/>
    <w:rsid w:val="002D6202"/>
    <w:rsid w:val="002D625F"/>
    <w:rsid w:val="002D638A"/>
    <w:rsid w:val="002D6E87"/>
    <w:rsid w:val="002D71A8"/>
    <w:rsid w:val="002D7225"/>
    <w:rsid w:val="002D7318"/>
    <w:rsid w:val="002D749B"/>
    <w:rsid w:val="002D7AE7"/>
    <w:rsid w:val="002E004E"/>
    <w:rsid w:val="002E065C"/>
    <w:rsid w:val="002E0860"/>
    <w:rsid w:val="002E09DF"/>
    <w:rsid w:val="002E0CB8"/>
    <w:rsid w:val="002E1D8C"/>
    <w:rsid w:val="002E207C"/>
    <w:rsid w:val="002E25A9"/>
    <w:rsid w:val="002E272E"/>
    <w:rsid w:val="002E2DAD"/>
    <w:rsid w:val="002E2FA2"/>
    <w:rsid w:val="002E388E"/>
    <w:rsid w:val="002E3A35"/>
    <w:rsid w:val="002E3BB1"/>
    <w:rsid w:val="002E454D"/>
    <w:rsid w:val="002E4586"/>
    <w:rsid w:val="002E4630"/>
    <w:rsid w:val="002E475E"/>
    <w:rsid w:val="002E488E"/>
    <w:rsid w:val="002E556D"/>
    <w:rsid w:val="002E55CB"/>
    <w:rsid w:val="002E59AE"/>
    <w:rsid w:val="002E5A30"/>
    <w:rsid w:val="002E6001"/>
    <w:rsid w:val="002E6235"/>
    <w:rsid w:val="002E65B6"/>
    <w:rsid w:val="002E751D"/>
    <w:rsid w:val="002F0076"/>
    <w:rsid w:val="002F02AE"/>
    <w:rsid w:val="002F0D3A"/>
    <w:rsid w:val="002F10A3"/>
    <w:rsid w:val="002F1255"/>
    <w:rsid w:val="002F1361"/>
    <w:rsid w:val="002F143A"/>
    <w:rsid w:val="002F1DC6"/>
    <w:rsid w:val="002F288F"/>
    <w:rsid w:val="002F2E16"/>
    <w:rsid w:val="002F3754"/>
    <w:rsid w:val="002F3840"/>
    <w:rsid w:val="002F41DC"/>
    <w:rsid w:val="002F4777"/>
    <w:rsid w:val="002F533B"/>
    <w:rsid w:val="002F5410"/>
    <w:rsid w:val="002F597C"/>
    <w:rsid w:val="002F5F90"/>
    <w:rsid w:val="002F60AE"/>
    <w:rsid w:val="002F64CD"/>
    <w:rsid w:val="002F6513"/>
    <w:rsid w:val="002F65CA"/>
    <w:rsid w:val="002F67FF"/>
    <w:rsid w:val="002F697B"/>
    <w:rsid w:val="002F6BFD"/>
    <w:rsid w:val="002F6D24"/>
    <w:rsid w:val="002F6F6C"/>
    <w:rsid w:val="002F78DA"/>
    <w:rsid w:val="00300609"/>
    <w:rsid w:val="00300B73"/>
    <w:rsid w:val="003011C4"/>
    <w:rsid w:val="00301453"/>
    <w:rsid w:val="00301A7F"/>
    <w:rsid w:val="00301F92"/>
    <w:rsid w:val="003028C1"/>
    <w:rsid w:val="00302E5B"/>
    <w:rsid w:val="0030353A"/>
    <w:rsid w:val="00303DA4"/>
    <w:rsid w:val="00304B2C"/>
    <w:rsid w:val="0030619D"/>
    <w:rsid w:val="00306604"/>
    <w:rsid w:val="003072B8"/>
    <w:rsid w:val="00310959"/>
    <w:rsid w:val="00310C6C"/>
    <w:rsid w:val="0031102D"/>
    <w:rsid w:val="003110DB"/>
    <w:rsid w:val="00311157"/>
    <w:rsid w:val="003112E4"/>
    <w:rsid w:val="00311925"/>
    <w:rsid w:val="003119AC"/>
    <w:rsid w:val="00311BD1"/>
    <w:rsid w:val="00311DD6"/>
    <w:rsid w:val="00312055"/>
    <w:rsid w:val="0031210F"/>
    <w:rsid w:val="003122A9"/>
    <w:rsid w:val="00312332"/>
    <w:rsid w:val="003126A4"/>
    <w:rsid w:val="00312BE2"/>
    <w:rsid w:val="00312D67"/>
    <w:rsid w:val="003131D4"/>
    <w:rsid w:val="0031336D"/>
    <w:rsid w:val="00313C6F"/>
    <w:rsid w:val="00313D04"/>
    <w:rsid w:val="0031420C"/>
    <w:rsid w:val="003142E0"/>
    <w:rsid w:val="0031448E"/>
    <w:rsid w:val="003144DC"/>
    <w:rsid w:val="00314927"/>
    <w:rsid w:val="003149F9"/>
    <w:rsid w:val="00314B90"/>
    <w:rsid w:val="00314E51"/>
    <w:rsid w:val="00315281"/>
    <w:rsid w:val="003155AE"/>
    <w:rsid w:val="003156F7"/>
    <w:rsid w:val="003158BE"/>
    <w:rsid w:val="00315A86"/>
    <w:rsid w:val="00315B6E"/>
    <w:rsid w:val="00316102"/>
    <w:rsid w:val="003161F3"/>
    <w:rsid w:val="00316BEA"/>
    <w:rsid w:val="00316C59"/>
    <w:rsid w:val="00316C95"/>
    <w:rsid w:val="00317343"/>
    <w:rsid w:val="00317570"/>
    <w:rsid w:val="00317983"/>
    <w:rsid w:val="00317D10"/>
    <w:rsid w:val="0032042C"/>
    <w:rsid w:val="00320A65"/>
    <w:rsid w:val="00320CC7"/>
    <w:rsid w:val="00321097"/>
    <w:rsid w:val="0032165E"/>
    <w:rsid w:val="00321753"/>
    <w:rsid w:val="003218F7"/>
    <w:rsid w:val="00321F7C"/>
    <w:rsid w:val="00322188"/>
    <w:rsid w:val="00322295"/>
    <w:rsid w:val="0032241E"/>
    <w:rsid w:val="003224BE"/>
    <w:rsid w:val="00322A41"/>
    <w:rsid w:val="00322C85"/>
    <w:rsid w:val="0032328D"/>
    <w:rsid w:val="00323B27"/>
    <w:rsid w:val="003242B2"/>
    <w:rsid w:val="003247C0"/>
    <w:rsid w:val="0032528E"/>
    <w:rsid w:val="0032577A"/>
    <w:rsid w:val="00325D40"/>
    <w:rsid w:val="00326921"/>
    <w:rsid w:val="00326966"/>
    <w:rsid w:val="00326CF6"/>
    <w:rsid w:val="00326D34"/>
    <w:rsid w:val="00326F92"/>
    <w:rsid w:val="003277AC"/>
    <w:rsid w:val="003278B0"/>
    <w:rsid w:val="00327945"/>
    <w:rsid w:val="00330737"/>
    <w:rsid w:val="00330821"/>
    <w:rsid w:val="00330BF4"/>
    <w:rsid w:val="00331723"/>
    <w:rsid w:val="00331952"/>
    <w:rsid w:val="00331D8A"/>
    <w:rsid w:val="00331D9F"/>
    <w:rsid w:val="00331E5C"/>
    <w:rsid w:val="00332433"/>
    <w:rsid w:val="003327D8"/>
    <w:rsid w:val="00332CFE"/>
    <w:rsid w:val="00333298"/>
    <w:rsid w:val="003332DB"/>
    <w:rsid w:val="0033370B"/>
    <w:rsid w:val="0033420E"/>
    <w:rsid w:val="00334C6F"/>
    <w:rsid w:val="00334E06"/>
    <w:rsid w:val="003351CC"/>
    <w:rsid w:val="00335558"/>
    <w:rsid w:val="003359E7"/>
    <w:rsid w:val="0033661A"/>
    <w:rsid w:val="00336A08"/>
    <w:rsid w:val="00336ABF"/>
    <w:rsid w:val="00337504"/>
    <w:rsid w:val="00337738"/>
    <w:rsid w:val="00337D59"/>
    <w:rsid w:val="00337F22"/>
    <w:rsid w:val="00340148"/>
    <w:rsid w:val="00340168"/>
    <w:rsid w:val="003406DD"/>
    <w:rsid w:val="00340889"/>
    <w:rsid w:val="003409D6"/>
    <w:rsid w:val="00340FFE"/>
    <w:rsid w:val="003417C9"/>
    <w:rsid w:val="003418E5"/>
    <w:rsid w:val="00342250"/>
    <w:rsid w:val="00342578"/>
    <w:rsid w:val="003425B5"/>
    <w:rsid w:val="003426A7"/>
    <w:rsid w:val="00342DA6"/>
    <w:rsid w:val="00342E0C"/>
    <w:rsid w:val="00342ED4"/>
    <w:rsid w:val="00342EFB"/>
    <w:rsid w:val="00343133"/>
    <w:rsid w:val="003431A6"/>
    <w:rsid w:val="003434B6"/>
    <w:rsid w:val="00343575"/>
    <w:rsid w:val="00343DA7"/>
    <w:rsid w:val="00344943"/>
    <w:rsid w:val="00344DB2"/>
    <w:rsid w:val="003450CA"/>
    <w:rsid w:val="003453FE"/>
    <w:rsid w:val="0034546C"/>
    <w:rsid w:val="00345F66"/>
    <w:rsid w:val="00346091"/>
    <w:rsid w:val="003466E7"/>
    <w:rsid w:val="00346834"/>
    <w:rsid w:val="00346959"/>
    <w:rsid w:val="003473F1"/>
    <w:rsid w:val="00347BFE"/>
    <w:rsid w:val="0035071C"/>
    <w:rsid w:val="00350A56"/>
    <w:rsid w:val="003511BF"/>
    <w:rsid w:val="00351252"/>
    <w:rsid w:val="00351B9D"/>
    <w:rsid w:val="00351CE0"/>
    <w:rsid w:val="00351F5A"/>
    <w:rsid w:val="00352750"/>
    <w:rsid w:val="00352950"/>
    <w:rsid w:val="00352EDF"/>
    <w:rsid w:val="00352FE1"/>
    <w:rsid w:val="00353152"/>
    <w:rsid w:val="003532BC"/>
    <w:rsid w:val="00353692"/>
    <w:rsid w:val="00353F59"/>
    <w:rsid w:val="00354079"/>
    <w:rsid w:val="003540F4"/>
    <w:rsid w:val="0035411F"/>
    <w:rsid w:val="00354210"/>
    <w:rsid w:val="003542C2"/>
    <w:rsid w:val="003545A7"/>
    <w:rsid w:val="00354B4C"/>
    <w:rsid w:val="0035571A"/>
    <w:rsid w:val="00355CEB"/>
    <w:rsid w:val="00355F96"/>
    <w:rsid w:val="00356226"/>
    <w:rsid w:val="0035630E"/>
    <w:rsid w:val="003565ED"/>
    <w:rsid w:val="003565F3"/>
    <w:rsid w:val="003566BD"/>
    <w:rsid w:val="00356A40"/>
    <w:rsid w:val="00357040"/>
    <w:rsid w:val="0035746F"/>
    <w:rsid w:val="00357657"/>
    <w:rsid w:val="00357E9F"/>
    <w:rsid w:val="00360CDE"/>
    <w:rsid w:val="003617CB"/>
    <w:rsid w:val="0036186E"/>
    <w:rsid w:val="00361E12"/>
    <w:rsid w:val="00362781"/>
    <w:rsid w:val="00362D0C"/>
    <w:rsid w:val="00362F81"/>
    <w:rsid w:val="00362FA3"/>
    <w:rsid w:val="00363274"/>
    <w:rsid w:val="00363B9D"/>
    <w:rsid w:val="00363D9D"/>
    <w:rsid w:val="0036410F"/>
    <w:rsid w:val="003643FD"/>
    <w:rsid w:val="003644A2"/>
    <w:rsid w:val="003644DB"/>
    <w:rsid w:val="00364945"/>
    <w:rsid w:val="003659D3"/>
    <w:rsid w:val="00365CFA"/>
    <w:rsid w:val="00365E31"/>
    <w:rsid w:val="00366321"/>
    <w:rsid w:val="00366661"/>
    <w:rsid w:val="00366971"/>
    <w:rsid w:val="00367321"/>
    <w:rsid w:val="00367395"/>
    <w:rsid w:val="0036770C"/>
    <w:rsid w:val="003678B2"/>
    <w:rsid w:val="00367D52"/>
    <w:rsid w:val="00367DF0"/>
    <w:rsid w:val="003700AE"/>
    <w:rsid w:val="003703BC"/>
    <w:rsid w:val="00370444"/>
    <w:rsid w:val="003707C7"/>
    <w:rsid w:val="0037102A"/>
    <w:rsid w:val="003716E0"/>
    <w:rsid w:val="00371E5D"/>
    <w:rsid w:val="00371F2D"/>
    <w:rsid w:val="0037228C"/>
    <w:rsid w:val="00372CB8"/>
    <w:rsid w:val="00372EE2"/>
    <w:rsid w:val="00374621"/>
    <w:rsid w:val="00374622"/>
    <w:rsid w:val="00374D0F"/>
    <w:rsid w:val="00374DAA"/>
    <w:rsid w:val="00375A0F"/>
    <w:rsid w:val="003760E3"/>
    <w:rsid w:val="003769DE"/>
    <w:rsid w:val="00376DD4"/>
    <w:rsid w:val="0037739E"/>
    <w:rsid w:val="0037745F"/>
    <w:rsid w:val="00377F67"/>
    <w:rsid w:val="00380385"/>
    <w:rsid w:val="00380921"/>
    <w:rsid w:val="003811F0"/>
    <w:rsid w:val="00381366"/>
    <w:rsid w:val="0038164A"/>
    <w:rsid w:val="00381844"/>
    <w:rsid w:val="00381D0D"/>
    <w:rsid w:val="003825E9"/>
    <w:rsid w:val="00382A8A"/>
    <w:rsid w:val="00382CDC"/>
    <w:rsid w:val="0038301C"/>
    <w:rsid w:val="00383303"/>
    <w:rsid w:val="003833FE"/>
    <w:rsid w:val="0038396E"/>
    <w:rsid w:val="00383D27"/>
    <w:rsid w:val="003840CD"/>
    <w:rsid w:val="003841DF"/>
    <w:rsid w:val="00384369"/>
    <w:rsid w:val="003846A4"/>
    <w:rsid w:val="00384910"/>
    <w:rsid w:val="0038498B"/>
    <w:rsid w:val="003849C0"/>
    <w:rsid w:val="003851E6"/>
    <w:rsid w:val="0038534C"/>
    <w:rsid w:val="00385E1C"/>
    <w:rsid w:val="0038695D"/>
    <w:rsid w:val="003876CF"/>
    <w:rsid w:val="00387753"/>
    <w:rsid w:val="00390F93"/>
    <w:rsid w:val="003917EB"/>
    <w:rsid w:val="0039207F"/>
    <w:rsid w:val="003928E9"/>
    <w:rsid w:val="00392A97"/>
    <w:rsid w:val="00392B05"/>
    <w:rsid w:val="00392E6F"/>
    <w:rsid w:val="003933DC"/>
    <w:rsid w:val="00393653"/>
    <w:rsid w:val="0039383E"/>
    <w:rsid w:val="00393A75"/>
    <w:rsid w:val="003946A6"/>
    <w:rsid w:val="00395996"/>
    <w:rsid w:val="00395F34"/>
    <w:rsid w:val="003960D7"/>
    <w:rsid w:val="0039662D"/>
    <w:rsid w:val="00396C42"/>
    <w:rsid w:val="00397033"/>
    <w:rsid w:val="0039705E"/>
    <w:rsid w:val="00397D06"/>
    <w:rsid w:val="00397E29"/>
    <w:rsid w:val="003A0F0E"/>
    <w:rsid w:val="003A1430"/>
    <w:rsid w:val="003A15B1"/>
    <w:rsid w:val="003A169C"/>
    <w:rsid w:val="003A1972"/>
    <w:rsid w:val="003A1B22"/>
    <w:rsid w:val="003A1E8A"/>
    <w:rsid w:val="003A20CA"/>
    <w:rsid w:val="003A23B9"/>
    <w:rsid w:val="003A2779"/>
    <w:rsid w:val="003A288B"/>
    <w:rsid w:val="003A2A3C"/>
    <w:rsid w:val="003A3821"/>
    <w:rsid w:val="003A39A9"/>
    <w:rsid w:val="003A403B"/>
    <w:rsid w:val="003A47B2"/>
    <w:rsid w:val="003A4CCC"/>
    <w:rsid w:val="003A4E20"/>
    <w:rsid w:val="003A5144"/>
    <w:rsid w:val="003A5C3D"/>
    <w:rsid w:val="003A5C5B"/>
    <w:rsid w:val="003A6B26"/>
    <w:rsid w:val="003A73B0"/>
    <w:rsid w:val="003A782D"/>
    <w:rsid w:val="003A7D99"/>
    <w:rsid w:val="003A7EFF"/>
    <w:rsid w:val="003B0134"/>
    <w:rsid w:val="003B0189"/>
    <w:rsid w:val="003B01DD"/>
    <w:rsid w:val="003B1094"/>
    <w:rsid w:val="003B1101"/>
    <w:rsid w:val="003B162C"/>
    <w:rsid w:val="003B2658"/>
    <w:rsid w:val="003B2E4C"/>
    <w:rsid w:val="003B4399"/>
    <w:rsid w:val="003B45A8"/>
    <w:rsid w:val="003B487A"/>
    <w:rsid w:val="003B4B63"/>
    <w:rsid w:val="003B4C08"/>
    <w:rsid w:val="003B4FB6"/>
    <w:rsid w:val="003B55FA"/>
    <w:rsid w:val="003B5C9A"/>
    <w:rsid w:val="003B6523"/>
    <w:rsid w:val="003B6630"/>
    <w:rsid w:val="003B6992"/>
    <w:rsid w:val="003B6FFD"/>
    <w:rsid w:val="003B72D2"/>
    <w:rsid w:val="003B7937"/>
    <w:rsid w:val="003B7DBE"/>
    <w:rsid w:val="003C0529"/>
    <w:rsid w:val="003C0C99"/>
    <w:rsid w:val="003C1DF9"/>
    <w:rsid w:val="003C2151"/>
    <w:rsid w:val="003C22A1"/>
    <w:rsid w:val="003C2645"/>
    <w:rsid w:val="003C2662"/>
    <w:rsid w:val="003C2E72"/>
    <w:rsid w:val="003C3865"/>
    <w:rsid w:val="003C3A88"/>
    <w:rsid w:val="003C3DC2"/>
    <w:rsid w:val="003C4161"/>
    <w:rsid w:val="003C455C"/>
    <w:rsid w:val="003C4EBF"/>
    <w:rsid w:val="003C52B4"/>
    <w:rsid w:val="003C5369"/>
    <w:rsid w:val="003C5593"/>
    <w:rsid w:val="003C5876"/>
    <w:rsid w:val="003C6032"/>
    <w:rsid w:val="003C6813"/>
    <w:rsid w:val="003C6AD0"/>
    <w:rsid w:val="003C6CA7"/>
    <w:rsid w:val="003C6E37"/>
    <w:rsid w:val="003C72EA"/>
    <w:rsid w:val="003C74A8"/>
    <w:rsid w:val="003C759E"/>
    <w:rsid w:val="003C79E8"/>
    <w:rsid w:val="003C7B01"/>
    <w:rsid w:val="003D017A"/>
    <w:rsid w:val="003D0371"/>
    <w:rsid w:val="003D0B9B"/>
    <w:rsid w:val="003D0CD5"/>
    <w:rsid w:val="003D0E88"/>
    <w:rsid w:val="003D14F1"/>
    <w:rsid w:val="003D1529"/>
    <w:rsid w:val="003D1AFE"/>
    <w:rsid w:val="003D1B8A"/>
    <w:rsid w:val="003D1CA4"/>
    <w:rsid w:val="003D1F26"/>
    <w:rsid w:val="003D20AC"/>
    <w:rsid w:val="003D2A87"/>
    <w:rsid w:val="003D372C"/>
    <w:rsid w:val="003D374D"/>
    <w:rsid w:val="003D3AE6"/>
    <w:rsid w:val="003D40FC"/>
    <w:rsid w:val="003D4686"/>
    <w:rsid w:val="003D5363"/>
    <w:rsid w:val="003D53E3"/>
    <w:rsid w:val="003D59EF"/>
    <w:rsid w:val="003D5CE4"/>
    <w:rsid w:val="003D5F3D"/>
    <w:rsid w:val="003D65D9"/>
    <w:rsid w:val="003D66FC"/>
    <w:rsid w:val="003D6988"/>
    <w:rsid w:val="003D75A6"/>
    <w:rsid w:val="003D7973"/>
    <w:rsid w:val="003D7DD2"/>
    <w:rsid w:val="003D7EA1"/>
    <w:rsid w:val="003E09F5"/>
    <w:rsid w:val="003E0B79"/>
    <w:rsid w:val="003E0B7D"/>
    <w:rsid w:val="003E0C6F"/>
    <w:rsid w:val="003E0ECD"/>
    <w:rsid w:val="003E1109"/>
    <w:rsid w:val="003E1B6D"/>
    <w:rsid w:val="003E1F9E"/>
    <w:rsid w:val="003E2013"/>
    <w:rsid w:val="003E2046"/>
    <w:rsid w:val="003E3093"/>
    <w:rsid w:val="003E30F5"/>
    <w:rsid w:val="003E32D3"/>
    <w:rsid w:val="003E39A7"/>
    <w:rsid w:val="003E3ABA"/>
    <w:rsid w:val="003E3DA2"/>
    <w:rsid w:val="003E4193"/>
    <w:rsid w:val="003E41A8"/>
    <w:rsid w:val="003E48A4"/>
    <w:rsid w:val="003E49E3"/>
    <w:rsid w:val="003E4A0C"/>
    <w:rsid w:val="003E4F79"/>
    <w:rsid w:val="003E5051"/>
    <w:rsid w:val="003E51B1"/>
    <w:rsid w:val="003E5408"/>
    <w:rsid w:val="003E5C55"/>
    <w:rsid w:val="003E5E7F"/>
    <w:rsid w:val="003E6213"/>
    <w:rsid w:val="003E71FA"/>
    <w:rsid w:val="003E793F"/>
    <w:rsid w:val="003E7970"/>
    <w:rsid w:val="003F0845"/>
    <w:rsid w:val="003F09F9"/>
    <w:rsid w:val="003F0EAC"/>
    <w:rsid w:val="003F12CD"/>
    <w:rsid w:val="003F14E3"/>
    <w:rsid w:val="003F1AFC"/>
    <w:rsid w:val="003F1C3A"/>
    <w:rsid w:val="003F1EEF"/>
    <w:rsid w:val="003F21E4"/>
    <w:rsid w:val="003F23E9"/>
    <w:rsid w:val="003F2951"/>
    <w:rsid w:val="003F2FF0"/>
    <w:rsid w:val="003F30DB"/>
    <w:rsid w:val="003F3305"/>
    <w:rsid w:val="003F360C"/>
    <w:rsid w:val="003F363B"/>
    <w:rsid w:val="003F3E27"/>
    <w:rsid w:val="003F3EB0"/>
    <w:rsid w:val="003F3F97"/>
    <w:rsid w:val="003F412D"/>
    <w:rsid w:val="003F4352"/>
    <w:rsid w:val="003F4789"/>
    <w:rsid w:val="003F478B"/>
    <w:rsid w:val="003F494B"/>
    <w:rsid w:val="003F49A4"/>
    <w:rsid w:val="003F4BA3"/>
    <w:rsid w:val="003F50A2"/>
    <w:rsid w:val="003F57B2"/>
    <w:rsid w:val="003F57D2"/>
    <w:rsid w:val="003F593E"/>
    <w:rsid w:val="003F5B84"/>
    <w:rsid w:val="003F5F42"/>
    <w:rsid w:val="003F634B"/>
    <w:rsid w:val="003F6C6A"/>
    <w:rsid w:val="003F6EDF"/>
    <w:rsid w:val="003F7740"/>
    <w:rsid w:val="003F79B9"/>
    <w:rsid w:val="003F7CCE"/>
    <w:rsid w:val="003F7E09"/>
    <w:rsid w:val="0040112D"/>
    <w:rsid w:val="004015E3"/>
    <w:rsid w:val="00401BB5"/>
    <w:rsid w:val="00402066"/>
    <w:rsid w:val="0040277F"/>
    <w:rsid w:val="004027C7"/>
    <w:rsid w:val="004027D7"/>
    <w:rsid w:val="004027FF"/>
    <w:rsid w:val="00402D6E"/>
    <w:rsid w:val="004030B2"/>
    <w:rsid w:val="00403326"/>
    <w:rsid w:val="004034D5"/>
    <w:rsid w:val="00404D01"/>
    <w:rsid w:val="00405130"/>
    <w:rsid w:val="00405BEF"/>
    <w:rsid w:val="004061DB"/>
    <w:rsid w:val="00406442"/>
    <w:rsid w:val="00406642"/>
    <w:rsid w:val="00406B12"/>
    <w:rsid w:val="00406CAD"/>
    <w:rsid w:val="004075A4"/>
    <w:rsid w:val="004078EA"/>
    <w:rsid w:val="00407EBF"/>
    <w:rsid w:val="00407F6F"/>
    <w:rsid w:val="00407FC0"/>
    <w:rsid w:val="0041012D"/>
    <w:rsid w:val="0041013B"/>
    <w:rsid w:val="0041056F"/>
    <w:rsid w:val="00410685"/>
    <w:rsid w:val="00410BFD"/>
    <w:rsid w:val="00410C0E"/>
    <w:rsid w:val="00410C5B"/>
    <w:rsid w:val="00410D11"/>
    <w:rsid w:val="00410FA2"/>
    <w:rsid w:val="0041108F"/>
    <w:rsid w:val="00411787"/>
    <w:rsid w:val="00411F0A"/>
    <w:rsid w:val="004120DE"/>
    <w:rsid w:val="004127C8"/>
    <w:rsid w:val="0041330A"/>
    <w:rsid w:val="00413B9D"/>
    <w:rsid w:val="00413EB2"/>
    <w:rsid w:val="0041438B"/>
    <w:rsid w:val="004145D9"/>
    <w:rsid w:val="004145F9"/>
    <w:rsid w:val="00414787"/>
    <w:rsid w:val="0041482A"/>
    <w:rsid w:val="0041497B"/>
    <w:rsid w:val="0041528D"/>
    <w:rsid w:val="004152A8"/>
    <w:rsid w:val="004152C3"/>
    <w:rsid w:val="004157DB"/>
    <w:rsid w:val="004157F1"/>
    <w:rsid w:val="004158CC"/>
    <w:rsid w:val="00415ABF"/>
    <w:rsid w:val="00415CB6"/>
    <w:rsid w:val="004166CC"/>
    <w:rsid w:val="0041674F"/>
    <w:rsid w:val="004167BD"/>
    <w:rsid w:val="004168E3"/>
    <w:rsid w:val="0041722B"/>
    <w:rsid w:val="00417740"/>
    <w:rsid w:val="00417D92"/>
    <w:rsid w:val="00420928"/>
    <w:rsid w:val="00420D41"/>
    <w:rsid w:val="00420EC9"/>
    <w:rsid w:val="004213AC"/>
    <w:rsid w:val="0042148C"/>
    <w:rsid w:val="004215A1"/>
    <w:rsid w:val="004218E3"/>
    <w:rsid w:val="00421F64"/>
    <w:rsid w:val="00422EB2"/>
    <w:rsid w:val="00423003"/>
    <w:rsid w:val="00423012"/>
    <w:rsid w:val="00423A4C"/>
    <w:rsid w:val="00423A58"/>
    <w:rsid w:val="00424E44"/>
    <w:rsid w:val="0042507D"/>
    <w:rsid w:val="00425692"/>
    <w:rsid w:val="004257BF"/>
    <w:rsid w:val="004259C3"/>
    <w:rsid w:val="00425BF8"/>
    <w:rsid w:val="00425D6A"/>
    <w:rsid w:val="0042601B"/>
    <w:rsid w:val="0042603B"/>
    <w:rsid w:val="004267FE"/>
    <w:rsid w:val="00426912"/>
    <w:rsid w:val="00426B45"/>
    <w:rsid w:val="00426F34"/>
    <w:rsid w:val="00427163"/>
    <w:rsid w:val="004273C6"/>
    <w:rsid w:val="004305FA"/>
    <w:rsid w:val="00430889"/>
    <w:rsid w:val="00431A3F"/>
    <w:rsid w:val="00431B7B"/>
    <w:rsid w:val="00431B95"/>
    <w:rsid w:val="00431E4A"/>
    <w:rsid w:val="00432C52"/>
    <w:rsid w:val="00433816"/>
    <w:rsid w:val="004339F9"/>
    <w:rsid w:val="00434F26"/>
    <w:rsid w:val="0043517C"/>
    <w:rsid w:val="0043531D"/>
    <w:rsid w:val="004356E5"/>
    <w:rsid w:val="00435775"/>
    <w:rsid w:val="004360BA"/>
    <w:rsid w:val="00436552"/>
    <w:rsid w:val="0043659E"/>
    <w:rsid w:val="004365A4"/>
    <w:rsid w:val="00436C54"/>
    <w:rsid w:val="00436C68"/>
    <w:rsid w:val="004372C2"/>
    <w:rsid w:val="00437863"/>
    <w:rsid w:val="00437A64"/>
    <w:rsid w:val="0044047A"/>
    <w:rsid w:val="00440A78"/>
    <w:rsid w:val="00440C09"/>
    <w:rsid w:val="00440CCA"/>
    <w:rsid w:val="00440F99"/>
    <w:rsid w:val="00441371"/>
    <w:rsid w:val="00441525"/>
    <w:rsid w:val="00441917"/>
    <w:rsid w:val="00441D2B"/>
    <w:rsid w:val="00442843"/>
    <w:rsid w:val="00442E10"/>
    <w:rsid w:val="00443071"/>
    <w:rsid w:val="004430E9"/>
    <w:rsid w:val="004435EE"/>
    <w:rsid w:val="004440AA"/>
    <w:rsid w:val="004440D6"/>
    <w:rsid w:val="00444399"/>
    <w:rsid w:val="004449E7"/>
    <w:rsid w:val="00444A7D"/>
    <w:rsid w:val="00444BC8"/>
    <w:rsid w:val="00444D27"/>
    <w:rsid w:val="00444EF8"/>
    <w:rsid w:val="004450C9"/>
    <w:rsid w:val="004457CE"/>
    <w:rsid w:val="0044581A"/>
    <w:rsid w:val="00446144"/>
    <w:rsid w:val="00446613"/>
    <w:rsid w:val="0044665B"/>
    <w:rsid w:val="0044671F"/>
    <w:rsid w:val="00446762"/>
    <w:rsid w:val="00446F11"/>
    <w:rsid w:val="00446FB0"/>
    <w:rsid w:val="00447769"/>
    <w:rsid w:val="0044786A"/>
    <w:rsid w:val="0045014D"/>
    <w:rsid w:val="0045075B"/>
    <w:rsid w:val="00450C94"/>
    <w:rsid w:val="00450F1F"/>
    <w:rsid w:val="00451181"/>
    <w:rsid w:val="0045216E"/>
    <w:rsid w:val="004521DC"/>
    <w:rsid w:val="00452491"/>
    <w:rsid w:val="0045256C"/>
    <w:rsid w:val="00452DB6"/>
    <w:rsid w:val="00452E0A"/>
    <w:rsid w:val="00452E83"/>
    <w:rsid w:val="00452F7A"/>
    <w:rsid w:val="004536D2"/>
    <w:rsid w:val="0045370B"/>
    <w:rsid w:val="004539D3"/>
    <w:rsid w:val="00453FF6"/>
    <w:rsid w:val="00454270"/>
    <w:rsid w:val="0045429B"/>
    <w:rsid w:val="004546D5"/>
    <w:rsid w:val="00454AA0"/>
    <w:rsid w:val="00455073"/>
    <w:rsid w:val="00455587"/>
    <w:rsid w:val="004558F1"/>
    <w:rsid w:val="00455AF5"/>
    <w:rsid w:val="00455E48"/>
    <w:rsid w:val="00455F27"/>
    <w:rsid w:val="00455F89"/>
    <w:rsid w:val="004560AA"/>
    <w:rsid w:val="0045636B"/>
    <w:rsid w:val="00456444"/>
    <w:rsid w:val="004566EB"/>
    <w:rsid w:val="004576A3"/>
    <w:rsid w:val="004577EA"/>
    <w:rsid w:val="00460157"/>
    <w:rsid w:val="00460910"/>
    <w:rsid w:val="00460B89"/>
    <w:rsid w:val="00460E7C"/>
    <w:rsid w:val="00460F0A"/>
    <w:rsid w:val="00461322"/>
    <w:rsid w:val="00461CDA"/>
    <w:rsid w:val="00462452"/>
    <w:rsid w:val="004624E5"/>
    <w:rsid w:val="0046277B"/>
    <w:rsid w:val="004629E9"/>
    <w:rsid w:val="00462C6F"/>
    <w:rsid w:val="00462CE8"/>
    <w:rsid w:val="00463D5D"/>
    <w:rsid w:val="004640A0"/>
    <w:rsid w:val="00464460"/>
    <w:rsid w:val="00464C57"/>
    <w:rsid w:val="00464D16"/>
    <w:rsid w:val="0046507C"/>
    <w:rsid w:val="0046508D"/>
    <w:rsid w:val="0046524F"/>
    <w:rsid w:val="00465DFA"/>
    <w:rsid w:val="00465E50"/>
    <w:rsid w:val="004663B6"/>
    <w:rsid w:val="00466856"/>
    <w:rsid w:val="004671E7"/>
    <w:rsid w:val="0046733B"/>
    <w:rsid w:val="00467BAA"/>
    <w:rsid w:val="00467BE9"/>
    <w:rsid w:val="00467C8A"/>
    <w:rsid w:val="00467F6F"/>
    <w:rsid w:val="00470EB6"/>
    <w:rsid w:val="00470F42"/>
    <w:rsid w:val="004716E9"/>
    <w:rsid w:val="004719C0"/>
    <w:rsid w:val="00471B32"/>
    <w:rsid w:val="00471B82"/>
    <w:rsid w:val="00471DEC"/>
    <w:rsid w:val="00471F7D"/>
    <w:rsid w:val="0047220C"/>
    <w:rsid w:val="00472A6B"/>
    <w:rsid w:val="00472CDF"/>
    <w:rsid w:val="00472F7B"/>
    <w:rsid w:val="00473276"/>
    <w:rsid w:val="004735EA"/>
    <w:rsid w:val="004740F4"/>
    <w:rsid w:val="00474960"/>
    <w:rsid w:val="00474ABA"/>
    <w:rsid w:val="00474B6B"/>
    <w:rsid w:val="00474BBC"/>
    <w:rsid w:val="00474DD7"/>
    <w:rsid w:val="00474FFB"/>
    <w:rsid w:val="00475792"/>
    <w:rsid w:val="004758AE"/>
    <w:rsid w:val="00476844"/>
    <w:rsid w:val="00476BDC"/>
    <w:rsid w:val="00476E74"/>
    <w:rsid w:val="004774F7"/>
    <w:rsid w:val="00477574"/>
    <w:rsid w:val="00477603"/>
    <w:rsid w:val="00477914"/>
    <w:rsid w:val="00477951"/>
    <w:rsid w:val="00477C96"/>
    <w:rsid w:val="00477F6E"/>
    <w:rsid w:val="00477FB3"/>
    <w:rsid w:val="0048016C"/>
    <w:rsid w:val="0048038D"/>
    <w:rsid w:val="0048061C"/>
    <w:rsid w:val="00480791"/>
    <w:rsid w:val="004807ED"/>
    <w:rsid w:val="00480D60"/>
    <w:rsid w:val="004817A8"/>
    <w:rsid w:val="00481E95"/>
    <w:rsid w:val="00482158"/>
    <w:rsid w:val="004825DA"/>
    <w:rsid w:val="00482707"/>
    <w:rsid w:val="00482784"/>
    <w:rsid w:val="0048349B"/>
    <w:rsid w:val="00483793"/>
    <w:rsid w:val="00483BA1"/>
    <w:rsid w:val="00484323"/>
    <w:rsid w:val="00484513"/>
    <w:rsid w:val="0048455F"/>
    <w:rsid w:val="00484F46"/>
    <w:rsid w:val="00485A0D"/>
    <w:rsid w:val="004861E2"/>
    <w:rsid w:val="004863F2"/>
    <w:rsid w:val="0048674F"/>
    <w:rsid w:val="00486F1A"/>
    <w:rsid w:val="00487150"/>
    <w:rsid w:val="0048752C"/>
    <w:rsid w:val="00487983"/>
    <w:rsid w:val="00487BDB"/>
    <w:rsid w:val="004902CD"/>
    <w:rsid w:val="0049069C"/>
    <w:rsid w:val="00490B55"/>
    <w:rsid w:val="00490D0D"/>
    <w:rsid w:val="00490F95"/>
    <w:rsid w:val="004911D5"/>
    <w:rsid w:val="004918F1"/>
    <w:rsid w:val="00491AE6"/>
    <w:rsid w:val="00491BA7"/>
    <w:rsid w:val="00491E19"/>
    <w:rsid w:val="00491FB6"/>
    <w:rsid w:val="004923C4"/>
    <w:rsid w:val="00492547"/>
    <w:rsid w:val="00492AD6"/>
    <w:rsid w:val="00492B2C"/>
    <w:rsid w:val="00492B61"/>
    <w:rsid w:val="00492BC0"/>
    <w:rsid w:val="004932C5"/>
    <w:rsid w:val="00493E52"/>
    <w:rsid w:val="00493F73"/>
    <w:rsid w:val="00494B57"/>
    <w:rsid w:val="00494EB4"/>
    <w:rsid w:val="0049535D"/>
    <w:rsid w:val="0049551C"/>
    <w:rsid w:val="0049614E"/>
    <w:rsid w:val="00496C6C"/>
    <w:rsid w:val="00496EBA"/>
    <w:rsid w:val="00497387"/>
    <w:rsid w:val="004A0336"/>
    <w:rsid w:val="004A034A"/>
    <w:rsid w:val="004A0468"/>
    <w:rsid w:val="004A0867"/>
    <w:rsid w:val="004A0F64"/>
    <w:rsid w:val="004A134E"/>
    <w:rsid w:val="004A1384"/>
    <w:rsid w:val="004A1A0A"/>
    <w:rsid w:val="004A1B4D"/>
    <w:rsid w:val="004A1CA2"/>
    <w:rsid w:val="004A1F47"/>
    <w:rsid w:val="004A2021"/>
    <w:rsid w:val="004A2025"/>
    <w:rsid w:val="004A2672"/>
    <w:rsid w:val="004A28E1"/>
    <w:rsid w:val="004A29B2"/>
    <w:rsid w:val="004A2A2F"/>
    <w:rsid w:val="004A3002"/>
    <w:rsid w:val="004A3066"/>
    <w:rsid w:val="004A32AB"/>
    <w:rsid w:val="004A34D5"/>
    <w:rsid w:val="004A3FE7"/>
    <w:rsid w:val="004A401F"/>
    <w:rsid w:val="004A4880"/>
    <w:rsid w:val="004A5182"/>
    <w:rsid w:val="004A5273"/>
    <w:rsid w:val="004A5342"/>
    <w:rsid w:val="004A53A3"/>
    <w:rsid w:val="004A53C5"/>
    <w:rsid w:val="004A58FB"/>
    <w:rsid w:val="004A597E"/>
    <w:rsid w:val="004A69E8"/>
    <w:rsid w:val="004A6C7D"/>
    <w:rsid w:val="004A6C99"/>
    <w:rsid w:val="004A728C"/>
    <w:rsid w:val="004A79A5"/>
    <w:rsid w:val="004A7BC7"/>
    <w:rsid w:val="004B0216"/>
    <w:rsid w:val="004B087A"/>
    <w:rsid w:val="004B0900"/>
    <w:rsid w:val="004B11F4"/>
    <w:rsid w:val="004B177D"/>
    <w:rsid w:val="004B1830"/>
    <w:rsid w:val="004B1CE0"/>
    <w:rsid w:val="004B2637"/>
    <w:rsid w:val="004B30D9"/>
    <w:rsid w:val="004B372A"/>
    <w:rsid w:val="004B40C9"/>
    <w:rsid w:val="004B43BF"/>
    <w:rsid w:val="004B4FCF"/>
    <w:rsid w:val="004B51D4"/>
    <w:rsid w:val="004B5343"/>
    <w:rsid w:val="004B538C"/>
    <w:rsid w:val="004B5432"/>
    <w:rsid w:val="004B543D"/>
    <w:rsid w:val="004B5516"/>
    <w:rsid w:val="004B56DA"/>
    <w:rsid w:val="004B584E"/>
    <w:rsid w:val="004B5AF5"/>
    <w:rsid w:val="004B5FCC"/>
    <w:rsid w:val="004B64EC"/>
    <w:rsid w:val="004B6628"/>
    <w:rsid w:val="004B6A84"/>
    <w:rsid w:val="004B6CC5"/>
    <w:rsid w:val="004B6DF1"/>
    <w:rsid w:val="004C018F"/>
    <w:rsid w:val="004C0742"/>
    <w:rsid w:val="004C079F"/>
    <w:rsid w:val="004C08DD"/>
    <w:rsid w:val="004C0C0E"/>
    <w:rsid w:val="004C0FC2"/>
    <w:rsid w:val="004C0FDA"/>
    <w:rsid w:val="004C10E1"/>
    <w:rsid w:val="004C1ADD"/>
    <w:rsid w:val="004C213D"/>
    <w:rsid w:val="004C2671"/>
    <w:rsid w:val="004C2E18"/>
    <w:rsid w:val="004C3211"/>
    <w:rsid w:val="004C453D"/>
    <w:rsid w:val="004C4542"/>
    <w:rsid w:val="004C47AA"/>
    <w:rsid w:val="004C4B56"/>
    <w:rsid w:val="004C5568"/>
    <w:rsid w:val="004C57C5"/>
    <w:rsid w:val="004C6375"/>
    <w:rsid w:val="004C6722"/>
    <w:rsid w:val="004C68F7"/>
    <w:rsid w:val="004C6AEC"/>
    <w:rsid w:val="004C7AB4"/>
    <w:rsid w:val="004D0300"/>
    <w:rsid w:val="004D0DD4"/>
    <w:rsid w:val="004D0E23"/>
    <w:rsid w:val="004D0EBF"/>
    <w:rsid w:val="004D1207"/>
    <w:rsid w:val="004D1960"/>
    <w:rsid w:val="004D20DA"/>
    <w:rsid w:val="004D2401"/>
    <w:rsid w:val="004D284B"/>
    <w:rsid w:val="004D2A69"/>
    <w:rsid w:val="004D36F9"/>
    <w:rsid w:val="004D3BAC"/>
    <w:rsid w:val="004D3C18"/>
    <w:rsid w:val="004D3CB7"/>
    <w:rsid w:val="004D3FB6"/>
    <w:rsid w:val="004D40DF"/>
    <w:rsid w:val="004D4F1A"/>
    <w:rsid w:val="004D4FDA"/>
    <w:rsid w:val="004D5137"/>
    <w:rsid w:val="004D54AB"/>
    <w:rsid w:val="004D588B"/>
    <w:rsid w:val="004D5CD2"/>
    <w:rsid w:val="004D6224"/>
    <w:rsid w:val="004D62C7"/>
    <w:rsid w:val="004D6413"/>
    <w:rsid w:val="004D65B1"/>
    <w:rsid w:val="004D663B"/>
    <w:rsid w:val="004D6F4B"/>
    <w:rsid w:val="004D7556"/>
    <w:rsid w:val="004D7C89"/>
    <w:rsid w:val="004E0B29"/>
    <w:rsid w:val="004E108E"/>
    <w:rsid w:val="004E15C6"/>
    <w:rsid w:val="004E176A"/>
    <w:rsid w:val="004E1A16"/>
    <w:rsid w:val="004E1DFB"/>
    <w:rsid w:val="004E1F28"/>
    <w:rsid w:val="004E210B"/>
    <w:rsid w:val="004E25B0"/>
    <w:rsid w:val="004E2667"/>
    <w:rsid w:val="004E2EF9"/>
    <w:rsid w:val="004E365A"/>
    <w:rsid w:val="004E3F0F"/>
    <w:rsid w:val="004E4043"/>
    <w:rsid w:val="004E407B"/>
    <w:rsid w:val="004E42F7"/>
    <w:rsid w:val="004E4324"/>
    <w:rsid w:val="004E4354"/>
    <w:rsid w:val="004E490F"/>
    <w:rsid w:val="004E4F56"/>
    <w:rsid w:val="004E506E"/>
    <w:rsid w:val="004E5648"/>
    <w:rsid w:val="004E5D6E"/>
    <w:rsid w:val="004E6497"/>
    <w:rsid w:val="004E71A4"/>
    <w:rsid w:val="004E7EE7"/>
    <w:rsid w:val="004F00B3"/>
    <w:rsid w:val="004F02D9"/>
    <w:rsid w:val="004F03EE"/>
    <w:rsid w:val="004F094C"/>
    <w:rsid w:val="004F09E6"/>
    <w:rsid w:val="004F0A25"/>
    <w:rsid w:val="004F0A97"/>
    <w:rsid w:val="004F0FB3"/>
    <w:rsid w:val="004F1384"/>
    <w:rsid w:val="004F1530"/>
    <w:rsid w:val="004F15BC"/>
    <w:rsid w:val="004F17E1"/>
    <w:rsid w:val="004F194D"/>
    <w:rsid w:val="004F1DB9"/>
    <w:rsid w:val="004F2042"/>
    <w:rsid w:val="004F21B7"/>
    <w:rsid w:val="004F2226"/>
    <w:rsid w:val="004F2451"/>
    <w:rsid w:val="004F2639"/>
    <w:rsid w:val="004F2AFD"/>
    <w:rsid w:val="004F31E5"/>
    <w:rsid w:val="004F33C1"/>
    <w:rsid w:val="004F375A"/>
    <w:rsid w:val="004F3A80"/>
    <w:rsid w:val="004F3AF4"/>
    <w:rsid w:val="004F3DEE"/>
    <w:rsid w:val="004F4160"/>
    <w:rsid w:val="004F4494"/>
    <w:rsid w:val="004F48F0"/>
    <w:rsid w:val="004F4A3C"/>
    <w:rsid w:val="004F5001"/>
    <w:rsid w:val="004F5A68"/>
    <w:rsid w:val="004F5D1A"/>
    <w:rsid w:val="004F7E55"/>
    <w:rsid w:val="005003C4"/>
    <w:rsid w:val="0050077E"/>
    <w:rsid w:val="00500E73"/>
    <w:rsid w:val="00501A67"/>
    <w:rsid w:val="00502A99"/>
    <w:rsid w:val="00502B37"/>
    <w:rsid w:val="0050316D"/>
    <w:rsid w:val="00503E11"/>
    <w:rsid w:val="005045AB"/>
    <w:rsid w:val="00504BC1"/>
    <w:rsid w:val="00504E5A"/>
    <w:rsid w:val="005055B6"/>
    <w:rsid w:val="005055D6"/>
    <w:rsid w:val="00505E40"/>
    <w:rsid w:val="00506103"/>
    <w:rsid w:val="00506AEE"/>
    <w:rsid w:val="005076A5"/>
    <w:rsid w:val="00507742"/>
    <w:rsid w:val="005077C1"/>
    <w:rsid w:val="00510826"/>
    <w:rsid w:val="00510914"/>
    <w:rsid w:val="00510A41"/>
    <w:rsid w:val="00511644"/>
    <w:rsid w:val="00511EED"/>
    <w:rsid w:val="0051223F"/>
    <w:rsid w:val="005123F7"/>
    <w:rsid w:val="005125FE"/>
    <w:rsid w:val="005137F9"/>
    <w:rsid w:val="00513D7E"/>
    <w:rsid w:val="005146F4"/>
    <w:rsid w:val="00514736"/>
    <w:rsid w:val="005147FA"/>
    <w:rsid w:val="00514AA8"/>
    <w:rsid w:val="00515570"/>
    <w:rsid w:val="0051568B"/>
    <w:rsid w:val="005159D8"/>
    <w:rsid w:val="00515AEA"/>
    <w:rsid w:val="00515B08"/>
    <w:rsid w:val="00515C1C"/>
    <w:rsid w:val="00515F2A"/>
    <w:rsid w:val="00516FD2"/>
    <w:rsid w:val="00516FDA"/>
    <w:rsid w:val="0051715B"/>
    <w:rsid w:val="00517231"/>
    <w:rsid w:val="0052019C"/>
    <w:rsid w:val="005202B5"/>
    <w:rsid w:val="00520B6F"/>
    <w:rsid w:val="00520EBC"/>
    <w:rsid w:val="0052144D"/>
    <w:rsid w:val="00521732"/>
    <w:rsid w:val="005222CD"/>
    <w:rsid w:val="00522372"/>
    <w:rsid w:val="0052250C"/>
    <w:rsid w:val="00523103"/>
    <w:rsid w:val="005234E7"/>
    <w:rsid w:val="00523996"/>
    <w:rsid w:val="00523B4F"/>
    <w:rsid w:val="00523C1D"/>
    <w:rsid w:val="00523F69"/>
    <w:rsid w:val="00524269"/>
    <w:rsid w:val="0052435A"/>
    <w:rsid w:val="0052472B"/>
    <w:rsid w:val="00524871"/>
    <w:rsid w:val="00525E83"/>
    <w:rsid w:val="00525E8E"/>
    <w:rsid w:val="0052710A"/>
    <w:rsid w:val="00527B5C"/>
    <w:rsid w:val="00527C95"/>
    <w:rsid w:val="005300E0"/>
    <w:rsid w:val="0053080E"/>
    <w:rsid w:val="00530D34"/>
    <w:rsid w:val="0053124F"/>
    <w:rsid w:val="005312DE"/>
    <w:rsid w:val="005314FE"/>
    <w:rsid w:val="00531614"/>
    <w:rsid w:val="005316BD"/>
    <w:rsid w:val="00531967"/>
    <w:rsid w:val="00531CD9"/>
    <w:rsid w:val="00531E34"/>
    <w:rsid w:val="005321B9"/>
    <w:rsid w:val="005327F9"/>
    <w:rsid w:val="00532AB2"/>
    <w:rsid w:val="00532B92"/>
    <w:rsid w:val="00532E16"/>
    <w:rsid w:val="00534705"/>
    <w:rsid w:val="00534810"/>
    <w:rsid w:val="0053499D"/>
    <w:rsid w:val="00534D39"/>
    <w:rsid w:val="00534ECE"/>
    <w:rsid w:val="00535024"/>
    <w:rsid w:val="00535571"/>
    <w:rsid w:val="0053577E"/>
    <w:rsid w:val="00535AE6"/>
    <w:rsid w:val="00535CC6"/>
    <w:rsid w:val="00535D43"/>
    <w:rsid w:val="00535E2A"/>
    <w:rsid w:val="00536462"/>
    <w:rsid w:val="00536475"/>
    <w:rsid w:val="0053655A"/>
    <w:rsid w:val="005369FE"/>
    <w:rsid w:val="00537161"/>
    <w:rsid w:val="005373FB"/>
    <w:rsid w:val="00537416"/>
    <w:rsid w:val="00537623"/>
    <w:rsid w:val="00537F21"/>
    <w:rsid w:val="0054006A"/>
    <w:rsid w:val="00540618"/>
    <w:rsid w:val="0054085D"/>
    <w:rsid w:val="00540BD0"/>
    <w:rsid w:val="00540E63"/>
    <w:rsid w:val="00541298"/>
    <w:rsid w:val="005419ED"/>
    <w:rsid w:val="00541C54"/>
    <w:rsid w:val="00541CE6"/>
    <w:rsid w:val="00541D5B"/>
    <w:rsid w:val="005420D8"/>
    <w:rsid w:val="00542361"/>
    <w:rsid w:val="00542371"/>
    <w:rsid w:val="005426BB"/>
    <w:rsid w:val="00542CFF"/>
    <w:rsid w:val="00542DD8"/>
    <w:rsid w:val="00543191"/>
    <w:rsid w:val="0054319C"/>
    <w:rsid w:val="00543794"/>
    <w:rsid w:val="0054381D"/>
    <w:rsid w:val="00543E06"/>
    <w:rsid w:val="0054423C"/>
    <w:rsid w:val="00545206"/>
    <w:rsid w:val="00545B66"/>
    <w:rsid w:val="00545F27"/>
    <w:rsid w:val="00545F4A"/>
    <w:rsid w:val="00545F5B"/>
    <w:rsid w:val="005461C5"/>
    <w:rsid w:val="005463E0"/>
    <w:rsid w:val="00546DE7"/>
    <w:rsid w:val="0054783B"/>
    <w:rsid w:val="00547B23"/>
    <w:rsid w:val="00550B3B"/>
    <w:rsid w:val="00550BD6"/>
    <w:rsid w:val="00550ECE"/>
    <w:rsid w:val="005514DA"/>
    <w:rsid w:val="00551567"/>
    <w:rsid w:val="00551836"/>
    <w:rsid w:val="0055189B"/>
    <w:rsid w:val="005519CD"/>
    <w:rsid w:val="00551AA2"/>
    <w:rsid w:val="00551F3E"/>
    <w:rsid w:val="00552F14"/>
    <w:rsid w:val="00553247"/>
    <w:rsid w:val="0055384A"/>
    <w:rsid w:val="0055385B"/>
    <w:rsid w:val="0055391D"/>
    <w:rsid w:val="00553ABE"/>
    <w:rsid w:val="00553E47"/>
    <w:rsid w:val="005546FC"/>
    <w:rsid w:val="00554B8F"/>
    <w:rsid w:val="00554FCD"/>
    <w:rsid w:val="005559EC"/>
    <w:rsid w:val="00555E66"/>
    <w:rsid w:val="00555F55"/>
    <w:rsid w:val="0055629E"/>
    <w:rsid w:val="0055651C"/>
    <w:rsid w:val="00556A34"/>
    <w:rsid w:val="00556C08"/>
    <w:rsid w:val="00557303"/>
    <w:rsid w:val="005577F5"/>
    <w:rsid w:val="005578C9"/>
    <w:rsid w:val="00557EB3"/>
    <w:rsid w:val="00560341"/>
    <w:rsid w:val="005612BB"/>
    <w:rsid w:val="005627FA"/>
    <w:rsid w:val="00562F3D"/>
    <w:rsid w:val="00562F48"/>
    <w:rsid w:val="00562FE7"/>
    <w:rsid w:val="00563089"/>
    <w:rsid w:val="00563A5A"/>
    <w:rsid w:val="00563DFC"/>
    <w:rsid w:val="005640EB"/>
    <w:rsid w:val="005643EA"/>
    <w:rsid w:val="00564504"/>
    <w:rsid w:val="00564797"/>
    <w:rsid w:val="005647C7"/>
    <w:rsid w:val="005648AB"/>
    <w:rsid w:val="00564BF0"/>
    <w:rsid w:val="00564DF7"/>
    <w:rsid w:val="00564FFF"/>
    <w:rsid w:val="005652D3"/>
    <w:rsid w:val="00566803"/>
    <w:rsid w:val="00566954"/>
    <w:rsid w:val="00566D6A"/>
    <w:rsid w:val="00566EBB"/>
    <w:rsid w:val="00567626"/>
    <w:rsid w:val="00567994"/>
    <w:rsid w:val="00567A29"/>
    <w:rsid w:val="00567B65"/>
    <w:rsid w:val="00567E68"/>
    <w:rsid w:val="005703F6"/>
    <w:rsid w:val="0057050D"/>
    <w:rsid w:val="00570942"/>
    <w:rsid w:val="00570D7D"/>
    <w:rsid w:val="00570F07"/>
    <w:rsid w:val="00570FA0"/>
    <w:rsid w:val="005713F5"/>
    <w:rsid w:val="005717A2"/>
    <w:rsid w:val="00571C6D"/>
    <w:rsid w:val="00571E3F"/>
    <w:rsid w:val="005725B3"/>
    <w:rsid w:val="0057260B"/>
    <w:rsid w:val="00572922"/>
    <w:rsid w:val="00572D50"/>
    <w:rsid w:val="0057313E"/>
    <w:rsid w:val="005733A0"/>
    <w:rsid w:val="0057345A"/>
    <w:rsid w:val="00573683"/>
    <w:rsid w:val="00573798"/>
    <w:rsid w:val="005738B8"/>
    <w:rsid w:val="00573CCE"/>
    <w:rsid w:val="00574370"/>
    <w:rsid w:val="00574D6D"/>
    <w:rsid w:val="00574E14"/>
    <w:rsid w:val="00574EDA"/>
    <w:rsid w:val="005753C2"/>
    <w:rsid w:val="00575661"/>
    <w:rsid w:val="005757EE"/>
    <w:rsid w:val="00575CFA"/>
    <w:rsid w:val="00575EAE"/>
    <w:rsid w:val="00576B7B"/>
    <w:rsid w:val="00577632"/>
    <w:rsid w:val="00577B5B"/>
    <w:rsid w:val="00577CC7"/>
    <w:rsid w:val="0058073D"/>
    <w:rsid w:val="00580D07"/>
    <w:rsid w:val="00580D54"/>
    <w:rsid w:val="005811B9"/>
    <w:rsid w:val="005818A4"/>
    <w:rsid w:val="00581B6D"/>
    <w:rsid w:val="00581B7D"/>
    <w:rsid w:val="00581E8A"/>
    <w:rsid w:val="00582296"/>
    <w:rsid w:val="005822EB"/>
    <w:rsid w:val="00582801"/>
    <w:rsid w:val="00582989"/>
    <w:rsid w:val="00583235"/>
    <w:rsid w:val="005834D6"/>
    <w:rsid w:val="00583581"/>
    <w:rsid w:val="00583842"/>
    <w:rsid w:val="00583A27"/>
    <w:rsid w:val="00583BAC"/>
    <w:rsid w:val="00583CF9"/>
    <w:rsid w:val="00584570"/>
    <w:rsid w:val="00584AA1"/>
    <w:rsid w:val="00584F2F"/>
    <w:rsid w:val="00585406"/>
    <w:rsid w:val="005857D0"/>
    <w:rsid w:val="00585881"/>
    <w:rsid w:val="005861E7"/>
    <w:rsid w:val="00586DD7"/>
    <w:rsid w:val="00587241"/>
    <w:rsid w:val="00587D61"/>
    <w:rsid w:val="005902F4"/>
    <w:rsid w:val="00590493"/>
    <w:rsid w:val="005910B3"/>
    <w:rsid w:val="005912CB"/>
    <w:rsid w:val="005918A2"/>
    <w:rsid w:val="00591F10"/>
    <w:rsid w:val="005920A0"/>
    <w:rsid w:val="00592107"/>
    <w:rsid w:val="005927B0"/>
    <w:rsid w:val="005928CE"/>
    <w:rsid w:val="005929AF"/>
    <w:rsid w:val="00593010"/>
    <w:rsid w:val="0059372D"/>
    <w:rsid w:val="0059374C"/>
    <w:rsid w:val="00593C10"/>
    <w:rsid w:val="00594185"/>
    <w:rsid w:val="005941B5"/>
    <w:rsid w:val="005941E8"/>
    <w:rsid w:val="00594383"/>
    <w:rsid w:val="0059493C"/>
    <w:rsid w:val="00595C1F"/>
    <w:rsid w:val="00596623"/>
    <w:rsid w:val="00597185"/>
    <w:rsid w:val="00597ADA"/>
    <w:rsid w:val="00597C71"/>
    <w:rsid w:val="005A054E"/>
    <w:rsid w:val="005A06EE"/>
    <w:rsid w:val="005A0B79"/>
    <w:rsid w:val="005A0F25"/>
    <w:rsid w:val="005A1104"/>
    <w:rsid w:val="005A14A8"/>
    <w:rsid w:val="005A15A5"/>
    <w:rsid w:val="005A1645"/>
    <w:rsid w:val="005A1CA4"/>
    <w:rsid w:val="005A206A"/>
    <w:rsid w:val="005A2219"/>
    <w:rsid w:val="005A26CE"/>
    <w:rsid w:val="005A27F0"/>
    <w:rsid w:val="005A2923"/>
    <w:rsid w:val="005A2BF1"/>
    <w:rsid w:val="005A2C82"/>
    <w:rsid w:val="005A2CAE"/>
    <w:rsid w:val="005A2E52"/>
    <w:rsid w:val="005A3C8D"/>
    <w:rsid w:val="005A44B9"/>
    <w:rsid w:val="005A4766"/>
    <w:rsid w:val="005A4C21"/>
    <w:rsid w:val="005A4CF1"/>
    <w:rsid w:val="005A5CE3"/>
    <w:rsid w:val="005A6461"/>
    <w:rsid w:val="005A6487"/>
    <w:rsid w:val="005A6529"/>
    <w:rsid w:val="005A6A6B"/>
    <w:rsid w:val="005A6CEA"/>
    <w:rsid w:val="005A6EBE"/>
    <w:rsid w:val="005A6F09"/>
    <w:rsid w:val="005A722B"/>
    <w:rsid w:val="005A7E4D"/>
    <w:rsid w:val="005B0738"/>
    <w:rsid w:val="005B0B63"/>
    <w:rsid w:val="005B0C5D"/>
    <w:rsid w:val="005B11CE"/>
    <w:rsid w:val="005B14BB"/>
    <w:rsid w:val="005B151D"/>
    <w:rsid w:val="005B167E"/>
    <w:rsid w:val="005B1B50"/>
    <w:rsid w:val="005B1D17"/>
    <w:rsid w:val="005B2249"/>
    <w:rsid w:val="005B24F4"/>
    <w:rsid w:val="005B259C"/>
    <w:rsid w:val="005B2662"/>
    <w:rsid w:val="005B2883"/>
    <w:rsid w:val="005B29DF"/>
    <w:rsid w:val="005B2DD3"/>
    <w:rsid w:val="005B3085"/>
    <w:rsid w:val="005B34BA"/>
    <w:rsid w:val="005B3EE6"/>
    <w:rsid w:val="005B4031"/>
    <w:rsid w:val="005B4339"/>
    <w:rsid w:val="005B48AD"/>
    <w:rsid w:val="005B4B29"/>
    <w:rsid w:val="005B513F"/>
    <w:rsid w:val="005B5214"/>
    <w:rsid w:val="005B56E0"/>
    <w:rsid w:val="005B5761"/>
    <w:rsid w:val="005B6696"/>
    <w:rsid w:val="005B69DC"/>
    <w:rsid w:val="005B6AEF"/>
    <w:rsid w:val="005B6B7B"/>
    <w:rsid w:val="005B7052"/>
    <w:rsid w:val="005B7752"/>
    <w:rsid w:val="005B7CC7"/>
    <w:rsid w:val="005B7CDD"/>
    <w:rsid w:val="005B7CF8"/>
    <w:rsid w:val="005B7F24"/>
    <w:rsid w:val="005C0623"/>
    <w:rsid w:val="005C08F3"/>
    <w:rsid w:val="005C0981"/>
    <w:rsid w:val="005C0BDE"/>
    <w:rsid w:val="005C1413"/>
    <w:rsid w:val="005C143F"/>
    <w:rsid w:val="005C1723"/>
    <w:rsid w:val="005C192A"/>
    <w:rsid w:val="005C1A39"/>
    <w:rsid w:val="005C1D2C"/>
    <w:rsid w:val="005C1D85"/>
    <w:rsid w:val="005C1F83"/>
    <w:rsid w:val="005C2098"/>
    <w:rsid w:val="005C25FC"/>
    <w:rsid w:val="005C2650"/>
    <w:rsid w:val="005C28B0"/>
    <w:rsid w:val="005C28FD"/>
    <w:rsid w:val="005C2A65"/>
    <w:rsid w:val="005C2E60"/>
    <w:rsid w:val="005C2FF3"/>
    <w:rsid w:val="005C3284"/>
    <w:rsid w:val="005C361B"/>
    <w:rsid w:val="005C3863"/>
    <w:rsid w:val="005C409D"/>
    <w:rsid w:val="005C4199"/>
    <w:rsid w:val="005C429F"/>
    <w:rsid w:val="005C46A4"/>
    <w:rsid w:val="005C49DA"/>
    <w:rsid w:val="005C4CE2"/>
    <w:rsid w:val="005C4EA9"/>
    <w:rsid w:val="005C52E7"/>
    <w:rsid w:val="005C61C6"/>
    <w:rsid w:val="005C674D"/>
    <w:rsid w:val="005C677D"/>
    <w:rsid w:val="005C6AB1"/>
    <w:rsid w:val="005C7A3E"/>
    <w:rsid w:val="005C7B4F"/>
    <w:rsid w:val="005D0193"/>
    <w:rsid w:val="005D07BD"/>
    <w:rsid w:val="005D08BC"/>
    <w:rsid w:val="005D08CE"/>
    <w:rsid w:val="005D0A6E"/>
    <w:rsid w:val="005D10F6"/>
    <w:rsid w:val="005D1249"/>
    <w:rsid w:val="005D1261"/>
    <w:rsid w:val="005D140C"/>
    <w:rsid w:val="005D15DB"/>
    <w:rsid w:val="005D18C5"/>
    <w:rsid w:val="005D2456"/>
    <w:rsid w:val="005D24C1"/>
    <w:rsid w:val="005D2683"/>
    <w:rsid w:val="005D2871"/>
    <w:rsid w:val="005D2A26"/>
    <w:rsid w:val="005D31BF"/>
    <w:rsid w:val="005D33A9"/>
    <w:rsid w:val="005D3976"/>
    <w:rsid w:val="005D3B22"/>
    <w:rsid w:val="005D3BD3"/>
    <w:rsid w:val="005D3D8E"/>
    <w:rsid w:val="005D3D9C"/>
    <w:rsid w:val="005D4051"/>
    <w:rsid w:val="005D4235"/>
    <w:rsid w:val="005D4461"/>
    <w:rsid w:val="005D4525"/>
    <w:rsid w:val="005D471D"/>
    <w:rsid w:val="005D48C2"/>
    <w:rsid w:val="005D4AE6"/>
    <w:rsid w:val="005D4AF0"/>
    <w:rsid w:val="005D4D0E"/>
    <w:rsid w:val="005D52ED"/>
    <w:rsid w:val="005D568A"/>
    <w:rsid w:val="005D56CF"/>
    <w:rsid w:val="005D5B6F"/>
    <w:rsid w:val="005D5C44"/>
    <w:rsid w:val="005D6123"/>
    <w:rsid w:val="005D6272"/>
    <w:rsid w:val="005D6427"/>
    <w:rsid w:val="005D64DD"/>
    <w:rsid w:val="005D67BB"/>
    <w:rsid w:val="005D6877"/>
    <w:rsid w:val="005D6974"/>
    <w:rsid w:val="005D77C1"/>
    <w:rsid w:val="005D7956"/>
    <w:rsid w:val="005E0188"/>
    <w:rsid w:val="005E0234"/>
    <w:rsid w:val="005E053E"/>
    <w:rsid w:val="005E0576"/>
    <w:rsid w:val="005E0764"/>
    <w:rsid w:val="005E0971"/>
    <w:rsid w:val="005E0B68"/>
    <w:rsid w:val="005E0BAE"/>
    <w:rsid w:val="005E0DFB"/>
    <w:rsid w:val="005E1342"/>
    <w:rsid w:val="005E1407"/>
    <w:rsid w:val="005E1909"/>
    <w:rsid w:val="005E1E78"/>
    <w:rsid w:val="005E2294"/>
    <w:rsid w:val="005E22E5"/>
    <w:rsid w:val="005E23F1"/>
    <w:rsid w:val="005E2AB0"/>
    <w:rsid w:val="005E2AF9"/>
    <w:rsid w:val="005E2C5B"/>
    <w:rsid w:val="005E2C7F"/>
    <w:rsid w:val="005E2DBC"/>
    <w:rsid w:val="005E3378"/>
    <w:rsid w:val="005E36CF"/>
    <w:rsid w:val="005E37C6"/>
    <w:rsid w:val="005E3BE6"/>
    <w:rsid w:val="005E3F7B"/>
    <w:rsid w:val="005E41D4"/>
    <w:rsid w:val="005E41D7"/>
    <w:rsid w:val="005E4590"/>
    <w:rsid w:val="005E4A8D"/>
    <w:rsid w:val="005E4F93"/>
    <w:rsid w:val="005E54CB"/>
    <w:rsid w:val="005E5925"/>
    <w:rsid w:val="005E5FDC"/>
    <w:rsid w:val="005E61F3"/>
    <w:rsid w:val="005E6212"/>
    <w:rsid w:val="005E6667"/>
    <w:rsid w:val="005E6D12"/>
    <w:rsid w:val="005E6E0E"/>
    <w:rsid w:val="005E7153"/>
    <w:rsid w:val="005E7639"/>
    <w:rsid w:val="005E78BD"/>
    <w:rsid w:val="005F091B"/>
    <w:rsid w:val="005F10F9"/>
    <w:rsid w:val="005F145D"/>
    <w:rsid w:val="005F17CA"/>
    <w:rsid w:val="005F17E7"/>
    <w:rsid w:val="005F1C9B"/>
    <w:rsid w:val="005F1DE1"/>
    <w:rsid w:val="005F22BD"/>
    <w:rsid w:val="005F23A5"/>
    <w:rsid w:val="005F275B"/>
    <w:rsid w:val="005F294F"/>
    <w:rsid w:val="005F2D3E"/>
    <w:rsid w:val="005F37EB"/>
    <w:rsid w:val="005F4C33"/>
    <w:rsid w:val="005F53EE"/>
    <w:rsid w:val="005F55B8"/>
    <w:rsid w:val="005F5D4E"/>
    <w:rsid w:val="005F6288"/>
    <w:rsid w:val="005F6874"/>
    <w:rsid w:val="005F69B2"/>
    <w:rsid w:val="005F76C9"/>
    <w:rsid w:val="005F7C0B"/>
    <w:rsid w:val="00600235"/>
    <w:rsid w:val="00600882"/>
    <w:rsid w:val="0060106A"/>
    <w:rsid w:val="006019A6"/>
    <w:rsid w:val="006019D3"/>
    <w:rsid w:val="00601B16"/>
    <w:rsid w:val="00601DD5"/>
    <w:rsid w:val="00601E8B"/>
    <w:rsid w:val="00601FAE"/>
    <w:rsid w:val="006021CE"/>
    <w:rsid w:val="00602982"/>
    <w:rsid w:val="00602BB7"/>
    <w:rsid w:val="0060348D"/>
    <w:rsid w:val="00603F32"/>
    <w:rsid w:val="00604BD2"/>
    <w:rsid w:val="00604CC4"/>
    <w:rsid w:val="0060500E"/>
    <w:rsid w:val="00605E40"/>
    <w:rsid w:val="00606149"/>
    <w:rsid w:val="0060625A"/>
    <w:rsid w:val="00606A23"/>
    <w:rsid w:val="00607BFA"/>
    <w:rsid w:val="00607D99"/>
    <w:rsid w:val="0061031F"/>
    <w:rsid w:val="00610826"/>
    <w:rsid w:val="00610E77"/>
    <w:rsid w:val="0061109C"/>
    <w:rsid w:val="00611155"/>
    <w:rsid w:val="00611249"/>
    <w:rsid w:val="0061141B"/>
    <w:rsid w:val="00611441"/>
    <w:rsid w:val="006116AB"/>
    <w:rsid w:val="0061184E"/>
    <w:rsid w:val="00612102"/>
    <w:rsid w:val="00612F7C"/>
    <w:rsid w:val="00613218"/>
    <w:rsid w:val="00613A5B"/>
    <w:rsid w:val="00613C17"/>
    <w:rsid w:val="00614772"/>
    <w:rsid w:val="00615405"/>
    <w:rsid w:val="00615A32"/>
    <w:rsid w:val="0061610C"/>
    <w:rsid w:val="0061620E"/>
    <w:rsid w:val="00616A73"/>
    <w:rsid w:val="00617218"/>
    <w:rsid w:val="006172A8"/>
    <w:rsid w:val="00617631"/>
    <w:rsid w:val="006178A7"/>
    <w:rsid w:val="00617909"/>
    <w:rsid w:val="00620146"/>
    <w:rsid w:val="00620778"/>
    <w:rsid w:val="006208DB"/>
    <w:rsid w:val="00620A07"/>
    <w:rsid w:val="00620DFA"/>
    <w:rsid w:val="00620FBE"/>
    <w:rsid w:val="006215EA"/>
    <w:rsid w:val="00621602"/>
    <w:rsid w:val="006217CB"/>
    <w:rsid w:val="006228DD"/>
    <w:rsid w:val="00622938"/>
    <w:rsid w:val="00622AC5"/>
    <w:rsid w:val="00622B48"/>
    <w:rsid w:val="006234E6"/>
    <w:rsid w:val="00623B34"/>
    <w:rsid w:val="00623F28"/>
    <w:rsid w:val="00623FA8"/>
    <w:rsid w:val="00624093"/>
    <w:rsid w:val="006240BA"/>
    <w:rsid w:val="006242CC"/>
    <w:rsid w:val="006244C7"/>
    <w:rsid w:val="006246AC"/>
    <w:rsid w:val="0062480A"/>
    <w:rsid w:val="00624EB6"/>
    <w:rsid w:val="00626335"/>
    <w:rsid w:val="006263A1"/>
    <w:rsid w:val="00626759"/>
    <w:rsid w:val="00626D1A"/>
    <w:rsid w:val="0062705F"/>
    <w:rsid w:val="00627948"/>
    <w:rsid w:val="00627B18"/>
    <w:rsid w:val="00627B77"/>
    <w:rsid w:val="00630029"/>
    <w:rsid w:val="006303AD"/>
    <w:rsid w:val="0063066E"/>
    <w:rsid w:val="006308BA"/>
    <w:rsid w:val="00630B64"/>
    <w:rsid w:val="00631300"/>
    <w:rsid w:val="00632767"/>
    <w:rsid w:val="00632ACD"/>
    <w:rsid w:val="00632F9B"/>
    <w:rsid w:val="006334EE"/>
    <w:rsid w:val="00633572"/>
    <w:rsid w:val="00633C24"/>
    <w:rsid w:val="00633F5C"/>
    <w:rsid w:val="00634014"/>
    <w:rsid w:val="00634B85"/>
    <w:rsid w:val="00634BCB"/>
    <w:rsid w:val="00635118"/>
    <w:rsid w:val="006354C5"/>
    <w:rsid w:val="00635662"/>
    <w:rsid w:val="00635F8A"/>
    <w:rsid w:val="00635FDE"/>
    <w:rsid w:val="0063627D"/>
    <w:rsid w:val="006362EB"/>
    <w:rsid w:val="006363A8"/>
    <w:rsid w:val="006370EB"/>
    <w:rsid w:val="006374DB"/>
    <w:rsid w:val="00637A5C"/>
    <w:rsid w:val="006400F3"/>
    <w:rsid w:val="00640446"/>
    <w:rsid w:val="00640D72"/>
    <w:rsid w:val="00641270"/>
    <w:rsid w:val="006415EA"/>
    <w:rsid w:val="00641995"/>
    <w:rsid w:val="00641CCE"/>
    <w:rsid w:val="006420E8"/>
    <w:rsid w:val="006422AE"/>
    <w:rsid w:val="006427F2"/>
    <w:rsid w:val="00642849"/>
    <w:rsid w:val="0064291C"/>
    <w:rsid w:val="006429D8"/>
    <w:rsid w:val="006430EB"/>
    <w:rsid w:val="00643260"/>
    <w:rsid w:val="0064432E"/>
    <w:rsid w:val="00644AA7"/>
    <w:rsid w:val="00644CD1"/>
    <w:rsid w:val="00644F27"/>
    <w:rsid w:val="0064568D"/>
    <w:rsid w:val="00645A38"/>
    <w:rsid w:val="00645B68"/>
    <w:rsid w:val="00646A30"/>
    <w:rsid w:val="00646A87"/>
    <w:rsid w:val="006471AA"/>
    <w:rsid w:val="0064769E"/>
    <w:rsid w:val="00647853"/>
    <w:rsid w:val="006479D1"/>
    <w:rsid w:val="00647DFF"/>
    <w:rsid w:val="00647E1F"/>
    <w:rsid w:val="00650495"/>
    <w:rsid w:val="00650518"/>
    <w:rsid w:val="00650867"/>
    <w:rsid w:val="00650BAC"/>
    <w:rsid w:val="00650CCF"/>
    <w:rsid w:val="00650DE6"/>
    <w:rsid w:val="006512E0"/>
    <w:rsid w:val="006515D5"/>
    <w:rsid w:val="0065168C"/>
    <w:rsid w:val="006516BD"/>
    <w:rsid w:val="00651B8C"/>
    <w:rsid w:val="00653824"/>
    <w:rsid w:val="00653938"/>
    <w:rsid w:val="00653A75"/>
    <w:rsid w:val="00653BBC"/>
    <w:rsid w:val="00653F48"/>
    <w:rsid w:val="0065443F"/>
    <w:rsid w:val="00654E22"/>
    <w:rsid w:val="00655159"/>
    <w:rsid w:val="006553D7"/>
    <w:rsid w:val="00655423"/>
    <w:rsid w:val="00655ED9"/>
    <w:rsid w:val="0065607B"/>
    <w:rsid w:val="0065612D"/>
    <w:rsid w:val="00656279"/>
    <w:rsid w:val="006564DC"/>
    <w:rsid w:val="00656EC2"/>
    <w:rsid w:val="00656FD5"/>
    <w:rsid w:val="00657232"/>
    <w:rsid w:val="006573E3"/>
    <w:rsid w:val="006574A7"/>
    <w:rsid w:val="00657AD7"/>
    <w:rsid w:val="00657B23"/>
    <w:rsid w:val="00657C8D"/>
    <w:rsid w:val="006605AB"/>
    <w:rsid w:val="00660966"/>
    <w:rsid w:val="00661608"/>
    <w:rsid w:val="0066184A"/>
    <w:rsid w:val="00661B96"/>
    <w:rsid w:val="00661FD6"/>
    <w:rsid w:val="006625C7"/>
    <w:rsid w:val="00662D73"/>
    <w:rsid w:val="006634BF"/>
    <w:rsid w:val="00663837"/>
    <w:rsid w:val="00663B92"/>
    <w:rsid w:val="00664518"/>
    <w:rsid w:val="006648F6"/>
    <w:rsid w:val="00664EA4"/>
    <w:rsid w:val="00665770"/>
    <w:rsid w:val="00665778"/>
    <w:rsid w:val="006658D1"/>
    <w:rsid w:val="006658DE"/>
    <w:rsid w:val="0066595E"/>
    <w:rsid w:val="00665A5D"/>
    <w:rsid w:val="00665BF6"/>
    <w:rsid w:val="00665DD3"/>
    <w:rsid w:val="006665CA"/>
    <w:rsid w:val="006670D2"/>
    <w:rsid w:val="00667125"/>
    <w:rsid w:val="00667697"/>
    <w:rsid w:val="006678CB"/>
    <w:rsid w:val="006678D8"/>
    <w:rsid w:val="00667931"/>
    <w:rsid w:val="00667A4F"/>
    <w:rsid w:val="00667E23"/>
    <w:rsid w:val="00667E47"/>
    <w:rsid w:val="00670D1D"/>
    <w:rsid w:val="00671027"/>
    <w:rsid w:val="00671ED1"/>
    <w:rsid w:val="0067286F"/>
    <w:rsid w:val="0067290A"/>
    <w:rsid w:val="00672A49"/>
    <w:rsid w:val="00672D46"/>
    <w:rsid w:val="0067323B"/>
    <w:rsid w:val="00673646"/>
    <w:rsid w:val="006737B2"/>
    <w:rsid w:val="00673AC3"/>
    <w:rsid w:val="00673E1E"/>
    <w:rsid w:val="006740F4"/>
    <w:rsid w:val="00674A0D"/>
    <w:rsid w:val="00674F35"/>
    <w:rsid w:val="006751A3"/>
    <w:rsid w:val="0067525D"/>
    <w:rsid w:val="00675372"/>
    <w:rsid w:val="006754F5"/>
    <w:rsid w:val="006755EE"/>
    <w:rsid w:val="00675777"/>
    <w:rsid w:val="00675922"/>
    <w:rsid w:val="00676A2E"/>
    <w:rsid w:val="00676D48"/>
    <w:rsid w:val="0067740C"/>
    <w:rsid w:val="00677451"/>
    <w:rsid w:val="00677763"/>
    <w:rsid w:val="0067787B"/>
    <w:rsid w:val="00680281"/>
    <w:rsid w:val="00680463"/>
    <w:rsid w:val="00680563"/>
    <w:rsid w:val="006808E9"/>
    <w:rsid w:val="00680946"/>
    <w:rsid w:val="0068098E"/>
    <w:rsid w:val="006809E6"/>
    <w:rsid w:val="00680D98"/>
    <w:rsid w:val="00680E99"/>
    <w:rsid w:val="00681538"/>
    <w:rsid w:val="006816CA"/>
    <w:rsid w:val="00681D17"/>
    <w:rsid w:val="00682C62"/>
    <w:rsid w:val="00683527"/>
    <w:rsid w:val="0068415E"/>
    <w:rsid w:val="00684363"/>
    <w:rsid w:val="0068465E"/>
    <w:rsid w:val="0068474F"/>
    <w:rsid w:val="00684A3E"/>
    <w:rsid w:val="006851F6"/>
    <w:rsid w:val="0068521E"/>
    <w:rsid w:val="00686563"/>
    <w:rsid w:val="0068659E"/>
    <w:rsid w:val="00686BAF"/>
    <w:rsid w:val="00686D4E"/>
    <w:rsid w:val="00686DBC"/>
    <w:rsid w:val="0068786A"/>
    <w:rsid w:val="00687906"/>
    <w:rsid w:val="00687A89"/>
    <w:rsid w:val="00687FB2"/>
    <w:rsid w:val="0069013C"/>
    <w:rsid w:val="006904EE"/>
    <w:rsid w:val="00690600"/>
    <w:rsid w:val="00690AC1"/>
    <w:rsid w:val="00690B09"/>
    <w:rsid w:val="00691431"/>
    <w:rsid w:val="00691865"/>
    <w:rsid w:val="006918AC"/>
    <w:rsid w:val="00691A50"/>
    <w:rsid w:val="00691DB8"/>
    <w:rsid w:val="00692108"/>
    <w:rsid w:val="006923B7"/>
    <w:rsid w:val="006927B6"/>
    <w:rsid w:val="00692D45"/>
    <w:rsid w:val="00692D9B"/>
    <w:rsid w:val="00692EEA"/>
    <w:rsid w:val="006932E9"/>
    <w:rsid w:val="006934EE"/>
    <w:rsid w:val="00693A1D"/>
    <w:rsid w:val="0069492A"/>
    <w:rsid w:val="00694A8B"/>
    <w:rsid w:val="00694D64"/>
    <w:rsid w:val="0069520C"/>
    <w:rsid w:val="006952F8"/>
    <w:rsid w:val="00695649"/>
    <w:rsid w:val="00695969"/>
    <w:rsid w:val="00695F0E"/>
    <w:rsid w:val="006965FE"/>
    <w:rsid w:val="00696B86"/>
    <w:rsid w:val="00697416"/>
    <w:rsid w:val="006976FA"/>
    <w:rsid w:val="00697B59"/>
    <w:rsid w:val="006A01FE"/>
    <w:rsid w:val="006A0787"/>
    <w:rsid w:val="006A0861"/>
    <w:rsid w:val="006A0FB8"/>
    <w:rsid w:val="006A13DC"/>
    <w:rsid w:val="006A1908"/>
    <w:rsid w:val="006A1FDE"/>
    <w:rsid w:val="006A20A1"/>
    <w:rsid w:val="006A2588"/>
    <w:rsid w:val="006A2920"/>
    <w:rsid w:val="006A386D"/>
    <w:rsid w:val="006A3A8A"/>
    <w:rsid w:val="006A4093"/>
    <w:rsid w:val="006A436F"/>
    <w:rsid w:val="006A437C"/>
    <w:rsid w:val="006A4501"/>
    <w:rsid w:val="006A473B"/>
    <w:rsid w:val="006A5156"/>
    <w:rsid w:val="006A54C8"/>
    <w:rsid w:val="006A56D5"/>
    <w:rsid w:val="006A5945"/>
    <w:rsid w:val="006A687F"/>
    <w:rsid w:val="006A6C3D"/>
    <w:rsid w:val="006A6D04"/>
    <w:rsid w:val="006A6E50"/>
    <w:rsid w:val="006A7380"/>
    <w:rsid w:val="006A75BC"/>
    <w:rsid w:val="006A7603"/>
    <w:rsid w:val="006A7C19"/>
    <w:rsid w:val="006A7D94"/>
    <w:rsid w:val="006A7E79"/>
    <w:rsid w:val="006B0145"/>
    <w:rsid w:val="006B075A"/>
    <w:rsid w:val="006B07C2"/>
    <w:rsid w:val="006B07EB"/>
    <w:rsid w:val="006B101D"/>
    <w:rsid w:val="006B1022"/>
    <w:rsid w:val="006B10A8"/>
    <w:rsid w:val="006B151A"/>
    <w:rsid w:val="006B1620"/>
    <w:rsid w:val="006B1A70"/>
    <w:rsid w:val="006B1DD2"/>
    <w:rsid w:val="006B1FCE"/>
    <w:rsid w:val="006B2050"/>
    <w:rsid w:val="006B258B"/>
    <w:rsid w:val="006B34E7"/>
    <w:rsid w:val="006B35A1"/>
    <w:rsid w:val="006B3AAC"/>
    <w:rsid w:val="006B49A7"/>
    <w:rsid w:val="006B5164"/>
    <w:rsid w:val="006B5B59"/>
    <w:rsid w:val="006B622C"/>
    <w:rsid w:val="006B6C98"/>
    <w:rsid w:val="006B707C"/>
    <w:rsid w:val="006B72CA"/>
    <w:rsid w:val="006B7384"/>
    <w:rsid w:val="006B7650"/>
    <w:rsid w:val="006B7AA6"/>
    <w:rsid w:val="006C125F"/>
    <w:rsid w:val="006C159A"/>
    <w:rsid w:val="006C19BF"/>
    <w:rsid w:val="006C1E26"/>
    <w:rsid w:val="006C206E"/>
    <w:rsid w:val="006C289E"/>
    <w:rsid w:val="006C29DF"/>
    <w:rsid w:val="006C2DC4"/>
    <w:rsid w:val="006C3351"/>
    <w:rsid w:val="006C3EE4"/>
    <w:rsid w:val="006C3FDF"/>
    <w:rsid w:val="006C3FF8"/>
    <w:rsid w:val="006C44FB"/>
    <w:rsid w:val="006C4C56"/>
    <w:rsid w:val="006C4C93"/>
    <w:rsid w:val="006C4CB9"/>
    <w:rsid w:val="006C57C1"/>
    <w:rsid w:val="006C5A87"/>
    <w:rsid w:val="006C5B7C"/>
    <w:rsid w:val="006C6155"/>
    <w:rsid w:val="006C63C2"/>
    <w:rsid w:val="006C67D2"/>
    <w:rsid w:val="006C6975"/>
    <w:rsid w:val="006C6B41"/>
    <w:rsid w:val="006C6E3F"/>
    <w:rsid w:val="006C7217"/>
    <w:rsid w:val="006C74CD"/>
    <w:rsid w:val="006C74F4"/>
    <w:rsid w:val="006C7B8D"/>
    <w:rsid w:val="006C7E3A"/>
    <w:rsid w:val="006C7EB3"/>
    <w:rsid w:val="006C7F4F"/>
    <w:rsid w:val="006D06DD"/>
    <w:rsid w:val="006D0BC7"/>
    <w:rsid w:val="006D0D07"/>
    <w:rsid w:val="006D0D4C"/>
    <w:rsid w:val="006D1A0D"/>
    <w:rsid w:val="006D221E"/>
    <w:rsid w:val="006D22AE"/>
    <w:rsid w:val="006D28BB"/>
    <w:rsid w:val="006D2AB0"/>
    <w:rsid w:val="006D3226"/>
    <w:rsid w:val="006D35DC"/>
    <w:rsid w:val="006D37AB"/>
    <w:rsid w:val="006D3A46"/>
    <w:rsid w:val="006D3A4F"/>
    <w:rsid w:val="006D3CFE"/>
    <w:rsid w:val="006D4142"/>
    <w:rsid w:val="006D41AC"/>
    <w:rsid w:val="006D41E5"/>
    <w:rsid w:val="006D4880"/>
    <w:rsid w:val="006D4909"/>
    <w:rsid w:val="006D4BA2"/>
    <w:rsid w:val="006D5003"/>
    <w:rsid w:val="006D5737"/>
    <w:rsid w:val="006D5932"/>
    <w:rsid w:val="006D6162"/>
    <w:rsid w:val="006D620E"/>
    <w:rsid w:val="006D6290"/>
    <w:rsid w:val="006D66A2"/>
    <w:rsid w:val="006D67EF"/>
    <w:rsid w:val="006D68DA"/>
    <w:rsid w:val="006D70EC"/>
    <w:rsid w:val="006D71F4"/>
    <w:rsid w:val="006E0004"/>
    <w:rsid w:val="006E069F"/>
    <w:rsid w:val="006E0710"/>
    <w:rsid w:val="006E0926"/>
    <w:rsid w:val="006E0BE1"/>
    <w:rsid w:val="006E0F06"/>
    <w:rsid w:val="006E1401"/>
    <w:rsid w:val="006E17F5"/>
    <w:rsid w:val="006E18D3"/>
    <w:rsid w:val="006E1E27"/>
    <w:rsid w:val="006E284F"/>
    <w:rsid w:val="006E2EC2"/>
    <w:rsid w:val="006E2F34"/>
    <w:rsid w:val="006E32E0"/>
    <w:rsid w:val="006E33DF"/>
    <w:rsid w:val="006E3566"/>
    <w:rsid w:val="006E3614"/>
    <w:rsid w:val="006E3875"/>
    <w:rsid w:val="006E413E"/>
    <w:rsid w:val="006E43E3"/>
    <w:rsid w:val="006E47D8"/>
    <w:rsid w:val="006E51ED"/>
    <w:rsid w:val="006E5523"/>
    <w:rsid w:val="006E5793"/>
    <w:rsid w:val="006E5F2F"/>
    <w:rsid w:val="006E619B"/>
    <w:rsid w:val="006E61AE"/>
    <w:rsid w:val="006E62F0"/>
    <w:rsid w:val="006E6449"/>
    <w:rsid w:val="006E6E71"/>
    <w:rsid w:val="006E71C8"/>
    <w:rsid w:val="006E71D2"/>
    <w:rsid w:val="006E7B35"/>
    <w:rsid w:val="006E7B9F"/>
    <w:rsid w:val="006E7C41"/>
    <w:rsid w:val="006E7E14"/>
    <w:rsid w:val="006E7F65"/>
    <w:rsid w:val="006F05BB"/>
    <w:rsid w:val="006F069F"/>
    <w:rsid w:val="006F08A5"/>
    <w:rsid w:val="006F0ECE"/>
    <w:rsid w:val="006F168F"/>
    <w:rsid w:val="006F1ADE"/>
    <w:rsid w:val="006F26AB"/>
    <w:rsid w:val="006F2BA4"/>
    <w:rsid w:val="006F36D6"/>
    <w:rsid w:val="006F3A5C"/>
    <w:rsid w:val="006F3AD5"/>
    <w:rsid w:val="006F3E7B"/>
    <w:rsid w:val="006F49B9"/>
    <w:rsid w:val="006F4A73"/>
    <w:rsid w:val="006F4BC2"/>
    <w:rsid w:val="006F4FE0"/>
    <w:rsid w:val="006F5094"/>
    <w:rsid w:val="006F57E8"/>
    <w:rsid w:val="006F58D0"/>
    <w:rsid w:val="006F58D2"/>
    <w:rsid w:val="006F6C26"/>
    <w:rsid w:val="006F6D65"/>
    <w:rsid w:val="006F7222"/>
    <w:rsid w:val="006F726B"/>
    <w:rsid w:val="006F79AB"/>
    <w:rsid w:val="0070017E"/>
    <w:rsid w:val="0070075F"/>
    <w:rsid w:val="00700CFD"/>
    <w:rsid w:val="00701619"/>
    <w:rsid w:val="00701A06"/>
    <w:rsid w:val="00702AAF"/>
    <w:rsid w:val="00703AAD"/>
    <w:rsid w:val="00703C05"/>
    <w:rsid w:val="0070411A"/>
    <w:rsid w:val="007041F2"/>
    <w:rsid w:val="007042CD"/>
    <w:rsid w:val="007043B6"/>
    <w:rsid w:val="00704BC3"/>
    <w:rsid w:val="00704C1E"/>
    <w:rsid w:val="0070512B"/>
    <w:rsid w:val="007061DE"/>
    <w:rsid w:val="0070620C"/>
    <w:rsid w:val="007062A0"/>
    <w:rsid w:val="00706A49"/>
    <w:rsid w:val="007073FC"/>
    <w:rsid w:val="00707449"/>
    <w:rsid w:val="0070744A"/>
    <w:rsid w:val="00707499"/>
    <w:rsid w:val="0070751E"/>
    <w:rsid w:val="00707885"/>
    <w:rsid w:val="00707F16"/>
    <w:rsid w:val="0071003D"/>
    <w:rsid w:val="00710E0D"/>
    <w:rsid w:val="00710EC7"/>
    <w:rsid w:val="007113E9"/>
    <w:rsid w:val="007116CE"/>
    <w:rsid w:val="00711A38"/>
    <w:rsid w:val="00711B6A"/>
    <w:rsid w:val="00711E34"/>
    <w:rsid w:val="007122F7"/>
    <w:rsid w:val="00712790"/>
    <w:rsid w:val="00712D37"/>
    <w:rsid w:val="00712ED4"/>
    <w:rsid w:val="00712F0C"/>
    <w:rsid w:val="0071308E"/>
    <w:rsid w:val="00713EED"/>
    <w:rsid w:val="00714730"/>
    <w:rsid w:val="00714845"/>
    <w:rsid w:val="00714A62"/>
    <w:rsid w:val="00714C5E"/>
    <w:rsid w:val="007150EA"/>
    <w:rsid w:val="00715536"/>
    <w:rsid w:val="0071562D"/>
    <w:rsid w:val="0071568F"/>
    <w:rsid w:val="00715A1D"/>
    <w:rsid w:val="00715A43"/>
    <w:rsid w:val="00715F75"/>
    <w:rsid w:val="007160E6"/>
    <w:rsid w:val="0071627A"/>
    <w:rsid w:val="0071702D"/>
    <w:rsid w:val="007170DB"/>
    <w:rsid w:val="00717265"/>
    <w:rsid w:val="007177A8"/>
    <w:rsid w:val="007178B0"/>
    <w:rsid w:val="00717E7B"/>
    <w:rsid w:val="0072002E"/>
    <w:rsid w:val="007201A4"/>
    <w:rsid w:val="007201B7"/>
    <w:rsid w:val="0072035C"/>
    <w:rsid w:val="00720B7D"/>
    <w:rsid w:val="0072108A"/>
    <w:rsid w:val="007210EB"/>
    <w:rsid w:val="00721835"/>
    <w:rsid w:val="00721E04"/>
    <w:rsid w:val="007226AE"/>
    <w:rsid w:val="00722CA6"/>
    <w:rsid w:val="007238FF"/>
    <w:rsid w:val="00723D23"/>
    <w:rsid w:val="00723FB3"/>
    <w:rsid w:val="007242CC"/>
    <w:rsid w:val="007243D3"/>
    <w:rsid w:val="00724D47"/>
    <w:rsid w:val="00724EB5"/>
    <w:rsid w:val="0072569B"/>
    <w:rsid w:val="00725A32"/>
    <w:rsid w:val="00725AA5"/>
    <w:rsid w:val="00725B7B"/>
    <w:rsid w:val="00725C29"/>
    <w:rsid w:val="00725C30"/>
    <w:rsid w:val="00725F8B"/>
    <w:rsid w:val="0072635D"/>
    <w:rsid w:val="00726858"/>
    <w:rsid w:val="0072688F"/>
    <w:rsid w:val="00726AFE"/>
    <w:rsid w:val="00727773"/>
    <w:rsid w:val="007301D3"/>
    <w:rsid w:val="00730382"/>
    <w:rsid w:val="0073078F"/>
    <w:rsid w:val="007307FF"/>
    <w:rsid w:val="007316E5"/>
    <w:rsid w:val="00731796"/>
    <w:rsid w:val="00731C6D"/>
    <w:rsid w:val="00731F58"/>
    <w:rsid w:val="00731F93"/>
    <w:rsid w:val="00732798"/>
    <w:rsid w:val="007329CF"/>
    <w:rsid w:val="007342C1"/>
    <w:rsid w:val="00734F8F"/>
    <w:rsid w:val="007352B6"/>
    <w:rsid w:val="0073554C"/>
    <w:rsid w:val="00735639"/>
    <w:rsid w:val="00735708"/>
    <w:rsid w:val="007358AA"/>
    <w:rsid w:val="00735B48"/>
    <w:rsid w:val="007362FD"/>
    <w:rsid w:val="00736934"/>
    <w:rsid w:val="00736B0D"/>
    <w:rsid w:val="00736B4C"/>
    <w:rsid w:val="00736C8A"/>
    <w:rsid w:val="00737121"/>
    <w:rsid w:val="00737466"/>
    <w:rsid w:val="00737741"/>
    <w:rsid w:val="00737C28"/>
    <w:rsid w:val="00740369"/>
    <w:rsid w:val="0074098C"/>
    <w:rsid w:val="0074098F"/>
    <w:rsid w:val="007409BE"/>
    <w:rsid w:val="00740A4D"/>
    <w:rsid w:val="00740BB4"/>
    <w:rsid w:val="00740C9A"/>
    <w:rsid w:val="00740D86"/>
    <w:rsid w:val="0074157A"/>
    <w:rsid w:val="00741B2E"/>
    <w:rsid w:val="0074216F"/>
    <w:rsid w:val="00742289"/>
    <w:rsid w:val="007423A5"/>
    <w:rsid w:val="00742427"/>
    <w:rsid w:val="00742635"/>
    <w:rsid w:val="00742D4B"/>
    <w:rsid w:val="00742E5A"/>
    <w:rsid w:val="00743CE7"/>
    <w:rsid w:val="00743DEA"/>
    <w:rsid w:val="00743ECC"/>
    <w:rsid w:val="0074427D"/>
    <w:rsid w:val="00744F0F"/>
    <w:rsid w:val="00745006"/>
    <w:rsid w:val="007450F3"/>
    <w:rsid w:val="007454C3"/>
    <w:rsid w:val="007459CE"/>
    <w:rsid w:val="00745AAD"/>
    <w:rsid w:val="00746070"/>
    <w:rsid w:val="007467A4"/>
    <w:rsid w:val="007469BA"/>
    <w:rsid w:val="00746BEB"/>
    <w:rsid w:val="00746C3E"/>
    <w:rsid w:val="0074706F"/>
    <w:rsid w:val="0075047A"/>
    <w:rsid w:val="0075055C"/>
    <w:rsid w:val="007506BD"/>
    <w:rsid w:val="00750935"/>
    <w:rsid w:val="0075119C"/>
    <w:rsid w:val="007513F1"/>
    <w:rsid w:val="0075149C"/>
    <w:rsid w:val="007521BB"/>
    <w:rsid w:val="007522FC"/>
    <w:rsid w:val="0075239D"/>
    <w:rsid w:val="0075276E"/>
    <w:rsid w:val="007529E5"/>
    <w:rsid w:val="007530DD"/>
    <w:rsid w:val="007537E2"/>
    <w:rsid w:val="00753863"/>
    <w:rsid w:val="00753919"/>
    <w:rsid w:val="00753C35"/>
    <w:rsid w:val="00753DAA"/>
    <w:rsid w:val="007541AC"/>
    <w:rsid w:val="00754376"/>
    <w:rsid w:val="00754553"/>
    <w:rsid w:val="00754A4B"/>
    <w:rsid w:val="00754E6A"/>
    <w:rsid w:val="00754FAC"/>
    <w:rsid w:val="0075513F"/>
    <w:rsid w:val="007553F4"/>
    <w:rsid w:val="00755D71"/>
    <w:rsid w:val="00755DB9"/>
    <w:rsid w:val="00756111"/>
    <w:rsid w:val="007565E4"/>
    <w:rsid w:val="0075683F"/>
    <w:rsid w:val="00756A47"/>
    <w:rsid w:val="00756D2D"/>
    <w:rsid w:val="00756EF6"/>
    <w:rsid w:val="00756FBE"/>
    <w:rsid w:val="007573B1"/>
    <w:rsid w:val="0075762C"/>
    <w:rsid w:val="00757978"/>
    <w:rsid w:val="007579D6"/>
    <w:rsid w:val="00760204"/>
    <w:rsid w:val="0076026A"/>
    <w:rsid w:val="007604A3"/>
    <w:rsid w:val="007605E8"/>
    <w:rsid w:val="007607EB"/>
    <w:rsid w:val="00760A2C"/>
    <w:rsid w:val="00760EE4"/>
    <w:rsid w:val="007613A0"/>
    <w:rsid w:val="007615F8"/>
    <w:rsid w:val="00761CC5"/>
    <w:rsid w:val="00761E2E"/>
    <w:rsid w:val="00761F7E"/>
    <w:rsid w:val="00762441"/>
    <w:rsid w:val="007625DC"/>
    <w:rsid w:val="00762B56"/>
    <w:rsid w:val="007632B7"/>
    <w:rsid w:val="00763DBB"/>
    <w:rsid w:val="00763F02"/>
    <w:rsid w:val="00764B49"/>
    <w:rsid w:val="0076532F"/>
    <w:rsid w:val="007654AB"/>
    <w:rsid w:val="00765BC4"/>
    <w:rsid w:val="00765E89"/>
    <w:rsid w:val="007661BD"/>
    <w:rsid w:val="00766811"/>
    <w:rsid w:val="00766E1D"/>
    <w:rsid w:val="00766FAF"/>
    <w:rsid w:val="00770143"/>
    <w:rsid w:val="0077024F"/>
    <w:rsid w:val="007703B7"/>
    <w:rsid w:val="007704F2"/>
    <w:rsid w:val="00770C7D"/>
    <w:rsid w:val="00770CC1"/>
    <w:rsid w:val="00770D49"/>
    <w:rsid w:val="00771321"/>
    <w:rsid w:val="007724FE"/>
    <w:rsid w:val="007727E8"/>
    <w:rsid w:val="00772D3D"/>
    <w:rsid w:val="00772E9B"/>
    <w:rsid w:val="007734AE"/>
    <w:rsid w:val="00773DDF"/>
    <w:rsid w:val="007748B9"/>
    <w:rsid w:val="00774A3D"/>
    <w:rsid w:val="00774AB6"/>
    <w:rsid w:val="00774E12"/>
    <w:rsid w:val="00775530"/>
    <w:rsid w:val="00775DAA"/>
    <w:rsid w:val="007765C2"/>
    <w:rsid w:val="00776B90"/>
    <w:rsid w:val="00776C59"/>
    <w:rsid w:val="00776CD5"/>
    <w:rsid w:val="00777415"/>
    <w:rsid w:val="00777844"/>
    <w:rsid w:val="007800DB"/>
    <w:rsid w:val="0078029C"/>
    <w:rsid w:val="00780861"/>
    <w:rsid w:val="007809A2"/>
    <w:rsid w:val="00780FC2"/>
    <w:rsid w:val="00781144"/>
    <w:rsid w:val="00781CEF"/>
    <w:rsid w:val="00781F1C"/>
    <w:rsid w:val="007822A5"/>
    <w:rsid w:val="0078245B"/>
    <w:rsid w:val="00782A07"/>
    <w:rsid w:val="00783C66"/>
    <w:rsid w:val="0078431A"/>
    <w:rsid w:val="00784B7F"/>
    <w:rsid w:val="00785F2C"/>
    <w:rsid w:val="00786394"/>
    <w:rsid w:val="007864FA"/>
    <w:rsid w:val="00786B7B"/>
    <w:rsid w:val="00787006"/>
    <w:rsid w:val="0078769E"/>
    <w:rsid w:val="007878F0"/>
    <w:rsid w:val="00787F1B"/>
    <w:rsid w:val="00790878"/>
    <w:rsid w:val="00790951"/>
    <w:rsid w:val="00790AF1"/>
    <w:rsid w:val="00790CF6"/>
    <w:rsid w:val="007910BE"/>
    <w:rsid w:val="00791182"/>
    <w:rsid w:val="00791F5D"/>
    <w:rsid w:val="007921A8"/>
    <w:rsid w:val="007926DE"/>
    <w:rsid w:val="00793563"/>
    <w:rsid w:val="00793D5D"/>
    <w:rsid w:val="00793DFC"/>
    <w:rsid w:val="0079417A"/>
    <w:rsid w:val="007947C5"/>
    <w:rsid w:val="007949B1"/>
    <w:rsid w:val="00794CA8"/>
    <w:rsid w:val="00794D84"/>
    <w:rsid w:val="007957CB"/>
    <w:rsid w:val="00795BD3"/>
    <w:rsid w:val="00795CBC"/>
    <w:rsid w:val="00795E9B"/>
    <w:rsid w:val="00796127"/>
    <w:rsid w:val="00796167"/>
    <w:rsid w:val="0079711C"/>
    <w:rsid w:val="0079733E"/>
    <w:rsid w:val="007A0829"/>
    <w:rsid w:val="007A0AF3"/>
    <w:rsid w:val="007A108F"/>
    <w:rsid w:val="007A1B66"/>
    <w:rsid w:val="007A1E7B"/>
    <w:rsid w:val="007A1F56"/>
    <w:rsid w:val="007A20DC"/>
    <w:rsid w:val="007A24A1"/>
    <w:rsid w:val="007A29EE"/>
    <w:rsid w:val="007A32A1"/>
    <w:rsid w:val="007A39CC"/>
    <w:rsid w:val="007A3C77"/>
    <w:rsid w:val="007A401E"/>
    <w:rsid w:val="007A6D20"/>
    <w:rsid w:val="007A6D4B"/>
    <w:rsid w:val="007A76DF"/>
    <w:rsid w:val="007A7DDA"/>
    <w:rsid w:val="007A7E77"/>
    <w:rsid w:val="007B025E"/>
    <w:rsid w:val="007B0308"/>
    <w:rsid w:val="007B09C6"/>
    <w:rsid w:val="007B0CF5"/>
    <w:rsid w:val="007B1201"/>
    <w:rsid w:val="007B1B6D"/>
    <w:rsid w:val="007B1FBC"/>
    <w:rsid w:val="007B27B7"/>
    <w:rsid w:val="007B2BD8"/>
    <w:rsid w:val="007B3487"/>
    <w:rsid w:val="007B3502"/>
    <w:rsid w:val="007B3602"/>
    <w:rsid w:val="007B36ED"/>
    <w:rsid w:val="007B3900"/>
    <w:rsid w:val="007B3A9A"/>
    <w:rsid w:val="007B3C48"/>
    <w:rsid w:val="007B3D18"/>
    <w:rsid w:val="007B3F48"/>
    <w:rsid w:val="007B4811"/>
    <w:rsid w:val="007B51BD"/>
    <w:rsid w:val="007B5233"/>
    <w:rsid w:val="007B5515"/>
    <w:rsid w:val="007B57F5"/>
    <w:rsid w:val="007B61D1"/>
    <w:rsid w:val="007B65D7"/>
    <w:rsid w:val="007B6607"/>
    <w:rsid w:val="007B67B7"/>
    <w:rsid w:val="007B7045"/>
    <w:rsid w:val="007B7ED3"/>
    <w:rsid w:val="007B7EFF"/>
    <w:rsid w:val="007C04AD"/>
    <w:rsid w:val="007C06CE"/>
    <w:rsid w:val="007C0A5F"/>
    <w:rsid w:val="007C0BD1"/>
    <w:rsid w:val="007C10B8"/>
    <w:rsid w:val="007C14C7"/>
    <w:rsid w:val="007C1551"/>
    <w:rsid w:val="007C1EE4"/>
    <w:rsid w:val="007C1FA5"/>
    <w:rsid w:val="007C20C9"/>
    <w:rsid w:val="007C2503"/>
    <w:rsid w:val="007C2637"/>
    <w:rsid w:val="007C2670"/>
    <w:rsid w:val="007C2E36"/>
    <w:rsid w:val="007C2EFD"/>
    <w:rsid w:val="007C367E"/>
    <w:rsid w:val="007C386D"/>
    <w:rsid w:val="007C3C65"/>
    <w:rsid w:val="007C4124"/>
    <w:rsid w:val="007C4279"/>
    <w:rsid w:val="007C5234"/>
    <w:rsid w:val="007C592B"/>
    <w:rsid w:val="007C5C75"/>
    <w:rsid w:val="007C5E44"/>
    <w:rsid w:val="007C66BE"/>
    <w:rsid w:val="007C6BA9"/>
    <w:rsid w:val="007C7EC9"/>
    <w:rsid w:val="007D017B"/>
    <w:rsid w:val="007D0902"/>
    <w:rsid w:val="007D0A1D"/>
    <w:rsid w:val="007D13F8"/>
    <w:rsid w:val="007D16A3"/>
    <w:rsid w:val="007D2077"/>
    <w:rsid w:val="007D2DB2"/>
    <w:rsid w:val="007D31E6"/>
    <w:rsid w:val="007D32DF"/>
    <w:rsid w:val="007D3575"/>
    <w:rsid w:val="007D3A1A"/>
    <w:rsid w:val="007D3C3C"/>
    <w:rsid w:val="007D425B"/>
    <w:rsid w:val="007D58E9"/>
    <w:rsid w:val="007D5B94"/>
    <w:rsid w:val="007D5E94"/>
    <w:rsid w:val="007D6297"/>
    <w:rsid w:val="007D66FA"/>
    <w:rsid w:val="007D6B54"/>
    <w:rsid w:val="007D6B91"/>
    <w:rsid w:val="007D6CE6"/>
    <w:rsid w:val="007D7103"/>
    <w:rsid w:val="007D79A0"/>
    <w:rsid w:val="007D7D28"/>
    <w:rsid w:val="007E01E8"/>
    <w:rsid w:val="007E0523"/>
    <w:rsid w:val="007E0584"/>
    <w:rsid w:val="007E05D4"/>
    <w:rsid w:val="007E0E96"/>
    <w:rsid w:val="007E111F"/>
    <w:rsid w:val="007E14E5"/>
    <w:rsid w:val="007E173F"/>
    <w:rsid w:val="007E194D"/>
    <w:rsid w:val="007E2072"/>
    <w:rsid w:val="007E2379"/>
    <w:rsid w:val="007E298E"/>
    <w:rsid w:val="007E2E04"/>
    <w:rsid w:val="007E36ED"/>
    <w:rsid w:val="007E3F06"/>
    <w:rsid w:val="007E4066"/>
    <w:rsid w:val="007E4175"/>
    <w:rsid w:val="007E4370"/>
    <w:rsid w:val="007E4852"/>
    <w:rsid w:val="007E4A65"/>
    <w:rsid w:val="007E4F45"/>
    <w:rsid w:val="007E50C2"/>
    <w:rsid w:val="007E5293"/>
    <w:rsid w:val="007E532A"/>
    <w:rsid w:val="007E5ABA"/>
    <w:rsid w:val="007E641F"/>
    <w:rsid w:val="007E6B86"/>
    <w:rsid w:val="007E7315"/>
    <w:rsid w:val="007E7B04"/>
    <w:rsid w:val="007F010D"/>
    <w:rsid w:val="007F0455"/>
    <w:rsid w:val="007F0739"/>
    <w:rsid w:val="007F12DF"/>
    <w:rsid w:val="007F1659"/>
    <w:rsid w:val="007F170F"/>
    <w:rsid w:val="007F1B86"/>
    <w:rsid w:val="007F3643"/>
    <w:rsid w:val="007F37DD"/>
    <w:rsid w:val="007F487C"/>
    <w:rsid w:val="007F4BDD"/>
    <w:rsid w:val="007F4E7C"/>
    <w:rsid w:val="007F4F68"/>
    <w:rsid w:val="007F5580"/>
    <w:rsid w:val="007F67E8"/>
    <w:rsid w:val="007F6B1B"/>
    <w:rsid w:val="007F6BD7"/>
    <w:rsid w:val="007F767C"/>
    <w:rsid w:val="007F795A"/>
    <w:rsid w:val="00800185"/>
    <w:rsid w:val="008001E0"/>
    <w:rsid w:val="008005FF"/>
    <w:rsid w:val="00800FFA"/>
    <w:rsid w:val="00801098"/>
    <w:rsid w:val="008013E5"/>
    <w:rsid w:val="00801B32"/>
    <w:rsid w:val="00801BA5"/>
    <w:rsid w:val="00801C97"/>
    <w:rsid w:val="00801E82"/>
    <w:rsid w:val="00802645"/>
    <w:rsid w:val="00802CF2"/>
    <w:rsid w:val="00802E34"/>
    <w:rsid w:val="00803092"/>
    <w:rsid w:val="008030D4"/>
    <w:rsid w:val="00803431"/>
    <w:rsid w:val="00803C56"/>
    <w:rsid w:val="00803CC0"/>
    <w:rsid w:val="0080446E"/>
    <w:rsid w:val="00804866"/>
    <w:rsid w:val="00804AEF"/>
    <w:rsid w:val="00804F9F"/>
    <w:rsid w:val="008051CF"/>
    <w:rsid w:val="0080528C"/>
    <w:rsid w:val="008054C7"/>
    <w:rsid w:val="0080604D"/>
    <w:rsid w:val="00806650"/>
    <w:rsid w:val="0080666E"/>
    <w:rsid w:val="0080669C"/>
    <w:rsid w:val="00806903"/>
    <w:rsid w:val="00806A1D"/>
    <w:rsid w:val="00806A53"/>
    <w:rsid w:val="00806C11"/>
    <w:rsid w:val="00806F86"/>
    <w:rsid w:val="008077DE"/>
    <w:rsid w:val="00807AA0"/>
    <w:rsid w:val="00807BEE"/>
    <w:rsid w:val="00807D82"/>
    <w:rsid w:val="00807DD1"/>
    <w:rsid w:val="00807DD3"/>
    <w:rsid w:val="00810793"/>
    <w:rsid w:val="00810E73"/>
    <w:rsid w:val="00810F1D"/>
    <w:rsid w:val="00811272"/>
    <w:rsid w:val="0081181F"/>
    <w:rsid w:val="00811DAB"/>
    <w:rsid w:val="00812836"/>
    <w:rsid w:val="00812CBF"/>
    <w:rsid w:val="00812D6C"/>
    <w:rsid w:val="00812EAB"/>
    <w:rsid w:val="008133A7"/>
    <w:rsid w:val="008133D4"/>
    <w:rsid w:val="00813A55"/>
    <w:rsid w:val="00813A58"/>
    <w:rsid w:val="00813B5A"/>
    <w:rsid w:val="00813D6E"/>
    <w:rsid w:val="00814A2B"/>
    <w:rsid w:val="0081502C"/>
    <w:rsid w:val="00815094"/>
    <w:rsid w:val="0081589F"/>
    <w:rsid w:val="008159DA"/>
    <w:rsid w:val="00815DAC"/>
    <w:rsid w:val="00815E88"/>
    <w:rsid w:val="008165B9"/>
    <w:rsid w:val="008169F1"/>
    <w:rsid w:val="00816E16"/>
    <w:rsid w:val="008170E1"/>
    <w:rsid w:val="00817790"/>
    <w:rsid w:val="008179A5"/>
    <w:rsid w:val="00817A70"/>
    <w:rsid w:val="00817B6A"/>
    <w:rsid w:val="00817CAF"/>
    <w:rsid w:val="00817CBD"/>
    <w:rsid w:val="008210AC"/>
    <w:rsid w:val="00821768"/>
    <w:rsid w:val="00821FD9"/>
    <w:rsid w:val="008223AB"/>
    <w:rsid w:val="00822456"/>
    <w:rsid w:val="008224C5"/>
    <w:rsid w:val="00822713"/>
    <w:rsid w:val="0082284C"/>
    <w:rsid w:val="008236FD"/>
    <w:rsid w:val="00823DA3"/>
    <w:rsid w:val="00824373"/>
    <w:rsid w:val="00825186"/>
    <w:rsid w:val="00825263"/>
    <w:rsid w:val="00825350"/>
    <w:rsid w:val="0082587B"/>
    <w:rsid w:val="008265C1"/>
    <w:rsid w:val="008266AA"/>
    <w:rsid w:val="00827388"/>
    <w:rsid w:val="008274EE"/>
    <w:rsid w:val="00830283"/>
    <w:rsid w:val="008304C1"/>
    <w:rsid w:val="008307A4"/>
    <w:rsid w:val="008308C2"/>
    <w:rsid w:val="00830CEA"/>
    <w:rsid w:val="0083136B"/>
    <w:rsid w:val="00832AA0"/>
    <w:rsid w:val="00832F1F"/>
    <w:rsid w:val="008332E7"/>
    <w:rsid w:val="00833F99"/>
    <w:rsid w:val="00834538"/>
    <w:rsid w:val="00834657"/>
    <w:rsid w:val="008347B6"/>
    <w:rsid w:val="00835107"/>
    <w:rsid w:val="0083526D"/>
    <w:rsid w:val="00835431"/>
    <w:rsid w:val="008356B8"/>
    <w:rsid w:val="00835D14"/>
    <w:rsid w:val="00835D5A"/>
    <w:rsid w:val="008360CE"/>
    <w:rsid w:val="0083622C"/>
    <w:rsid w:val="0083634A"/>
    <w:rsid w:val="00836825"/>
    <w:rsid w:val="0083791D"/>
    <w:rsid w:val="00837AB3"/>
    <w:rsid w:val="008412BD"/>
    <w:rsid w:val="00841343"/>
    <w:rsid w:val="008415EB"/>
    <w:rsid w:val="008417E5"/>
    <w:rsid w:val="0084185B"/>
    <w:rsid w:val="008419B7"/>
    <w:rsid w:val="00841D7F"/>
    <w:rsid w:val="00842855"/>
    <w:rsid w:val="00843349"/>
    <w:rsid w:val="008435E5"/>
    <w:rsid w:val="00843725"/>
    <w:rsid w:val="008437FB"/>
    <w:rsid w:val="00843A1C"/>
    <w:rsid w:val="00843DDF"/>
    <w:rsid w:val="008449CB"/>
    <w:rsid w:val="008452B4"/>
    <w:rsid w:val="00845791"/>
    <w:rsid w:val="00845BB9"/>
    <w:rsid w:val="00845D4D"/>
    <w:rsid w:val="008464F7"/>
    <w:rsid w:val="00846545"/>
    <w:rsid w:val="008466D2"/>
    <w:rsid w:val="0084681E"/>
    <w:rsid w:val="00846B9E"/>
    <w:rsid w:val="00847B6B"/>
    <w:rsid w:val="00847E73"/>
    <w:rsid w:val="00850C10"/>
    <w:rsid w:val="00850E70"/>
    <w:rsid w:val="0085167A"/>
    <w:rsid w:val="00851812"/>
    <w:rsid w:val="00851855"/>
    <w:rsid w:val="0085191E"/>
    <w:rsid w:val="00851E2C"/>
    <w:rsid w:val="00852171"/>
    <w:rsid w:val="00852409"/>
    <w:rsid w:val="008529B9"/>
    <w:rsid w:val="00852F6A"/>
    <w:rsid w:val="00853BAE"/>
    <w:rsid w:val="00853D52"/>
    <w:rsid w:val="00853EEC"/>
    <w:rsid w:val="00853FD0"/>
    <w:rsid w:val="00854038"/>
    <w:rsid w:val="0085478D"/>
    <w:rsid w:val="00854BA9"/>
    <w:rsid w:val="0085510F"/>
    <w:rsid w:val="00855615"/>
    <w:rsid w:val="00855751"/>
    <w:rsid w:val="008557B9"/>
    <w:rsid w:val="0085585D"/>
    <w:rsid w:val="00855D2D"/>
    <w:rsid w:val="00855E79"/>
    <w:rsid w:val="00855F68"/>
    <w:rsid w:val="00856009"/>
    <w:rsid w:val="008561D0"/>
    <w:rsid w:val="00856455"/>
    <w:rsid w:val="008564E7"/>
    <w:rsid w:val="0085669B"/>
    <w:rsid w:val="00856A08"/>
    <w:rsid w:val="00856BF2"/>
    <w:rsid w:val="00856C96"/>
    <w:rsid w:val="008572D8"/>
    <w:rsid w:val="0085751C"/>
    <w:rsid w:val="008576D9"/>
    <w:rsid w:val="00857C8C"/>
    <w:rsid w:val="008609DB"/>
    <w:rsid w:val="008611E5"/>
    <w:rsid w:val="00861508"/>
    <w:rsid w:val="008616AD"/>
    <w:rsid w:val="008617FD"/>
    <w:rsid w:val="00861A08"/>
    <w:rsid w:val="00862561"/>
    <w:rsid w:val="00862D65"/>
    <w:rsid w:val="008631EA"/>
    <w:rsid w:val="00863B21"/>
    <w:rsid w:val="00863C3A"/>
    <w:rsid w:val="00863CF8"/>
    <w:rsid w:val="00863D8A"/>
    <w:rsid w:val="0086413F"/>
    <w:rsid w:val="00866372"/>
    <w:rsid w:val="00866471"/>
    <w:rsid w:val="008669DD"/>
    <w:rsid w:val="00866A92"/>
    <w:rsid w:val="00866CE0"/>
    <w:rsid w:val="00867555"/>
    <w:rsid w:val="00867C89"/>
    <w:rsid w:val="00867E3A"/>
    <w:rsid w:val="008706DB"/>
    <w:rsid w:val="00870715"/>
    <w:rsid w:val="00870AAC"/>
    <w:rsid w:val="00870CC8"/>
    <w:rsid w:val="0087116C"/>
    <w:rsid w:val="00871221"/>
    <w:rsid w:val="00871651"/>
    <w:rsid w:val="008717AA"/>
    <w:rsid w:val="00871E3C"/>
    <w:rsid w:val="00871EBB"/>
    <w:rsid w:val="00871FE9"/>
    <w:rsid w:val="008721FC"/>
    <w:rsid w:val="008725BC"/>
    <w:rsid w:val="008727BC"/>
    <w:rsid w:val="00872CED"/>
    <w:rsid w:val="0087308E"/>
    <w:rsid w:val="00873380"/>
    <w:rsid w:val="0087349F"/>
    <w:rsid w:val="008735BA"/>
    <w:rsid w:val="008744D2"/>
    <w:rsid w:val="0087466F"/>
    <w:rsid w:val="00874998"/>
    <w:rsid w:val="00874D58"/>
    <w:rsid w:val="008755D8"/>
    <w:rsid w:val="008758F4"/>
    <w:rsid w:val="00875CBD"/>
    <w:rsid w:val="00875CDC"/>
    <w:rsid w:val="0087605A"/>
    <w:rsid w:val="00876968"/>
    <w:rsid w:val="00876A05"/>
    <w:rsid w:val="0087728A"/>
    <w:rsid w:val="00877652"/>
    <w:rsid w:val="00877A99"/>
    <w:rsid w:val="00877D83"/>
    <w:rsid w:val="008807F3"/>
    <w:rsid w:val="0088084D"/>
    <w:rsid w:val="008808DB"/>
    <w:rsid w:val="00880A9A"/>
    <w:rsid w:val="00880BC1"/>
    <w:rsid w:val="00880C01"/>
    <w:rsid w:val="00880C3D"/>
    <w:rsid w:val="00880EAE"/>
    <w:rsid w:val="008811ED"/>
    <w:rsid w:val="008824E5"/>
    <w:rsid w:val="0088277D"/>
    <w:rsid w:val="00882B32"/>
    <w:rsid w:val="008831EB"/>
    <w:rsid w:val="00883322"/>
    <w:rsid w:val="00883461"/>
    <w:rsid w:val="008835E6"/>
    <w:rsid w:val="00883A2F"/>
    <w:rsid w:val="008843E4"/>
    <w:rsid w:val="008844C0"/>
    <w:rsid w:val="00884B4B"/>
    <w:rsid w:val="00884D5A"/>
    <w:rsid w:val="00884D8B"/>
    <w:rsid w:val="00886552"/>
    <w:rsid w:val="0088658F"/>
    <w:rsid w:val="008869FF"/>
    <w:rsid w:val="008875B1"/>
    <w:rsid w:val="00887D77"/>
    <w:rsid w:val="008900AA"/>
    <w:rsid w:val="008903E9"/>
    <w:rsid w:val="008910F2"/>
    <w:rsid w:val="00891538"/>
    <w:rsid w:val="008919A8"/>
    <w:rsid w:val="00891D3C"/>
    <w:rsid w:val="0089216E"/>
    <w:rsid w:val="008926ED"/>
    <w:rsid w:val="0089270C"/>
    <w:rsid w:val="00892ACF"/>
    <w:rsid w:val="00892D10"/>
    <w:rsid w:val="00892D58"/>
    <w:rsid w:val="00892DEB"/>
    <w:rsid w:val="00893496"/>
    <w:rsid w:val="00893593"/>
    <w:rsid w:val="0089371B"/>
    <w:rsid w:val="00893A4B"/>
    <w:rsid w:val="00893C81"/>
    <w:rsid w:val="0089403E"/>
    <w:rsid w:val="00894051"/>
    <w:rsid w:val="00894517"/>
    <w:rsid w:val="00894DC4"/>
    <w:rsid w:val="00894F75"/>
    <w:rsid w:val="00895309"/>
    <w:rsid w:val="008955B6"/>
    <w:rsid w:val="00895688"/>
    <w:rsid w:val="008966D4"/>
    <w:rsid w:val="00896B4F"/>
    <w:rsid w:val="00897243"/>
    <w:rsid w:val="00897D89"/>
    <w:rsid w:val="008A0018"/>
    <w:rsid w:val="008A036A"/>
    <w:rsid w:val="008A06AC"/>
    <w:rsid w:val="008A06FA"/>
    <w:rsid w:val="008A12DD"/>
    <w:rsid w:val="008A1378"/>
    <w:rsid w:val="008A1731"/>
    <w:rsid w:val="008A1AEE"/>
    <w:rsid w:val="008A2902"/>
    <w:rsid w:val="008A2DD5"/>
    <w:rsid w:val="008A3B38"/>
    <w:rsid w:val="008A3BC9"/>
    <w:rsid w:val="008A3C97"/>
    <w:rsid w:val="008A4168"/>
    <w:rsid w:val="008A49C3"/>
    <w:rsid w:val="008A4AE4"/>
    <w:rsid w:val="008A4C93"/>
    <w:rsid w:val="008A509B"/>
    <w:rsid w:val="008A5276"/>
    <w:rsid w:val="008A56E6"/>
    <w:rsid w:val="008A5ED0"/>
    <w:rsid w:val="008A62A5"/>
    <w:rsid w:val="008A6733"/>
    <w:rsid w:val="008A688D"/>
    <w:rsid w:val="008A6921"/>
    <w:rsid w:val="008A6DAD"/>
    <w:rsid w:val="008A71A7"/>
    <w:rsid w:val="008A73B6"/>
    <w:rsid w:val="008A7721"/>
    <w:rsid w:val="008A783A"/>
    <w:rsid w:val="008A78AB"/>
    <w:rsid w:val="008A7FB0"/>
    <w:rsid w:val="008B085B"/>
    <w:rsid w:val="008B0A8B"/>
    <w:rsid w:val="008B0D5E"/>
    <w:rsid w:val="008B12F9"/>
    <w:rsid w:val="008B13AF"/>
    <w:rsid w:val="008B169C"/>
    <w:rsid w:val="008B17FD"/>
    <w:rsid w:val="008B1B65"/>
    <w:rsid w:val="008B1F49"/>
    <w:rsid w:val="008B2091"/>
    <w:rsid w:val="008B2214"/>
    <w:rsid w:val="008B2A9F"/>
    <w:rsid w:val="008B3390"/>
    <w:rsid w:val="008B3472"/>
    <w:rsid w:val="008B38AE"/>
    <w:rsid w:val="008B3A9C"/>
    <w:rsid w:val="008B3ABF"/>
    <w:rsid w:val="008B3BC1"/>
    <w:rsid w:val="008B4150"/>
    <w:rsid w:val="008B4A59"/>
    <w:rsid w:val="008B4C87"/>
    <w:rsid w:val="008B529D"/>
    <w:rsid w:val="008B5EA1"/>
    <w:rsid w:val="008B6214"/>
    <w:rsid w:val="008B6690"/>
    <w:rsid w:val="008B72B2"/>
    <w:rsid w:val="008B734C"/>
    <w:rsid w:val="008B7841"/>
    <w:rsid w:val="008B791D"/>
    <w:rsid w:val="008C01C7"/>
    <w:rsid w:val="008C0453"/>
    <w:rsid w:val="008C0F3A"/>
    <w:rsid w:val="008C1009"/>
    <w:rsid w:val="008C1672"/>
    <w:rsid w:val="008C18BC"/>
    <w:rsid w:val="008C19B0"/>
    <w:rsid w:val="008C22E9"/>
    <w:rsid w:val="008C24E4"/>
    <w:rsid w:val="008C2C3E"/>
    <w:rsid w:val="008C34DF"/>
    <w:rsid w:val="008C3899"/>
    <w:rsid w:val="008C405E"/>
    <w:rsid w:val="008C4576"/>
    <w:rsid w:val="008C47D1"/>
    <w:rsid w:val="008C4D0D"/>
    <w:rsid w:val="008C4D3B"/>
    <w:rsid w:val="008C5054"/>
    <w:rsid w:val="008C58F0"/>
    <w:rsid w:val="008C5F27"/>
    <w:rsid w:val="008C64AC"/>
    <w:rsid w:val="008C6540"/>
    <w:rsid w:val="008C6883"/>
    <w:rsid w:val="008C753B"/>
    <w:rsid w:val="008C7768"/>
    <w:rsid w:val="008C7869"/>
    <w:rsid w:val="008C7CD2"/>
    <w:rsid w:val="008C7D42"/>
    <w:rsid w:val="008D038A"/>
    <w:rsid w:val="008D0CBD"/>
    <w:rsid w:val="008D122C"/>
    <w:rsid w:val="008D165B"/>
    <w:rsid w:val="008D17EB"/>
    <w:rsid w:val="008D191D"/>
    <w:rsid w:val="008D197E"/>
    <w:rsid w:val="008D1AD4"/>
    <w:rsid w:val="008D2137"/>
    <w:rsid w:val="008D2469"/>
    <w:rsid w:val="008D25E4"/>
    <w:rsid w:val="008D314A"/>
    <w:rsid w:val="008D3D7C"/>
    <w:rsid w:val="008D4340"/>
    <w:rsid w:val="008D51D7"/>
    <w:rsid w:val="008D5525"/>
    <w:rsid w:val="008D5979"/>
    <w:rsid w:val="008D5C99"/>
    <w:rsid w:val="008D5E0F"/>
    <w:rsid w:val="008D625F"/>
    <w:rsid w:val="008D6BBE"/>
    <w:rsid w:val="008D6E26"/>
    <w:rsid w:val="008D7453"/>
    <w:rsid w:val="008D756B"/>
    <w:rsid w:val="008D7808"/>
    <w:rsid w:val="008E058E"/>
    <w:rsid w:val="008E06E6"/>
    <w:rsid w:val="008E083A"/>
    <w:rsid w:val="008E0AD0"/>
    <w:rsid w:val="008E0AEF"/>
    <w:rsid w:val="008E0C28"/>
    <w:rsid w:val="008E0FAD"/>
    <w:rsid w:val="008E15A9"/>
    <w:rsid w:val="008E22DE"/>
    <w:rsid w:val="008E2B81"/>
    <w:rsid w:val="008E2BD1"/>
    <w:rsid w:val="008E2C62"/>
    <w:rsid w:val="008E2C86"/>
    <w:rsid w:val="008E2E58"/>
    <w:rsid w:val="008E2F6D"/>
    <w:rsid w:val="008E33DE"/>
    <w:rsid w:val="008E38EC"/>
    <w:rsid w:val="008E3EF4"/>
    <w:rsid w:val="008E4860"/>
    <w:rsid w:val="008E4F49"/>
    <w:rsid w:val="008E4F89"/>
    <w:rsid w:val="008E635D"/>
    <w:rsid w:val="008E6436"/>
    <w:rsid w:val="008E661A"/>
    <w:rsid w:val="008E6A31"/>
    <w:rsid w:val="008E70BC"/>
    <w:rsid w:val="008E71AB"/>
    <w:rsid w:val="008E72B3"/>
    <w:rsid w:val="008E756F"/>
    <w:rsid w:val="008E7694"/>
    <w:rsid w:val="008E7B23"/>
    <w:rsid w:val="008E7EC6"/>
    <w:rsid w:val="008F011D"/>
    <w:rsid w:val="008F02BA"/>
    <w:rsid w:val="008F0449"/>
    <w:rsid w:val="008F0535"/>
    <w:rsid w:val="008F174D"/>
    <w:rsid w:val="008F1CE3"/>
    <w:rsid w:val="008F2223"/>
    <w:rsid w:val="008F2375"/>
    <w:rsid w:val="008F2459"/>
    <w:rsid w:val="008F298E"/>
    <w:rsid w:val="008F2C4B"/>
    <w:rsid w:val="008F33EE"/>
    <w:rsid w:val="008F3896"/>
    <w:rsid w:val="008F426B"/>
    <w:rsid w:val="008F43AA"/>
    <w:rsid w:val="008F45E1"/>
    <w:rsid w:val="008F4724"/>
    <w:rsid w:val="008F4785"/>
    <w:rsid w:val="008F4E2A"/>
    <w:rsid w:val="008F536B"/>
    <w:rsid w:val="008F56CE"/>
    <w:rsid w:val="008F575C"/>
    <w:rsid w:val="008F57AB"/>
    <w:rsid w:val="008F58FE"/>
    <w:rsid w:val="008F5B1A"/>
    <w:rsid w:val="008F5FFC"/>
    <w:rsid w:val="008F6091"/>
    <w:rsid w:val="008F6210"/>
    <w:rsid w:val="008F65F9"/>
    <w:rsid w:val="008F6AD9"/>
    <w:rsid w:val="008F71D3"/>
    <w:rsid w:val="00900504"/>
    <w:rsid w:val="00900880"/>
    <w:rsid w:val="009008B3"/>
    <w:rsid w:val="00900F07"/>
    <w:rsid w:val="009011D4"/>
    <w:rsid w:val="00901427"/>
    <w:rsid w:val="0090172F"/>
    <w:rsid w:val="009019CF"/>
    <w:rsid w:val="00901AAB"/>
    <w:rsid w:val="00901D12"/>
    <w:rsid w:val="00902638"/>
    <w:rsid w:val="00902696"/>
    <w:rsid w:val="00902FA0"/>
    <w:rsid w:val="009035B7"/>
    <w:rsid w:val="009045D0"/>
    <w:rsid w:val="009046E5"/>
    <w:rsid w:val="0090528B"/>
    <w:rsid w:val="00905B2E"/>
    <w:rsid w:val="009060D6"/>
    <w:rsid w:val="00906711"/>
    <w:rsid w:val="009070D1"/>
    <w:rsid w:val="009071B9"/>
    <w:rsid w:val="0090773D"/>
    <w:rsid w:val="009079FF"/>
    <w:rsid w:val="00907A0A"/>
    <w:rsid w:val="00907A68"/>
    <w:rsid w:val="0091040D"/>
    <w:rsid w:val="009104E6"/>
    <w:rsid w:val="00910BFC"/>
    <w:rsid w:val="0091100D"/>
    <w:rsid w:val="00911501"/>
    <w:rsid w:val="009116E2"/>
    <w:rsid w:val="00911FC4"/>
    <w:rsid w:val="00912485"/>
    <w:rsid w:val="009125ED"/>
    <w:rsid w:val="00912749"/>
    <w:rsid w:val="00912A32"/>
    <w:rsid w:val="00912ED5"/>
    <w:rsid w:val="00913154"/>
    <w:rsid w:val="009131C7"/>
    <w:rsid w:val="00913BEA"/>
    <w:rsid w:val="009141C7"/>
    <w:rsid w:val="009142E3"/>
    <w:rsid w:val="00914AF6"/>
    <w:rsid w:val="0091524F"/>
    <w:rsid w:val="0091529D"/>
    <w:rsid w:val="00915326"/>
    <w:rsid w:val="00915B82"/>
    <w:rsid w:val="00915DBA"/>
    <w:rsid w:val="00916012"/>
    <w:rsid w:val="009160BD"/>
    <w:rsid w:val="009164EA"/>
    <w:rsid w:val="00916E8A"/>
    <w:rsid w:val="009176C9"/>
    <w:rsid w:val="00917D32"/>
    <w:rsid w:val="009200E9"/>
    <w:rsid w:val="0092103E"/>
    <w:rsid w:val="00921228"/>
    <w:rsid w:val="00921B6A"/>
    <w:rsid w:val="0092259B"/>
    <w:rsid w:val="009226AC"/>
    <w:rsid w:val="00922FD9"/>
    <w:rsid w:val="00923D3B"/>
    <w:rsid w:val="00923E04"/>
    <w:rsid w:val="00924666"/>
    <w:rsid w:val="00924FD9"/>
    <w:rsid w:val="009253AA"/>
    <w:rsid w:val="0092564C"/>
    <w:rsid w:val="0092566B"/>
    <w:rsid w:val="00925B33"/>
    <w:rsid w:val="00925EDD"/>
    <w:rsid w:val="00925F2A"/>
    <w:rsid w:val="00926192"/>
    <w:rsid w:val="00926C18"/>
    <w:rsid w:val="0092722C"/>
    <w:rsid w:val="00927BE8"/>
    <w:rsid w:val="009301DD"/>
    <w:rsid w:val="00930CFC"/>
    <w:rsid w:val="00930EFF"/>
    <w:rsid w:val="009315DE"/>
    <w:rsid w:val="009322A0"/>
    <w:rsid w:val="0093336A"/>
    <w:rsid w:val="009339D4"/>
    <w:rsid w:val="00933EB7"/>
    <w:rsid w:val="0093488D"/>
    <w:rsid w:val="00935383"/>
    <w:rsid w:val="0093601C"/>
    <w:rsid w:val="00936C81"/>
    <w:rsid w:val="009374D3"/>
    <w:rsid w:val="00937C6D"/>
    <w:rsid w:val="00937F21"/>
    <w:rsid w:val="00940A57"/>
    <w:rsid w:val="00940C07"/>
    <w:rsid w:val="0094113D"/>
    <w:rsid w:val="009415A1"/>
    <w:rsid w:val="00941633"/>
    <w:rsid w:val="0094187A"/>
    <w:rsid w:val="00942070"/>
    <w:rsid w:val="0094233C"/>
    <w:rsid w:val="009425F1"/>
    <w:rsid w:val="0094278A"/>
    <w:rsid w:val="00942E7F"/>
    <w:rsid w:val="0094392F"/>
    <w:rsid w:val="00944817"/>
    <w:rsid w:val="00944B0D"/>
    <w:rsid w:val="00944BCF"/>
    <w:rsid w:val="009453C1"/>
    <w:rsid w:val="0094543D"/>
    <w:rsid w:val="00945586"/>
    <w:rsid w:val="00946085"/>
    <w:rsid w:val="00946163"/>
    <w:rsid w:val="009461A5"/>
    <w:rsid w:val="009464E4"/>
    <w:rsid w:val="009469B4"/>
    <w:rsid w:val="00946A83"/>
    <w:rsid w:val="00946BDA"/>
    <w:rsid w:val="009473A7"/>
    <w:rsid w:val="00947847"/>
    <w:rsid w:val="00947AE3"/>
    <w:rsid w:val="00947B11"/>
    <w:rsid w:val="00947BD1"/>
    <w:rsid w:val="00947CD2"/>
    <w:rsid w:val="00950116"/>
    <w:rsid w:val="00950938"/>
    <w:rsid w:val="0095133D"/>
    <w:rsid w:val="00952027"/>
    <w:rsid w:val="00952768"/>
    <w:rsid w:val="009528D0"/>
    <w:rsid w:val="00952D8D"/>
    <w:rsid w:val="009530E6"/>
    <w:rsid w:val="0095372E"/>
    <w:rsid w:val="00953A4F"/>
    <w:rsid w:val="009540F9"/>
    <w:rsid w:val="00954554"/>
    <w:rsid w:val="00954FBD"/>
    <w:rsid w:val="00955248"/>
    <w:rsid w:val="009552D3"/>
    <w:rsid w:val="00955A13"/>
    <w:rsid w:val="00955C0A"/>
    <w:rsid w:val="00955CEE"/>
    <w:rsid w:val="00955EC7"/>
    <w:rsid w:val="00955FBC"/>
    <w:rsid w:val="0095638B"/>
    <w:rsid w:val="0095649A"/>
    <w:rsid w:val="009567D1"/>
    <w:rsid w:val="00956BAF"/>
    <w:rsid w:val="009570AD"/>
    <w:rsid w:val="00957588"/>
    <w:rsid w:val="00957BC1"/>
    <w:rsid w:val="00957E39"/>
    <w:rsid w:val="00957FD5"/>
    <w:rsid w:val="00960042"/>
    <w:rsid w:val="00960E8F"/>
    <w:rsid w:val="00961169"/>
    <w:rsid w:val="00961351"/>
    <w:rsid w:val="00961602"/>
    <w:rsid w:val="00961EAF"/>
    <w:rsid w:val="00961FDD"/>
    <w:rsid w:val="00961FED"/>
    <w:rsid w:val="00962650"/>
    <w:rsid w:val="0096278B"/>
    <w:rsid w:val="0096289C"/>
    <w:rsid w:val="00962FF3"/>
    <w:rsid w:val="00963008"/>
    <w:rsid w:val="009636BC"/>
    <w:rsid w:val="00964700"/>
    <w:rsid w:val="00964D54"/>
    <w:rsid w:val="00964EB5"/>
    <w:rsid w:val="00965136"/>
    <w:rsid w:val="00965608"/>
    <w:rsid w:val="00965662"/>
    <w:rsid w:val="009656C1"/>
    <w:rsid w:val="009658DD"/>
    <w:rsid w:val="0096593E"/>
    <w:rsid w:val="00965AB2"/>
    <w:rsid w:val="00965BE7"/>
    <w:rsid w:val="00965E9F"/>
    <w:rsid w:val="00965EF8"/>
    <w:rsid w:val="009661F4"/>
    <w:rsid w:val="0096639F"/>
    <w:rsid w:val="00967C1C"/>
    <w:rsid w:val="00967D5D"/>
    <w:rsid w:val="00967E6A"/>
    <w:rsid w:val="0097000A"/>
    <w:rsid w:val="009703B7"/>
    <w:rsid w:val="00970B0E"/>
    <w:rsid w:val="00970BB1"/>
    <w:rsid w:val="00970BC9"/>
    <w:rsid w:val="00970F0B"/>
    <w:rsid w:val="00971918"/>
    <w:rsid w:val="00971C23"/>
    <w:rsid w:val="00972558"/>
    <w:rsid w:val="00972D64"/>
    <w:rsid w:val="00973E8E"/>
    <w:rsid w:val="00973F52"/>
    <w:rsid w:val="009747DF"/>
    <w:rsid w:val="0097497E"/>
    <w:rsid w:val="00974EE3"/>
    <w:rsid w:val="00975A80"/>
    <w:rsid w:val="00975B70"/>
    <w:rsid w:val="00976127"/>
    <w:rsid w:val="00976265"/>
    <w:rsid w:val="009763BD"/>
    <w:rsid w:val="00976612"/>
    <w:rsid w:val="0097706B"/>
    <w:rsid w:val="0097738D"/>
    <w:rsid w:val="00977426"/>
    <w:rsid w:val="0097775D"/>
    <w:rsid w:val="00977902"/>
    <w:rsid w:val="00977A9D"/>
    <w:rsid w:val="00977C1A"/>
    <w:rsid w:val="00977C69"/>
    <w:rsid w:val="00977EA4"/>
    <w:rsid w:val="00980023"/>
    <w:rsid w:val="00980186"/>
    <w:rsid w:val="009801D0"/>
    <w:rsid w:val="00980A95"/>
    <w:rsid w:val="00980AB6"/>
    <w:rsid w:val="00980EFA"/>
    <w:rsid w:val="00981039"/>
    <w:rsid w:val="00981512"/>
    <w:rsid w:val="009819BC"/>
    <w:rsid w:val="00981A1B"/>
    <w:rsid w:val="00981BE6"/>
    <w:rsid w:val="00981E44"/>
    <w:rsid w:val="0098204C"/>
    <w:rsid w:val="00982144"/>
    <w:rsid w:val="00982605"/>
    <w:rsid w:val="009826F6"/>
    <w:rsid w:val="0098288B"/>
    <w:rsid w:val="009829D0"/>
    <w:rsid w:val="00982CD9"/>
    <w:rsid w:val="0098324C"/>
    <w:rsid w:val="009832E3"/>
    <w:rsid w:val="00983CE8"/>
    <w:rsid w:val="00983DA2"/>
    <w:rsid w:val="00983FE2"/>
    <w:rsid w:val="009841C3"/>
    <w:rsid w:val="0098477A"/>
    <w:rsid w:val="009847FE"/>
    <w:rsid w:val="00984A87"/>
    <w:rsid w:val="00984DA0"/>
    <w:rsid w:val="00984DB3"/>
    <w:rsid w:val="00985110"/>
    <w:rsid w:val="009851CD"/>
    <w:rsid w:val="009865FA"/>
    <w:rsid w:val="00986D50"/>
    <w:rsid w:val="00987182"/>
    <w:rsid w:val="00987ADA"/>
    <w:rsid w:val="00987B54"/>
    <w:rsid w:val="00987CD2"/>
    <w:rsid w:val="0099093A"/>
    <w:rsid w:val="009910F2"/>
    <w:rsid w:val="00991474"/>
    <w:rsid w:val="00991613"/>
    <w:rsid w:val="00991CA3"/>
    <w:rsid w:val="009921F2"/>
    <w:rsid w:val="009924BC"/>
    <w:rsid w:val="00992542"/>
    <w:rsid w:val="009925C7"/>
    <w:rsid w:val="00992765"/>
    <w:rsid w:val="009929FB"/>
    <w:rsid w:val="00993763"/>
    <w:rsid w:val="00993F67"/>
    <w:rsid w:val="009941FC"/>
    <w:rsid w:val="009945BC"/>
    <w:rsid w:val="00994F20"/>
    <w:rsid w:val="00995307"/>
    <w:rsid w:val="00995843"/>
    <w:rsid w:val="00995D81"/>
    <w:rsid w:val="00995E31"/>
    <w:rsid w:val="00995E9B"/>
    <w:rsid w:val="009961C1"/>
    <w:rsid w:val="00996A29"/>
    <w:rsid w:val="00996E0A"/>
    <w:rsid w:val="00997588"/>
    <w:rsid w:val="00997643"/>
    <w:rsid w:val="009976A5"/>
    <w:rsid w:val="00997CD1"/>
    <w:rsid w:val="009A0140"/>
    <w:rsid w:val="009A097C"/>
    <w:rsid w:val="009A09A6"/>
    <w:rsid w:val="009A0F13"/>
    <w:rsid w:val="009A1087"/>
    <w:rsid w:val="009A1621"/>
    <w:rsid w:val="009A1982"/>
    <w:rsid w:val="009A1B3B"/>
    <w:rsid w:val="009A210F"/>
    <w:rsid w:val="009A2368"/>
    <w:rsid w:val="009A2721"/>
    <w:rsid w:val="009A2A5E"/>
    <w:rsid w:val="009A2EA4"/>
    <w:rsid w:val="009A2EF4"/>
    <w:rsid w:val="009A2F2C"/>
    <w:rsid w:val="009A3020"/>
    <w:rsid w:val="009A3C32"/>
    <w:rsid w:val="009A3E7D"/>
    <w:rsid w:val="009A40DF"/>
    <w:rsid w:val="009A437B"/>
    <w:rsid w:val="009A4E5A"/>
    <w:rsid w:val="009A59BB"/>
    <w:rsid w:val="009A5A78"/>
    <w:rsid w:val="009A607D"/>
    <w:rsid w:val="009A60BD"/>
    <w:rsid w:val="009A634F"/>
    <w:rsid w:val="009A64D1"/>
    <w:rsid w:val="009A6524"/>
    <w:rsid w:val="009A675A"/>
    <w:rsid w:val="009A7404"/>
    <w:rsid w:val="009A76D4"/>
    <w:rsid w:val="009B00CD"/>
    <w:rsid w:val="009B01F9"/>
    <w:rsid w:val="009B0264"/>
    <w:rsid w:val="009B054F"/>
    <w:rsid w:val="009B0AE6"/>
    <w:rsid w:val="009B0BFE"/>
    <w:rsid w:val="009B1140"/>
    <w:rsid w:val="009B1957"/>
    <w:rsid w:val="009B1F86"/>
    <w:rsid w:val="009B2178"/>
    <w:rsid w:val="009B230B"/>
    <w:rsid w:val="009B24BB"/>
    <w:rsid w:val="009B24EF"/>
    <w:rsid w:val="009B280E"/>
    <w:rsid w:val="009B39B2"/>
    <w:rsid w:val="009B3CC3"/>
    <w:rsid w:val="009B3CD1"/>
    <w:rsid w:val="009B3F2A"/>
    <w:rsid w:val="009B48B7"/>
    <w:rsid w:val="009B596A"/>
    <w:rsid w:val="009B5D3E"/>
    <w:rsid w:val="009B5D64"/>
    <w:rsid w:val="009B614D"/>
    <w:rsid w:val="009B61D4"/>
    <w:rsid w:val="009B6609"/>
    <w:rsid w:val="009B66CB"/>
    <w:rsid w:val="009B6942"/>
    <w:rsid w:val="009B700B"/>
    <w:rsid w:val="009B7075"/>
    <w:rsid w:val="009B758D"/>
    <w:rsid w:val="009B7646"/>
    <w:rsid w:val="009C0239"/>
    <w:rsid w:val="009C0D5F"/>
    <w:rsid w:val="009C0D68"/>
    <w:rsid w:val="009C1196"/>
    <w:rsid w:val="009C1504"/>
    <w:rsid w:val="009C16DD"/>
    <w:rsid w:val="009C1E9E"/>
    <w:rsid w:val="009C229C"/>
    <w:rsid w:val="009C266D"/>
    <w:rsid w:val="009C29A7"/>
    <w:rsid w:val="009C2D15"/>
    <w:rsid w:val="009C2EE7"/>
    <w:rsid w:val="009C379D"/>
    <w:rsid w:val="009C380D"/>
    <w:rsid w:val="009C3B46"/>
    <w:rsid w:val="009C4058"/>
    <w:rsid w:val="009C4084"/>
    <w:rsid w:val="009C45B0"/>
    <w:rsid w:val="009C4712"/>
    <w:rsid w:val="009C4C5F"/>
    <w:rsid w:val="009C4F3A"/>
    <w:rsid w:val="009C53F3"/>
    <w:rsid w:val="009C596D"/>
    <w:rsid w:val="009C59CD"/>
    <w:rsid w:val="009C59D5"/>
    <w:rsid w:val="009C5C42"/>
    <w:rsid w:val="009C65C0"/>
    <w:rsid w:val="009C6E05"/>
    <w:rsid w:val="009C6E35"/>
    <w:rsid w:val="009C7012"/>
    <w:rsid w:val="009C71CD"/>
    <w:rsid w:val="009C76FC"/>
    <w:rsid w:val="009C7DF4"/>
    <w:rsid w:val="009D0805"/>
    <w:rsid w:val="009D0B5E"/>
    <w:rsid w:val="009D0FD2"/>
    <w:rsid w:val="009D1104"/>
    <w:rsid w:val="009D190B"/>
    <w:rsid w:val="009D1E4A"/>
    <w:rsid w:val="009D210D"/>
    <w:rsid w:val="009D2941"/>
    <w:rsid w:val="009D2FCE"/>
    <w:rsid w:val="009D3180"/>
    <w:rsid w:val="009D354B"/>
    <w:rsid w:val="009D368C"/>
    <w:rsid w:val="009D3878"/>
    <w:rsid w:val="009D4125"/>
    <w:rsid w:val="009D46DE"/>
    <w:rsid w:val="009D477B"/>
    <w:rsid w:val="009D48ED"/>
    <w:rsid w:val="009D4AFF"/>
    <w:rsid w:val="009D4CED"/>
    <w:rsid w:val="009D4D97"/>
    <w:rsid w:val="009D4F07"/>
    <w:rsid w:val="009D53C4"/>
    <w:rsid w:val="009D5D28"/>
    <w:rsid w:val="009D6015"/>
    <w:rsid w:val="009D6E6A"/>
    <w:rsid w:val="009D7A1E"/>
    <w:rsid w:val="009D7E3D"/>
    <w:rsid w:val="009D7FCD"/>
    <w:rsid w:val="009E077B"/>
    <w:rsid w:val="009E11B5"/>
    <w:rsid w:val="009E14CE"/>
    <w:rsid w:val="009E16CC"/>
    <w:rsid w:val="009E27C0"/>
    <w:rsid w:val="009E2D6B"/>
    <w:rsid w:val="009E4375"/>
    <w:rsid w:val="009E44D9"/>
    <w:rsid w:val="009E4DE7"/>
    <w:rsid w:val="009E5070"/>
    <w:rsid w:val="009E5300"/>
    <w:rsid w:val="009E554C"/>
    <w:rsid w:val="009E56C1"/>
    <w:rsid w:val="009E5777"/>
    <w:rsid w:val="009E57EA"/>
    <w:rsid w:val="009E5829"/>
    <w:rsid w:val="009E59D8"/>
    <w:rsid w:val="009E6156"/>
    <w:rsid w:val="009E63A0"/>
    <w:rsid w:val="009E6530"/>
    <w:rsid w:val="009E66EF"/>
    <w:rsid w:val="009E67B2"/>
    <w:rsid w:val="009E7445"/>
    <w:rsid w:val="009E7514"/>
    <w:rsid w:val="009E7C85"/>
    <w:rsid w:val="009E7E5A"/>
    <w:rsid w:val="009EF842"/>
    <w:rsid w:val="009F060A"/>
    <w:rsid w:val="009F0FA3"/>
    <w:rsid w:val="009F0FFA"/>
    <w:rsid w:val="009F1420"/>
    <w:rsid w:val="009F145A"/>
    <w:rsid w:val="009F1CB3"/>
    <w:rsid w:val="009F1E20"/>
    <w:rsid w:val="009F22DC"/>
    <w:rsid w:val="009F298C"/>
    <w:rsid w:val="009F2DD9"/>
    <w:rsid w:val="009F3080"/>
    <w:rsid w:val="009F354B"/>
    <w:rsid w:val="009F3AFE"/>
    <w:rsid w:val="009F3B25"/>
    <w:rsid w:val="009F43ED"/>
    <w:rsid w:val="009F447D"/>
    <w:rsid w:val="009F4757"/>
    <w:rsid w:val="009F4A44"/>
    <w:rsid w:val="009F524A"/>
    <w:rsid w:val="009F54A0"/>
    <w:rsid w:val="009F5E75"/>
    <w:rsid w:val="009F7477"/>
    <w:rsid w:val="009F77D2"/>
    <w:rsid w:val="009F782F"/>
    <w:rsid w:val="009F7A36"/>
    <w:rsid w:val="009F7A81"/>
    <w:rsid w:val="009F7E3A"/>
    <w:rsid w:val="00A00421"/>
    <w:rsid w:val="00A0045C"/>
    <w:rsid w:val="00A004FA"/>
    <w:rsid w:val="00A00A04"/>
    <w:rsid w:val="00A00AA8"/>
    <w:rsid w:val="00A00F45"/>
    <w:rsid w:val="00A0141B"/>
    <w:rsid w:val="00A0181B"/>
    <w:rsid w:val="00A01985"/>
    <w:rsid w:val="00A02B9D"/>
    <w:rsid w:val="00A0316A"/>
    <w:rsid w:val="00A0340C"/>
    <w:rsid w:val="00A03583"/>
    <w:rsid w:val="00A03F31"/>
    <w:rsid w:val="00A04018"/>
    <w:rsid w:val="00A041EB"/>
    <w:rsid w:val="00A047B9"/>
    <w:rsid w:val="00A04A58"/>
    <w:rsid w:val="00A04D87"/>
    <w:rsid w:val="00A05027"/>
    <w:rsid w:val="00A0550C"/>
    <w:rsid w:val="00A05592"/>
    <w:rsid w:val="00A055D2"/>
    <w:rsid w:val="00A05B2F"/>
    <w:rsid w:val="00A05CA6"/>
    <w:rsid w:val="00A05D52"/>
    <w:rsid w:val="00A0649E"/>
    <w:rsid w:val="00A06841"/>
    <w:rsid w:val="00A068C0"/>
    <w:rsid w:val="00A06ED2"/>
    <w:rsid w:val="00A07FDE"/>
    <w:rsid w:val="00A101B5"/>
    <w:rsid w:val="00A101E6"/>
    <w:rsid w:val="00A10AE1"/>
    <w:rsid w:val="00A1199D"/>
    <w:rsid w:val="00A11BD2"/>
    <w:rsid w:val="00A12058"/>
    <w:rsid w:val="00A1256B"/>
    <w:rsid w:val="00A12865"/>
    <w:rsid w:val="00A128AC"/>
    <w:rsid w:val="00A12B3D"/>
    <w:rsid w:val="00A12C8A"/>
    <w:rsid w:val="00A12D14"/>
    <w:rsid w:val="00A132AA"/>
    <w:rsid w:val="00A1331A"/>
    <w:rsid w:val="00A13574"/>
    <w:rsid w:val="00A136DC"/>
    <w:rsid w:val="00A13A54"/>
    <w:rsid w:val="00A13B32"/>
    <w:rsid w:val="00A147B8"/>
    <w:rsid w:val="00A149C0"/>
    <w:rsid w:val="00A15687"/>
    <w:rsid w:val="00A159AD"/>
    <w:rsid w:val="00A15B92"/>
    <w:rsid w:val="00A15D99"/>
    <w:rsid w:val="00A16562"/>
    <w:rsid w:val="00A166F9"/>
    <w:rsid w:val="00A1690D"/>
    <w:rsid w:val="00A16C4D"/>
    <w:rsid w:val="00A16DCC"/>
    <w:rsid w:val="00A17549"/>
    <w:rsid w:val="00A17E21"/>
    <w:rsid w:val="00A20D71"/>
    <w:rsid w:val="00A20EEE"/>
    <w:rsid w:val="00A211B7"/>
    <w:rsid w:val="00A211FF"/>
    <w:rsid w:val="00A214E5"/>
    <w:rsid w:val="00A21690"/>
    <w:rsid w:val="00A217EF"/>
    <w:rsid w:val="00A21BFF"/>
    <w:rsid w:val="00A228FD"/>
    <w:rsid w:val="00A22969"/>
    <w:rsid w:val="00A229A7"/>
    <w:rsid w:val="00A22CE0"/>
    <w:rsid w:val="00A233E5"/>
    <w:rsid w:val="00A2341B"/>
    <w:rsid w:val="00A234AC"/>
    <w:rsid w:val="00A23B5E"/>
    <w:rsid w:val="00A23B78"/>
    <w:rsid w:val="00A23D26"/>
    <w:rsid w:val="00A23FA5"/>
    <w:rsid w:val="00A247E5"/>
    <w:rsid w:val="00A24928"/>
    <w:rsid w:val="00A24CF9"/>
    <w:rsid w:val="00A2518A"/>
    <w:rsid w:val="00A25499"/>
    <w:rsid w:val="00A2549A"/>
    <w:rsid w:val="00A2561C"/>
    <w:rsid w:val="00A257FC"/>
    <w:rsid w:val="00A25AF2"/>
    <w:rsid w:val="00A25E0E"/>
    <w:rsid w:val="00A2669F"/>
    <w:rsid w:val="00A268DF"/>
    <w:rsid w:val="00A26FFD"/>
    <w:rsid w:val="00A2734B"/>
    <w:rsid w:val="00A27A71"/>
    <w:rsid w:val="00A27B65"/>
    <w:rsid w:val="00A27CF2"/>
    <w:rsid w:val="00A302FC"/>
    <w:rsid w:val="00A30766"/>
    <w:rsid w:val="00A30CB0"/>
    <w:rsid w:val="00A310E7"/>
    <w:rsid w:val="00A315E3"/>
    <w:rsid w:val="00A3163E"/>
    <w:rsid w:val="00A31F1D"/>
    <w:rsid w:val="00A322A8"/>
    <w:rsid w:val="00A322BA"/>
    <w:rsid w:val="00A3273D"/>
    <w:rsid w:val="00A32762"/>
    <w:rsid w:val="00A3300C"/>
    <w:rsid w:val="00A33181"/>
    <w:rsid w:val="00A3360C"/>
    <w:rsid w:val="00A3368D"/>
    <w:rsid w:val="00A339EE"/>
    <w:rsid w:val="00A34067"/>
    <w:rsid w:val="00A34165"/>
    <w:rsid w:val="00A342AF"/>
    <w:rsid w:val="00A35409"/>
    <w:rsid w:val="00A35629"/>
    <w:rsid w:val="00A356A6"/>
    <w:rsid w:val="00A35A46"/>
    <w:rsid w:val="00A360DF"/>
    <w:rsid w:val="00A36414"/>
    <w:rsid w:val="00A36630"/>
    <w:rsid w:val="00A3665F"/>
    <w:rsid w:val="00A367BC"/>
    <w:rsid w:val="00A36FEC"/>
    <w:rsid w:val="00A371BE"/>
    <w:rsid w:val="00A37AD4"/>
    <w:rsid w:val="00A37FDE"/>
    <w:rsid w:val="00A40303"/>
    <w:rsid w:val="00A408DD"/>
    <w:rsid w:val="00A409E8"/>
    <w:rsid w:val="00A41157"/>
    <w:rsid w:val="00A4152F"/>
    <w:rsid w:val="00A41E7E"/>
    <w:rsid w:val="00A41F6A"/>
    <w:rsid w:val="00A4237A"/>
    <w:rsid w:val="00A438EF"/>
    <w:rsid w:val="00A43AA1"/>
    <w:rsid w:val="00A43AC4"/>
    <w:rsid w:val="00A43D96"/>
    <w:rsid w:val="00A4449D"/>
    <w:rsid w:val="00A4526E"/>
    <w:rsid w:val="00A45329"/>
    <w:rsid w:val="00A45525"/>
    <w:rsid w:val="00A466F5"/>
    <w:rsid w:val="00A46A8B"/>
    <w:rsid w:val="00A46B8A"/>
    <w:rsid w:val="00A47173"/>
    <w:rsid w:val="00A4741B"/>
    <w:rsid w:val="00A47D40"/>
    <w:rsid w:val="00A47EFC"/>
    <w:rsid w:val="00A501B9"/>
    <w:rsid w:val="00A5062F"/>
    <w:rsid w:val="00A50BA9"/>
    <w:rsid w:val="00A51084"/>
    <w:rsid w:val="00A51518"/>
    <w:rsid w:val="00A5161A"/>
    <w:rsid w:val="00A519CE"/>
    <w:rsid w:val="00A51B3F"/>
    <w:rsid w:val="00A51BF9"/>
    <w:rsid w:val="00A51EFE"/>
    <w:rsid w:val="00A52240"/>
    <w:rsid w:val="00A52474"/>
    <w:rsid w:val="00A53086"/>
    <w:rsid w:val="00A532A3"/>
    <w:rsid w:val="00A533BD"/>
    <w:rsid w:val="00A53C7E"/>
    <w:rsid w:val="00A55200"/>
    <w:rsid w:val="00A5540C"/>
    <w:rsid w:val="00A55A66"/>
    <w:rsid w:val="00A55E42"/>
    <w:rsid w:val="00A55F58"/>
    <w:rsid w:val="00A56C23"/>
    <w:rsid w:val="00A56E06"/>
    <w:rsid w:val="00A57150"/>
    <w:rsid w:val="00A578B5"/>
    <w:rsid w:val="00A57BEB"/>
    <w:rsid w:val="00A57C94"/>
    <w:rsid w:val="00A61B48"/>
    <w:rsid w:val="00A61EDF"/>
    <w:rsid w:val="00A6230A"/>
    <w:rsid w:val="00A6275D"/>
    <w:rsid w:val="00A62BC4"/>
    <w:rsid w:val="00A63211"/>
    <w:rsid w:val="00A63A49"/>
    <w:rsid w:val="00A63AF7"/>
    <w:rsid w:val="00A63B56"/>
    <w:rsid w:val="00A63C09"/>
    <w:rsid w:val="00A641FE"/>
    <w:rsid w:val="00A6426F"/>
    <w:rsid w:val="00A64372"/>
    <w:rsid w:val="00A65042"/>
    <w:rsid w:val="00A65289"/>
    <w:rsid w:val="00A655EC"/>
    <w:rsid w:val="00A65A5F"/>
    <w:rsid w:val="00A65C6F"/>
    <w:rsid w:val="00A66611"/>
    <w:rsid w:val="00A66B92"/>
    <w:rsid w:val="00A67061"/>
    <w:rsid w:val="00A67757"/>
    <w:rsid w:val="00A6793A"/>
    <w:rsid w:val="00A67FD6"/>
    <w:rsid w:val="00A70195"/>
    <w:rsid w:val="00A7035D"/>
    <w:rsid w:val="00A706B4"/>
    <w:rsid w:val="00A70B82"/>
    <w:rsid w:val="00A7162A"/>
    <w:rsid w:val="00A7162C"/>
    <w:rsid w:val="00A71899"/>
    <w:rsid w:val="00A718E9"/>
    <w:rsid w:val="00A71D89"/>
    <w:rsid w:val="00A72540"/>
    <w:rsid w:val="00A72A6A"/>
    <w:rsid w:val="00A72E56"/>
    <w:rsid w:val="00A72FBD"/>
    <w:rsid w:val="00A73CBD"/>
    <w:rsid w:val="00A73EC1"/>
    <w:rsid w:val="00A73EEB"/>
    <w:rsid w:val="00A74323"/>
    <w:rsid w:val="00A74807"/>
    <w:rsid w:val="00A74A1C"/>
    <w:rsid w:val="00A74E77"/>
    <w:rsid w:val="00A75342"/>
    <w:rsid w:val="00A753C8"/>
    <w:rsid w:val="00A75802"/>
    <w:rsid w:val="00A75FBD"/>
    <w:rsid w:val="00A7605F"/>
    <w:rsid w:val="00A76077"/>
    <w:rsid w:val="00A76137"/>
    <w:rsid w:val="00A76623"/>
    <w:rsid w:val="00A77819"/>
    <w:rsid w:val="00A77EEB"/>
    <w:rsid w:val="00A808F9"/>
    <w:rsid w:val="00A809B9"/>
    <w:rsid w:val="00A80B90"/>
    <w:rsid w:val="00A80C98"/>
    <w:rsid w:val="00A81455"/>
    <w:rsid w:val="00A815EE"/>
    <w:rsid w:val="00A8239D"/>
    <w:rsid w:val="00A82966"/>
    <w:rsid w:val="00A82984"/>
    <w:rsid w:val="00A83774"/>
    <w:rsid w:val="00A837A8"/>
    <w:rsid w:val="00A8384A"/>
    <w:rsid w:val="00A83D56"/>
    <w:rsid w:val="00A83EB5"/>
    <w:rsid w:val="00A84543"/>
    <w:rsid w:val="00A84612"/>
    <w:rsid w:val="00A84AD9"/>
    <w:rsid w:val="00A84C0E"/>
    <w:rsid w:val="00A85503"/>
    <w:rsid w:val="00A859A8"/>
    <w:rsid w:val="00A85EB4"/>
    <w:rsid w:val="00A85FE2"/>
    <w:rsid w:val="00A863C4"/>
    <w:rsid w:val="00A86671"/>
    <w:rsid w:val="00A86672"/>
    <w:rsid w:val="00A8698C"/>
    <w:rsid w:val="00A86FBB"/>
    <w:rsid w:val="00A87996"/>
    <w:rsid w:val="00A87A32"/>
    <w:rsid w:val="00A87F3E"/>
    <w:rsid w:val="00A9049A"/>
    <w:rsid w:val="00A904AE"/>
    <w:rsid w:val="00A90A09"/>
    <w:rsid w:val="00A90FD7"/>
    <w:rsid w:val="00A91073"/>
    <w:rsid w:val="00A9114E"/>
    <w:rsid w:val="00A9119B"/>
    <w:rsid w:val="00A912FD"/>
    <w:rsid w:val="00A92388"/>
    <w:rsid w:val="00A929F9"/>
    <w:rsid w:val="00A933E5"/>
    <w:rsid w:val="00A9356F"/>
    <w:rsid w:val="00A935EC"/>
    <w:rsid w:val="00A935FD"/>
    <w:rsid w:val="00A94044"/>
    <w:rsid w:val="00A944A2"/>
    <w:rsid w:val="00A9459F"/>
    <w:rsid w:val="00A94623"/>
    <w:rsid w:val="00A948CF"/>
    <w:rsid w:val="00A948D6"/>
    <w:rsid w:val="00A94D03"/>
    <w:rsid w:val="00A94D9A"/>
    <w:rsid w:val="00A9514E"/>
    <w:rsid w:val="00A95384"/>
    <w:rsid w:val="00A95996"/>
    <w:rsid w:val="00A96C91"/>
    <w:rsid w:val="00A971A1"/>
    <w:rsid w:val="00A971BE"/>
    <w:rsid w:val="00AA04D3"/>
    <w:rsid w:val="00AA09C7"/>
    <w:rsid w:val="00AA0D19"/>
    <w:rsid w:val="00AA0F64"/>
    <w:rsid w:val="00AA0FD4"/>
    <w:rsid w:val="00AA1880"/>
    <w:rsid w:val="00AA1940"/>
    <w:rsid w:val="00AA20F6"/>
    <w:rsid w:val="00AA290F"/>
    <w:rsid w:val="00AA2913"/>
    <w:rsid w:val="00AA2C3B"/>
    <w:rsid w:val="00AA30B1"/>
    <w:rsid w:val="00AA337E"/>
    <w:rsid w:val="00AA3862"/>
    <w:rsid w:val="00AA3C28"/>
    <w:rsid w:val="00AA3C7B"/>
    <w:rsid w:val="00AA3E87"/>
    <w:rsid w:val="00AA3F84"/>
    <w:rsid w:val="00AA40C4"/>
    <w:rsid w:val="00AA44CF"/>
    <w:rsid w:val="00AA453A"/>
    <w:rsid w:val="00AA4E62"/>
    <w:rsid w:val="00AA4FC3"/>
    <w:rsid w:val="00AA5038"/>
    <w:rsid w:val="00AA5297"/>
    <w:rsid w:val="00AA550E"/>
    <w:rsid w:val="00AA57B3"/>
    <w:rsid w:val="00AA5BDD"/>
    <w:rsid w:val="00AA6982"/>
    <w:rsid w:val="00AA6CD5"/>
    <w:rsid w:val="00AA6D1C"/>
    <w:rsid w:val="00AA6F9A"/>
    <w:rsid w:val="00AA7041"/>
    <w:rsid w:val="00AA719A"/>
    <w:rsid w:val="00AA7363"/>
    <w:rsid w:val="00AA748C"/>
    <w:rsid w:val="00AA779E"/>
    <w:rsid w:val="00AA77A6"/>
    <w:rsid w:val="00AA7B79"/>
    <w:rsid w:val="00AB0385"/>
    <w:rsid w:val="00AB04EA"/>
    <w:rsid w:val="00AB05E8"/>
    <w:rsid w:val="00AB0858"/>
    <w:rsid w:val="00AB168C"/>
    <w:rsid w:val="00AB177C"/>
    <w:rsid w:val="00AB1A08"/>
    <w:rsid w:val="00AB1DE2"/>
    <w:rsid w:val="00AB253D"/>
    <w:rsid w:val="00AB2792"/>
    <w:rsid w:val="00AB2C7C"/>
    <w:rsid w:val="00AB2D57"/>
    <w:rsid w:val="00AB3104"/>
    <w:rsid w:val="00AB36A7"/>
    <w:rsid w:val="00AB37D0"/>
    <w:rsid w:val="00AB39CB"/>
    <w:rsid w:val="00AB418F"/>
    <w:rsid w:val="00AB49E7"/>
    <w:rsid w:val="00AB4CD5"/>
    <w:rsid w:val="00AB4EC7"/>
    <w:rsid w:val="00AB511F"/>
    <w:rsid w:val="00AB53E1"/>
    <w:rsid w:val="00AB5465"/>
    <w:rsid w:val="00AB583D"/>
    <w:rsid w:val="00AB5E65"/>
    <w:rsid w:val="00AB6917"/>
    <w:rsid w:val="00AB6CF6"/>
    <w:rsid w:val="00AB6CF9"/>
    <w:rsid w:val="00AB6F3D"/>
    <w:rsid w:val="00AB7082"/>
    <w:rsid w:val="00AB708C"/>
    <w:rsid w:val="00AB7617"/>
    <w:rsid w:val="00AB7768"/>
    <w:rsid w:val="00AB7830"/>
    <w:rsid w:val="00AB79B3"/>
    <w:rsid w:val="00AC0059"/>
    <w:rsid w:val="00AC03E2"/>
    <w:rsid w:val="00AC073C"/>
    <w:rsid w:val="00AC0794"/>
    <w:rsid w:val="00AC0C26"/>
    <w:rsid w:val="00AC1A71"/>
    <w:rsid w:val="00AC1DB4"/>
    <w:rsid w:val="00AC23B1"/>
    <w:rsid w:val="00AC23FC"/>
    <w:rsid w:val="00AC261A"/>
    <w:rsid w:val="00AC27DD"/>
    <w:rsid w:val="00AC308F"/>
    <w:rsid w:val="00AC414F"/>
    <w:rsid w:val="00AC434A"/>
    <w:rsid w:val="00AC52C9"/>
    <w:rsid w:val="00AC54D6"/>
    <w:rsid w:val="00AC564A"/>
    <w:rsid w:val="00AC5F7B"/>
    <w:rsid w:val="00AC6094"/>
    <w:rsid w:val="00AC68C8"/>
    <w:rsid w:val="00AC69EA"/>
    <w:rsid w:val="00AC71E8"/>
    <w:rsid w:val="00AC75C6"/>
    <w:rsid w:val="00AC7937"/>
    <w:rsid w:val="00AC7C16"/>
    <w:rsid w:val="00AD059C"/>
    <w:rsid w:val="00AD0676"/>
    <w:rsid w:val="00AD074D"/>
    <w:rsid w:val="00AD10D4"/>
    <w:rsid w:val="00AD112B"/>
    <w:rsid w:val="00AD1189"/>
    <w:rsid w:val="00AD16AA"/>
    <w:rsid w:val="00AD1C13"/>
    <w:rsid w:val="00AD22FB"/>
    <w:rsid w:val="00AD2556"/>
    <w:rsid w:val="00AD25FC"/>
    <w:rsid w:val="00AD2601"/>
    <w:rsid w:val="00AD2984"/>
    <w:rsid w:val="00AD29B7"/>
    <w:rsid w:val="00AD2C59"/>
    <w:rsid w:val="00AD369E"/>
    <w:rsid w:val="00AD3D78"/>
    <w:rsid w:val="00AD4559"/>
    <w:rsid w:val="00AD487F"/>
    <w:rsid w:val="00AD4A0A"/>
    <w:rsid w:val="00AD50AE"/>
    <w:rsid w:val="00AD50C5"/>
    <w:rsid w:val="00AD50C9"/>
    <w:rsid w:val="00AD5908"/>
    <w:rsid w:val="00AD5DE7"/>
    <w:rsid w:val="00AD6DB0"/>
    <w:rsid w:val="00AD71C0"/>
    <w:rsid w:val="00AD76CF"/>
    <w:rsid w:val="00AD7999"/>
    <w:rsid w:val="00AD7F90"/>
    <w:rsid w:val="00AE01CF"/>
    <w:rsid w:val="00AE0405"/>
    <w:rsid w:val="00AE0630"/>
    <w:rsid w:val="00AE08E1"/>
    <w:rsid w:val="00AE2113"/>
    <w:rsid w:val="00AE2167"/>
    <w:rsid w:val="00AE257D"/>
    <w:rsid w:val="00AE267F"/>
    <w:rsid w:val="00AE2BF8"/>
    <w:rsid w:val="00AE2FA0"/>
    <w:rsid w:val="00AE2FD6"/>
    <w:rsid w:val="00AE3623"/>
    <w:rsid w:val="00AE3D4F"/>
    <w:rsid w:val="00AE4320"/>
    <w:rsid w:val="00AE45E4"/>
    <w:rsid w:val="00AE473F"/>
    <w:rsid w:val="00AE4F6D"/>
    <w:rsid w:val="00AE5249"/>
    <w:rsid w:val="00AE6797"/>
    <w:rsid w:val="00AE7066"/>
    <w:rsid w:val="00AE7304"/>
    <w:rsid w:val="00AE74F6"/>
    <w:rsid w:val="00AE7A11"/>
    <w:rsid w:val="00AF00AF"/>
    <w:rsid w:val="00AF0583"/>
    <w:rsid w:val="00AF05BB"/>
    <w:rsid w:val="00AF11BE"/>
    <w:rsid w:val="00AF1291"/>
    <w:rsid w:val="00AF21C9"/>
    <w:rsid w:val="00AF2259"/>
    <w:rsid w:val="00AF2B5C"/>
    <w:rsid w:val="00AF30BA"/>
    <w:rsid w:val="00AF31BE"/>
    <w:rsid w:val="00AF32A7"/>
    <w:rsid w:val="00AF33B9"/>
    <w:rsid w:val="00AF33E8"/>
    <w:rsid w:val="00AF343A"/>
    <w:rsid w:val="00AF34FF"/>
    <w:rsid w:val="00AF35AB"/>
    <w:rsid w:val="00AF36F8"/>
    <w:rsid w:val="00AF3790"/>
    <w:rsid w:val="00AF3FB5"/>
    <w:rsid w:val="00AF42D9"/>
    <w:rsid w:val="00AF4349"/>
    <w:rsid w:val="00AF4518"/>
    <w:rsid w:val="00AF4A0A"/>
    <w:rsid w:val="00AF4B82"/>
    <w:rsid w:val="00AF528B"/>
    <w:rsid w:val="00AF5434"/>
    <w:rsid w:val="00AF544E"/>
    <w:rsid w:val="00AF5EBF"/>
    <w:rsid w:val="00AF67D0"/>
    <w:rsid w:val="00AF67DC"/>
    <w:rsid w:val="00AF687F"/>
    <w:rsid w:val="00AF6944"/>
    <w:rsid w:val="00AF6A75"/>
    <w:rsid w:val="00AF6DCB"/>
    <w:rsid w:val="00AF6F13"/>
    <w:rsid w:val="00AF706A"/>
    <w:rsid w:val="00AF7944"/>
    <w:rsid w:val="00AF7C8F"/>
    <w:rsid w:val="00B00562"/>
    <w:rsid w:val="00B0065B"/>
    <w:rsid w:val="00B00986"/>
    <w:rsid w:val="00B00ADD"/>
    <w:rsid w:val="00B00B52"/>
    <w:rsid w:val="00B00CBF"/>
    <w:rsid w:val="00B0123C"/>
    <w:rsid w:val="00B01989"/>
    <w:rsid w:val="00B01D9F"/>
    <w:rsid w:val="00B026DF"/>
    <w:rsid w:val="00B02D75"/>
    <w:rsid w:val="00B037DB"/>
    <w:rsid w:val="00B03911"/>
    <w:rsid w:val="00B03E22"/>
    <w:rsid w:val="00B042B5"/>
    <w:rsid w:val="00B04674"/>
    <w:rsid w:val="00B04771"/>
    <w:rsid w:val="00B04F1F"/>
    <w:rsid w:val="00B05B23"/>
    <w:rsid w:val="00B05D70"/>
    <w:rsid w:val="00B061B2"/>
    <w:rsid w:val="00B062F3"/>
    <w:rsid w:val="00B06852"/>
    <w:rsid w:val="00B07000"/>
    <w:rsid w:val="00B079FD"/>
    <w:rsid w:val="00B07D8B"/>
    <w:rsid w:val="00B10000"/>
    <w:rsid w:val="00B1019C"/>
    <w:rsid w:val="00B10815"/>
    <w:rsid w:val="00B1158B"/>
    <w:rsid w:val="00B119A5"/>
    <w:rsid w:val="00B11B39"/>
    <w:rsid w:val="00B11B94"/>
    <w:rsid w:val="00B11EE1"/>
    <w:rsid w:val="00B11F22"/>
    <w:rsid w:val="00B12340"/>
    <w:rsid w:val="00B12599"/>
    <w:rsid w:val="00B128A8"/>
    <w:rsid w:val="00B129CB"/>
    <w:rsid w:val="00B13442"/>
    <w:rsid w:val="00B140A4"/>
    <w:rsid w:val="00B141C1"/>
    <w:rsid w:val="00B1430C"/>
    <w:rsid w:val="00B14556"/>
    <w:rsid w:val="00B1464F"/>
    <w:rsid w:val="00B14EA4"/>
    <w:rsid w:val="00B1534F"/>
    <w:rsid w:val="00B15614"/>
    <w:rsid w:val="00B158DE"/>
    <w:rsid w:val="00B158F1"/>
    <w:rsid w:val="00B1625E"/>
    <w:rsid w:val="00B167B3"/>
    <w:rsid w:val="00B16C03"/>
    <w:rsid w:val="00B16E1F"/>
    <w:rsid w:val="00B17322"/>
    <w:rsid w:val="00B17966"/>
    <w:rsid w:val="00B17967"/>
    <w:rsid w:val="00B17B64"/>
    <w:rsid w:val="00B17B77"/>
    <w:rsid w:val="00B17C63"/>
    <w:rsid w:val="00B20138"/>
    <w:rsid w:val="00B20294"/>
    <w:rsid w:val="00B203CC"/>
    <w:rsid w:val="00B204A2"/>
    <w:rsid w:val="00B2200C"/>
    <w:rsid w:val="00B2238B"/>
    <w:rsid w:val="00B22C4B"/>
    <w:rsid w:val="00B23094"/>
    <w:rsid w:val="00B23951"/>
    <w:rsid w:val="00B23A75"/>
    <w:rsid w:val="00B23F2A"/>
    <w:rsid w:val="00B24715"/>
    <w:rsid w:val="00B248ED"/>
    <w:rsid w:val="00B24943"/>
    <w:rsid w:val="00B24BA7"/>
    <w:rsid w:val="00B24D92"/>
    <w:rsid w:val="00B24FEA"/>
    <w:rsid w:val="00B254C3"/>
    <w:rsid w:val="00B25F6A"/>
    <w:rsid w:val="00B261C6"/>
    <w:rsid w:val="00B26B2A"/>
    <w:rsid w:val="00B26F49"/>
    <w:rsid w:val="00B26FD5"/>
    <w:rsid w:val="00B26FED"/>
    <w:rsid w:val="00B273B6"/>
    <w:rsid w:val="00B273D8"/>
    <w:rsid w:val="00B274A4"/>
    <w:rsid w:val="00B27D61"/>
    <w:rsid w:val="00B3007A"/>
    <w:rsid w:val="00B306AF"/>
    <w:rsid w:val="00B30BFA"/>
    <w:rsid w:val="00B317F4"/>
    <w:rsid w:val="00B3180D"/>
    <w:rsid w:val="00B31E67"/>
    <w:rsid w:val="00B32140"/>
    <w:rsid w:val="00B32423"/>
    <w:rsid w:val="00B32A8B"/>
    <w:rsid w:val="00B32D4A"/>
    <w:rsid w:val="00B33992"/>
    <w:rsid w:val="00B34120"/>
    <w:rsid w:val="00B34731"/>
    <w:rsid w:val="00B34CC9"/>
    <w:rsid w:val="00B34EE2"/>
    <w:rsid w:val="00B35A4B"/>
    <w:rsid w:val="00B35B09"/>
    <w:rsid w:val="00B3604C"/>
    <w:rsid w:val="00B36389"/>
    <w:rsid w:val="00B36708"/>
    <w:rsid w:val="00B36B79"/>
    <w:rsid w:val="00B36CFA"/>
    <w:rsid w:val="00B36F2D"/>
    <w:rsid w:val="00B37393"/>
    <w:rsid w:val="00B37C55"/>
    <w:rsid w:val="00B37E14"/>
    <w:rsid w:val="00B37F22"/>
    <w:rsid w:val="00B402BE"/>
    <w:rsid w:val="00B40C76"/>
    <w:rsid w:val="00B41655"/>
    <w:rsid w:val="00B41838"/>
    <w:rsid w:val="00B41950"/>
    <w:rsid w:val="00B4299B"/>
    <w:rsid w:val="00B4342A"/>
    <w:rsid w:val="00B43593"/>
    <w:rsid w:val="00B43853"/>
    <w:rsid w:val="00B43BDE"/>
    <w:rsid w:val="00B43E4C"/>
    <w:rsid w:val="00B43FC0"/>
    <w:rsid w:val="00B442F5"/>
    <w:rsid w:val="00B447BA"/>
    <w:rsid w:val="00B44C59"/>
    <w:rsid w:val="00B453E0"/>
    <w:rsid w:val="00B456E2"/>
    <w:rsid w:val="00B45746"/>
    <w:rsid w:val="00B45BE8"/>
    <w:rsid w:val="00B45F30"/>
    <w:rsid w:val="00B469AB"/>
    <w:rsid w:val="00B46FBF"/>
    <w:rsid w:val="00B47C15"/>
    <w:rsid w:val="00B47E5C"/>
    <w:rsid w:val="00B47FFB"/>
    <w:rsid w:val="00B50002"/>
    <w:rsid w:val="00B500D5"/>
    <w:rsid w:val="00B50225"/>
    <w:rsid w:val="00B5029C"/>
    <w:rsid w:val="00B50AD8"/>
    <w:rsid w:val="00B51063"/>
    <w:rsid w:val="00B51494"/>
    <w:rsid w:val="00B517E5"/>
    <w:rsid w:val="00B518D4"/>
    <w:rsid w:val="00B51959"/>
    <w:rsid w:val="00B51D7F"/>
    <w:rsid w:val="00B51DFA"/>
    <w:rsid w:val="00B51E24"/>
    <w:rsid w:val="00B52558"/>
    <w:rsid w:val="00B52DA5"/>
    <w:rsid w:val="00B536D9"/>
    <w:rsid w:val="00B53892"/>
    <w:rsid w:val="00B53920"/>
    <w:rsid w:val="00B53B57"/>
    <w:rsid w:val="00B53E09"/>
    <w:rsid w:val="00B53F78"/>
    <w:rsid w:val="00B540A2"/>
    <w:rsid w:val="00B540DB"/>
    <w:rsid w:val="00B541A5"/>
    <w:rsid w:val="00B5478F"/>
    <w:rsid w:val="00B54865"/>
    <w:rsid w:val="00B549B5"/>
    <w:rsid w:val="00B55411"/>
    <w:rsid w:val="00B55459"/>
    <w:rsid w:val="00B556CE"/>
    <w:rsid w:val="00B5587A"/>
    <w:rsid w:val="00B55880"/>
    <w:rsid w:val="00B55DB3"/>
    <w:rsid w:val="00B567F6"/>
    <w:rsid w:val="00B568AE"/>
    <w:rsid w:val="00B569DA"/>
    <w:rsid w:val="00B56D08"/>
    <w:rsid w:val="00B5701C"/>
    <w:rsid w:val="00B573ED"/>
    <w:rsid w:val="00B573F2"/>
    <w:rsid w:val="00B574E9"/>
    <w:rsid w:val="00B57A38"/>
    <w:rsid w:val="00B57D01"/>
    <w:rsid w:val="00B601DF"/>
    <w:rsid w:val="00B60A98"/>
    <w:rsid w:val="00B60BF5"/>
    <w:rsid w:val="00B60DE0"/>
    <w:rsid w:val="00B610EB"/>
    <w:rsid w:val="00B61458"/>
    <w:rsid w:val="00B615E0"/>
    <w:rsid w:val="00B61695"/>
    <w:rsid w:val="00B619EC"/>
    <w:rsid w:val="00B62069"/>
    <w:rsid w:val="00B620D2"/>
    <w:rsid w:val="00B62127"/>
    <w:rsid w:val="00B623D1"/>
    <w:rsid w:val="00B62A89"/>
    <w:rsid w:val="00B62F99"/>
    <w:rsid w:val="00B6322C"/>
    <w:rsid w:val="00B63543"/>
    <w:rsid w:val="00B63834"/>
    <w:rsid w:val="00B63FB2"/>
    <w:rsid w:val="00B644BD"/>
    <w:rsid w:val="00B64509"/>
    <w:rsid w:val="00B64651"/>
    <w:rsid w:val="00B64CF6"/>
    <w:rsid w:val="00B64E04"/>
    <w:rsid w:val="00B651E9"/>
    <w:rsid w:val="00B6594A"/>
    <w:rsid w:val="00B65991"/>
    <w:rsid w:val="00B666B6"/>
    <w:rsid w:val="00B667B2"/>
    <w:rsid w:val="00B66AA9"/>
    <w:rsid w:val="00B6706C"/>
    <w:rsid w:val="00B67561"/>
    <w:rsid w:val="00B67CA2"/>
    <w:rsid w:val="00B67D52"/>
    <w:rsid w:val="00B67F41"/>
    <w:rsid w:val="00B70656"/>
    <w:rsid w:val="00B709DF"/>
    <w:rsid w:val="00B70B52"/>
    <w:rsid w:val="00B70B5D"/>
    <w:rsid w:val="00B710F8"/>
    <w:rsid w:val="00B716A3"/>
    <w:rsid w:val="00B716BB"/>
    <w:rsid w:val="00B716BF"/>
    <w:rsid w:val="00B71886"/>
    <w:rsid w:val="00B72311"/>
    <w:rsid w:val="00B725E5"/>
    <w:rsid w:val="00B729A4"/>
    <w:rsid w:val="00B72C1D"/>
    <w:rsid w:val="00B72DFA"/>
    <w:rsid w:val="00B72E4B"/>
    <w:rsid w:val="00B72FE0"/>
    <w:rsid w:val="00B730C7"/>
    <w:rsid w:val="00B731BE"/>
    <w:rsid w:val="00B732DA"/>
    <w:rsid w:val="00B73780"/>
    <w:rsid w:val="00B7380F"/>
    <w:rsid w:val="00B73871"/>
    <w:rsid w:val="00B73ABB"/>
    <w:rsid w:val="00B73E06"/>
    <w:rsid w:val="00B7423D"/>
    <w:rsid w:val="00B74FDD"/>
    <w:rsid w:val="00B752E9"/>
    <w:rsid w:val="00B75651"/>
    <w:rsid w:val="00B75A84"/>
    <w:rsid w:val="00B7600E"/>
    <w:rsid w:val="00B769D6"/>
    <w:rsid w:val="00B76B7F"/>
    <w:rsid w:val="00B77210"/>
    <w:rsid w:val="00B773E8"/>
    <w:rsid w:val="00B776FF"/>
    <w:rsid w:val="00B80301"/>
    <w:rsid w:val="00B807D7"/>
    <w:rsid w:val="00B80A8D"/>
    <w:rsid w:val="00B81099"/>
    <w:rsid w:val="00B8116D"/>
    <w:rsid w:val="00B811B1"/>
    <w:rsid w:val="00B81742"/>
    <w:rsid w:val="00B81C0B"/>
    <w:rsid w:val="00B81E2E"/>
    <w:rsid w:val="00B82080"/>
    <w:rsid w:val="00B8280F"/>
    <w:rsid w:val="00B8297F"/>
    <w:rsid w:val="00B834CF"/>
    <w:rsid w:val="00B8394F"/>
    <w:rsid w:val="00B83BDB"/>
    <w:rsid w:val="00B83F9C"/>
    <w:rsid w:val="00B849CD"/>
    <w:rsid w:val="00B84AAD"/>
    <w:rsid w:val="00B85109"/>
    <w:rsid w:val="00B85372"/>
    <w:rsid w:val="00B859DB"/>
    <w:rsid w:val="00B85BD7"/>
    <w:rsid w:val="00B86207"/>
    <w:rsid w:val="00B86367"/>
    <w:rsid w:val="00B86AEC"/>
    <w:rsid w:val="00B872E0"/>
    <w:rsid w:val="00B8745A"/>
    <w:rsid w:val="00B877FF"/>
    <w:rsid w:val="00B87E23"/>
    <w:rsid w:val="00B9040D"/>
    <w:rsid w:val="00B90910"/>
    <w:rsid w:val="00B90E88"/>
    <w:rsid w:val="00B91733"/>
    <w:rsid w:val="00B918C0"/>
    <w:rsid w:val="00B91D65"/>
    <w:rsid w:val="00B920DF"/>
    <w:rsid w:val="00B92327"/>
    <w:rsid w:val="00B9267E"/>
    <w:rsid w:val="00B92868"/>
    <w:rsid w:val="00B93360"/>
    <w:rsid w:val="00B935E3"/>
    <w:rsid w:val="00B93727"/>
    <w:rsid w:val="00B93A9D"/>
    <w:rsid w:val="00B943AE"/>
    <w:rsid w:val="00B94742"/>
    <w:rsid w:val="00B94977"/>
    <w:rsid w:val="00B94ACB"/>
    <w:rsid w:val="00B94CB0"/>
    <w:rsid w:val="00B950B4"/>
    <w:rsid w:val="00B9516E"/>
    <w:rsid w:val="00B95569"/>
    <w:rsid w:val="00B959D1"/>
    <w:rsid w:val="00B95D08"/>
    <w:rsid w:val="00B95E52"/>
    <w:rsid w:val="00B96B42"/>
    <w:rsid w:val="00B96D10"/>
    <w:rsid w:val="00B96ED6"/>
    <w:rsid w:val="00B9743B"/>
    <w:rsid w:val="00B9765E"/>
    <w:rsid w:val="00B97714"/>
    <w:rsid w:val="00B97886"/>
    <w:rsid w:val="00B97DA4"/>
    <w:rsid w:val="00BA0140"/>
    <w:rsid w:val="00BA1034"/>
    <w:rsid w:val="00BA163A"/>
    <w:rsid w:val="00BA171A"/>
    <w:rsid w:val="00BA1AB2"/>
    <w:rsid w:val="00BA1B5D"/>
    <w:rsid w:val="00BA21EA"/>
    <w:rsid w:val="00BA25AE"/>
    <w:rsid w:val="00BA2691"/>
    <w:rsid w:val="00BA27B9"/>
    <w:rsid w:val="00BA387F"/>
    <w:rsid w:val="00BA38F1"/>
    <w:rsid w:val="00BA3ED0"/>
    <w:rsid w:val="00BA427F"/>
    <w:rsid w:val="00BA4444"/>
    <w:rsid w:val="00BA4565"/>
    <w:rsid w:val="00BA45E7"/>
    <w:rsid w:val="00BA487B"/>
    <w:rsid w:val="00BA4A2F"/>
    <w:rsid w:val="00BA4A70"/>
    <w:rsid w:val="00BA54E3"/>
    <w:rsid w:val="00BA60EE"/>
    <w:rsid w:val="00BA6163"/>
    <w:rsid w:val="00BA6514"/>
    <w:rsid w:val="00BA6614"/>
    <w:rsid w:val="00BA6776"/>
    <w:rsid w:val="00BA67F2"/>
    <w:rsid w:val="00BA6877"/>
    <w:rsid w:val="00BA713A"/>
    <w:rsid w:val="00BA71FA"/>
    <w:rsid w:val="00BA7355"/>
    <w:rsid w:val="00BA7474"/>
    <w:rsid w:val="00BA7C68"/>
    <w:rsid w:val="00BA7CCA"/>
    <w:rsid w:val="00BA7E10"/>
    <w:rsid w:val="00BB0026"/>
    <w:rsid w:val="00BB01F7"/>
    <w:rsid w:val="00BB04B9"/>
    <w:rsid w:val="00BB04ED"/>
    <w:rsid w:val="00BB0751"/>
    <w:rsid w:val="00BB112E"/>
    <w:rsid w:val="00BB11C4"/>
    <w:rsid w:val="00BB194B"/>
    <w:rsid w:val="00BB1E9E"/>
    <w:rsid w:val="00BB2785"/>
    <w:rsid w:val="00BB37A1"/>
    <w:rsid w:val="00BB3D96"/>
    <w:rsid w:val="00BB3FF8"/>
    <w:rsid w:val="00BB4026"/>
    <w:rsid w:val="00BB4430"/>
    <w:rsid w:val="00BB480E"/>
    <w:rsid w:val="00BB4A04"/>
    <w:rsid w:val="00BB4D7B"/>
    <w:rsid w:val="00BB53A0"/>
    <w:rsid w:val="00BB5D1C"/>
    <w:rsid w:val="00BB5EC0"/>
    <w:rsid w:val="00BB6474"/>
    <w:rsid w:val="00BB64DC"/>
    <w:rsid w:val="00BB72D5"/>
    <w:rsid w:val="00BB762B"/>
    <w:rsid w:val="00BB775C"/>
    <w:rsid w:val="00BC032B"/>
    <w:rsid w:val="00BC03CA"/>
    <w:rsid w:val="00BC0415"/>
    <w:rsid w:val="00BC0633"/>
    <w:rsid w:val="00BC0662"/>
    <w:rsid w:val="00BC06C9"/>
    <w:rsid w:val="00BC136F"/>
    <w:rsid w:val="00BC1ED0"/>
    <w:rsid w:val="00BC2132"/>
    <w:rsid w:val="00BC2936"/>
    <w:rsid w:val="00BC2D41"/>
    <w:rsid w:val="00BC31A0"/>
    <w:rsid w:val="00BC3265"/>
    <w:rsid w:val="00BC38CA"/>
    <w:rsid w:val="00BC3C07"/>
    <w:rsid w:val="00BC3C85"/>
    <w:rsid w:val="00BC4094"/>
    <w:rsid w:val="00BC40FE"/>
    <w:rsid w:val="00BC452F"/>
    <w:rsid w:val="00BC470C"/>
    <w:rsid w:val="00BC49FB"/>
    <w:rsid w:val="00BC4D35"/>
    <w:rsid w:val="00BC4E72"/>
    <w:rsid w:val="00BC4EC3"/>
    <w:rsid w:val="00BC555E"/>
    <w:rsid w:val="00BC5763"/>
    <w:rsid w:val="00BC579C"/>
    <w:rsid w:val="00BC6626"/>
    <w:rsid w:val="00BC79A4"/>
    <w:rsid w:val="00BD072C"/>
    <w:rsid w:val="00BD08F6"/>
    <w:rsid w:val="00BD0C54"/>
    <w:rsid w:val="00BD0D16"/>
    <w:rsid w:val="00BD10A0"/>
    <w:rsid w:val="00BD12ED"/>
    <w:rsid w:val="00BD219D"/>
    <w:rsid w:val="00BD2539"/>
    <w:rsid w:val="00BD25C0"/>
    <w:rsid w:val="00BD2774"/>
    <w:rsid w:val="00BD2945"/>
    <w:rsid w:val="00BD2CAA"/>
    <w:rsid w:val="00BD2E5D"/>
    <w:rsid w:val="00BD302A"/>
    <w:rsid w:val="00BD3719"/>
    <w:rsid w:val="00BD3768"/>
    <w:rsid w:val="00BD37D4"/>
    <w:rsid w:val="00BD39CB"/>
    <w:rsid w:val="00BD41D0"/>
    <w:rsid w:val="00BD4222"/>
    <w:rsid w:val="00BD427C"/>
    <w:rsid w:val="00BD48F9"/>
    <w:rsid w:val="00BD490B"/>
    <w:rsid w:val="00BD4C2E"/>
    <w:rsid w:val="00BD4F31"/>
    <w:rsid w:val="00BD50BD"/>
    <w:rsid w:val="00BD6328"/>
    <w:rsid w:val="00BD6652"/>
    <w:rsid w:val="00BD6C3D"/>
    <w:rsid w:val="00BD6C49"/>
    <w:rsid w:val="00BD7701"/>
    <w:rsid w:val="00BD7765"/>
    <w:rsid w:val="00BD780D"/>
    <w:rsid w:val="00BD7CF1"/>
    <w:rsid w:val="00BE03BE"/>
    <w:rsid w:val="00BE0A2B"/>
    <w:rsid w:val="00BE11A6"/>
    <w:rsid w:val="00BE11DF"/>
    <w:rsid w:val="00BE14D4"/>
    <w:rsid w:val="00BE17D6"/>
    <w:rsid w:val="00BE1857"/>
    <w:rsid w:val="00BE18C3"/>
    <w:rsid w:val="00BE1C06"/>
    <w:rsid w:val="00BE1E61"/>
    <w:rsid w:val="00BE1F90"/>
    <w:rsid w:val="00BE2283"/>
    <w:rsid w:val="00BE271F"/>
    <w:rsid w:val="00BE295B"/>
    <w:rsid w:val="00BE2A13"/>
    <w:rsid w:val="00BE30A2"/>
    <w:rsid w:val="00BE4690"/>
    <w:rsid w:val="00BE4D75"/>
    <w:rsid w:val="00BE4F67"/>
    <w:rsid w:val="00BE4FF6"/>
    <w:rsid w:val="00BE55E9"/>
    <w:rsid w:val="00BE58C4"/>
    <w:rsid w:val="00BE60FF"/>
    <w:rsid w:val="00BE6296"/>
    <w:rsid w:val="00BE62BC"/>
    <w:rsid w:val="00BE72E4"/>
    <w:rsid w:val="00BE7394"/>
    <w:rsid w:val="00BE7AD9"/>
    <w:rsid w:val="00BE7FE9"/>
    <w:rsid w:val="00BF005A"/>
    <w:rsid w:val="00BF0B2F"/>
    <w:rsid w:val="00BF0C53"/>
    <w:rsid w:val="00BF0D94"/>
    <w:rsid w:val="00BF186E"/>
    <w:rsid w:val="00BF1EB7"/>
    <w:rsid w:val="00BF1ED8"/>
    <w:rsid w:val="00BF2B71"/>
    <w:rsid w:val="00BF3293"/>
    <w:rsid w:val="00BF3957"/>
    <w:rsid w:val="00BF3BD2"/>
    <w:rsid w:val="00BF3BE1"/>
    <w:rsid w:val="00BF3D73"/>
    <w:rsid w:val="00BF4064"/>
    <w:rsid w:val="00BF41B1"/>
    <w:rsid w:val="00BF4A5F"/>
    <w:rsid w:val="00BF4AD5"/>
    <w:rsid w:val="00BF4D4A"/>
    <w:rsid w:val="00BF4E92"/>
    <w:rsid w:val="00BF4EC3"/>
    <w:rsid w:val="00BF4F6B"/>
    <w:rsid w:val="00BF5448"/>
    <w:rsid w:val="00BF5894"/>
    <w:rsid w:val="00BF5B4C"/>
    <w:rsid w:val="00BF696E"/>
    <w:rsid w:val="00BF6FEB"/>
    <w:rsid w:val="00BF7744"/>
    <w:rsid w:val="00BF77E6"/>
    <w:rsid w:val="00BF780E"/>
    <w:rsid w:val="00C003E6"/>
    <w:rsid w:val="00C00885"/>
    <w:rsid w:val="00C00CFC"/>
    <w:rsid w:val="00C01075"/>
    <w:rsid w:val="00C01776"/>
    <w:rsid w:val="00C0177C"/>
    <w:rsid w:val="00C020CF"/>
    <w:rsid w:val="00C02135"/>
    <w:rsid w:val="00C023AA"/>
    <w:rsid w:val="00C02559"/>
    <w:rsid w:val="00C02821"/>
    <w:rsid w:val="00C02F70"/>
    <w:rsid w:val="00C03123"/>
    <w:rsid w:val="00C0317B"/>
    <w:rsid w:val="00C033C1"/>
    <w:rsid w:val="00C03793"/>
    <w:rsid w:val="00C03950"/>
    <w:rsid w:val="00C03C6D"/>
    <w:rsid w:val="00C048D1"/>
    <w:rsid w:val="00C04BC8"/>
    <w:rsid w:val="00C05A6B"/>
    <w:rsid w:val="00C05DC2"/>
    <w:rsid w:val="00C0602C"/>
    <w:rsid w:val="00C06103"/>
    <w:rsid w:val="00C06591"/>
    <w:rsid w:val="00C06599"/>
    <w:rsid w:val="00C06885"/>
    <w:rsid w:val="00C07387"/>
    <w:rsid w:val="00C07556"/>
    <w:rsid w:val="00C07761"/>
    <w:rsid w:val="00C0782C"/>
    <w:rsid w:val="00C07CC9"/>
    <w:rsid w:val="00C104E5"/>
    <w:rsid w:val="00C1054D"/>
    <w:rsid w:val="00C1084A"/>
    <w:rsid w:val="00C10956"/>
    <w:rsid w:val="00C111B1"/>
    <w:rsid w:val="00C115D4"/>
    <w:rsid w:val="00C11C44"/>
    <w:rsid w:val="00C124F2"/>
    <w:rsid w:val="00C12533"/>
    <w:rsid w:val="00C127DE"/>
    <w:rsid w:val="00C12820"/>
    <w:rsid w:val="00C12E77"/>
    <w:rsid w:val="00C13654"/>
    <w:rsid w:val="00C1382A"/>
    <w:rsid w:val="00C140DE"/>
    <w:rsid w:val="00C14325"/>
    <w:rsid w:val="00C1494D"/>
    <w:rsid w:val="00C14967"/>
    <w:rsid w:val="00C152F4"/>
    <w:rsid w:val="00C153E4"/>
    <w:rsid w:val="00C1591F"/>
    <w:rsid w:val="00C1599C"/>
    <w:rsid w:val="00C15EBC"/>
    <w:rsid w:val="00C15EF4"/>
    <w:rsid w:val="00C16209"/>
    <w:rsid w:val="00C16353"/>
    <w:rsid w:val="00C16641"/>
    <w:rsid w:val="00C16BE1"/>
    <w:rsid w:val="00C16FF2"/>
    <w:rsid w:val="00C17196"/>
    <w:rsid w:val="00C20149"/>
    <w:rsid w:val="00C2033A"/>
    <w:rsid w:val="00C206A5"/>
    <w:rsid w:val="00C213F6"/>
    <w:rsid w:val="00C220BE"/>
    <w:rsid w:val="00C22270"/>
    <w:rsid w:val="00C22284"/>
    <w:rsid w:val="00C227D6"/>
    <w:rsid w:val="00C22925"/>
    <w:rsid w:val="00C22A88"/>
    <w:rsid w:val="00C22B2B"/>
    <w:rsid w:val="00C230B2"/>
    <w:rsid w:val="00C2338E"/>
    <w:rsid w:val="00C238B0"/>
    <w:rsid w:val="00C24356"/>
    <w:rsid w:val="00C244D6"/>
    <w:rsid w:val="00C24A45"/>
    <w:rsid w:val="00C24C99"/>
    <w:rsid w:val="00C25122"/>
    <w:rsid w:val="00C25473"/>
    <w:rsid w:val="00C2548B"/>
    <w:rsid w:val="00C259AC"/>
    <w:rsid w:val="00C25EA3"/>
    <w:rsid w:val="00C265B8"/>
    <w:rsid w:val="00C26A64"/>
    <w:rsid w:val="00C26F20"/>
    <w:rsid w:val="00C27534"/>
    <w:rsid w:val="00C27934"/>
    <w:rsid w:val="00C300A3"/>
    <w:rsid w:val="00C3102F"/>
    <w:rsid w:val="00C316DE"/>
    <w:rsid w:val="00C31E04"/>
    <w:rsid w:val="00C3240B"/>
    <w:rsid w:val="00C32DF2"/>
    <w:rsid w:val="00C3317D"/>
    <w:rsid w:val="00C33253"/>
    <w:rsid w:val="00C339AE"/>
    <w:rsid w:val="00C33C0D"/>
    <w:rsid w:val="00C34150"/>
    <w:rsid w:val="00C34987"/>
    <w:rsid w:val="00C34A53"/>
    <w:rsid w:val="00C34A8A"/>
    <w:rsid w:val="00C35D34"/>
    <w:rsid w:val="00C35F89"/>
    <w:rsid w:val="00C36303"/>
    <w:rsid w:val="00C36612"/>
    <w:rsid w:val="00C3699A"/>
    <w:rsid w:val="00C36D5F"/>
    <w:rsid w:val="00C36ED5"/>
    <w:rsid w:val="00C36F5C"/>
    <w:rsid w:val="00C37682"/>
    <w:rsid w:val="00C37CAA"/>
    <w:rsid w:val="00C37D36"/>
    <w:rsid w:val="00C37F0D"/>
    <w:rsid w:val="00C409B8"/>
    <w:rsid w:val="00C40F0B"/>
    <w:rsid w:val="00C41722"/>
    <w:rsid w:val="00C41E3C"/>
    <w:rsid w:val="00C41FB9"/>
    <w:rsid w:val="00C426B7"/>
    <w:rsid w:val="00C42782"/>
    <w:rsid w:val="00C42B04"/>
    <w:rsid w:val="00C42BF1"/>
    <w:rsid w:val="00C436A5"/>
    <w:rsid w:val="00C4380A"/>
    <w:rsid w:val="00C439FF"/>
    <w:rsid w:val="00C440EC"/>
    <w:rsid w:val="00C4453A"/>
    <w:rsid w:val="00C445FA"/>
    <w:rsid w:val="00C446D7"/>
    <w:rsid w:val="00C449BC"/>
    <w:rsid w:val="00C44BA0"/>
    <w:rsid w:val="00C44C32"/>
    <w:rsid w:val="00C44F4F"/>
    <w:rsid w:val="00C45BA1"/>
    <w:rsid w:val="00C45BEC"/>
    <w:rsid w:val="00C45C5D"/>
    <w:rsid w:val="00C45FDB"/>
    <w:rsid w:val="00C46033"/>
    <w:rsid w:val="00C4650E"/>
    <w:rsid w:val="00C46C67"/>
    <w:rsid w:val="00C46DE1"/>
    <w:rsid w:val="00C47275"/>
    <w:rsid w:val="00C4740E"/>
    <w:rsid w:val="00C47A68"/>
    <w:rsid w:val="00C47EC8"/>
    <w:rsid w:val="00C50393"/>
    <w:rsid w:val="00C508CB"/>
    <w:rsid w:val="00C50D45"/>
    <w:rsid w:val="00C513D9"/>
    <w:rsid w:val="00C5142E"/>
    <w:rsid w:val="00C5147F"/>
    <w:rsid w:val="00C51531"/>
    <w:rsid w:val="00C522CB"/>
    <w:rsid w:val="00C5232F"/>
    <w:rsid w:val="00C52677"/>
    <w:rsid w:val="00C52F57"/>
    <w:rsid w:val="00C53CFE"/>
    <w:rsid w:val="00C54201"/>
    <w:rsid w:val="00C543B8"/>
    <w:rsid w:val="00C545ED"/>
    <w:rsid w:val="00C54757"/>
    <w:rsid w:val="00C54796"/>
    <w:rsid w:val="00C55586"/>
    <w:rsid w:val="00C557E4"/>
    <w:rsid w:val="00C55E38"/>
    <w:rsid w:val="00C56C56"/>
    <w:rsid w:val="00C56FDE"/>
    <w:rsid w:val="00C57001"/>
    <w:rsid w:val="00C57A5B"/>
    <w:rsid w:val="00C57B44"/>
    <w:rsid w:val="00C57E92"/>
    <w:rsid w:val="00C57F85"/>
    <w:rsid w:val="00C60A50"/>
    <w:rsid w:val="00C60B44"/>
    <w:rsid w:val="00C60D74"/>
    <w:rsid w:val="00C6103A"/>
    <w:rsid w:val="00C61254"/>
    <w:rsid w:val="00C62586"/>
    <w:rsid w:val="00C6308E"/>
    <w:rsid w:val="00C633CF"/>
    <w:rsid w:val="00C63459"/>
    <w:rsid w:val="00C647B4"/>
    <w:rsid w:val="00C64FD0"/>
    <w:rsid w:val="00C65381"/>
    <w:rsid w:val="00C656F2"/>
    <w:rsid w:val="00C65C05"/>
    <w:rsid w:val="00C660D2"/>
    <w:rsid w:val="00C6677E"/>
    <w:rsid w:val="00C6687C"/>
    <w:rsid w:val="00C66B24"/>
    <w:rsid w:val="00C66F07"/>
    <w:rsid w:val="00C67636"/>
    <w:rsid w:val="00C67D1D"/>
    <w:rsid w:val="00C706B7"/>
    <w:rsid w:val="00C713AF"/>
    <w:rsid w:val="00C7196B"/>
    <w:rsid w:val="00C71FCF"/>
    <w:rsid w:val="00C72145"/>
    <w:rsid w:val="00C728B0"/>
    <w:rsid w:val="00C72D89"/>
    <w:rsid w:val="00C72DBC"/>
    <w:rsid w:val="00C731FD"/>
    <w:rsid w:val="00C73801"/>
    <w:rsid w:val="00C739DE"/>
    <w:rsid w:val="00C73DD4"/>
    <w:rsid w:val="00C73F5B"/>
    <w:rsid w:val="00C7422F"/>
    <w:rsid w:val="00C743D4"/>
    <w:rsid w:val="00C744ED"/>
    <w:rsid w:val="00C74611"/>
    <w:rsid w:val="00C74734"/>
    <w:rsid w:val="00C74854"/>
    <w:rsid w:val="00C74DAF"/>
    <w:rsid w:val="00C7508A"/>
    <w:rsid w:val="00C750EB"/>
    <w:rsid w:val="00C7578E"/>
    <w:rsid w:val="00C759F9"/>
    <w:rsid w:val="00C75C90"/>
    <w:rsid w:val="00C76093"/>
    <w:rsid w:val="00C76A96"/>
    <w:rsid w:val="00C76BC9"/>
    <w:rsid w:val="00C76C34"/>
    <w:rsid w:val="00C76CBE"/>
    <w:rsid w:val="00C76D87"/>
    <w:rsid w:val="00C774D1"/>
    <w:rsid w:val="00C77621"/>
    <w:rsid w:val="00C77AD8"/>
    <w:rsid w:val="00C77C29"/>
    <w:rsid w:val="00C80124"/>
    <w:rsid w:val="00C80505"/>
    <w:rsid w:val="00C807EE"/>
    <w:rsid w:val="00C812ED"/>
    <w:rsid w:val="00C818E6"/>
    <w:rsid w:val="00C8196D"/>
    <w:rsid w:val="00C81CA8"/>
    <w:rsid w:val="00C8256C"/>
    <w:rsid w:val="00C84035"/>
    <w:rsid w:val="00C840E7"/>
    <w:rsid w:val="00C842D9"/>
    <w:rsid w:val="00C8434B"/>
    <w:rsid w:val="00C844A2"/>
    <w:rsid w:val="00C84650"/>
    <w:rsid w:val="00C84986"/>
    <w:rsid w:val="00C84B7A"/>
    <w:rsid w:val="00C85060"/>
    <w:rsid w:val="00C856A4"/>
    <w:rsid w:val="00C85B72"/>
    <w:rsid w:val="00C86469"/>
    <w:rsid w:val="00C87253"/>
    <w:rsid w:val="00C87834"/>
    <w:rsid w:val="00C903D8"/>
    <w:rsid w:val="00C909E4"/>
    <w:rsid w:val="00C91749"/>
    <w:rsid w:val="00C918F0"/>
    <w:rsid w:val="00C91924"/>
    <w:rsid w:val="00C91BE2"/>
    <w:rsid w:val="00C92023"/>
    <w:rsid w:val="00C92664"/>
    <w:rsid w:val="00C9270E"/>
    <w:rsid w:val="00C927CA"/>
    <w:rsid w:val="00C92823"/>
    <w:rsid w:val="00C92A0E"/>
    <w:rsid w:val="00C92BA3"/>
    <w:rsid w:val="00C92F7F"/>
    <w:rsid w:val="00C92FFB"/>
    <w:rsid w:val="00C93015"/>
    <w:rsid w:val="00C930D0"/>
    <w:rsid w:val="00C93219"/>
    <w:rsid w:val="00C93231"/>
    <w:rsid w:val="00C93414"/>
    <w:rsid w:val="00C934F6"/>
    <w:rsid w:val="00C93782"/>
    <w:rsid w:val="00C93BF9"/>
    <w:rsid w:val="00C93C51"/>
    <w:rsid w:val="00C93CFF"/>
    <w:rsid w:val="00C946FE"/>
    <w:rsid w:val="00C94F33"/>
    <w:rsid w:val="00C952A3"/>
    <w:rsid w:val="00C95C97"/>
    <w:rsid w:val="00C964B2"/>
    <w:rsid w:val="00C969C8"/>
    <w:rsid w:val="00C96ECA"/>
    <w:rsid w:val="00C96FD1"/>
    <w:rsid w:val="00C97524"/>
    <w:rsid w:val="00CA00F9"/>
    <w:rsid w:val="00CA0541"/>
    <w:rsid w:val="00CA0FBF"/>
    <w:rsid w:val="00CA1260"/>
    <w:rsid w:val="00CA12DC"/>
    <w:rsid w:val="00CA15EE"/>
    <w:rsid w:val="00CA1646"/>
    <w:rsid w:val="00CA219F"/>
    <w:rsid w:val="00CA2259"/>
    <w:rsid w:val="00CA3400"/>
    <w:rsid w:val="00CA3719"/>
    <w:rsid w:val="00CA375E"/>
    <w:rsid w:val="00CA3B58"/>
    <w:rsid w:val="00CA4148"/>
    <w:rsid w:val="00CA42E9"/>
    <w:rsid w:val="00CA4465"/>
    <w:rsid w:val="00CA47A8"/>
    <w:rsid w:val="00CA4B84"/>
    <w:rsid w:val="00CA4F29"/>
    <w:rsid w:val="00CA52AC"/>
    <w:rsid w:val="00CA555C"/>
    <w:rsid w:val="00CA5DF5"/>
    <w:rsid w:val="00CA5F69"/>
    <w:rsid w:val="00CA6153"/>
    <w:rsid w:val="00CA6367"/>
    <w:rsid w:val="00CA644B"/>
    <w:rsid w:val="00CA7268"/>
    <w:rsid w:val="00CA7B1C"/>
    <w:rsid w:val="00CB06AF"/>
    <w:rsid w:val="00CB08EE"/>
    <w:rsid w:val="00CB0B9F"/>
    <w:rsid w:val="00CB12CE"/>
    <w:rsid w:val="00CB16C4"/>
    <w:rsid w:val="00CB1B54"/>
    <w:rsid w:val="00CB1D66"/>
    <w:rsid w:val="00CB1FBC"/>
    <w:rsid w:val="00CB2437"/>
    <w:rsid w:val="00CB27DA"/>
    <w:rsid w:val="00CB2970"/>
    <w:rsid w:val="00CB29C8"/>
    <w:rsid w:val="00CB2A72"/>
    <w:rsid w:val="00CB2D09"/>
    <w:rsid w:val="00CB3047"/>
    <w:rsid w:val="00CB326F"/>
    <w:rsid w:val="00CB371D"/>
    <w:rsid w:val="00CB3835"/>
    <w:rsid w:val="00CB385D"/>
    <w:rsid w:val="00CB395D"/>
    <w:rsid w:val="00CB3985"/>
    <w:rsid w:val="00CB3A45"/>
    <w:rsid w:val="00CB3CA9"/>
    <w:rsid w:val="00CB3CD1"/>
    <w:rsid w:val="00CB42B6"/>
    <w:rsid w:val="00CB50AE"/>
    <w:rsid w:val="00CB51F6"/>
    <w:rsid w:val="00CB577E"/>
    <w:rsid w:val="00CB591C"/>
    <w:rsid w:val="00CB59D3"/>
    <w:rsid w:val="00CB5A01"/>
    <w:rsid w:val="00CB5A13"/>
    <w:rsid w:val="00CB6031"/>
    <w:rsid w:val="00CB63B3"/>
    <w:rsid w:val="00CB745E"/>
    <w:rsid w:val="00CB7474"/>
    <w:rsid w:val="00CB7538"/>
    <w:rsid w:val="00CB7C17"/>
    <w:rsid w:val="00CB7F49"/>
    <w:rsid w:val="00CC0796"/>
    <w:rsid w:val="00CC0872"/>
    <w:rsid w:val="00CC09DB"/>
    <w:rsid w:val="00CC1371"/>
    <w:rsid w:val="00CC1734"/>
    <w:rsid w:val="00CC1889"/>
    <w:rsid w:val="00CC1B1B"/>
    <w:rsid w:val="00CC1D63"/>
    <w:rsid w:val="00CC2062"/>
    <w:rsid w:val="00CC2E25"/>
    <w:rsid w:val="00CC3248"/>
    <w:rsid w:val="00CC330C"/>
    <w:rsid w:val="00CC3A1B"/>
    <w:rsid w:val="00CC3B7B"/>
    <w:rsid w:val="00CC4381"/>
    <w:rsid w:val="00CC439B"/>
    <w:rsid w:val="00CC4449"/>
    <w:rsid w:val="00CC45E2"/>
    <w:rsid w:val="00CC469D"/>
    <w:rsid w:val="00CC4BF5"/>
    <w:rsid w:val="00CC4EA8"/>
    <w:rsid w:val="00CC530B"/>
    <w:rsid w:val="00CC556D"/>
    <w:rsid w:val="00CC56A4"/>
    <w:rsid w:val="00CC5DA0"/>
    <w:rsid w:val="00CC5E82"/>
    <w:rsid w:val="00CC64E6"/>
    <w:rsid w:val="00CC7764"/>
    <w:rsid w:val="00CD0406"/>
    <w:rsid w:val="00CD08ED"/>
    <w:rsid w:val="00CD0E11"/>
    <w:rsid w:val="00CD0FDC"/>
    <w:rsid w:val="00CD1487"/>
    <w:rsid w:val="00CD1E92"/>
    <w:rsid w:val="00CD209A"/>
    <w:rsid w:val="00CD214E"/>
    <w:rsid w:val="00CD2A69"/>
    <w:rsid w:val="00CD34EF"/>
    <w:rsid w:val="00CD35C5"/>
    <w:rsid w:val="00CD36B7"/>
    <w:rsid w:val="00CD40FF"/>
    <w:rsid w:val="00CD439F"/>
    <w:rsid w:val="00CD4BAD"/>
    <w:rsid w:val="00CD4BB3"/>
    <w:rsid w:val="00CD4D64"/>
    <w:rsid w:val="00CD4F2E"/>
    <w:rsid w:val="00CD546F"/>
    <w:rsid w:val="00CD56D8"/>
    <w:rsid w:val="00CD615F"/>
    <w:rsid w:val="00CD6463"/>
    <w:rsid w:val="00CD6AB0"/>
    <w:rsid w:val="00CD6C96"/>
    <w:rsid w:val="00CD6F2E"/>
    <w:rsid w:val="00CD7007"/>
    <w:rsid w:val="00CD7CD9"/>
    <w:rsid w:val="00CE00E2"/>
    <w:rsid w:val="00CE028F"/>
    <w:rsid w:val="00CE035B"/>
    <w:rsid w:val="00CE0A71"/>
    <w:rsid w:val="00CE0F75"/>
    <w:rsid w:val="00CE100C"/>
    <w:rsid w:val="00CE1966"/>
    <w:rsid w:val="00CE1C70"/>
    <w:rsid w:val="00CE1CFF"/>
    <w:rsid w:val="00CE240B"/>
    <w:rsid w:val="00CE24CD"/>
    <w:rsid w:val="00CE2CBD"/>
    <w:rsid w:val="00CE30BE"/>
    <w:rsid w:val="00CE341D"/>
    <w:rsid w:val="00CE429C"/>
    <w:rsid w:val="00CE4F44"/>
    <w:rsid w:val="00CE51D9"/>
    <w:rsid w:val="00CE61F4"/>
    <w:rsid w:val="00CE62B7"/>
    <w:rsid w:val="00CE74C2"/>
    <w:rsid w:val="00CE77C4"/>
    <w:rsid w:val="00CE79A7"/>
    <w:rsid w:val="00CE7AA3"/>
    <w:rsid w:val="00CE7C61"/>
    <w:rsid w:val="00CF05FD"/>
    <w:rsid w:val="00CF08BF"/>
    <w:rsid w:val="00CF0B99"/>
    <w:rsid w:val="00CF0DF6"/>
    <w:rsid w:val="00CF0E63"/>
    <w:rsid w:val="00CF114B"/>
    <w:rsid w:val="00CF1EB1"/>
    <w:rsid w:val="00CF2015"/>
    <w:rsid w:val="00CF232F"/>
    <w:rsid w:val="00CF2477"/>
    <w:rsid w:val="00CF2506"/>
    <w:rsid w:val="00CF27C0"/>
    <w:rsid w:val="00CF2A92"/>
    <w:rsid w:val="00CF2C82"/>
    <w:rsid w:val="00CF3010"/>
    <w:rsid w:val="00CF31AA"/>
    <w:rsid w:val="00CF32F4"/>
    <w:rsid w:val="00CF34D0"/>
    <w:rsid w:val="00CF3519"/>
    <w:rsid w:val="00CF4773"/>
    <w:rsid w:val="00CF4962"/>
    <w:rsid w:val="00CF4D8C"/>
    <w:rsid w:val="00CF5488"/>
    <w:rsid w:val="00CF5A24"/>
    <w:rsid w:val="00CF5AC6"/>
    <w:rsid w:val="00CF5AE0"/>
    <w:rsid w:val="00CF69A3"/>
    <w:rsid w:val="00CF6A62"/>
    <w:rsid w:val="00CF7150"/>
    <w:rsid w:val="00CF73C9"/>
    <w:rsid w:val="00CF7A8C"/>
    <w:rsid w:val="00CF7B51"/>
    <w:rsid w:val="00D00742"/>
    <w:rsid w:val="00D008F5"/>
    <w:rsid w:val="00D01231"/>
    <w:rsid w:val="00D01327"/>
    <w:rsid w:val="00D015B3"/>
    <w:rsid w:val="00D01601"/>
    <w:rsid w:val="00D01898"/>
    <w:rsid w:val="00D01A2D"/>
    <w:rsid w:val="00D01B08"/>
    <w:rsid w:val="00D01C3D"/>
    <w:rsid w:val="00D0222C"/>
    <w:rsid w:val="00D0266C"/>
    <w:rsid w:val="00D027D7"/>
    <w:rsid w:val="00D02B30"/>
    <w:rsid w:val="00D02BD5"/>
    <w:rsid w:val="00D03EF7"/>
    <w:rsid w:val="00D03FE0"/>
    <w:rsid w:val="00D040B7"/>
    <w:rsid w:val="00D0418F"/>
    <w:rsid w:val="00D0431B"/>
    <w:rsid w:val="00D04EF7"/>
    <w:rsid w:val="00D05010"/>
    <w:rsid w:val="00D05219"/>
    <w:rsid w:val="00D056D4"/>
    <w:rsid w:val="00D06015"/>
    <w:rsid w:val="00D06454"/>
    <w:rsid w:val="00D06CDD"/>
    <w:rsid w:val="00D06FDB"/>
    <w:rsid w:val="00D078ED"/>
    <w:rsid w:val="00D07D02"/>
    <w:rsid w:val="00D107A5"/>
    <w:rsid w:val="00D10E5A"/>
    <w:rsid w:val="00D10E6E"/>
    <w:rsid w:val="00D110C8"/>
    <w:rsid w:val="00D1110C"/>
    <w:rsid w:val="00D11131"/>
    <w:rsid w:val="00D117B9"/>
    <w:rsid w:val="00D119F0"/>
    <w:rsid w:val="00D11AA7"/>
    <w:rsid w:val="00D12136"/>
    <w:rsid w:val="00D12B0D"/>
    <w:rsid w:val="00D12C11"/>
    <w:rsid w:val="00D13757"/>
    <w:rsid w:val="00D13AA9"/>
    <w:rsid w:val="00D13D0C"/>
    <w:rsid w:val="00D140EF"/>
    <w:rsid w:val="00D1455D"/>
    <w:rsid w:val="00D14C0A"/>
    <w:rsid w:val="00D15174"/>
    <w:rsid w:val="00D152C8"/>
    <w:rsid w:val="00D156C6"/>
    <w:rsid w:val="00D1670F"/>
    <w:rsid w:val="00D170A0"/>
    <w:rsid w:val="00D170DB"/>
    <w:rsid w:val="00D1721C"/>
    <w:rsid w:val="00D172DE"/>
    <w:rsid w:val="00D17587"/>
    <w:rsid w:val="00D17CD5"/>
    <w:rsid w:val="00D17F16"/>
    <w:rsid w:val="00D2025A"/>
    <w:rsid w:val="00D204F5"/>
    <w:rsid w:val="00D21D29"/>
    <w:rsid w:val="00D21E80"/>
    <w:rsid w:val="00D21FBE"/>
    <w:rsid w:val="00D224C9"/>
    <w:rsid w:val="00D22725"/>
    <w:rsid w:val="00D22866"/>
    <w:rsid w:val="00D22E59"/>
    <w:rsid w:val="00D22E5F"/>
    <w:rsid w:val="00D230C6"/>
    <w:rsid w:val="00D231C3"/>
    <w:rsid w:val="00D236CA"/>
    <w:rsid w:val="00D23898"/>
    <w:rsid w:val="00D242C3"/>
    <w:rsid w:val="00D2435A"/>
    <w:rsid w:val="00D24695"/>
    <w:rsid w:val="00D247E9"/>
    <w:rsid w:val="00D25156"/>
    <w:rsid w:val="00D25D9D"/>
    <w:rsid w:val="00D25E39"/>
    <w:rsid w:val="00D25E6A"/>
    <w:rsid w:val="00D2604B"/>
    <w:rsid w:val="00D260A2"/>
    <w:rsid w:val="00D26324"/>
    <w:rsid w:val="00D26544"/>
    <w:rsid w:val="00D26AA4"/>
    <w:rsid w:val="00D26CE7"/>
    <w:rsid w:val="00D26D36"/>
    <w:rsid w:val="00D276BB"/>
    <w:rsid w:val="00D2797E"/>
    <w:rsid w:val="00D27C5E"/>
    <w:rsid w:val="00D3056D"/>
    <w:rsid w:val="00D31415"/>
    <w:rsid w:val="00D3172E"/>
    <w:rsid w:val="00D31871"/>
    <w:rsid w:val="00D318E5"/>
    <w:rsid w:val="00D31ACA"/>
    <w:rsid w:val="00D31EBA"/>
    <w:rsid w:val="00D32CCB"/>
    <w:rsid w:val="00D336FC"/>
    <w:rsid w:val="00D33978"/>
    <w:rsid w:val="00D339E9"/>
    <w:rsid w:val="00D33EF6"/>
    <w:rsid w:val="00D3403A"/>
    <w:rsid w:val="00D353B9"/>
    <w:rsid w:val="00D3570E"/>
    <w:rsid w:val="00D35850"/>
    <w:rsid w:val="00D3642C"/>
    <w:rsid w:val="00D36B29"/>
    <w:rsid w:val="00D37505"/>
    <w:rsid w:val="00D37816"/>
    <w:rsid w:val="00D37835"/>
    <w:rsid w:val="00D379F5"/>
    <w:rsid w:val="00D4001A"/>
    <w:rsid w:val="00D40106"/>
    <w:rsid w:val="00D405B1"/>
    <w:rsid w:val="00D40BA8"/>
    <w:rsid w:val="00D411F8"/>
    <w:rsid w:val="00D41962"/>
    <w:rsid w:val="00D41E05"/>
    <w:rsid w:val="00D4208C"/>
    <w:rsid w:val="00D427BC"/>
    <w:rsid w:val="00D42CC0"/>
    <w:rsid w:val="00D42D18"/>
    <w:rsid w:val="00D43025"/>
    <w:rsid w:val="00D43F59"/>
    <w:rsid w:val="00D43F69"/>
    <w:rsid w:val="00D443EC"/>
    <w:rsid w:val="00D444B3"/>
    <w:rsid w:val="00D446C9"/>
    <w:rsid w:val="00D44E30"/>
    <w:rsid w:val="00D4511E"/>
    <w:rsid w:val="00D4529D"/>
    <w:rsid w:val="00D452A2"/>
    <w:rsid w:val="00D45393"/>
    <w:rsid w:val="00D45560"/>
    <w:rsid w:val="00D45FEA"/>
    <w:rsid w:val="00D4659E"/>
    <w:rsid w:val="00D466CF"/>
    <w:rsid w:val="00D46BA9"/>
    <w:rsid w:val="00D4749E"/>
    <w:rsid w:val="00D476D7"/>
    <w:rsid w:val="00D4781C"/>
    <w:rsid w:val="00D47B67"/>
    <w:rsid w:val="00D47F8D"/>
    <w:rsid w:val="00D5001E"/>
    <w:rsid w:val="00D5038F"/>
    <w:rsid w:val="00D507BB"/>
    <w:rsid w:val="00D50857"/>
    <w:rsid w:val="00D508BF"/>
    <w:rsid w:val="00D50E1B"/>
    <w:rsid w:val="00D51B54"/>
    <w:rsid w:val="00D51D24"/>
    <w:rsid w:val="00D51D3E"/>
    <w:rsid w:val="00D521B9"/>
    <w:rsid w:val="00D5230F"/>
    <w:rsid w:val="00D52A98"/>
    <w:rsid w:val="00D53153"/>
    <w:rsid w:val="00D5323C"/>
    <w:rsid w:val="00D532B3"/>
    <w:rsid w:val="00D536FC"/>
    <w:rsid w:val="00D53AF2"/>
    <w:rsid w:val="00D55687"/>
    <w:rsid w:val="00D5610B"/>
    <w:rsid w:val="00D5611C"/>
    <w:rsid w:val="00D56289"/>
    <w:rsid w:val="00D56651"/>
    <w:rsid w:val="00D567F2"/>
    <w:rsid w:val="00D56A3D"/>
    <w:rsid w:val="00D56AA0"/>
    <w:rsid w:val="00D56DEF"/>
    <w:rsid w:val="00D57148"/>
    <w:rsid w:val="00D578EB"/>
    <w:rsid w:val="00D57E91"/>
    <w:rsid w:val="00D600A6"/>
    <w:rsid w:val="00D60472"/>
    <w:rsid w:val="00D60BF5"/>
    <w:rsid w:val="00D60C86"/>
    <w:rsid w:val="00D60D91"/>
    <w:rsid w:val="00D6156B"/>
    <w:rsid w:val="00D61881"/>
    <w:rsid w:val="00D61AE7"/>
    <w:rsid w:val="00D61C8B"/>
    <w:rsid w:val="00D61D88"/>
    <w:rsid w:val="00D63040"/>
    <w:rsid w:val="00D630CB"/>
    <w:rsid w:val="00D632B8"/>
    <w:rsid w:val="00D63408"/>
    <w:rsid w:val="00D6374C"/>
    <w:rsid w:val="00D63797"/>
    <w:rsid w:val="00D638FE"/>
    <w:rsid w:val="00D63C99"/>
    <w:rsid w:val="00D63D62"/>
    <w:rsid w:val="00D64125"/>
    <w:rsid w:val="00D64700"/>
    <w:rsid w:val="00D64CF9"/>
    <w:rsid w:val="00D657EC"/>
    <w:rsid w:val="00D672E7"/>
    <w:rsid w:val="00D67430"/>
    <w:rsid w:val="00D707FB"/>
    <w:rsid w:val="00D70AFA"/>
    <w:rsid w:val="00D7118C"/>
    <w:rsid w:val="00D713C8"/>
    <w:rsid w:val="00D717EC"/>
    <w:rsid w:val="00D71AC4"/>
    <w:rsid w:val="00D71AFE"/>
    <w:rsid w:val="00D71B75"/>
    <w:rsid w:val="00D7254D"/>
    <w:rsid w:val="00D7255F"/>
    <w:rsid w:val="00D72941"/>
    <w:rsid w:val="00D73DEC"/>
    <w:rsid w:val="00D7416B"/>
    <w:rsid w:val="00D7430E"/>
    <w:rsid w:val="00D74A86"/>
    <w:rsid w:val="00D7517D"/>
    <w:rsid w:val="00D75CBE"/>
    <w:rsid w:val="00D75CCA"/>
    <w:rsid w:val="00D76D3F"/>
    <w:rsid w:val="00D77279"/>
    <w:rsid w:val="00D77399"/>
    <w:rsid w:val="00D77516"/>
    <w:rsid w:val="00D7796F"/>
    <w:rsid w:val="00D77CA7"/>
    <w:rsid w:val="00D77FF5"/>
    <w:rsid w:val="00D80214"/>
    <w:rsid w:val="00D80277"/>
    <w:rsid w:val="00D807EA"/>
    <w:rsid w:val="00D807F2"/>
    <w:rsid w:val="00D81349"/>
    <w:rsid w:val="00D81C24"/>
    <w:rsid w:val="00D81CA2"/>
    <w:rsid w:val="00D82135"/>
    <w:rsid w:val="00D8248D"/>
    <w:rsid w:val="00D82A94"/>
    <w:rsid w:val="00D82DE0"/>
    <w:rsid w:val="00D8321C"/>
    <w:rsid w:val="00D83562"/>
    <w:rsid w:val="00D8376B"/>
    <w:rsid w:val="00D8396C"/>
    <w:rsid w:val="00D83A31"/>
    <w:rsid w:val="00D84110"/>
    <w:rsid w:val="00D84507"/>
    <w:rsid w:val="00D8453B"/>
    <w:rsid w:val="00D8459D"/>
    <w:rsid w:val="00D84939"/>
    <w:rsid w:val="00D85287"/>
    <w:rsid w:val="00D85B5E"/>
    <w:rsid w:val="00D86082"/>
    <w:rsid w:val="00D8618B"/>
    <w:rsid w:val="00D8648C"/>
    <w:rsid w:val="00D86C96"/>
    <w:rsid w:val="00D86D2E"/>
    <w:rsid w:val="00D87363"/>
    <w:rsid w:val="00D874A3"/>
    <w:rsid w:val="00D874C5"/>
    <w:rsid w:val="00D87866"/>
    <w:rsid w:val="00D87ACA"/>
    <w:rsid w:val="00D87E85"/>
    <w:rsid w:val="00D901C7"/>
    <w:rsid w:val="00D9028F"/>
    <w:rsid w:val="00D90534"/>
    <w:rsid w:val="00D905FF"/>
    <w:rsid w:val="00D9069A"/>
    <w:rsid w:val="00D90A8F"/>
    <w:rsid w:val="00D9113A"/>
    <w:rsid w:val="00D920E5"/>
    <w:rsid w:val="00D92A2C"/>
    <w:rsid w:val="00D93822"/>
    <w:rsid w:val="00D93889"/>
    <w:rsid w:val="00D93CA5"/>
    <w:rsid w:val="00D94126"/>
    <w:rsid w:val="00D94AAB"/>
    <w:rsid w:val="00D94C62"/>
    <w:rsid w:val="00D94E52"/>
    <w:rsid w:val="00D9521C"/>
    <w:rsid w:val="00D9544A"/>
    <w:rsid w:val="00D955D0"/>
    <w:rsid w:val="00D957C8"/>
    <w:rsid w:val="00D96275"/>
    <w:rsid w:val="00D96288"/>
    <w:rsid w:val="00D96A4F"/>
    <w:rsid w:val="00D96E37"/>
    <w:rsid w:val="00D9700C"/>
    <w:rsid w:val="00D9741C"/>
    <w:rsid w:val="00D9766F"/>
    <w:rsid w:val="00DA0B66"/>
    <w:rsid w:val="00DA0CCE"/>
    <w:rsid w:val="00DA0DFB"/>
    <w:rsid w:val="00DA0E55"/>
    <w:rsid w:val="00DA1499"/>
    <w:rsid w:val="00DA18A2"/>
    <w:rsid w:val="00DA1D8C"/>
    <w:rsid w:val="00DA221D"/>
    <w:rsid w:val="00DA223C"/>
    <w:rsid w:val="00DA28B8"/>
    <w:rsid w:val="00DA2A93"/>
    <w:rsid w:val="00DA2AA8"/>
    <w:rsid w:val="00DA3371"/>
    <w:rsid w:val="00DA4CF0"/>
    <w:rsid w:val="00DA5A0A"/>
    <w:rsid w:val="00DA5AD5"/>
    <w:rsid w:val="00DA5B15"/>
    <w:rsid w:val="00DA5D34"/>
    <w:rsid w:val="00DA5D5B"/>
    <w:rsid w:val="00DA64AD"/>
    <w:rsid w:val="00DA67FA"/>
    <w:rsid w:val="00DA6C6E"/>
    <w:rsid w:val="00DA7162"/>
    <w:rsid w:val="00DA7B7C"/>
    <w:rsid w:val="00DA7E40"/>
    <w:rsid w:val="00DB0442"/>
    <w:rsid w:val="00DB04A8"/>
    <w:rsid w:val="00DB0525"/>
    <w:rsid w:val="00DB0F45"/>
    <w:rsid w:val="00DB1563"/>
    <w:rsid w:val="00DB20DE"/>
    <w:rsid w:val="00DB22AD"/>
    <w:rsid w:val="00DB256A"/>
    <w:rsid w:val="00DB2631"/>
    <w:rsid w:val="00DB29B3"/>
    <w:rsid w:val="00DB2B3E"/>
    <w:rsid w:val="00DB3A9C"/>
    <w:rsid w:val="00DB3B0C"/>
    <w:rsid w:val="00DB3FF9"/>
    <w:rsid w:val="00DB40CD"/>
    <w:rsid w:val="00DB4362"/>
    <w:rsid w:val="00DB4583"/>
    <w:rsid w:val="00DB458D"/>
    <w:rsid w:val="00DB4891"/>
    <w:rsid w:val="00DB4A3F"/>
    <w:rsid w:val="00DB4B68"/>
    <w:rsid w:val="00DB5468"/>
    <w:rsid w:val="00DB5D0C"/>
    <w:rsid w:val="00DB5D73"/>
    <w:rsid w:val="00DB6363"/>
    <w:rsid w:val="00DB69C6"/>
    <w:rsid w:val="00DB7BA8"/>
    <w:rsid w:val="00DB7BCC"/>
    <w:rsid w:val="00DB7DD0"/>
    <w:rsid w:val="00DC0199"/>
    <w:rsid w:val="00DC054B"/>
    <w:rsid w:val="00DC0553"/>
    <w:rsid w:val="00DC0685"/>
    <w:rsid w:val="00DC0AC6"/>
    <w:rsid w:val="00DC10D0"/>
    <w:rsid w:val="00DC1213"/>
    <w:rsid w:val="00DC1299"/>
    <w:rsid w:val="00DC12CF"/>
    <w:rsid w:val="00DC155D"/>
    <w:rsid w:val="00DC1DE8"/>
    <w:rsid w:val="00DC2086"/>
    <w:rsid w:val="00DC254A"/>
    <w:rsid w:val="00DC257C"/>
    <w:rsid w:val="00DC2821"/>
    <w:rsid w:val="00DC29A9"/>
    <w:rsid w:val="00DC2A57"/>
    <w:rsid w:val="00DC2C77"/>
    <w:rsid w:val="00DC2F59"/>
    <w:rsid w:val="00DC31E7"/>
    <w:rsid w:val="00DC39D6"/>
    <w:rsid w:val="00DC3FD5"/>
    <w:rsid w:val="00DC41AA"/>
    <w:rsid w:val="00DC4680"/>
    <w:rsid w:val="00DC46DE"/>
    <w:rsid w:val="00DC49E2"/>
    <w:rsid w:val="00DC4C3C"/>
    <w:rsid w:val="00DC540F"/>
    <w:rsid w:val="00DC5659"/>
    <w:rsid w:val="00DC5861"/>
    <w:rsid w:val="00DC5AA1"/>
    <w:rsid w:val="00DC5B6F"/>
    <w:rsid w:val="00DC623E"/>
    <w:rsid w:val="00DC6433"/>
    <w:rsid w:val="00DC66EC"/>
    <w:rsid w:val="00DC6758"/>
    <w:rsid w:val="00DC6AAE"/>
    <w:rsid w:val="00DC6DD5"/>
    <w:rsid w:val="00DC6E65"/>
    <w:rsid w:val="00DC7103"/>
    <w:rsid w:val="00DC7431"/>
    <w:rsid w:val="00DC74C9"/>
    <w:rsid w:val="00DC7AA8"/>
    <w:rsid w:val="00DC7CD5"/>
    <w:rsid w:val="00DD013A"/>
    <w:rsid w:val="00DD02DB"/>
    <w:rsid w:val="00DD0BF2"/>
    <w:rsid w:val="00DD0F3A"/>
    <w:rsid w:val="00DD1BCE"/>
    <w:rsid w:val="00DD1C04"/>
    <w:rsid w:val="00DD1DCB"/>
    <w:rsid w:val="00DD2CC5"/>
    <w:rsid w:val="00DD3029"/>
    <w:rsid w:val="00DD31D0"/>
    <w:rsid w:val="00DD3D41"/>
    <w:rsid w:val="00DD40E7"/>
    <w:rsid w:val="00DD41EC"/>
    <w:rsid w:val="00DD4663"/>
    <w:rsid w:val="00DD4FB8"/>
    <w:rsid w:val="00DD563B"/>
    <w:rsid w:val="00DD565E"/>
    <w:rsid w:val="00DD5BBB"/>
    <w:rsid w:val="00DD5D28"/>
    <w:rsid w:val="00DD60EF"/>
    <w:rsid w:val="00DD640C"/>
    <w:rsid w:val="00DD652C"/>
    <w:rsid w:val="00DD6972"/>
    <w:rsid w:val="00DD6AA7"/>
    <w:rsid w:val="00DD723A"/>
    <w:rsid w:val="00DD73D6"/>
    <w:rsid w:val="00DD78F7"/>
    <w:rsid w:val="00DE024E"/>
    <w:rsid w:val="00DE08C6"/>
    <w:rsid w:val="00DE08F4"/>
    <w:rsid w:val="00DE15F4"/>
    <w:rsid w:val="00DE1956"/>
    <w:rsid w:val="00DE19D6"/>
    <w:rsid w:val="00DE2074"/>
    <w:rsid w:val="00DE234C"/>
    <w:rsid w:val="00DE24E2"/>
    <w:rsid w:val="00DE259A"/>
    <w:rsid w:val="00DE2A45"/>
    <w:rsid w:val="00DE32D7"/>
    <w:rsid w:val="00DE367C"/>
    <w:rsid w:val="00DE36F9"/>
    <w:rsid w:val="00DE3894"/>
    <w:rsid w:val="00DE3BC3"/>
    <w:rsid w:val="00DE3D72"/>
    <w:rsid w:val="00DE40F5"/>
    <w:rsid w:val="00DE45F5"/>
    <w:rsid w:val="00DE46BD"/>
    <w:rsid w:val="00DE47E1"/>
    <w:rsid w:val="00DE514B"/>
    <w:rsid w:val="00DE5507"/>
    <w:rsid w:val="00DE5974"/>
    <w:rsid w:val="00DE5EDC"/>
    <w:rsid w:val="00DE64BB"/>
    <w:rsid w:val="00DE65D1"/>
    <w:rsid w:val="00DE6B7B"/>
    <w:rsid w:val="00DE6C32"/>
    <w:rsid w:val="00DE6E31"/>
    <w:rsid w:val="00DE7050"/>
    <w:rsid w:val="00DE7A23"/>
    <w:rsid w:val="00DF0E3F"/>
    <w:rsid w:val="00DF141B"/>
    <w:rsid w:val="00DF142A"/>
    <w:rsid w:val="00DF1744"/>
    <w:rsid w:val="00DF1BDB"/>
    <w:rsid w:val="00DF1EFA"/>
    <w:rsid w:val="00DF25CE"/>
    <w:rsid w:val="00DF3216"/>
    <w:rsid w:val="00DF42F8"/>
    <w:rsid w:val="00DF4716"/>
    <w:rsid w:val="00DF536D"/>
    <w:rsid w:val="00DF5462"/>
    <w:rsid w:val="00DF593A"/>
    <w:rsid w:val="00DF5B50"/>
    <w:rsid w:val="00DF5F1A"/>
    <w:rsid w:val="00DF5FD4"/>
    <w:rsid w:val="00DF6184"/>
    <w:rsid w:val="00DF6501"/>
    <w:rsid w:val="00DF6556"/>
    <w:rsid w:val="00DF6735"/>
    <w:rsid w:val="00DF67BB"/>
    <w:rsid w:val="00DF67D9"/>
    <w:rsid w:val="00DF68C9"/>
    <w:rsid w:val="00DF6A70"/>
    <w:rsid w:val="00DF6C0A"/>
    <w:rsid w:val="00DF6ECF"/>
    <w:rsid w:val="00DF6F1C"/>
    <w:rsid w:val="00DF70BA"/>
    <w:rsid w:val="00DF7CA0"/>
    <w:rsid w:val="00DF7CED"/>
    <w:rsid w:val="00DF7E53"/>
    <w:rsid w:val="00E0067E"/>
    <w:rsid w:val="00E00E23"/>
    <w:rsid w:val="00E01276"/>
    <w:rsid w:val="00E01490"/>
    <w:rsid w:val="00E019F6"/>
    <w:rsid w:val="00E01D2D"/>
    <w:rsid w:val="00E01F11"/>
    <w:rsid w:val="00E025B2"/>
    <w:rsid w:val="00E02736"/>
    <w:rsid w:val="00E02AC7"/>
    <w:rsid w:val="00E02B61"/>
    <w:rsid w:val="00E02F55"/>
    <w:rsid w:val="00E03070"/>
    <w:rsid w:val="00E03185"/>
    <w:rsid w:val="00E03F1B"/>
    <w:rsid w:val="00E0411C"/>
    <w:rsid w:val="00E04B34"/>
    <w:rsid w:val="00E05425"/>
    <w:rsid w:val="00E0612D"/>
    <w:rsid w:val="00E066F4"/>
    <w:rsid w:val="00E100AA"/>
    <w:rsid w:val="00E110EA"/>
    <w:rsid w:val="00E117C7"/>
    <w:rsid w:val="00E135C0"/>
    <w:rsid w:val="00E13F7C"/>
    <w:rsid w:val="00E142FB"/>
    <w:rsid w:val="00E146F6"/>
    <w:rsid w:val="00E148D4"/>
    <w:rsid w:val="00E14AC4"/>
    <w:rsid w:val="00E14E05"/>
    <w:rsid w:val="00E154AA"/>
    <w:rsid w:val="00E15E33"/>
    <w:rsid w:val="00E162A5"/>
    <w:rsid w:val="00E16412"/>
    <w:rsid w:val="00E16800"/>
    <w:rsid w:val="00E16CB9"/>
    <w:rsid w:val="00E16FD5"/>
    <w:rsid w:val="00E17126"/>
    <w:rsid w:val="00E1730A"/>
    <w:rsid w:val="00E1777C"/>
    <w:rsid w:val="00E17AB2"/>
    <w:rsid w:val="00E17E7A"/>
    <w:rsid w:val="00E209FD"/>
    <w:rsid w:val="00E20FE4"/>
    <w:rsid w:val="00E211BD"/>
    <w:rsid w:val="00E21890"/>
    <w:rsid w:val="00E21986"/>
    <w:rsid w:val="00E22042"/>
    <w:rsid w:val="00E22226"/>
    <w:rsid w:val="00E2245D"/>
    <w:rsid w:val="00E22F20"/>
    <w:rsid w:val="00E2381D"/>
    <w:rsid w:val="00E23CF4"/>
    <w:rsid w:val="00E24249"/>
    <w:rsid w:val="00E242AB"/>
    <w:rsid w:val="00E245F2"/>
    <w:rsid w:val="00E24621"/>
    <w:rsid w:val="00E2463A"/>
    <w:rsid w:val="00E24B98"/>
    <w:rsid w:val="00E24BA1"/>
    <w:rsid w:val="00E24CD2"/>
    <w:rsid w:val="00E24EAB"/>
    <w:rsid w:val="00E24EDD"/>
    <w:rsid w:val="00E256AA"/>
    <w:rsid w:val="00E26134"/>
    <w:rsid w:val="00E2628E"/>
    <w:rsid w:val="00E268E2"/>
    <w:rsid w:val="00E26905"/>
    <w:rsid w:val="00E26A62"/>
    <w:rsid w:val="00E26E82"/>
    <w:rsid w:val="00E27853"/>
    <w:rsid w:val="00E2789C"/>
    <w:rsid w:val="00E279C0"/>
    <w:rsid w:val="00E27A9D"/>
    <w:rsid w:val="00E27B96"/>
    <w:rsid w:val="00E27CE2"/>
    <w:rsid w:val="00E27EAA"/>
    <w:rsid w:val="00E3014B"/>
    <w:rsid w:val="00E30205"/>
    <w:rsid w:val="00E303D7"/>
    <w:rsid w:val="00E30A76"/>
    <w:rsid w:val="00E30C0C"/>
    <w:rsid w:val="00E315A2"/>
    <w:rsid w:val="00E31AC0"/>
    <w:rsid w:val="00E31D22"/>
    <w:rsid w:val="00E3221B"/>
    <w:rsid w:val="00E32A3A"/>
    <w:rsid w:val="00E32F63"/>
    <w:rsid w:val="00E3386A"/>
    <w:rsid w:val="00E33A1B"/>
    <w:rsid w:val="00E33D24"/>
    <w:rsid w:val="00E3476B"/>
    <w:rsid w:val="00E35576"/>
    <w:rsid w:val="00E35802"/>
    <w:rsid w:val="00E35B51"/>
    <w:rsid w:val="00E35E87"/>
    <w:rsid w:val="00E363EC"/>
    <w:rsid w:val="00E3658E"/>
    <w:rsid w:val="00E3662E"/>
    <w:rsid w:val="00E36691"/>
    <w:rsid w:val="00E366C9"/>
    <w:rsid w:val="00E3684A"/>
    <w:rsid w:val="00E40775"/>
    <w:rsid w:val="00E40A0C"/>
    <w:rsid w:val="00E40F7D"/>
    <w:rsid w:val="00E41013"/>
    <w:rsid w:val="00E4161B"/>
    <w:rsid w:val="00E41DA6"/>
    <w:rsid w:val="00E42496"/>
    <w:rsid w:val="00E42586"/>
    <w:rsid w:val="00E42CF6"/>
    <w:rsid w:val="00E42E89"/>
    <w:rsid w:val="00E433E3"/>
    <w:rsid w:val="00E4506B"/>
    <w:rsid w:val="00E4525B"/>
    <w:rsid w:val="00E4549E"/>
    <w:rsid w:val="00E454E3"/>
    <w:rsid w:val="00E45788"/>
    <w:rsid w:val="00E45A42"/>
    <w:rsid w:val="00E46923"/>
    <w:rsid w:val="00E47350"/>
    <w:rsid w:val="00E4755B"/>
    <w:rsid w:val="00E476E7"/>
    <w:rsid w:val="00E47D1B"/>
    <w:rsid w:val="00E47FCB"/>
    <w:rsid w:val="00E50377"/>
    <w:rsid w:val="00E50382"/>
    <w:rsid w:val="00E504B3"/>
    <w:rsid w:val="00E50512"/>
    <w:rsid w:val="00E5052F"/>
    <w:rsid w:val="00E5068B"/>
    <w:rsid w:val="00E5184E"/>
    <w:rsid w:val="00E51951"/>
    <w:rsid w:val="00E51A6E"/>
    <w:rsid w:val="00E51BB4"/>
    <w:rsid w:val="00E51C90"/>
    <w:rsid w:val="00E51FB9"/>
    <w:rsid w:val="00E5211D"/>
    <w:rsid w:val="00E52493"/>
    <w:rsid w:val="00E52A27"/>
    <w:rsid w:val="00E52E34"/>
    <w:rsid w:val="00E5351F"/>
    <w:rsid w:val="00E53570"/>
    <w:rsid w:val="00E53A07"/>
    <w:rsid w:val="00E541DA"/>
    <w:rsid w:val="00E54A00"/>
    <w:rsid w:val="00E54D56"/>
    <w:rsid w:val="00E54E10"/>
    <w:rsid w:val="00E5520B"/>
    <w:rsid w:val="00E55CC7"/>
    <w:rsid w:val="00E560D6"/>
    <w:rsid w:val="00E5653D"/>
    <w:rsid w:val="00E568B2"/>
    <w:rsid w:val="00E56DFF"/>
    <w:rsid w:val="00E56FA7"/>
    <w:rsid w:val="00E5709D"/>
    <w:rsid w:val="00E575D0"/>
    <w:rsid w:val="00E575F4"/>
    <w:rsid w:val="00E5766E"/>
    <w:rsid w:val="00E578C8"/>
    <w:rsid w:val="00E57CF1"/>
    <w:rsid w:val="00E57F84"/>
    <w:rsid w:val="00E60347"/>
    <w:rsid w:val="00E60682"/>
    <w:rsid w:val="00E6083E"/>
    <w:rsid w:val="00E608D1"/>
    <w:rsid w:val="00E60A9B"/>
    <w:rsid w:val="00E60AF8"/>
    <w:rsid w:val="00E60D08"/>
    <w:rsid w:val="00E60F6E"/>
    <w:rsid w:val="00E615AE"/>
    <w:rsid w:val="00E61CD9"/>
    <w:rsid w:val="00E6247C"/>
    <w:rsid w:val="00E62B37"/>
    <w:rsid w:val="00E62DD6"/>
    <w:rsid w:val="00E635EE"/>
    <w:rsid w:val="00E636C4"/>
    <w:rsid w:val="00E6371E"/>
    <w:rsid w:val="00E645C9"/>
    <w:rsid w:val="00E648C4"/>
    <w:rsid w:val="00E64B3D"/>
    <w:rsid w:val="00E64D65"/>
    <w:rsid w:val="00E64FE3"/>
    <w:rsid w:val="00E65599"/>
    <w:rsid w:val="00E66691"/>
    <w:rsid w:val="00E671B1"/>
    <w:rsid w:val="00E678CD"/>
    <w:rsid w:val="00E679C0"/>
    <w:rsid w:val="00E67A4C"/>
    <w:rsid w:val="00E70475"/>
    <w:rsid w:val="00E70990"/>
    <w:rsid w:val="00E70DA7"/>
    <w:rsid w:val="00E7102D"/>
    <w:rsid w:val="00E72506"/>
    <w:rsid w:val="00E72908"/>
    <w:rsid w:val="00E72A20"/>
    <w:rsid w:val="00E72AEB"/>
    <w:rsid w:val="00E72C61"/>
    <w:rsid w:val="00E7356C"/>
    <w:rsid w:val="00E738FF"/>
    <w:rsid w:val="00E73B6C"/>
    <w:rsid w:val="00E73D03"/>
    <w:rsid w:val="00E73DB0"/>
    <w:rsid w:val="00E7488C"/>
    <w:rsid w:val="00E749B5"/>
    <w:rsid w:val="00E74B85"/>
    <w:rsid w:val="00E74DB9"/>
    <w:rsid w:val="00E74F64"/>
    <w:rsid w:val="00E7577E"/>
    <w:rsid w:val="00E75953"/>
    <w:rsid w:val="00E75A64"/>
    <w:rsid w:val="00E75D97"/>
    <w:rsid w:val="00E75DE3"/>
    <w:rsid w:val="00E761BF"/>
    <w:rsid w:val="00E76207"/>
    <w:rsid w:val="00E76455"/>
    <w:rsid w:val="00E765DA"/>
    <w:rsid w:val="00E76994"/>
    <w:rsid w:val="00E76A75"/>
    <w:rsid w:val="00E76AA4"/>
    <w:rsid w:val="00E76E96"/>
    <w:rsid w:val="00E773E8"/>
    <w:rsid w:val="00E7754C"/>
    <w:rsid w:val="00E7769B"/>
    <w:rsid w:val="00E777EA"/>
    <w:rsid w:val="00E7784F"/>
    <w:rsid w:val="00E802C5"/>
    <w:rsid w:val="00E80CB3"/>
    <w:rsid w:val="00E80F9F"/>
    <w:rsid w:val="00E81098"/>
    <w:rsid w:val="00E81869"/>
    <w:rsid w:val="00E818AB"/>
    <w:rsid w:val="00E818FB"/>
    <w:rsid w:val="00E8233E"/>
    <w:rsid w:val="00E8241B"/>
    <w:rsid w:val="00E8302B"/>
    <w:rsid w:val="00E83967"/>
    <w:rsid w:val="00E8418C"/>
    <w:rsid w:val="00E84499"/>
    <w:rsid w:val="00E845FB"/>
    <w:rsid w:val="00E84D07"/>
    <w:rsid w:val="00E851CA"/>
    <w:rsid w:val="00E8523E"/>
    <w:rsid w:val="00E85481"/>
    <w:rsid w:val="00E85A3C"/>
    <w:rsid w:val="00E85DB4"/>
    <w:rsid w:val="00E85E70"/>
    <w:rsid w:val="00E8604A"/>
    <w:rsid w:val="00E864FC"/>
    <w:rsid w:val="00E86710"/>
    <w:rsid w:val="00E86FFF"/>
    <w:rsid w:val="00E87001"/>
    <w:rsid w:val="00E871AF"/>
    <w:rsid w:val="00E871E1"/>
    <w:rsid w:val="00E87A92"/>
    <w:rsid w:val="00E87B23"/>
    <w:rsid w:val="00E9007C"/>
    <w:rsid w:val="00E90107"/>
    <w:rsid w:val="00E906BE"/>
    <w:rsid w:val="00E9071D"/>
    <w:rsid w:val="00E9099C"/>
    <w:rsid w:val="00E90A9D"/>
    <w:rsid w:val="00E90B00"/>
    <w:rsid w:val="00E90B06"/>
    <w:rsid w:val="00E90D75"/>
    <w:rsid w:val="00E91385"/>
    <w:rsid w:val="00E91ABC"/>
    <w:rsid w:val="00E91DA6"/>
    <w:rsid w:val="00E92237"/>
    <w:rsid w:val="00E924DF"/>
    <w:rsid w:val="00E92792"/>
    <w:rsid w:val="00E92A13"/>
    <w:rsid w:val="00E92DCC"/>
    <w:rsid w:val="00E92E30"/>
    <w:rsid w:val="00E9325C"/>
    <w:rsid w:val="00E934EE"/>
    <w:rsid w:val="00E9380D"/>
    <w:rsid w:val="00E938F6"/>
    <w:rsid w:val="00E93D9A"/>
    <w:rsid w:val="00E9477C"/>
    <w:rsid w:val="00E94E39"/>
    <w:rsid w:val="00E959F6"/>
    <w:rsid w:val="00E95AE8"/>
    <w:rsid w:val="00E9649E"/>
    <w:rsid w:val="00E96507"/>
    <w:rsid w:val="00E9676F"/>
    <w:rsid w:val="00E9683E"/>
    <w:rsid w:val="00E968BC"/>
    <w:rsid w:val="00E96B4B"/>
    <w:rsid w:val="00E96DA8"/>
    <w:rsid w:val="00E96DEA"/>
    <w:rsid w:val="00E97555"/>
    <w:rsid w:val="00E97E50"/>
    <w:rsid w:val="00E97E64"/>
    <w:rsid w:val="00E97EB8"/>
    <w:rsid w:val="00EA082D"/>
    <w:rsid w:val="00EA0E67"/>
    <w:rsid w:val="00EA115D"/>
    <w:rsid w:val="00EA18CF"/>
    <w:rsid w:val="00EA1C70"/>
    <w:rsid w:val="00EA1CC6"/>
    <w:rsid w:val="00EA2263"/>
    <w:rsid w:val="00EA24FF"/>
    <w:rsid w:val="00EA2CFB"/>
    <w:rsid w:val="00EA2E04"/>
    <w:rsid w:val="00EA2FB6"/>
    <w:rsid w:val="00EA3BC1"/>
    <w:rsid w:val="00EA3BCC"/>
    <w:rsid w:val="00EA3CA8"/>
    <w:rsid w:val="00EA3CE2"/>
    <w:rsid w:val="00EA3F0C"/>
    <w:rsid w:val="00EA3F1B"/>
    <w:rsid w:val="00EA4371"/>
    <w:rsid w:val="00EA4404"/>
    <w:rsid w:val="00EA4936"/>
    <w:rsid w:val="00EA49A3"/>
    <w:rsid w:val="00EA4B08"/>
    <w:rsid w:val="00EA4B53"/>
    <w:rsid w:val="00EA4BE6"/>
    <w:rsid w:val="00EA4CC8"/>
    <w:rsid w:val="00EA593D"/>
    <w:rsid w:val="00EA5E55"/>
    <w:rsid w:val="00EA6533"/>
    <w:rsid w:val="00EA6650"/>
    <w:rsid w:val="00EA6825"/>
    <w:rsid w:val="00EA6CE5"/>
    <w:rsid w:val="00EA6E32"/>
    <w:rsid w:val="00EA7149"/>
    <w:rsid w:val="00EA7FE3"/>
    <w:rsid w:val="00EB01E5"/>
    <w:rsid w:val="00EB095C"/>
    <w:rsid w:val="00EB0AA9"/>
    <w:rsid w:val="00EB0C65"/>
    <w:rsid w:val="00EB0E0F"/>
    <w:rsid w:val="00EB0E26"/>
    <w:rsid w:val="00EB0F01"/>
    <w:rsid w:val="00EB0F1F"/>
    <w:rsid w:val="00EB10E9"/>
    <w:rsid w:val="00EB1BF9"/>
    <w:rsid w:val="00EB20BA"/>
    <w:rsid w:val="00EB2552"/>
    <w:rsid w:val="00EB34B7"/>
    <w:rsid w:val="00EB373D"/>
    <w:rsid w:val="00EB3944"/>
    <w:rsid w:val="00EB3946"/>
    <w:rsid w:val="00EB3D71"/>
    <w:rsid w:val="00EB45EC"/>
    <w:rsid w:val="00EB470D"/>
    <w:rsid w:val="00EB4D41"/>
    <w:rsid w:val="00EB5720"/>
    <w:rsid w:val="00EB5E6F"/>
    <w:rsid w:val="00EB5F22"/>
    <w:rsid w:val="00EB6FDC"/>
    <w:rsid w:val="00EB76F7"/>
    <w:rsid w:val="00EB771E"/>
    <w:rsid w:val="00EB7B11"/>
    <w:rsid w:val="00EB7C45"/>
    <w:rsid w:val="00EB7D75"/>
    <w:rsid w:val="00EB7F36"/>
    <w:rsid w:val="00EB7F5F"/>
    <w:rsid w:val="00EC0088"/>
    <w:rsid w:val="00EC0475"/>
    <w:rsid w:val="00EC0593"/>
    <w:rsid w:val="00EC0762"/>
    <w:rsid w:val="00EC078B"/>
    <w:rsid w:val="00EC133C"/>
    <w:rsid w:val="00EC1462"/>
    <w:rsid w:val="00EC157A"/>
    <w:rsid w:val="00EC1804"/>
    <w:rsid w:val="00EC1995"/>
    <w:rsid w:val="00EC1CD5"/>
    <w:rsid w:val="00EC1E63"/>
    <w:rsid w:val="00EC1F07"/>
    <w:rsid w:val="00EC22B0"/>
    <w:rsid w:val="00EC2640"/>
    <w:rsid w:val="00EC26A4"/>
    <w:rsid w:val="00EC2AEF"/>
    <w:rsid w:val="00EC314D"/>
    <w:rsid w:val="00EC3288"/>
    <w:rsid w:val="00EC34BC"/>
    <w:rsid w:val="00EC38FB"/>
    <w:rsid w:val="00EC3936"/>
    <w:rsid w:val="00EC3B3F"/>
    <w:rsid w:val="00EC3DF7"/>
    <w:rsid w:val="00EC3E33"/>
    <w:rsid w:val="00EC3ECE"/>
    <w:rsid w:val="00EC43CA"/>
    <w:rsid w:val="00EC49FC"/>
    <w:rsid w:val="00EC4C73"/>
    <w:rsid w:val="00EC50EE"/>
    <w:rsid w:val="00EC5161"/>
    <w:rsid w:val="00EC51AF"/>
    <w:rsid w:val="00EC52B3"/>
    <w:rsid w:val="00EC530C"/>
    <w:rsid w:val="00EC5F46"/>
    <w:rsid w:val="00EC6CF1"/>
    <w:rsid w:val="00EC79A0"/>
    <w:rsid w:val="00EC7A93"/>
    <w:rsid w:val="00ED0111"/>
    <w:rsid w:val="00ED0351"/>
    <w:rsid w:val="00ED0C16"/>
    <w:rsid w:val="00ED1154"/>
    <w:rsid w:val="00ED1BB0"/>
    <w:rsid w:val="00ED1D47"/>
    <w:rsid w:val="00ED1F65"/>
    <w:rsid w:val="00ED260B"/>
    <w:rsid w:val="00ED29C0"/>
    <w:rsid w:val="00ED2BB0"/>
    <w:rsid w:val="00ED2EC8"/>
    <w:rsid w:val="00ED2F64"/>
    <w:rsid w:val="00ED347E"/>
    <w:rsid w:val="00ED3879"/>
    <w:rsid w:val="00ED3CC9"/>
    <w:rsid w:val="00ED3F86"/>
    <w:rsid w:val="00ED3FDC"/>
    <w:rsid w:val="00ED4141"/>
    <w:rsid w:val="00ED4426"/>
    <w:rsid w:val="00ED4712"/>
    <w:rsid w:val="00ED4982"/>
    <w:rsid w:val="00ED4C16"/>
    <w:rsid w:val="00ED4D5E"/>
    <w:rsid w:val="00ED52E4"/>
    <w:rsid w:val="00ED58AC"/>
    <w:rsid w:val="00ED61E3"/>
    <w:rsid w:val="00ED65FE"/>
    <w:rsid w:val="00ED6741"/>
    <w:rsid w:val="00ED699D"/>
    <w:rsid w:val="00ED6EA6"/>
    <w:rsid w:val="00ED70B4"/>
    <w:rsid w:val="00ED7257"/>
    <w:rsid w:val="00ED77CB"/>
    <w:rsid w:val="00ED7DC1"/>
    <w:rsid w:val="00EE0094"/>
    <w:rsid w:val="00EE0563"/>
    <w:rsid w:val="00EE069E"/>
    <w:rsid w:val="00EE094E"/>
    <w:rsid w:val="00EE09C8"/>
    <w:rsid w:val="00EE0DA8"/>
    <w:rsid w:val="00EE1129"/>
    <w:rsid w:val="00EE1D89"/>
    <w:rsid w:val="00EE205C"/>
    <w:rsid w:val="00EE293C"/>
    <w:rsid w:val="00EE3218"/>
    <w:rsid w:val="00EE34CF"/>
    <w:rsid w:val="00EE3649"/>
    <w:rsid w:val="00EE3971"/>
    <w:rsid w:val="00EE3A96"/>
    <w:rsid w:val="00EE3D56"/>
    <w:rsid w:val="00EE3F36"/>
    <w:rsid w:val="00EE4186"/>
    <w:rsid w:val="00EE4FAD"/>
    <w:rsid w:val="00EE5CC3"/>
    <w:rsid w:val="00EE6474"/>
    <w:rsid w:val="00EE6C15"/>
    <w:rsid w:val="00EE6DB5"/>
    <w:rsid w:val="00EE7492"/>
    <w:rsid w:val="00EE7CD9"/>
    <w:rsid w:val="00EF093F"/>
    <w:rsid w:val="00EF098C"/>
    <w:rsid w:val="00EF0C20"/>
    <w:rsid w:val="00EF0C86"/>
    <w:rsid w:val="00EF1582"/>
    <w:rsid w:val="00EF17E8"/>
    <w:rsid w:val="00EF1C2B"/>
    <w:rsid w:val="00EF29A8"/>
    <w:rsid w:val="00EF2C5A"/>
    <w:rsid w:val="00EF3059"/>
    <w:rsid w:val="00EF339C"/>
    <w:rsid w:val="00EF3767"/>
    <w:rsid w:val="00EF3CEE"/>
    <w:rsid w:val="00EF46BD"/>
    <w:rsid w:val="00EF4991"/>
    <w:rsid w:val="00EF4C80"/>
    <w:rsid w:val="00EF51C3"/>
    <w:rsid w:val="00EF5644"/>
    <w:rsid w:val="00EF722F"/>
    <w:rsid w:val="00EF7237"/>
    <w:rsid w:val="00EF730D"/>
    <w:rsid w:val="00EF77A6"/>
    <w:rsid w:val="00EF7AB6"/>
    <w:rsid w:val="00F00321"/>
    <w:rsid w:val="00F00338"/>
    <w:rsid w:val="00F005C7"/>
    <w:rsid w:val="00F0066F"/>
    <w:rsid w:val="00F00EE5"/>
    <w:rsid w:val="00F00F3F"/>
    <w:rsid w:val="00F012F6"/>
    <w:rsid w:val="00F0140B"/>
    <w:rsid w:val="00F01535"/>
    <w:rsid w:val="00F015B4"/>
    <w:rsid w:val="00F01863"/>
    <w:rsid w:val="00F026EB"/>
    <w:rsid w:val="00F029C5"/>
    <w:rsid w:val="00F02A86"/>
    <w:rsid w:val="00F02AD9"/>
    <w:rsid w:val="00F02E59"/>
    <w:rsid w:val="00F02E73"/>
    <w:rsid w:val="00F035E9"/>
    <w:rsid w:val="00F03648"/>
    <w:rsid w:val="00F03F16"/>
    <w:rsid w:val="00F0420D"/>
    <w:rsid w:val="00F046E8"/>
    <w:rsid w:val="00F04AAA"/>
    <w:rsid w:val="00F0582D"/>
    <w:rsid w:val="00F05A52"/>
    <w:rsid w:val="00F0606B"/>
    <w:rsid w:val="00F06A2C"/>
    <w:rsid w:val="00F06F03"/>
    <w:rsid w:val="00F0755C"/>
    <w:rsid w:val="00F07743"/>
    <w:rsid w:val="00F102C1"/>
    <w:rsid w:val="00F105EA"/>
    <w:rsid w:val="00F10E9E"/>
    <w:rsid w:val="00F11170"/>
    <w:rsid w:val="00F111B3"/>
    <w:rsid w:val="00F11247"/>
    <w:rsid w:val="00F11C00"/>
    <w:rsid w:val="00F128E4"/>
    <w:rsid w:val="00F12D7A"/>
    <w:rsid w:val="00F135C9"/>
    <w:rsid w:val="00F13836"/>
    <w:rsid w:val="00F139DC"/>
    <w:rsid w:val="00F13F73"/>
    <w:rsid w:val="00F1449C"/>
    <w:rsid w:val="00F14BFB"/>
    <w:rsid w:val="00F14F7A"/>
    <w:rsid w:val="00F15101"/>
    <w:rsid w:val="00F154AD"/>
    <w:rsid w:val="00F15845"/>
    <w:rsid w:val="00F15DE0"/>
    <w:rsid w:val="00F15E85"/>
    <w:rsid w:val="00F1631B"/>
    <w:rsid w:val="00F1643D"/>
    <w:rsid w:val="00F164D9"/>
    <w:rsid w:val="00F174A9"/>
    <w:rsid w:val="00F17A04"/>
    <w:rsid w:val="00F20469"/>
    <w:rsid w:val="00F2081F"/>
    <w:rsid w:val="00F20A2E"/>
    <w:rsid w:val="00F20CC8"/>
    <w:rsid w:val="00F20F47"/>
    <w:rsid w:val="00F214A8"/>
    <w:rsid w:val="00F216C8"/>
    <w:rsid w:val="00F217AE"/>
    <w:rsid w:val="00F218EC"/>
    <w:rsid w:val="00F21E72"/>
    <w:rsid w:val="00F221A3"/>
    <w:rsid w:val="00F225AF"/>
    <w:rsid w:val="00F226E4"/>
    <w:rsid w:val="00F227A5"/>
    <w:rsid w:val="00F22877"/>
    <w:rsid w:val="00F2289D"/>
    <w:rsid w:val="00F22A3A"/>
    <w:rsid w:val="00F22BAF"/>
    <w:rsid w:val="00F22FEE"/>
    <w:rsid w:val="00F230C1"/>
    <w:rsid w:val="00F233C4"/>
    <w:rsid w:val="00F23778"/>
    <w:rsid w:val="00F238E5"/>
    <w:rsid w:val="00F240A2"/>
    <w:rsid w:val="00F243BA"/>
    <w:rsid w:val="00F244E4"/>
    <w:rsid w:val="00F245BF"/>
    <w:rsid w:val="00F24B4A"/>
    <w:rsid w:val="00F24C90"/>
    <w:rsid w:val="00F24E78"/>
    <w:rsid w:val="00F251A0"/>
    <w:rsid w:val="00F25675"/>
    <w:rsid w:val="00F25C83"/>
    <w:rsid w:val="00F26131"/>
    <w:rsid w:val="00F26480"/>
    <w:rsid w:val="00F26DDE"/>
    <w:rsid w:val="00F26E15"/>
    <w:rsid w:val="00F272C0"/>
    <w:rsid w:val="00F276B2"/>
    <w:rsid w:val="00F278A7"/>
    <w:rsid w:val="00F3005A"/>
    <w:rsid w:val="00F3028C"/>
    <w:rsid w:val="00F3091B"/>
    <w:rsid w:val="00F30DD6"/>
    <w:rsid w:val="00F31607"/>
    <w:rsid w:val="00F31644"/>
    <w:rsid w:val="00F316D2"/>
    <w:rsid w:val="00F31BDB"/>
    <w:rsid w:val="00F31DD8"/>
    <w:rsid w:val="00F32157"/>
    <w:rsid w:val="00F324CE"/>
    <w:rsid w:val="00F32ABB"/>
    <w:rsid w:val="00F33012"/>
    <w:rsid w:val="00F33103"/>
    <w:rsid w:val="00F334B8"/>
    <w:rsid w:val="00F33617"/>
    <w:rsid w:val="00F33765"/>
    <w:rsid w:val="00F337E5"/>
    <w:rsid w:val="00F33860"/>
    <w:rsid w:val="00F338F1"/>
    <w:rsid w:val="00F33913"/>
    <w:rsid w:val="00F33DEC"/>
    <w:rsid w:val="00F33E2F"/>
    <w:rsid w:val="00F3436F"/>
    <w:rsid w:val="00F345A1"/>
    <w:rsid w:val="00F35D1E"/>
    <w:rsid w:val="00F36023"/>
    <w:rsid w:val="00F361F8"/>
    <w:rsid w:val="00F36300"/>
    <w:rsid w:val="00F3631D"/>
    <w:rsid w:val="00F363BD"/>
    <w:rsid w:val="00F37425"/>
    <w:rsid w:val="00F3774F"/>
    <w:rsid w:val="00F37C9E"/>
    <w:rsid w:val="00F4062E"/>
    <w:rsid w:val="00F40E8A"/>
    <w:rsid w:val="00F410B3"/>
    <w:rsid w:val="00F417F4"/>
    <w:rsid w:val="00F4182E"/>
    <w:rsid w:val="00F4187C"/>
    <w:rsid w:val="00F4217A"/>
    <w:rsid w:val="00F4294A"/>
    <w:rsid w:val="00F43226"/>
    <w:rsid w:val="00F4324C"/>
    <w:rsid w:val="00F43642"/>
    <w:rsid w:val="00F43C11"/>
    <w:rsid w:val="00F43CD7"/>
    <w:rsid w:val="00F43DC9"/>
    <w:rsid w:val="00F43E4C"/>
    <w:rsid w:val="00F4415E"/>
    <w:rsid w:val="00F441C7"/>
    <w:rsid w:val="00F442E5"/>
    <w:rsid w:val="00F44752"/>
    <w:rsid w:val="00F44EB1"/>
    <w:rsid w:val="00F45316"/>
    <w:rsid w:val="00F454C4"/>
    <w:rsid w:val="00F463AF"/>
    <w:rsid w:val="00F46606"/>
    <w:rsid w:val="00F4660A"/>
    <w:rsid w:val="00F467E3"/>
    <w:rsid w:val="00F46E82"/>
    <w:rsid w:val="00F50083"/>
    <w:rsid w:val="00F5014A"/>
    <w:rsid w:val="00F502FF"/>
    <w:rsid w:val="00F507DD"/>
    <w:rsid w:val="00F510B6"/>
    <w:rsid w:val="00F51266"/>
    <w:rsid w:val="00F5168B"/>
    <w:rsid w:val="00F51712"/>
    <w:rsid w:val="00F51722"/>
    <w:rsid w:val="00F51C61"/>
    <w:rsid w:val="00F51CD7"/>
    <w:rsid w:val="00F527C1"/>
    <w:rsid w:val="00F539B6"/>
    <w:rsid w:val="00F53A64"/>
    <w:rsid w:val="00F541ED"/>
    <w:rsid w:val="00F54831"/>
    <w:rsid w:val="00F54FB2"/>
    <w:rsid w:val="00F54FE2"/>
    <w:rsid w:val="00F551AD"/>
    <w:rsid w:val="00F553A4"/>
    <w:rsid w:val="00F55554"/>
    <w:rsid w:val="00F55C3A"/>
    <w:rsid w:val="00F56265"/>
    <w:rsid w:val="00F56369"/>
    <w:rsid w:val="00F563FB"/>
    <w:rsid w:val="00F56A91"/>
    <w:rsid w:val="00F56F3C"/>
    <w:rsid w:val="00F5741E"/>
    <w:rsid w:val="00F5755B"/>
    <w:rsid w:val="00F57639"/>
    <w:rsid w:val="00F5792F"/>
    <w:rsid w:val="00F57A1E"/>
    <w:rsid w:val="00F57A2D"/>
    <w:rsid w:val="00F57C2C"/>
    <w:rsid w:val="00F57F42"/>
    <w:rsid w:val="00F601FD"/>
    <w:rsid w:val="00F6072F"/>
    <w:rsid w:val="00F6141A"/>
    <w:rsid w:val="00F61469"/>
    <w:rsid w:val="00F615E0"/>
    <w:rsid w:val="00F619E7"/>
    <w:rsid w:val="00F61F7D"/>
    <w:rsid w:val="00F6259D"/>
    <w:rsid w:val="00F6306B"/>
    <w:rsid w:val="00F63E14"/>
    <w:rsid w:val="00F64246"/>
    <w:rsid w:val="00F64363"/>
    <w:rsid w:val="00F643BE"/>
    <w:rsid w:val="00F6442A"/>
    <w:rsid w:val="00F64451"/>
    <w:rsid w:val="00F64707"/>
    <w:rsid w:val="00F648F9"/>
    <w:rsid w:val="00F64D1F"/>
    <w:rsid w:val="00F65068"/>
    <w:rsid w:val="00F6519E"/>
    <w:rsid w:val="00F655AD"/>
    <w:rsid w:val="00F65C05"/>
    <w:rsid w:val="00F6603A"/>
    <w:rsid w:val="00F66773"/>
    <w:rsid w:val="00F66981"/>
    <w:rsid w:val="00F6698D"/>
    <w:rsid w:val="00F669E5"/>
    <w:rsid w:val="00F66AE3"/>
    <w:rsid w:val="00F66C1D"/>
    <w:rsid w:val="00F67944"/>
    <w:rsid w:val="00F67E37"/>
    <w:rsid w:val="00F7018F"/>
    <w:rsid w:val="00F70347"/>
    <w:rsid w:val="00F70664"/>
    <w:rsid w:val="00F71D03"/>
    <w:rsid w:val="00F71D5D"/>
    <w:rsid w:val="00F72007"/>
    <w:rsid w:val="00F7216E"/>
    <w:rsid w:val="00F723C8"/>
    <w:rsid w:val="00F725C7"/>
    <w:rsid w:val="00F7374E"/>
    <w:rsid w:val="00F737B5"/>
    <w:rsid w:val="00F741A0"/>
    <w:rsid w:val="00F743E3"/>
    <w:rsid w:val="00F74574"/>
    <w:rsid w:val="00F7504A"/>
    <w:rsid w:val="00F75054"/>
    <w:rsid w:val="00F75121"/>
    <w:rsid w:val="00F75C24"/>
    <w:rsid w:val="00F77292"/>
    <w:rsid w:val="00F77421"/>
    <w:rsid w:val="00F776A7"/>
    <w:rsid w:val="00F77972"/>
    <w:rsid w:val="00F779D6"/>
    <w:rsid w:val="00F77E05"/>
    <w:rsid w:val="00F80042"/>
    <w:rsid w:val="00F80ABD"/>
    <w:rsid w:val="00F80CDE"/>
    <w:rsid w:val="00F8211F"/>
    <w:rsid w:val="00F821B7"/>
    <w:rsid w:val="00F831DA"/>
    <w:rsid w:val="00F836D7"/>
    <w:rsid w:val="00F83B3B"/>
    <w:rsid w:val="00F83C5E"/>
    <w:rsid w:val="00F844C9"/>
    <w:rsid w:val="00F8463C"/>
    <w:rsid w:val="00F84A87"/>
    <w:rsid w:val="00F84B92"/>
    <w:rsid w:val="00F84E5E"/>
    <w:rsid w:val="00F850FA"/>
    <w:rsid w:val="00F85419"/>
    <w:rsid w:val="00F857F0"/>
    <w:rsid w:val="00F858E0"/>
    <w:rsid w:val="00F85E92"/>
    <w:rsid w:val="00F86358"/>
    <w:rsid w:val="00F86F00"/>
    <w:rsid w:val="00F8755C"/>
    <w:rsid w:val="00F879AC"/>
    <w:rsid w:val="00F879EE"/>
    <w:rsid w:val="00F90505"/>
    <w:rsid w:val="00F907BF"/>
    <w:rsid w:val="00F909E1"/>
    <w:rsid w:val="00F90ACB"/>
    <w:rsid w:val="00F910C7"/>
    <w:rsid w:val="00F919B4"/>
    <w:rsid w:val="00F91A26"/>
    <w:rsid w:val="00F91B80"/>
    <w:rsid w:val="00F91F13"/>
    <w:rsid w:val="00F92722"/>
    <w:rsid w:val="00F92C5F"/>
    <w:rsid w:val="00F92D48"/>
    <w:rsid w:val="00F93124"/>
    <w:rsid w:val="00F9354B"/>
    <w:rsid w:val="00F93618"/>
    <w:rsid w:val="00F93683"/>
    <w:rsid w:val="00F9369F"/>
    <w:rsid w:val="00F93B0B"/>
    <w:rsid w:val="00F94024"/>
    <w:rsid w:val="00F949E8"/>
    <w:rsid w:val="00F94C8A"/>
    <w:rsid w:val="00F95435"/>
    <w:rsid w:val="00F95533"/>
    <w:rsid w:val="00F95784"/>
    <w:rsid w:val="00F95966"/>
    <w:rsid w:val="00F95B06"/>
    <w:rsid w:val="00F95CE5"/>
    <w:rsid w:val="00F95E39"/>
    <w:rsid w:val="00F9608B"/>
    <w:rsid w:val="00F9609F"/>
    <w:rsid w:val="00F96469"/>
    <w:rsid w:val="00F973E8"/>
    <w:rsid w:val="00F9740D"/>
    <w:rsid w:val="00F9794C"/>
    <w:rsid w:val="00F97A3A"/>
    <w:rsid w:val="00F97AE4"/>
    <w:rsid w:val="00F97B4B"/>
    <w:rsid w:val="00F97D78"/>
    <w:rsid w:val="00FA07C5"/>
    <w:rsid w:val="00FA12ED"/>
    <w:rsid w:val="00FA13FF"/>
    <w:rsid w:val="00FA1668"/>
    <w:rsid w:val="00FA25B6"/>
    <w:rsid w:val="00FA2B30"/>
    <w:rsid w:val="00FA2DFE"/>
    <w:rsid w:val="00FA2F6A"/>
    <w:rsid w:val="00FA469A"/>
    <w:rsid w:val="00FA472C"/>
    <w:rsid w:val="00FA48EA"/>
    <w:rsid w:val="00FA496C"/>
    <w:rsid w:val="00FA4DE9"/>
    <w:rsid w:val="00FA4F91"/>
    <w:rsid w:val="00FA5648"/>
    <w:rsid w:val="00FA569E"/>
    <w:rsid w:val="00FA5B5C"/>
    <w:rsid w:val="00FA5EDC"/>
    <w:rsid w:val="00FA617A"/>
    <w:rsid w:val="00FA6410"/>
    <w:rsid w:val="00FA6493"/>
    <w:rsid w:val="00FA69C2"/>
    <w:rsid w:val="00FA6A7A"/>
    <w:rsid w:val="00FA72EC"/>
    <w:rsid w:val="00FA795F"/>
    <w:rsid w:val="00FA7E52"/>
    <w:rsid w:val="00FA7ED2"/>
    <w:rsid w:val="00FB05D1"/>
    <w:rsid w:val="00FB07BF"/>
    <w:rsid w:val="00FB0DCC"/>
    <w:rsid w:val="00FB101F"/>
    <w:rsid w:val="00FB12DB"/>
    <w:rsid w:val="00FB1521"/>
    <w:rsid w:val="00FB34DC"/>
    <w:rsid w:val="00FB3571"/>
    <w:rsid w:val="00FB35FA"/>
    <w:rsid w:val="00FB3C9F"/>
    <w:rsid w:val="00FB3FB1"/>
    <w:rsid w:val="00FB41B4"/>
    <w:rsid w:val="00FB51C1"/>
    <w:rsid w:val="00FB5326"/>
    <w:rsid w:val="00FB5634"/>
    <w:rsid w:val="00FB58A2"/>
    <w:rsid w:val="00FB5984"/>
    <w:rsid w:val="00FB5A51"/>
    <w:rsid w:val="00FB5B9D"/>
    <w:rsid w:val="00FB663F"/>
    <w:rsid w:val="00FB7250"/>
    <w:rsid w:val="00FB7529"/>
    <w:rsid w:val="00FB7CA2"/>
    <w:rsid w:val="00FB7D24"/>
    <w:rsid w:val="00FC024E"/>
    <w:rsid w:val="00FC05A2"/>
    <w:rsid w:val="00FC0BBB"/>
    <w:rsid w:val="00FC12E5"/>
    <w:rsid w:val="00FC1979"/>
    <w:rsid w:val="00FC1E58"/>
    <w:rsid w:val="00FC30F4"/>
    <w:rsid w:val="00FC333C"/>
    <w:rsid w:val="00FC3CB6"/>
    <w:rsid w:val="00FC3FAA"/>
    <w:rsid w:val="00FC4083"/>
    <w:rsid w:val="00FC4111"/>
    <w:rsid w:val="00FC4669"/>
    <w:rsid w:val="00FC4747"/>
    <w:rsid w:val="00FC4FCD"/>
    <w:rsid w:val="00FC58FD"/>
    <w:rsid w:val="00FC609C"/>
    <w:rsid w:val="00FC6203"/>
    <w:rsid w:val="00FC68D4"/>
    <w:rsid w:val="00FC69E9"/>
    <w:rsid w:val="00FC6CE5"/>
    <w:rsid w:val="00FC7382"/>
    <w:rsid w:val="00FC7670"/>
    <w:rsid w:val="00FC7E29"/>
    <w:rsid w:val="00FD028A"/>
    <w:rsid w:val="00FD0592"/>
    <w:rsid w:val="00FD0DD1"/>
    <w:rsid w:val="00FD16A4"/>
    <w:rsid w:val="00FD1BD9"/>
    <w:rsid w:val="00FD1D33"/>
    <w:rsid w:val="00FD207B"/>
    <w:rsid w:val="00FD23B3"/>
    <w:rsid w:val="00FD254D"/>
    <w:rsid w:val="00FD28E3"/>
    <w:rsid w:val="00FD3097"/>
    <w:rsid w:val="00FD3182"/>
    <w:rsid w:val="00FD34B7"/>
    <w:rsid w:val="00FD356E"/>
    <w:rsid w:val="00FD3769"/>
    <w:rsid w:val="00FD393A"/>
    <w:rsid w:val="00FD3E9E"/>
    <w:rsid w:val="00FD4013"/>
    <w:rsid w:val="00FD4AD1"/>
    <w:rsid w:val="00FD5322"/>
    <w:rsid w:val="00FD57DD"/>
    <w:rsid w:val="00FD583E"/>
    <w:rsid w:val="00FD589D"/>
    <w:rsid w:val="00FD66BF"/>
    <w:rsid w:val="00FD6892"/>
    <w:rsid w:val="00FD6D3B"/>
    <w:rsid w:val="00FD74D5"/>
    <w:rsid w:val="00FE0067"/>
    <w:rsid w:val="00FE0467"/>
    <w:rsid w:val="00FE04ED"/>
    <w:rsid w:val="00FE09A5"/>
    <w:rsid w:val="00FE1601"/>
    <w:rsid w:val="00FE1AF0"/>
    <w:rsid w:val="00FE20D0"/>
    <w:rsid w:val="00FE2403"/>
    <w:rsid w:val="00FE3863"/>
    <w:rsid w:val="00FE3CC0"/>
    <w:rsid w:val="00FE3E83"/>
    <w:rsid w:val="00FE4085"/>
    <w:rsid w:val="00FE4C43"/>
    <w:rsid w:val="00FE4CCC"/>
    <w:rsid w:val="00FE4F51"/>
    <w:rsid w:val="00FE6A0E"/>
    <w:rsid w:val="00FE6D5B"/>
    <w:rsid w:val="00FE6D93"/>
    <w:rsid w:val="00FE6DC2"/>
    <w:rsid w:val="00FE6F33"/>
    <w:rsid w:val="00FE725E"/>
    <w:rsid w:val="00FE7541"/>
    <w:rsid w:val="00FE76C1"/>
    <w:rsid w:val="00FF0CF4"/>
    <w:rsid w:val="00FF0D0C"/>
    <w:rsid w:val="00FF113E"/>
    <w:rsid w:val="00FF1221"/>
    <w:rsid w:val="00FF1AF2"/>
    <w:rsid w:val="00FF2366"/>
    <w:rsid w:val="00FF246D"/>
    <w:rsid w:val="00FF26FB"/>
    <w:rsid w:val="00FF2FF2"/>
    <w:rsid w:val="00FF49CB"/>
    <w:rsid w:val="00FF4BBF"/>
    <w:rsid w:val="00FF4C43"/>
    <w:rsid w:val="00FF4EFB"/>
    <w:rsid w:val="00FF5093"/>
    <w:rsid w:val="00FF50A3"/>
    <w:rsid w:val="00FF5654"/>
    <w:rsid w:val="00FF60EE"/>
    <w:rsid w:val="00FF6268"/>
    <w:rsid w:val="00FF6375"/>
    <w:rsid w:val="00FF6D0E"/>
    <w:rsid w:val="00FF6E94"/>
    <w:rsid w:val="00FF7468"/>
    <w:rsid w:val="00FF7530"/>
    <w:rsid w:val="00FF7E65"/>
    <w:rsid w:val="023DE9D2"/>
    <w:rsid w:val="04FD80C7"/>
    <w:rsid w:val="0530D4AF"/>
    <w:rsid w:val="0558316C"/>
    <w:rsid w:val="068CD0E6"/>
    <w:rsid w:val="09329FA0"/>
    <w:rsid w:val="095A051B"/>
    <w:rsid w:val="09CB6CAC"/>
    <w:rsid w:val="0BAF861C"/>
    <w:rsid w:val="0BE74B6E"/>
    <w:rsid w:val="0C88EF09"/>
    <w:rsid w:val="0DDCD41E"/>
    <w:rsid w:val="0F1B1A31"/>
    <w:rsid w:val="121B095F"/>
    <w:rsid w:val="1526B038"/>
    <w:rsid w:val="15B3A0DF"/>
    <w:rsid w:val="15C94B4C"/>
    <w:rsid w:val="15CEBDA6"/>
    <w:rsid w:val="189D2F37"/>
    <w:rsid w:val="19B6595C"/>
    <w:rsid w:val="19FA215B"/>
    <w:rsid w:val="1A36A17A"/>
    <w:rsid w:val="1AAA1C4F"/>
    <w:rsid w:val="1CB35C06"/>
    <w:rsid w:val="1D6D78B0"/>
    <w:rsid w:val="1D8C21C8"/>
    <w:rsid w:val="1DA0D0C1"/>
    <w:rsid w:val="1E1FB0D4"/>
    <w:rsid w:val="1E6A388D"/>
    <w:rsid w:val="2239E2A1"/>
    <w:rsid w:val="22628E8C"/>
    <w:rsid w:val="258D7622"/>
    <w:rsid w:val="268314B8"/>
    <w:rsid w:val="28E0B737"/>
    <w:rsid w:val="2AA717BC"/>
    <w:rsid w:val="2C2A2BE0"/>
    <w:rsid w:val="2C5C107A"/>
    <w:rsid w:val="2C78FFAA"/>
    <w:rsid w:val="2D2E885B"/>
    <w:rsid w:val="2E6C3CC9"/>
    <w:rsid w:val="2F282557"/>
    <w:rsid w:val="305A1F77"/>
    <w:rsid w:val="3108EB7B"/>
    <w:rsid w:val="31865600"/>
    <w:rsid w:val="32F7A9BB"/>
    <w:rsid w:val="3334CFDD"/>
    <w:rsid w:val="348DED74"/>
    <w:rsid w:val="35289498"/>
    <w:rsid w:val="3731E7E0"/>
    <w:rsid w:val="38233B02"/>
    <w:rsid w:val="38C8410C"/>
    <w:rsid w:val="39FC05BB"/>
    <w:rsid w:val="3ADF4202"/>
    <w:rsid w:val="3BB0FE79"/>
    <w:rsid w:val="401A2B55"/>
    <w:rsid w:val="402E558E"/>
    <w:rsid w:val="40723C64"/>
    <w:rsid w:val="4352E12D"/>
    <w:rsid w:val="44B04DD8"/>
    <w:rsid w:val="46233CEA"/>
    <w:rsid w:val="46C9847B"/>
    <w:rsid w:val="472D2987"/>
    <w:rsid w:val="47361859"/>
    <w:rsid w:val="484171A2"/>
    <w:rsid w:val="4916702E"/>
    <w:rsid w:val="4CC047CF"/>
    <w:rsid w:val="4D404D6A"/>
    <w:rsid w:val="4F75AFA4"/>
    <w:rsid w:val="4FD74899"/>
    <w:rsid w:val="4FFAAF8E"/>
    <w:rsid w:val="5212420F"/>
    <w:rsid w:val="5285453E"/>
    <w:rsid w:val="544FDE62"/>
    <w:rsid w:val="548B316F"/>
    <w:rsid w:val="56DF71B6"/>
    <w:rsid w:val="58438578"/>
    <w:rsid w:val="587B4217"/>
    <w:rsid w:val="598A0140"/>
    <w:rsid w:val="5AB2E111"/>
    <w:rsid w:val="5BB2E2D9"/>
    <w:rsid w:val="5DC1A3CA"/>
    <w:rsid w:val="608AB78D"/>
    <w:rsid w:val="615CD0D8"/>
    <w:rsid w:val="6285B4D1"/>
    <w:rsid w:val="650559C1"/>
    <w:rsid w:val="6883F81C"/>
    <w:rsid w:val="6B8B17B5"/>
    <w:rsid w:val="6C08712E"/>
    <w:rsid w:val="6CA3A139"/>
    <w:rsid w:val="6CF74349"/>
    <w:rsid w:val="6D56D52C"/>
    <w:rsid w:val="6DDCD885"/>
    <w:rsid w:val="6FB0A259"/>
    <w:rsid w:val="7006A400"/>
    <w:rsid w:val="7103E7BE"/>
    <w:rsid w:val="7224A710"/>
    <w:rsid w:val="72803373"/>
    <w:rsid w:val="733A0303"/>
    <w:rsid w:val="74C2FF90"/>
    <w:rsid w:val="75973E16"/>
    <w:rsid w:val="76E01AAE"/>
    <w:rsid w:val="76E65218"/>
    <w:rsid w:val="78AD0EB9"/>
    <w:rsid w:val="7940BA22"/>
    <w:rsid w:val="79DA6C19"/>
    <w:rsid w:val="7A2492E9"/>
    <w:rsid w:val="7C7435D7"/>
    <w:rsid w:val="7D14D3D8"/>
    <w:rsid w:val="7D4F8A7F"/>
    <w:rsid w:val="7D69BFF7"/>
    <w:rsid w:val="7F6D9431"/>
    <w:rsid w:val="7FEFAA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A20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FCE"/>
    <w:pPr>
      <w:spacing w:before="120" w:after="120"/>
    </w:pPr>
    <w:rPr>
      <w:sz w:val="24"/>
      <w:szCs w:val="24"/>
    </w:rPr>
  </w:style>
  <w:style w:type="paragraph" w:styleId="Heading1">
    <w:name w:val="heading 1"/>
    <w:next w:val="BodyText"/>
    <w:qFormat/>
    <w:rsid w:val="004E42F7"/>
    <w:pPr>
      <w:keepNext/>
      <w:numPr>
        <w:numId w:val="21"/>
      </w:numPr>
      <w:autoSpaceDE w:val="0"/>
      <w:autoSpaceDN w:val="0"/>
      <w:adjustRightInd w:val="0"/>
      <w:spacing w:before="120" w:after="120"/>
      <w:outlineLvl w:val="0"/>
    </w:pPr>
    <w:rPr>
      <w:rFonts w:ascii="Arial" w:hAnsi="Arial" w:cs="Arial"/>
      <w:b/>
      <w:bCs/>
      <w:kern w:val="32"/>
      <w:sz w:val="36"/>
      <w:szCs w:val="32"/>
    </w:rPr>
  </w:style>
  <w:style w:type="paragraph" w:styleId="Heading2">
    <w:name w:val="heading 2"/>
    <w:next w:val="BodyText"/>
    <w:link w:val="Heading2Char"/>
    <w:qFormat/>
    <w:rsid w:val="0044047A"/>
    <w:pPr>
      <w:keepNext/>
      <w:numPr>
        <w:ilvl w:val="1"/>
        <w:numId w:val="21"/>
      </w:numPr>
      <w:tabs>
        <w:tab w:val="left" w:pos="900"/>
      </w:tabs>
      <w:spacing w:before="240" w:after="120"/>
      <w:outlineLvl w:val="1"/>
    </w:pPr>
    <w:rPr>
      <w:rFonts w:ascii="Arial" w:hAnsi="Arial"/>
      <w:b/>
      <w:iCs/>
      <w:kern w:val="32"/>
      <w:sz w:val="32"/>
      <w:szCs w:val="28"/>
    </w:rPr>
  </w:style>
  <w:style w:type="paragraph" w:styleId="Heading3">
    <w:name w:val="heading 3"/>
    <w:next w:val="BodyText"/>
    <w:link w:val="Heading3Char"/>
    <w:qFormat/>
    <w:rsid w:val="00F174A9"/>
    <w:pPr>
      <w:keepNext/>
      <w:numPr>
        <w:ilvl w:val="2"/>
        <w:numId w:val="21"/>
      </w:numPr>
      <w:spacing w:before="240" w:after="120"/>
      <w:outlineLvl w:val="2"/>
    </w:pPr>
    <w:rPr>
      <w:rFonts w:ascii="Arial" w:hAnsi="Arial" w:cs="Arial"/>
      <w:b/>
      <w:bCs/>
      <w:iCs/>
      <w:kern w:val="32"/>
      <w:sz w:val="28"/>
      <w:szCs w:val="26"/>
    </w:rPr>
  </w:style>
  <w:style w:type="paragraph" w:styleId="Heading4">
    <w:name w:val="heading 4"/>
    <w:basedOn w:val="Heading3"/>
    <w:next w:val="BodyText"/>
    <w:link w:val="Heading4Char"/>
    <w:qFormat/>
    <w:rsid w:val="008C7869"/>
    <w:pPr>
      <w:numPr>
        <w:ilvl w:val="3"/>
      </w:numPr>
      <w:outlineLvl w:val="3"/>
    </w:pPr>
    <w:rPr>
      <w:sz w:val="24"/>
      <w:szCs w:val="28"/>
    </w:rPr>
  </w:style>
  <w:style w:type="paragraph" w:styleId="Heading5">
    <w:name w:val="heading 5"/>
    <w:next w:val="BodyText"/>
    <w:qFormat/>
    <w:rsid w:val="007073FC"/>
    <w:pPr>
      <w:numPr>
        <w:ilvl w:val="4"/>
        <w:numId w:val="21"/>
      </w:numPr>
      <w:spacing w:before="240" w:after="120"/>
      <w:outlineLvl w:val="4"/>
    </w:pPr>
    <w:rPr>
      <w:rFonts w:ascii="Arial" w:hAnsi="Arial"/>
      <w:b/>
      <w:bCs/>
      <w:iCs/>
      <w:sz w:val="24"/>
      <w:szCs w:val="26"/>
    </w:rPr>
  </w:style>
  <w:style w:type="paragraph" w:styleId="Heading6">
    <w:name w:val="heading 6"/>
    <w:next w:val="BodyText"/>
    <w:qFormat/>
    <w:rsid w:val="007073FC"/>
    <w:pPr>
      <w:numPr>
        <w:ilvl w:val="5"/>
        <w:numId w:val="21"/>
      </w:numPr>
      <w:spacing w:before="240" w:after="120"/>
      <w:outlineLvl w:val="5"/>
    </w:pPr>
    <w:rPr>
      <w:rFonts w:ascii="Arial Bold" w:hAnsi="Arial Bold"/>
      <w:b/>
      <w:bCs/>
      <w:sz w:val="22"/>
      <w:szCs w:val="22"/>
    </w:rPr>
  </w:style>
  <w:style w:type="paragraph" w:styleId="Heading7">
    <w:name w:val="heading 7"/>
    <w:next w:val="BodyText"/>
    <w:qFormat/>
    <w:rsid w:val="00883461"/>
    <w:pPr>
      <w:numPr>
        <w:ilvl w:val="6"/>
        <w:numId w:val="21"/>
      </w:numPr>
      <w:spacing w:before="40" w:after="40"/>
      <w:outlineLvl w:val="6"/>
    </w:pPr>
    <w:rPr>
      <w:rFonts w:ascii="Arial" w:hAnsi="Arial"/>
      <w:b/>
      <w:sz w:val="22"/>
      <w:szCs w:val="24"/>
    </w:rPr>
  </w:style>
  <w:style w:type="paragraph" w:styleId="Heading8">
    <w:name w:val="heading 8"/>
    <w:next w:val="BlockText"/>
    <w:qFormat/>
    <w:rsid w:val="006E5523"/>
    <w:pPr>
      <w:numPr>
        <w:ilvl w:val="7"/>
        <w:numId w:val="21"/>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21"/>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Heading2Char">
    <w:name w:val="Heading 2 Char"/>
    <w:link w:val="Heading2"/>
    <w:rsid w:val="0044047A"/>
    <w:rPr>
      <w:rFonts w:ascii="Arial" w:hAnsi="Arial"/>
      <w:b/>
      <w:iCs/>
      <w:kern w:val="32"/>
      <w:sz w:val="32"/>
      <w:szCs w:val="28"/>
    </w:rPr>
  </w:style>
  <w:style w:type="character" w:customStyle="1" w:styleId="Heading3Char">
    <w:name w:val="Heading 3 Char"/>
    <w:basedOn w:val="DefaultParagraphFont"/>
    <w:link w:val="Heading3"/>
    <w:rsid w:val="00F174A9"/>
    <w:rPr>
      <w:rFonts w:ascii="Arial" w:hAnsi="Arial" w:cs="Arial"/>
      <w:b/>
      <w:bCs/>
      <w:iCs/>
      <w:kern w:val="32"/>
      <w:sz w:val="28"/>
      <w:szCs w:val="26"/>
    </w:rPr>
  </w:style>
  <w:style w:type="character" w:customStyle="1" w:styleId="Heading4Char">
    <w:name w:val="Heading 4 Char"/>
    <w:link w:val="Heading4"/>
    <w:rsid w:val="008C7869"/>
    <w:rPr>
      <w:rFonts w:ascii="Arial" w:hAnsi="Arial" w:cs="Arial"/>
      <w:b/>
      <w:bCs/>
      <w:iCs/>
      <w:kern w:val="32"/>
      <w:sz w:val="24"/>
      <w:szCs w:val="28"/>
    </w:rPr>
  </w:style>
  <w:style w:type="paragraph" w:styleId="BlockText">
    <w:name w:val="Block Text"/>
    <w:basedOn w:val="Normal"/>
    <w:rsid w:val="006E5523"/>
    <w:pPr>
      <w:ind w:left="1440" w:right="1440"/>
    </w:pPr>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7734AE"/>
    <w:rPr>
      <w:rFonts w:ascii="Arial Bold" w:hAnsi="Arial Bold"/>
      <w:b w:val="0"/>
      <w:color w:val="0000FF"/>
      <w:sz w:val="24"/>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rPr>
  </w:style>
  <w:style w:type="paragraph" w:styleId="Title">
    <w:name w:val="Title"/>
    <w:link w:val="TitleChar"/>
    <w:qFormat/>
    <w:rsid w:val="00BD4F31"/>
    <w:pPr>
      <w:autoSpaceDE w:val="0"/>
      <w:autoSpaceDN w:val="0"/>
      <w:adjustRightInd w:val="0"/>
      <w:spacing w:before="120" w:after="120"/>
      <w:jc w:val="center"/>
    </w:pPr>
    <w:rPr>
      <w:rFonts w:ascii="Arial" w:hAnsi="Arial"/>
      <w:b/>
      <w:bCs/>
      <w:sz w:val="36"/>
      <w:szCs w:val="32"/>
    </w:rPr>
  </w:style>
  <w:style w:type="character" w:customStyle="1" w:styleId="TitleChar">
    <w:name w:val="Title Char"/>
    <w:link w:val="Title"/>
    <w:rsid w:val="00BD4F31"/>
    <w:rPr>
      <w:rFonts w:ascii="Arial" w:hAnsi="Arial"/>
      <w:b/>
      <w:bCs/>
      <w:sz w:val="36"/>
      <w:szCs w:val="32"/>
      <w:lang w:bidi="ar-SA"/>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link w:val="TableHeadingChar"/>
    <w:qFormat/>
    <w:rsid w:val="00D713C8"/>
    <w:pPr>
      <w:spacing w:before="60" w:after="60"/>
    </w:pPr>
    <w:rPr>
      <w:rFonts w:ascii="Arial" w:hAnsi="Arial" w:cs="Arial"/>
      <w:b/>
      <w:sz w:val="22"/>
      <w:szCs w:val="22"/>
    </w:rPr>
  </w:style>
  <w:style w:type="character" w:customStyle="1" w:styleId="TableHeadingChar">
    <w:name w:val="Table Heading Char"/>
    <w:link w:val="TableHeading"/>
    <w:rsid w:val="00AA0D19"/>
    <w:rPr>
      <w:rFonts w:ascii="Arial" w:hAnsi="Arial" w:cs="Arial"/>
      <w:b/>
      <w:sz w:val="22"/>
      <w:szCs w:val="22"/>
    </w:rPr>
  </w:style>
  <w:style w:type="paragraph" w:customStyle="1" w:styleId="TableText">
    <w:name w:val="Table Text"/>
    <w:link w:val="TableTextChar"/>
    <w:qFormat/>
    <w:rsid w:val="00C20149"/>
    <w:pPr>
      <w:spacing w:before="60" w:after="60"/>
    </w:pPr>
    <w:rPr>
      <w:rFonts w:ascii="Arial" w:hAnsi="Arial" w:cs="Arial"/>
    </w:rPr>
  </w:style>
  <w:style w:type="character" w:customStyle="1" w:styleId="TableTextChar">
    <w:name w:val="Table Text Char"/>
    <w:link w:val="TableText"/>
    <w:rsid w:val="00C20149"/>
    <w:rPr>
      <w:rFonts w:ascii="Arial" w:hAnsi="Arial" w:cs="Arial"/>
    </w:rPr>
  </w:style>
  <w:style w:type="paragraph" w:customStyle="1" w:styleId="DividerPage">
    <w:name w:val="Divider Page"/>
    <w:next w:val="Normal"/>
    <w:rsid w:val="00D713C8"/>
    <w:pPr>
      <w:keepNext/>
      <w:keepLines/>
      <w:pageBreakBefore/>
      <w:numPr>
        <w:numId w:val="16"/>
      </w:numPr>
    </w:pPr>
    <w:rPr>
      <w:rFonts w:ascii="Arial" w:hAnsi="Arial"/>
      <w:b/>
      <w:sz w:val="48"/>
    </w:rPr>
  </w:style>
  <w:style w:type="paragraph" w:customStyle="1" w:styleId="BodyTextBullet1">
    <w:name w:val="Body Text Bullet 1"/>
    <w:uiPriority w:val="99"/>
    <w:rsid w:val="004A6C7D"/>
    <w:pPr>
      <w:spacing w:before="60" w:after="60"/>
    </w:pPr>
    <w:rPr>
      <w:sz w:val="24"/>
    </w:rPr>
  </w:style>
  <w:style w:type="paragraph" w:styleId="TOC1">
    <w:name w:val="toc 1"/>
    <w:basedOn w:val="Normal"/>
    <w:next w:val="Normal"/>
    <w:autoRedefine/>
    <w:uiPriority w:val="39"/>
    <w:rsid w:val="008717AA"/>
    <w:pPr>
      <w:tabs>
        <w:tab w:val="left" w:pos="540"/>
        <w:tab w:val="left" w:pos="1100"/>
        <w:tab w:val="right" w:leader="dot" w:pos="9350"/>
      </w:tabs>
      <w:spacing w:before="240"/>
      <w:jc w:val="center"/>
    </w:pPr>
    <w:rPr>
      <w:rFonts w:ascii="Arial" w:hAnsi="Arial"/>
      <w:b/>
      <w:sz w:val="28"/>
      <w:szCs w:val="20"/>
    </w:rPr>
  </w:style>
  <w:style w:type="paragraph" w:styleId="TOC2">
    <w:name w:val="toc 2"/>
    <w:basedOn w:val="Normal"/>
    <w:next w:val="Normal"/>
    <w:autoRedefine/>
    <w:uiPriority w:val="39"/>
    <w:rsid w:val="005D18C5"/>
    <w:pPr>
      <w:tabs>
        <w:tab w:val="left" w:pos="900"/>
        <w:tab w:val="right" w:leader="dot" w:pos="9350"/>
      </w:tabs>
      <w:spacing w:before="60"/>
      <w:ind w:left="360"/>
    </w:pPr>
    <w:rPr>
      <w:rFonts w:ascii="Arial" w:hAnsi="Arial"/>
      <w:b/>
    </w:rPr>
  </w:style>
  <w:style w:type="paragraph" w:styleId="TOC3">
    <w:name w:val="toc 3"/>
    <w:basedOn w:val="Normal"/>
    <w:next w:val="Normal"/>
    <w:autoRedefine/>
    <w:uiPriority w:val="39"/>
    <w:rsid w:val="005D18C5"/>
    <w:pPr>
      <w:tabs>
        <w:tab w:val="left" w:pos="1440"/>
        <w:tab w:val="right" w:leader="dot" w:pos="9350"/>
      </w:tabs>
      <w:spacing w:before="60"/>
      <w:ind w:left="540"/>
    </w:pPr>
    <w:rPr>
      <w:rFonts w:ascii="Arial" w:hAnsi="Arial"/>
      <w:b/>
    </w:rPr>
  </w:style>
  <w:style w:type="paragraph" w:customStyle="1" w:styleId="BodyTextBullet2">
    <w:name w:val="Body Text Bullet 2"/>
    <w:rsid w:val="00020C14"/>
    <w:pPr>
      <w:tabs>
        <w:tab w:val="left" w:pos="1008"/>
      </w:tabs>
      <w:spacing w:before="60" w:after="60"/>
    </w:pPr>
    <w:rPr>
      <w:sz w:val="24"/>
    </w:rPr>
  </w:style>
  <w:style w:type="paragraph" w:customStyle="1" w:styleId="BodyTextNumbered1">
    <w:name w:val="Body Text Numbered 1"/>
    <w:rsid w:val="001A3341"/>
    <w:pPr>
      <w:numPr>
        <w:numId w:val="24"/>
      </w:numPr>
      <w:spacing w:before="120" w:after="120"/>
    </w:pPr>
    <w:rPr>
      <w:sz w:val="24"/>
    </w:rPr>
  </w:style>
  <w:style w:type="paragraph" w:customStyle="1" w:styleId="BodyTextNumbered2">
    <w:name w:val="Body Text Numbered 2"/>
    <w:rsid w:val="00E2628E"/>
    <w:pPr>
      <w:numPr>
        <w:numId w:val="1"/>
      </w:numPr>
      <w:tabs>
        <w:tab w:val="clear" w:pos="1440"/>
        <w:tab w:val="num" w:pos="1080"/>
      </w:tabs>
      <w:spacing w:before="120" w:after="120"/>
      <w:ind w:left="1080"/>
    </w:pPr>
    <w:rPr>
      <w:sz w:val="24"/>
    </w:rPr>
  </w:style>
  <w:style w:type="paragraph" w:customStyle="1" w:styleId="BodyTextLettered1">
    <w:name w:val="Body Text Lettered 1"/>
    <w:rsid w:val="00D713C8"/>
    <w:pPr>
      <w:numPr>
        <w:numId w:val="2"/>
      </w:numPr>
      <w:tabs>
        <w:tab w:val="num" w:pos="720"/>
      </w:tabs>
      <w:ind w:left="720"/>
    </w:pPr>
    <w:rPr>
      <w:sz w:val="22"/>
    </w:rPr>
  </w:style>
  <w:style w:type="paragraph" w:customStyle="1" w:styleId="BodyTextLettered2">
    <w:name w:val="Body Text Lettered 2"/>
    <w:rsid w:val="005612BB"/>
    <w:pPr>
      <w:numPr>
        <w:numId w:val="3"/>
      </w:numPr>
      <w:spacing w:before="120" w:after="120"/>
    </w:pPr>
    <w:rPr>
      <w:sz w:val="24"/>
    </w:rPr>
  </w:style>
  <w:style w:type="paragraph" w:styleId="Footer">
    <w:name w:val="footer"/>
    <w:link w:val="FooterChar"/>
    <w:uiPriority w:val="99"/>
    <w:rsid w:val="00D713C8"/>
    <w:pPr>
      <w:tabs>
        <w:tab w:val="center" w:pos="4680"/>
        <w:tab w:val="right" w:pos="9360"/>
      </w:tabs>
    </w:pPr>
    <w:rPr>
      <w:rFonts w:cs="Tahoma"/>
      <w:szCs w:val="16"/>
    </w:rPr>
  </w:style>
  <w:style w:type="character" w:customStyle="1" w:styleId="FooterChar">
    <w:name w:val="Footer Char"/>
    <w:link w:val="Footer"/>
    <w:uiPriority w:val="99"/>
    <w:rsid w:val="00F91A26"/>
    <w:rPr>
      <w:rFonts w:cs="Tahoma"/>
      <w:szCs w:val="16"/>
      <w:lang w:val="en-US" w:eastAsia="en-US"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3D374D"/>
    <w:pPr>
      <w:tabs>
        <w:tab w:val="left" w:pos="1760"/>
        <w:tab w:val="left" w:pos="2160"/>
        <w:tab w:val="right" w:leader="dot" w:pos="9350"/>
      </w:tabs>
      <w:ind w:left="720"/>
    </w:pPr>
    <w:rPr>
      <w:rFonts w:ascii="Arial" w:hAnsi="Arial"/>
      <w:b/>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line="240" w:lineRule="atLeast"/>
    </w:pPr>
    <w:rPr>
      <w:i/>
      <w:iCs/>
      <w:color w:val="0000FF"/>
      <w:szCs w:val="20"/>
      <w:lang w:val="x-none" w:eastAsia="x-none"/>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4"/>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0A0911"/>
    <w:pPr>
      <w:numPr>
        <w:numId w:val="5"/>
      </w:numPr>
      <w:tabs>
        <w:tab w:val="clear" w:pos="720"/>
        <w:tab w:val="num" w:pos="900"/>
      </w:tabs>
      <w:spacing w:before="60" w:after="60"/>
      <w:ind w:left="907"/>
    </w:pPr>
    <w:rPr>
      <w:i/>
      <w:color w:val="0000FF"/>
      <w:sz w:val="24"/>
      <w:szCs w:val="24"/>
    </w:rPr>
  </w:style>
  <w:style w:type="paragraph" w:customStyle="1" w:styleId="InstructionalBullet2">
    <w:name w:val="Instructional Bullet 2"/>
    <w:basedOn w:val="InstructionalBullet1"/>
    <w:rsid w:val="000F3438"/>
    <w:pPr>
      <w:tabs>
        <w:tab w:val="clear" w:pos="900"/>
        <w:tab w:val="num" w:pos="1260"/>
      </w:tabs>
      <w:ind w:left="1260"/>
    </w:pPr>
  </w:style>
  <w:style w:type="paragraph" w:customStyle="1" w:styleId="BodyBullet2">
    <w:name w:val="Body Bullet 2"/>
    <w:basedOn w:val="Normal"/>
    <w:link w:val="BodyBullet2Char"/>
    <w:rsid w:val="005D18C5"/>
    <w:pPr>
      <w:numPr>
        <w:numId w:val="6"/>
      </w:numPr>
      <w:tabs>
        <w:tab w:val="clear" w:pos="1800"/>
        <w:tab w:val="num" w:pos="1260"/>
      </w:tabs>
      <w:autoSpaceDE w:val="0"/>
      <w:autoSpaceDN w:val="0"/>
      <w:adjustRightInd w:val="0"/>
      <w:spacing w:before="60" w:after="60"/>
      <w:ind w:left="1260"/>
    </w:pPr>
    <w:rPr>
      <w:iCs/>
      <w:szCs w:val="22"/>
      <w:lang w:val="x-none" w:eastAsia="x-none"/>
    </w:rPr>
  </w:style>
  <w:style w:type="character" w:customStyle="1" w:styleId="BodyBullet2Char">
    <w:name w:val="Body Bullet 2 Char"/>
    <w:link w:val="BodyBullet2"/>
    <w:rsid w:val="005D18C5"/>
    <w:rPr>
      <w:iCs/>
      <w:sz w:val="24"/>
      <w:szCs w:val="22"/>
      <w:lang w:val="x-none" w:eastAsia="x-none"/>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basedOn w:val="Heading1"/>
    <w:next w:val="BodyText"/>
    <w:rsid w:val="00313D04"/>
    <w:pPr>
      <w:numPr>
        <w:numId w:val="7"/>
      </w:numPr>
      <w:spacing w:after="240"/>
    </w:pPr>
    <w:rPr>
      <w:rFonts w:ascii="Arial Bold" w:hAnsi="Arial Bold"/>
      <w:b w:val="0"/>
      <w:szCs w:val="24"/>
    </w:rPr>
  </w:style>
  <w:style w:type="paragraph" w:customStyle="1" w:styleId="Appendix2">
    <w:name w:val="Appendix 2"/>
    <w:basedOn w:val="Appendix1"/>
    <w:rsid w:val="00DF5F1A"/>
    <w:pPr>
      <w:numPr>
        <w:numId w:val="0"/>
      </w:numPr>
    </w:pPr>
    <w:rPr>
      <w:caps/>
      <w:sz w:val="28"/>
    </w:rPr>
  </w:style>
  <w:style w:type="paragraph" w:customStyle="1" w:styleId="In-lineInstruction">
    <w:name w:val="In-line Instruction"/>
    <w:basedOn w:val="Normal"/>
    <w:link w:val="In-lineInstructionChar"/>
    <w:rsid w:val="005D18C5"/>
    <w:rPr>
      <w:i/>
      <w:color w:val="0000FF"/>
      <w:sz w:val="22"/>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 w:val="22"/>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8"/>
      </w:numPr>
      <w:tabs>
        <w:tab w:val="num" w:pos="720"/>
      </w:tabs>
      <w:ind w:left="720"/>
    </w:pPr>
    <w:rPr>
      <w:i/>
      <w:color w:val="0000FF"/>
    </w:rPr>
  </w:style>
  <w:style w:type="paragraph" w:styleId="Caption">
    <w:name w:val="caption"/>
    <w:basedOn w:val="Normal"/>
    <w:next w:val="BodyText"/>
    <w:uiPriority w:val="35"/>
    <w:qFormat/>
    <w:rsid w:val="00DA5A0A"/>
    <w:pPr>
      <w:keepNext/>
      <w:keepLines/>
      <w:spacing w:after="240" w:line="360" w:lineRule="auto"/>
      <w:jc w:val="center"/>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DF5F1A"/>
    <w:pPr>
      <w:keepLines/>
      <w:numPr>
        <w:numId w:val="20"/>
      </w:numPr>
      <w:tabs>
        <w:tab w:val="clear" w:pos="900"/>
        <w:tab w:val="left" w:pos="720"/>
      </w:tabs>
    </w:pPr>
    <w:rPr>
      <w:rFonts w:ascii="Arial Bold" w:hAnsi="Arial Bold"/>
      <w:caps/>
    </w:r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paragraph" w:styleId="TOC5">
    <w:name w:val="toc 5"/>
    <w:basedOn w:val="Normal"/>
    <w:next w:val="Normal"/>
    <w:autoRedefine/>
    <w:uiPriority w:val="39"/>
    <w:rsid w:val="003D374D"/>
    <w:pPr>
      <w:tabs>
        <w:tab w:val="left" w:leader="dot" w:pos="2034"/>
        <w:tab w:val="right" w:leader="dot" w:pos="9350"/>
      </w:tabs>
      <w:ind w:left="2030" w:hanging="1152"/>
    </w:pPr>
    <w:rPr>
      <w:rFonts w:ascii="Arial" w:hAnsi="Arial"/>
      <w:b/>
    </w:rPr>
  </w:style>
  <w:style w:type="paragraph" w:styleId="TOC6">
    <w:name w:val="toc 6"/>
    <w:basedOn w:val="Normal"/>
    <w:next w:val="Normal"/>
    <w:autoRedefine/>
    <w:uiPriority w:val="39"/>
    <w:rsid w:val="00581B7D"/>
    <w:pPr>
      <w:ind w:left="1100"/>
    </w:pPr>
    <w:rPr>
      <w:rFonts w:ascii="Arial" w:hAnsi="Arial"/>
      <w:b/>
    </w:rPr>
  </w:style>
  <w:style w:type="paragraph" w:styleId="TOC7">
    <w:name w:val="toc 7"/>
    <w:basedOn w:val="Normal"/>
    <w:next w:val="Normal"/>
    <w:autoRedefine/>
    <w:uiPriority w:val="39"/>
    <w:rsid w:val="00F57A1E"/>
    <w:pPr>
      <w:ind w:left="1320"/>
    </w:pPr>
    <w:rPr>
      <w:rFonts w:ascii="Arial Bold" w:hAnsi="Arial Bold"/>
      <w:b/>
    </w:r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alloonText">
    <w:name w:val="Balloon Text"/>
    <w:basedOn w:val="Normal"/>
    <w:link w:val="BalloonTextChar"/>
    <w:rsid w:val="00AE0630"/>
    <w:rPr>
      <w:rFonts w:ascii="Tahoma" w:hAnsi="Tahoma"/>
      <w:sz w:val="16"/>
      <w:szCs w:val="16"/>
      <w:lang w:val="x-none" w:eastAsia="x-none"/>
    </w:rPr>
  </w:style>
  <w:style w:type="character" w:customStyle="1" w:styleId="BalloonTextChar">
    <w:name w:val="Balloon Text Char"/>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jc w:val="center"/>
    </w:pPr>
    <w:rPr>
      <w:rFonts w:ascii="Garamond" w:hAnsi="Garamond"/>
      <w:lang w:val="x-none" w:eastAsia="x-none"/>
    </w:rPr>
  </w:style>
  <w:style w:type="character" w:customStyle="1" w:styleId="NormalTableTextCenteredChar">
    <w:name w:val="Normal Table Text Centered Char"/>
    <w:link w:val="NormalTableTextCentered"/>
    <w:uiPriority w:val="99"/>
    <w:locked/>
    <w:rsid w:val="004F31E5"/>
    <w:rPr>
      <w:rFonts w:ascii="Garamond" w:hAnsi="Garamond"/>
      <w:sz w:val="24"/>
      <w:szCs w:val="24"/>
    </w:rPr>
  </w:style>
  <w:style w:type="paragraph" w:customStyle="1" w:styleId="TableText0">
    <w:name w:val="TableText"/>
    <w:basedOn w:val="Normal"/>
    <w:rsid w:val="000D5F02"/>
    <w:pPr>
      <w:keepLines/>
      <w:tabs>
        <w:tab w:val="left" w:pos="288"/>
        <w:tab w:val="left" w:pos="576"/>
        <w:tab w:val="left" w:pos="864"/>
        <w:tab w:val="left" w:pos="1152"/>
        <w:tab w:val="left" w:pos="1440"/>
      </w:tabs>
      <w:suppressAutoHyphens/>
      <w:spacing w:after="40"/>
    </w:pPr>
    <w:rPr>
      <w:rFonts w:ascii="Arial" w:hAnsi="Arial"/>
      <w:sz w:val="20"/>
      <w:szCs w:val="20"/>
      <w:lang w:eastAsia="ar-SA"/>
    </w:rPr>
  </w:style>
  <w:style w:type="paragraph" w:customStyle="1" w:styleId="TableCaption">
    <w:name w:val="Table Caption"/>
    <w:basedOn w:val="Caption"/>
    <w:qFormat/>
    <w:rsid w:val="008F4785"/>
    <w:pPr>
      <w:spacing w:before="240" w:after="120"/>
    </w:pPr>
  </w:style>
  <w:style w:type="paragraph" w:customStyle="1" w:styleId="Figure">
    <w:name w:val="Figure"/>
    <w:basedOn w:val="BodyText"/>
    <w:qFormat/>
    <w:rsid w:val="00B95D08"/>
    <w:pPr>
      <w:keepNext/>
      <w:spacing w:before="360" w:line="360" w:lineRule="auto"/>
      <w:jc w:val="center"/>
    </w:pPr>
    <w:rPr>
      <w:noProof/>
    </w:rPr>
  </w:style>
  <w:style w:type="character" w:styleId="CommentReference">
    <w:name w:val="annotation reference"/>
    <w:uiPriority w:val="99"/>
    <w:semiHidden/>
    <w:unhideWhenUsed/>
    <w:rsid w:val="00D22725"/>
    <w:rPr>
      <w:sz w:val="16"/>
      <w:szCs w:val="16"/>
    </w:rPr>
  </w:style>
  <w:style w:type="paragraph" w:styleId="CommentText">
    <w:name w:val="annotation text"/>
    <w:basedOn w:val="Normal"/>
    <w:link w:val="CommentTextChar"/>
    <w:uiPriority w:val="99"/>
    <w:semiHidden/>
    <w:unhideWhenUsed/>
    <w:rsid w:val="00D22725"/>
    <w:rPr>
      <w:sz w:val="20"/>
      <w:szCs w:val="20"/>
    </w:rPr>
  </w:style>
  <w:style w:type="character" w:customStyle="1" w:styleId="CommentTextChar">
    <w:name w:val="Comment Text Char"/>
    <w:basedOn w:val="DefaultParagraphFont"/>
    <w:link w:val="CommentText"/>
    <w:uiPriority w:val="99"/>
    <w:semiHidden/>
    <w:rsid w:val="00D22725"/>
  </w:style>
  <w:style w:type="paragraph" w:styleId="CommentSubject">
    <w:name w:val="annotation subject"/>
    <w:basedOn w:val="CommentText"/>
    <w:next w:val="CommentText"/>
    <w:link w:val="CommentSubjectChar"/>
    <w:semiHidden/>
    <w:unhideWhenUsed/>
    <w:rsid w:val="00D22725"/>
    <w:rPr>
      <w:b/>
      <w:bCs/>
      <w:lang w:val="x-none" w:eastAsia="x-none"/>
    </w:rPr>
  </w:style>
  <w:style w:type="character" w:customStyle="1" w:styleId="CommentSubjectChar">
    <w:name w:val="Comment Subject Char"/>
    <w:link w:val="CommentSubject"/>
    <w:semiHidden/>
    <w:rsid w:val="00D22725"/>
    <w:rPr>
      <w:b/>
      <w:bCs/>
    </w:rPr>
  </w:style>
  <w:style w:type="paragraph" w:customStyle="1" w:styleId="ImageFormat">
    <w:name w:val="Image Format"/>
    <w:basedOn w:val="BodyText"/>
    <w:qFormat/>
    <w:rsid w:val="00246829"/>
    <w:pPr>
      <w:keepNext/>
      <w:widowControl w:val="0"/>
      <w:tabs>
        <w:tab w:val="left" w:pos="720"/>
        <w:tab w:val="right" w:pos="9270"/>
      </w:tabs>
      <w:spacing w:before="360"/>
      <w:jc w:val="center"/>
    </w:pPr>
    <w:rPr>
      <w:rFonts w:ascii="Arial" w:hAnsi="Arial"/>
      <w:noProof/>
      <w:szCs w:val="24"/>
    </w:rPr>
  </w:style>
  <w:style w:type="paragraph" w:styleId="TableofFigures">
    <w:name w:val="table of figures"/>
    <w:basedOn w:val="Normal"/>
    <w:next w:val="Normal"/>
    <w:uiPriority w:val="99"/>
    <w:unhideWhenUsed/>
    <w:rsid w:val="00E3662E"/>
    <w:pPr>
      <w:spacing w:before="0" w:after="0"/>
    </w:pPr>
    <w:rPr>
      <w:rFonts w:ascii="Arial" w:hAnsi="Arial"/>
      <w:sz w:val="22"/>
    </w:rPr>
  </w:style>
  <w:style w:type="paragraph" w:styleId="Revision">
    <w:name w:val="Revision"/>
    <w:hidden/>
    <w:uiPriority w:val="99"/>
    <w:semiHidden/>
    <w:rsid w:val="00542DD8"/>
    <w:rPr>
      <w:sz w:val="24"/>
      <w:szCs w:val="24"/>
    </w:rPr>
  </w:style>
  <w:style w:type="paragraph" w:customStyle="1" w:styleId="BodyBullet1">
    <w:name w:val="Body Bullet 1"/>
    <w:basedOn w:val="Heading2"/>
    <w:rsid w:val="009C3B46"/>
    <w:pPr>
      <w:numPr>
        <w:numId w:val="11"/>
      </w:numPr>
    </w:pPr>
    <w:rPr>
      <w:b w:val="0"/>
      <w:sz w:val="24"/>
    </w:rPr>
  </w:style>
  <w:style w:type="paragraph" w:styleId="ListParagraph">
    <w:name w:val="List Paragraph"/>
    <w:basedOn w:val="Normal"/>
    <w:link w:val="ListParagraphChar"/>
    <w:uiPriority w:val="34"/>
    <w:qFormat/>
    <w:rsid w:val="002B500E"/>
    <w:pPr>
      <w:ind w:left="720"/>
      <w:contextualSpacing/>
    </w:pPr>
    <w:rPr>
      <w:rFonts w:eastAsia="Calibri"/>
      <w:szCs w:val="22"/>
    </w:rPr>
  </w:style>
  <w:style w:type="character" w:customStyle="1" w:styleId="ListParagraphChar">
    <w:name w:val="List Paragraph Char"/>
    <w:basedOn w:val="DefaultParagraphFont"/>
    <w:link w:val="ListParagraph"/>
    <w:uiPriority w:val="34"/>
    <w:locked/>
    <w:rsid w:val="002B500E"/>
    <w:rPr>
      <w:rFonts w:eastAsia="Calibri"/>
      <w:sz w:val="24"/>
      <w:szCs w:val="22"/>
    </w:rPr>
  </w:style>
  <w:style w:type="character" w:styleId="HTMLCode">
    <w:name w:val="HTML Code"/>
    <w:basedOn w:val="DefaultParagraphFont"/>
    <w:uiPriority w:val="99"/>
    <w:semiHidden/>
    <w:unhideWhenUsed/>
    <w:rsid w:val="003E0B79"/>
    <w:rPr>
      <w:rFonts w:ascii="Courier New" w:eastAsia="Times New Roman" w:hAnsi="Courier New" w:cs="Courier New" w:hint="default"/>
      <w:sz w:val="20"/>
      <w:szCs w:val="20"/>
    </w:rPr>
  </w:style>
  <w:style w:type="paragraph" w:styleId="NormalWeb">
    <w:name w:val="Normal (Web)"/>
    <w:basedOn w:val="Normal"/>
    <w:uiPriority w:val="99"/>
    <w:unhideWhenUsed/>
    <w:rsid w:val="003E0B79"/>
    <w:pPr>
      <w:spacing w:before="100" w:beforeAutospacing="1" w:after="100" w:afterAutospacing="1"/>
    </w:pPr>
  </w:style>
  <w:style w:type="character" w:customStyle="1" w:styleId="Codes">
    <w:name w:val="Codes"/>
    <w:basedOn w:val="DefaultParagraphFont"/>
    <w:uiPriority w:val="1"/>
    <w:qFormat/>
    <w:rsid w:val="003E0B79"/>
    <w:rPr>
      <w:rFonts w:ascii="Courier New" w:eastAsia="Times New Roman" w:hAnsi="Courier New" w:cs="Times New Roman" w:hint="default"/>
      <w:sz w:val="20"/>
      <w:szCs w:val="21"/>
    </w:rPr>
  </w:style>
  <w:style w:type="character" w:styleId="Strong">
    <w:name w:val="Strong"/>
    <w:basedOn w:val="DefaultParagraphFont"/>
    <w:uiPriority w:val="22"/>
    <w:qFormat/>
    <w:rsid w:val="003E0B79"/>
    <w:rPr>
      <w:b/>
      <w:bCs/>
    </w:rPr>
  </w:style>
  <w:style w:type="character" w:styleId="Emphasis">
    <w:name w:val="Emphasis"/>
    <w:basedOn w:val="DefaultParagraphFont"/>
    <w:uiPriority w:val="20"/>
    <w:qFormat/>
    <w:rsid w:val="003E0B79"/>
    <w:rPr>
      <w:i/>
      <w:iCs/>
    </w:rPr>
  </w:style>
  <w:style w:type="paragraph" w:customStyle="1" w:styleId="BodyTextBullet">
    <w:name w:val="Body Text Bullet"/>
    <w:basedOn w:val="BodyTextBullet2"/>
    <w:rsid w:val="00A35409"/>
    <w:pPr>
      <w:numPr>
        <w:numId w:val="12"/>
      </w:numPr>
    </w:pPr>
  </w:style>
  <w:style w:type="paragraph" w:customStyle="1" w:styleId="BodyTexst">
    <w:name w:val="Body Texst"/>
    <w:basedOn w:val="Heading2"/>
    <w:rsid w:val="006E2F34"/>
    <w:pPr>
      <w:numPr>
        <w:ilvl w:val="0"/>
        <w:numId w:val="0"/>
      </w:numPr>
      <w:ind w:left="576" w:hanging="576"/>
    </w:pPr>
  </w:style>
  <w:style w:type="paragraph" w:customStyle="1" w:styleId="Code1">
    <w:name w:val="Code_1"/>
    <w:basedOn w:val="Normal"/>
    <w:qFormat/>
    <w:rsid w:val="00DE3BC3"/>
    <w:pPr>
      <w:widowControl w:val="0"/>
      <w:autoSpaceDE w:val="0"/>
      <w:autoSpaceDN w:val="0"/>
      <w:adjustRightInd w:val="0"/>
    </w:pPr>
    <w:rPr>
      <w:rFonts w:ascii="Courier New" w:hAnsi="Courier New" w:cs="Courier New"/>
      <w:noProof/>
      <w:sz w:val="20"/>
    </w:rPr>
  </w:style>
  <w:style w:type="paragraph" w:customStyle="1" w:styleId="NumberedList">
    <w:name w:val="Numbered List"/>
    <w:basedOn w:val="Normal"/>
    <w:rsid w:val="00D632B8"/>
    <w:pPr>
      <w:numPr>
        <w:numId w:val="9"/>
      </w:numPr>
    </w:pPr>
    <w:rPr>
      <w:sz w:val="22"/>
    </w:rPr>
  </w:style>
  <w:style w:type="paragraph" w:styleId="ListBullet">
    <w:name w:val="List Bullet"/>
    <w:basedOn w:val="Normal"/>
    <w:unhideWhenUsed/>
    <w:rsid w:val="00C522CB"/>
    <w:pPr>
      <w:numPr>
        <w:numId w:val="10"/>
      </w:numPr>
      <w:contextualSpacing/>
    </w:pPr>
  </w:style>
  <w:style w:type="paragraph" w:customStyle="1" w:styleId="LKB">
    <w:name w:val="LKB"/>
    <w:basedOn w:val="ListBullet"/>
    <w:rsid w:val="00C522CB"/>
  </w:style>
  <w:style w:type="paragraph" w:customStyle="1" w:styleId="BodyTextBullet21">
    <w:name w:val="Body Text Bullet 2 1"/>
    <w:basedOn w:val="BodyTextBullet1"/>
    <w:rsid w:val="00A35409"/>
  </w:style>
  <w:style w:type="paragraph" w:customStyle="1" w:styleId="CaptionTable">
    <w:name w:val="Caption Table"/>
    <w:basedOn w:val="Caption"/>
    <w:qFormat/>
    <w:rsid w:val="00780861"/>
    <w:pPr>
      <w:spacing w:before="240" w:after="120"/>
    </w:pPr>
  </w:style>
  <w:style w:type="paragraph" w:customStyle="1" w:styleId="InstructionalText4">
    <w:name w:val="Instructional Text 4"/>
    <w:basedOn w:val="Normal"/>
    <w:next w:val="TableText"/>
    <w:rsid w:val="00AA0D19"/>
    <w:pPr>
      <w:keepLines/>
      <w:autoSpaceDE w:val="0"/>
      <w:autoSpaceDN w:val="0"/>
      <w:adjustRightInd w:val="0"/>
      <w:spacing w:line="240" w:lineRule="atLeast"/>
    </w:pPr>
    <w:rPr>
      <w:rFonts w:ascii="Arial" w:hAnsi="Arial" w:cs="Arial"/>
      <w:i/>
      <w:iCs/>
      <w:color w:val="0000FF"/>
      <w:sz w:val="20"/>
      <w:szCs w:val="20"/>
    </w:rPr>
  </w:style>
  <w:style w:type="paragraph" w:customStyle="1" w:styleId="TableBullet">
    <w:name w:val="Table Bullet"/>
    <w:basedOn w:val="TableText"/>
    <w:qFormat/>
    <w:rsid w:val="00D86D2E"/>
    <w:pPr>
      <w:numPr>
        <w:numId w:val="13"/>
      </w:numPr>
      <w:spacing w:before="0" w:after="0"/>
      <w:ind w:left="144" w:hanging="144"/>
      <w:contextualSpacing/>
    </w:pPr>
    <w:rPr>
      <w:color w:val="000000"/>
    </w:rPr>
  </w:style>
  <w:style w:type="paragraph" w:customStyle="1" w:styleId="AppendixSubtitle">
    <w:name w:val="Appendix Subtitle"/>
    <w:basedOn w:val="Heading2"/>
    <w:rsid w:val="004167BD"/>
    <w:pPr>
      <w:keepNext w:val="0"/>
      <w:numPr>
        <w:ilvl w:val="0"/>
        <w:numId w:val="0"/>
      </w:numPr>
      <w:tabs>
        <w:tab w:val="clear" w:pos="900"/>
      </w:tabs>
      <w:spacing w:before="120"/>
      <w:ind w:left="576" w:hanging="576"/>
      <w:jc w:val="center"/>
      <w:outlineLvl w:val="9"/>
    </w:pPr>
    <w:rPr>
      <w:rFonts w:ascii="Arial Bold" w:hAnsi="Arial Bold" w:cs="Arial"/>
      <w:bCs/>
      <w:caps/>
      <w:kern w:val="0"/>
      <w:sz w:val="36"/>
    </w:rPr>
  </w:style>
  <w:style w:type="paragraph" w:customStyle="1" w:styleId="AppendixTitle">
    <w:name w:val="Appendix Title"/>
    <w:basedOn w:val="Heading1"/>
    <w:next w:val="AppendixSubtitle"/>
    <w:rsid w:val="0008571F"/>
    <w:pPr>
      <w:keepNext w:val="0"/>
      <w:numPr>
        <w:numId w:val="14"/>
      </w:numPr>
      <w:autoSpaceDE/>
      <w:autoSpaceDN/>
      <w:adjustRightInd/>
      <w:spacing w:before="0"/>
      <w:jc w:val="center"/>
    </w:pPr>
    <w:rPr>
      <w:rFonts w:ascii="Arial Bold" w:hAnsi="Arial Bold"/>
      <w:sz w:val="52"/>
    </w:rPr>
  </w:style>
  <w:style w:type="character" w:customStyle="1" w:styleId="Mention1">
    <w:name w:val="Mention1"/>
    <w:basedOn w:val="DefaultParagraphFont"/>
    <w:uiPriority w:val="99"/>
    <w:semiHidden/>
    <w:unhideWhenUsed/>
    <w:rsid w:val="00480791"/>
    <w:rPr>
      <w:color w:val="2B579A"/>
      <w:shd w:val="clear" w:color="auto" w:fill="E6E6E6"/>
    </w:rPr>
  </w:style>
  <w:style w:type="character" w:customStyle="1" w:styleId="Mention2">
    <w:name w:val="Mention2"/>
    <w:basedOn w:val="DefaultParagraphFont"/>
    <w:uiPriority w:val="99"/>
    <w:semiHidden/>
    <w:unhideWhenUsed/>
    <w:rsid w:val="00F66C1D"/>
    <w:rPr>
      <w:color w:val="2B579A"/>
      <w:shd w:val="clear" w:color="auto" w:fill="E6E6E6"/>
    </w:rPr>
  </w:style>
  <w:style w:type="paragraph" w:customStyle="1" w:styleId="Default">
    <w:name w:val="Default"/>
    <w:rsid w:val="008C64AC"/>
    <w:pPr>
      <w:autoSpaceDE w:val="0"/>
      <w:autoSpaceDN w:val="0"/>
      <w:adjustRightInd w:val="0"/>
    </w:pPr>
    <w:rPr>
      <w:color w:val="000000"/>
      <w:sz w:val="24"/>
      <w:szCs w:val="24"/>
    </w:rPr>
  </w:style>
  <w:style w:type="character" w:customStyle="1" w:styleId="UnresolvedMention1">
    <w:name w:val="Unresolved Mention1"/>
    <w:basedOn w:val="DefaultParagraphFont"/>
    <w:uiPriority w:val="99"/>
    <w:semiHidden/>
    <w:unhideWhenUsed/>
    <w:rsid w:val="00507742"/>
    <w:rPr>
      <w:color w:val="808080"/>
      <w:shd w:val="clear" w:color="auto" w:fill="E6E6E6"/>
    </w:rPr>
  </w:style>
  <w:style w:type="character" w:customStyle="1" w:styleId="UnresolvedMention2">
    <w:name w:val="Unresolved Mention2"/>
    <w:basedOn w:val="DefaultParagraphFont"/>
    <w:uiPriority w:val="99"/>
    <w:semiHidden/>
    <w:unhideWhenUsed/>
    <w:rsid w:val="001C3ED9"/>
    <w:rPr>
      <w:color w:val="808080"/>
      <w:shd w:val="clear" w:color="auto" w:fill="E6E6E6"/>
    </w:rPr>
  </w:style>
  <w:style w:type="character" w:customStyle="1" w:styleId="UnresolvedMention3">
    <w:name w:val="Unresolved Mention3"/>
    <w:basedOn w:val="DefaultParagraphFont"/>
    <w:uiPriority w:val="99"/>
    <w:semiHidden/>
    <w:unhideWhenUsed/>
    <w:rsid w:val="00977C1A"/>
    <w:rPr>
      <w:color w:val="808080"/>
      <w:shd w:val="clear" w:color="auto" w:fill="E6E6E6"/>
    </w:rPr>
  </w:style>
  <w:style w:type="character" w:customStyle="1" w:styleId="UnresolvedMention4">
    <w:name w:val="Unresolved Mention4"/>
    <w:basedOn w:val="DefaultParagraphFont"/>
    <w:uiPriority w:val="99"/>
    <w:semiHidden/>
    <w:unhideWhenUsed/>
    <w:rsid w:val="00026435"/>
    <w:rPr>
      <w:color w:val="808080"/>
      <w:shd w:val="clear" w:color="auto" w:fill="E6E6E6"/>
    </w:rPr>
  </w:style>
  <w:style w:type="character" w:customStyle="1" w:styleId="UnresolvedMention5">
    <w:name w:val="Unresolved Mention5"/>
    <w:basedOn w:val="DefaultParagraphFont"/>
    <w:uiPriority w:val="99"/>
    <w:semiHidden/>
    <w:unhideWhenUsed/>
    <w:rsid w:val="00B00ADD"/>
    <w:rPr>
      <w:color w:val="808080"/>
      <w:shd w:val="clear" w:color="auto" w:fill="E6E6E6"/>
    </w:rPr>
  </w:style>
  <w:style w:type="paragraph" w:styleId="Bibliography">
    <w:name w:val="Bibliography"/>
    <w:basedOn w:val="Normal"/>
    <w:next w:val="Normal"/>
    <w:uiPriority w:val="37"/>
    <w:unhideWhenUsed/>
    <w:rsid w:val="000207D2"/>
  </w:style>
  <w:style w:type="paragraph" w:customStyle="1" w:styleId="Note">
    <w:name w:val="Note"/>
    <w:basedOn w:val="Normal"/>
    <w:next w:val="Normal"/>
    <w:link w:val="NoteChar"/>
    <w:rsid w:val="001C4745"/>
    <w:pPr>
      <w:pBdr>
        <w:top w:val="single" w:sz="4" w:space="2" w:color="auto"/>
        <w:bottom w:val="single" w:sz="4" w:space="2" w:color="auto"/>
      </w:pBdr>
      <w:shd w:val="clear" w:color="auto" w:fill="E0E0E0"/>
      <w:tabs>
        <w:tab w:val="left" w:pos="1134"/>
      </w:tabs>
      <w:spacing w:line="264" w:lineRule="auto"/>
    </w:pPr>
    <w:rPr>
      <w:rFonts w:eastAsia="MS Mincho"/>
      <w:lang w:eastAsia="en-GB"/>
    </w:rPr>
  </w:style>
  <w:style w:type="character" w:customStyle="1" w:styleId="NoteChar">
    <w:name w:val="Note Char"/>
    <w:link w:val="Note"/>
    <w:rsid w:val="001C4745"/>
    <w:rPr>
      <w:rFonts w:eastAsia="MS Mincho"/>
      <w:sz w:val="24"/>
      <w:szCs w:val="24"/>
      <w:shd w:val="clear" w:color="auto" w:fill="E0E0E0"/>
      <w:lang w:eastAsia="en-GB"/>
    </w:rPr>
  </w:style>
  <w:style w:type="character" w:customStyle="1" w:styleId="UnresolvedMention6">
    <w:name w:val="Unresolved Mention6"/>
    <w:basedOn w:val="DefaultParagraphFont"/>
    <w:uiPriority w:val="99"/>
    <w:semiHidden/>
    <w:unhideWhenUsed/>
    <w:rsid w:val="00326CF6"/>
    <w:rPr>
      <w:color w:val="605E5C"/>
      <w:shd w:val="clear" w:color="auto" w:fill="E1DFDD"/>
    </w:rPr>
  </w:style>
  <w:style w:type="paragraph" w:customStyle="1" w:styleId="RevHistoryHyperlink">
    <w:name w:val="RevHistory_Hyperlink"/>
    <w:basedOn w:val="TableHeading"/>
    <w:link w:val="RevHistoryHyperlinkChar"/>
    <w:qFormat/>
    <w:rsid w:val="00D53AF2"/>
    <w:pPr>
      <w:numPr>
        <w:numId w:val="18"/>
      </w:numPr>
      <w:ind w:left="436" w:hanging="270"/>
    </w:pPr>
    <w:rPr>
      <w:b w:val="0"/>
      <w:color w:val="0000CC"/>
      <w:u w:val="single"/>
    </w:rPr>
  </w:style>
  <w:style w:type="character" w:customStyle="1" w:styleId="RevHistoryHyperlinkChar">
    <w:name w:val="RevHistory_Hyperlink Char"/>
    <w:basedOn w:val="TableHeadingChar"/>
    <w:link w:val="RevHistoryHyperlink"/>
    <w:rsid w:val="00D53AF2"/>
    <w:rPr>
      <w:rFonts w:ascii="Arial" w:hAnsi="Arial" w:cs="Arial"/>
      <w:b w:val="0"/>
      <w:color w:val="0000CC"/>
      <w:sz w:val="22"/>
      <w:szCs w:val="22"/>
      <w:u w:val="single"/>
    </w:rPr>
  </w:style>
  <w:style w:type="character" w:styleId="UnresolvedMention">
    <w:name w:val="Unresolved Mention"/>
    <w:basedOn w:val="DefaultParagraphFont"/>
    <w:uiPriority w:val="99"/>
    <w:semiHidden/>
    <w:unhideWhenUsed/>
    <w:rsid w:val="00687906"/>
    <w:rPr>
      <w:color w:val="605E5C"/>
      <w:shd w:val="clear" w:color="auto" w:fill="E1DFDD"/>
    </w:rPr>
  </w:style>
  <w:style w:type="paragraph" w:styleId="NoSpacing">
    <w:name w:val="No Spacing"/>
    <w:basedOn w:val="Normal"/>
    <w:uiPriority w:val="1"/>
    <w:qFormat/>
    <w:rsid w:val="006D41AC"/>
    <w:pPr>
      <w:spacing w:before="0" w:after="0"/>
    </w:pPr>
    <w:rPr>
      <w:rFonts w:ascii="Calibri" w:eastAsiaTheme="minorHAnsi" w:hAnsi="Calibri" w:cs="Calibri"/>
      <w:sz w:val="22"/>
      <w:szCs w:val="22"/>
    </w:rPr>
  </w:style>
  <w:style w:type="paragraph" w:styleId="BodyText2">
    <w:name w:val="Body Text 2"/>
    <w:basedOn w:val="Normal"/>
    <w:link w:val="BodyText2Char"/>
    <w:unhideWhenUsed/>
    <w:rsid w:val="00F92C5F"/>
    <w:pPr>
      <w:spacing w:line="480" w:lineRule="auto"/>
    </w:pPr>
  </w:style>
  <w:style w:type="character" w:customStyle="1" w:styleId="BodyText2Char">
    <w:name w:val="Body Text 2 Char"/>
    <w:basedOn w:val="DefaultParagraphFont"/>
    <w:link w:val="BodyText2"/>
    <w:rsid w:val="00F92C5F"/>
    <w:rPr>
      <w:sz w:val="24"/>
      <w:szCs w:val="24"/>
    </w:rPr>
  </w:style>
  <w:style w:type="paragraph" w:customStyle="1" w:styleId="TableBullet2">
    <w:name w:val="Table Bullet 2"/>
    <w:basedOn w:val="TableBullet"/>
    <w:qFormat/>
    <w:rsid w:val="001B7870"/>
    <w:pPr>
      <w:ind w:left="288"/>
    </w:pPr>
  </w:style>
  <w:style w:type="paragraph" w:customStyle="1" w:styleId="TOCTitle">
    <w:name w:val="TOC Title"/>
    <w:basedOn w:val="BodyText"/>
    <w:qFormat/>
    <w:rsid w:val="00CC7764"/>
    <w:pPr>
      <w:jc w:val="center"/>
    </w:pPr>
    <w:rPr>
      <w:b/>
      <w:sz w:val="28"/>
    </w:rPr>
  </w:style>
  <w:style w:type="paragraph" w:styleId="BodyText3">
    <w:name w:val="Body Text 3"/>
    <w:basedOn w:val="Normal"/>
    <w:link w:val="BodyText3Char"/>
    <w:semiHidden/>
    <w:unhideWhenUsed/>
    <w:rsid w:val="00C706B7"/>
    <w:rPr>
      <w:sz w:val="16"/>
      <w:szCs w:val="16"/>
    </w:rPr>
  </w:style>
  <w:style w:type="character" w:customStyle="1" w:styleId="BodyText3Char">
    <w:name w:val="Body Text 3 Char"/>
    <w:basedOn w:val="DefaultParagraphFont"/>
    <w:link w:val="BodyText3"/>
    <w:semiHidden/>
    <w:rsid w:val="00C706B7"/>
    <w:rPr>
      <w:sz w:val="16"/>
      <w:szCs w:val="16"/>
    </w:rPr>
  </w:style>
  <w:style w:type="paragraph" w:styleId="BodyTextFirstIndent">
    <w:name w:val="Body Text First Indent"/>
    <w:basedOn w:val="BodyText"/>
    <w:link w:val="BodyTextFirstIndentChar"/>
    <w:rsid w:val="00C706B7"/>
    <w:pPr>
      <w:ind w:firstLine="360"/>
    </w:pPr>
    <w:rPr>
      <w:szCs w:val="24"/>
    </w:rPr>
  </w:style>
  <w:style w:type="character" w:customStyle="1" w:styleId="BodyTextFirstIndentChar">
    <w:name w:val="Body Text First Indent Char"/>
    <w:basedOn w:val="BodyTextChar"/>
    <w:link w:val="BodyTextFirstIndent"/>
    <w:rsid w:val="00C706B7"/>
    <w:rPr>
      <w:sz w:val="24"/>
      <w:szCs w:val="24"/>
      <w:lang w:val="en-US" w:eastAsia="en-US" w:bidi="ar-SA"/>
    </w:rPr>
  </w:style>
  <w:style w:type="paragraph" w:styleId="BodyTextIndent">
    <w:name w:val="Body Text Indent"/>
    <w:basedOn w:val="Normal"/>
    <w:link w:val="BodyTextIndentChar"/>
    <w:semiHidden/>
    <w:unhideWhenUsed/>
    <w:rsid w:val="00C706B7"/>
    <w:pPr>
      <w:ind w:left="360"/>
    </w:pPr>
  </w:style>
  <w:style w:type="character" w:customStyle="1" w:styleId="BodyTextIndentChar">
    <w:name w:val="Body Text Indent Char"/>
    <w:basedOn w:val="DefaultParagraphFont"/>
    <w:link w:val="BodyTextIndent"/>
    <w:semiHidden/>
    <w:rsid w:val="00C706B7"/>
    <w:rPr>
      <w:sz w:val="24"/>
      <w:szCs w:val="24"/>
    </w:rPr>
  </w:style>
  <w:style w:type="paragraph" w:styleId="BodyTextFirstIndent2">
    <w:name w:val="Body Text First Indent 2"/>
    <w:basedOn w:val="BodyTextIndent"/>
    <w:link w:val="BodyTextFirstIndent2Char"/>
    <w:semiHidden/>
    <w:unhideWhenUsed/>
    <w:rsid w:val="00C706B7"/>
    <w:pPr>
      <w:ind w:firstLine="360"/>
    </w:pPr>
  </w:style>
  <w:style w:type="character" w:customStyle="1" w:styleId="BodyTextFirstIndent2Char">
    <w:name w:val="Body Text First Indent 2 Char"/>
    <w:basedOn w:val="BodyTextIndentChar"/>
    <w:link w:val="BodyTextFirstIndent2"/>
    <w:semiHidden/>
    <w:rsid w:val="00C706B7"/>
    <w:rPr>
      <w:sz w:val="24"/>
      <w:szCs w:val="24"/>
    </w:rPr>
  </w:style>
  <w:style w:type="paragraph" w:styleId="BodyTextIndent2">
    <w:name w:val="Body Text Indent 2"/>
    <w:basedOn w:val="Normal"/>
    <w:link w:val="BodyTextIndent2Char"/>
    <w:semiHidden/>
    <w:unhideWhenUsed/>
    <w:rsid w:val="00C706B7"/>
    <w:pPr>
      <w:spacing w:line="480" w:lineRule="auto"/>
      <w:ind w:left="360"/>
    </w:pPr>
  </w:style>
  <w:style w:type="character" w:customStyle="1" w:styleId="BodyTextIndent2Char">
    <w:name w:val="Body Text Indent 2 Char"/>
    <w:basedOn w:val="DefaultParagraphFont"/>
    <w:link w:val="BodyTextIndent2"/>
    <w:semiHidden/>
    <w:rsid w:val="00C706B7"/>
    <w:rPr>
      <w:sz w:val="24"/>
      <w:szCs w:val="24"/>
    </w:rPr>
  </w:style>
  <w:style w:type="paragraph" w:styleId="BodyTextIndent3">
    <w:name w:val="Body Text Indent 3"/>
    <w:basedOn w:val="Normal"/>
    <w:link w:val="BodyTextIndent3Char"/>
    <w:semiHidden/>
    <w:unhideWhenUsed/>
    <w:rsid w:val="00C706B7"/>
    <w:pPr>
      <w:ind w:left="360"/>
    </w:pPr>
    <w:rPr>
      <w:sz w:val="16"/>
      <w:szCs w:val="16"/>
    </w:rPr>
  </w:style>
  <w:style w:type="character" w:customStyle="1" w:styleId="BodyTextIndent3Char">
    <w:name w:val="Body Text Indent 3 Char"/>
    <w:basedOn w:val="DefaultParagraphFont"/>
    <w:link w:val="BodyTextIndent3"/>
    <w:semiHidden/>
    <w:rsid w:val="00C706B7"/>
    <w:rPr>
      <w:sz w:val="16"/>
      <w:szCs w:val="16"/>
    </w:rPr>
  </w:style>
  <w:style w:type="paragraph" w:styleId="Closing">
    <w:name w:val="Closing"/>
    <w:basedOn w:val="Normal"/>
    <w:link w:val="ClosingChar"/>
    <w:semiHidden/>
    <w:unhideWhenUsed/>
    <w:rsid w:val="00C706B7"/>
    <w:pPr>
      <w:spacing w:before="0" w:after="0"/>
      <w:ind w:left="4320"/>
    </w:pPr>
  </w:style>
  <w:style w:type="character" w:customStyle="1" w:styleId="ClosingChar">
    <w:name w:val="Closing Char"/>
    <w:basedOn w:val="DefaultParagraphFont"/>
    <w:link w:val="Closing"/>
    <w:semiHidden/>
    <w:rsid w:val="00C706B7"/>
    <w:rPr>
      <w:sz w:val="24"/>
      <w:szCs w:val="24"/>
    </w:rPr>
  </w:style>
  <w:style w:type="paragraph" w:styleId="Date">
    <w:name w:val="Date"/>
    <w:basedOn w:val="Normal"/>
    <w:next w:val="Normal"/>
    <w:link w:val="DateChar"/>
    <w:rsid w:val="00C706B7"/>
  </w:style>
  <w:style w:type="character" w:customStyle="1" w:styleId="DateChar">
    <w:name w:val="Date Char"/>
    <w:basedOn w:val="DefaultParagraphFont"/>
    <w:link w:val="Date"/>
    <w:rsid w:val="00C706B7"/>
    <w:rPr>
      <w:sz w:val="24"/>
      <w:szCs w:val="24"/>
    </w:rPr>
  </w:style>
  <w:style w:type="paragraph" w:styleId="DocumentMap">
    <w:name w:val="Document Map"/>
    <w:basedOn w:val="Normal"/>
    <w:link w:val="DocumentMapChar"/>
    <w:semiHidden/>
    <w:unhideWhenUsed/>
    <w:rsid w:val="00C706B7"/>
    <w:pPr>
      <w:spacing w:before="0" w:after="0"/>
    </w:pPr>
    <w:rPr>
      <w:rFonts w:ascii="Segoe UI" w:hAnsi="Segoe UI" w:cs="Segoe UI"/>
      <w:sz w:val="16"/>
      <w:szCs w:val="16"/>
    </w:rPr>
  </w:style>
  <w:style w:type="character" w:customStyle="1" w:styleId="DocumentMapChar">
    <w:name w:val="Document Map Char"/>
    <w:basedOn w:val="DefaultParagraphFont"/>
    <w:link w:val="DocumentMap"/>
    <w:semiHidden/>
    <w:rsid w:val="00C706B7"/>
    <w:rPr>
      <w:rFonts w:ascii="Segoe UI" w:hAnsi="Segoe UI" w:cs="Segoe UI"/>
      <w:sz w:val="16"/>
      <w:szCs w:val="16"/>
    </w:rPr>
  </w:style>
  <w:style w:type="paragraph" w:styleId="E-mailSignature">
    <w:name w:val="E-mail Signature"/>
    <w:basedOn w:val="Normal"/>
    <w:link w:val="E-mailSignatureChar"/>
    <w:semiHidden/>
    <w:unhideWhenUsed/>
    <w:rsid w:val="00C706B7"/>
    <w:pPr>
      <w:spacing w:before="0" w:after="0"/>
    </w:pPr>
  </w:style>
  <w:style w:type="character" w:customStyle="1" w:styleId="E-mailSignatureChar">
    <w:name w:val="E-mail Signature Char"/>
    <w:basedOn w:val="DefaultParagraphFont"/>
    <w:link w:val="E-mailSignature"/>
    <w:semiHidden/>
    <w:rsid w:val="00C706B7"/>
    <w:rPr>
      <w:sz w:val="24"/>
      <w:szCs w:val="24"/>
    </w:rPr>
  </w:style>
  <w:style w:type="paragraph" w:styleId="EndnoteText">
    <w:name w:val="endnote text"/>
    <w:basedOn w:val="Normal"/>
    <w:link w:val="EndnoteTextChar"/>
    <w:semiHidden/>
    <w:unhideWhenUsed/>
    <w:rsid w:val="00C706B7"/>
    <w:pPr>
      <w:spacing w:before="0" w:after="0"/>
    </w:pPr>
    <w:rPr>
      <w:sz w:val="20"/>
      <w:szCs w:val="20"/>
    </w:rPr>
  </w:style>
  <w:style w:type="character" w:customStyle="1" w:styleId="EndnoteTextChar">
    <w:name w:val="Endnote Text Char"/>
    <w:basedOn w:val="DefaultParagraphFont"/>
    <w:link w:val="EndnoteText"/>
    <w:semiHidden/>
    <w:rsid w:val="00C706B7"/>
  </w:style>
  <w:style w:type="paragraph" w:styleId="EnvelopeAddress">
    <w:name w:val="envelope address"/>
    <w:basedOn w:val="Normal"/>
    <w:semiHidden/>
    <w:unhideWhenUsed/>
    <w:rsid w:val="00C706B7"/>
    <w:pPr>
      <w:framePr w:w="7920" w:h="1980" w:hRule="exact" w:hSpace="180" w:wrap="auto" w:hAnchor="page" w:xAlign="center" w:yAlign="bottom"/>
      <w:spacing w:before="0" w:after="0"/>
      <w:ind w:left="2880"/>
    </w:pPr>
    <w:rPr>
      <w:rFonts w:asciiTheme="majorHAnsi" w:eastAsiaTheme="majorEastAsia" w:hAnsiTheme="majorHAnsi" w:cstheme="majorBidi"/>
    </w:rPr>
  </w:style>
  <w:style w:type="paragraph" w:styleId="EnvelopeReturn">
    <w:name w:val="envelope return"/>
    <w:basedOn w:val="Normal"/>
    <w:semiHidden/>
    <w:unhideWhenUsed/>
    <w:rsid w:val="00C706B7"/>
    <w:pPr>
      <w:spacing w:before="0" w:after="0"/>
    </w:pPr>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C706B7"/>
    <w:pPr>
      <w:spacing w:before="0" w:after="0"/>
    </w:pPr>
    <w:rPr>
      <w:sz w:val="20"/>
      <w:szCs w:val="20"/>
    </w:rPr>
  </w:style>
  <w:style w:type="character" w:customStyle="1" w:styleId="FootnoteTextChar">
    <w:name w:val="Footnote Text Char"/>
    <w:basedOn w:val="DefaultParagraphFont"/>
    <w:link w:val="FootnoteText"/>
    <w:semiHidden/>
    <w:rsid w:val="00C706B7"/>
  </w:style>
  <w:style w:type="paragraph" w:styleId="HTMLAddress">
    <w:name w:val="HTML Address"/>
    <w:basedOn w:val="Normal"/>
    <w:link w:val="HTMLAddressChar"/>
    <w:semiHidden/>
    <w:unhideWhenUsed/>
    <w:rsid w:val="00C706B7"/>
    <w:pPr>
      <w:spacing w:before="0" w:after="0"/>
    </w:pPr>
    <w:rPr>
      <w:i/>
      <w:iCs/>
    </w:rPr>
  </w:style>
  <w:style w:type="character" w:customStyle="1" w:styleId="HTMLAddressChar">
    <w:name w:val="HTML Address Char"/>
    <w:basedOn w:val="DefaultParagraphFont"/>
    <w:link w:val="HTMLAddress"/>
    <w:semiHidden/>
    <w:rsid w:val="00C706B7"/>
    <w:rPr>
      <w:i/>
      <w:iCs/>
      <w:sz w:val="24"/>
      <w:szCs w:val="24"/>
    </w:rPr>
  </w:style>
  <w:style w:type="paragraph" w:styleId="HTMLPreformatted">
    <w:name w:val="HTML Preformatted"/>
    <w:basedOn w:val="Normal"/>
    <w:link w:val="HTMLPreformattedChar"/>
    <w:semiHidden/>
    <w:unhideWhenUsed/>
    <w:rsid w:val="00C706B7"/>
    <w:pPr>
      <w:spacing w:before="0" w:after="0"/>
    </w:pPr>
    <w:rPr>
      <w:rFonts w:ascii="Consolas" w:hAnsi="Consolas"/>
      <w:sz w:val="20"/>
      <w:szCs w:val="20"/>
    </w:rPr>
  </w:style>
  <w:style w:type="character" w:customStyle="1" w:styleId="HTMLPreformattedChar">
    <w:name w:val="HTML Preformatted Char"/>
    <w:basedOn w:val="DefaultParagraphFont"/>
    <w:link w:val="HTMLPreformatted"/>
    <w:semiHidden/>
    <w:rsid w:val="00C706B7"/>
    <w:rPr>
      <w:rFonts w:ascii="Consolas" w:hAnsi="Consolas"/>
    </w:rPr>
  </w:style>
  <w:style w:type="paragraph" w:styleId="Index1">
    <w:name w:val="index 1"/>
    <w:basedOn w:val="Normal"/>
    <w:next w:val="Normal"/>
    <w:autoRedefine/>
    <w:semiHidden/>
    <w:unhideWhenUsed/>
    <w:rsid w:val="00C706B7"/>
    <w:pPr>
      <w:spacing w:before="0" w:after="0"/>
      <w:ind w:left="240" w:hanging="240"/>
    </w:pPr>
  </w:style>
  <w:style w:type="paragraph" w:styleId="Index2">
    <w:name w:val="index 2"/>
    <w:basedOn w:val="Normal"/>
    <w:next w:val="Normal"/>
    <w:autoRedefine/>
    <w:semiHidden/>
    <w:unhideWhenUsed/>
    <w:rsid w:val="00C706B7"/>
    <w:pPr>
      <w:spacing w:before="0" w:after="0"/>
      <w:ind w:left="480" w:hanging="240"/>
    </w:pPr>
  </w:style>
  <w:style w:type="paragraph" w:styleId="Index3">
    <w:name w:val="index 3"/>
    <w:basedOn w:val="Normal"/>
    <w:next w:val="Normal"/>
    <w:autoRedefine/>
    <w:semiHidden/>
    <w:unhideWhenUsed/>
    <w:rsid w:val="00C706B7"/>
    <w:pPr>
      <w:spacing w:before="0" w:after="0"/>
      <w:ind w:left="720" w:hanging="240"/>
    </w:pPr>
  </w:style>
  <w:style w:type="paragraph" w:styleId="Index4">
    <w:name w:val="index 4"/>
    <w:basedOn w:val="Normal"/>
    <w:next w:val="Normal"/>
    <w:autoRedefine/>
    <w:semiHidden/>
    <w:unhideWhenUsed/>
    <w:rsid w:val="00C706B7"/>
    <w:pPr>
      <w:spacing w:before="0" w:after="0"/>
      <w:ind w:left="960" w:hanging="240"/>
    </w:pPr>
  </w:style>
  <w:style w:type="paragraph" w:styleId="Index5">
    <w:name w:val="index 5"/>
    <w:basedOn w:val="Normal"/>
    <w:next w:val="Normal"/>
    <w:autoRedefine/>
    <w:semiHidden/>
    <w:unhideWhenUsed/>
    <w:rsid w:val="00C706B7"/>
    <w:pPr>
      <w:spacing w:before="0" w:after="0"/>
      <w:ind w:left="1200" w:hanging="240"/>
    </w:pPr>
  </w:style>
  <w:style w:type="paragraph" w:styleId="Index6">
    <w:name w:val="index 6"/>
    <w:basedOn w:val="Normal"/>
    <w:next w:val="Normal"/>
    <w:autoRedefine/>
    <w:semiHidden/>
    <w:unhideWhenUsed/>
    <w:rsid w:val="00C706B7"/>
    <w:pPr>
      <w:spacing w:before="0" w:after="0"/>
      <w:ind w:left="1440" w:hanging="240"/>
    </w:pPr>
  </w:style>
  <w:style w:type="paragraph" w:styleId="Index7">
    <w:name w:val="index 7"/>
    <w:basedOn w:val="Normal"/>
    <w:next w:val="Normal"/>
    <w:autoRedefine/>
    <w:semiHidden/>
    <w:unhideWhenUsed/>
    <w:rsid w:val="00C706B7"/>
    <w:pPr>
      <w:spacing w:before="0" w:after="0"/>
      <w:ind w:left="1680" w:hanging="240"/>
    </w:pPr>
  </w:style>
  <w:style w:type="paragraph" w:styleId="Index8">
    <w:name w:val="index 8"/>
    <w:basedOn w:val="Normal"/>
    <w:next w:val="Normal"/>
    <w:autoRedefine/>
    <w:semiHidden/>
    <w:unhideWhenUsed/>
    <w:rsid w:val="00C706B7"/>
    <w:pPr>
      <w:spacing w:before="0" w:after="0"/>
      <w:ind w:left="1920" w:hanging="240"/>
    </w:pPr>
  </w:style>
  <w:style w:type="paragraph" w:styleId="Index9">
    <w:name w:val="index 9"/>
    <w:basedOn w:val="Normal"/>
    <w:next w:val="Normal"/>
    <w:autoRedefine/>
    <w:semiHidden/>
    <w:unhideWhenUsed/>
    <w:rsid w:val="00C706B7"/>
    <w:pPr>
      <w:spacing w:before="0" w:after="0"/>
      <w:ind w:left="2160" w:hanging="240"/>
    </w:pPr>
  </w:style>
  <w:style w:type="paragraph" w:styleId="IndexHeading">
    <w:name w:val="index heading"/>
    <w:basedOn w:val="Normal"/>
    <w:next w:val="Index1"/>
    <w:semiHidden/>
    <w:unhideWhenUsed/>
    <w:rsid w:val="00C706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706B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706B7"/>
    <w:rPr>
      <w:i/>
      <w:iCs/>
      <w:color w:val="5B9BD5" w:themeColor="accent1"/>
      <w:sz w:val="24"/>
      <w:szCs w:val="24"/>
    </w:rPr>
  </w:style>
  <w:style w:type="paragraph" w:styleId="List">
    <w:name w:val="List"/>
    <w:basedOn w:val="Normal"/>
    <w:semiHidden/>
    <w:unhideWhenUsed/>
    <w:rsid w:val="00C706B7"/>
    <w:pPr>
      <w:ind w:left="360" w:hanging="360"/>
      <w:contextualSpacing/>
    </w:pPr>
  </w:style>
  <w:style w:type="paragraph" w:styleId="List2">
    <w:name w:val="List 2"/>
    <w:basedOn w:val="Normal"/>
    <w:semiHidden/>
    <w:unhideWhenUsed/>
    <w:rsid w:val="00C706B7"/>
    <w:pPr>
      <w:ind w:left="720" w:hanging="360"/>
      <w:contextualSpacing/>
    </w:pPr>
  </w:style>
  <w:style w:type="paragraph" w:styleId="List3">
    <w:name w:val="List 3"/>
    <w:basedOn w:val="Normal"/>
    <w:semiHidden/>
    <w:unhideWhenUsed/>
    <w:rsid w:val="00C706B7"/>
    <w:pPr>
      <w:ind w:left="1080" w:hanging="360"/>
      <w:contextualSpacing/>
    </w:pPr>
  </w:style>
  <w:style w:type="paragraph" w:styleId="List4">
    <w:name w:val="List 4"/>
    <w:basedOn w:val="Normal"/>
    <w:rsid w:val="00C706B7"/>
    <w:pPr>
      <w:ind w:left="1440" w:hanging="360"/>
      <w:contextualSpacing/>
    </w:pPr>
  </w:style>
  <w:style w:type="paragraph" w:styleId="List5">
    <w:name w:val="List 5"/>
    <w:basedOn w:val="Normal"/>
    <w:rsid w:val="00C706B7"/>
    <w:pPr>
      <w:ind w:left="1800" w:hanging="360"/>
      <w:contextualSpacing/>
    </w:pPr>
  </w:style>
  <w:style w:type="paragraph" w:styleId="ListBullet2">
    <w:name w:val="List Bullet 2"/>
    <w:basedOn w:val="Normal"/>
    <w:semiHidden/>
    <w:unhideWhenUsed/>
    <w:rsid w:val="00C706B7"/>
    <w:pPr>
      <w:numPr>
        <w:numId w:val="25"/>
      </w:numPr>
      <w:contextualSpacing/>
    </w:pPr>
  </w:style>
  <w:style w:type="paragraph" w:styleId="ListBullet3">
    <w:name w:val="List Bullet 3"/>
    <w:basedOn w:val="Normal"/>
    <w:semiHidden/>
    <w:unhideWhenUsed/>
    <w:rsid w:val="00C706B7"/>
    <w:pPr>
      <w:numPr>
        <w:numId w:val="26"/>
      </w:numPr>
      <w:contextualSpacing/>
    </w:pPr>
  </w:style>
  <w:style w:type="paragraph" w:styleId="ListBullet5">
    <w:name w:val="List Bullet 5"/>
    <w:basedOn w:val="Normal"/>
    <w:semiHidden/>
    <w:unhideWhenUsed/>
    <w:rsid w:val="00C706B7"/>
    <w:pPr>
      <w:numPr>
        <w:numId w:val="27"/>
      </w:numPr>
      <w:contextualSpacing/>
    </w:pPr>
  </w:style>
  <w:style w:type="paragraph" w:styleId="ListContinue">
    <w:name w:val="List Continue"/>
    <w:basedOn w:val="Normal"/>
    <w:semiHidden/>
    <w:unhideWhenUsed/>
    <w:rsid w:val="00C706B7"/>
    <w:pPr>
      <w:ind w:left="360"/>
      <w:contextualSpacing/>
    </w:pPr>
  </w:style>
  <w:style w:type="paragraph" w:styleId="ListContinue2">
    <w:name w:val="List Continue 2"/>
    <w:basedOn w:val="Normal"/>
    <w:semiHidden/>
    <w:unhideWhenUsed/>
    <w:rsid w:val="00C706B7"/>
    <w:pPr>
      <w:ind w:left="720"/>
      <w:contextualSpacing/>
    </w:pPr>
  </w:style>
  <w:style w:type="paragraph" w:styleId="ListContinue3">
    <w:name w:val="List Continue 3"/>
    <w:basedOn w:val="Normal"/>
    <w:semiHidden/>
    <w:unhideWhenUsed/>
    <w:rsid w:val="00C706B7"/>
    <w:pPr>
      <w:ind w:left="1080"/>
      <w:contextualSpacing/>
    </w:pPr>
  </w:style>
  <w:style w:type="paragraph" w:styleId="ListContinue4">
    <w:name w:val="List Continue 4"/>
    <w:basedOn w:val="Normal"/>
    <w:semiHidden/>
    <w:unhideWhenUsed/>
    <w:rsid w:val="00C706B7"/>
    <w:pPr>
      <w:ind w:left="1440"/>
      <w:contextualSpacing/>
    </w:pPr>
  </w:style>
  <w:style w:type="paragraph" w:styleId="ListContinue5">
    <w:name w:val="List Continue 5"/>
    <w:basedOn w:val="Normal"/>
    <w:semiHidden/>
    <w:unhideWhenUsed/>
    <w:rsid w:val="00C706B7"/>
    <w:pPr>
      <w:ind w:left="1800"/>
      <w:contextualSpacing/>
    </w:pPr>
  </w:style>
  <w:style w:type="paragraph" w:styleId="ListNumber">
    <w:name w:val="List Number"/>
    <w:basedOn w:val="Normal"/>
    <w:rsid w:val="00C706B7"/>
    <w:pPr>
      <w:numPr>
        <w:numId w:val="28"/>
      </w:numPr>
      <w:contextualSpacing/>
    </w:pPr>
  </w:style>
  <w:style w:type="paragraph" w:styleId="ListNumber2">
    <w:name w:val="List Number 2"/>
    <w:basedOn w:val="Normal"/>
    <w:semiHidden/>
    <w:unhideWhenUsed/>
    <w:rsid w:val="00C706B7"/>
    <w:pPr>
      <w:numPr>
        <w:numId w:val="29"/>
      </w:numPr>
      <w:contextualSpacing/>
    </w:pPr>
  </w:style>
  <w:style w:type="paragraph" w:styleId="ListNumber3">
    <w:name w:val="List Number 3"/>
    <w:basedOn w:val="Normal"/>
    <w:semiHidden/>
    <w:unhideWhenUsed/>
    <w:rsid w:val="00C706B7"/>
    <w:pPr>
      <w:numPr>
        <w:numId w:val="30"/>
      </w:numPr>
      <w:contextualSpacing/>
    </w:pPr>
  </w:style>
  <w:style w:type="paragraph" w:styleId="ListNumber4">
    <w:name w:val="List Number 4"/>
    <w:basedOn w:val="Normal"/>
    <w:semiHidden/>
    <w:unhideWhenUsed/>
    <w:rsid w:val="00C706B7"/>
    <w:pPr>
      <w:numPr>
        <w:numId w:val="31"/>
      </w:numPr>
      <w:contextualSpacing/>
    </w:pPr>
  </w:style>
  <w:style w:type="paragraph" w:styleId="ListNumber5">
    <w:name w:val="List Number 5"/>
    <w:basedOn w:val="Normal"/>
    <w:semiHidden/>
    <w:unhideWhenUsed/>
    <w:rsid w:val="00C706B7"/>
    <w:pPr>
      <w:numPr>
        <w:numId w:val="32"/>
      </w:numPr>
      <w:contextualSpacing/>
    </w:pPr>
  </w:style>
  <w:style w:type="paragraph" w:styleId="MacroText">
    <w:name w:val="macro"/>
    <w:link w:val="MacroTextChar"/>
    <w:semiHidden/>
    <w:unhideWhenUsed/>
    <w:rsid w:val="00C706B7"/>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rPr>
  </w:style>
  <w:style w:type="character" w:customStyle="1" w:styleId="MacroTextChar">
    <w:name w:val="Macro Text Char"/>
    <w:basedOn w:val="DefaultParagraphFont"/>
    <w:link w:val="MacroText"/>
    <w:semiHidden/>
    <w:rsid w:val="00C706B7"/>
    <w:rPr>
      <w:rFonts w:ascii="Consolas" w:hAnsi="Consolas"/>
    </w:rPr>
  </w:style>
  <w:style w:type="paragraph" w:styleId="MessageHeader">
    <w:name w:val="Message Header"/>
    <w:basedOn w:val="Normal"/>
    <w:link w:val="MessageHeaderChar"/>
    <w:semiHidden/>
    <w:unhideWhenUsed/>
    <w:rsid w:val="00C706B7"/>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706B7"/>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C706B7"/>
    <w:pPr>
      <w:ind w:left="720"/>
    </w:pPr>
  </w:style>
  <w:style w:type="paragraph" w:styleId="NoteHeading">
    <w:name w:val="Note Heading"/>
    <w:basedOn w:val="Normal"/>
    <w:next w:val="Normal"/>
    <w:link w:val="NoteHeadingChar"/>
    <w:semiHidden/>
    <w:unhideWhenUsed/>
    <w:rsid w:val="00C706B7"/>
    <w:pPr>
      <w:spacing w:before="0" w:after="0"/>
    </w:pPr>
  </w:style>
  <w:style w:type="character" w:customStyle="1" w:styleId="NoteHeadingChar">
    <w:name w:val="Note Heading Char"/>
    <w:basedOn w:val="DefaultParagraphFont"/>
    <w:link w:val="NoteHeading"/>
    <w:semiHidden/>
    <w:rsid w:val="00C706B7"/>
    <w:rPr>
      <w:sz w:val="24"/>
      <w:szCs w:val="24"/>
    </w:rPr>
  </w:style>
  <w:style w:type="paragraph" w:styleId="PlainText">
    <w:name w:val="Plain Text"/>
    <w:basedOn w:val="Normal"/>
    <w:link w:val="PlainTextChar"/>
    <w:semiHidden/>
    <w:unhideWhenUsed/>
    <w:rsid w:val="00C706B7"/>
    <w:pPr>
      <w:spacing w:before="0" w:after="0"/>
    </w:pPr>
    <w:rPr>
      <w:rFonts w:ascii="Consolas" w:hAnsi="Consolas"/>
      <w:sz w:val="21"/>
      <w:szCs w:val="21"/>
    </w:rPr>
  </w:style>
  <w:style w:type="character" w:customStyle="1" w:styleId="PlainTextChar">
    <w:name w:val="Plain Text Char"/>
    <w:basedOn w:val="DefaultParagraphFont"/>
    <w:link w:val="PlainText"/>
    <w:semiHidden/>
    <w:rsid w:val="00C706B7"/>
    <w:rPr>
      <w:rFonts w:ascii="Consolas" w:hAnsi="Consolas"/>
      <w:sz w:val="21"/>
      <w:szCs w:val="21"/>
    </w:rPr>
  </w:style>
  <w:style w:type="paragraph" w:styleId="Quote">
    <w:name w:val="Quote"/>
    <w:basedOn w:val="Normal"/>
    <w:next w:val="Normal"/>
    <w:link w:val="QuoteChar"/>
    <w:uiPriority w:val="29"/>
    <w:qFormat/>
    <w:rsid w:val="00C706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06B7"/>
    <w:rPr>
      <w:i/>
      <w:iCs/>
      <w:color w:val="404040" w:themeColor="text1" w:themeTint="BF"/>
      <w:sz w:val="24"/>
      <w:szCs w:val="24"/>
    </w:rPr>
  </w:style>
  <w:style w:type="paragraph" w:styleId="Salutation">
    <w:name w:val="Salutation"/>
    <w:basedOn w:val="Normal"/>
    <w:next w:val="Normal"/>
    <w:link w:val="SalutationChar"/>
    <w:rsid w:val="00C706B7"/>
  </w:style>
  <w:style w:type="character" w:customStyle="1" w:styleId="SalutationChar">
    <w:name w:val="Salutation Char"/>
    <w:basedOn w:val="DefaultParagraphFont"/>
    <w:link w:val="Salutation"/>
    <w:rsid w:val="00C706B7"/>
    <w:rPr>
      <w:sz w:val="24"/>
      <w:szCs w:val="24"/>
    </w:rPr>
  </w:style>
  <w:style w:type="paragraph" w:styleId="Signature">
    <w:name w:val="Signature"/>
    <w:basedOn w:val="Normal"/>
    <w:link w:val="SignatureChar"/>
    <w:semiHidden/>
    <w:unhideWhenUsed/>
    <w:rsid w:val="00C706B7"/>
    <w:pPr>
      <w:spacing w:before="0" w:after="0"/>
      <w:ind w:left="4320"/>
    </w:pPr>
  </w:style>
  <w:style w:type="character" w:customStyle="1" w:styleId="SignatureChar">
    <w:name w:val="Signature Char"/>
    <w:basedOn w:val="DefaultParagraphFont"/>
    <w:link w:val="Signature"/>
    <w:semiHidden/>
    <w:rsid w:val="00C706B7"/>
    <w:rPr>
      <w:sz w:val="24"/>
      <w:szCs w:val="24"/>
    </w:rPr>
  </w:style>
  <w:style w:type="paragraph" w:styleId="TableofAuthorities">
    <w:name w:val="table of authorities"/>
    <w:basedOn w:val="Normal"/>
    <w:next w:val="Normal"/>
    <w:semiHidden/>
    <w:unhideWhenUsed/>
    <w:rsid w:val="00C706B7"/>
    <w:pPr>
      <w:spacing w:after="0"/>
      <w:ind w:left="240" w:hanging="240"/>
    </w:pPr>
  </w:style>
  <w:style w:type="paragraph" w:styleId="TOAHeading">
    <w:name w:val="toa heading"/>
    <w:basedOn w:val="Normal"/>
    <w:next w:val="Normal"/>
    <w:semiHidden/>
    <w:unhideWhenUsed/>
    <w:rsid w:val="00C706B7"/>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C706B7"/>
    <w:pPr>
      <w:keepLines/>
      <w:numPr>
        <w:numId w:val="0"/>
      </w:numPr>
      <w:autoSpaceDE/>
      <w:autoSpaceDN/>
      <w:adjustRightInd/>
      <w:spacing w:before="240" w:after="0"/>
      <w:outlineLvl w:val="9"/>
    </w:pPr>
    <w:rPr>
      <w:rFonts w:asciiTheme="majorHAnsi" w:eastAsiaTheme="majorEastAsia" w:hAnsiTheme="majorHAnsi" w:cstheme="majorBidi"/>
      <w:b w:val="0"/>
      <w:bCs w:val="0"/>
      <w:color w:val="2E74B5"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8594">
      <w:bodyDiv w:val="1"/>
      <w:marLeft w:val="0"/>
      <w:marRight w:val="0"/>
      <w:marTop w:val="0"/>
      <w:marBottom w:val="0"/>
      <w:divBdr>
        <w:top w:val="none" w:sz="0" w:space="0" w:color="auto"/>
        <w:left w:val="none" w:sz="0" w:space="0" w:color="auto"/>
        <w:bottom w:val="none" w:sz="0" w:space="0" w:color="auto"/>
        <w:right w:val="none" w:sz="0" w:space="0" w:color="auto"/>
      </w:divBdr>
    </w:div>
    <w:div w:id="40056012">
      <w:bodyDiv w:val="1"/>
      <w:marLeft w:val="0"/>
      <w:marRight w:val="0"/>
      <w:marTop w:val="0"/>
      <w:marBottom w:val="0"/>
      <w:divBdr>
        <w:top w:val="none" w:sz="0" w:space="0" w:color="auto"/>
        <w:left w:val="none" w:sz="0" w:space="0" w:color="auto"/>
        <w:bottom w:val="none" w:sz="0" w:space="0" w:color="auto"/>
        <w:right w:val="none" w:sz="0" w:space="0" w:color="auto"/>
      </w:divBdr>
    </w:div>
    <w:div w:id="177083151">
      <w:bodyDiv w:val="1"/>
      <w:marLeft w:val="0"/>
      <w:marRight w:val="0"/>
      <w:marTop w:val="0"/>
      <w:marBottom w:val="0"/>
      <w:divBdr>
        <w:top w:val="none" w:sz="0" w:space="0" w:color="auto"/>
        <w:left w:val="none" w:sz="0" w:space="0" w:color="auto"/>
        <w:bottom w:val="none" w:sz="0" w:space="0" w:color="auto"/>
        <w:right w:val="none" w:sz="0" w:space="0" w:color="auto"/>
      </w:divBdr>
      <w:divsChild>
        <w:div w:id="1139572128">
          <w:marLeft w:val="749"/>
          <w:marRight w:val="0"/>
          <w:marTop w:val="115"/>
          <w:marBottom w:val="0"/>
          <w:divBdr>
            <w:top w:val="none" w:sz="0" w:space="0" w:color="auto"/>
            <w:left w:val="none" w:sz="0" w:space="0" w:color="auto"/>
            <w:bottom w:val="none" w:sz="0" w:space="0" w:color="auto"/>
            <w:right w:val="none" w:sz="0" w:space="0" w:color="auto"/>
          </w:divBdr>
        </w:div>
      </w:divsChild>
    </w:div>
    <w:div w:id="197011996">
      <w:bodyDiv w:val="1"/>
      <w:marLeft w:val="0"/>
      <w:marRight w:val="0"/>
      <w:marTop w:val="0"/>
      <w:marBottom w:val="0"/>
      <w:divBdr>
        <w:top w:val="none" w:sz="0" w:space="0" w:color="auto"/>
        <w:left w:val="none" w:sz="0" w:space="0" w:color="auto"/>
        <w:bottom w:val="none" w:sz="0" w:space="0" w:color="auto"/>
        <w:right w:val="none" w:sz="0" w:space="0" w:color="auto"/>
      </w:divBdr>
    </w:div>
    <w:div w:id="204411571">
      <w:bodyDiv w:val="1"/>
      <w:marLeft w:val="0"/>
      <w:marRight w:val="0"/>
      <w:marTop w:val="0"/>
      <w:marBottom w:val="0"/>
      <w:divBdr>
        <w:top w:val="none" w:sz="0" w:space="0" w:color="auto"/>
        <w:left w:val="none" w:sz="0" w:space="0" w:color="auto"/>
        <w:bottom w:val="none" w:sz="0" w:space="0" w:color="auto"/>
        <w:right w:val="none" w:sz="0" w:space="0" w:color="auto"/>
      </w:divBdr>
    </w:div>
    <w:div w:id="269240817">
      <w:bodyDiv w:val="1"/>
      <w:marLeft w:val="0"/>
      <w:marRight w:val="0"/>
      <w:marTop w:val="0"/>
      <w:marBottom w:val="0"/>
      <w:divBdr>
        <w:top w:val="none" w:sz="0" w:space="0" w:color="auto"/>
        <w:left w:val="none" w:sz="0" w:space="0" w:color="auto"/>
        <w:bottom w:val="none" w:sz="0" w:space="0" w:color="auto"/>
        <w:right w:val="none" w:sz="0" w:space="0" w:color="auto"/>
      </w:divBdr>
    </w:div>
    <w:div w:id="317658944">
      <w:bodyDiv w:val="1"/>
      <w:marLeft w:val="0"/>
      <w:marRight w:val="0"/>
      <w:marTop w:val="0"/>
      <w:marBottom w:val="0"/>
      <w:divBdr>
        <w:top w:val="none" w:sz="0" w:space="0" w:color="auto"/>
        <w:left w:val="none" w:sz="0" w:space="0" w:color="auto"/>
        <w:bottom w:val="none" w:sz="0" w:space="0" w:color="auto"/>
        <w:right w:val="none" w:sz="0" w:space="0" w:color="auto"/>
      </w:divBdr>
    </w:div>
    <w:div w:id="358895943">
      <w:bodyDiv w:val="1"/>
      <w:marLeft w:val="0"/>
      <w:marRight w:val="0"/>
      <w:marTop w:val="0"/>
      <w:marBottom w:val="0"/>
      <w:divBdr>
        <w:top w:val="none" w:sz="0" w:space="0" w:color="auto"/>
        <w:left w:val="none" w:sz="0" w:space="0" w:color="auto"/>
        <w:bottom w:val="none" w:sz="0" w:space="0" w:color="auto"/>
        <w:right w:val="none" w:sz="0" w:space="0" w:color="auto"/>
      </w:divBdr>
    </w:div>
    <w:div w:id="472717059">
      <w:bodyDiv w:val="1"/>
      <w:marLeft w:val="0"/>
      <w:marRight w:val="0"/>
      <w:marTop w:val="0"/>
      <w:marBottom w:val="0"/>
      <w:divBdr>
        <w:top w:val="none" w:sz="0" w:space="0" w:color="auto"/>
        <w:left w:val="none" w:sz="0" w:space="0" w:color="auto"/>
        <w:bottom w:val="none" w:sz="0" w:space="0" w:color="auto"/>
        <w:right w:val="none" w:sz="0" w:space="0" w:color="auto"/>
      </w:divBdr>
    </w:div>
    <w:div w:id="511605343">
      <w:bodyDiv w:val="1"/>
      <w:marLeft w:val="0"/>
      <w:marRight w:val="0"/>
      <w:marTop w:val="0"/>
      <w:marBottom w:val="0"/>
      <w:divBdr>
        <w:top w:val="none" w:sz="0" w:space="0" w:color="auto"/>
        <w:left w:val="none" w:sz="0" w:space="0" w:color="auto"/>
        <w:bottom w:val="none" w:sz="0" w:space="0" w:color="auto"/>
        <w:right w:val="none" w:sz="0" w:space="0" w:color="auto"/>
      </w:divBdr>
    </w:div>
    <w:div w:id="515769801">
      <w:bodyDiv w:val="1"/>
      <w:marLeft w:val="0"/>
      <w:marRight w:val="0"/>
      <w:marTop w:val="0"/>
      <w:marBottom w:val="0"/>
      <w:divBdr>
        <w:top w:val="none" w:sz="0" w:space="0" w:color="auto"/>
        <w:left w:val="none" w:sz="0" w:space="0" w:color="auto"/>
        <w:bottom w:val="none" w:sz="0" w:space="0" w:color="auto"/>
        <w:right w:val="none" w:sz="0" w:space="0" w:color="auto"/>
      </w:divBdr>
    </w:div>
    <w:div w:id="566962668">
      <w:bodyDiv w:val="1"/>
      <w:marLeft w:val="0"/>
      <w:marRight w:val="0"/>
      <w:marTop w:val="0"/>
      <w:marBottom w:val="0"/>
      <w:divBdr>
        <w:top w:val="none" w:sz="0" w:space="0" w:color="auto"/>
        <w:left w:val="none" w:sz="0" w:space="0" w:color="auto"/>
        <w:bottom w:val="none" w:sz="0" w:space="0" w:color="auto"/>
        <w:right w:val="none" w:sz="0" w:space="0" w:color="auto"/>
      </w:divBdr>
    </w:div>
    <w:div w:id="567156740">
      <w:bodyDiv w:val="1"/>
      <w:marLeft w:val="0"/>
      <w:marRight w:val="0"/>
      <w:marTop w:val="0"/>
      <w:marBottom w:val="0"/>
      <w:divBdr>
        <w:top w:val="none" w:sz="0" w:space="0" w:color="auto"/>
        <w:left w:val="none" w:sz="0" w:space="0" w:color="auto"/>
        <w:bottom w:val="none" w:sz="0" w:space="0" w:color="auto"/>
        <w:right w:val="none" w:sz="0" w:space="0" w:color="auto"/>
      </w:divBdr>
    </w:div>
    <w:div w:id="594748934">
      <w:bodyDiv w:val="1"/>
      <w:marLeft w:val="0"/>
      <w:marRight w:val="0"/>
      <w:marTop w:val="0"/>
      <w:marBottom w:val="0"/>
      <w:divBdr>
        <w:top w:val="none" w:sz="0" w:space="0" w:color="auto"/>
        <w:left w:val="none" w:sz="0" w:space="0" w:color="auto"/>
        <w:bottom w:val="none" w:sz="0" w:space="0" w:color="auto"/>
        <w:right w:val="none" w:sz="0" w:space="0" w:color="auto"/>
      </w:divBdr>
      <w:divsChild>
        <w:div w:id="261884622">
          <w:marLeft w:val="1613"/>
          <w:marRight w:val="0"/>
          <w:marTop w:val="115"/>
          <w:marBottom w:val="0"/>
          <w:divBdr>
            <w:top w:val="none" w:sz="0" w:space="0" w:color="auto"/>
            <w:left w:val="none" w:sz="0" w:space="0" w:color="auto"/>
            <w:bottom w:val="none" w:sz="0" w:space="0" w:color="auto"/>
            <w:right w:val="none" w:sz="0" w:space="0" w:color="auto"/>
          </w:divBdr>
        </w:div>
        <w:div w:id="876619863">
          <w:marLeft w:val="749"/>
          <w:marRight w:val="0"/>
          <w:marTop w:val="115"/>
          <w:marBottom w:val="0"/>
          <w:divBdr>
            <w:top w:val="none" w:sz="0" w:space="0" w:color="auto"/>
            <w:left w:val="none" w:sz="0" w:space="0" w:color="auto"/>
            <w:bottom w:val="none" w:sz="0" w:space="0" w:color="auto"/>
            <w:right w:val="none" w:sz="0" w:space="0" w:color="auto"/>
          </w:divBdr>
        </w:div>
        <w:div w:id="1608342836">
          <w:marLeft w:val="749"/>
          <w:marRight w:val="0"/>
          <w:marTop w:val="115"/>
          <w:marBottom w:val="0"/>
          <w:divBdr>
            <w:top w:val="none" w:sz="0" w:space="0" w:color="auto"/>
            <w:left w:val="none" w:sz="0" w:space="0" w:color="auto"/>
            <w:bottom w:val="none" w:sz="0" w:space="0" w:color="auto"/>
            <w:right w:val="none" w:sz="0" w:space="0" w:color="auto"/>
          </w:divBdr>
        </w:div>
      </w:divsChild>
    </w:div>
    <w:div w:id="598947473">
      <w:bodyDiv w:val="1"/>
      <w:marLeft w:val="0"/>
      <w:marRight w:val="0"/>
      <w:marTop w:val="0"/>
      <w:marBottom w:val="0"/>
      <w:divBdr>
        <w:top w:val="none" w:sz="0" w:space="0" w:color="auto"/>
        <w:left w:val="none" w:sz="0" w:space="0" w:color="auto"/>
        <w:bottom w:val="none" w:sz="0" w:space="0" w:color="auto"/>
        <w:right w:val="none" w:sz="0" w:space="0" w:color="auto"/>
      </w:divBdr>
    </w:div>
    <w:div w:id="607007330">
      <w:bodyDiv w:val="1"/>
      <w:marLeft w:val="0"/>
      <w:marRight w:val="0"/>
      <w:marTop w:val="0"/>
      <w:marBottom w:val="0"/>
      <w:divBdr>
        <w:top w:val="none" w:sz="0" w:space="0" w:color="auto"/>
        <w:left w:val="none" w:sz="0" w:space="0" w:color="auto"/>
        <w:bottom w:val="none" w:sz="0" w:space="0" w:color="auto"/>
        <w:right w:val="none" w:sz="0" w:space="0" w:color="auto"/>
      </w:divBdr>
    </w:div>
    <w:div w:id="621427861">
      <w:bodyDiv w:val="1"/>
      <w:marLeft w:val="0"/>
      <w:marRight w:val="0"/>
      <w:marTop w:val="0"/>
      <w:marBottom w:val="0"/>
      <w:divBdr>
        <w:top w:val="none" w:sz="0" w:space="0" w:color="auto"/>
        <w:left w:val="none" w:sz="0" w:space="0" w:color="auto"/>
        <w:bottom w:val="none" w:sz="0" w:space="0" w:color="auto"/>
        <w:right w:val="none" w:sz="0" w:space="0" w:color="auto"/>
      </w:divBdr>
    </w:div>
    <w:div w:id="627007566">
      <w:bodyDiv w:val="1"/>
      <w:marLeft w:val="0"/>
      <w:marRight w:val="0"/>
      <w:marTop w:val="0"/>
      <w:marBottom w:val="0"/>
      <w:divBdr>
        <w:top w:val="none" w:sz="0" w:space="0" w:color="auto"/>
        <w:left w:val="none" w:sz="0" w:space="0" w:color="auto"/>
        <w:bottom w:val="none" w:sz="0" w:space="0" w:color="auto"/>
        <w:right w:val="none" w:sz="0" w:space="0" w:color="auto"/>
      </w:divBdr>
    </w:div>
    <w:div w:id="721364261">
      <w:bodyDiv w:val="1"/>
      <w:marLeft w:val="0"/>
      <w:marRight w:val="0"/>
      <w:marTop w:val="0"/>
      <w:marBottom w:val="0"/>
      <w:divBdr>
        <w:top w:val="none" w:sz="0" w:space="0" w:color="auto"/>
        <w:left w:val="none" w:sz="0" w:space="0" w:color="auto"/>
        <w:bottom w:val="none" w:sz="0" w:space="0" w:color="auto"/>
        <w:right w:val="none" w:sz="0" w:space="0" w:color="auto"/>
      </w:divBdr>
    </w:div>
    <w:div w:id="721910036">
      <w:bodyDiv w:val="1"/>
      <w:marLeft w:val="0"/>
      <w:marRight w:val="0"/>
      <w:marTop w:val="0"/>
      <w:marBottom w:val="0"/>
      <w:divBdr>
        <w:top w:val="none" w:sz="0" w:space="0" w:color="auto"/>
        <w:left w:val="none" w:sz="0" w:space="0" w:color="auto"/>
        <w:bottom w:val="none" w:sz="0" w:space="0" w:color="auto"/>
        <w:right w:val="none" w:sz="0" w:space="0" w:color="auto"/>
      </w:divBdr>
    </w:div>
    <w:div w:id="816459177">
      <w:bodyDiv w:val="1"/>
      <w:marLeft w:val="0"/>
      <w:marRight w:val="0"/>
      <w:marTop w:val="0"/>
      <w:marBottom w:val="0"/>
      <w:divBdr>
        <w:top w:val="none" w:sz="0" w:space="0" w:color="auto"/>
        <w:left w:val="none" w:sz="0" w:space="0" w:color="auto"/>
        <w:bottom w:val="none" w:sz="0" w:space="0" w:color="auto"/>
        <w:right w:val="none" w:sz="0" w:space="0" w:color="auto"/>
      </w:divBdr>
    </w:div>
    <w:div w:id="834682489">
      <w:bodyDiv w:val="1"/>
      <w:marLeft w:val="0"/>
      <w:marRight w:val="0"/>
      <w:marTop w:val="0"/>
      <w:marBottom w:val="0"/>
      <w:divBdr>
        <w:top w:val="none" w:sz="0" w:space="0" w:color="auto"/>
        <w:left w:val="none" w:sz="0" w:space="0" w:color="auto"/>
        <w:bottom w:val="none" w:sz="0" w:space="0" w:color="auto"/>
        <w:right w:val="none" w:sz="0" w:space="0" w:color="auto"/>
      </w:divBdr>
    </w:div>
    <w:div w:id="869531705">
      <w:bodyDiv w:val="1"/>
      <w:marLeft w:val="0"/>
      <w:marRight w:val="0"/>
      <w:marTop w:val="0"/>
      <w:marBottom w:val="0"/>
      <w:divBdr>
        <w:top w:val="none" w:sz="0" w:space="0" w:color="auto"/>
        <w:left w:val="none" w:sz="0" w:space="0" w:color="auto"/>
        <w:bottom w:val="none" w:sz="0" w:space="0" w:color="auto"/>
        <w:right w:val="none" w:sz="0" w:space="0" w:color="auto"/>
      </w:divBdr>
      <w:divsChild>
        <w:div w:id="1322848845">
          <w:marLeft w:val="0"/>
          <w:marRight w:val="0"/>
          <w:marTop w:val="0"/>
          <w:marBottom w:val="0"/>
          <w:divBdr>
            <w:top w:val="none" w:sz="0" w:space="0" w:color="auto"/>
            <w:left w:val="none" w:sz="0" w:space="0" w:color="auto"/>
            <w:bottom w:val="none" w:sz="0" w:space="0" w:color="auto"/>
            <w:right w:val="none" w:sz="0" w:space="0" w:color="auto"/>
          </w:divBdr>
        </w:div>
      </w:divsChild>
    </w:div>
    <w:div w:id="873225102">
      <w:bodyDiv w:val="1"/>
      <w:marLeft w:val="0"/>
      <w:marRight w:val="0"/>
      <w:marTop w:val="0"/>
      <w:marBottom w:val="0"/>
      <w:divBdr>
        <w:top w:val="none" w:sz="0" w:space="0" w:color="auto"/>
        <w:left w:val="none" w:sz="0" w:space="0" w:color="auto"/>
        <w:bottom w:val="none" w:sz="0" w:space="0" w:color="auto"/>
        <w:right w:val="none" w:sz="0" w:space="0" w:color="auto"/>
      </w:divBdr>
    </w:div>
    <w:div w:id="882599434">
      <w:bodyDiv w:val="1"/>
      <w:marLeft w:val="0"/>
      <w:marRight w:val="0"/>
      <w:marTop w:val="0"/>
      <w:marBottom w:val="0"/>
      <w:divBdr>
        <w:top w:val="none" w:sz="0" w:space="0" w:color="auto"/>
        <w:left w:val="none" w:sz="0" w:space="0" w:color="auto"/>
        <w:bottom w:val="none" w:sz="0" w:space="0" w:color="auto"/>
        <w:right w:val="none" w:sz="0" w:space="0" w:color="auto"/>
      </w:divBdr>
    </w:div>
    <w:div w:id="890919557">
      <w:bodyDiv w:val="1"/>
      <w:marLeft w:val="0"/>
      <w:marRight w:val="0"/>
      <w:marTop w:val="0"/>
      <w:marBottom w:val="0"/>
      <w:divBdr>
        <w:top w:val="none" w:sz="0" w:space="0" w:color="auto"/>
        <w:left w:val="none" w:sz="0" w:space="0" w:color="auto"/>
        <w:bottom w:val="none" w:sz="0" w:space="0" w:color="auto"/>
        <w:right w:val="none" w:sz="0" w:space="0" w:color="auto"/>
      </w:divBdr>
    </w:div>
    <w:div w:id="896866676">
      <w:bodyDiv w:val="1"/>
      <w:marLeft w:val="0"/>
      <w:marRight w:val="0"/>
      <w:marTop w:val="0"/>
      <w:marBottom w:val="0"/>
      <w:divBdr>
        <w:top w:val="none" w:sz="0" w:space="0" w:color="auto"/>
        <w:left w:val="none" w:sz="0" w:space="0" w:color="auto"/>
        <w:bottom w:val="none" w:sz="0" w:space="0" w:color="auto"/>
        <w:right w:val="none" w:sz="0" w:space="0" w:color="auto"/>
      </w:divBdr>
    </w:div>
    <w:div w:id="927807236">
      <w:bodyDiv w:val="1"/>
      <w:marLeft w:val="0"/>
      <w:marRight w:val="0"/>
      <w:marTop w:val="0"/>
      <w:marBottom w:val="0"/>
      <w:divBdr>
        <w:top w:val="none" w:sz="0" w:space="0" w:color="auto"/>
        <w:left w:val="none" w:sz="0" w:space="0" w:color="auto"/>
        <w:bottom w:val="none" w:sz="0" w:space="0" w:color="auto"/>
        <w:right w:val="none" w:sz="0" w:space="0" w:color="auto"/>
      </w:divBdr>
      <w:divsChild>
        <w:div w:id="218591440">
          <w:marLeft w:val="547"/>
          <w:marRight w:val="0"/>
          <w:marTop w:val="0"/>
          <w:marBottom w:val="0"/>
          <w:divBdr>
            <w:top w:val="none" w:sz="0" w:space="0" w:color="auto"/>
            <w:left w:val="none" w:sz="0" w:space="0" w:color="auto"/>
            <w:bottom w:val="none" w:sz="0" w:space="0" w:color="auto"/>
            <w:right w:val="none" w:sz="0" w:space="0" w:color="auto"/>
          </w:divBdr>
        </w:div>
        <w:div w:id="316107834">
          <w:marLeft w:val="547"/>
          <w:marRight w:val="0"/>
          <w:marTop w:val="0"/>
          <w:marBottom w:val="0"/>
          <w:divBdr>
            <w:top w:val="none" w:sz="0" w:space="0" w:color="auto"/>
            <w:left w:val="none" w:sz="0" w:space="0" w:color="auto"/>
            <w:bottom w:val="none" w:sz="0" w:space="0" w:color="auto"/>
            <w:right w:val="none" w:sz="0" w:space="0" w:color="auto"/>
          </w:divBdr>
        </w:div>
        <w:div w:id="711923223">
          <w:marLeft w:val="547"/>
          <w:marRight w:val="0"/>
          <w:marTop w:val="0"/>
          <w:marBottom w:val="0"/>
          <w:divBdr>
            <w:top w:val="none" w:sz="0" w:space="0" w:color="auto"/>
            <w:left w:val="none" w:sz="0" w:space="0" w:color="auto"/>
            <w:bottom w:val="none" w:sz="0" w:space="0" w:color="auto"/>
            <w:right w:val="none" w:sz="0" w:space="0" w:color="auto"/>
          </w:divBdr>
        </w:div>
        <w:div w:id="1450052577">
          <w:marLeft w:val="547"/>
          <w:marRight w:val="0"/>
          <w:marTop w:val="0"/>
          <w:marBottom w:val="0"/>
          <w:divBdr>
            <w:top w:val="none" w:sz="0" w:space="0" w:color="auto"/>
            <w:left w:val="none" w:sz="0" w:space="0" w:color="auto"/>
            <w:bottom w:val="none" w:sz="0" w:space="0" w:color="auto"/>
            <w:right w:val="none" w:sz="0" w:space="0" w:color="auto"/>
          </w:divBdr>
        </w:div>
        <w:div w:id="1504933530">
          <w:marLeft w:val="547"/>
          <w:marRight w:val="0"/>
          <w:marTop w:val="0"/>
          <w:marBottom w:val="0"/>
          <w:divBdr>
            <w:top w:val="none" w:sz="0" w:space="0" w:color="auto"/>
            <w:left w:val="none" w:sz="0" w:space="0" w:color="auto"/>
            <w:bottom w:val="none" w:sz="0" w:space="0" w:color="auto"/>
            <w:right w:val="none" w:sz="0" w:space="0" w:color="auto"/>
          </w:divBdr>
        </w:div>
        <w:div w:id="1938125991">
          <w:marLeft w:val="547"/>
          <w:marRight w:val="0"/>
          <w:marTop w:val="0"/>
          <w:marBottom w:val="0"/>
          <w:divBdr>
            <w:top w:val="none" w:sz="0" w:space="0" w:color="auto"/>
            <w:left w:val="none" w:sz="0" w:space="0" w:color="auto"/>
            <w:bottom w:val="none" w:sz="0" w:space="0" w:color="auto"/>
            <w:right w:val="none" w:sz="0" w:space="0" w:color="auto"/>
          </w:divBdr>
        </w:div>
      </w:divsChild>
    </w:div>
    <w:div w:id="967442666">
      <w:bodyDiv w:val="1"/>
      <w:marLeft w:val="0"/>
      <w:marRight w:val="0"/>
      <w:marTop w:val="0"/>
      <w:marBottom w:val="0"/>
      <w:divBdr>
        <w:top w:val="none" w:sz="0" w:space="0" w:color="auto"/>
        <w:left w:val="none" w:sz="0" w:space="0" w:color="auto"/>
        <w:bottom w:val="none" w:sz="0" w:space="0" w:color="auto"/>
        <w:right w:val="none" w:sz="0" w:space="0" w:color="auto"/>
      </w:divBdr>
    </w:div>
    <w:div w:id="968709140">
      <w:bodyDiv w:val="1"/>
      <w:marLeft w:val="0"/>
      <w:marRight w:val="0"/>
      <w:marTop w:val="0"/>
      <w:marBottom w:val="0"/>
      <w:divBdr>
        <w:top w:val="none" w:sz="0" w:space="0" w:color="auto"/>
        <w:left w:val="none" w:sz="0" w:space="0" w:color="auto"/>
        <w:bottom w:val="none" w:sz="0" w:space="0" w:color="auto"/>
        <w:right w:val="none" w:sz="0" w:space="0" w:color="auto"/>
      </w:divBdr>
    </w:div>
    <w:div w:id="983696907">
      <w:bodyDiv w:val="1"/>
      <w:marLeft w:val="0"/>
      <w:marRight w:val="0"/>
      <w:marTop w:val="0"/>
      <w:marBottom w:val="0"/>
      <w:divBdr>
        <w:top w:val="none" w:sz="0" w:space="0" w:color="auto"/>
        <w:left w:val="none" w:sz="0" w:space="0" w:color="auto"/>
        <w:bottom w:val="none" w:sz="0" w:space="0" w:color="auto"/>
        <w:right w:val="none" w:sz="0" w:space="0" w:color="auto"/>
      </w:divBdr>
    </w:div>
    <w:div w:id="1206066728">
      <w:bodyDiv w:val="1"/>
      <w:marLeft w:val="0"/>
      <w:marRight w:val="0"/>
      <w:marTop w:val="0"/>
      <w:marBottom w:val="0"/>
      <w:divBdr>
        <w:top w:val="none" w:sz="0" w:space="0" w:color="auto"/>
        <w:left w:val="none" w:sz="0" w:space="0" w:color="auto"/>
        <w:bottom w:val="none" w:sz="0" w:space="0" w:color="auto"/>
        <w:right w:val="none" w:sz="0" w:space="0" w:color="auto"/>
      </w:divBdr>
    </w:div>
    <w:div w:id="1247036164">
      <w:bodyDiv w:val="1"/>
      <w:marLeft w:val="0"/>
      <w:marRight w:val="0"/>
      <w:marTop w:val="0"/>
      <w:marBottom w:val="0"/>
      <w:divBdr>
        <w:top w:val="none" w:sz="0" w:space="0" w:color="auto"/>
        <w:left w:val="none" w:sz="0" w:space="0" w:color="auto"/>
        <w:bottom w:val="none" w:sz="0" w:space="0" w:color="auto"/>
        <w:right w:val="none" w:sz="0" w:space="0" w:color="auto"/>
      </w:divBdr>
    </w:div>
    <w:div w:id="1264847841">
      <w:bodyDiv w:val="1"/>
      <w:marLeft w:val="0"/>
      <w:marRight w:val="0"/>
      <w:marTop w:val="0"/>
      <w:marBottom w:val="0"/>
      <w:divBdr>
        <w:top w:val="none" w:sz="0" w:space="0" w:color="auto"/>
        <w:left w:val="none" w:sz="0" w:space="0" w:color="auto"/>
        <w:bottom w:val="none" w:sz="0" w:space="0" w:color="auto"/>
        <w:right w:val="none" w:sz="0" w:space="0" w:color="auto"/>
      </w:divBdr>
    </w:div>
    <w:div w:id="1281260691">
      <w:bodyDiv w:val="1"/>
      <w:marLeft w:val="0"/>
      <w:marRight w:val="0"/>
      <w:marTop w:val="0"/>
      <w:marBottom w:val="0"/>
      <w:divBdr>
        <w:top w:val="none" w:sz="0" w:space="0" w:color="auto"/>
        <w:left w:val="none" w:sz="0" w:space="0" w:color="auto"/>
        <w:bottom w:val="none" w:sz="0" w:space="0" w:color="auto"/>
        <w:right w:val="none" w:sz="0" w:space="0" w:color="auto"/>
      </w:divBdr>
    </w:div>
    <w:div w:id="1335567452">
      <w:bodyDiv w:val="1"/>
      <w:marLeft w:val="0"/>
      <w:marRight w:val="0"/>
      <w:marTop w:val="0"/>
      <w:marBottom w:val="0"/>
      <w:divBdr>
        <w:top w:val="none" w:sz="0" w:space="0" w:color="auto"/>
        <w:left w:val="none" w:sz="0" w:space="0" w:color="auto"/>
        <w:bottom w:val="none" w:sz="0" w:space="0" w:color="auto"/>
        <w:right w:val="none" w:sz="0" w:space="0" w:color="auto"/>
      </w:divBdr>
    </w:div>
    <w:div w:id="1372531183">
      <w:bodyDiv w:val="1"/>
      <w:marLeft w:val="0"/>
      <w:marRight w:val="0"/>
      <w:marTop w:val="0"/>
      <w:marBottom w:val="0"/>
      <w:divBdr>
        <w:top w:val="none" w:sz="0" w:space="0" w:color="auto"/>
        <w:left w:val="none" w:sz="0" w:space="0" w:color="auto"/>
        <w:bottom w:val="none" w:sz="0" w:space="0" w:color="auto"/>
        <w:right w:val="none" w:sz="0" w:space="0" w:color="auto"/>
      </w:divBdr>
      <w:divsChild>
        <w:div w:id="430971648">
          <w:marLeft w:val="0"/>
          <w:marRight w:val="0"/>
          <w:marTop w:val="0"/>
          <w:marBottom w:val="0"/>
          <w:divBdr>
            <w:top w:val="none" w:sz="0" w:space="0" w:color="auto"/>
            <w:left w:val="none" w:sz="0" w:space="0" w:color="auto"/>
            <w:bottom w:val="none" w:sz="0" w:space="0" w:color="auto"/>
            <w:right w:val="none" w:sz="0" w:space="0" w:color="auto"/>
          </w:divBdr>
          <w:divsChild>
            <w:div w:id="1897468800">
              <w:marLeft w:val="0"/>
              <w:marRight w:val="0"/>
              <w:marTop w:val="0"/>
              <w:marBottom w:val="0"/>
              <w:divBdr>
                <w:top w:val="none" w:sz="0" w:space="0" w:color="auto"/>
                <w:left w:val="none" w:sz="0" w:space="0" w:color="auto"/>
                <w:bottom w:val="none" w:sz="0" w:space="0" w:color="auto"/>
                <w:right w:val="none" w:sz="0" w:space="0" w:color="auto"/>
              </w:divBdr>
              <w:divsChild>
                <w:div w:id="315305179">
                  <w:marLeft w:val="0"/>
                  <w:marRight w:val="0"/>
                  <w:marTop w:val="0"/>
                  <w:marBottom w:val="0"/>
                  <w:divBdr>
                    <w:top w:val="none" w:sz="0" w:space="0" w:color="auto"/>
                    <w:left w:val="none" w:sz="0" w:space="0" w:color="auto"/>
                    <w:bottom w:val="none" w:sz="0" w:space="0" w:color="auto"/>
                    <w:right w:val="none" w:sz="0" w:space="0" w:color="auto"/>
                  </w:divBdr>
                  <w:divsChild>
                    <w:div w:id="75597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96273273">
      <w:bodyDiv w:val="1"/>
      <w:marLeft w:val="0"/>
      <w:marRight w:val="0"/>
      <w:marTop w:val="0"/>
      <w:marBottom w:val="0"/>
      <w:divBdr>
        <w:top w:val="none" w:sz="0" w:space="0" w:color="auto"/>
        <w:left w:val="none" w:sz="0" w:space="0" w:color="auto"/>
        <w:bottom w:val="none" w:sz="0" w:space="0" w:color="auto"/>
        <w:right w:val="none" w:sz="0" w:space="0" w:color="auto"/>
      </w:divBdr>
    </w:div>
    <w:div w:id="1424834298">
      <w:bodyDiv w:val="1"/>
      <w:marLeft w:val="0"/>
      <w:marRight w:val="0"/>
      <w:marTop w:val="0"/>
      <w:marBottom w:val="0"/>
      <w:divBdr>
        <w:top w:val="none" w:sz="0" w:space="0" w:color="auto"/>
        <w:left w:val="none" w:sz="0" w:space="0" w:color="auto"/>
        <w:bottom w:val="none" w:sz="0" w:space="0" w:color="auto"/>
        <w:right w:val="none" w:sz="0" w:space="0" w:color="auto"/>
      </w:divBdr>
    </w:div>
    <w:div w:id="1431394825">
      <w:bodyDiv w:val="1"/>
      <w:marLeft w:val="0"/>
      <w:marRight w:val="0"/>
      <w:marTop w:val="0"/>
      <w:marBottom w:val="0"/>
      <w:divBdr>
        <w:top w:val="none" w:sz="0" w:space="0" w:color="auto"/>
        <w:left w:val="none" w:sz="0" w:space="0" w:color="auto"/>
        <w:bottom w:val="none" w:sz="0" w:space="0" w:color="auto"/>
        <w:right w:val="none" w:sz="0" w:space="0" w:color="auto"/>
      </w:divBdr>
    </w:div>
    <w:div w:id="1474788276">
      <w:bodyDiv w:val="1"/>
      <w:marLeft w:val="0"/>
      <w:marRight w:val="0"/>
      <w:marTop w:val="0"/>
      <w:marBottom w:val="0"/>
      <w:divBdr>
        <w:top w:val="none" w:sz="0" w:space="0" w:color="auto"/>
        <w:left w:val="none" w:sz="0" w:space="0" w:color="auto"/>
        <w:bottom w:val="none" w:sz="0" w:space="0" w:color="auto"/>
        <w:right w:val="none" w:sz="0" w:space="0" w:color="auto"/>
      </w:divBdr>
    </w:div>
    <w:div w:id="1475030346">
      <w:bodyDiv w:val="1"/>
      <w:marLeft w:val="0"/>
      <w:marRight w:val="0"/>
      <w:marTop w:val="0"/>
      <w:marBottom w:val="0"/>
      <w:divBdr>
        <w:top w:val="none" w:sz="0" w:space="0" w:color="auto"/>
        <w:left w:val="none" w:sz="0" w:space="0" w:color="auto"/>
        <w:bottom w:val="none" w:sz="0" w:space="0" w:color="auto"/>
        <w:right w:val="none" w:sz="0" w:space="0" w:color="auto"/>
      </w:divBdr>
    </w:div>
    <w:div w:id="1488014947">
      <w:bodyDiv w:val="1"/>
      <w:marLeft w:val="0"/>
      <w:marRight w:val="0"/>
      <w:marTop w:val="0"/>
      <w:marBottom w:val="0"/>
      <w:divBdr>
        <w:top w:val="none" w:sz="0" w:space="0" w:color="auto"/>
        <w:left w:val="none" w:sz="0" w:space="0" w:color="auto"/>
        <w:bottom w:val="none" w:sz="0" w:space="0" w:color="auto"/>
        <w:right w:val="none" w:sz="0" w:space="0" w:color="auto"/>
      </w:divBdr>
      <w:divsChild>
        <w:div w:id="808596055">
          <w:marLeft w:val="0"/>
          <w:marRight w:val="0"/>
          <w:marTop w:val="0"/>
          <w:marBottom w:val="0"/>
          <w:divBdr>
            <w:top w:val="none" w:sz="0" w:space="0" w:color="auto"/>
            <w:left w:val="none" w:sz="0" w:space="0" w:color="auto"/>
            <w:bottom w:val="none" w:sz="0" w:space="0" w:color="auto"/>
            <w:right w:val="none" w:sz="0" w:space="0" w:color="auto"/>
          </w:divBdr>
          <w:divsChild>
            <w:div w:id="861750251">
              <w:marLeft w:val="0"/>
              <w:marRight w:val="0"/>
              <w:marTop w:val="0"/>
              <w:marBottom w:val="0"/>
              <w:divBdr>
                <w:top w:val="none" w:sz="0" w:space="0" w:color="auto"/>
                <w:left w:val="none" w:sz="0" w:space="0" w:color="auto"/>
                <w:bottom w:val="none" w:sz="0" w:space="0" w:color="auto"/>
                <w:right w:val="none" w:sz="0" w:space="0" w:color="auto"/>
              </w:divBdr>
              <w:divsChild>
                <w:div w:id="490606958">
                  <w:marLeft w:val="0"/>
                  <w:marRight w:val="0"/>
                  <w:marTop w:val="0"/>
                  <w:marBottom w:val="0"/>
                  <w:divBdr>
                    <w:top w:val="none" w:sz="0" w:space="0" w:color="auto"/>
                    <w:left w:val="none" w:sz="0" w:space="0" w:color="auto"/>
                    <w:bottom w:val="none" w:sz="0" w:space="0" w:color="auto"/>
                    <w:right w:val="none" w:sz="0" w:space="0" w:color="auto"/>
                  </w:divBdr>
                  <w:divsChild>
                    <w:div w:id="1635208054">
                      <w:marLeft w:val="0"/>
                      <w:marRight w:val="0"/>
                      <w:marTop w:val="0"/>
                      <w:marBottom w:val="0"/>
                      <w:divBdr>
                        <w:top w:val="none" w:sz="0" w:space="0" w:color="auto"/>
                        <w:left w:val="none" w:sz="0" w:space="0" w:color="auto"/>
                        <w:bottom w:val="none" w:sz="0" w:space="0" w:color="auto"/>
                        <w:right w:val="none" w:sz="0" w:space="0" w:color="auto"/>
                      </w:divBdr>
                      <w:divsChild>
                        <w:div w:id="1355883281">
                          <w:marLeft w:val="0"/>
                          <w:marRight w:val="0"/>
                          <w:marTop w:val="0"/>
                          <w:marBottom w:val="0"/>
                          <w:divBdr>
                            <w:top w:val="none" w:sz="0" w:space="0" w:color="auto"/>
                            <w:left w:val="none" w:sz="0" w:space="0" w:color="auto"/>
                            <w:bottom w:val="none" w:sz="0" w:space="0" w:color="auto"/>
                            <w:right w:val="none" w:sz="0" w:space="0" w:color="auto"/>
                          </w:divBdr>
                          <w:divsChild>
                            <w:div w:id="1729762744">
                              <w:marLeft w:val="0"/>
                              <w:marRight w:val="0"/>
                              <w:marTop w:val="0"/>
                              <w:marBottom w:val="0"/>
                              <w:divBdr>
                                <w:top w:val="none" w:sz="0" w:space="0" w:color="auto"/>
                                <w:left w:val="none" w:sz="0" w:space="0" w:color="auto"/>
                                <w:bottom w:val="none" w:sz="0" w:space="0" w:color="auto"/>
                                <w:right w:val="none" w:sz="0" w:space="0" w:color="auto"/>
                              </w:divBdr>
                              <w:divsChild>
                                <w:div w:id="559289715">
                                  <w:marLeft w:val="0"/>
                                  <w:marRight w:val="0"/>
                                  <w:marTop w:val="0"/>
                                  <w:marBottom w:val="0"/>
                                  <w:divBdr>
                                    <w:top w:val="none" w:sz="0" w:space="0" w:color="auto"/>
                                    <w:left w:val="none" w:sz="0" w:space="0" w:color="auto"/>
                                    <w:bottom w:val="none" w:sz="0" w:space="0" w:color="auto"/>
                                    <w:right w:val="none" w:sz="0" w:space="0" w:color="auto"/>
                                  </w:divBdr>
                                  <w:divsChild>
                                    <w:div w:id="279261402">
                                      <w:marLeft w:val="0"/>
                                      <w:marRight w:val="0"/>
                                      <w:marTop w:val="0"/>
                                      <w:marBottom w:val="0"/>
                                      <w:divBdr>
                                        <w:top w:val="none" w:sz="0" w:space="0" w:color="auto"/>
                                        <w:left w:val="none" w:sz="0" w:space="0" w:color="auto"/>
                                        <w:bottom w:val="none" w:sz="0" w:space="0" w:color="auto"/>
                                        <w:right w:val="none" w:sz="0" w:space="0" w:color="auto"/>
                                      </w:divBdr>
                                      <w:divsChild>
                                        <w:div w:id="284452">
                                          <w:marLeft w:val="0"/>
                                          <w:marRight w:val="0"/>
                                          <w:marTop w:val="0"/>
                                          <w:marBottom w:val="0"/>
                                          <w:divBdr>
                                            <w:top w:val="none" w:sz="0" w:space="0" w:color="auto"/>
                                            <w:left w:val="none" w:sz="0" w:space="0" w:color="auto"/>
                                            <w:bottom w:val="none" w:sz="0" w:space="0" w:color="auto"/>
                                            <w:right w:val="none" w:sz="0" w:space="0" w:color="auto"/>
                                          </w:divBdr>
                                          <w:divsChild>
                                            <w:div w:id="1870483919">
                                              <w:marLeft w:val="0"/>
                                              <w:marRight w:val="0"/>
                                              <w:marTop w:val="0"/>
                                              <w:marBottom w:val="0"/>
                                              <w:divBdr>
                                                <w:top w:val="none" w:sz="0" w:space="0" w:color="auto"/>
                                                <w:left w:val="none" w:sz="0" w:space="0" w:color="auto"/>
                                                <w:bottom w:val="none" w:sz="0" w:space="0" w:color="auto"/>
                                                <w:right w:val="none" w:sz="0" w:space="0" w:color="auto"/>
                                              </w:divBdr>
                                              <w:divsChild>
                                                <w:div w:id="95640570">
                                                  <w:marLeft w:val="0"/>
                                                  <w:marRight w:val="0"/>
                                                  <w:marTop w:val="0"/>
                                                  <w:marBottom w:val="0"/>
                                                  <w:divBdr>
                                                    <w:top w:val="none" w:sz="0" w:space="0" w:color="auto"/>
                                                    <w:left w:val="none" w:sz="0" w:space="0" w:color="auto"/>
                                                    <w:bottom w:val="none" w:sz="0" w:space="0" w:color="auto"/>
                                                    <w:right w:val="none" w:sz="0" w:space="0" w:color="auto"/>
                                                  </w:divBdr>
                                                </w:div>
                                                <w:div w:id="288753452">
                                                  <w:marLeft w:val="0"/>
                                                  <w:marRight w:val="0"/>
                                                  <w:marTop w:val="0"/>
                                                  <w:marBottom w:val="0"/>
                                                  <w:divBdr>
                                                    <w:top w:val="none" w:sz="0" w:space="0" w:color="auto"/>
                                                    <w:left w:val="none" w:sz="0" w:space="0" w:color="auto"/>
                                                    <w:bottom w:val="none" w:sz="0" w:space="0" w:color="auto"/>
                                                    <w:right w:val="none" w:sz="0" w:space="0" w:color="auto"/>
                                                  </w:divBdr>
                                                </w:div>
                                                <w:div w:id="393507288">
                                                  <w:marLeft w:val="0"/>
                                                  <w:marRight w:val="0"/>
                                                  <w:marTop w:val="0"/>
                                                  <w:marBottom w:val="0"/>
                                                  <w:divBdr>
                                                    <w:top w:val="none" w:sz="0" w:space="0" w:color="auto"/>
                                                    <w:left w:val="none" w:sz="0" w:space="0" w:color="auto"/>
                                                    <w:bottom w:val="none" w:sz="0" w:space="0" w:color="auto"/>
                                                    <w:right w:val="none" w:sz="0" w:space="0" w:color="auto"/>
                                                  </w:divBdr>
                                                </w:div>
                                                <w:div w:id="450249198">
                                                  <w:marLeft w:val="0"/>
                                                  <w:marRight w:val="0"/>
                                                  <w:marTop w:val="0"/>
                                                  <w:marBottom w:val="0"/>
                                                  <w:divBdr>
                                                    <w:top w:val="none" w:sz="0" w:space="0" w:color="auto"/>
                                                    <w:left w:val="none" w:sz="0" w:space="0" w:color="auto"/>
                                                    <w:bottom w:val="none" w:sz="0" w:space="0" w:color="auto"/>
                                                    <w:right w:val="none" w:sz="0" w:space="0" w:color="auto"/>
                                                  </w:divBdr>
                                                </w:div>
                                                <w:div w:id="586577587">
                                                  <w:marLeft w:val="0"/>
                                                  <w:marRight w:val="0"/>
                                                  <w:marTop w:val="0"/>
                                                  <w:marBottom w:val="0"/>
                                                  <w:divBdr>
                                                    <w:top w:val="none" w:sz="0" w:space="0" w:color="auto"/>
                                                    <w:left w:val="none" w:sz="0" w:space="0" w:color="auto"/>
                                                    <w:bottom w:val="none" w:sz="0" w:space="0" w:color="auto"/>
                                                    <w:right w:val="none" w:sz="0" w:space="0" w:color="auto"/>
                                                  </w:divBdr>
                                                </w:div>
                                                <w:div w:id="642393908">
                                                  <w:marLeft w:val="0"/>
                                                  <w:marRight w:val="0"/>
                                                  <w:marTop w:val="0"/>
                                                  <w:marBottom w:val="0"/>
                                                  <w:divBdr>
                                                    <w:top w:val="none" w:sz="0" w:space="0" w:color="auto"/>
                                                    <w:left w:val="none" w:sz="0" w:space="0" w:color="auto"/>
                                                    <w:bottom w:val="none" w:sz="0" w:space="0" w:color="auto"/>
                                                    <w:right w:val="none" w:sz="0" w:space="0" w:color="auto"/>
                                                  </w:divBdr>
                                                </w:div>
                                                <w:div w:id="645862782">
                                                  <w:marLeft w:val="0"/>
                                                  <w:marRight w:val="0"/>
                                                  <w:marTop w:val="0"/>
                                                  <w:marBottom w:val="0"/>
                                                  <w:divBdr>
                                                    <w:top w:val="none" w:sz="0" w:space="0" w:color="auto"/>
                                                    <w:left w:val="none" w:sz="0" w:space="0" w:color="auto"/>
                                                    <w:bottom w:val="none" w:sz="0" w:space="0" w:color="auto"/>
                                                    <w:right w:val="none" w:sz="0" w:space="0" w:color="auto"/>
                                                  </w:divBdr>
                                                </w:div>
                                                <w:div w:id="1544516983">
                                                  <w:marLeft w:val="0"/>
                                                  <w:marRight w:val="0"/>
                                                  <w:marTop w:val="0"/>
                                                  <w:marBottom w:val="0"/>
                                                  <w:divBdr>
                                                    <w:top w:val="none" w:sz="0" w:space="0" w:color="auto"/>
                                                    <w:left w:val="none" w:sz="0" w:space="0" w:color="auto"/>
                                                    <w:bottom w:val="none" w:sz="0" w:space="0" w:color="auto"/>
                                                    <w:right w:val="none" w:sz="0" w:space="0" w:color="auto"/>
                                                  </w:divBdr>
                                                </w:div>
                                                <w:div w:id="1652246194">
                                                  <w:marLeft w:val="0"/>
                                                  <w:marRight w:val="0"/>
                                                  <w:marTop w:val="0"/>
                                                  <w:marBottom w:val="0"/>
                                                  <w:divBdr>
                                                    <w:top w:val="none" w:sz="0" w:space="0" w:color="auto"/>
                                                    <w:left w:val="none" w:sz="0" w:space="0" w:color="auto"/>
                                                    <w:bottom w:val="none" w:sz="0" w:space="0" w:color="auto"/>
                                                    <w:right w:val="none" w:sz="0" w:space="0" w:color="auto"/>
                                                  </w:divBdr>
                                                </w:div>
                                                <w:div w:id="203515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167557">
      <w:bodyDiv w:val="1"/>
      <w:marLeft w:val="0"/>
      <w:marRight w:val="0"/>
      <w:marTop w:val="0"/>
      <w:marBottom w:val="0"/>
      <w:divBdr>
        <w:top w:val="none" w:sz="0" w:space="0" w:color="auto"/>
        <w:left w:val="none" w:sz="0" w:space="0" w:color="auto"/>
        <w:bottom w:val="none" w:sz="0" w:space="0" w:color="auto"/>
        <w:right w:val="none" w:sz="0" w:space="0" w:color="auto"/>
      </w:divBdr>
    </w:div>
    <w:div w:id="1544058731">
      <w:bodyDiv w:val="1"/>
      <w:marLeft w:val="0"/>
      <w:marRight w:val="0"/>
      <w:marTop w:val="0"/>
      <w:marBottom w:val="0"/>
      <w:divBdr>
        <w:top w:val="none" w:sz="0" w:space="0" w:color="auto"/>
        <w:left w:val="none" w:sz="0" w:space="0" w:color="auto"/>
        <w:bottom w:val="none" w:sz="0" w:space="0" w:color="auto"/>
        <w:right w:val="none" w:sz="0" w:space="0" w:color="auto"/>
      </w:divBdr>
    </w:div>
    <w:div w:id="1550219244">
      <w:bodyDiv w:val="1"/>
      <w:marLeft w:val="0"/>
      <w:marRight w:val="0"/>
      <w:marTop w:val="0"/>
      <w:marBottom w:val="0"/>
      <w:divBdr>
        <w:top w:val="none" w:sz="0" w:space="0" w:color="auto"/>
        <w:left w:val="none" w:sz="0" w:space="0" w:color="auto"/>
        <w:bottom w:val="none" w:sz="0" w:space="0" w:color="auto"/>
        <w:right w:val="none" w:sz="0" w:space="0" w:color="auto"/>
      </w:divBdr>
    </w:div>
    <w:div w:id="1591163792">
      <w:bodyDiv w:val="1"/>
      <w:marLeft w:val="0"/>
      <w:marRight w:val="0"/>
      <w:marTop w:val="0"/>
      <w:marBottom w:val="0"/>
      <w:divBdr>
        <w:top w:val="none" w:sz="0" w:space="0" w:color="auto"/>
        <w:left w:val="none" w:sz="0" w:space="0" w:color="auto"/>
        <w:bottom w:val="none" w:sz="0" w:space="0" w:color="auto"/>
        <w:right w:val="none" w:sz="0" w:space="0" w:color="auto"/>
      </w:divBdr>
    </w:div>
    <w:div w:id="1591624408">
      <w:bodyDiv w:val="1"/>
      <w:marLeft w:val="0"/>
      <w:marRight w:val="0"/>
      <w:marTop w:val="0"/>
      <w:marBottom w:val="0"/>
      <w:divBdr>
        <w:top w:val="none" w:sz="0" w:space="0" w:color="auto"/>
        <w:left w:val="none" w:sz="0" w:space="0" w:color="auto"/>
        <w:bottom w:val="none" w:sz="0" w:space="0" w:color="auto"/>
        <w:right w:val="none" w:sz="0" w:space="0" w:color="auto"/>
      </w:divBdr>
    </w:div>
    <w:div w:id="1601139286">
      <w:bodyDiv w:val="1"/>
      <w:marLeft w:val="0"/>
      <w:marRight w:val="0"/>
      <w:marTop w:val="0"/>
      <w:marBottom w:val="0"/>
      <w:divBdr>
        <w:top w:val="none" w:sz="0" w:space="0" w:color="auto"/>
        <w:left w:val="none" w:sz="0" w:space="0" w:color="auto"/>
        <w:bottom w:val="none" w:sz="0" w:space="0" w:color="auto"/>
        <w:right w:val="none" w:sz="0" w:space="0" w:color="auto"/>
      </w:divBdr>
    </w:div>
    <w:div w:id="1604218789">
      <w:bodyDiv w:val="1"/>
      <w:marLeft w:val="0"/>
      <w:marRight w:val="0"/>
      <w:marTop w:val="0"/>
      <w:marBottom w:val="0"/>
      <w:divBdr>
        <w:top w:val="none" w:sz="0" w:space="0" w:color="auto"/>
        <w:left w:val="none" w:sz="0" w:space="0" w:color="auto"/>
        <w:bottom w:val="none" w:sz="0" w:space="0" w:color="auto"/>
        <w:right w:val="none" w:sz="0" w:space="0" w:color="auto"/>
      </w:divBdr>
    </w:div>
    <w:div w:id="1623920802">
      <w:bodyDiv w:val="1"/>
      <w:marLeft w:val="0"/>
      <w:marRight w:val="0"/>
      <w:marTop w:val="0"/>
      <w:marBottom w:val="0"/>
      <w:divBdr>
        <w:top w:val="none" w:sz="0" w:space="0" w:color="auto"/>
        <w:left w:val="none" w:sz="0" w:space="0" w:color="auto"/>
        <w:bottom w:val="none" w:sz="0" w:space="0" w:color="auto"/>
        <w:right w:val="none" w:sz="0" w:space="0" w:color="auto"/>
      </w:divBdr>
    </w:div>
    <w:div w:id="1661956655">
      <w:bodyDiv w:val="1"/>
      <w:marLeft w:val="0"/>
      <w:marRight w:val="0"/>
      <w:marTop w:val="0"/>
      <w:marBottom w:val="0"/>
      <w:divBdr>
        <w:top w:val="none" w:sz="0" w:space="0" w:color="auto"/>
        <w:left w:val="none" w:sz="0" w:space="0" w:color="auto"/>
        <w:bottom w:val="none" w:sz="0" w:space="0" w:color="auto"/>
        <w:right w:val="none" w:sz="0" w:space="0" w:color="auto"/>
      </w:divBdr>
    </w:div>
    <w:div w:id="1714965671">
      <w:bodyDiv w:val="1"/>
      <w:marLeft w:val="0"/>
      <w:marRight w:val="0"/>
      <w:marTop w:val="0"/>
      <w:marBottom w:val="0"/>
      <w:divBdr>
        <w:top w:val="none" w:sz="0" w:space="0" w:color="auto"/>
        <w:left w:val="none" w:sz="0" w:space="0" w:color="auto"/>
        <w:bottom w:val="none" w:sz="0" w:space="0" w:color="auto"/>
        <w:right w:val="none" w:sz="0" w:space="0" w:color="auto"/>
      </w:divBdr>
    </w:div>
    <w:div w:id="1760442421">
      <w:bodyDiv w:val="1"/>
      <w:marLeft w:val="0"/>
      <w:marRight w:val="0"/>
      <w:marTop w:val="0"/>
      <w:marBottom w:val="0"/>
      <w:divBdr>
        <w:top w:val="none" w:sz="0" w:space="0" w:color="auto"/>
        <w:left w:val="none" w:sz="0" w:space="0" w:color="auto"/>
        <w:bottom w:val="none" w:sz="0" w:space="0" w:color="auto"/>
        <w:right w:val="none" w:sz="0" w:space="0" w:color="auto"/>
      </w:divBdr>
    </w:div>
    <w:div w:id="1764186595">
      <w:bodyDiv w:val="1"/>
      <w:marLeft w:val="0"/>
      <w:marRight w:val="0"/>
      <w:marTop w:val="0"/>
      <w:marBottom w:val="0"/>
      <w:divBdr>
        <w:top w:val="none" w:sz="0" w:space="0" w:color="auto"/>
        <w:left w:val="none" w:sz="0" w:space="0" w:color="auto"/>
        <w:bottom w:val="none" w:sz="0" w:space="0" w:color="auto"/>
        <w:right w:val="none" w:sz="0" w:space="0" w:color="auto"/>
      </w:divBdr>
    </w:div>
    <w:div w:id="1839155931">
      <w:bodyDiv w:val="1"/>
      <w:marLeft w:val="0"/>
      <w:marRight w:val="0"/>
      <w:marTop w:val="0"/>
      <w:marBottom w:val="0"/>
      <w:divBdr>
        <w:top w:val="none" w:sz="0" w:space="0" w:color="auto"/>
        <w:left w:val="none" w:sz="0" w:space="0" w:color="auto"/>
        <w:bottom w:val="none" w:sz="0" w:space="0" w:color="auto"/>
        <w:right w:val="none" w:sz="0" w:space="0" w:color="auto"/>
      </w:divBdr>
    </w:div>
    <w:div w:id="1853909085">
      <w:bodyDiv w:val="1"/>
      <w:marLeft w:val="0"/>
      <w:marRight w:val="0"/>
      <w:marTop w:val="0"/>
      <w:marBottom w:val="0"/>
      <w:divBdr>
        <w:top w:val="none" w:sz="0" w:space="0" w:color="auto"/>
        <w:left w:val="none" w:sz="0" w:space="0" w:color="auto"/>
        <w:bottom w:val="none" w:sz="0" w:space="0" w:color="auto"/>
        <w:right w:val="none" w:sz="0" w:space="0" w:color="auto"/>
      </w:divBdr>
    </w:div>
    <w:div w:id="1871333270">
      <w:bodyDiv w:val="1"/>
      <w:marLeft w:val="0"/>
      <w:marRight w:val="0"/>
      <w:marTop w:val="0"/>
      <w:marBottom w:val="0"/>
      <w:divBdr>
        <w:top w:val="none" w:sz="0" w:space="0" w:color="auto"/>
        <w:left w:val="none" w:sz="0" w:space="0" w:color="auto"/>
        <w:bottom w:val="none" w:sz="0" w:space="0" w:color="auto"/>
        <w:right w:val="none" w:sz="0" w:space="0" w:color="auto"/>
      </w:divBdr>
    </w:div>
    <w:div w:id="2019499481">
      <w:bodyDiv w:val="1"/>
      <w:marLeft w:val="0"/>
      <w:marRight w:val="0"/>
      <w:marTop w:val="0"/>
      <w:marBottom w:val="0"/>
      <w:divBdr>
        <w:top w:val="none" w:sz="0" w:space="0" w:color="auto"/>
        <w:left w:val="none" w:sz="0" w:space="0" w:color="auto"/>
        <w:bottom w:val="none" w:sz="0" w:space="0" w:color="auto"/>
        <w:right w:val="none" w:sz="0" w:space="0" w:color="auto"/>
      </w:divBdr>
    </w:div>
    <w:div w:id="2023628035">
      <w:bodyDiv w:val="1"/>
      <w:marLeft w:val="0"/>
      <w:marRight w:val="0"/>
      <w:marTop w:val="0"/>
      <w:marBottom w:val="0"/>
      <w:divBdr>
        <w:top w:val="none" w:sz="0" w:space="0" w:color="auto"/>
        <w:left w:val="none" w:sz="0" w:space="0" w:color="auto"/>
        <w:bottom w:val="none" w:sz="0" w:space="0" w:color="auto"/>
        <w:right w:val="none" w:sz="0" w:space="0" w:color="auto"/>
      </w:divBdr>
    </w:div>
    <w:div w:id="2029061896">
      <w:bodyDiv w:val="1"/>
      <w:marLeft w:val="0"/>
      <w:marRight w:val="0"/>
      <w:marTop w:val="0"/>
      <w:marBottom w:val="0"/>
      <w:divBdr>
        <w:top w:val="none" w:sz="0" w:space="0" w:color="auto"/>
        <w:left w:val="none" w:sz="0" w:space="0" w:color="auto"/>
        <w:bottom w:val="none" w:sz="0" w:space="0" w:color="auto"/>
        <w:right w:val="none" w:sz="0" w:space="0" w:color="auto"/>
      </w:divBdr>
    </w:div>
    <w:div w:id="2037385887">
      <w:bodyDiv w:val="1"/>
      <w:marLeft w:val="0"/>
      <w:marRight w:val="0"/>
      <w:marTop w:val="0"/>
      <w:marBottom w:val="0"/>
      <w:divBdr>
        <w:top w:val="none" w:sz="0" w:space="0" w:color="auto"/>
        <w:left w:val="none" w:sz="0" w:space="0" w:color="auto"/>
        <w:bottom w:val="none" w:sz="0" w:space="0" w:color="auto"/>
        <w:right w:val="none" w:sz="0" w:space="0" w:color="auto"/>
      </w:divBdr>
    </w:div>
    <w:div w:id="2052723878">
      <w:bodyDiv w:val="1"/>
      <w:marLeft w:val="0"/>
      <w:marRight w:val="0"/>
      <w:marTop w:val="0"/>
      <w:marBottom w:val="0"/>
      <w:divBdr>
        <w:top w:val="none" w:sz="0" w:space="0" w:color="auto"/>
        <w:left w:val="none" w:sz="0" w:space="0" w:color="auto"/>
        <w:bottom w:val="none" w:sz="0" w:space="0" w:color="auto"/>
        <w:right w:val="none" w:sz="0" w:space="0" w:color="auto"/>
      </w:divBdr>
    </w:div>
    <w:div w:id="2054764013">
      <w:bodyDiv w:val="1"/>
      <w:marLeft w:val="0"/>
      <w:marRight w:val="0"/>
      <w:marTop w:val="0"/>
      <w:marBottom w:val="0"/>
      <w:divBdr>
        <w:top w:val="none" w:sz="0" w:space="0" w:color="auto"/>
        <w:left w:val="none" w:sz="0" w:space="0" w:color="auto"/>
        <w:bottom w:val="none" w:sz="0" w:space="0" w:color="auto"/>
        <w:right w:val="none" w:sz="0" w:space="0" w:color="auto"/>
      </w:divBdr>
    </w:div>
    <w:div w:id="2059818281">
      <w:bodyDiv w:val="1"/>
      <w:marLeft w:val="0"/>
      <w:marRight w:val="0"/>
      <w:marTop w:val="0"/>
      <w:marBottom w:val="0"/>
      <w:divBdr>
        <w:top w:val="none" w:sz="0" w:space="0" w:color="auto"/>
        <w:left w:val="none" w:sz="0" w:space="0" w:color="auto"/>
        <w:bottom w:val="none" w:sz="0" w:space="0" w:color="auto"/>
        <w:right w:val="none" w:sz="0" w:space="0" w:color="auto"/>
      </w:divBdr>
    </w:div>
    <w:div w:id="2070179575">
      <w:bodyDiv w:val="1"/>
      <w:marLeft w:val="0"/>
      <w:marRight w:val="0"/>
      <w:marTop w:val="0"/>
      <w:marBottom w:val="0"/>
      <w:divBdr>
        <w:top w:val="none" w:sz="0" w:space="0" w:color="auto"/>
        <w:left w:val="none" w:sz="0" w:space="0" w:color="auto"/>
        <w:bottom w:val="none" w:sz="0" w:space="0" w:color="auto"/>
        <w:right w:val="none" w:sz="0" w:space="0" w:color="auto"/>
      </w:divBdr>
    </w:div>
    <w:div w:id="2071803465">
      <w:bodyDiv w:val="1"/>
      <w:marLeft w:val="0"/>
      <w:marRight w:val="0"/>
      <w:marTop w:val="0"/>
      <w:marBottom w:val="0"/>
      <w:divBdr>
        <w:top w:val="none" w:sz="0" w:space="0" w:color="auto"/>
        <w:left w:val="none" w:sz="0" w:space="0" w:color="auto"/>
        <w:bottom w:val="none" w:sz="0" w:space="0" w:color="auto"/>
        <w:right w:val="none" w:sz="0" w:space="0" w:color="auto"/>
      </w:divBdr>
    </w:div>
    <w:div w:id="2078474567">
      <w:bodyDiv w:val="1"/>
      <w:marLeft w:val="0"/>
      <w:marRight w:val="0"/>
      <w:marTop w:val="0"/>
      <w:marBottom w:val="0"/>
      <w:divBdr>
        <w:top w:val="none" w:sz="0" w:space="0" w:color="auto"/>
        <w:left w:val="none" w:sz="0" w:space="0" w:color="auto"/>
        <w:bottom w:val="none" w:sz="0" w:space="0" w:color="auto"/>
        <w:right w:val="none" w:sz="0" w:space="0" w:color="auto"/>
      </w:divBdr>
    </w:div>
    <w:div w:id="2096899333">
      <w:bodyDiv w:val="1"/>
      <w:marLeft w:val="0"/>
      <w:marRight w:val="0"/>
      <w:marTop w:val="0"/>
      <w:marBottom w:val="0"/>
      <w:divBdr>
        <w:top w:val="none" w:sz="0" w:space="0" w:color="auto"/>
        <w:left w:val="none" w:sz="0" w:space="0" w:color="auto"/>
        <w:bottom w:val="none" w:sz="0" w:space="0" w:color="auto"/>
        <w:right w:val="none" w:sz="0" w:space="0" w:color="auto"/>
      </w:divBdr>
    </w:div>
    <w:div w:id="2133591379">
      <w:bodyDiv w:val="1"/>
      <w:marLeft w:val="0"/>
      <w:marRight w:val="0"/>
      <w:marTop w:val="0"/>
      <w:marBottom w:val="0"/>
      <w:divBdr>
        <w:top w:val="none" w:sz="0" w:space="0" w:color="auto"/>
        <w:left w:val="none" w:sz="0" w:space="0" w:color="auto"/>
        <w:bottom w:val="none" w:sz="0" w:space="0" w:color="auto"/>
        <w:right w:val="none" w:sz="0" w:space="0" w:color="auto"/>
      </w:divBdr>
    </w:div>
    <w:div w:id="2136095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6ca7fc9d-2be7-41c2-b1cb-79f5bb49faa8">
      <UserInfo>
        <DisplayName>Tucker, Carmen G. (liberty It Solutions, Llc)</DisplayName>
        <AccountId>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Placeholder1</b:Tag>
    <b:RefOrder>1</b:RefOrder>
  </b:Source>
</b:Sources>
</file>

<file path=customXml/item5.xml><?xml version="1.0" encoding="utf-8"?>
<ct:contentTypeSchema xmlns:ct="http://schemas.microsoft.com/office/2006/metadata/contentType" xmlns:ma="http://schemas.microsoft.com/office/2006/metadata/properties/metaAttributes" ct:_="" ma:_="" ma:contentTypeName="Document" ma:contentTypeID="0x01010035880577764DA143BCE79814DD4CA7CA" ma:contentTypeVersion="7" ma:contentTypeDescription="Create a new document." ma:contentTypeScope="" ma:versionID="95559908227b380df8ee6faab893e77a">
  <xsd:schema xmlns:xsd="http://www.w3.org/2001/XMLSchema" xmlns:xs="http://www.w3.org/2001/XMLSchema" xmlns:p="http://schemas.microsoft.com/office/2006/metadata/properties" xmlns:ns1="http://schemas.microsoft.com/sharepoint/v3" xmlns:ns2="ad578869-92aa-450a-b757-97f596977011" xmlns:ns3="6ca7fc9d-2be7-41c2-b1cb-79f5bb49faa8" targetNamespace="http://schemas.microsoft.com/office/2006/metadata/properties" ma:root="true" ma:fieldsID="55fa573d3a8c07aa6d09bf8c7dd4f640" ns1:_="" ns2:_="" ns3:_="">
    <xsd:import namespace="http://schemas.microsoft.com/sharepoint/v3"/>
    <xsd:import namespace="ad578869-92aa-450a-b757-97f596977011"/>
    <xsd:import namespace="6ca7fc9d-2be7-41c2-b1cb-79f5bb49faa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578869-92aa-450a-b757-97f5969770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a7fc9d-2be7-41c2-b1cb-79f5bb49faa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2C5B6F-0EA6-433D-9D24-144845ABE714}">
  <ds:schemaRefs>
    <ds:schemaRef ds:uri="http://schemas.microsoft.com/sharepoint/v3/contenttype/forms"/>
  </ds:schemaRefs>
</ds:datastoreItem>
</file>

<file path=customXml/itemProps2.xml><?xml version="1.0" encoding="utf-8"?>
<ds:datastoreItem xmlns:ds="http://schemas.openxmlformats.org/officeDocument/2006/customXml" ds:itemID="{8881AA59-FA0B-42EE-A13C-0C04B1EBD6C1}">
  <ds:schemaRefs>
    <ds:schemaRef ds:uri="http://schemas.microsoft.com/office/2006/metadata/longProperties"/>
  </ds:schemaRefs>
</ds:datastoreItem>
</file>

<file path=customXml/itemProps3.xml><?xml version="1.0" encoding="utf-8"?>
<ds:datastoreItem xmlns:ds="http://schemas.openxmlformats.org/officeDocument/2006/customXml" ds:itemID="{07B09BCC-4E11-468E-9B1E-202CF25C3906}">
  <ds:schemaRefs>
    <ds:schemaRef ds:uri="http://schemas.microsoft.com/office/2006/metadata/properties"/>
    <ds:schemaRef ds:uri="http://schemas.microsoft.com/office/infopath/2007/PartnerControls"/>
    <ds:schemaRef ds:uri="http://schemas.microsoft.com/sharepoint/v3"/>
    <ds:schemaRef ds:uri="6ca7fc9d-2be7-41c2-b1cb-79f5bb49faa8"/>
  </ds:schemaRefs>
</ds:datastoreItem>
</file>

<file path=customXml/itemProps4.xml><?xml version="1.0" encoding="utf-8"?>
<ds:datastoreItem xmlns:ds="http://schemas.openxmlformats.org/officeDocument/2006/customXml" ds:itemID="{0D4F749E-B81A-430B-9E18-7F8ADEE10DB5}">
  <ds:schemaRefs>
    <ds:schemaRef ds:uri="http://schemas.openxmlformats.org/officeDocument/2006/bibliography"/>
  </ds:schemaRefs>
</ds:datastoreItem>
</file>

<file path=customXml/itemProps5.xml><?xml version="1.0" encoding="utf-8"?>
<ds:datastoreItem xmlns:ds="http://schemas.openxmlformats.org/officeDocument/2006/customXml" ds:itemID="{3DCB82AB-74BA-411F-B4F4-E9F19F66BE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578869-92aa-450a-b757-97f596977011"/>
    <ds:schemaRef ds:uri="6ca7fc9d-2be7-41c2-b1cb-79f5bb49fa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33450</Words>
  <Characters>190668</Characters>
  <Application>Microsoft Office Word</Application>
  <DocSecurity>0</DocSecurity>
  <Lines>1588</Lines>
  <Paragraphs>447</Paragraphs>
  <ScaleCrop>false</ScaleCrop>
  <LinksUpToDate>false</LinksUpToDate>
  <CharactersWithSpaces>223671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 Inbound eRx V3.0 User Guide (11/09/2018)</dc:title>
  <dc:subject>Inbound eRX</dc:subject>
  <dc:creator/>
  <cp:keywords>VistA Holding Queue; Inbound eRx GUI; Inbound eRx; Inbound ePrx, training, planning, PMAS, project management, schedule, learner needs</cp:keywords>
  <dc:description/>
  <cp:lastModifiedBy/>
  <cp:revision>5</cp:revision>
  <dcterms:created xsi:type="dcterms:W3CDTF">2023-11-29T15:53:00Z</dcterms:created>
  <dcterms:modified xsi:type="dcterms:W3CDTF">2023-12-05T21:10:00Z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Reviewed at Milestone (Multi-Select)">
    <vt:lpwstr>;#None;#</vt:lpwstr>
  </property>
  <property fmtid="{D5CDD505-2E9C-101B-9397-08002B2CF9AE}" pid="5" name="ProPath Process ID">
    <vt:lpwstr>7</vt:lpwstr>
  </property>
  <property fmtid="{D5CDD505-2E9C-101B-9397-08002B2CF9AE}" pid="6" name="Activity ID">
    <vt:lpwstr/>
  </property>
  <property fmtid="{D5CDD505-2E9C-101B-9397-08002B2CF9AE}" pid="7" name="_dlc_DocIdItemGuid">
    <vt:lpwstr>b5b1db16-9a11-4fa8-90f2-b20c50bb4023</vt:lpwstr>
  </property>
  <property fmtid="{D5CDD505-2E9C-101B-9397-08002B2CF9AE}" pid="8" name="Action Requested">
    <vt:lpwstr>Push to Production</vt:lpwstr>
  </property>
  <property fmtid="{D5CDD505-2E9C-101B-9397-08002B2CF9AE}" pid="9" name="Required for National Release">
    <vt:lpwstr>false</vt:lpwstr>
  </property>
  <property fmtid="{D5CDD505-2E9C-101B-9397-08002B2CF9AE}" pid="10"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11" name="Artifact Owner">
    <vt:lpwstr>25</vt:lpwstr>
  </property>
  <property fmtid="{D5CDD505-2E9C-101B-9397-08002B2CF9AE}" pid="12" name="_dlc_DocId">
    <vt:lpwstr>657KNE7CTRDA-7142-634</vt:lpwstr>
  </property>
  <property fmtid="{D5CDD505-2E9C-101B-9397-08002B2CF9AE}" pid="13" name="Required by Operational Readiness">
    <vt:lpwstr>false</vt:lpwstr>
  </property>
  <property fmtid="{D5CDD505-2E9C-101B-9397-08002B2CF9AE}" pid="14" name="Status">
    <vt:lpwstr>Active</vt:lpwstr>
  </property>
  <property fmtid="{D5CDD505-2E9C-101B-9397-08002B2CF9AE}" pid="15" name="_dlc_DocIdUrl">
    <vt:lpwstr>http://vaww.oed.portal.va.gov/pm/iehr/vista_evolution/enhancements/_layouts/DocIdRedir.aspx?ID=657KNE7CTRDA-7142-634, 657KNE7CTRDA-7142-634</vt:lpwstr>
  </property>
  <property fmtid="{D5CDD505-2E9C-101B-9397-08002B2CF9AE}" pid="16" name="PMAS Milestone Required">
    <vt:lpwstr>MS 2</vt:lpwstr>
  </property>
  <property fmtid="{D5CDD505-2E9C-101B-9397-08002B2CF9AE}" pid="17" name="Required for Assessment and Authorizatio">
    <vt:lpwstr>false</vt:lpwstr>
  </property>
  <property fmtid="{D5CDD505-2E9C-101B-9397-08002B2CF9AE}" pid="18" name="Contributors">
    <vt:lpwstr/>
  </property>
  <property fmtid="{D5CDD505-2E9C-101B-9397-08002B2CF9AE}" pid="19" name="Replaced By">
    <vt:lpwstr>, </vt:lpwstr>
  </property>
  <property fmtid="{D5CDD505-2E9C-101B-9397-08002B2CF9AE}" pid="20" name="Required by Independent Testing">
    <vt:bool>false</vt:bool>
  </property>
  <property fmtid="{D5CDD505-2E9C-101B-9397-08002B2CF9AE}" pid="21" name="Required for Operational Readiness Review">
    <vt:bool>false</vt:bool>
  </property>
  <property fmtid="{D5CDD505-2E9C-101B-9397-08002B2CF9AE}" pid="22" name="Required by PMAS">
    <vt:bool>true</vt:bool>
  </property>
  <property fmtid="{D5CDD505-2E9C-101B-9397-08002B2CF9AE}" pid="23" name="Required by VHA Release Management">
    <vt:bool>true</vt:bool>
  </property>
  <property fmtid="{D5CDD505-2E9C-101B-9397-08002B2CF9AE}" pid="24" name="Required for Assessment and Authorization">
    <vt:bool>false</vt:bool>
  </property>
  <property fmtid="{D5CDD505-2E9C-101B-9397-08002B2CF9AE}" pid="25" name="Required by Enterprise Operations">
    <vt:bool>false</vt:bool>
  </property>
  <property fmtid="{D5CDD505-2E9C-101B-9397-08002B2CF9AE}" pid="26" name="Order">
    <vt:lpwstr>1100</vt:lpwstr>
  </property>
  <property fmtid="{D5CDD505-2E9C-101B-9397-08002B2CF9AE}" pid="27" name="MetaInfo">
    <vt:lpwstr/>
  </property>
  <property fmtid="{D5CDD505-2E9C-101B-9397-08002B2CF9AE}" pid="28" name="xd_ProgID">
    <vt:lpwstr/>
  </property>
  <property fmtid="{D5CDD505-2E9C-101B-9397-08002B2CF9AE}" pid="29" name="ContentTypeId">
    <vt:lpwstr>0x01010035880577764DA143BCE79814DD4CA7CA</vt:lpwstr>
  </property>
  <property fmtid="{D5CDD505-2E9C-101B-9397-08002B2CF9AE}" pid="30" name="TemplateUrl">
    <vt:lpwstr/>
  </property>
  <property fmtid="{D5CDD505-2E9C-101B-9397-08002B2CF9AE}" pid="31" name="External URL">
    <vt:lpwstr/>
  </property>
  <property fmtid="{D5CDD505-2E9C-101B-9397-08002B2CF9AE}" pid="32" name="External Link">
    <vt:lpwstr>0</vt:lpwstr>
  </property>
  <property fmtid="{D5CDD505-2E9C-101B-9397-08002B2CF9AE}" pid="33" name="Category0">
    <vt:lpwstr>6</vt:lpwstr>
  </property>
  <property fmtid="{D5CDD505-2E9C-101B-9397-08002B2CF9AE}" pid="34" name="Scope">
    <vt:lpwstr>2</vt:lpwstr>
  </property>
  <property fmtid="{D5CDD505-2E9C-101B-9397-08002B2CF9AE}" pid="35" name="Associated PMAS Milestone">
    <vt:lpwstr>MS 2</vt:lpwstr>
  </property>
  <property fmtid="{D5CDD505-2E9C-101B-9397-08002B2CF9AE}" pid="36" name="Process ID (from Processes)">
    <vt:lpwstr>129;#</vt:lpwstr>
  </property>
  <property fmtid="{D5CDD505-2E9C-101B-9397-08002B2CF9AE}" pid="37" name="VOA">
    <vt:lpwstr>Yes</vt:lpwstr>
  </property>
  <property fmtid="{D5CDD505-2E9C-101B-9397-08002B2CF9AE}" pid="38" name="Required by Governance">
    <vt:lpwstr>;#PMAS;#VHA Release Management;#National Release;#</vt:lpwstr>
  </property>
  <property fmtid="{D5CDD505-2E9C-101B-9397-08002B2CF9AE}" pid="39" name="_NewReviewCycle">
    <vt:lpwstr/>
  </property>
</Properties>
</file>