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610F7" w14:textId="640DEBD2" w:rsidR="00360B0F" w:rsidRDefault="0051193B" w:rsidP="00360B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DA813" wp14:editId="34A3E8B8">
                <wp:simplePos x="0" y="0"/>
                <wp:positionH relativeFrom="column">
                  <wp:posOffset>827405</wp:posOffset>
                </wp:positionH>
                <wp:positionV relativeFrom="paragraph">
                  <wp:posOffset>4267200</wp:posOffset>
                </wp:positionV>
                <wp:extent cx="4307840" cy="4000500"/>
                <wp:effectExtent l="0" t="0" r="0" b="0"/>
                <wp:wrapNone/>
                <wp:docPr id="2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84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E1263" w14:textId="77777777" w:rsidR="00DE4451" w:rsidRPr="00944198" w:rsidRDefault="001426E4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426E4">
                              <w:rPr>
                                <w:b/>
                                <w:sz w:val="36"/>
                                <w:szCs w:val="36"/>
                              </w:rPr>
                              <w:t>Virtual Patient Record (VPR) 1.0 Installation Guide</w:t>
                            </w:r>
                          </w:p>
                          <w:p w14:paraId="6B2435C1" w14:textId="77777777" w:rsidR="00DE4451" w:rsidRPr="00944198" w:rsidRDefault="001426E4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 w:rsidRPr="001426E4">
                              <w:rPr>
                                <w:b/>
                                <w:sz w:val="28"/>
                                <w:szCs w:val="36"/>
                              </w:rPr>
                              <w:t>September 2011</w:t>
                            </w:r>
                          </w:p>
                          <w:p w14:paraId="672F2C7D" w14:textId="77777777" w:rsidR="00DE4451" w:rsidRPr="00944198" w:rsidRDefault="001426E4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36"/>
                              </w:rPr>
                            </w:pPr>
                            <w:r w:rsidRPr="001426E4">
                              <w:rPr>
                                <w:b/>
                                <w:sz w:val="28"/>
                                <w:szCs w:val="36"/>
                              </w:rPr>
                              <w:t>(revised May 2012)</w:t>
                            </w:r>
                          </w:p>
                          <w:p w14:paraId="17CAAF86" w14:textId="77777777" w:rsidR="00DE4451" w:rsidRPr="00944198" w:rsidRDefault="00DE4451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5BC61AC" w14:textId="77777777" w:rsidR="00DE4451" w:rsidRPr="00944198" w:rsidRDefault="00D248AF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US"/>
                              </w:rPr>
                              <w:drawing>
                                <wp:inline distT="0" distB="0" distL="0" distR="0" wp14:anchorId="1D84C85D" wp14:editId="69F3706A">
                                  <wp:extent cx="704850" cy="704850"/>
                                  <wp:effectExtent l="19050" t="0" r="0" b="0"/>
                                  <wp:docPr id="10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720" cy="69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BF3F4" w14:textId="77777777" w:rsidR="00DE4451" w:rsidRPr="00944198" w:rsidRDefault="00DE4451" w:rsidP="00360B0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CAA3C4" w14:textId="77777777" w:rsidR="00DE4451" w:rsidRPr="00944198" w:rsidRDefault="001426E4" w:rsidP="00360B0F">
                            <w:pPr>
                              <w:pStyle w:val="Subtitle"/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426E4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Department of Veterans Affairs</w:t>
                            </w:r>
                          </w:p>
                          <w:p w14:paraId="4AF98506" w14:textId="77777777" w:rsidR="00DE4451" w:rsidRPr="00944198" w:rsidRDefault="001426E4" w:rsidP="00360B0F">
                            <w:pPr>
                              <w:pStyle w:val="Subtitle"/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426E4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Health Systems Design and Development</w:t>
                            </w:r>
                          </w:p>
                          <w:p w14:paraId="61710388" w14:textId="77777777" w:rsidR="00DE4451" w:rsidRPr="00944198" w:rsidRDefault="001426E4" w:rsidP="00360B0F">
                            <w:pPr>
                              <w:pStyle w:val="Subtitle"/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426E4">
                              <w:rPr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VA Health Information Technology</w:t>
                            </w:r>
                          </w:p>
                          <w:p w14:paraId="47A155C4" w14:textId="77777777" w:rsidR="00DE4451" w:rsidRPr="001C5956" w:rsidRDefault="00DE4451" w:rsidP="00360B0F">
                            <w:pPr>
                              <w:spacing w:after="0"/>
                              <w:jc w:val="center"/>
                              <w:rPr>
                                <w:b/>
                                <w:color w:val="0C9DD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1DA81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&quot;&quot;" style="position:absolute;margin-left:65.15pt;margin-top:336pt;width:339.2pt;height:3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" filled="f" stroked="f">
                <v:textbox style="mso-fit-shape-to-text:t">
                  <w:txbxContent>
                    <w:p w14:paraId="414E1263" w14:textId="77777777" w:rsidR="00DE4451" w:rsidRPr="00944198" w:rsidRDefault="001426E4" w:rsidP="0036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426E4">
                        <w:rPr>
                          <w:b/>
                          <w:sz w:val="36"/>
                          <w:szCs w:val="36"/>
                        </w:rPr>
                        <w:t>Virtual Patient Record (VPR) 1.0 Installation Guide</w:t>
                      </w:r>
                    </w:p>
                    <w:p w14:paraId="6B2435C1" w14:textId="77777777" w:rsidR="00DE4451" w:rsidRPr="00944198" w:rsidRDefault="001426E4" w:rsidP="00360B0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36"/>
                        </w:rPr>
                      </w:pPr>
                      <w:r w:rsidRPr="001426E4">
                        <w:rPr>
                          <w:b/>
                          <w:sz w:val="28"/>
                          <w:szCs w:val="36"/>
                        </w:rPr>
                        <w:t>September 2011</w:t>
                      </w:r>
                    </w:p>
                    <w:p w14:paraId="672F2C7D" w14:textId="77777777" w:rsidR="00DE4451" w:rsidRPr="00944198" w:rsidRDefault="001426E4" w:rsidP="00360B0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36"/>
                        </w:rPr>
                      </w:pPr>
                      <w:r w:rsidRPr="001426E4">
                        <w:rPr>
                          <w:b/>
                          <w:sz w:val="28"/>
                          <w:szCs w:val="36"/>
                        </w:rPr>
                        <w:t>(revised May 2012)</w:t>
                      </w:r>
                    </w:p>
                    <w:p w14:paraId="17CAAF86" w14:textId="77777777" w:rsidR="00DE4451" w:rsidRPr="00944198" w:rsidRDefault="00DE4451" w:rsidP="0036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5BC61AC" w14:textId="77777777" w:rsidR="00DE4451" w:rsidRPr="00944198" w:rsidRDefault="00D248AF" w:rsidP="00360B0F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en-US"/>
                        </w:rPr>
                        <w:drawing>
                          <wp:inline distT="0" distB="0" distL="0" distR="0" wp14:anchorId="1D84C85D" wp14:editId="69F3706A">
                            <wp:extent cx="704850" cy="704850"/>
                            <wp:effectExtent l="19050" t="0" r="0" b="0"/>
                            <wp:docPr id="10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720" cy="69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BF3F4" w14:textId="77777777" w:rsidR="00DE4451" w:rsidRPr="00944198" w:rsidRDefault="00DE4451" w:rsidP="00360B0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ACAA3C4" w14:textId="77777777" w:rsidR="00DE4451" w:rsidRPr="00944198" w:rsidRDefault="001426E4" w:rsidP="00360B0F">
                      <w:pPr>
                        <w:pStyle w:val="Subtitle"/>
                        <w:rPr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1426E4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Department of Veterans Affairs</w:t>
                      </w:r>
                    </w:p>
                    <w:p w14:paraId="4AF98506" w14:textId="77777777" w:rsidR="00DE4451" w:rsidRPr="00944198" w:rsidRDefault="001426E4" w:rsidP="00360B0F">
                      <w:pPr>
                        <w:pStyle w:val="Subtitle"/>
                        <w:rPr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1426E4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Health Systems Design and Development</w:t>
                      </w:r>
                    </w:p>
                    <w:p w14:paraId="61710388" w14:textId="77777777" w:rsidR="00DE4451" w:rsidRPr="00944198" w:rsidRDefault="001426E4" w:rsidP="00360B0F">
                      <w:pPr>
                        <w:pStyle w:val="Subtitle"/>
                        <w:rPr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1426E4">
                        <w:rPr>
                          <w:i w:val="0"/>
                          <w:color w:val="auto"/>
                          <w:sz w:val="28"/>
                          <w:szCs w:val="28"/>
                        </w:rPr>
                        <w:t>VA Health Information Technology</w:t>
                      </w:r>
                    </w:p>
                    <w:p w14:paraId="47A155C4" w14:textId="77777777" w:rsidR="00DE4451" w:rsidRPr="001C5956" w:rsidRDefault="00DE4451" w:rsidP="00360B0F">
                      <w:pPr>
                        <w:spacing w:after="0"/>
                        <w:jc w:val="center"/>
                        <w:rPr>
                          <w:b/>
                          <w:color w:val="0C9DD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B0F">
        <w:rPr>
          <w:noProof/>
          <w:lang w:eastAsia="en-US"/>
        </w:rPr>
        <w:drawing>
          <wp:inline distT="0" distB="0" distL="0" distR="0" wp14:anchorId="76C5D138" wp14:editId="3B2C7C28">
            <wp:extent cx="5816600" cy="8229600"/>
            <wp:effectExtent l="19050" t="0" r="0" b="0"/>
            <wp:docPr id="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5A435" w14:textId="77777777" w:rsidR="00F55728" w:rsidRPr="00F55728" w:rsidRDefault="00F55728" w:rsidP="00F55728">
      <w:pPr>
        <w:pStyle w:val="Subtitle"/>
        <w:rPr>
          <w:i w:val="0"/>
        </w:rPr>
      </w:pPr>
    </w:p>
    <w:p w14:paraId="6A193BE0" w14:textId="77777777" w:rsidR="00F248A7" w:rsidRDefault="0079767C" w:rsidP="0079767C">
      <w:pPr>
        <w:pStyle w:val="Heading1"/>
      </w:pPr>
      <w:bookmarkStart w:id="0" w:name="_Toc324772459"/>
      <w:r>
        <w:t>Revision History</w:t>
      </w:r>
      <w:bookmarkEnd w:id="0"/>
    </w:p>
    <w:p w14:paraId="651AEA2C" w14:textId="77777777" w:rsidR="0079767C" w:rsidRPr="0079767C" w:rsidRDefault="0079767C" w:rsidP="0079767C">
      <w:pPr>
        <w:pStyle w:val="AViVABody"/>
      </w:pPr>
    </w:p>
    <w:tbl>
      <w:tblPr>
        <w:tblW w:w="9885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7"/>
        <w:gridCol w:w="1005"/>
        <w:gridCol w:w="893"/>
        <w:gridCol w:w="3240"/>
        <w:gridCol w:w="1800"/>
        <w:gridCol w:w="1620"/>
      </w:tblGrid>
      <w:tr w:rsidR="00545866" w:rsidRPr="0079767C" w14:paraId="4D05ED8A" w14:textId="77777777" w:rsidTr="00D248AF">
        <w:trPr>
          <w:trHeight w:val="426"/>
          <w:tblCellSpacing w:w="15" w:type="dxa"/>
        </w:trPr>
        <w:tc>
          <w:tcPr>
            <w:tcW w:w="1282" w:type="dxa"/>
            <w:shd w:val="pct5" w:color="auto" w:fill="FFFFFF"/>
          </w:tcPr>
          <w:p w14:paraId="5496861B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Date</w:t>
            </w:r>
          </w:p>
        </w:tc>
        <w:tc>
          <w:tcPr>
            <w:tcW w:w="975" w:type="dxa"/>
            <w:shd w:val="pct5" w:color="auto" w:fill="FFFFFF"/>
          </w:tcPr>
          <w:p w14:paraId="2DA397C5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Patch or Version</w:t>
            </w:r>
          </w:p>
        </w:tc>
        <w:tc>
          <w:tcPr>
            <w:tcW w:w="863" w:type="dxa"/>
            <w:shd w:val="pct5" w:color="auto" w:fill="FFFFFF"/>
          </w:tcPr>
          <w:p w14:paraId="780231DC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Page</w:t>
            </w:r>
          </w:p>
        </w:tc>
        <w:tc>
          <w:tcPr>
            <w:tcW w:w="3210" w:type="dxa"/>
            <w:shd w:val="pct5" w:color="auto" w:fill="FFFFFF"/>
          </w:tcPr>
          <w:p w14:paraId="073FC833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Description</w:t>
            </w:r>
          </w:p>
        </w:tc>
        <w:tc>
          <w:tcPr>
            <w:tcW w:w="1770" w:type="dxa"/>
            <w:shd w:val="pct5" w:color="auto" w:fill="FFFFFF"/>
          </w:tcPr>
          <w:p w14:paraId="34F008FF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Project Manager</w:t>
            </w:r>
          </w:p>
        </w:tc>
        <w:tc>
          <w:tcPr>
            <w:tcW w:w="1575" w:type="dxa"/>
            <w:shd w:val="pct5" w:color="auto" w:fill="FFFFFF"/>
          </w:tcPr>
          <w:p w14:paraId="7795E883" w14:textId="77777777"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Author</w:t>
            </w:r>
          </w:p>
        </w:tc>
      </w:tr>
      <w:tr w:rsidR="00B60232" w:rsidRPr="005F49FA" w14:paraId="0B36865F" w14:textId="77777777" w:rsidTr="00D248AF">
        <w:trPr>
          <w:trHeight w:val="256"/>
          <w:tblCellSpacing w:w="15" w:type="dxa"/>
        </w:trPr>
        <w:tc>
          <w:tcPr>
            <w:tcW w:w="1282" w:type="dxa"/>
          </w:tcPr>
          <w:p w14:paraId="77769C06" w14:textId="77777777" w:rsidR="00B60232" w:rsidRDefault="00B60232" w:rsidP="00B60232">
            <w:pPr>
              <w:pStyle w:val="TableText"/>
            </w:pPr>
            <w:r>
              <w:t>05/14/2012</w:t>
            </w:r>
          </w:p>
        </w:tc>
        <w:tc>
          <w:tcPr>
            <w:tcW w:w="975" w:type="dxa"/>
          </w:tcPr>
          <w:p w14:paraId="1C4C8AAB" w14:textId="77777777" w:rsidR="00B60232" w:rsidRDefault="00B60232" w:rsidP="00B60232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14:paraId="3F707898" w14:textId="77777777" w:rsidR="00B60232" w:rsidRDefault="00B60232" w:rsidP="00B60232">
            <w:pPr>
              <w:pStyle w:val="TableText"/>
            </w:pPr>
            <w:r>
              <w:t>4</w:t>
            </w:r>
          </w:p>
        </w:tc>
        <w:tc>
          <w:tcPr>
            <w:tcW w:w="3210" w:type="dxa"/>
          </w:tcPr>
          <w:p w14:paraId="58CF3B14" w14:textId="77777777" w:rsidR="00B60232" w:rsidRDefault="00B60232" w:rsidP="00B60232">
            <w:pPr>
              <w:pStyle w:val="TableText"/>
            </w:pPr>
            <w:r>
              <w:t>Added section for uninstalling VPR software as required by the National Release Checklist; corrected minor formatting issues; updated date in footer;</w:t>
            </w:r>
          </w:p>
        </w:tc>
        <w:tc>
          <w:tcPr>
            <w:tcW w:w="1770" w:type="dxa"/>
          </w:tcPr>
          <w:p w14:paraId="211A62A2" w14:textId="6EB32D03" w:rsidR="00B60232" w:rsidRDefault="00B60232" w:rsidP="00B60232">
            <w:pPr>
              <w:pStyle w:val="TableText"/>
            </w:pPr>
            <w:ins w:id="1" w:author="Moody, Susan G." w:date="2020-11-30T15:32:00Z">
              <w:r w:rsidRPr="00DA4B8F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DA4B8F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DA4B8F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" w:author="Moody, Susan G." w:date="2020-11-30T15:32:00Z">
              <w:r w:rsidDel="002C40BB">
                <w:delText>Deb Migliore</w:delText>
              </w:r>
            </w:del>
          </w:p>
        </w:tc>
        <w:tc>
          <w:tcPr>
            <w:tcW w:w="1575" w:type="dxa"/>
          </w:tcPr>
          <w:p w14:paraId="0C4697B4" w14:textId="782B31A7" w:rsidR="00B60232" w:rsidRDefault="00B60232" w:rsidP="00B60232">
            <w:pPr>
              <w:pStyle w:val="TableText"/>
            </w:pPr>
            <w:ins w:id="3" w:author="Moody, Susan G." w:date="2020-11-30T15:32:00Z">
              <w:r w:rsidRPr="00DA4B8F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DA4B8F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DA4B8F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4" w:author="Moody, Susan G." w:date="2020-11-30T15:32:00Z">
              <w:r w:rsidDel="002C40BB">
                <w:delText>Ruth Markham</w:delText>
              </w:r>
            </w:del>
          </w:p>
        </w:tc>
      </w:tr>
      <w:tr w:rsidR="00B60232" w:rsidRPr="005F49FA" w14:paraId="392311E6" w14:textId="77777777" w:rsidTr="00D248AF">
        <w:trPr>
          <w:trHeight w:val="256"/>
          <w:tblCellSpacing w:w="15" w:type="dxa"/>
        </w:trPr>
        <w:tc>
          <w:tcPr>
            <w:tcW w:w="1282" w:type="dxa"/>
          </w:tcPr>
          <w:p w14:paraId="45CDA3E8" w14:textId="77777777" w:rsidR="00B60232" w:rsidRPr="0079767C" w:rsidRDefault="00B60232" w:rsidP="00B60232">
            <w:pPr>
              <w:pStyle w:val="TableText"/>
            </w:pPr>
            <w:r>
              <w:t>08/08/11</w:t>
            </w:r>
          </w:p>
        </w:tc>
        <w:tc>
          <w:tcPr>
            <w:tcW w:w="975" w:type="dxa"/>
          </w:tcPr>
          <w:p w14:paraId="7D15DA5D" w14:textId="77777777" w:rsidR="00B60232" w:rsidRPr="0079767C" w:rsidRDefault="00B60232" w:rsidP="00B60232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14:paraId="4A670EE1" w14:textId="77777777" w:rsidR="00B60232" w:rsidRDefault="00B60232" w:rsidP="00B60232">
            <w:pPr>
              <w:pStyle w:val="TableText"/>
            </w:pPr>
          </w:p>
        </w:tc>
        <w:tc>
          <w:tcPr>
            <w:tcW w:w="3210" w:type="dxa"/>
          </w:tcPr>
          <w:p w14:paraId="6EB2B98F" w14:textId="77777777" w:rsidR="00B60232" w:rsidRPr="0079767C" w:rsidRDefault="00B60232" w:rsidP="00B60232">
            <w:pPr>
              <w:pStyle w:val="TableText"/>
            </w:pPr>
            <w:r>
              <w:t>VPR version 1.0 Release</w:t>
            </w:r>
          </w:p>
        </w:tc>
        <w:tc>
          <w:tcPr>
            <w:tcW w:w="1770" w:type="dxa"/>
          </w:tcPr>
          <w:p w14:paraId="59858B66" w14:textId="2F903D7C" w:rsidR="00B60232" w:rsidRPr="0079767C" w:rsidRDefault="00B60232" w:rsidP="00B60232">
            <w:pPr>
              <w:pStyle w:val="TableText"/>
            </w:pPr>
            <w:ins w:id="5" w:author="Moody, Susan G." w:date="2020-11-30T15:32:00Z">
              <w:r w:rsidRPr="00DA4B8F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DA4B8F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DA4B8F">
                <w:rPr>
                  <w:i/>
                  <w:iCs/>
                  <w:highlight w:val="yellow"/>
                </w:rPr>
                <w:t>REDACTED</w: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6" w:author="Moody, Susan G." w:date="2020-11-30T15:32:00Z">
              <w:r w:rsidDel="002C40BB">
                <w:delText>Deb Migliore</w:delText>
              </w:r>
            </w:del>
          </w:p>
        </w:tc>
        <w:tc>
          <w:tcPr>
            <w:tcW w:w="1575" w:type="dxa"/>
          </w:tcPr>
          <w:p w14:paraId="7341A9FC" w14:textId="65A04A4C" w:rsidR="00B60232" w:rsidRPr="0079767C" w:rsidRDefault="00B60232" w:rsidP="00B60232">
            <w:pPr>
              <w:pStyle w:val="TableText"/>
            </w:pPr>
            <w:ins w:id="7" w:author="Moody, Susan G." w:date="2020-11-30T15:32:00Z">
              <w:r w:rsidRPr="00DA4B8F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DA4B8F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DA4B8F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DA4B8F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8" w:author="Moody, Susan G." w:date="2020-11-30T15:32:00Z">
              <w:r w:rsidDel="002C40BB">
                <w:delText>Ruth Markham</w:delText>
              </w:r>
            </w:del>
          </w:p>
        </w:tc>
      </w:tr>
      <w:tr w:rsidR="00545866" w:rsidRPr="005F49FA" w14:paraId="7D74FA02" w14:textId="77777777" w:rsidTr="00D248AF">
        <w:trPr>
          <w:trHeight w:val="245"/>
          <w:tblCellSpacing w:w="15" w:type="dxa"/>
        </w:trPr>
        <w:tc>
          <w:tcPr>
            <w:tcW w:w="1282" w:type="dxa"/>
          </w:tcPr>
          <w:p w14:paraId="11726705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14:paraId="6CE6E2B6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14:paraId="70944D49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14:paraId="0465DC63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14:paraId="52C486F9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14:paraId="587AE376" w14:textId="77777777" w:rsidR="00545866" w:rsidRPr="0079767C" w:rsidRDefault="00545866" w:rsidP="000A2E7D">
            <w:pPr>
              <w:pStyle w:val="TableText"/>
            </w:pPr>
          </w:p>
        </w:tc>
      </w:tr>
      <w:tr w:rsidR="00545866" w:rsidRPr="005F49FA" w14:paraId="4D5D9BCD" w14:textId="77777777" w:rsidTr="00D248AF">
        <w:trPr>
          <w:trHeight w:val="245"/>
          <w:tblCellSpacing w:w="15" w:type="dxa"/>
        </w:trPr>
        <w:tc>
          <w:tcPr>
            <w:tcW w:w="1282" w:type="dxa"/>
          </w:tcPr>
          <w:p w14:paraId="0BA81E42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14:paraId="4B9D8372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14:paraId="74C89277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14:paraId="4DA7C834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14:paraId="38B85F2A" w14:textId="77777777"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14:paraId="142793CB" w14:textId="77777777" w:rsidR="00545866" w:rsidRPr="0079767C" w:rsidRDefault="00545866" w:rsidP="000A2E7D">
            <w:pPr>
              <w:pStyle w:val="TableText"/>
            </w:pPr>
          </w:p>
        </w:tc>
      </w:tr>
    </w:tbl>
    <w:p w14:paraId="1B2EE523" w14:textId="77777777" w:rsidR="0079767C" w:rsidRDefault="0079767C">
      <w:r>
        <w:br w:type="page"/>
      </w:r>
    </w:p>
    <w:p w14:paraId="71192523" w14:textId="77777777" w:rsidR="0079767C" w:rsidRPr="0079767C" w:rsidRDefault="0079767C" w:rsidP="0079767C">
      <w:pPr>
        <w:pStyle w:val="AViVABody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zh-CN"/>
        </w:rPr>
        <w:id w:val="5383623"/>
        <w:docPartObj>
          <w:docPartGallery w:val="Table of Contents"/>
          <w:docPartUnique/>
        </w:docPartObj>
      </w:sdtPr>
      <w:sdtEndPr/>
      <w:sdtContent>
        <w:p w14:paraId="6CB29D1C" w14:textId="77777777" w:rsidR="00275AAA" w:rsidRDefault="00275AAA">
          <w:pPr>
            <w:pStyle w:val="TOCHeading"/>
          </w:pPr>
          <w:r w:rsidRPr="00AC1DB1">
            <w:rPr>
              <w:color w:val="0C9DDE"/>
            </w:rPr>
            <w:t>Contents</w:t>
          </w:r>
        </w:p>
        <w:p w14:paraId="1B421C82" w14:textId="77777777"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r>
            <w:fldChar w:fldCharType="begin"/>
          </w:r>
          <w:r w:rsidR="00275AAA">
            <w:instrText xml:space="preserve"> TOC \o "1-3" \h \z \u </w:instrText>
          </w:r>
          <w:r>
            <w:fldChar w:fldCharType="separate"/>
          </w:r>
          <w:hyperlink w:anchor="_Toc324772459" w:history="1">
            <w:r w:rsidR="00545866" w:rsidRPr="00297165">
              <w:rPr>
                <w:rStyle w:val="Hyperlink"/>
                <w:noProof/>
              </w:rPr>
              <w:t>Revision History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C58E7" w14:textId="77777777" w:rsidR="00545866" w:rsidRDefault="0051193B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0" w:history="1">
            <w:r w:rsidR="00545866" w:rsidRPr="00297165">
              <w:rPr>
                <w:rStyle w:val="Hyperlink"/>
                <w:noProof/>
              </w:rPr>
              <w:t>Overview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_Toc324772460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- 1 -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55FB802A" w14:textId="77777777" w:rsidR="00545866" w:rsidRDefault="0051193B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1" w:history="1">
            <w:r w:rsidR="00545866" w:rsidRPr="00297165">
              <w:rPr>
                <w:rStyle w:val="Hyperlink"/>
                <w:noProof/>
              </w:rPr>
              <w:t>Installation Guide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_Toc324772461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2C70BAD4" w14:textId="77777777" w:rsidR="00545866" w:rsidRDefault="0051193B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2" w:history="1">
            <w:r w:rsidR="00545866" w:rsidRPr="00297165">
              <w:rPr>
                <w:rStyle w:val="Hyperlink"/>
                <w:noProof/>
              </w:rPr>
              <w:t>Instructions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_Toc324772462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7BBC1C3F" w14:textId="77777777" w:rsidR="00545866" w:rsidRDefault="0051193B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3" w:history="1">
            <w:r w:rsidR="00545866" w:rsidRPr="00297165">
              <w:rPr>
                <w:rStyle w:val="Hyperlink"/>
                <w:noProof/>
              </w:rPr>
              <w:t>Verification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_Toc324772463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- 3 -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7A9496CB" w14:textId="77777777" w:rsidR="00545866" w:rsidRDefault="0051193B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4" w:history="1">
            <w:r w:rsidR="00545866" w:rsidRPr="00297165">
              <w:rPr>
                <w:rStyle w:val="Hyperlink"/>
                <w:noProof/>
              </w:rPr>
              <w:t>Checksums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_Toc324772464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3169D7F8" w14:textId="77777777" w:rsidR="00545866" w:rsidRDefault="0051193B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5" w:history="1">
            <w:r w:rsidR="00545866" w:rsidRPr="00297165">
              <w:rPr>
                <w:rStyle w:val="Hyperlink"/>
                <w:noProof/>
              </w:rPr>
              <w:t>Uninstalling VPR</w:t>
            </w:r>
            <w:r w:rsidR="00545866">
              <w:rPr>
                <w:noProof/>
                <w:webHidden/>
              </w:rPr>
              <w:tab/>
            </w:r>
            <w:r w:rsidR="00D813C3"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_Toc324772465 \h </w:instrText>
            </w:r>
            <w:r w:rsidR="00D813C3">
              <w:rPr>
                <w:noProof/>
                <w:webHidden/>
              </w:rPr>
            </w:r>
            <w:r w:rsidR="00D813C3"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 w:rsidR="00D813C3">
              <w:rPr>
                <w:noProof/>
                <w:webHidden/>
              </w:rPr>
              <w:fldChar w:fldCharType="end"/>
            </w:r>
          </w:hyperlink>
        </w:p>
        <w:p w14:paraId="448F0010" w14:textId="77777777" w:rsidR="00275AAA" w:rsidRDefault="00D813C3">
          <w:r>
            <w:fldChar w:fldCharType="end"/>
          </w:r>
        </w:p>
      </w:sdtContent>
    </w:sdt>
    <w:p w14:paraId="3D023DC7" w14:textId="77777777" w:rsidR="00AD2767" w:rsidRDefault="00AD2767" w:rsidP="00EA3A7E">
      <w:pPr>
        <w:jc w:val="center"/>
      </w:pPr>
    </w:p>
    <w:p w14:paraId="1A08DE93" w14:textId="77777777" w:rsidR="00657A50" w:rsidRDefault="00657A50">
      <w:pPr>
        <w:sectPr w:rsidR="00657A50" w:rsidSect="00C10321"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1440" w:right="1440" w:bottom="1440" w:left="1440" w:header="0" w:footer="0" w:gutter="0"/>
          <w:pgNumType w:fmt="lowerRoman" w:start="1"/>
          <w:cols w:space="720"/>
          <w:titlePg/>
          <w:docGrid w:linePitch="360"/>
        </w:sectPr>
      </w:pPr>
    </w:p>
    <w:p w14:paraId="614F7ABA" w14:textId="77777777" w:rsidR="00657A50" w:rsidRDefault="00657A50">
      <w:pPr>
        <w:rPr>
          <w:rFonts w:eastAsiaTheme="majorEastAsia" w:cstheme="majorBidi"/>
          <w:b/>
          <w:bCs/>
          <w:color w:val="0C9DDE"/>
          <w:sz w:val="28"/>
          <w:szCs w:val="28"/>
        </w:rPr>
      </w:pPr>
      <w:r>
        <w:br w:type="page"/>
      </w:r>
    </w:p>
    <w:p w14:paraId="41241CCB" w14:textId="77777777" w:rsidR="0079767C" w:rsidRPr="0079767C" w:rsidRDefault="0079767C" w:rsidP="00680C01">
      <w:pPr>
        <w:pStyle w:val="Heading1"/>
      </w:pPr>
      <w:bookmarkStart w:id="9" w:name="_Toc324772460"/>
      <w:r w:rsidRPr="0079767C">
        <w:lastRenderedPageBreak/>
        <w:t>Overview</w:t>
      </w:r>
      <w:bookmarkEnd w:id="9"/>
    </w:p>
    <w:p w14:paraId="21716ED1" w14:textId="77777777" w:rsidR="00294B13" w:rsidRDefault="00294B13" w:rsidP="00680C01">
      <w:pPr>
        <w:pStyle w:val="AViVABody"/>
      </w:pPr>
    </w:p>
    <w:p w14:paraId="17B4FDF4" w14:textId="77777777" w:rsidR="00D5461C" w:rsidRDefault="001C5956" w:rsidP="00680C01">
      <w:pPr>
        <w:pStyle w:val="AViVABody"/>
      </w:pPr>
      <w:r>
        <w:t>This document provides instructions for install</w:t>
      </w:r>
      <w:r w:rsidR="00B609EF">
        <w:t xml:space="preserve">ing Virtual Patient Record </w:t>
      </w:r>
      <w:r>
        <w:t>(VPR</w:t>
      </w:r>
      <w:r w:rsidR="00D5461C">
        <w:t>)</w:t>
      </w:r>
      <w:r>
        <w:t xml:space="preserve"> </w:t>
      </w:r>
      <w:r w:rsidR="00D5461C">
        <w:t xml:space="preserve">version </w:t>
      </w:r>
      <w:r>
        <w:t>1.0</w:t>
      </w:r>
      <w:r w:rsidR="00C50AEB">
        <w:t>.</w:t>
      </w:r>
      <w:r w:rsidR="00D5461C">
        <w:t xml:space="preserve"> </w:t>
      </w:r>
      <w:r w:rsidR="00652A35">
        <w:t xml:space="preserve"> VPR</w:t>
      </w:r>
      <w:r w:rsidR="00FA43E7">
        <w:t xml:space="preserve"> is a foundation software package component of the Health Management Platform architecture.  This architecture is part of the scope of the Health Informatics Initiative.  VPR </w:t>
      </w:r>
      <w:r w:rsidR="005E036E">
        <w:t>extracts</w:t>
      </w:r>
      <w:r w:rsidR="00652A35">
        <w:t xml:space="preserve"> patient </w:t>
      </w:r>
      <w:r w:rsidR="00987DB0">
        <w:t>data</w:t>
      </w:r>
      <w:r w:rsidR="00652A35">
        <w:t xml:space="preserve"> from </w:t>
      </w:r>
      <w:r w:rsidR="005E036E">
        <w:t xml:space="preserve">domains at </w:t>
      </w:r>
      <w:r w:rsidR="00652A35">
        <w:t xml:space="preserve">local and remote VistA </w:t>
      </w:r>
      <w:r w:rsidR="005E036E">
        <w:t>sites to provide a cached view of patient charts. It provides normalized fields with common field names and data structures across domains.</w:t>
      </w:r>
      <w:r w:rsidR="008B093D">
        <w:t xml:space="preserve"> </w:t>
      </w:r>
      <w:r w:rsidR="00D5461C">
        <w:t xml:space="preserve">VPR </w:t>
      </w:r>
      <w:r w:rsidR="0028293E">
        <w:t>includes two remote</w:t>
      </w:r>
      <w:r w:rsidR="00D5461C">
        <w:t xml:space="preserve"> procedure call</w:t>
      </w:r>
      <w:r w:rsidR="0028293E">
        <w:t>s</w:t>
      </w:r>
      <w:r w:rsidR="00D5461C">
        <w:t xml:space="preserve"> (RPC</w:t>
      </w:r>
      <w:r w:rsidR="0028293E">
        <w:t>s</w:t>
      </w:r>
      <w:r w:rsidR="00D5461C">
        <w:t>)</w:t>
      </w:r>
      <w:r w:rsidR="0028293E">
        <w:t>, one</w:t>
      </w:r>
      <w:r w:rsidR="00D5461C">
        <w:t xml:space="preserve"> </w:t>
      </w:r>
      <w:r w:rsidR="005F0AD5">
        <w:t>comprised</w:t>
      </w:r>
      <w:r w:rsidR="00D5461C">
        <w:t xml:space="preserve"> of routines that extract data from VistA</w:t>
      </w:r>
      <w:r w:rsidR="0028293E">
        <w:t xml:space="preserve"> and the other that returns the current version number for VPR</w:t>
      </w:r>
      <w:r w:rsidR="00D5461C">
        <w:t>.</w:t>
      </w:r>
    </w:p>
    <w:p w14:paraId="157F2BB2" w14:textId="77777777" w:rsidR="004C2793" w:rsidRDefault="0028293E" w:rsidP="00680C01">
      <w:pPr>
        <w:pStyle w:val="AViVABody"/>
      </w:pPr>
      <w:r>
        <w:t>T</w:t>
      </w:r>
      <w:r w:rsidR="00D25AD7">
        <w:t>h</w:t>
      </w:r>
      <w:r>
        <w:t>e</w:t>
      </w:r>
      <w:r w:rsidR="00D5461C">
        <w:t xml:space="preserve"> VPR</w:t>
      </w:r>
      <w:r>
        <w:t xml:space="preserve"> </w:t>
      </w:r>
      <w:r w:rsidR="00D5461C">
        <w:t>RPC</w:t>
      </w:r>
      <w:r>
        <w:t xml:space="preserve"> for data extraction was initially installed</w:t>
      </w:r>
      <w:r w:rsidR="00D5461C">
        <w:t xml:space="preserve"> in the </w:t>
      </w:r>
      <w:r w:rsidR="00B13296">
        <w:t>Nationwide</w:t>
      </w:r>
      <w:r w:rsidR="00D25AD7">
        <w:t xml:space="preserve"> Health Information Network</w:t>
      </w:r>
      <w:r w:rsidR="004C2793">
        <w:t xml:space="preserve"> </w:t>
      </w:r>
      <w:r w:rsidR="00D25AD7">
        <w:t>(</w:t>
      </w:r>
      <w:r w:rsidR="00D5461C">
        <w:t>N</w:t>
      </w:r>
      <w:r w:rsidR="00B13296">
        <w:t>w</w:t>
      </w:r>
      <w:r w:rsidR="00D5461C">
        <w:t>HIN</w:t>
      </w:r>
      <w:r w:rsidR="00D25AD7">
        <w:t>)</w:t>
      </w:r>
      <w:r w:rsidR="00C50AEB">
        <w:t xml:space="preserve"> </w:t>
      </w:r>
      <w:r w:rsidR="00B13296">
        <w:t xml:space="preserve">namespace, which was called </w:t>
      </w:r>
      <w:r w:rsidR="00D5461C">
        <w:t>NHIN</w:t>
      </w:r>
      <w:r w:rsidR="00B13296">
        <w:t>, and the NwHIN</w:t>
      </w:r>
      <w:r w:rsidR="00D5461C">
        <w:t xml:space="preserve"> client has been </w:t>
      </w:r>
      <w:r w:rsidR="009E007D">
        <w:t>using</w:t>
      </w:r>
      <w:r w:rsidR="00614A01">
        <w:t xml:space="preserve"> most </w:t>
      </w:r>
      <w:r w:rsidR="00D609D6">
        <w:t>of the</w:t>
      </w:r>
      <w:r w:rsidR="009E007D">
        <w:t xml:space="preserve"> extract routines </w:t>
      </w:r>
      <w:r w:rsidR="00D5461C">
        <w:t>in production to get and share data</w:t>
      </w:r>
      <w:r w:rsidR="00D25AD7">
        <w:t xml:space="preserve">. </w:t>
      </w:r>
    </w:p>
    <w:p w14:paraId="4ABC0C07" w14:textId="77777777" w:rsidR="009E007D" w:rsidRDefault="00FA43E7" w:rsidP="00680C01">
      <w:pPr>
        <w:pStyle w:val="AViVABody"/>
      </w:pPr>
      <w:r>
        <w:t>With this product release</w:t>
      </w:r>
      <w:r w:rsidR="00545866">
        <w:t>, the</w:t>
      </w:r>
      <w:r w:rsidR="00D5461C">
        <w:t xml:space="preserve"> VPR RPC</w:t>
      </w:r>
      <w:r w:rsidR="00D609D6">
        <w:t>s</w:t>
      </w:r>
      <w:r w:rsidR="00D5461C">
        <w:t xml:space="preserve"> will be installed in its own VPR namespace </w:t>
      </w:r>
      <w:r w:rsidR="004C2793">
        <w:t xml:space="preserve">and renumbered </w:t>
      </w:r>
      <w:r w:rsidR="005F0AD5">
        <w:t>as VPR</w:t>
      </w:r>
      <w:r w:rsidR="00D5461C">
        <w:t xml:space="preserve"> version 1.0.</w:t>
      </w:r>
      <w:r w:rsidR="004C2793">
        <w:t xml:space="preserve"> </w:t>
      </w:r>
      <w:r w:rsidR="00D5461C">
        <w:t>N</w:t>
      </w:r>
      <w:r w:rsidR="00B13296">
        <w:t>w</w:t>
      </w:r>
      <w:r w:rsidR="00D5461C">
        <w:t xml:space="preserve">HIN can continue to use the </w:t>
      </w:r>
      <w:r w:rsidR="00D609D6">
        <w:t xml:space="preserve">extract routines </w:t>
      </w:r>
      <w:r w:rsidR="00D5461C">
        <w:t>in its</w:t>
      </w:r>
      <w:r>
        <w:t xml:space="preserve"> NHIN</w:t>
      </w:r>
      <w:r w:rsidR="00D5461C">
        <w:t xml:space="preserve"> namespace, but will need to </w:t>
      </w:r>
      <w:r w:rsidR="00DB606D">
        <w:t>access VPR</w:t>
      </w:r>
      <w:r w:rsidR="00C517EB">
        <w:t xml:space="preserve"> </w:t>
      </w:r>
      <w:r w:rsidR="00DB606D">
        <w:t xml:space="preserve">v1.0, or </w:t>
      </w:r>
      <w:r w:rsidR="00D609D6">
        <w:t xml:space="preserve">subsequent versions </w:t>
      </w:r>
      <w:r w:rsidR="004C2793">
        <w:t>as they are released</w:t>
      </w:r>
      <w:r w:rsidR="00D609D6">
        <w:t>,</w:t>
      </w:r>
      <w:r w:rsidR="00D25AD7">
        <w:t xml:space="preserve"> in order to take advantage of future enhancements</w:t>
      </w:r>
      <w:r w:rsidR="004C2793">
        <w:t xml:space="preserve"> to </w:t>
      </w:r>
      <w:r w:rsidR="00D609D6">
        <w:t>the extract routines</w:t>
      </w:r>
      <w:r w:rsidR="009E007D">
        <w:t>.</w:t>
      </w:r>
    </w:p>
    <w:p w14:paraId="2B264382" w14:textId="77777777" w:rsidR="00673B17" w:rsidRDefault="0081355A" w:rsidP="00673B17">
      <w:pPr>
        <w:pStyle w:val="AViVABody"/>
      </w:pPr>
      <w:r>
        <w:t>Four</w:t>
      </w:r>
      <w:r w:rsidR="00673B17">
        <w:t xml:space="preserve"> routines in this release are new, have not previously been released to NHIN: </w:t>
      </w:r>
    </w:p>
    <w:p w14:paraId="75F89955" w14:textId="77777777" w:rsidR="0081355A" w:rsidRDefault="00673B17" w:rsidP="00673B17">
      <w:pPr>
        <w:pStyle w:val="AViVABody"/>
      </w:pPr>
      <w:r>
        <w:tab/>
        <w:t>VPRDGMRC</w:t>
      </w:r>
      <w:r>
        <w:tab/>
        <w:t>Consults extract</w:t>
      </w:r>
      <w:r w:rsidR="004645AC">
        <w:br/>
      </w:r>
      <w:r w:rsidR="004645AC">
        <w:tab/>
      </w:r>
      <w:r>
        <w:t>VPRD</w:t>
      </w:r>
      <w:r w:rsidR="00294B13">
        <w:t>G</w:t>
      </w:r>
      <w:r w:rsidR="00E35ED0">
        <w:t>PF</w:t>
      </w:r>
      <w:r w:rsidR="00E35ED0">
        <w:tab/>
      </w:r>
      <w:r>
        <w:t>Patient Record Flags extract</w:t>
      </w:r>
      <w:r w:rsidR="004645AC">
        <w:br/>
      </w:r>
      <w:r w:rsidR="004645AC">
        <w:tab/>
      </w:r>
      <w:r w:rsidR="0081355A">
        <w:t>VPRDOR</w:t>
      </w:r>
      <w:r w:rsidR="0081355A">
        <w:tab/>
        <w:t>Orders extract</w:t>
      </w:r>
      <w:r w:rsidR="004645AC">
        <w:br/>
      </w:r>
      <w:r w:rsidR="004645AC">
        <w:tab/>
      </w:r>
      <w:r w:rsidR="0081355A">
        <w:t>VPRDPXHF</w:t>
      </w:r>
      <w:r w:rsidR="0081355A">
        <w:tab/>
        <w:t>Health Factors extract</w:t>
      </w:r>
    </w:p>
    <w:p w14:paraId="5D1F3A2D" w14:textId="77777777" w:rsidR="00C50AEB" w:rsidRDefault="00C50AEB">
      <w:r>
        <w:br w:type="page"/>
      </w:r>
    </w:p>
    <w:p w14:paraId="1207CA8F" w14:textId="77777777" w:rsidR="00C50AEB" w:rsidRDefault="00C50AEB" w:rsidP="00C50AEB">
      <w:pPr>
        <w:pStyle w:val="Heading1"/>
      </w:pPr>
      <w:bookmarkStart w:id="10" w:name="_Toc324772461"/>
      <w:r>
        <w:lastRenderedPageBreak/>
        <w:t>Installation</w:t>
      </w:r>
      <w:r w:rsidR="001405F1">
        <w:t xml:space="preserve"> Guide</w:t>
      </w:r>
      <w:bookmarkEnd w:id="10"/>
    </w:p>
    <w:p w14:paraId="4FF28D3D" w14:textId="77777777" w:rsidR="0034131C" w:rsidRDefault="00C50AEB">
      <w:pPr>
        <w:pStyle w:val="AViVABody"/>
      </w:pPr>
      <w:r>
        <w:t xml:space="preserve">The VPR RPC package </w:t>
      </w:r>
      <w:r w:rsidR="00094290">
        <w:t xml:space="preserve">consists of the following </w:t>
      </w:r>
      <w:r w:rsidR="00AF74CF">
        <w:t>three</w:t>
      </w:r>
      <w:r w:rsidR="00094290">
        <w:t xml:space="preserve"> files: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19"/>
        <w:gridCol w:w="3563"/>
        <w:gridCol w:w="2115"/>
      </w:tblGrid>
      <w:tr w:rsidR="00094290" w:rsidRPr="0079767C" w14:paraId="38A0AB06" w14:textId="77777777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14:paraId="27214D54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File Name</w:t>
            </w:r>
          </w:p>
        </w:tc>
        <w:tc>
          <w:tcPr>
            <w:tcW w:w="3533" w:type="dxa"/>
            <w:shd w:val="pct5" w:color="auto" w:fill="FFFFFF"/>
          </w:tcPr>
          <w:p w14:paraId="43A06622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Contents</w:t>
            </w:r>
          </w:p>
        </w:tc>
        <w:tc>
          <w:tcPr>
            <w:tcW w:w="2070" w:type="dxa"/>
            <w:shd w:val="pct5" w:color="auto" w:fill="FFFFFF"/>
          </w:tcPr>
          <w:p w14:paraId="7B7AFF4A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Retrieval Format</w:t>
            </w:r>
          </w:p>
        </w:tc>
      </w:tr>
      <w:tr w:rsidR="00094290" w:rsidRPr="005F49FA" w14:paraId="367A9BE6" w14:textId="77777777" w:rsidTr="00796036">
        <w:trPr>
          <w:trHeight w:val="256"/>
          <w:tblCellSpacing w:w="15" w:type="dxa"/>
        </w:trPr>
        <w:tc>
          <w:tcPr>
            <w:tcW w:w="1474" w:type="dxa"/>
          </w:tcPr>
          <w:p w14:paraId="06CDE9D0" w14:textId="77777777" w:rsidR="00094290" w:rsidRPr="0079767C" w:rsidRDefault="00094290" w:rsidP="0084424F">
            <w:pPr>
              <w:pStyle w:val="TableText"/>
            </w:pPr>
            <w:r>
              <w:t>VPR1_0.KID</w:t>
            </w:r>
          </w:p>
        </w:tc>
        <w:tc>
          <w:tcPr>
            <w:tcW w:w="3533" w:type="dxa"/>
          </w:tcPr>
          <w:p w14:paraId="248F81DE" w14:textId="77777777" w:rsidR="00094290" w:rsidRPr="0079767C" w:rsidRDefault="0084424F" w:rsidP="0084424F">
            <w:pPr>
              <w:pStyle w:val="TableText"/>
            </w:pPr>
            <w:r>
              <w:t>KIDS build</w:t>
            </w:r>
          </w:p>
        </w:tc>
        <w:tc>
          <w:tcPr>
            <w:tcW w:w="2070" w:type="dxa"/>
          </w:tcPr>
          <w:p w14:paraId="3075E90E" w14:textId="77777777" w:rsidR="00094290" w:rsidRPr="0079767C" w:rsidRDefault="0084424F" w:rsidP="0084424F">
            <w:pPr>
              <w:pStyle w:val="TableText"/>
            </w:pPr>
            <w:r>
              <w:t>ASCII</w:t>
            </w:r>
          </w:p>
        </w:tc>
      </w:tr>
      <w:tr w:rsidR="00094290" w:rsidRPr="005F49FA" w14:paraId="78F748D1" w14:textId="77777777" w:rsidTr="00796036">
        <w:trPr>
          <w:trHeight w:val="245"/>
          <w:tblCellSpacing w:w="15" w:type="dxa"/>
        </w:trPr>
        <w:tc>
          <w:tcPr>
            <w:tcW w:w="1474" w:type="dxa"/>
          </w:tcPr>
          <w:p w14:paraId="18BB89EB" w14:textId="77777777" w:rsidR="00094290" w:rsidRPr="0079767C" w:rsidRDefault="0084424F" w:rsidP="0084424F">
            <w:pPr>
              <w:pStyle w:val="TableText"/>
            </w:pPr>
            <w:r>
              <w:t>VPR</w:t>
            </w:r>
            <w:r w:rsidR="001469D6">
              <w:t>_</w:t>
            </w:r>
            <w:r>
              <w:t>TM.PDF</w:t>
            </w:r>
          </w:p>
        </w:tc>
        <w:tc>
          <w:tcPr>
            <w:tcW w:w="3533" w:type="dxa"/>
          </w:tcPr>
          <w:p w14:paraId="6DA6BB29" w14:textId="77777777" w:rsidR="00094290" w:rsidRPr="0079767C" w:rsidRDefault="001469D6" w:rsidP="0084424F">
            <w:pPr>
              <w:pStyle w:val="TableText"/>
            </w:pPr>
            <w:r>
              <w:t>T</w:t>
            </w:r>
            <w:r w:rsidR="0084424F">
              <w:t>echnical manual</w:t>
            </w:r>
          </w:p>
        </w:tc>
        <w:tc>
          <w:tcPr>
            <w:tcW w:w="2070" w:type="dxa"/>
          </w:tcPr>
          <w:p w14:paraId="3066F5FA" w14:textId="77777777" w:rsidR="00094290" w:rsidRPr="0079767C" w:rsidRDefault="0084424F" w:rsidP="0084424F">
            <w:pPr>
              <w:pStyle w:val="TableText"/>
            </w:pPr>
            <w:r>
              <w:t>Binary</w:t>
            </w:r>
          </w:p>
        </w:tc>
      </w:tr>
      <w:tr w:rsidR="001469D6" w:rsidRPr="005F49FA" w14:paraId="3795B321" w14:textId="77777777" w:rsidTr="00796036">
        <w:trPr>
          <w:trHeight w:val="245"/>
          <w:tblCellSpacing w:w="15" w:type="dxa"/>
        </w:trPr>
        <w:tc>
          <w:tcPr>
            <w:tcW w:w="1474" w:type="dxa"/>
          </w:tcPr>
          <w:p w14:paraId="41B16154" w14:textId="77777777" w:rsidR="001469D6" w:rsidRDefault="001469D6" w:rsidP="0084424F">
            <w:pPr>
              <w:pStyle w:val="TableText"/>
            </w:pPr>
            <w:r>
              <w:t>VPR_IG.PDF</w:t>
            </w:r>
          </w:p>
        </w:tc>
        <w:tc>
          <w:tcPr>
            <w:tcW w:w="3533" w:type="dxa"/>
          </w:tcPr>
          <w:p w14:paraId="4CEFA077" w14:textId="77777777" w:rsidR="001469D6" w:rsidRDefault="001469D6" w:rsidP="0084424F">
            <w:pPr>
              <w:pStyle w:val="TableText"/>
            </w:pPr>
            <w:r>
              <w:t>VPR Installation guide</w:t>
            </w:r>
          </w:p>
        </w:tc>
        <w:tc>
          <w:tcPr>
            <w:tcW w:w="2070" w:type="dxa"/>
          </w:tcPr>
          <w:p w14:paraId="1FEBE3FA" w14:textId="77777777" w:rsidR="001469D6" w:rsidRDefault="001469D6" w:rsidP="0084424F">
            <w:pPr>
              <w:pStyle w:val="TableText"/>
            </w:pPr>
            <w:r>
              <w:t>Binary</w:t>
            </w:r>
          </w:p>
        </w:tc>
      </w:tr>
    </w:tbl>
    <w:p w14:paraId="0505D381" w14:textId="3DE98DA6" w:rsidR="00094290" w:rsidRDefault="00282894" w:rsidP="0084424F">
      <w:pPr>
        <w:pStyle w:val="AViVABody"/>
        <w:spacing w:before="240"/>
      </w:pPr>
      <w:r>
        <w:t>R</w:t>
      </w:r>
      <w:r w:rsidR="0084424F">
        <w:t xml:space="preserve">etrieve these files via FTP </w:t>
      </w:r>
      <w:r w:rsidR="005E3F8B">
        <w:t>from</w:t>
      </w:r>
      <w:r w:rsidR="0084424F">
        <w:t xml:space="preserve"> </w:t>
      </w:r>
      <w:ins w:id="11" w:author="Moody, Susan G." w:date="2020-11-30T15:33:00Z">
        <w:r w:rsidR="00B60232">
          <w:rPr>
            <w:i/>
            <w:iCs/>
            <w:highlight w:val="yellow"/>
            <w:u w:val="single"/>
          </w:rPr>
          <w:fldChar w:fldCharType="begin"/>
        </w:r>
        <w:r w:rsidR="00B60232">
          <w:rPr>
            <w:i/>
            <w:iCs/>
            <w:highlight w:val="yellow"/>
            <w:u w:val="single"/>
          </w:rPr>
          <w:instrText xml:space="preserve"> HYPERLINK "http://vaww.telehealth.va.gov/quality/tmp/index.asp" </w:instrText>
        </w:r>
        <w:r w:rsidR="00B60232">
          <w:rPr>
            <w:i/>
            <w:iCs/>
            <w:highlight w:val="yellow"/>
            <w:u w:val="single"/>
          </w:rPr>
          <w:fldChar w:fldCharType="separate"/>
        </w:r>
        <w:r w:rsidR="00B60232">
          <w:rPr>
            <w:rStyle w:val="Hyperlink"/>
            <w:i/>
            <w:iCs/>
            <w:sz w:val="20"/>
            <w:szCs w:val="20"/>
            <w:highlight w:val="yellow"/>
          </w:rPr>
          <w:t>REDACTED</w:t>
        </w:r>
        <w:r w:rsidR="00B60232">
          <w:rPr>
            <w:i/>
            <w:iCs/>
            <w:highlight w:val="yellow"/>
            <w:u w:val="single"/>
          </w:rPr>
          <w:fldChar w:fldCharType="end"/>
        </w:r>
      </w:ins>
      <w:del w:id="12" w:author="Moody, Susan G." w:date="2020-11-30T15:33:00Z">
        <w:r w:rsidR="0084424F" w:rsidDel="00B60232">
          <w:delText>download.vista.med.va.gov</w:delText>
        </w:r>
      </w:del>
      <w:r w:rsidR="005E3F8B">
        <w:t xml:space="preserve">, </w:t>
      </w:r>
      <w:r w:rsidR="0084424F">
        <w:t>which transmits the files from the first available FTP server</w:t>
      </w:r>
      <w:r w:rsidR="00715158">
        <w:t xml:space="preserve"> (preferred</w:t>
      </w:r>
      <w:r>
        <w:t xml:space="preserve"> method</w:t>
      </w:r>
      <w:r w:rsidR="00715158">
        <w:t xml:space="preserve">). You can also retrieve the files directly from one </w:t>
      </w:r>
      <w:r w:rsidR="0084424F">
        <w:t>of the following FTP sites: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19"/>
        <w:gridCol w:w="3563"/>
        <w:gridCol w:w="2115"/>
      </w:tblGrid>
      <w:tr w:rsidR="0084424F" w:rsidRPr="00545866" w14:paraId="72104C18" w14:textId="77777777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14:paraId="4B8FBF86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OI Field Office</w:t>
            </w:r>
          </w:p>
        </w:tc>
        <w:tc>
          <w:tcPr>
            <w:tcW w:w="3533" w:type="dxa"/>
            <w:shd w:val="pct5" w:color="auto" w:fill="FFFFFF"/>
          </w:tcPr>
          <w:p w14:paraId="64B35257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Address</w:t>
            </w:r>
          </w:p>
        </w:tc>
        <w:tc>
          <w:tcPr>
            <w:tcW w:w="2070" w:type="dxa"/>
            <w:shd w:val="pct5" w:color="auto" w:fill="FFFFFF"/>
          </w:tcPr>
          <w:p w14:paraId="4E6ACB91" w14:textId="77777777"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Directory</w:t>
            </w:r>
          </w:p>
        </w:tc>
      </w:tr>
      <w:tr w:rsidR="00B60232" w:rsidRPr="005F49FA" w14:paraId="41D899B2" w14:textId="77777777" w:rsidTr="00796036">
        <w:trPr>
          <w:trHeight w:val="256"/>
          <w:tblCellSpacing w:w="15" w:type="dxa"/>
        </w:trPr>
        <w:tc>
          <w:tcPr>
            <w:tcW w:w="1474" w:type="dxa"/>
          </w:tcPr>
          <w:p w14:paraId="76442D6D" w14:textId="633BB228" w:rsidR="00B60232" w:rsidRPr="0079767C" w:rsidRDefault="00B60232" w:rsidP="00B60232">
            <w:pPr>
              <w:pStyle w:val="TableText"/>
            </w:pPr>
            <w:ins w:id="13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14" w:author="Moody, Susan G." w:date="2020-11-30T15:33:00Z">
              <w:r w:rsidDel="00DA357C">
                <w:delText>Albany</w:delText>
              </w:r>
            </w:del>
          </w:p>
        </w:tc>
        <w:tc>
          <w:tcPr>
            <w:tcW w:w="3533" w:type="dxa"/>
          </w:tcPr>
          <w:p w14:paraId="308FA06A" w14:textId="418EE0E0" w:rsidR="00B60232" w:rsidRPr="0079767C" w:rsidRDefault="00B60232" w:rsidP="00B60232">
            <w:pPr>
              <w:pStyle w:val="TableText"/>
            </w:pPr>
            <w:ins w:id="15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16" w:author="Moody, Susan G." w:date="2020-11-30T15:33:00Z">
              <w:r w:rsidDel="00DA357C">
                <w:fldChar w:fldCharType="begin"/>
              </w:r>
              <w:r w:rsidDel="00DA357C">
                <w:delInstrText xml:space="preserve"> HYPERLINK "ftp://ftp.fo-albany.med.va.gov" </w:delInstrText>
              </w:r>
              <w:r w:rsidDel="00DA357C">
                <w:fldChar w:fldCharType="separate"/>
              </w:r>
              <w:r w:rsidRPr="004F4483" w:rsidDel="00DA357C">
                <w:rPr>
                  <w:rStyle w:val="Hyperlink"/>
                </w:rPr>
                <w:delText>ftp.fo-albany.med.va.gov</w:delText>
              </w:r>
              <w:r w:rsidDel="00DA357C">
                <w:rPr>
                  <w:rStyle w:val="Hyperlink"/>
                </w:rPr>
                <w:fldChar w:fldCharType="end"/>
              </w:r>
            </w:del>
          </w:p>
        </w:tc>
        <w:tc>
          <w:tcPr>
            <w:tcW w:w="2070" w:type="dxa"/>
          </w:tcPr>
          <w:p w14:paraId="1109D90E" w14:textId="6AE7EAB4" w:rsidR="00B60232" w:rsidRPr="0079767C" w:rsidRDefault="00B60232" w:rsidP="00B60232">
            <w:pPr>
              <w:pStyle w:val="TableText"/>
            </w:pPr>
            <w:ins w:id="17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18" w:author="Moody, Susan G." w:date="2020-11-30T15:33:00Z">
              <w:r w:rsidDel="00DA357C">
                <w:delText>[anonymous]</w:delText>
              </w:r>
            </w:del>
          </w:p>
        </w:tc>
      </w:tr>
      <w:tr w:rsidR="00B60232" w:rsidRPr="005F49FA" w14:paraId="4D38CF84" w14:textId="77777777" w:rsidTr="00796036">
        <w:trPr>
          <w:trHeight w:val="245"/>
          <w:tblCellSpacing w:w="15" w:type="dxa"/>
        </w:trPr>
        <w:tc>
          <w:tcPr>
            <w:tcW w:w="1474" w:type="dxa"/>
          </w:tcPr>
          <w:p w14:paraId="2D8D1091" w14:textId="0854BC4A" w:rsidR="00B60232" w:rsidRPr="0079767C" w:rsidRDefault="00B60232" w:rsidP="00B60232">
            <w:pPr>
              <w:pStyle w:val="TableText"/>
            </w:pPr>
            <w:ins w:id="19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0" w:author="Moody, Susan G." w:date="2020-11-30T15:33:00Z">
              <w:r w:rsidDel="00DA357C">
                <w:delText>Hines</w:delText>
              </w:r>
            </w:del>
          </w:p>
        </w:tc>
        <w:tc>
          <w:tcPr>
            <w:tcW w:w="3533" w:type="dxa"/>
          </w:tcPr>
          <w:p w14:paraId="17C1486B" w14:textId="7430898B" w:rsidR="00B60232" w:rsidRPr="0079767C" w:rsidRDefault="00B60232" w:rsidP="00B60232">
            <w:pPr>
              <w:pStyle w:val="TableText"/>
            </w:pPr>
            <w:ins w:id="21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2" w:author="Moody, Susan G." w:date="2020-11-30T15:33:00Z">
              <w:r w:rsidDel="00DA357C">
                <w:fldChar w:fldCharType="begin"/>
              </w:r>
              <w:r w:rsidDel="00DA357C">
                <w:delInstrText xml:space="preserve"> HYPERLINK "ftp://ftp.fo-hines.med.va.gov" </w:delInstrText>
              </w:r>
              <w:r w:rsidDel="00DA357C">
                <w:fldChar w:fldCharType="separate"/>
              </w:r>
              <w:r w:rsidRPr="004F4483" w:rsidDel="00DA357C">
                <w:rPr>
                  <w:rStyle w:val="Hyperlink"/>
                </w:rPr>
                <w:delText>ftp.fo-hines.med.va.gov</w:delText>
              </w:r>
              <w:r w:rsidDel="00DA357C">
                <w:rPr>
                  <w:rStyle w:val="Hyperlink"/>
                </w:rPr>
                <w:fldChar w:fldCharType="end"/>
              </w:r>
            </w:del>
          </w:p>
        </w:tc>
        <w:tc>
          <w:tcPr>
            <w:tcW w:w="2070" w:type="dxa"/>
          </w:tcPr>
          <w:p w14:paraId="6D03FE1F" w14:textId="214D57DF" w:rsidR="00B60232" w:rsidRPr="0079767C" w:rsidRDefault="00B60232" w:rsidP="00B60232">
            <w:pPr>
              <w:pStyle w:val="TableText"/>
            </w:pPr>
            <w:ins w:id="23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4" w:author="Moody, Susan G." w:date="2020-11-30T15:33:00Z">
              <w:r w:rsidDel="00DA357C">
                <w:delText>[anonymous]</w:delText>
              </w:r>
            </w:del>
          </w:p>
        </w:tc>
      </w:tr>
      <w:tr w:rsidR="00B60232" w:rsidRPr="005F49FA" w14:paraId="43283F9F" w14:textId="77777777" w:rsidTr="00796036">
        <w:trPr>
          <w:trHeight w:val="245"/>
          <w:tblCellSpacing w:w="15" w:type="dxa"/>
        </w:trPr>
        <w:tc>
          <w:tcPr>
            <w:tcW w:w="1474" w:type="dxa"/>
          </w:tcPr>
          <w:p w14:paraId="177DD64B" w14:textId="58A9D21C" w:rsidR="00B60232" w:rsidRPr="0079767C" w:rsidRDefault="00B60232" w:rsidP="00B60232">
            <w:pPr>
              <w:pStyle w:val="TableText"/>
            </w:pPr>
            <w:ins w:id="25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6" w:author="Moody, Susan G." w:date="2020-11-30T15:33:00Z">
              <w:r w:rsidDel="00DA357C">
                <w:delText>Salt Lake City</w:delText>
              </w:r>
            </w:del>
          </w:p>
        </w:tc>
        <w:tc>
          <w:tcPr>
            <w:tcW w:w="3533" w:type="dxa"/>
          </w:tcPr>
          <w:p w14:paraId="5192BED5" w14:textId="574A59E9" w:rsidR="00B60232" w:rsidRPr="0079767C" w:rsidRDefault="00B60232" w:rsidP="00B60232">
            <w:pPr>
              <w:pStyle w:val="TableText"/>
            </w:pPr>
            <w:ins w:id="27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28" w:author="Moody, Susan G." w:date="2020-11-30T15:33:00Z">
              <w:r w:rsidDel="00DA357C">
                <w:fldChar w:fldCharType="begin"/>
              </w:r>
              <w:r w:rsidDel="00DA357C">
                <w:delInstrText xml:space="preserve"> HYPERLINK "ftp://ftp.fo-slc.med.va.gov" </w:delInstrText>
              </w:r>
              <w:r w:rsidDel="00DA357C">
                <w:fldChar w:fldCharType="separate"/>
              </w:r>
              <w:r w:rsidRPr="004F4483" w:rsidDel="00DA357C">
                <w:rPr>
                  <w:rStyle w:val="Hyperlink"/>
                </w:rPr>
                <w:delText>ftp.fo-slc.med.va.gov</w:delText>
              </w:r>
              <w:r w:rsidDel="00DA357C">
                <w:rPr>
                  <w:rStyle w:val="Hyperlink"/>
                </w:rPr>
                <w:fldChar w:fldCharType="end"/>
              </w:r>
            </w:del>
          </w:p>
        </w:tc>
        <w:tc>
          <w:tcPr>
            <w:tcW w:w="2070" w:type="dxa"/>
          </w:tcPr>
          <w:p w14:paraId="05AFC514" w14:textId="001FAA59" w:rsidR="00B60232" w:rsidRPr="0079767C" w:rsidRDefault="00B60232" w:rsidP="00B60232">
            <w:pPr>
              <w:pStyle w:val="TableText"/>
            </w:pPr>
            <w:ins w:id="29" w:author="Moody, Susan G." w:date="2020-11-30T15:33:00Z">
              <w:r w:rsidRPr="00106E76">
                <w:rPr>
                  <w:i/>
                  <w:iCs/>
                  <w:highlight w:val="yellow"/>
                  <w:u w:val="single"/>
                </w:rPr>
                <w:fldChar w:fldCharType="begin"/>
              </w:r>
              <w:r w:rsidRPr="00106E76">
                <w:rPr>
                  <w:i/>
                  <w:iCs/>
                  <w:highlight w:val="yellow"/>
                  <w:u w:val="single"/>
                </w:rPr>
                <w:instrText xml:space="preserve"> HYPERLINK "http://vaww.telehealth.va.gov/quality/tmp/index.asp" </w:instrTex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separate"/>
              </w:r>
              <w:r w:rsidRPr="00106E76">
                <w:rPr>
                  <w:rStyle w:val="Hyperlink"/>
                  <w:i/>
                  <w:iCs/>
                  <w:highlight w:val="yellow"/>
                </w:rPr>
                <w:t>REDACTED</w:t>
              </w:r>
              <w:r w:rsidRPr="00106E76">
                <w:rPr>
                  <w:i/>
                  <w:iCs/>
                  <w:highlight w:val="yellow"/>
                  <w:u w:val="single"/>
                </w:rPr>
                <w:fldChar w:fldCharType="end"/>
              </w:r>
            </w:ins>
            <w:del w:id="30" w:author="Moody, Susan G." w:date="2020-11-30T15:33:00Z">
              <w:r w:rsidDel="00DA357C">
                <w:delText>[anonymous]</w:delText>
              </w:r>
            </w:del>
          </w:p>
        </w:tc>
      </w:tr>
    </w:tbl>
    <w:p w14:paraId="7A1D88CE" w14:textId="77777777" w:rsidR="0084424F" w:rsidRDefault="00715158" w:rsidP="005E3F8B">
      <w:pPr>
        <w:pStyle w:val="AViVABody"/>
        <w:spacing w:before="240"/>
      </w:pPr>
      <w:r>
        <w:t xml:space="preserve">You can install this package release with users on the system; however, to minimize disruption to users, you should install it at a non-peak time. Installation should take less than one minute. </w:t>
      </w:r>
    </w:p>
    <w:p w14:paraId="5A164311" w14:textId="77777777" w:rsidR="00715158" w:rsidRDefault="00715158" w:rsidP="005E3F8B">
      <w:pPr>
        <w:pStyle w:val="AViVABody"/>
        <w:spacing w:before="240"/>
      </w:pPr>
      <w:r>
        <w:t>This package release adds the following file entries:</w:t>
      </w:r>
    </w:p>
    <w:p w14:paraId="2317C350" w14:textId="77777777" w:rsidR="00715158" w:rsidRDefault="00715158" w:rsidP="00715158">
      <w:pPr>
        <w:pStyle w:val="AViVABulletLevel2"/>
      </w:pPr>
      <w:r>
        <w:t>VPR APPLICATION PROXY—OPTION file(#19)</w:t>
      </w:r>
    </w:p>
    <w:p w14:paraId="61AC8943" w14:textId="77777777" w:rsidR="00715158" w:rsidRDefault="00715158" w:rsidP="00715158">
      <w:pPr>
        <w:pStyle w:val="AViVABulletLevel2"/>
      </w:pPr>
      <w:r>
        <w:t xml:space="preserve">VPR GET </w:t>
      </w:r>
      <w:r w:rsidR="0028293E">
        <w:t xml:space="preserve">PATIENT  </w:t>
      </w:r>
      <w:r>
        <w:t>DATA—REMOTE PROCEDURE file (#8994)</w:t>
      </w:r>
    </w:p>
    <w:p w14:paraId="331AA7D5" w14:textId="77777777" w:rsidR="0028293E" w:rsidRPr="00B6488E" w:rsidRDefault="0028293E" w:rsidP="00040F26">
      <w:pPr>
        <w:pStyle w:val="AViVABulletLevel2"/>
      </w:pPr>
      <w:r w:rsidRPr="00B6488E">
        <w:t>VPR DATA</w:t>
      </w:r>
      <w:r w:rsidR="00040F26" w:rsidRPr="00B6488E">
        <w:t xml:space="preserve"> VERSION</w:t>
      </w:r>
      <w:r w:rsidRPr="00B6488E">
        <w:t>—REMOTE PROCEDURE file (#8994)</w:t>
      </w:r>
    </w:p>
    <w:p w14:paraId="20A55DB6" w14:textId="77777777" w:rsidR="001426E4" w:rsidRDefault="00903156" w:rsidP="001426E4">
      <w:pPr>
        <w:pStyle w:val="Heading2"/>
        <w:ind w:left="0"/>
      </w:pPr>
      <w:bookmarkStart w:id="31" w:name="_Toc324772462"/>
      <w:r w:rsidRPr="00343B89">
        <w:t>Instructions</w:t>
      </w:r>
      <w:bookmarkEnd w:id="31"/>
    </w:p>
    <w:p w14:paraId="0308E5F7" w14:textId="77777777" w:rsidR="003F5E24" w:rsidRPr="005A0FCF" w:rsidRDefault="00903156" w:rsidP="005A0FCF">
      <w:pPr>
        <w:pStyle w:val="AViVABody2"/>
      </w:pPr>
      <w:r w:rsidRPr="005A0FCF">
        <w:t>Using the VistA Kernel Installation &amp; Distribution System (KIDS) menu:</w:t>
      </w:r>
    </w:p>
    <w:p w14:paraId="076AD5DA" w14:textId="77777777" w:rsidR="005A0FCF" w:rsidRDefault="005A0FCF" w:rsidP="00903156">
      <w:pPr>
        <w:pStyle w:val="AViVAnumberedlist2"/>
      </w:pPr>
      <w:r>
        <w:t>Using ASCII format, retrieve the KIDS file VPR1_0.KID</w:t>
      </w:r>
    </w:p>
    <w:p w14:paraId="289ACA9D" w14:textId="77777777" w:rsidR="00903156" w:rsidRDefault="00903156" w:rsidP="00903156">
      <w:pPr>
        <w:pStyle w:val="AViVAnumberedlist2"/>
      </w:pPr>
      <w:r>
        <w:t xml:space="preserve">Select the Load a Distribution option </w:t>
      </w:r>
      <w:r w:rsidR="005A0FCF">
        <w:t xml:space="preserve">and enter </w:t>
      </w:r>
      <w:r w:rsidR="00185EB9" w:rsidRPr="00185EB9">
        <w:rPr>
          <w:b/>
        </w:rPr>
        <w:t>VPR1_0.KID</w:t>
      </w:r>
      <w:r w:rsidR="005A0FCF">
        <w:t xml:space="preserve"> when prompted at</w:t>
      </w:r>
      <w:r>
        <w:t xml:space="preserve"> the host</w:t>
      </w:r>
      <w:r w:rsidR="005A0FCF">
        <w:t xml:space="preserve"> </w:t>
      </w:r>
      <w:r>
        <w:t>file</w:t>
      </w:r>
      <w:r w:rsidR="005A0FCF">
        <w:t xml:space="preserve"> </w:t>
      </w:r>
      <w:r>
        <w:t>prompt</w:t>
      </w:r>
      <w:r w:rsidR="005A0FCF">
        <w:t xml:space="preserve">.  </w:t>
      </w:r>
      <w:r w:rsidR="00185EB9" w:rsidRPr="00185EB9">
        <w:rPr>
          <w:rFonts w:cs="r_ansi"/>
        </w:rPr>
        <w:t>You may need to prefix a directory name.</w:t>
      </w:r>
      <w:r w:rsidR="005A0FCF">
        <w:rPr>
          <w:rFonts w:cs="r_ansi"/>
        </w:rPr>
        <w:br/>
        <w:t>Example: VA16$:[SMAVISTA.IRMPERSON]VPR1_0</w:t>
      </w:r>
      <w:r w:rsidR="005A0FCF" w:rsidRPr="005A0FCF">
        <w:rPr>
          <w:rFonts w:cs="r_ansi"/>
        </w:rPr>
        <w:t>.KID</w:t>
      </w:r>
    </w:p>
    <w:p w14:paraId="555BBF44" w14:textId="77777777" w:rsidR="00903156" w:rsidRDefault="00903156" w:rsidP="00903156">
      <w:pPr>
        <w:pStyle w:val="AViVAnumberedlist2"/>
      </w:pPr>
      <w:r>
        <w:t xml:space="preserve">Select </w:t>
      </w:r>
      <w:r w:rsidR="00AE7D11">
        <w:t>any or all of the</w:t>
      </w:r>
      <w:r>
        <w:t xml:space="preserve"> following options (KIDS Installation Menu</w:t>
      </w:r>
      <w:r w:rsidR="00AE7D11">
        <w:t>)</w:t>
      </w:r>
      <w:r>
        <w:t xml:space="preserve"> </w:t>
      </w:r>
      <w:r w:rsidR="00AE7D11">
        <w:t>as desired:</w:t>
      </w:r>
    </w:p>
    <w:p w14:paraId="3BC58748" w14:textId="77777777" w:rsidR="00AE7D11" w:rsidRDefault="00AE7D11" w:rsidP="00AE7D11">
      <w:pPr>
        <w:pStyle w:val="AViVABulletLevel3"/>
      </w:pPr>
      <w:r>
        <w:t>Print Transport Global</w:t>
      </w:r>
    </w:p>
    <w:p w14:paraId="23E3A2C9" w14:textId="77777777" w:rsidR="00AE7D11" w:rsidRDefault="00AE7D11" w:rsidP="00AE7D11">
      <w:pPr>
        <w:pStyle w:val="AViVABulletLevel3"/>
      </w:pPr>
      <w:r>
        <w:lastRenderedPageBreak/>
        <w:t>Compare Transport Global to Current System</w:t>
      </w:r>
    </w:p>
    <w:p w14:paraId="6EE8B363" w14:textId="77777777" w:rsidR="00AE7D11" w:rsidRDefault="00AE7D11" w:rsidP="00AE7D11">
      <w:pPr>
        <w:pStyle w:val="AViVABulletLevel3"/>
      </w:pPr>
      <w:r>
        <w:t>Verify Checksums in Transport Global</w:t>
      </w:r>
    </w:p>
    <w:p w14:paraId="7036C9E8" w14:textId="77777777" w:rsidR="00876934" w:rsidRDefault="000F7AA6" w:rsidP="00AE7D11">
      <w:pPr>
        <w:pStyle w:val="AViVABulletLevel3"/>
      </w:pPr>
      <w:r>
        <w:t>Backup a Transport Global</w:t>
      </w:r>
    </w:p>
    <w:p w14:paraId="00ECCDAF" w14:textId="77777777" w:rsidR="000F7AA6" w:rsidRDefault="000F7AA6" w:rsidP="000F7AA6">
      <w:pPr>
        <w:pStyle w:val="AViVAnumberedlist2"/>
      </w:pPr>
      <w:r>
        <w:t>Use the Install Package(</w:t>
      </w:r>
      <w:r w:rsidR="004645AC">
        <w:t xml:space="preserve">s) </w:t>
      </w:r>
      <w:r>
        <w:t xml:space="preserve">option, which is located under the KIDS menu’s INSTALLATION submenu. </w:t>
      </w:r>
      <w:r w:rsidR="004645AC">
        <w:t xml:space="preserve"> At the </w:t>
      </w:r>
      <w:r w:rsidR="00185EB9" w:rsidRPr="00185EB9">
        <w:rPr>
          <w:b/>
        </w:rPr>
        <w:t xml:space="preserve">Select INSTALL NAME: </w:t>
      </w:r>
      <w:r w:rsidR="004645AC">
        <w:rPr>
          <w:b/>
        </w:rPr>
        <w:t xml:space="preserve"> </w:t>
      </w:r>
      <w:r w:rsidR="004645AC">
        <w:t xml:space="preserve">Prompt,  respond:  </w:t>
      </w:r>
      <w:r w:rsidR="00185EB9" w:rsidRPr="00185EB9">
        <w:rPr>
          <w:b/>
        </w:rPr>
        <w:t>VPR 1.0</w:t>
      </w:r>
    </w:p>
    <w:p w14:paraId="179B648E" w14:textId="77777777" w:rsidR="000F7AA6" w:rsidRDefault="000F7AA6" w:rsidP="000F7AA6">
      <w:pPr>
        <w:pStyle w:val="AViVAnumberedlist2"/>
      </w:pPr>
      <w:r>
        <w:t xml:space="preserve">At the </w:t>
      </w:r>
      <w:r w:rsidRPr="000F7AA6">
        <w:rPr>
          <w:b/>
        </w:rPr>
        <w:t>Want KIDS to Rebuild Menu Trees Upon Completion of Install?</w:t>
      </w:r>
      <w:r>
        <w:t xml:space="preserve"> </w:t>
      </w:r>
      <w:r w:rsidR="00987DB0">
        <w:t>Prompt</w:t>
      </w:r>
      <w:r>
        <w:t>, respond</w:t>
      </w:r>
      <w:r w:rsidR="000E31B2">
        <w:t>:</w:t>
      </w:r>
      <w:r>
        <w:t xml:space="preserve"> </w:t>
      </w:r>
      <w:r w:rsidRPr="000E31B2">
        <w:rPr>
          <w:b/>
        </w:rPr>
        <w:t>NO</w:t>
      </w:r>
      <w:r>
        <w:t>.</w:t>
      </w:r>
    </w:p>
    <w:p w14:paraId="3F6D54FC" w14:textId="77777777" w:rsidR="000F7AA6" w:rsidRPr="000E31B2" w:rsidRDefault="000F7AA6" w:rsidP="000F7AA6">
      <w:pPr>
        <w:pStyle w:val="AViVAnumberedlist2"/>
      </w:pPr>
      <w:r>
        <w:t xml:space="preserve">At the </w:t>
      </w:r>
      <w:r w:rsidRPr="000E31B2">
        <w:rPr>
          <w:b/>
        </w:rPr>
        <w:t>Want KIDS to INHIBIT LOGONs during the install?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 w:rsidR="000E31B2">
        <w:rPr>
          <w:b/>
        </w:rPr>
        <w:t>.</w:t>
      </w:r>
    </w:p>
    <w:p w14:paraId="60620BC4" w14:textId="77777777" w:rsidR="000E31B2" w:rsidRDefault="000E31B2" w:rsidP="000F7AA6">
      <w:pPr>
        <w:pStyle w:val="AViVAnumberedlist2"/>
      </w:pPr>
      <w:r>
        <w:t xml:space="preserve">At the </w:t>
      </w:r>
      <w:r w:rsidRPr="000E31B2">
        <w:rPr>
          <w:b/>
        </w:rPr>
        <w:t>Want to DISABLE Scheduled Options, Menu Options, and Protocols?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>
        <w:t>.</w:t>
      </w:r>
    </w:p>
    <w:p w14:paraId="2C6A59FC" w14:textId="77777777" w:rsidR="00343B89" w:rsidRDefault="00343B89" w:rsidP="000F7AA6">
      <w:pPr>
        <w:pStyle w:val="AViVAnumberedlist2"/>
      </w:pPr>
      <w:r>
        <w:t>When the installation is completed, use the Kernel Delete Routines option [XTRDEL] to delete the VPRPI initialization routine.</w:t>
      </w:r>
    </w:p>
    <w:p w14:paraId="070AF516" w14:textId="77777777" w:rsidR="001426E4" w:rsidRDefault="00343B89" w:rsidP="001426E4">
      <w:pPr>
        <w:pStyle w:val="Heading2"/>
        <w:ind w:left="0"/>
      </w:pPr>
      <w:bookmarkStart w:id="32" w:name="_Toc324772463"/>
      <w:r>
        <w:t>Verification</w:t>
      </w:r>
      <w:bookmarkEnd w:id="32"/>
    </w:p>
    <w:p w14:paraId="4A690CFB" w14:textId="77777777" w:rsidR="0052411C" w:rsidRDefault="00343B89" w:rsidP="005A0FCF">
      <w:pPr>
        <w:pStyle w:val="AViVABody2"/>
      </w:pPr>
      <w:r>
        <w:t>Use the FileMan Inquiry option to verify the VPR 1.0 package’s M-VistA installation.</w:t>
      </w:r>
    </w:p>
    <w:p w14:paraId="3B23D7AB" w14:textId="77777777" w:rsidR="00E617E5" w:rsidRDefault="0048647C">
      <w:pPr>
        <w:pStyle w:val="AViVABody2"/>
      </w:pPr>
      <w:r>
        <w:t>Verify that:</w:t>
      </w:r>
    </w:p>
    <w:p w14:paraId="691596D5" w14:textId="77777777"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package entry exists in the PACKAGE file (# 9.4). </w:t>
      </w:r>
    </w:p>
    <w:p w14:paraId="7C484FCD" w14:textId="77777777" w:rsidR="00040F26" w:rsidRPr="00294B13" w:rsidRDefault="0048647C" w:rsidP="00294B13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 xml:space="preserve">GET PATIENT </w:t>
      </w:r>
      <w:r w:rsidR="00294B13" w:rsidRPr="00294B13">
        <w:t>DATA and VPR DATA VERSION remote procedure entries</w:t>
      </w:r>
      <w:r w:rsidR="00294B13">
        <w:t xml:space="preserve"> exist</w:t>
      </w:r>
      <w:r w:rsidR="00343B89" w:rsidRPr="00294B13">
        <w:t xml:space="preserve"> in the REMOTE PROCEDURE file (#8994). </w:t>
      </w:r>
    </w:p>
    <w:p w14:paraId="7D2A7749" w14:textId="77777777"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APP PROXY ALLOWED field is set to </w:t>
      </w:r>
      <w:r w:rsidR="00343B89" w:rsidRPr="00294B13">
        <w:rPr>
          <w:i/>
        </w:rPr>
        <w:t>Yes</w:t>
      </w:r>
      <w:r w:rsidR="001469D6">
        <w:t xml:space="preserve"> for VPR GET PATIENT DATA and VPR DATA VERSION </w:t>
      </w:r>
      <w:r w:rsidR="001469D6" w:rsidRPr="00294B13">
        <w:t>in the REMOTE PROCEDURE file (#8994)</w:t>
      </w:r>
    </w:p>
    <w:p w14:paraId="612F299F" w14:textId="77777777"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APPLICATION PROXY option exists in the OPTION file (#19)</w:t>
      </w:r>
      <w:r w:rsidR="001469D6">
        <w:t xml:space="preserve">  and </w:t>
      </w:r>
    </w:p>
    <w:p w14:paraId="695CAD93" w14:textId="77777777" w:rsidR="0076038C" w:rsidRDefault="001469D6">
      <w:pPr>
        <w:pStyle w:val="AViVAnumberedlist2"/>
        <w:numPr>
          <w:ilvl w:val="0"/>
          <w:numId w:val="0"/>
        </w:numPr>
        <w:spacing w:after="21"/>
        <w:ind w:left="1080"/>
      </w:pPr>
      <w:r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>GET PATIENT DATA</w:t>
      </w:r>
      <w:r w:rsidR="00343B89" w:rsidRPr="00294B13">
        <w:t xml:space="preserve"> </w:t>
      </w:r>
      <w:r w:rsidR="00294B13" w:rsidRPr="00294B13">
        <w:t xml:space="preserve">and VPR DATA VERSION </w:t>
      </w:r>
      <w:r w:rsidR="00343B89" w:rsidRPr="00294B13">
        <w:t>remote procedure</w:t>
      </w:r>
      <w:r w:rsidR="00294B13" w:rsidRPr="00294B13">
        <w:t>s</w:t>
      </w:r>
      <w:r w:rsidR="00343B89" w:rsidRPr="00294B13">
        <w:t xml:space="preserve"> </w:t>
      </w:r>
      <w:r w:rsidR="00294B13" w:rsidRPr="00294B13">
        <w:t>are</w:t>
      </w:r>
      <w:r w:rsidR="00343B89" w:rsidRPr="00294B13">
        <w:t xml:space="preserve"> attached to this option. </w:t>
      </w:r>
    </w:p>
    <w:p w14:paraId="237BC110" w14:textId="77777777" w:rsidR="001469D6" w:rsidRDefault="0048647C" w:rsidP="001469D6">
      <w:pPr>
        <w:pStyle w:val="AViVAnumberedlist2"/>
        <w:numPr>
          <w:ilvl w:val="0"/>
          <w:numId w:val="15"/>
        </w:numPr>
      </w:pPr>
      <w:r w:rsidRPr="00294B13">
        <w:t>T</w:t>
      </w:r>
      <w:r w:rsidR="00343B89" w:rsidRPr="00294B13">
        <w:t xml:space="preserve">he </w:t>
      </w:r>
      <w:r w:rsidR="001405F1" w:rsidRPr="00294B13">
        <w:t>installation process created the VPR</w:t>
      </w:r>
      <w:r w:rsidR="001469D6">
        <w:t>,</w:t>
      </w:r>
      <w:r w:rsidR="001405F1" w:rsidRPr="00294B13">
        <w:t xml:space="preserve"> </w:t>
      </w:r>
      <w:r w:rsidR="00343B89" w:rsidRPr="00294B13">
        <w:t>APPLICATION PROXY entry in the NEW PERSON file (</w:t>
      </w:r>
      <w:r w:rsidR="005A0FCF">
        <w:t xml:space="preserve">file </w:t>
      </w:r>
      <w:r w:rsidR="00343B89" w:rsidRPr="00294B13">
        <w:t xml:space="preserve">#200) and the entry has the </w:t>
      </w:r>
      <w:r w:rsidR="001405F1" w:rsidRPr="00294B13">
        <w:t>VPR</w:t>
      </w:r>
      <w:r w:rsidR="00343B89" w:rsidRPr="00294B13">
        <w:t xml:space="preserve"> APPLICATION PROXY</w:t>
      </w:r>
      <w:r w:rsidR="00343B89" w:rsidRPr="00343B89">
        <w:t xml:space="preserve"> option assigned as a secondary menu. </w:t>
      </w:r>
      <w:r w:rsidR="001469D6">
        <w:br/>
      </w:r>
      <w:r w:rsidR="001469D6">
        <w:br/>
        <w:t>Example FileMan Inquire from file 200:</w:t>
      </w:r>
      <w:r w:rsidR="001469D6">
        <w:br/>
      </w:r>
      <w:r w:rsidR="001469D6">
        <w:br/>
        <w:t>NAME: VPR,APPLICATION PROXY             DATE ENTERED: JUL 13, 2011</w:t>
      </w:r>
    </w:p>
    <w:p w14:paraId="5DAA426D" w14:textId="77777777"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CREATOR: IRM,PERSON</w:t>
      </w:r>
    </w:p>
    <w:p w14:paraId="67C3319A" w14:textId="77777777"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SECONDARY MENU OPTIONS: VPR APPLICATION PROXY</w:t>
      </w:r>
    </w:p>
    <w:p w14:paraId="4652D143" w14:textId="77777777"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 xml:space="preserve"> User Class: APPLICATION PROXY           ISPRIMARY: Yes</w:t>
      </w:r>
    </w:p>
    <w:p w14:paraId="7232DBE4" w14:textId="77777777" w:rsidR="00185EB9" w:rsidRDefault="001469D6" w:rsidP="00185EB9">
      <w:pPr>
        <w:pStyle w:val="AViVAnumberedlist2"/>
        <w:numPr>
          <w:ilvl w:val="0"/>
          <w:numId w:val="0"/>
        </w:numPr>
        <w:ind w:left="1440"/>
      </w:pPr>
      <w:r>
        <w:t xml:space="preserve">  PROVIDER KEY (c): 0</w:t>
      </w:r>
      <w:r w:rsidR="006726EB">
        <w:br w:type="page"/>
      </w:r>
    </w:p>
    <w:p w14:paraId="242AB0E4" w14:textId="77777777" w:rsidR="006726EB" w:rsidRDefault="006726EB" w:rsidP="006726EB">
      <w:pPr>
        <w:pStyle w:val="Heading1"/>
      </w:pPr>
      <w:bookmarkStart w:id="33" w:name="_Toc324772464"/>
      <w:r>
        <w:lastRenderedPageBreak/>
        <w:t>Checksums</w:t>
      </w:r>
      <w:bookmarkEnd w:id="33"/>
    </w:p>
    <w:p w14:paraId="14D0E66F" w14:textId="77777777" w:rsidR="006726EB" w:rsidRDefault="006726EB" w:rsidP="006726EB">
      <w:pPr>
        <w:pStyle w:val="AViVABody"/>
      </w:pPr>
      <w:r>
        <w:t>The following table contains checksums for the VPR routines VPR GET PATIENT DATA:</w:t>
      </w:r>
    </w:p>
    <w:p w14:paraId="2D24EE5E" w14:textId="77777777" w:rsidR="006726EB" w:rsidRDefault="006726EB" w:rsidP="005A0FCF">
      <w:pPr>
        <w:pStyle w:val="AViVABody2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38"/>
        <w:gridCol w:w="3150"/>
        <w:gridCol w:w="1260"/>
      </w:tblGrid>
      <w:tr w:rsidR="006726EB" w14:paraId="11D622D5" w14:textId="77777777" w:rsidTr="005A0FCF">
        <w:trPr>
          <w:trHeight w:hRule="exact" w:val="288"/>
        </w:trPr>
        <w:tc>
          <w:tcPr>
            <w:tcW w:w="738" w:type="dxa"/>
          </w:tcPr>
          <w:p w14:paraId="7CD94EE8" w14:textId="77777777" w:rsidR="006726EB" w:rsidRPr="003B3784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3150" w:type="dxa"/>
            <w:vAlign w:val="center"/>
          </w:tcPr>
          <w:p w14:paraId="37B5146A" w14:textId="77777777"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3B3784">
              <w:rPr>
                <w:b/>
              </w:rPr>
              <w:t>Routine</w:t>
            </w:r>
          </w:p>
        </w:tc>
        <w:tc>
          <w:tcPr>
            <w:tcW w:w="1260" w:type="dxa"/>
          </w:tcPr>
          <w:p w14:paraId="38DD0358" w14:textId="77777777"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 w:rsidRPr="003B3784">
              <w:rPr>
                <w:b/>
              </w:rPr>
              <w:t>Checksum</w:t>
            </w:r>
          </w:p>
        </w:tc>
      </w:tr>
      <w:tr w:rsidR="006726EB" w14:paraId="73AF17A7" w14:textId="77777777" w:rsidTr="005A0FCF">
        <w:trPr>
          <w:trHeight w:hRule="exact" w:val="288"/>
        </w:trPr>
        <w:tc>
          <w:tcPr>
            <w:tcW w:w="738" w:type="dxa"/>
          </w:tcPr>
          <w:p w14:paraId="5F031361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  <w:tc>
          <w:tcPr>
            <w:tcW w:w="3150" w:type="dxa"/>
            <w:vAlign w:val="center"/>
          </w:tcPr>
          <w:p w14:paraId="140B4D74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</w:t>
            </w:r>
          </w:p>
        </w:tc>
        <w:tc>
          <w:tcPr>
            <w:tcW w:w="1260" w:type="dxa"/>
            <w:vAlign w:val="center"/>
          </w:tcPr>
          <w:p w14:paraId="10A70D1F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24278674</w:t>
            </w:r>
          </w:p>
        </w:tc>
      </w:tr>
      <w:tr w:rsidR="006726EB" w14:paraId="4A6DB50A" w14:textId="77777777" w:rsidTr="005A0FCF">
        <w:trPr>
          <w:trHeight w:hRule="exact" w:val="288"/>
        </w:trPr>
        <w:tc>
          <w:tcPr>
            <w:tcW w:w="738" w:type="dxa"/>
          </w:tcPr>
          <w:p w14:paraId="1F2B671E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  <w:tc>
          <w:tcPr>
            <w:tcW w:w="3150" w:type="dxa"/>
            <w:vAlign w:val="center"/>
          </w:tcPr>
          <w:p w14:paraId="5F1FB0B4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VPRDGMPL</w:t>
            </w:r>
          </w:p>
        </w:tc>
        <w:tc>
          <w:tcPr>
            <w:tcW w:w="1260" w:type="dxa"/>
            <w:vAlign w:val="center"/>
          </w:tcPr>
          <w:p w14:paraId="5DCADC2E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20610705</w:t>
            </w:r>
          </w:p>
        </w:tc>
      </w:tr>
      <w:tr w:rsidR="006726EB" w14:paraId="7393EE57" w14:textId="77777777" w:rsidTr="005A0FCF">
        <w:trPr>
          <w:trHeight w:hRule="exact" w:val="288"/>
        </w:trPr>
        <w:tc>
          <w:tcPr>
            <w:tcW w:w="738" w:type="dxa"/>
          </w:tcPr>
          <w:p w14:paraId="6DC722C9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  <w:tc>
          <w:tcPr>
            <w:tcW w:w="3150" w:type="dxa"/>
            <w:vAlign w:val="center"/>
          </w:tcPr>
          <w:p w14:paraId="0B8E7747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VPRDGMRA</w:t>
            </w:r>
          </w:p>
        </w:tc>
        <w:tc>
          <w:tcPr>
            <w:tcW w:w="1260" w:type="dxa"/>
            <w:vAlign w:val="center"/>
          </w:tcPr>
          <w:p w14:paraId="738294D0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21412184</w:t>
            </w:r>
          </w:p>
        </w:tc>
      </w:tr>
      <w:tr w:rsidR="006726EB" w14:paraId="2C695798" w14:textId="77777777" w:rsidTr="005A0FCF">
        <w:trPr>
          <w:trHeight w:hRule="exact" w:val="288"/>
        </w:trPr>
        <w:tc>
          <w:tcPr>
            <w:tcW w:w="738" w:type="dxa"/>
          </w:tcPr>
          <w:p w14:paraId="0D2B6656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  <w:tc>
          <w:tcPr>
            <w:tcW w:w="3150" w:type="dxa"/>
            <w:vAlign w:val="center"/>
          </w:tcPr>
          <w:p w14:paraId="5501A5EA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VPRDGMRC</w:t>
            </w:r>
          </w:p>
        </w:tc>
        <w:tc>
          <w:tcPr>
            <w:tcW w:w="1260" w:type="dxa"/>
            <w:vAlign w:val="center"/>
          </w:tcPr>
          <w:p w14:paraId="3B46F672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10314726</w:t>
            </w:r>
          </w:p>
        </w:tc>
      </w:tr>
      <w:tr w:rsidR="006726EB" w14:paraId="33B5A0B0" w14:textId="77777777" w:rsidTr="005A0FCF">
        <w:trPr>
          <w:trHeight w:hRule="exact" w:val="288"/>
        </w:trPr>
        <w:tc>
          <w:tcPr>
            <w:tcW w:w="738" w:type="dxa"/>
          </w:tcPr>
          <w:p w14:paraId="60523670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5</w:t>
            </w:r>
          </w:p>
        </w:tc>
        <w:tc>
          <w:tcPr>
            <w:tcW w:w="3150" w:type="dxa"/>
            <w:vAlign w:val="center"/>
          </w:tcPr>
          <w:p w14:paraId="4CFF46D2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VPRDGMV</w:t>
            </w:r>
          </w:p>
        </w:tc>
        <w:tc>
          <w:tcPr>
            <w:tcW w:w="1260" w:type="dxa"/>
            <w:vAlign w:val="center"/>
          </w:tcPr>
          <w:p w14:paraId="784CC1D9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39440303</w:t>
            </w:r>
          </w:p>
        </w:tc>
      </w:tr>
      <w:tr w:rsidR="006726EB" w14:paraId="156C629C" w14:textId="77777777" w:rsidTr="005A0FCF">
        <w:trPr>
          <w:trHeight w:hRule="exact" w:val="288"/>
        </w:trPr>
        <w:tc>
          <w:tcPr>
            <w:tcW w:w="738" w:type="dxa"/>
          </w:tcPr>
          <w:p w14:paraId="59E24758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6</w:t>
            </w:r>
          </w:p>
        </w:tc>
        <w:tc>
          <w:tcPr>
            <w:tcW w:w="3150" w:type="dxa"/>
            <w:vAlign w:val="center"/>
          </w:tcPr>
          <w:p w14:paraId="58D7D8C7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VPRDGPF</w:t>
            </w:r>
          </w:p>
        </w:tc>
        <w:tc>
          <w:tcPr>
            <w:tcW w:w="1260" w:type="dxa"/>
            <w:vAlign w:val="center"/>
          </w:tcPr>
          <w:p w14:paraId="6BA43404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5569926</w:t>
            </w:r>
          </w:p>
        </w:tc>
      </w:tr>
      <w:tr w:rsidR="006726EB" w14:paraId="3B4428CB" w14:textId="77777777" w:rsidTr="005A0FCF">
        <w:trPr>
          <w:trHeight w:hRule="exact" w:val="288"/>
        </w:trPr>
        <w:tc>
          <w:tcPr>
            <w:tcW w:w="738" w:type="dxa"/>
          </w:tcPr>
          <w:p w14:paraId="7A0FB689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7</w:t>
            </w:r>
          </w:p>
        </w:tc>
        <w:tc>
          <w:tcPr>
            <w:tcW w:w="3150" w:type="dxa"/>
            <w:vAlign w:val="center"/>
          </w:tcPr>
          <w:p w14:paraId="47DAAAFE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VPRDLR </w:t>
            </w:r>
          </w:p>
        </w:tc>
        <w:tc>
          <w:tcPr>
            <w:tcW w:w="1260" w:type="dxa"/>
            <w:vAlign w:val="center"/>
          </w:tcPr>
          <w:p w14:paraId="2ADEAA9E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24712747</w:t>
            </w:r>
          </w:p>
        </w:tc>
      </w:tr>
      <w:tr w:rsidR="006726EB" w14:paraId="449F5DB9" w14:textId="77777777" w:rsidTr="005A0FCF">
        <w:trPr>
          <w:trHeight w:hRule="exact" w:val="288"/>
        </w:trPr>
        <w:tc>
          <w:tcPr>
            <w:tcW w:w="738" w:type="dxa"/>
          </w:tcPr>
          <w:p w14:paraId="40DDD2D5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8</w:t>
            </w:r>
          </w:p>
        </w:tc>
        <w:tc>
          <w:tcPr>
            <w:tcW w:w="3150" w:type="dxa"/>
            <w:vAlign w:val="center"/>
          </w:tcPr>
          <w:p w14:paraId="18EDFC1D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VPRDLRA</w:t>
            </w:r>
          </w:p>
        </w:tc>
        <w:tc>
          <w:tcPr>
            <w:tcW w:w="1260" w:type="dxa"/>
            <w:vAlign w:val="center"/>
          </w:tcPr>
          <w:p w14:paraId="7CEDA9FE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69605973</w:t>
            </w:r>
          </w:p>
        </w:tc>
      </w:tr>
      <w:tr w:rsidR="006726EB" w14:paraId="7C753DCE" w14:textId="77777777" w:rsidTr="005A0FCF">
        <w:trPr>
          <w:trHeight w:hRule="exact" w:val="288"/>
        </w:trPr>
        <w:tc>
          <w:tcPr>
            <w:tcW w:w="738" w:type="dxa"/>
          </w:tcPr>
          <w:p w14:paraId="30DB6424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9</w:t>
            </w:r>
          </w:p>
        </w:tc>
        <w:tc>
          <w:tcPr>
            <w:tcW w:w="3150" w:type="dxa"/>
            <w:vAlign w:val="center"/>
          </w:tcPr>
          <w:p w14:paraId="6B9D7C10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VPRDLRO</w:t>
            </w:r>
          </w:p>
        </w:tc>
        <w:tc>
          <w:tcPr>
            <w:tcW w:w="1260" w:type="dxa"/>
            <w:vAlign w:val="center"/>
          </w:tcPr>
          <w:p w14:paraId="13AD5A7E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27350157</w:t>
            </w:r>
          </w:p>
        </w:tc>
      </w:tr>
      <w:tr w:rsidR="006726EB" w14:paraId="30943975" w14:textId="77777777" w:rsidTr="005A0FCF">
        <w:trPr>
          <w:trHeight w:hRule="exact" w:val="288"/>
        </w:trPr>
        <w:tc>
          <w:tcPr>
            <w:tcW w:w="738" w:type="dxa"/>
          </w:tcPr>
          <w:p w14:paraId="38D10438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3150" w:type="dxa"/>
            <w:vAlign w:val="center"/>
          </w:tcPr>
          <w:p w14:paraId="459B9FE6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</w:pPr>
            <w:r>
              <w:t>VPRDOR</w:t>
            </w:r>
          </w:p>
        </w:tc>
        <w:tc>
          <w:tcPr>
            <w:tcW w:w="1260" w:type="dxa"/>
            <w:vAlign w:val="center"/>
          </w:tcPr>
          <w:p w14:paraId="7E52264C" w14:textId="77777777"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9187731</w:t>
            </w:r>
          </w:p>
        </w:tc>
      </w:tr>
      <w:tr w:rsidR="006726EB" w14:paraId="32BDC95A" w14:textId="77777777" w:rsidTr="005A0FCF">
        <w:trPr>
          <w:trHeight w:hRule="exact" w:val="288"/>
        </w:trPr>
        <w:tc>
          <w:tcPr>
            <w:tcW w:w="738" w:type="dxa"/>
          </w:tcPr>
          <w:p w14:paraId="416CFD1E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11</w:t>
            </w:r>
          </w:p>
        </w:tc>
        <w:tc>
          <w:tcPr>
            <w:tcW w:w="3150" w:type="dxa"/>
            <w:vAlign w:val="center"/>
          </w:tcPr>
          <w:p w14:paraId="0D3749E8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VPRDPROC</w:t>
            </w:r>
          </w:p>
        </w:tc>
        <w:tc>
          <w:tcPr>
            <w:tcW w:w="1260" w:type="dxa"/>
            <w:vAlign w:val="center"/>
          </w:tcPr>
          <w:p w14:paraId="1D1B133D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8662758</w:t>
            </w:r>
          </w:p>
        </w:tc>
      </w:tr>
      <w:tr w:rsidR="006726EB" w14:paraId="06A8D48B" w14:textId="77777777" w:rsidTr="005A0FCF">
        <w:trPr>
          <w:trHeight w:hRule="exact" w:val="288"/>
        </w:trPr>
        <w:tc>
          <w:tcPr>
            <w:tcW w:w="738" w:type="dxa"/>
          </w:tcPr>
          <w:p w14:paraId="35E25265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12</w:t>
            </w:r>
          </w:p>
        </w:tc>
        <w:tc>
          <w:tcPr>
            <w:tcW w:w="3150" w:type="dxa"/>
            <w:vAlign w:val="center"/>
          </w:tcPr>
          <w:p w14:paraId="467FB838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</w:t>
            </w:r>
          </w:p>
        </w:tc>
        <w:tc>
          <w:tcPr>
            <w:tcW w:w="1260" w:type="dxa"/>
            <w:vAlign w:val="center"/>
          </w:tcPr>
          <w:p w14:paraId="2CCB19C8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14378656</w:t>
            </w:r>
          </w:p>
        </w:tc>
      </w:tr>
      <w:tr w:rsidR="006726EB" w14:paraId="0FC88E1B" w14:textId="77777777" w:rsidTr="005A0FCF">
        <w:trPr>
          <w:trHeight w:hRule="exact" w:val="288"/>
        </w:trPr>
        <w:tc>
          <w:tcPr>
            <w:tcW w:w="738" w:type="dxa"/>
          </w:tcPr>
          <w:p w14:paraId="15EE8588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3150" w:type="dxa"/>
            <w:vAlign w:val="center"/>
          </w:tcPr>
          <w:p w14:paraId="7A856C3F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VPRDPSI</w:t>
            </w:r>
          </w:p>
        </w:tc>
        <w:tc>
          <w:tcPr>
            <w:tcW w:w="1260" w:type="dxa"/>
            <w:vAlign w:val="center"/>
          </w:tcPr>
          <w:p w14:paraId="6B96B5C7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41960179</w:t>
            </w:r>
          </w:p>
        </w:tc>
      </w:tr>
      <w:tr w:rsidR="006726EB" w14:paraId="73DC9003" w14:textId="77777777" w:rsidTr="005A0FCF">
        <w:trPr>
          <w:trHeight w:hRule="exact" w:val="288"/>
        </w:trPr>
        <w:tc>
          <w:tcPr>
            <w:tcW w:w="738" w:type="dxa"/>
          </w:tcPr>
          <w:p w14:paraId="1C004A33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14</w:t>
            </w:r>
          </w:p>
        </w:tc>
        <w:tc>
          <w:tcPr>
            <w:tcW w:w="3150" w:type="dxa"/>
            <w:vAlign w:val="center"/>
          </w:tcPr>
          <w:p w14:paraId="522B3655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VPRDPSO</w:t>
            </w:r>
          </w:p>
        </w:tc>
        <w:tc>
          <w:tcPr>
            <w:tcW w:w="1260" w:type="dxa"/>
            <w:vAlign w:val="center"/>
          </w:tcPr>
          <w:p w14:paraId="5ED0305F" w14:textId="77777777" w:rsidR="006726EB" w:rsidRPr="00432B05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68282901</w:t>
            </w:r>
          </w:p>
        </w:tc>
      </w:tr>
      <w:tr w:rsidR="006726EB" w14:paraId="1F02048A" w14:textId="77777777" w:rsidTr="005A0FCF">
        <w:trPr>
          <w:trHeight w:hRule="exact" w:val="288"/>
        </w:trPr>
        <w:tc>
          <w:tcPr>
            <w:tcW w:w="738" w:type="dxa"/>
          </w:tcPr>
          <w:p w14:paraId="6F8DCBAE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15</w:t>
            </w:r>
          </w:p>
        </w:tc>
        <w:tc>
          <w:tcPr>
            <w:tcW w:w="3150" w:type="dxa"/>
            <w:vAlign w:val="center"/>
          </w:tcPr>
          <w:p w14:paraId="2DCBD783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VPRDPT</w:t>
            </w:r>
          </w:p>
        </w:tc>
        <w:tc>
          <w:tcPr>
            <w:tcW w:w="1260" w:type="dxa"/>
            <w:vAlign w:val="center"/>
          </w:tcPr>
          <w:p w14:paraId="00177577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65865871</w:t>
            </w:r>
          </w:p>
        </w:tc>
      </w:tr>
      <w:tr w:rsidR="006726EB" w14:paraId="68BB4A1B" w14:textId="77777777" w:rsidTr="005A0FCF">
        <w:trPr>
          <w:trHeight w:hRule="exact" w:val="288"/>
        </w:trPr>
        <w:tc>
          <w:tcPr>
            <w:tcW w:w="738" w:type="dxa"/>
          </w:tcPr>
          <w:p w14:paraId="2B74DF5A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16</w:t>
            </w:r>
          </w:p>
        </w:tc>
        <w:tc>
          <w:tcPr>
            <w:tcW w:w="3150" w:type="dxa"/>
            <w:vAlign w:val="center"/>
          </w:tcPr>
          <w:p w14:paraId="3DA9502B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0D72D0">
              <w:t>VPRDPXHF</w:t>
            </w:r>
          </w:p>
        </w:tc>
        <w:tc>
          <w:tcPr>
            <w:tcW w:w="1260" w:type="dxa"/>
            <w:vAlign w:val="center"/>
          </w:tcPr>
          <w:p w14:paraId="23755E9C" w14:textId="77777777"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9504608</w:t>
            </w:r>
          </w:p>
        </w:tc>
      </w:tr>
      <w:tr w:rsidR="006726EB" w14:paraId="612D030F" w14:textId="77777777" w:rsidTr="005A0FCF">
        <w:trPr>
          <w:trHeight w:hRule="exact" w:val="288"/>
        </w:trPr>
        <w:tc>
          <w:tcPr>
            <w:tcW w:w="738" w:type="dxa"/>
          </w:tcPr>
          <w:p w14:paraId="7416D9ED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17</w:t>
            </w:r>
          </w:p>
        </w:tc>
        <w:tc>
          <w:tcPr>
            <w:tcW w:w="3150" w:type="dxa"/>
            <w:vAlign w:val="center"/>
          </w:tcPr>
          <w:p w14:paraId="2BB35D6C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VPRDPXIM</w:t>
            </w:r>
          </w:p>
        </w:tc>
        <w:tc>
          <w:tcPr>
            <w:tcW w:w="1260" w:type="dxa"/>
            <w:vAlign w:val="center"/>
          </w:tcPr>
          <w:p w14:paraId="1B13C9AF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15857859</w:t>
            </w:r>
          </w:p>
        </w:tc>
      </w:tr>
      <w:tr w:rsidR="006726EB" w14:paraId="6C281F25" w14:textId="77777777" w:rsidTr="005A0FCF">
        <w:trPr>
          <w:trHeight w:hRule="exact" w:val="288"/>
        </w:trPr>
        <w:tc>
          <w:tcPr>
            <w:tcW w:w="738" w:type="dxa"/>
          </w:tcPr>
          <w:p w14:paraId="16DB310A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18</w:t>
            </w:r>
          </w:p>
        </w:tc>
        <w:tc>
          <w:tcPr>
            <w:tcW w:w="3150" w:type="dxa"/>
            <w:vAlign w:val="center"/>
          </w:tcPr>
          <w:p w14:paraId="71F51742" w14:textId="77777777"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 xml:space="preserve">VPRDRA </w:t>
            </w:r>
          </w:p>
        </w:tc>
        <w:tc>
          <w:tcPr>
            <w:tcW w:w="1260" w:type="dxa"/>
            <w:vAlign w:val="center"/>
          </w:tcPr>
          <w:p w14:paraId="628A3BE1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39795192</w:t>
            </w:r>
          </w:p>
        </w:tc>
      </w:tr>
      <w:tr w:rsidR="006726EB" w14:paraId="2E9C65DC" w14:textId="77777777" w:rsidTr="005A0FCF">
        <w:trPr>
          <w:trHeight w:hRule="exact" w:val="288"/>
        </w:trPr>
        <w:tc>
          <w:tcPr>
            <w:tcW w:w="738" w:type="dxa"/>
          </w:tcPr>
          <w:p w14:paraId="5A3FCAAC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19</w:t>
            </w:r>
          </w:p>
        </w:tc>
        <w:tc>
          <w:tcPr>
            <w:tcW w:w="3150" w:type="dxa"/>
            <w:vAlign w:val="center"/>
          </w:tcPr>
          <w:p w14:paraId="5C4F089E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VPRDSDAM </w:t>
            </w:r>
          </w:p>
        </w:tc>
        <w:tc>
          <w:tcPr>
            <w:tcW w:w="1260" w:type="dxa"/>
            <w:vAlign w:val="center"/>
          </w:tcPr>
          <w:p w14:paraId="5F0A70F6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9762566</w:t>
            </w:r>
          </w:p>
        </w:tc>
      </w:tr>
      <w:tr w:rsidR="006726EB" w14:paraId="1D5BBF54" w14:textId="77777777" w:rsidTr="005A0FCF">
        <w:trPr>
          <w:trHeight w:hRule="exact" w:val="288"/>
        </w:trPr>
        <w:tc>
          <w:tcPr>
            <w:tcW w:w="738" w:type="dxa"/>
          </w:tcPr>
          <w:p w14:paraId="40FC7041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20</w:t>
            </w:r>
          </w:p>
        </w:tc>
        <w:tc>
          <w:tcPr>
            <w:tcW w:w="3150" w:type="dxa"/>
            <w:vAlign w:val="center"/>
          </w:tcPr>
          <w:p w14:paraId="2F6B4475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VPRDSR </w:t>
            </w:r>
          </w:p>
        </w:tc>
        <w:tc>
          <w:tcPr>
            <w:tcW w:w="1260" w:type="dxa"/>
            <w:vAlign w:val="center"/>
          </w:tcPr>
          <w:p w14:paraId="412E03FC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29738621</w:t>
            </w:r>
          </w:p>
        </w:tc>
      </w:tr>
      <w:tr w:rsidR="006726EB" w14:paraId="4B613C65" w14:textId="77777777" w:rsidTr="005A0FCF">
        <w:trPr>
          <w:trHeight w:hRule="exact" w:val="288"/>
        </w:trPr>
        <w:tc>
          <w:tcPr>
            <w:tcW w:w="738" w:type="dxa"/>
          </w:tcPr>
          <w:p w14:paraId="63C7B8C1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21</w:t>
            </w:r>
          </w:p>
        </w:tc>
        <w:tc>
          <w:tcPr>
            <w:tcW w:w="3150" w:type="dxa"/>
            <w:vAlign w:val="center"/>
          </w:tcPr>
          <w:p w14:paraId="0007A9A5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VPRDTIU </w:t>
            </w:r>
          </w:p>
        </w:tc>
        <w:tc>
          <w:tcPr>
            <w:tcW w:w="1260" w:type="dxa"/>
            <w:vAlign w:val="center"/>
          </w:tcPr>
          <w:p w14:paraId="4103D723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61120410</w:t>
            </w:r>
          </w:p>
        </w:tc>
      </w:tr>
      <w:tr w:rsidR="006726EB" w14:paraId="3594B1F2" w14:textId="77777777" w:rsidTr="005A0FCF">
        <w:trPr>
          <w:trHeight w:hRule="exact" w:val="288"/>
        </w:trPr>
        <w:tc>
          <w:tcPr>
            <w:tcW w:w="738" w:type="dxa"/>
          </w:tcPr>
          <w:p w14:paraId="6C56DEA2" w14:textId="77777777"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22</w:t>
            </w:r>
          </w:p>
        </w:tc>
        <w:tc>
          <w:tcPr>
            <w:tcW w:w="3150" w:type="dxa"/>
            <w:vAlign w:val="center"/>
          </w:tcPr>
          <w:p w14:paraId="5BA7D4ED" w14:textId="77777777"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VPRDVSIT</w:t>
            </w:r>
          </w:p>
        </w:tc>
        <w:tc>
          <w:tcPr>
            <w:tcW w:w="1260" w:type="dxa"/>
            <w:vAlign w:val="center"/>
          </w:tcPr>
          <w:p w14:paraId="50A06D7A" w14:textId="77777777"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71801802</w:t>
            </w:r>
          </w:p>
        </w:tc>
      </w:tr>
      <w:tr w:rsidR="005A0FCF" w14:paraId="58671FC8" w14:textId="77777777" w:rsidTr="005A0FCF">
        <w:trPr>
          <w:trHeight w:hRule="exact" w:val="604"/>
        </w:trPr>
        <w:tc>
          <w:tcPr>
            <w:tcW w:w="738" w:type="dxa"/>
          </w:tcPr>
          <w:p w14:paraId="247B557A" w14:textId="77777777"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</w:p>
        </w:tc>
        <w:tc>
          <w:tcPr>
            <w:tcW w:w="3150" w:type="dxa"/>
            <w:vAlign w:val="center"/>
          </w:tcPr>
          <w:p w14:paraId="2A8AE484" w14:textId="77777777" w:rsidR="005A0FCF" w:rsidRDefault="005A0FCF" w:rsidP="00944198">
            <w:pPr>
              <w:pStyle w:val="AViVABulletLevel2"/>
              <w:numPr>
                <w:ilvl w:val="0"/>
                <w:numId w:val="0"/>
              </w:numPr>
            </w:pPr>
            <w:r>
              <w:t>VPRPI   &lt;&lt; post install routine</w:t>
            </w:r>
          </w:p>
        </w:tc>
        <w:tc>
          <w:tcPr>
            <w:tcW w:w="1260" w:type="dxa"/>
            <w:vAlign w:val="center"/>
          </w:tcPr>
          <w:p w14:paraId="2D6D6276" w14:textId="77777777"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rFonts w:ascii="r_ansi" w:hAnsi="r_ansi"/>
                <w:sz w:val="20"/>
                <w:szCs w:val="20"/>
              </w:rPr>
            </w:pPr>
            <w:r w:rsidRPr="005A0FCF">
              <w:t>300624</w:t>
            </w:r>
          </w:p>
        </w:tc>
      </w:tr>
    </w:tbl>
    <w:p w14:paraId="073B3079" w14:textId="77777777" w:rsidR="001426E4" w:rsidRDefault="00944198" w:rsidP="00D248AF">
      <w:pPr>
        <w:pStyle w:val="Heading1"/>
      </w:pPr>
      <w:bookmarkStart w:id="34" w:name="_Toc324772465"/>
      <w:r>
        <w:t>Uninstalling VPR</w:t>
      </w:r>
      <w:bookmarkEnd w:id="34"/>
    </w:p>
    <w:p w14:paraId="04BF4C41" w14:textId="77777777" w:rsidR="001426E4" w:rsidRDefault="00DE4451" w:rsidP="00D248AF">
      <w:pPr>
        <w:ind w:left="720"/>
        <w:rPr>
          <w:color w:val="1F497D"/>
        </w:rPr>
      </w:pPr>
      <w:r>
        <w:rPr>
          <w:color w:val="1F497D"/>
        </w:rPr>
        <w:t xml:space="preserve">VPR consists of two </w:t>
      </w:r>
      <w:r w:rsidR="00944198">
        <w:rPr>
          <w:color w:val="1F497D"/>
        </w:rPr>
        <w:t>RPCs, a few options, and the supporting routines</w:t>
      </w:r>
      <w:r>
        <w:rPr>
          <w:color w:val="1F497D"/>
        </w:rPr>
        <w:t xml:space="preserve"> that can simply be deleted if a site would ever want to remove the package from their system.  Backing out </w:t>
      </w:r>
      <w:r w:rsidR="0049347B">
        <w:rPr>
          <w:color w:val="1F497D"/>
        </w:rPr>
        <w:t xml:space="preserve">VPR </w:t>
      </w:r>
      <w:r>
        <w:rPr>
          <w:color w:val="1F497D"/>
        </w:rPr>
        <w:t>only require</w:t>
      </w:r>
      <w:r w:rsidR="0049347B">
        <w:rPr>
          <w:color w:val="1F497D"/>
        </w:rPr>
        <w:t>s</w:t>
      </w:r>
      <w:r>
        <w:rPr>
          <w:color w:val="1F497D"/>
        </w:rPr>
        <w:t xml:space="preserve"> deleting any items in the VPR namespace.</w:t>
      </w:r>
    </w:p>
    <w:p w14:paraId="39DD193A" w14:textId="77777777" w:rsidR="00944198" w:rsidRDefault="00944198" w:rsidP="00944198">
      <w:pPr>
        <w:pStyle w:val="AViVAnumberedlist2"/>
        <w:numPr>
          <w:ilvl w:val="0"/>
          <w:numId w:val="0"/>
        </w:numPr>
      </w:pPr>
    </w:p>
    <w:sectPr w:rsidR="00944198" w:rsidSect="00C10321">
      <w:type w:val="continuous"/>
      <w:pgSz w:w="12240" w:h="15840"/>
      <w:pgMar w:top="1440" w:right="1440" w:bottom="1440" w:left="1440" w:header="0" w:footer="0" w:gutter="0"/>
      <w:pgNumType w:fmt="numberInDash"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AED69" w14:textId="77777777" w:rsidR="00401116" w:rsidRDefault="00401116" w:rsidP="000D2EDF">
      <w:pPr>
        <w:spacing w:after="0" w:line="240" w:lineRule="auto"/>
      </w:pPr>
      <w:r>
        <w:separator/>
      </w:r>
    </w:p>
  </w:endnote>
  <w:endnote w:type="continuationSeparator" w:id="0">
    <w:p w14:paraId="37053E58" w14:textId="77777777" w:rsidR="00401116" w:rsidRDefault="00401116" w:rsidP="000D2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DB4D6" w14:textId="77777777" w:rsidR="00DE4451" w:rsidRPr="003A4652" w:rsidRDefault="00DE4451" w:rsidP="003A4652">
    <w:pPr>
      <w:pStyle w:val="Footer"/>
      <w:tabs>
        <w:tab w:val="clear" w:pos="4680"/>
        <w:tab w:val="clear" w:pos="9360"/>
        <w:tab w:val="left" w:pos="4215"/>
      </w:tabs>
      <w:rPr>
        <w:rFonts w:ascii="Palatino Linotype" w:hAnsi="Palatino Linotype"/>
        <w:color w:val="FFFFFF" w:themeColor="background1"/>
        <w:sz w:val="21"/>
        <w:szCs w:val="21"/>
      </w:rPr>
    </w:pPr>
    <w:r w:rsidRPr="003A4652">
      <w:rPr>
        <w:noProof/>
        <w:color w:val="FFFFFF" w:themeColor="background1"/>
        <w:spacing w:val="60"/>
        <w:sz w:val="21"/>
        <w:szCs w:val="21"/>
        <w:lang w:eastAsia="en-US"/>
      </w:rPr>
      <w:drawing>
        <wp:anchor distT="0" distB="0" distL="114300" distR="114300" simplePos="0" relativeHeight="251657216" behindDoc="1" locked="0" layoutInCell="1" allowOverlap="1" wp14:anchorId="0AE7E7D6" wp14:editId="074B2C69">
          <wp:simplePos x="0" y="0"/>
          <wp:positionH relativeFrom="column">
            <wp:posOffset>-911225</wp:posOffset>
          </wp:positionH>
          <wp:positionV relativeFrom="paragraph">
            <wp:posOffset>-1058545</wp:posOffset>
          </wp:positionV>
          <wp:extent cx="7769225" cy="1238250"/>
          <wp:effectExtent l="19050" t="0" r="3175" b="0"/>
          <wp:wrapThrough wrapText="bothSides">
            <wp:wrapPolygon edited="0">
              <wp:start x="-53" y="0"/>
              <wp:lineTo x="-53" y="21268"/>
              <wp:lineTo x="21609" y="21268"/>
              <wp:lineTo x="21609" y="0"/>
              <wp:lineTo x="-53" y="0"/>
            </wp:wrapPolygon>
          </wp:wrapThrough>
          <wp:docPr id="3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4652">
      <w:rPr>
        <w:color w:val="FFFFFF" w:themeColor="background1"/>
        <w:spacing w:val="60"/>
        <w:sz w:val="21"/>
        <w:szCs w:val="21"/>
      </w:rPr>
      <w:t>Page</w:t>
    </w:r>
    <w:r w:rsidRPr="003A4652">
      <w:rPr>
        <w:rFonts w:ascii="Palatino Linotype" w:hAnsi="Palatino Linotype"/>
        <w:color w:val="FFFFFF" w:themeColor="background1"/>
        <w:sz w:val="21"/>
        <w:szCs w:val="21"/>
      </w:rPr>
      <w:t xml:space="preserve"> | </w:t>
    </w:r>
    <w:r w:rsidR="00D813C3" w:rsidRPr="003A4652">
      <w:rPr>
        <w:color w:val="FFFFFF" w:themeColor="background1"/>
        <w:sz w:val="21"/>
        <w:szCs w:val="21"/>
      </w:rPr>
      <w:fldChar w:fldCharType="begin"/>
    </w:r>
    <w:r w:rsidRPr="003A4652">
      <w:rPr>
        <w:color w:val="FFFFFF" w:themeColor="background1"/>
        <w:sz w:val="21"/>
        <w:szCs w:val="21"/>
      </w:rPr>
      <w:instrText xml:space="preserve"> PAGE   \* MERGEFORMAT </w:instrText>
    </w:r>
    <w:r w:rsidR="00D813C3" w:rsidRPr="003A4652">
      <w:rPr>
        <w:color w:val="FFFFFF" w:themeColor="background1"/>
        <w:sz w:val="21"/>
        <w:szCs w:val="21"/>
      </w:rPr>
      <w:fldChar w:fldCharType="separate"/>
    </w:r>
    <w:r w:rsidR="003D64D0">
      <w:rPr>
        <w:noProof/>
        <w:color w:val="FFFFFF" w:themeColor="background1"/>
        <w:sz w:val="21"/>
        <w:szCs w:val="21"/>
      </w:rPr>
      <w:t>- 4 -</w:t>
    </w:r>
    <w:r w:rsidR="00D813C3" w:rsidRPr="003A4652">
      <w:rPr>
        <w:color w:val="FFFFFF" w:themeColor="background1"/>
        <w:sz w:val="21"/>
        <w:szCs w:val="21"/>
      </w:rPr>
      <w:fldChar w:fldCharType="end"/>
    </w:r>
    <w:r>
      <w:rPr>
        <w:color w:val="FFFFFF" w:themeColor="background1"/>
        <w:sz w:val="21"/>
        <w:szCs w:val="21"/>
      </w:rPr>
      <w:t xml:space="preserve">                                                        VPR 1.0  Package</w:t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  <w:t xml:space="preserve">       </w:t>
    </w:r>
    <w:r w:rsidR="00545866">
      <w:rPr>
        <w:color w:val="FFFFFF" w:themeColor="background1"/>
        <w:sz w:val="21"/>
        <w:szCs w:val="21"/>
      </w:rPr>
      <w:t xml:space="preserve">May </w:t>
    </w:r>
    <w:r>
      <w:rPr>
        <w:color w:val="FFFFFF" w:themeColor="background1"/>
        <w:sz w:val="21"/>
        <w:szCs w:val="21"/>
      </w:rPr>
      <w:t>201</w:t>
    </w:r>
    <w:r w:rsidR="00545866">
      <w:rPr>
        <w:color w:val="FFFFFF" w:themeColor="background1"/>
        <w:sz w:val="21"/>
        <w:szCs w:val="21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B6932" w14:textId="77777777" w:rsidR="00401116" w:rsidRDefault="00401116" w:rsidP="000D2EDF">
      <w:pPr>
        <w:spacing w:after="0" w:line="240" w:lineRule="auto"/>
      </w:pPr>
      <w:r>
        <w:separator/>
      </w:r>
    </w:p>
  </w:footnote>
  <w:footnote w:type="continuationSeparator" w:id="0">
    <w:p w14:paraId="62B3529B" w14:textId="77777777" w:rsidR="00401116" w:rsidRDefault="00401116" w:rsidP="000D2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43CE2" w14:textId="77777777" w:rsidR="00DE4451" w:rsidRDefault="00DE4451" w:rsidP="00E45779">
    <w:pPr>
      <w:pStyle w:val="Header"/>
      <w:ind w:left="-1440"/>
    </w:pPr>
    <w:r>
      <w:rPr>
        <w:noProof/>
        <w:lang w:eastAsia="en-US"/>
      </w:rPr>
      <w:drawing>
        <wp:inline distT="0" distB="0" distL="0" distR="0" wp14:anchorId="0199EABD" wp14:editId="3CB50344">
          <wp:extent cx="7757977" cy="1777183"/>
          <wp:effectExtent l="1905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977" cy="1777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7B066" w14:textId="77777777" w:rsidR="00DE4451" w:rsidRDefault="00DE4451">
    <w:pPr>
      <w:pStyle w:val="Header"/>
    </w:pPr>
  </w:p>
  <w:p w14:paraId="7A86ECC1" w14:textId="77777777" w:rsidR="00DE4451" w:rsidRDefault="00DE44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FD20"/>
    <w:multiLevelType w:val="hybridMultilevel"/>
    <w:tmpl w:val="1B7B432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26BF2"/>
    <w:multiLevelType w:val="hybridMultilevel"/>
    <w:tmpl w:val="0342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76EC0"/>
    <w:multiLevelType w:val="hybridMultilevel"/>
    <w:tmpl w:val="36E2E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86042"/>
    <w:multiLevelType w:val="hybridMultilevel"/>
    <w:tmpl w:val="2CB6A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A736D"/>
    <w:multiLevelType w:val="hybridMultilevel"/>
    <w:tmpl w:val="C2FE3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64AEC"/>
    <w:multiLevelType w:val="hybridMultilevel"/>
    <w:tmpl w:val="2E001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310AE"/>
    <w:multiLevelType w:val="multilevel"/>
    <w:tmpl w:val="539045EA"/>
    <w:lvl w:ilvl="0">
      <w:start w:val="1"/>
      <w:numFmt w:val="decimal"/>
      <w:pStyle w:val="AViVAnumberedlist2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1D37B2"/>
    <w:multiLevelType w:val="hybridMultilevel"/>
    <w:tmpl w:val="EC480F30"/>
    <w:lvl w:ilvl="0" w:tplc="6A9E9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72143"/>
    <w:multiLevelType w:val="hybridMultilevel"/>
    <w:tmpl w:val="7D74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A12A0"/>
    <w:multiLevelType w:val="hybridMultilevel"/>
    <w:tmpl w:val="8116B52A"/>
    <w:lvl w:ilvl="0" w:tplc="6A9E9DE8">
      <w:start w:val="1"/>
      <w:numFmt w:val="bullet"/>
      <w:pStyle w:val="AViVABulletLe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47C82">
      <w:start w:val="1"/>
      <w:numFmt w:val="bullet"/>
      <w:pStyle w:val="AViVABulletLevel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D4C4D"/>
    <w:multiLevelType w:val="hybridMultilevel"/>
    <w:tmpl w:val="F176C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43112"/>
    <w:multiLevelType w:val="hybridMultilevel"/>
    <w:tmpl w:val="5D424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58043F"/>
    <w:multiLevelType w:val="hybridMultilevel"/>
    <w:tmpl w:val="21D68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05984"/>
    <w:multiLevelType w:val="multilevel"/>
    <w:tmpl w:val="D90078DE"/>
    <w:styleLink w:val="BodyStyle2Numbers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043080"/>
    <w:multiLevelType w:val="hybridMultilevel"/>
    <w:tmpl w:val="B5B0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30E66"/>
    <w:multiLevelType w:val="hybridMultilevel"/>
    <w:tmpl w:val="0E6480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A35FF"/>
    <w:multiLevelType w:val="hybridMultilevel"/>
    <w:tmpl w:val="7A9C2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C009D"/>
    <w:multiLevelType w:val="hybridMultilevel"/>
    <w:tmpl w:val="72661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A3B2B"/>
    <w:multiLevelType w:val="hybridMultilevel"/>
    <w:tmpl w:val="2EB2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B0F79"/>
    <w:multiLevelType w:val="multilevel"/>
    <w:tmpl w:val="D90078DE"/>
    <w:numStyleLink w:val="BodyStyle2Numbers"/>
  </w:abstractNum>
  <w:abstractNum w:abstractNumId="20" w15:restartNumberingAfterBreak="0">
    <w:nsid w:val="5BFB69C2"/>
    <w:multiLevelType w:val="hybridMultilevel"/>
    <w:tmpl w:val="8F2E7C36"/>
    <w:lvl w:ilvl="0" w:tplc="99C82D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03926"/>
    <w:multiLevelType w:val="hybridMultilevel"/>
    <w:tmpl w:val="26EA5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83413"/>
    <w:multiLevelType w:val="hybridMultilevel"/>
    <w:tmpl w:val="ECF2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10308"/>
    <w:multiLevelType w:val="hybridMultilevel"/>
    <w:tmpl w:val="D32A7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C80E87"/>
    <w:multiLevelType w:val="hybridMultilevel"/>
    <w:tmpl w:val="ED14D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8B208E"/>
    <w:multiLevelType w:val="hybridMultilevel"/>
    <w:tmpl w:val="297CF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9640B"/>
    <w:multiLevelType w:val="hybridMultilevel"/>
    <w:tmpl w:val="93BE4F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A211F53"/>
    <w:multiLevelType w:val="hybridMultilevel"/>
    <w:tmpl w:val="D90078DE"/>
    <w:lvl w:ilvl="0" w:tplc="69DA301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0B0070"/>
    <w:multiLevelType w:val="hybridMultilevel"/>
    <w:tmpl w:val="144E7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"/>
  </w:num>
  <w:num w:numId="4">
    <w:abstractNumId w:val="21"/>
  </w:num>
  <w:num w:numId="5">
    <w:abstractNumId w:val="22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1"/>
  </w:num>
  <w:num w:numId="9">
    <w:abstractNumId w:val="27"/>
  </w:num>
  <w:num w:numId="10">
    <w:abstractNumId w:val="13"/>
  </w:num>
  <w:num w:numId="11">
    <w:abstractNumId w:val="19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9"/>
    <w:lvlOverride w:ilvl="0">
      <w:startOverride w:val="1"/>
    </w:lvlOverride>
  </w:num>
  <w:num w:numId="18">
    <w:abstractNumId w:val="18"/>
  </w:num>
  <w:num w:numId="19">
    <w:abstractNumId w:val="2"/>
  </w:num>
  <w:num w:numId="20">
    <w:abstractNumId w:val="17"/>
  </w:num>
  <w:num w:numId="21">
    <w:abstractNumId w:val="16"/>
  </w:num>
  <w:num w:numId="22">
    <w:abstractNumId w:val="5"/>
  </w:num>
  <w:num w:numId="23">
    <w:abstractNumId w:val="3"/>
  </w:num>
  <w:num w:numId="24">
    <w:abstractNumId w:val="4"/>
  </w:num>
  <w:num w:numId="25">
    <w:abstractNumId w:val="20"/>
  </w:num>
  <w:num w:numId="26">
    <w:abstractNumId w:val="7"/>
  </w:num>
  <w:num w:numId="27">
    <w:abstractNumId w:val="14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2"/>
  </w:num>
  <w:num w:numId="31">
    <w:abstractNumId w:val="25"/>
  </w:num>
  <w:num w:numId="32">
    <w:abstractNumId w:val="8"/>
  </w:num>
  <w:num w:numId="3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oody, Susan G.">
    <w15:presenceInfo w15:providerId="AD" w15:userId="S::susan.moody@va.gov::557e4f00-7f29-4599-a794-2d18cb5f0e7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1607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801"/>
    <w:rsid w:val="0000543F"/>
    <w:rsid w:val="00012317"/>
    <w:rsid w:val="000241D4"/>
    <w:rsid w:val="000243D7"/>
    <w:rsid w:val="00026B2E"/>
    <w:rsid w:val="0002785E"/>
    <w:rsid w:val="0003222F"/>
    <w:rsid w:val="00032C4B"/>
    <w:rsid w:val="00035FA2"/>
    <w:rsid w:val="00040F26"/>
    <w:rsid w:val="000427EB"/>
    <w:rsid w:val="000465B4"/>
    <w:rsid w:val="00055EBE"/>
    <w:rsid w:val="00072928"/>
    <w:rsid w:val="0007553C"/>
    <w:rsid w:val="00077677"/>
    <w:rsid w:val="00077CB5"/>
    <w:rsid w:val="000808F0"/>
    <w:rsid w:val="00090110"/>
    <w:rsid w:val="00094290"/>
    <w:rsid w:val="000957C5"/>
    <w:rsid w:val="000A223E"/>
    <w:rsid w:val="000A2E7D"/>
    <w:rsid w:val="000A6484"/>
    <w:rsid w:val="000B2E92"/>
    <w:rsid w:val="000B47AA"/>
    <w:rsid w:val="000D0074"/>
    <w:rsid w:val="000D2EDF"/>
    <w:rsid w:val="000D72D0"/>
    <w:rsid w:val="000D7578"/>
    <w:rsid w:val="000E2877"/>
    <w:rsid w:val="000E31B2"/>
    <w:rsid w:val="000E7091"/>
    <w:rsid w:val="000F42FC"/>
    <w:rsid w:val="000F7AA6"/>
    <w:rsid w:val="00104CE6"/>
    <w:rsid w:val="001279E9"/>
    <w:rsid w:val="00130B97"/>
    <w:rsid w:val="00132FC2"/>
    <w:rsid w:val="001405F1"/>
    <w:rsid w:val="001426E4"/>
    <w:rsid w:val="001469D6"/>
    <w:rsid w:val="00152DEF"/>
    <w:rsid w:val="00152FA0"/>
    <w:rsid w:val="00163F8C"/>
    <w:rsid w:val="00166143"/>
    <w:rsid w:val="00167231"/>
    <w:rsid w:val="001724DC"/>
    <w:rsid w:val="0017367C"/>
    <w:rsid w:val="00174BA1"/>
    <w:rsid w:val="00185EB9"/>
    <w:rsid w:val="0018749C"/>
    <w:rsid w:val="001A389B"/>
    <w:rsid w:val="001B4792"/>
    <w:rsid w:val="001B77BE"/>
    <w:rsid w:val="001C5956"/>
    <w:rsid w:val="001E4D43"/>
    <w:rsid w:val="001E506B"/>
    <w:rsid w:val="001F2028"/>
    <w:rsid w:val="001F3CA3"/>
    <w:rsid w:val="00200B2A"/>
    <w:rsid w:val="002055DD"/>
    <w:rsid w:val="00207E4A"/>
    <w:rsid w:val="002116FB"/>
    <w:rsid w:val="002149B2"/>
    <w:rsid w:val="00215834"/>
    <w:rsid w:val="00222B8A"/>
    <w:rsid w:val="0023175A"/>
    <w:rsid w:val="00233C67"/>
    <w:rsid w:val="002503D8"/>
    <w:rsid w:val="00255D4F"/>
    <w:rsid w:val="00255E35"/>
    <w:rsid w:val="00256A05"/>
    <w:rsid w:val="00257A4A"/>
    <w:rsid w:val="0026607F"/>
    <w:rsid w:val="00272082"/>
    <w:rsid w:val="00275528"/>
    <w:rsid w:val="00275AAA"/>
    <w:rsid w:val="00282894"/>
    <w:rsid w:val="0028293E"/>
    <w:rsid w:val="00286AFF"/>
    <w:rsid w:val="00290CDF"/>
    <w:rsid w:val="00294B13"/>
    <w:rsid w:val="00297187"/>
    <w:rsid w:val="002A1E12"/>
    <w:rsid w:val="002B0C6C"/>
    <w:rsid w:val="002E2847"/>
    <w:rsid w:val="002F02AD"/>
    <w:rsid w:val="002F6F5B"/>
    <w:rsid w:val="003039D3"/>
    <w:rsid w:val="00303FA6"/>
    <w:rsid w:val="00310020"/>
    <w:rsid w:val="00313713"/>
    <w:rsid w:val="00316A4F"/>
    <w:rsid w:val="003201F1"/>
    <w:rsid w:val="0034131C"/>
    <w:rsid w:val="00343B89"/>
    <w:rsid w:val="003444B2"/>
    <w:rsid w:val="00353727"/>
    <w:rsid w:val="00356A35"/>
    <w:rsid w:val="00360B0F"/>
    <w:rsid w:val="00360F5C"/>
    <w:rsid w:val="00364E9C"/>
    <w:rsid w:val="00374B21"/>
    <w:rsid w:val="003754ED"/>
    <w:rsid w:val="003763B8"/>
    <w:rsid w:val="00377C7E"/>
    <w:rsid w:val="00383334"/>
    <w:rsid w:val="00383BEB"/>
    <w:rsid w:val="0039272E"/>
    <w:rsid w:val="00392D03"/>
    <w:rsid w:val="003A4652"/>
    <w:rsid w:val="003A614A"/>
    <w:rsid w:val="003A61D2"/>
    <w:rsid w:val="003B1E20"/>
    <w:rsid w:val="003B3784"/>
    <w:rsid w:val="003B3917"/>
    <w:rsid w:val="003C1322"/>
    <w:rsid w:val="003C32B5"/>
    <w:rsid w:val="003C60CF"/>
    <w:rsid w:val="003C6394"/>
    <w:rsid w:val="003C7425"/>
    <w:rsid w:val="003D64D0"/>
    <w:rsid w:val="003E121D"/>
    <w:rsid w:val="003E5E47"/>
    <w:rsid w:val="003F38EB"/>
    <w:rsid w:val="003F5E24"/>
    <w:rsid w:val="00401116"/>
    <w:rsid w:val="00401485"/>
    <w:rsid w:val="004102EF"/>
    <w:rsid w:val="00415CA5"/>
    <w:rsid w:val="0042274C"/>
    <w:rsid w:val="00423BCB"/>
    <w:rsid w:val="00425F19"/>
    <w:rsid w:val="00426778"/>
    <w:rsid w:val="00430F83"/>
    <w:rsid w:val="00432AF4"/>
    <w:rsid w:val="00432B05"/>
    <w:rsid w:val="00436D47"/>
    <w:rsid w:val="00463807"/>
    <w:rsid w:val="004645AC"/>
    <w:rsid w:val="0046708D"/>
    <w:rsid w:val="00473F69"/>
    <w:rsid w:val="00482406"/>
    <w:rsid w:val="0048647C"/>
    <w:rsid w:val="004900C1"/>
    <w:rsid w:val="00490B48"/>
    <w:rsid w:val="00491F38"/>
    <w:rsid w:val="0049347B"/>
    <w:rsid w:val="004A2C70"/>
    <w:rsid w:val="004B033F"/>
    <w:rsid w:val="004B3718"/>
    <w:rsid w:val="004C1228"/>
    <w:rsid w:val="004C2793"/>
    <w:rsid w:val="004C45F0"/>
    <w:rsid w:val="004D6E90"/>
    <w:rsid w:val="004E1BD6"/>
    <w:rsid w:val="004F1B09"/>
    <w:rsid w:val="004F4137"/>
    <w:rsid w:val="004F45BA"/>
    <w:rsid w:val="0050124C"/>
    <w:rsid w:val="00501B6B"/>
    <w:rsid w:val="00506CEB"/>
    <w:rsid w:val="0051193B"/>
    <w:rsid w:val="00511AE7"/>
    <w:rsid w:val="005222DA"/>
    <w:rsid w:val="0052411C"/>
    <w:rsid w:val="005256EB"/>
    <w:rsid w:val="0053202C"/>
    <w:rsid w:val="00534822"/>
    <w:rsid w:val="00542B74"/>
    <w:rsid w:val="00545866"/>
    <w:rsid w:val="00550502"/>
    <w:rsid w:val="00570529"/>
    <w:rsid w:val="00571406"/>
    <w:rsid w:val="00586ABF"/>
    <w:rsid w:val="00596485"/>
    <w:rsid w:val="005A0F00"/>
    <w:rsid w:val="005A0FCF"/>
    <w:rsid w:val="005A1C87"/>
    <w:rsid w:val="005A44C0"/>
    <w:rsid w:val="005A550C"/>
    <w:rsid w:val="005B2DDB"/>
    <w:rsid w:val="005B3042"/>
    <w:rsid w:val="005B387A"/>
    <w:rsid w:val="005B3CBC"/>
    <w:rsid w:val="005B7FBD"/>
    <w:rsid w:val="005C0080"/>
    <w:rsid w:val="005D3E7F"/>
    <w:rsid w:val="005D4C00"/>
    <w:rsid w:val="005E036E"/>
    <w:rsid w:val="005E3D00"/>
    <w:rsid w:val="005E3F8B"/>
    <w:rsid w:val="005E526F"/>
    <w:rsid w:val="005E70A6"/>
    <w:rsid w:val="005F0AD5"/>
    <w:rsid w:val="005F234F"/>
    <w:rsid w:val="006024BA"/>
    <w:rsid w:val="00612AFB"/>
    <w:rsid w:val="00614A01"/>
    <w:rsid w:val="006156BE"/>
    <w:rsid w:val="00616F83"/>
    <w:rsid w:val="006369EC"/>
    <w:rsid w:val="0064447C"/>
    <w:rsid w:val="00646A7B"/>
    <w:rsid w:val="00652A35"/>
    <w:rsid w:val="00657A50"/>
    <w:rsid w:val="0066793A"/>
    <w:rsid w:val="006726EB"/>
    <w:rsid w:val="00673B17"/>
    <w:rsid w:val="00674488"/>
    <w:rsid w:val="00675ACA"/>
    <w:rsid w:val="00680C01"/>
    <w:rsid w:val="00686A52"/>
    <w:rsid w:val="006A053E"/>
    <w:rsid w:val="006A231A"/>
    <w:rsid w:val="006A24A4"/>
    <w:rsid w:val="006A2697"/>
    <w:rsid w:val="006A3A5B"/>
    <w:rsid w:val="006A41A9"/>
    <w:rsid w:val="006B6E31"/>
    <w:rsid w:val="006C143D"/>
    <w:rsid w:val="006C24CF"/>
    <w:rsid w:val="006E4794"/>
    <w:rsid w:val="006F22B7"/>
    <w:rsid w:val="006F6FB7"/>
    <w:rsid w:val="0071059F"/>
    <w:rsid w:val="007125CF"/>
    <w:rsid w:val="00715158"/>
    <w:rsid w:val="007164B8"/>
    <w:rsid w:val="00722EB2"/>
    <w:rsid w:val="00724040"/>
    <w:rsid w:val="00727EE8"/>
    <w:rsid w:val="007369F9"/>
    <w:rsid w:val="0074045D"/>
    <w:rsid w:val="00742682"/>
    <w:rsid w:val="00744261"/>
    <w:rsid w:val="00746416"/>
    <w:rsid w:val="00747A36"/>
    <w:rsid w:val="00752CCD"/>
    <w:rsid w:val="007538E4"/>
    <w:rsid w:val="0076038C"/>
    <w:rsid w:val="0076220F"/>
    <w:rsid w:val="00781C94"/>
    <w:rsid w:val="00782AC3"/>
    <w:rsid w:val="00785B79"/>
    <w:rsid w:val="00794E1A"/>
    <w:rsid w:val="00795345"/>
    <w:rsid w:val="00796036"/>
    <w:rsid w:val="0079767C"/>
    <w:rsid w:val="007A2A8D"/>
    <w:rsid w:val="007A2B57"/>
    <w:rsid w:val="007B4BF4"/>
    <w:rsid w:val="007B5179"/>
    <w:rsid w:val="007B5940"/>
    <w:rsid w:val="007C3C51"/>
    <w:rsid w:val="007C5B2E"/>
    <w:rsid w:val="007C624E"/>
    <w:rsid w:val="007D21B1"/>
    <w:rsid w:val="007F6B21"/>
    <w:rsid w:val="00801814"/>
    <w:rsid w:val="00801AC0"/>
    <w:rsid w:val="0080363E"/>
    <w:rsid w:val="008040A6"/>
    <w:rsid w:val="008066E8"/>
    <w:rsid w:val="0081355A"/>
    <w:rsid w:val="00824577"/>
    <w:rsid w:val="00825606"/>
    <w:rsid w:val="008256F8"/>
    <w:rsid w:val="0083421C"/>
    <w:rsid w:val="00840947"/>
    <w:rsid w:val="00843E94"/>
    <w:rsid w:val="0084424F"/>
    <w:rsid w:val="00857B8B"/>
    <w:rsid w:val="00866070"/>
    <w:rsid w:val="00872EAB"/>
    <w:rsid w:val="00876934"/>
    <w:rsid w:val="00877E52"/>
    <w:rsid w:val="00892D05"/>
    <w:rsid w:val="008A1EB1"/>
    <w:rsid w:val="008A3E7B"/>
    <w:rsid w:val="008A43C2"/>
    <w:rsid w:val="008B093D"/>
    <w:rsid w:val="008D2007"/>
    <w:rsid w:val="008D6CF2"/>
    <w:rsid w:val="008E3EB5"/>
    <w:rsid w:val="008E46EB"/>
    <w:rsid w:val="008E6D0D"/>
    <w:rsid w:val="008F3591"/>
    <w:rsid w:val="009019F8"/>
    <w:rsid w:val="00903156"/>
    <w:rsid w:val="0090316B"/>
    <w:rsid w:val="00906D3F"/>
    <w:rsid w:val="0091126A"/>
    <w:rsid w:val="00912FF7"/>
    <w:rsid w:val="00916B4A"/>
    <w:rsid w:val="00917C4F"/>
    <w:rsid w:val="00925FDE"/>
    <w:rsid w:val="0093200C"/>
    <w:rsid w:val="00933D00"/>
    <w:rsid w:val="00944198"/>
    <w:rsid w:val="00951B47"/>
    <w:rsid w:val="00956756"/>
    <w:rsid w:val="00964919"/>
    <w:rsid w:val="00964F60"/>
    <w:rsid w:val="00971885"/>
    <w:rsid w:val="00982A70"/>
    <w:rsid w:val="00987A28"/>
    <w:rsid w:val="00987DB0"/>
    <w:rsid w:val="009914C9"/>
    <w:rsid w:val="0099263B"/>
    <w:rsid w:val="009934F6"/>
    <w:rsid w:val="00993CC7"/>
    <w:rsid w:val="009A75FC"/>
    <w:rsid w:val="009B33A0"/>
    <w:rsid w:val="009B4AC3"/>
    <w:rsid w:val="009C2A34"/>
    <w:rsid w:val="009C36CD"/>
    <w:rsid w:val="009C7A29"/>
    <w:rsid w:val="009C7BDD"/>
    <w:rsid w:val="009D014A"/>
    <w:rsid w:val="009D2F60"/>
    <w:rsid w:val="009D3E18"/>
    <w:rsid w:val="009D4157"/>
    <w:rsid w:val="009D4485"/>
    <w:rsid w:val="009E007D"/>
    <w:rsid w:val="00A13CCD"/>
    <w:rsid w:val="00A175FF"/>
    <w:rsid w:val="00A261EF"/>
    <w:rsid w:val="00A2729C"/>
    <w:rsid w:val="00A40142"/>
    <w:rsid w:val="00A426B9"/>
    <w:rsid w:val="00A455EC"/>
    <w:rsid w:val="00A5124C"/>
    <w:rsid w:val="00A5768A"/>
    <w:rsid w:val="00A645A1"/>
    <w:rsid w:val="00A71040"/>
    <w:rsid w:val="00A7412C"/>
    <w:rsid w:val="00A870FB"/>
    <w:rsid w:val="00AA24C4"/>
    <w:rsid w:val="00AA548D"/>
    <w:rsid w:val="00AC1DB1"/>
    <w:rsid w:val="00AC4699"/>
    <w:rsid w:val="00AD2767"/>
    <w:rsid w:val="00AD2CE7"/>
    <w:rsid w:val="00AD5BA6"/>
    <w:rsid w:val="00AE14DD"/>
    <w:rsid w:val="00AE7CCF"/>
    <w:rsid w:val="00AE7D11"/>
    <w:rsid w:val="00AF74CF"/>
    <w:rsid w:val="00B068F4"/>
    <w:rsid w:val="00B119E1"/>
    <w:rsid w:val="00B13296"/>
    <w:rsid w:val="00B16450"/>
    <w:rsid w:val="00B16AA3"/>
    <w:rsid w:val="00B1771A"/>
    <w:rsid w:val="00B20E59"/>
    <w:rsid w:val="00B21EC2"/>
    <w:rsid w:val="00B220B1"/>
    <w:rsid w:val="00B35D27"/>
    <w:rsid w:val="00B45065"/>
    <w:rsid w:val="00B60232"/>
    <w:rsid w:val="00B609EF"/>
    <w:rsid w:val="00B60AA1"/>
    <w:rsid w:val="00B61B45"/>
    <w:rsid w:val="00B6392C"/>
    <w:rsid w:val="00B6488E"/>
    <w:rsid w:val="00B665C2"/>
    <w:rsid w:val="00B86644"/>
    <w:rsid w:val="00BA54E7"/>
    <w:rsid w:val="00BB0938"/>
    <w:rsid w:val="00BB1E26"/>
    <w:rsid w:val="00BC6C1A"/>
    <w:rsid w:val="00BD66EA"/>
    <w:rsid w:val="00BE79DE"/>
    <w:rsid w:val="00BF0152"/>
    <w:rsid w:val="00BF4F3D"/>
    <w:rsid w:val="00BF5D3C"/>
    <w:rsid w:val="00C03E39"/>
    <w:rsid w:val="00C079A0"/>
    <w:rsid w:val="00C10321"/>
    <w:rsid w:val="00C10A15"/>
    <w:rsid w:val="00C14090"/>
    <w:rsid w:val="00C160BF"/>
    <w:rsid w:val="00C162C9"/>
    <w:rsid w:val="00C20BBB"/>
    <w:rsid w:val="00C25E41"/>
    <w:rsid w:val="00C34FF3"/>
    <w:rsid w:val="00C415CD"/>
    <w:rsid w:val="00C4189A"/>
    <w:rsid w:val="00C41EEE"/>
    <w:rsid w:val="00C44880"/>
    <w:rsid w:val="00C44A62"/>
    <w:rsid w:val="00C50AEB"/>
    <w:rsid w:val="00C517EB"/>
    <w:rsid w:val="00C5256A"/>
    <w:rsid w:val="00C62EB8"/>
    <w:rsid w:val="00C74B4E"/>
    <w:rsid w:val="00C77676"/>
    <w:rsid w:val="00C84379"/>
    <w:rsid w:val="00C92099"/>
    <w:rsid w:val="00C97D71"/>
    <w:rsid w:val="00CB18AF"/>
    <w:rsid w:val="00CB4ED5"/>
    <w:rsid w:val="00CC5884"/>
    <w:rsid w:val="00CF2438"/>
    <w:rsid w:val="00D22816"/>
    <w:rsid w:val="00D22E20"/>
    <w:rsid w:val="00D248AF"/>
    <w:rsid w:val="00D25AD7"/>
    <w:rsid w:val="00D277BC"/>
    <w:rsid w:val="00D3482B"/>
    <w:rsid w:val="00D35801"/>
    <w:rsid w:val="00D35C9F"/>
    <w:rsid w:val="00D36975"/>
    <w:rsid w:val="00D46951"/>
    <w:rsid w:val="00D46A9C"/>
    <w:rsid w:val="00D46B2B"/>
    <w:rsid w:val="00D47A17"/>
    <w:rsid w:val="00D5461C"/>
    <w:rsid w:val="00D579C6"/>
    <w:rsid w:val="00D609D6"/>
    <w:rsid w:val="00D73EE0"/>
    <w:rsid w:val="00D813C3"/>
    <w:rsid w:val="00D845F5"/>
    <w:rsid w:val="00D91B8F"/>
    <w:rsid w:val="00D9367D"/>
    <w:rsid w:val="00D95DD4"/>
    <w:rsid w:val="00DA28BF"/>
    <w:rsid w:val="00DB0FBD"/>
    <w:rsid w:val="00DB1E17"/>
    <w:rsid w:val="00DB5D78"/>
    <w:rsid w:val="00DB606D"/>
    <w:rsid w:val="00DB6BB5"/>
    <w:rsid w:val="00DC186C"/>
    <w:rsid w:val="00DC7EC8"/>
    <w:rsid w:val="00DD248B"/>
    <w:rsid w:val="00DD665B"/>
    <w:rsid w:val="00DE0D03"/>
    <w:rsid w:val="00DE4451"/>
    <w:rsid w:val="00DE46C2"/>
    <w:rsid w:val="00DF0E3D"/>
    <w:rsid w:val="00DF2A8F"/>
    <w:rsid w:val="00DF7246"/>
    <w:rsid w:val="00E15095"/>
    <w:rsid w:val="00E35ED0"/>
    <w:rsid w:val="00E43663"/>
    <w:rsid w:val="00E45779"/>
    <w:rsid w:val="00E46240"/>
    <w:rsid w:val="00E5167C"/>
    <w:rsid w:val="00E60D1D"/>
    <w:rsid w:val="00E617E5"/>
    <w:rsid w:val="00E636CB"/>
    <w:rsid w:val="00E673D4"/>
    <w:rsid w:val="00E71A3B"/>
    <w:rsid w:val="00E83B63"/>
    <w:rsid w:val="00E9195A"/>
    <w:rsid w:val="00EA2359"/>
    <w:rsid w:val="00EA3A7E"/>
    <w:rsid w:val="00EB2253"/>
    <w:rsid w:val="00ED1BC5"/>
    <w:rsid w:val="00EF5A2F"/>
    <w:rsid w:val="00EF5F57"/>
    <w:rsid w:val="00F03AC0"/>
    <w:rsid w:val="00F06736"/>
    <w:rsid w:val="00F1171C"/>
    <w:rsid w:val="00F1276F"/>
    <w:rsid w:val="00F14839"/>
    <w:rsid w:val="00F171EB"/>
    <w:rsid w:val="00F20B6B"/>
    <w:rsid w:val="00F216C1"/>
    <w:rsid w:val="00F248A7"/>
    <w:rsid w:val="00F35A24"/>
    <w:rsid w:val="00F55728"/>
    <w:rsid w:val="00F576DB"/>
    <w:rsid w:val="00F64435"/>
    <w:rsid w:val="00F663EF"/>
    <w:rsid w:val="00F76D7D"/>
    <w:rsid w:val="00F826F8"/>
    <w:rsid w:val="00F848B4"/>
    <w:rsid w:val="00F87755"/>
    <w:rsid w:val="00F87D35"/>
    <w:rsid w:val="00F92B06"/>
    <w:rsid w:val="00F95F17"/>
    <w:rsid w:val="00FA43E7"/>
    <w:rsid w:val="00FB1F8D"/>
    <w:rsid w:val="00FB4C2D"/>
    <w:rsid w:val="00FC7EE5"/>
    <w:rsid w:val="00FD22C3"/>
    <w:rsid w:val="00F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69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4F187A8"/>
  <w15:docId w15:val="{3FE198AE-759E-43EE-BD1D-4FB5F9E7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727"/>
  </w:style>
  <w:style w:type="paragraph" w:styleId="Heading1">
    <w:name w:val="heading 1"/>
    <w:basedOn w:val="Normal"/>
    <w:next w:val="AViVABody"/>
    <w:link w:val="Heading1Char"/>
    <w:uiPriority w:val="9"/>
    <w:qFormat/>
    <w:rsid w:val="004C12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C9DDE"/>
      <w:sz w:val="28"/>
      <w:szCs w:val="28"/>
    </w:rPr>
  </w:style>
  <w:style w:type="paragraph" w:styleId="Heading2">
    <w:name w:val="heading 2"/>
    <w:basedOn w:val="Normal"/>
    <w:next w:val="AViVABody2"/>
    <w:link w:val="Heading2Char"/>
    <w:uiPriority w:val="9"/>
    <w:unhideWhenUsed/>
    <w:qFormat/>
    <w:rsid w:val="004C1228"/>
    <w:pPr>
      <w:keepNext/>
      <w:keepLines/>
      <w:spacing w:before="200" w:after="0"/>
      <w:ind w:left="360"/>
      <w:outlineLvl w:val="1"/>
    </w:pPr>
    <w:rPr>
      <w:rFonts w:eastAsiaTheme="majorEastAsia" w:cstheme="majorBidi"/>
      <w:b/>
      <w:bCs/>
      <w:color w:val="0C9DDE"/>
      <w:sz w:val="26"/>
      <w:szCs w:val="26"/>
    </w:rPr>
  </w:style>
  <w:style w:type="paragraph" w:styleId="Heading3">
    <w:name w:val="heading 3"/>
    <w:basedOn w:val="Normal"/>
    <w:next w:val="AViVABody2"/>
    <w:link w:val="Heading3Char"/>
    <w:uiPriority w:val="9"/>
    <w:unhideWhenUsed/>
    <w:qFormat/>
    <w:rsid w:val="00090110"/>
    <w:pPr>
      <w:keepNext/>
      <w:keepLines/>
      <w:spacing w:before="200" w:after="0"/>
      <w:ind w:left="360"/>
      <w:outlineLvl w:val="2"/>
    </w:pPr>
    <w:rPr>
      <w:rFonts w:eastAsiaTheme="majorEastAsia" w:cstheme="majorBidi"/>
      <w:b/>
      <w:bCs/>
      <w:color w:val="0C9DDE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E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801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2767"/>
  </w:style>
  <w:style w:type="character" w:customStyle="1" w:styleId="DateChar">
    <w:name w:val="Date Char"/>
    <w:basedOn w:val="DefaultParagraphFont"/>
    <w:link w:val="Date"/>
    <w:uiPriority w:val="99"/>
    <w:semiHidden/>
    <w:rsid w:val="00AD2767"/>
  </w:style>
  <w:style w:type="paragraph" w:styleId="Header">
    <w:name w:val="header"/>
    <w:basedOn w:val="Normal"/>
    <w:link w:val="HeaderChar"/>
    <w:uiPriority w:val="99"/>
    <w:semiHidden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EDF"/>
  </w:style>
  <w:style w:type="paragraph" w:styleId="Footer">
    <w:name w:val="footer"/>
    <w:basedOn w:val="Normal"/>
    <w:link w:val="FooterChar"/>
    <w:uiPriority w:val="99"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EDF"/>
  </w:style>
  <w:style w:type="character" w:customStyle="1" w:styleId="Heading1Char">
    <w:name w:val="Heading 1 Char"/>
    <w:basedOn w:val="DefaultParagraphFont"/>
    <w:link w:val="Heading1"/>
    <w:uiPriority w:val="9"/>
    <w:rsid w:val="004C1228"/>
    <w:rPr>
      <w:rFonts w:eastAsiaTheme="majorEastAsia" w:cstheme="majorBidi"/>
      <w:b/>
      <w:bCs/>
      <w:color w:val="0C9DD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1228"/>
    <w:rPr>
      <w:rFonts w:eastAsiaTheme="majorEastAsia" w:cstheme="majorBidi"/>
      <w:b/>
      <w:bCs/>
      <w:color w:val="0C9DDE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A55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47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47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47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7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792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DF2A8F"/>
  </w:style>
  <w:style w:type="paragraph" w:styleId="Revision">
    <w:name w:val="Revision"/>
    <w:hidden/>
    <w:uiPriority w:val="99"/>
    <w:semiHidden/>
    <w:rsid w:val="00E4577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90110"/>
    <w:rPr>
      <w:rFonts w:eastAsiaTheme="majorEastAsia" w:cstheme="majorBidi"/>
      <w:b/>
      <w:bCs/>
      <w:color w:val="0C9DDE"/>
      <w:sz w:val="24"/>
    </w:rPr>
  </w:style>
  <w:style w:type="paragraph" w:customStyle="1" w:styleId="AViVABody">
    <w:name w:val="AViVA Body"/>
    <w:basedOn w:val="Normal"/>
    <w:link w:val="AViVABodyChar"/>
    <w:qFormat/>
    <w:rsid w:val="00313713"/>
  </w:style>
  <w:style w:type="paragraph" w:customStyle="1" w:styleId="AViVABulletLevel2">
    <w:name w:val="AViVA Bullet Level 2"/>
    <w:basedOn w:val="ListParagraph"/>
    <w:link w:val="AViVABulletLevel2Char"/>
    <w:qFormat/>
    <w:rsid w:val="00313713"/>
    <w:pPr>
      <w:numPr>
        <w:numId w:val="2"/>
      </w:numPr>
    </w:pPr>
  </w:style>
  <w:style w:type="character" w:customStyle="1" w:styleId="AViVABodyChar">
    <w:name w:val="AViVA Body Char"/>
    <w:basedOn w:val="DefaultParagraphFont"/>
    <w:link w:val="AViVABody"/>
    <w:rsid w:val="00313713"/>
  </w:style>
  <w:style w:type="paragraph" w:customStyle="1" w:styleId="AViVABulletLevel3">
    <w:name w:val="AViVA Bullet Level 3"/>
    <w:basedOn w:val="ListParagraph"/>
    <w:link w:val="AViVABulletLevel3Char"/>
    <w:qFormat/>
    <w:rsid w:val="00313713"/>
    <w:pPr>
      <w:numPr>
        <w:ilvl w:val="1"/>
        <w:numId w:val="2"/>
      </w:numPr>
      <w:ind w:left="144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13713"/>
  </w:style>
  <w:style w:type="character" w:customStyle="1" w:styleId="AViVABulletLevel2Char">
    <w:name w:val="AViVA Bullet Level 2 Char"/>
    <w:basedOn w:val="ListParagraphChar"/>
    <w:link w:val="AViVABulletLevel2"/>
    <w:rsid w:val="00313713"/>
  </w:style>
  <w:style w:type="character" w:customStyle="1" w:styleId="AViVABulletLevel3Char">
    <w:name w:val="AViVA Bullet Level 3 Char"/>
    <w:basedOn w:val="ListParagraphChar"/>
    <w:link w:val="AViVABulletLevel3"/>
    <w:rsid w:val="00313713"/>
  </w:style>
  <w:style w:type="paragraph" w:customStyle="1" w:styleId="TableText">
    <w:name w:val="Table Text"/>
    <w:rsid w:val="000A2E7D"/>
    <w:pPr>
      <w:spacing w:before="40" w:after="40" w:line="240" w:lineRule="auto"/>
    </w:pPr>
    <w:rPr>
      <w:rFonts w:eastAsia="Times New Roman" w:cs="Times New Roman"/>
      <w:sz w:val="20"/>
      <w:szCs w:val="20"/>
      <w:lang w:eastAsia="en-US"/>
    </w:rPr>
  </w:style>
  <w:style w:type="paragraph" w:customStyle="1" w:styleId="TableHeading">
    <w:name w:val="Table Heading"/>
    <w:basedOn w:val="TableText"/>
    <w:rsid w:val="000A2E7D"/>
    <w:pPr>
      <w:keepNext/>
      <w:shd w:val="clear" w:color="auto" w:fill="D1E8FF"/>
      <w:jc w:val="center"/>
    </w:pPr>
    <w:rPr>
      <w:b/>
      <w:color w:val="0C9D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E7D"/>
    <w:pPr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A2E7D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A2E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2E7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2E7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E7D"/>
    <w:pPr>
      <w:numPr>
        <w:ilvl w:val="1"/>
      </w:numPr>
      <w:jc w:val="center"/>
    </w:pPr>
    <w:rPr>
      <w:rFonts w:eastAsiaTheme="majorEastAsia" w:cstheme="majorBidi"/>
      <w:b/>
      <w:i/>
      <w:iCs/>
      <w:color w:val="0C9DDE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2E7D"/>
    <w:rPr>
      <w:rFonts w:eastAsiaTheme="majorEastAsia" w:cstheme="majorBidi"/>
      <w:b/>
      <w:i/>
      <w:iCs/>
      <w:color w:val="0C9DDE"/>
      <w:spacing w:val="15"/>
      <w:szCs w:val="24"/>
    </w:rPr>
  </w:style>
  <w:style w:type="paragraph" w:customStyle="1" w:styleId="AViVABody2">
    <w:name w:val="AViVA Body 2"/>
    <w:basedOn w:val="Normal"/>
    <w:link w:val="AViVABody2Char"/>
    <w:autoRedefine/>
    <w:qFormat/>
    <w:rsid w:val="005A0FCF"/>
    <w:pPr>
      <w:keepNext/>
      <w:spacing w:before="120" w:after="0" w:line="240" w:lineRule="auto"/>
    </w:pPr>
  </w:style>
  <w:style w:type="character" w:customStyle="1" w:styleId="AViVABody2Char">
    <w:name w:val="AViVA Body 2 Char"/>
    <w:basedOn w:val="Heading2Char"/>
    <w:link w:val="AViVABody2"/>
    <w:rsid w:val="005A0FCF"/>
    <w:rPr>
      <w:rFonts w:eastAsiaTheme="majorEastAsia" w:cstheme="majorBidi"/>
      <w:b/>
      <w:bCs/>
      <w:color w:val="0C9DDE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D47A17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BodyStyle2Numbers">
    <w:name w:val="Body Style 2 Numbers"/>
    <w:basedOn w:val="NoList"/>
    <w:uiPriority w:val="99"/>
    <w:rsid w:val="00BC6C1A"/>
    <w:pPr>
      <w:numPr>
        <w:numId w:val="10"/>
      </w:numPr>
    </w:pPr>
  </w:style>
  <w:style w:type="paragraph" w:customStyle="1" w:styleId="AViVAnumberedlist2">
    <w:name w:val="AViVA numbered list 2"/>
    <w:basedOn w:val="ListParagraph"/>
    <w:link w:val="AViVAnumberedlist2Char"/>
    <w:qFormat/>
    <w:rsid w:val="00987A28"/>
    <w:pPr>
      <w:numPr>
        <w:numId w:val="12"/>
      </w:numPr>
    </w:pPr>
  </w:style>
  <w:style w:type="character" w:styleId="Strong">
    <w:name w:val="Strong"/>
    <w:basedOn w:val="DefaultParagraphFont"/>
    <w:uiPriority w:val="22"/>
    <w:qFormat/>
    <w:rsid w:val="007B4BF4"/>
    <w:rPr>
      <w:b/>
      <w:bCs/>
    </w:rPr>
  </w:style>
  <w:style w:type="character" w:customStyle="1" w:styleId="AViVAnumberedlist2Char">
    <w:name w:val="AViVA numbered list 2 Char"/>
    <w:basedOn w:val="ListParagraphChar"/>
    <w:link w:val="AViVAnumberedlist2"/>
    <w:rsid w:val="00987A28"/>
  </w:style>
  <w:style w:type="paragraph" w:customStyle="1" w:styleId="Default">
    <w:name w:val="Default"/>
    <w:rsid w:val="00343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2E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1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17B02614ACD4E97CFF1C00A4F2060" ma:contentTypeVersion="0" ma:contentTypeDescription="Create a new document." ma:contentTypeScope="" ma:versionID="7f36d2176032e439cb15b9371b86729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638FF-B1E1-49BE-8796-70356B0BB9CA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0EC06CD-9A88-4E41-B785-940F67690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CF534ED-373C-420E-8440-5895FB2B44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6C067A-C25A-4D4F-AB09-13889C7C1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Department of Veterans Affairs</cp:lastModifiedBy>
  <cp:revision>3</cp:revision>
  <cp:lastPrinted>2011-01-06T21:53:00Z</cp:lastPrinted>
  <dcterms:created xsi:type="dcterms:W3CDTF">2021-06-22T18:18:00Z</dcterms:created>
  <dcterms:modified xsi:type="dcterms:W3CDTF">2021-06-22T18:21:00Z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0x0101007EB17B02614ACD4E97CFF1C00A4F2060</vt:lpwstr>
  </property>
</Properties>
</file>